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8D3880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8D3880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8D3880">
                  <w:pPr>
                    <w:framePr w:hSpace="180" w:wrap="around" w:vAnchor="page" w:hAnchor="margin" w:y="1089"/>
                    <w:spacing w:line="276" w:lineRule="auto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r w:rsidRPr="00994B55">
                    <w:rPr>
                      <w:color w:val="000000"/>
                      <w:sz w:val="26"/>
                      <w:szCs w:val="26"/>
                    </w:rPr>
                    <w:t>Семион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8D3880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1646C4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1646C4">
        <w:rPr>
          <w:bCs/>
          <w:sz w:val="28"/>
          <w:szCs w:val="28"/>
        </w:rPr>
        <w:t>АУКЦИОН</w:t>
      </w:r>
      <w:r w:rsidR="00FC3F64" w:rsidRPr="001646C4">
        <w:rPr>
          <w:bCs/>
          <w:sz w:val="28"/>
          <w:szCs w:val="28"/>
        </w:rPr>
        <w:t>НАЯ</w:t>
      </w:r>
      <w:r w:rsidR="00CA2886" w:rsidRPr="001646C4">
        <w:rPr>
          <w:bCs/>
          <w:sz w:val="28"/>
          <w:szCs w:val="28"/>
        </w:rPr>
        <w:t xml:space="preserve"> ДОКУМЕНТАЦИЯ</w:t>
      </w:r>
      <w:bookmarkEnd w:id="0"/>
    </w:p>
    <w:p w:rsidR="00CA2886" w:rsidRPr="00C03755" w:rsidRDefault="00CA2886" w:rsidP="001646C4">
      <w:pPr>
        <w:jc w:val="center"/>
        <w:rPr>
          <w:sz w:val="28"/>
          <w:szCs w:val="28"/>
        </w:rPr>
      </w:pPr>
      <w:r w:rsidRPr="001646C4">
        <w:rPr>
          <w:sz w:val="28"/>
          <w:szCs w:val="28"/>
        </w:rPr>
        <w:t xml:space="preserve">открытый </w:t>
      </w:r>
      <w:r w:rsidR="00432E70" w:rsidRPr="001646C4">
        <w:rPr>
          <w:sz w:val="28"/>
          <w:szCs w:val="28"/>
        </w:rPr>
        <w:t>аукцион</w:t>
      </w:r>
      <w:r w:rsidR="00FC3F64" w:rsidRPr="001646C4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 w:rsidRPr="001646C4">
        <w:rPr>
          <w:sz w:val="28"/>
          <w:szCs w:val="28"/>
        </w:rPr>
        <w:t xml:space="preserve"> </w:t>
      </w:r>
      <w:r w:rsidR="009A3FBB" w:rsidRPr="001646C4">
        <w:rPr>
          <w:bCs/>
          <w:color w:val="000000"/>
          <w:sz w:val="28"/>
          <w:szCs w:val="28"/>
        </w:rPr>
        <w:t xml:space="preserve">на </w:t>
      </w:r>
      <w:r w:rsidR="001646C4" w:rsidRPr="001646C4">
        <w:rPr>
          <w:sz w:val="28"/>
          <w:szCs w:val="28"/>
        </w:rPr>
        <w:t>поставку и монтаж серверного оборудования ЕМС (VNX7500)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zakupki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rosatom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9254D7" w:rsidRPr="00070E1F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zakupki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gov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0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1716A3" w:rsidRDefault="007516A5" w:rsidP="009254D7"/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0907D9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CA2886">
      <w:pPr>
        <w:sectPr w:rsidR="00CA2886" w:rsidRPr="00FE6219" w:rsidSect="00C87330"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B47E05" w:rsidRDefault="006849AC">
      <w:pPr>
        <w:pStyle w:val="18"/>
        <w:rPr>
          <w:rFonts w:eastAsiaTheme="minorEastAsia"/>
          <w:szCs w:val="24"/>
        </w:rPr>
      </w:pPr>
      <w:r w:rsidRPr="00B47E05">
        <w:rPr>
          <w:bCs/>
          <w:szCs w:val="24"/>
        </w:rPr>
        <w:fldChar w:fldCharType="begin"/>
      </w:r>
      <w:r w:rsidR="00C87330" w:rsidRPr="00B47E05">
        <w:rPr>
          <w:bCs/>
          <w:szCs w:val="24"/>
        </w:rPr>
        <w:instrText xml:space="preserve"> TOC \o "1-3" \h \z \u </w:instrText>
      </w:r>
      <w:r w:rsidRPr="00B47E05">
        <w:rPr>
          <w:bCs/>
          <w:szCs w:val="24"/>
        </w:rPr>
        <w:fldChar w:fldCharType="separate"/>
      </w:r>
      <w:hyperlink w:anchor="_Toc322942332" w:history="1">
        <w:r w:rsidR="00B74857" w:rsidRPr="00B47E05">
          <w:rPr>
            <w:rStyle w:val="afe"/>
            <w:bCs/>
            <w:szCs w:val="24"/>
          </w:rPr>
          <w:t>АУКЦИОННАЯ ДОКУМЕНТАЦИЯ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_Toc322942332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1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B47E05">
          <w:rPr>
            <w:rStyle w:val="afe"/>
            <w:bCs/>
            <w:szCs w:val="24"/>
          </w:rPr>
          <w:t>СОДЕРЖАНИЕ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_Toc322942333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2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B47E05">
          <w:rPr>
            <w:rStyle w:val="afe"/>
            <w:szCs w:val="24"/>
          </w:rPr>
          <w:t>ИЗВЕЩЕНИЕ О ПРОВЕДЕНИИ АУКЦИОНА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_Toc322942334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4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B47E05">
          <w:rPr>
            <w:rStyle w:val="afe"/>
            <w:szCs w:val="24"/>
          </w:rPr>
          <w:t>ЧАСТЬ 1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_Toc322942335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6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B47E05">
          <w:rPr>
            <w:rStyle w:val="afe"/>
            <w:szCs w:val="24"/>
          </w:rPr>
          <w:t>1.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ТЕРМИНЫ И ОПРЕДЕЛЕНИЯ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_Toc322942336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6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B47E05">
          <w:rPr>
            <w:rStyle w:val="afe"/>
            <w:szCs w:val="24"/>
          </w:rPr>
          <w:t>СОКРАЩЕНИЯ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_Toc322942337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7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B47E05">
          <w:rPr>
            <w:rStyle w:val="afe"/>
            <w:szCs w:val="24"/>
            <w:lang w:val="en-US"/>
          </w:rPr>
          <w:t>2.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ОБЩИЕ ПОЛОЖЕНИЯ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_Toc322942338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8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B47E05">
          <w:rPr>
            <w:rStyle w:val="afe"/>
            <w:szCs w:val="24"/>
          </w:rPr>
          <w:t>3.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_Toc322942347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11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B47E05">
          <w:rPr>
            <w:rStyle w:val="afe"/>
            <w:szCs w:val="24"/>
          </w:rPr>
          <w:t>4.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  <w:lang w:val="en-US"/>
          </w:rPr>
          <w:t>ПОРЯДОК ПРОВЕДЕНИЯ АУКЦИОНА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_Toc322942354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7B7E77">
          <w:rPr>
            <w:webHidden/>
            <w:szCs w:val="24"/>
          </w:rPr>
          <w:t>14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B47E05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7E77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B47E05">
          <w:rPr>
            <w:rStyle w:val="afe"/>
            <w:szCs w:val="24"/>
          </w:rPr>
          <w:t>5.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ИНФОРМАЦИОННАЯ КАРТА АУКЦИОНА</w:t>
        </w:r>
        <w:r w:rsidR="00B74857" w:rsidRPr="00B47E05">
          <w:rPr>
            <w:webHidden/>
            <w:szCs w:val="24"/>
          </w:rPr>
          <w:tab/>
        </w:r>
        <w:r w:rsidR="00437B8F" w:rsidRPr="00B47E05">
          <w:rPr>
            <w:webHidden/>
            <w:szCs w:val="24"/>
          </w:rPr>
          <w:t>28</w:t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73" w:history="1">
        <w:r w:rsidR="00B74857" w:rsidRPr="00B47E05">
          <w:rPr>
            <w:rStyle w:val="afe"/>
            <w:szCs w:val="24"/>
          </w:rPr>
          <w:t>6.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B47E05">
          <w:rPr>
            <w:webHidden/>
            <w:szCs w:val="24"/>
          </w:rPr>
          <w:tab/>
        </w:r>
        <w:r w:rsidR="0094587C" w:rsidRPr="00B47E05">
          <w:rPr>
            <w:webHidden/>
            <w:szCs w:val="24"/>
          </w:rPr>
          <w:t>3</w:t>
        </w:r>
        <w:r w:rsidR="00FE774F" w:rsidRPr="00B47E05">
          <w:rPr>
            <w:webHidden/>
            <w:szCs w:val="24"/>
          </w:rPr>
          <w:t>5</w:t>
        </w:r>
      </w:hyperlink>
    </w:p>
    <w:p w:rsidR="00B74857" w:rsidRPr="00B47E05" w:rsidRDefault="006849AC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B74857" w:rsidRPr="00B47E05" w:rsidRDefault="006849AC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B47E05">
          <w:rPr>
            <w:rStyle w:val="afe"/>
            <w:szCs w:val="24"/>
          </w:rPr>
          <w:t>ЧАСТЬ 2 «ПРОЕКТ ДОГОВОРА»</w:t>
        </w:r>
        <w:r w:rsidR="00B74857" w:rsidRPr="00B47E05">
          <w:rPr>
            <w:webHidden/>
            <w:szCs w:val="24"/>
          </w:rPr>
          <w:tab/>
        </w:r>
        <w:r w:rsidR="00B47E05" w:rsidRPr="00B47E05">
          <w:rPr>
            <w:webHidden/>
            <w:szCs w:val="24"/>
          </w:rPr>
          <w:t>57</w:t>
        </w:r>
      </w:hyperlink>
    </w:p>
    <w:p w:rsidR="00B74857" w:rsidRPr="00B47E05" w:rsidRDefault="006849AC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B47E05">
          <w:rPr>
            <w:rStyle w:val="afe"/>
            <w:szCs w:val="24"/>
          </w:rPr>
          <w:t>ЧАСТЬ</w:t>
        </w:r>
        <w:r w:rsidR="00B74857" w:rsidRPr="00B47E05">
          <w:rPr>
            <w:rStyle w:val="afe"/>
            <w:szCs w:val="24"/>
          </w:rPr>
          <w:t xml:space="preserve"> </w:t>
        </w:r>
        <w:r w:rsidR="001A3EE1" w:rsidRPr="00B47E05">
          <w:rPr>
            <w:rStyle w:val="afe"/>
            <w:szCs w:val="24"/>
          </w:rPr>
          <w:t>3</w:t>
        </w:r>
        <w:r w:rsidR="00B74857" w:rsidRPr="00B47E05">
          <w:rPr>
            <w:rStyle w:val="afe"/>
            <w:szCs w:val="24"/>
          </w:rPr>
          <w:t xml:space="preserve"> «ТЕХНИЧЕСКАЯ ЧАСТЬ»</w:t>
        </w:r>
        <w:r w:rsidR="00B74857" w:rsidRPr="00B47E05">
          <w:rPr>
            <w:webHidden/>
            <w:szCs w:val="24"/>
          </w:rPr>
          <w:tab/>
        </w:r>
        <w:r w:rsidR="00B47E05" w:rsidRPr="00B47E05">
          <w:rPr>
            <w:webHidden/>
            <w:szCs w:val="24"/>
          </w:rPr>
          <w:t>81</w:t>
        </w:r>
      </w:hyperlink>
    </w:p>
    <w:p w:rsidR="00C87330" w:rsidRPr="007C2E04" w:rsidRDefault="006849AC" w:rsidP="00600E86">
      <w:pPr>
        <w:rPr>
          <w:bCs/>
        </w:rPr>
        <w:sectPr w:rsidR="00C87330" w:rsidRPr="007C2E04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47E05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1C64D1" w:rsidRDefault="00C87330" w:rsidP="001C64D1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9254D7" w:rsidRPr="001C64D1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8646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Заказчик</w:t>
      </w:r>
      <w:r w:rsidR="007516A5" w:rsidRPr="00046004">
        <w:rPr>
          <w:b/>
          <w:spacing w:val="-6"/>
        </w:rPr>
        <w:t xml:space="preserve">: 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 xml:space="preserve">. Москва, Павелецкая </w:t>
      </w:r>
      <w:proofErr w:type="spellStart"/>
      <w:r w:rsidR="007516A5" w:rsidRPr="007F6111">
        <w:t>наб</w:t>
      </w:r>
      <w:proofErr w:type="spellEnd"/>
      <w:r w:rsidR="007516A5" w:rsidRPr="007F6111">
        <w:t>., дом 8, стр. 1.</w:t>
      </w:r>
    </w:p>
    <w:p w:rsidR="00C87330" w:rsidRDefault="003A627F" w:rsidP="00A8646C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9254D7" w:rsidRPr="009254D7" w:rsidRDefault="009254D7" w:rsidP="00A8646C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432E70" w:rsidRPr="00046004">
        <w:rPr>
          <w:b/>
        </w:rPr>
        <w:t>аукцион</w:t>
      </w:r>
      <w:r w:rsidR="00FC3F64" w:rsidRPr="00046004">
        <w:rPr>
          <w:b/>
        </w:rPr>
        <w:t>а</w:t>
      </w:r>
      <w:r w:rsidR="00A8646C" w:rsidRPr="00046004">
        <w:rPr>
          <w:b/>
        </w:rPr>
        <w:t>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 xml:space="preserve">. Москва, Павелецкая </w:t>
      </w:r>
      <w:proofErr w:type="spellStart"/>
      <w:r w:rsidR="007516A5" w:rsidRPr="007F6111">
        <w:t>наб</w:t>
      </w:r>
      <w:proofErr w:type="spellEnd"/>
      <w:r w:rsidR="007516A5" w:rsidRPr="007F6111">
        <w:t>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Деревянченко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Pr="00724897" w:rsidRDefault="006849AC" w:rsidP="00A8646C">
      <w:pPr>
        <w:tabs>
          <w:tab w:val="left" w:pos="1134"/>
        </w:tabs>
        <w:contextualSpacing/>
      </w:pPr>
      <w:hyperlink r:id="rId14" w:history="1">
        <w:r w:rsidR="009254D7" w:rsidRPr="00445407">
          <w:rPr>
            <w:rStyle w:val="afe"/>
          </w:rPr>
          <w:t>NVDerevyanchenko@Greenatom.ru</w:t>
        </w:r>
      </w:hyperlink>
    </w:p>
    <w:p w:rsidR="009254D7" w:rsidRPr="00724897" w:rsidRDefault="009254D7" w:rsidP="00A8646C">
      <w:pPr>
        <w:tabs>
          <w:tab w:val="left" w:pos="1134"/>
        </w:tabs>
        <w:contextualSpacing/>
      </w:pPr>
    </w:p>
    <w:p w:rsidR="001C706B" w:rsidRDefault="00C87330" w:rsidP="001C706B">
      <w:r w:rsidRPr="00724897">
        <w:rPr>
          <w:b/>
        </w:rPr>
        <w:t>Предмет договора</w:t>
      </w:r>
      <w:r w:rsidR="00D236A8" w:rsidRPr="00724897">
        <w:rPr>
          <w:b/>
        </w:rPr>
        <w:t>:</w:t>
      </w:r>
      <w:r w:rsidR="00D236A8" w:rsidRPr="00724897">
        <w:t xml:space="preserve"> </w:t>
      </w:r>
      <w:r w:rsidR="001C706B" w:rsidRPr="00343BCC">
        <w:t xml:space="preserve">Поставка </w:t>
      </w:r>
      <w:r w:rsidR="001C706B">
        <w:t xml:space="preserve">и монтаж серверного оборудования ЕМС </w:t>
      </w:r>
      <w:r w:rsidR="001C706B" w:rsidRPr="00773154">
        <w:t>(VNX7500)</w:t>
      </w:r>
    </w:p>
    <w:p w:rsidR="00C87330" w:rsidRDefault="001C706B" w:rsidP="001C706B">
      <w:r>
        <w:t xml:space="preserve"> </w:t>
      </w:r>
      <w:r w:rsidR="00D236A8" w:rsidRPr="001C706B">
        <w:t xml:space="preserve">Спецификация </w:t>
      </w:r>
      <w:r w:rsidR="009D2BC4" w:rsidRPr="001C706B">
        <w:t>товара</w:t>
      </w:r>
      <w:r w:rsidR="00D236A8" w:rsidRPr="001C706B">
        <w:t xml:space="preserve"> приведена в аукционной документации</w:t>
      </w:r>
      <w:r w:rsidR="003A067A" w:rsidRPr="001C706B">
        <w:t xml:space="preserve"> (Часть 3 «Техническая часть»)</w:t>
      </w:r>
      <w:r w:rsidR="00D236A8" w:rsidRPr="001C706B">
        <w:t>.</w:t>
      </w:r>
    </w:p>
    <w:p w:rsidR="00724897" w:rsidRPr="00724897" w:rsidRDefault="00724897" w:rsidP="00724897">
      <w:pPr>
        <w:pStyle w:val="26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</w:p>
    <w:p w:rsidR="00DA17E6" w:rsidRPr="006F174C" w:rsidRDefault="00C87330" w:rsidP="00A333F9">
      <w:pPr>
        <w:jc w:val="both"/>
        <w:rPr>
          <w:b/>
        </w:rPr>
      </w:pPr>
      <w:r w:rsidRPr="00434622">
        <w:rPr>
          <w:b/>
        </w:rPr>
        <w:t>Срок</w:t>
      </w:r>
      <w:r w:rsidR="00D236A8" w:rsidRPr="00434622">
        <w:rPr>
          <w:b/>
        </w:rPr>
        <w:t xml:space="preserve"> </w:t>
      </w:r>
      <w:r w:rsidR="00783F5D" w:rsidRPr="00434622">
        <w:rPr>
          <w:b/>
        </w:rPr>
        <w:t>оказания услуг/выполнения работ</w:t>
      </w:r>
      <w:r w:rsidR="00D236A8" w:rsidRPr="006F174C">
        <w:rPr>
          <w:b/>
        </w:rPr>
        <w:t xml:space="preserve">: </w:t>
      </w:r>
      <w:r w:rsidR="00434622" w:rsidRPr="006F174C">
        <w:t>Срок поставки товаров не более 8-ми недель с даты заключения договора.</w:t>
      </w:r>
      <w:r w:rsidR="001C706B" w:rsidRPr="006F174C">
        <w:t xml:space="preserve"> </w:t>
      </w:r>
      <w:r w:rsidR="001C706B" w:rsidRPr="006F174C">
        <w:rPr>
          <w:bCs/>
          <w:iCs/>
        </w:rPr>
        <w:t xml:space="preserve">Срок монтажа оборудования – не более </w:t>
      </w:r>
      <w:r w:rsidR="000D7BA7" w:rsidRPr="006F174C">
        <w:rPr>
          <w:bCs/>
          <w:iCs/>
        </w:rPr>
        <w:t>2</w:t>
      </w:r>
      <w:r w:rsidR="001C706B" w:rsidRPr="006F174C">
        <w:rPr>
          <w:bCs/>
          <w:iCs/>
        </w:rPr>
        <w:t>0 рабочих дней.</w:t>
      </w:r>
    </w:p>
    <w:p w:rsidR="00724897" w:rsidRPr="006F174C" w:rsidRDefault="00724897" w:rsidP="00A333F9">
      <w:pPr>
        <w:jc w:val="both"/>
        <w:rPr>
          <w:bCs/>
          <w:color w:val="000000"/>
        </w:rPr>
      </w:pPr>
    </w:p>
    <w:p w:rsidR="009254D7" w:rsidRPr="006F174C" w:rsidRDefault="00C87330" w:rsidP="009254D7">
      <w:r w:rsidRPr="006F174C">
        <w:rPr>
          <w:b/>
        </w:rPr>
        <w:t>Место</w:t>
      </w:r>
      <w:r w:rsidR="00B4715F" w:rsidRPr="006F174C">
        <w:rPr>
          <w:b/>
        </w:rPr>
        <w:t xml:space="preserve"> </w:t>
      </w:r>
      <w:r w:rsidR="00783F5D" w:rsidRPr="006F174C">
        <w:rPr>
          <w:b/>
        </w:rPr>
        <w:t>оказания услуг/выполнения работ</w:t>
      </w:r>
      <w:r w:rsidR="00B4715F" w:rsidRPr="006F174C">
        <w:rPr>
          <w:b/>
        </w:rPr>
        <w:t>:</w:t>
      </w:r>
      <w:r w:rsidR="00B4715F" w:rsidRPr="006F174C">
        <w:t xml:space="preserve"> </w:t>
      </w:r>
      <w:r w:rsidR="00BD694C" w:rsidRPr="006F174C">
        <w:t>Москва, Варшавское шоссе, д.125, стр.16.</w:t>
      </w:r>
    </w:p>
    <w:p w:rsidR="00465C6A" w:rsidRPr="006F174C" w:rsidRDefault="00465C6A" w:rsidP="00465C6A">
      <w:pPr>
        <w:pStyle w:val="26"/>
        <w:widowControl w:val="0"/>
        <w:autoSpaceDE w:val="0"/>
        <w:autoSpaceDN w:val="0"/>
        <w:adjustRightInd w:val="0"/>
        <w:contextualSpacing/>
      </w:pPr>
      <w:r w:rsidRPr="006F174C">
        <w:t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лица сопр</w:t>
      </w:r>
      <w:r w:rsidRPr="006F174C">
        <w:t>о</w:t>
      </w:r>
      <w:r w:rsidRPr="006F174C">
        <w:t>вождающего груз.</w:t>
      </w:r>
    </w:p>
    <w:p w:rsidR="00B46433" w:rsidRPr="006F174C" w:rsidRDefault="00B46433" w:rsidP="009254D7"/>
    <w:p w:rsidR="007E559C" w:rsidRPr="006F174C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е, о</w:t>
      </w:r>
      <w:r w:rsidR="001E0335" w:rsidRPr="006F174C">
        <w:rPr>
          <w:b/>
        </w:rPr>
        <w:t>п</w:t>
      </w:r>
      <w:r w:rsidR="001E0335" w:rsidRPr="006F174C">
        <w:rPr>
          <w:b/>
        </w:rPr>
        <w:t xml:space="preserve">ределении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7E559C">
      <w:pPr>
        <w:tabs>
          <w:tab w:val="left" w:pos="1134"/>
        </w:tabs>
        <w:ind w:firstLine="709"/>
        <w:contextualSpacing/>
        <w:jc w:val="both"/>
      </w:pPr>
      <w:r w:rsidRPr="006F174C">
        <w:t>Аукцион</w:t>
      </w:r>
      <w:r w:rsidR="00C87330" w:rsidRPr="006F174C">
        <w:t xml:space="preserve"> проводится </w:t>
      </w:r>
      <w:r w:rsidR="007E559C" w:rsidRPr="006F174C">
        <w:t xml:space="preserve">на электронной торговой площадке </w:t>
      </w:r>
      <w:r w:rsidR="004569D7" w:rsidRPr="006F174C">
        <w:t>ООО «Аукционный Конкур</w:t>
      </w:r>
      <w:r w:rsidR="004569D7" w:rsidRPr="006F174C">
        <w:t>с</w:t>
      </w:r>
      <w:r w:rsidR="004569D7" w:rsidRPr="006F174C">
        <w:t xml:space="preserve">ный Дом» </w:t>
      </w:r>
      <w:r w:rsidR="007E559C" w:rsidRPr="006F174C">
        <w:t>в сети «Интернет» по адресу:</w:t>
      </w:r>
      <w:r w:rsidR="00D236A8" w:rsidRPr="006F174C">
        <w:t xml:space="preserve"> </w:t>
      </w:r>
      <w:hyperlink r:id="rId15" w:history="1">
        <w:r w:rsidR="0094210C" w:rsidRPr="006F174C">
          <w:rPr>
            <w:rStyle w:val="afe"/>
            <w:lang w:val="en-US"/>
          </w:rPr>
          <w:t>www</w:t>
        </w:r>
        <w:r w:rsidR="00B4715F" w:rsidRPr="006F174C">
          <w:rPr>
            <w:rStyle w:val="afe"/>
          </w:rPr>
          <w:t>.</w:t>
        </w:r>
        <w:r w:rsidR="0094210C" w:rsidRPr="006F174C">
          <w:rPr>
            <w:rStyle w:val="afe"/>
            <w:lang w:val="en-US"/>
          </w:rPr>
          <w:t>a</w:t>
        </w:r>
        <w:r w:rsidR="00B4715F" w:rsidRPr="006F174C">
          <w:rPr>
            <w:rStyle w:val="afe"/>
          </w:rPr>
          <w:t>-</w:t>
        </w:r>
        <w:r w:rsidR="0094210C" w:rsidRPr="006F174C">
          <w:rPr>
            <w:rStyle w:val="afe"/>
            <w:lang w:val="en-US"/>
          </w:rPr>
          <w:t>k</w:t>
        </w:r>
        <w:r w:rsidR="00B4715F" w:rsidRPr="006F174C">
          <w:rPr>
            <w:rStyle w:val="afe"/>
          </w:rPr>
          <w:t>-</w:t>
        </w:r>
        <w:r w:rsidR="0094210C" w:rsidRPr="006F174C">
          <w:rPr>
            <w:rStyle w:val="afe"/>
            <w:lang w:val="en-US"/>
          </w:rPr>
          <w:t>d</w:t>
        </w:r>
        <w:r w:rsidR="00B4715F" w:rsidRPr="006F174C">
          <w:rPr>
            <w:rStyle w:val="afe"/>
          </w:rPr>
          <w:t>.</w:t>
        </w:r>
        <w:proofErr w:type="spellStart"/>
        <w:r w:rsidR="0094210C" w:rsidRPr="006F174C">
          <w:rPr>
            <w:rStyle w:val="afe"/>
            <w:lang w:val="en-US"/>
          </w:rPr>
          <w:t>ru</w:t>
        </w:r>
        <w:proofErr w:type="spellEnd"/>
      </w:hyperlink>
      <w:r w:rsidR="00B4715F" w:rsidRPr="006F174C">
        <w:t xml:space="preserve"> </w:t>
      </w:r>
      <w:r w:rsidR="007E559C" w:rsidRPr="006F174C">
        <w:t xml:space="preserve">в порядке, установленном регламентом </w:t>
      </w:r>
      <w:r w:rsidR="001E0335" w:rsidRPr="006F174C">
        <w:t xml:space="preserve">данной </w:t>
      </w:r>
      <w:r w:rsidR="007E559C" w:rsidRPr="006F174C">
        <w:t xml:space="preserve">электронной торговой площадки </w:t>
      </w:r>
      <w:r w:rsidR="00C87330" w:rsidRPr="006F174C">
        <w:t>в соответствии с условиями и требов</w:t>
      </w:r>
      <w:r w:rsidR="00DA0A0B" w:rsidRPr="006F174C">
        <w:t xml:space="preserve">аниями </w:t>
      </w:r>
      <w:r w:rsidRPr="006F174C">
        <w:t>аукцио</w:t>
      </w:r>
      <w:r w:rsidRPr="006F174C">
        <w:t>н</w:t>
      </w:r>
      <w:r w:rsidR="00DA0A0B" w:rsidRPr="006F174C">
        <w:t>ной документации.</w:t>
      </w:r>
    </w:p>
    <w:p w:rsidR="00E0155B" w:rsidRPr="006F174C" w:rsidRDefault="00E0155B" w:rsidP="00E0155B">
      <w:pPr>
        <w:tabs>
          <w:tab w:val="left" w:pos="1134"/>
        </w:tabs>
        <w:ind w:firstLine="709"/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6F174C" w:rsidRDefault="00B84996" w:rsidP="008F0914">
      <w:pPr>
        <w:tabs>
          <w:tab w:val="left" w:pos="1134"/>
        </w:tabs>
        <w:ind w:firstLine="709"/>
        <w:contextualSpacing/>
        <w:jc w:val="both"/>
      </w:pPr>
      <w:r w:rsidRPr="006F174C"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</w:t>
      </w:r>
      <w:r w:rsidR="008F0914" w:rsidRPr="006F174C">
        <w:t>о</w:t>
      </w:r>
      <w:r w:rsidR="008F0914" w:rsidRPr="006F174C">
        <w:t>ра, при условии его соответствия и соответствия его заявки требованиям аукционной докуме</w:t>
      </w:r>
      <w:r w:rsidR="008F0914" w:rsidRPr="006F174C">
        <w:t>н</w:t>
      </w:r>
      <w:r w:rsidR="008F0914" w:rsidRPr="006F174C">
        <w:t>тации</w:t>
      </w:r>
      <w:r w:rsidR="00353EC0" w:rsidRPr="006F174C">
        <w:t>.</w:t>
      </w:r>
    </w:p>
    <w:p w:rsidR="009254D7" w:rsidRPr="006F174C" w:rsidRDefault="009254D7" w:rsidP="008F0914">
      <w:pPr>
        <w:tabs>
          <w:tab w:val="left" w:pos="1134"/>
        </w:tabs>
        <w:ind w:firstLine="709"/>
        <w:contextualSpacing/>
        <w:jc w:val="both"/>
      </w:pPr>
    </w:p>
    <w:p w:rsidR="00046004" w:rsidRPr="006F174C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6F174C">
        <w:rPr>
          <w:b/>
        </w:rPr>
        <w:t xml:space="preserve">  </w:t>
      </w:r>
      <w:r w:rsidR="00C87330" w:rsidRPr="006F174C">
        <w:rPr>
          <w:b/>
        </w:rPr>
        <w:t>Начальная (максимальная) цена договора</w:t>
      </w:r>
      <w:r w:rsidR="00046004" w:rsidRPr="006F174C">
        <w:rPr>
          <w:b/>
        </w:rPr>
        <w:t>:</w:t>
      </w:r>
      <w:r w:rsidR="00B4715F" w:rsidRPr="006F174C">
        <w:t xml:space="preserve"> </w:t>
      </w:r>
      <w:r w:rsidR="001C706B" w:rsidRPr="006F174C">
        <w:t>42 354 000</w:t>
      </w:r>
      <w:r w:rsidR="00E907C7" w:rsidRPr="006F174C">
        <w:t>,00</w:t>
      </w:r>
      <w:r w:rsidR="00E907C7" w:rsidRPr="006F174C">
        <w:rPr>
          <w:b/>
          <w:bCs/>
          <w:color w:val="000000"/>
          <w:sz w:val="22"/>
          <w:szCs w:val="22"/>
        </w:rPr>
        <w:t xml:space="preserve"> </w:t>
      </w:r>
      <w:r w:rsidR="00B4715F" w:rsidRPr="006F174C">
        <w:t>рублей</w:t>
      </w:r>
      <w:r w:rsidR="00C87330" w:rsidRPr="006F174C">
        <w:t>, включая НДС</w:t>
      </w:r>
      <w:r w:rsidR="004569D7" w:rsidRPr="006F174C">
        <w:t xml:space="preserve"> 18%</w:t>
      </w:r>
      <w:r w:rsidR="00D46517" w:rsidRPr="006F174C">
        <w:t>.</w:t>
      </w:r>
      <w:r w:rsidR="004569D7" w:rsidRPr="006F174C">
        <w:t xml:space="preserve"> </w:t>
      </w:r>
    </w:p>
    <w:p w:rsidR="005F3B9D" w:rsidRPr="006F174C" w:rsidRDefault="005F3B9D" w:rsidP="00E907C7">
      <w:pPr>
        <w:autoSpaceDE w:val="0"/>
        <w:autoSpaceDN w:val="0"/>
        <w:adjustRightInd w:val="0"/>
        <w:ind w:firstLine="540"/>
        <w:jc w:val="both"/>
        <w:outlineLvl w:val="0"/>
      </w:pPr>
      <w:r w:rsidRPr="006F174C">
        <w:t xml:space="preserve"> </w:t>
      </w:r>
    </w:p>
    <w:p w:rsidR="005F3B9D" w:rsidRPr="006F174C" w:rsidRDefault="00C87330" w:rsidP="00373E07">
      <w:pPr>
        <w:autoSpaceDE w:val="0"/>
        <w:autoSpaceDN w:val="0"/>
        <w:adjustRightInd w:val="0"/>
        <w:jc w:val="both"/>
        <w:outlineLvl w:val="0"/>
      </w:pPr>
      <w:r w:rsidRPr="006F174C">
        <w:t>Цена договора включает в себя:</w:t>
      </w:r>
      <w:r w:rsidR="004569D7" w:rsidRPr="006F174C">
        <w:t xml:space="preserve"> </w:t>
      </w:r>
      <w:r w:rsidR="00373E07" w:rsidRPr="006F174C">
        <w:rPr>
          <w:bCs/>
          <w:color w:val="000000"/>
          <w:sz w:val="22"/>
          <w:szCs w:val="22"/>
        </w:rPr>
        <w:t>С учётом расходов на перевозку, страхование, упаковку, экспедир</w:t>
      </w:r>
      <w:r w:rsidR="00373E07" w:rsidRPr="006F174C">
        <w:rPr>
          <w:bCs/>
          <w:color w:val="000000"/>
          <w:sz w:val="22"/>
          <w:szCs w:val="22"/>
        </w:rPr>
        <w:t>о</w:t>
      </w:r>
      <w:r w:rsidR="00373E07" w:rsidRPr="006F174C">
        <w:rPr>
          <w:bCs/>
          <w:color w:val="000000"/>
          <w:sz w:val="22"/>
          <w:szCs w:val="22"/>
        </w:rPr>
        <w:t>вание, полный комплект тех. документации,  уплаты таможенных пошлин, налога на добавленную стоимость, стоимости услуг по монтажу, НДС,  других налогов и обязательных платежей.</w:t>
      </w:r>
    </w:p>
    <w:p w:rsidR="009254D7" w:rsidRPr="006F174C" w:rsidRDefault="009254D7" w:rsidP="00046004">
      <w:pPr>
        <w:tabs>
          <w:tab w:val="left" w:pos="1134"/>
        </w:tabs>
        <w:contextualSpacing/>
        <w:jc w:val="both"/>
      </w:pPr>
    </w:p>
    <w:p w:rsidR="00C87330" w:rsidRPr="003A0209" w:rsidRDefault="00C87330" w:rsidP="00373E0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 xml:space="preserve">Срок, место и порядок предоставления </w:t>
      </w:r>
      <w:r w:rsidR="00432E70" w:rsidRPr="006F174C">
        <w:rPr>
          <w:b/>
          <w:spacing w:val="-6"/>
        </w:rPr>
        <w:t>аукцион</w:t>
      </w:r>
      <w:r w:rsidRPr="006F174C">
        <w:rPr>
          <w:b/>
          <w:spacing w:val="-6"/>
        </w:rPr>
        <w:t>ной док</w:t>
      </w:r>
      <w:r w:rsidRPr="003A0209">
        <w:rPr>
          <w:b/>
          <w:spacing w:val="-6"/>
        </w:rPr>
        <w:t>ументации:</w:t>
      </w:r>
    </w:p>
    <w:p w:rsidR="000D1676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6" w:history="1">
        <w:r w:rsidRPr="00445407">
          <w:rPr>
            <w:rStyle w:val="afe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17" w:history="1">
        <w:r w:rsidRPr="00445407">
          <w:rPr>
            <w:rStyle w:val="afe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18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C87330" w:rsidP="009254D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373E07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373E07">
        <w:t>«</w:t>
      </w:r>
      <w:r w:rsidR="004753E3" w:rsidRPr="00CF78C1">
        <w:t>29</w:t>
      </w:r>
      <w:r w:rsidRPr="00373E07">
        <w:t xml:space="preserve">» </w:t>
      </w:r>
      <w:r w:rsidR="005F3B9D" w:rsidRPr="00373E07">
        <w:t>дека</w:t>
      </w:r>
      <w:r w:rsidR="001C64D1" w:rsidRPr="00373E07">
        <w:t>бря 2012 года</w:t>
      </w:r>
      <w:r w:rsidRPr="00373E07">
        <w:t>.</w:t>
      </w:r>
    </w:p>
    <w:p w:rsidR="00110379" w:rsidRPr="004624F1" w:rsidRDefault="0049084E" w:rsidP="00110379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373E07">
        <w:rPr>
          <w:spacing w:val="-6"/>
        </w:rPr>
        <w:t>на</w:t>
      </w:r>
      <w:r w:rsidR="00110379" w:rsidRPr="00373E07">
        <w:rPr>
          <w:spacing w:val="-6"/>
        </w:rPr>
        <w:t xml:space="preserve"> </w:t>
      </w:r>
      <w:r w:rsidR="002141E9" w:rsidRPr="00373E07">
        <w:rPr>
          <w:spacing w:val="-6"/>
        </w:rPr>
        <w:t>электронную</w:t>
      </w:r>
      <w:r w:rsidR="002141E9" w:rsidRPr="004624F1">
        <w:rPr>
          <w:spacing w:val="-6"/>
        </w:rPr>
        <w:t xml:space="preserve">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19" w:history="1">
        <w:r w:rsidR="0094210C" w:rsidRPr="004624F1">
          <w:rPr>
            <w:rStyle w:val="afe"/>
            <w:lang w:val="en-US"/>
          </w:rPr>
          <w:t>www</w:t>
        </w:r>
        <w:r w:rsidR="0094210C" w:rsidRPr="004624F1">
          <w:rPr>
            <w:rStyle w:val="afe"/>
          </w:rPr>
          <w:t>.</w:t>
        </w:r>
        <w:r w:rsidR="0094210C" w:rsidRPr="004624F1">
          <w:rPr>
            <w:rStyle w:val="afe"/>
            <w:lang w:val="en-US"/>
          </w:rPr>
          <w:t>a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k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d</w:t>
        </w:r>
        <w:r w:rsidR="0094210C" w:rsidRPr="004624F1">
          <w:rPr>
            <w:rStyle w:val="afe"/>
          </w:rPr>
          <w:t>.</w:t>
        </w:r>
        <w:proofErr w:type="spellStart"/>
        <w:r w:rsidR="0094210C" w:rsidRPr="004624F1">
          <w:rPr>
            <w:rStyle w:val="afe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позднее </w:t>
      </w:r>
      <w:r w:rsidR="00CF78C1" w:rsidRPr="00CF78C1">
        <w:rPr>
          <w:spacing w:val="-6"/>
        </w:rPr>
        <w:t>10</w:t>
      </w:r>
      <w:r w:rsidR="002141E9" w:rsidRPr="00373E07">
        <w:rPr>
          <w:spacing w:val="-6"/>
        </w:rPr>
        <w:t>-00 (время московское) «</w:t>
      </w:r>
      <w:r w:rsidR="00CF78C1" w:rsidRPr="00CF78C1">
        <w:rPr>
          <w:spacing w:val="-6"/>
        </w:rPr>
        <w:t>29</w:t>
      </w:r>
      <w:r w:rsidR="002141E9" w:rsidRPr="00373E07">
        <w:rPr>
          <w:spacing w:val="-6"/>
        </w:rPr>
        <w:t xml:space="preserve">» </w:t>
      </w:r>
      <w:r w:rsidR="00CF78C1">
        <w:t>января</w:t>
      </w:r>
      <w:r w:rsidR="001C64D1" w:rsidRPr="00373E07">
        <w:t xml:space="preserve"> 201</w:t>
      </w:r>
      <w:r w:rsidR="00373E07" w:rsidRPr="00373E07">
        <w:t>3</w:t>
      </w:r>
      <w:r w:rsidR="001C64D1" w:rsidRPr="00373E07">
        <w:t xml:space="preserve"> г</w:t>
      </w:r>
      <w:r w:rsidR="001C64D1" w:rsidRPr="00373E07">
        <w:t>о</w:t>
      </w:r>
      <w:r w:rsidR="001C64D1" w:rsidRPr="00373E07">
        <w:t>да</w:t>
      </w:r>
      <w:r w:rsidR="00110379" w:rsidRPr="00373E07">
        <w:rPr>
          <w:spacing w:val="-6"/>
        </w:rPr>
        <w:t>.</w:t>
      </w:r>
      <w:r w:rsidR="00110379" w:rsidRPr="004624F1">
        <w:rPr>
          <w:spacing w:val="-6"/>
        </w:rPr>
        <w:t xml:space="preserve"> </w:t>
      </w:r>
      <w:proofErr w:type="gramEnd"/>
    </w:p>
    <w:p w:rsidR="001C64D1" w:rsidRPr="004624F1" w:rsidRDefault="001C64D1" w:rsidP="00110379">
      <w:pPr>
        <w:contextualSpacing/>
        <w:jc w:val="both"/>
        <w:rPr>
          <w:spacing w:val="-6"/>
        </w:rPr>
      </w:pPr>
    </w:p>
    <w:p w:rsidR="005F1AB9" w:rsidRPr="004624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 xml:space="preserve">Место и дата </w:t>
      </w:r>
      <w:r w:rsidR="00822AB6" w:rsidRPr="004624F1">
        <w:rPr>
          <w:b/>
          <w:spacing w:val="-6"/>
        </w:rPr>
        <w:t>проведения отборочной стадии</w:t>
      </w:r>
      <w:r w:rsidRPr="004624F1">
        <w:rPr>
          <w:b/>
          <w:spacing w:val="-6"/>
        </w:rPr>
        <w:t xml:space="preserve"> </w:t>
      </w:r>
      <w:r w:rsidR="00B4415B" w:rsidRPr="004624F1">
        <w:rPr>
          <w:b/>
          <w:spacing w:val="-6"/>
        </w:rPr>
        <w:t>рассмотрения первых частей заявок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proofErr w:type="gramStart"/>
      <w:r w:rsidR="005F1AB9" w:rsidRPr="004624F1">
        <w:rPr>
          <w:spacing w:val="-6"/>
        </w:rPr>
        <w:t>г</w:t>
      </w:r>
      <w:proofErr w:type="gramEnd"/>
      <w:r w:rsidR="005F1AB9" w:rsidRPr="004624F1">
        <w:rPr>
          <w:spacing w:val="-6"/>
        </w:rPr>
        <w:t xml:space="preserve">. Москва, Павелецкая </w:t>
      </w:r>
      <w:proofErr w:type="spellStart"/>
      <w:r w:rsidR="005F1AB9" w:rsidRPr="004624F1">
        <w:rPr>
          <w:spacing w:val="-6"/>
        </w:rPr>
        <w:t>наб</w:t>
      </w:r>
      <w:proofErr w:type="spellEnd"/>
      <w:r w:rsidR="005F1AB9" w:rsidRPr="004624F1">
        <w:rPr>
          <w:spacing w:val="-6"/>
        </w:rPr>
        <w:t>. д.8, стр.1</w:t>
      </w:r>
    </w:p>
    <w:p w:rsidR="00C87330" w:rsidRPr="004624F1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 w:rsidR="0092229F">
        <w:rPr>
          <w:spacing w:val="-6"/>
        </w:rPr>
        <w:t>04</w:t>
      </w:r>
      <w:r w:rsidRPr="0033564E">
        <w:rPr>
          <w:spacing w:val="-6"/>
        </w:rPr>
        <w:t xml:space="preserve">» </w:t>
      </w:r>
      <w:r w:rsidR="0092229F">
        <w:rPr>
          <w:spacing w:val="-6"/>
        </w:rPr>
        <w:t>февраля</w:t>
      </w:r>
      <w:r w:rsidR="001C64D1" w:rsidRPr="0033564E">
        <w:t xml:space="preserve"> 201</w:t>
      </w:r>
      <w:r w:rsidR="0033564E" w:rsidRPr="0033564E">
        <w:t>3</w:t>
      </w:r>
      <w:r w:rsidR="001C64D1" w:rsidRPr="0033564E">
        <w:t xml:space="preserve"> года</w:t>
      </w:r>
      <w:r w:rsidRPr="0033564E">
        <w:rPr>
          <w:spacing w:val="-6"/>
        </w:rPr>
        <w:t>.</w:t>
      </w:r>
    </w:p>
    <w:p w:rsidR="001C64D1" w:rsidRPr="004624F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4624F1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624F1">
        <w:rPr>
          <w:b/>
          <w:spacing w:val="-6"/>
        </w:rPr>
        <w:t>Дата и время начала проведения аукциона:</w:t>
      </w:r>
      <w:r w:rsidRPr="004624F1">
        <w:rPr>
          <w:spacing w:val="-6"/>
        </w:rPr>
        <w:t xml:space="preserve"> </w:t>
      </w:r>
      <w:r w:rsidR="00843550" w:rsidRPr="004624F1">
        <w:rPr>
          <w:spacing w:val="-6"/>
        </w:rPr>
        <w:t>15</w:t>
      </w:r>
      <w:r w:rsidR="005F1AB9" w:rsidRPr="004624F1">
        <w:rPr>
          <w:spacing w:val="-6"/>
        </w:rPr>
        <w:t xml:space="preserve">-00 (время московское) </w:t>
      </w:r>
    </w:p>
    <w:p w:rsidR="00B4415B" w:rsidRPr="004624F1" w:rsidRDefault="00BC780E" w:rsidP="00D272D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 w:rsidR="00CF78C1">
        <w:rPr>
          <w:spacing w:val="-6"/>
        </w:rPr>
        <w:t>0</w:t>
      </w:r>
      <w:r w:rsidR="0092229F">
        <w:rPr>
          <w:spacing w:val="-6"/>
        </w:rPr>
        <w:t>6</w:t>
      </w:r>
      <w:r w:rsidRPr="0033564E">
        <w:rPr>
          <w:spacing w:val="-6"/>
        </w:rPr>
        <w:t xml:space="preserve">» </w:t>
      </w:r>
      <w:r w:rsidR="00CF78C1">
        <w:rPr>
          <w:spacing w:val="-6"/>
        </w:rPr>
        <w:t>февраля</w:t>
      </w:r>
      <w:r w:rsidRPr="0033564E">
        <w:rPr>
          <w:spacing w:val="-6"/>
        </w:rPr>
        <w:t xml:space="preserve"> </w:t>
      </w:r>
      <w:r w:rsidR="005F1AB9" w:rsidRPr="0033564E">
        <w:rPr>
          <w:spacing w:val="-6"/>
        </w:rPr>
        <w:t>201</w:t>
      </w:r>
      <w:r w:rsidR="0033564E" w:rsidRPr="0033564E">
        <w:rPr>
          <w:spacing w:val="-6"/>
        </w:rPr>
        <w:t>3</w:t>
      </w:r>
      <w:r w:rsidR="005F1AB9" w:rsidRPr="0033564E">
        <w:rPr>
          <w:spacing w:val="-6"/>
        </w:rPr>
        <w:t xml:space="preserve"> г.</w:t>
      </w:r>
    </w:p>
    <w:p w:rsidR="001C64D1" w:rsidRPr="004624F1" w:rsidRDefault="001C64D1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4624F1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</w:t>
      </w:r>
      <w:r w:rsidR="00647F37" w:rsidRPr="004624F1">
        <w:rPr>
          <w:b/>
          <w:spacing w:val="-6"/>
        </w:rPr>
        <w:t xml:space="preserve">и </w:t>
      </w:r>
      <w:r w:rsidRPr="004624F1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4624F1">
        <w:rPr>
          <w:b/>
          <w:spacing w:val="-6"/>
        </w:rPr>
        <w:t>и подведения итогов аукциона</w:t>
      </w:r>
      <w:r w:rsidR="005F1AB9" w:rsidRPr="004624F1">
        <w:t>:</w:t>
      </w:r>
      <w:r w:rsidRPr="004624F1">
        <w:rPr>
          <w:b/>
          <w:i/>
        </w:rPr>
        <w:t xml:space="preserve"> </w:t>
      </w:r>
      <w:proofErr w:type="gramStart"/>
      <w:r w:rsidR="005F1AB9" w:rsidRPr="004624F1">
        <w:rPr>
          <w:spacing w:val="-6"/>
        </w:rPr>
        <w:t>г</w:t>
      </w:r>
      <w:proofErr w:type="gramEnd"/>
      <w:r w:rsidR="005F1AB9" w:rsidRPr="004624F1">
        <w:rPr>
          <w:spacing w:val="-6"/>
        </w:rPr>
        <w:t xml:space="preserve">. Москва, Павелецкая </w:t>
      </w:r>
      <w:proofErr w:type="spellStart"/>
      <w:r w:rsidR="005F1AB9" w:rsidRPr="004624F1">
        <w:rPr>
          <w:spacing w:val="-6"/>
        </w:rPr>
        <w:t>наб</w:t>
      </w:r>
      <w:proofErr w:type="spellEnd"/>
      <w:r w:rsidR="005F1AB9" w:rsidRPr="004624F1">
        <w:rPr>
          <w:spacing w:val="-6"/>
        </w:rPr>
        <w:t>. д.8, стр.1</w:t>
      </w:r>
    </w:p>
    <w:p w:rsidR="00B4415B" w:rsidRPr="0033564E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 w:rsidR="0092229F">
        <w:rPr>
          <w:spacing w:val="-6"/>
        </w:rPr>
        <w:t>1</w:t>
      </w:r>
      <w:r w:rsidR="00F61F53">
        <w:rPr>
          <w:spacing w:val="-6"/>
        </w:rPr>
        <w:t>3</w:t>
      </w:r>
      <w:r w:rsidRPr="0033564E">
        <w:rPr>
          <w:spacing w:val="-6"/>
        </w:rPr>
        <w:t xml:space="preserve">» </w:t>
      </w:r>
      <w:r w:rsidR="00CF78C1">
        <w:rPr>
          <w:spacing w:val="-6"/>
        </w:rPr>
        <w:t>февраля</w:t>
      </w:r>
      <w:r w:rsidRPr="0033564E">
        <w:rPr>
          <w:spacing w:val="-6"/>
        </w:rPr>
        <w:t xml:space="preserve"> </w:t>
      </w:r>
      <w:r w:rsidR="005F1AB9" w:rsidRPr="0033564E">
        <w:rPr>
          <w:spacing w:val="-6"/>
        </w:rPr>
        <w:t>201</w:t>
      </w:r>
      <w:r w:rsidR="0033564E" w:rsidRPr="0033564E">
        <w:rPr>
          <w:spacing w:val="-6"/>
        </w:rPr>
        <w:t>3</w:t>
      </w:r>
      <w:r w:rsidR="005F1AB9" w:rsidRPr="0033564E">
        <w:rPr>
          <w:spacing w:val="-6"/>
        </w:rPr>
        <w:t xml:space="preserve"> года.</w:t>
      </w:r>
    </w:p>
    <w:p w:rsidR="001C64D1" w:rsidRPr="0033564E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1C64D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</w:t>
      </w:r>
      <w:r w:rsidR="00C87330" w:rsidRPr="0033564E">
        <w:rPr>
          <w:b/>
          <w:spacing w:val="-6"/>
        </w:rPr>
        <w:t xml:space="preserve"> заключения договора</w:t>
      </w:r>
      <w:r w:rsidR="00822AB6" w:rsidRPr="004624F1">
        <w:rPr>
          <w:b/>
          <w:spacing w:val="-6"/>
        </w:rPr>
        <w:t xml:space="preserve"> после определения победителя</w:t>
      </w:r>
      <w:r w:rsidR="00822AB6" w:rsidRPr="00B549B8">
        <w:rPr>
          <w:b/>
          <w:spacing w:val="-6"/>
        </w:rPr>
        <w:t xml:space="preserve">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B549B8">
        <w:t xml:space="preserve">в </w:t>
      </w:r>
      <w:r w:rsidR="005F1AB9" w:rsidRPr="00954999">
        <w:t xml:space="preserve">течение </w:t>
      </w:r>
      <w:r w:rsidR="006309B2">
        <w:t>3</w:t>
      </w:r>
      <w:r w:rsidR="005F1AB9" w:rsidRPr="00954999">
        <w:t>0</w:t>
      </w:r>
      <w:r w:rsidR="005F1AB9" w:rsidRPr="00B549B8">
        <w:t xml:space="preserve"> дней, но не ранее 10 дней со дня размещения на официальном сайте протокола подведения ит</w:t>
      </w:r>
      <w:r w:rsidR="005F1AB9" w:rsidRPr="00B549B8">
        <w:t>о</w:t>
      </w:r>
      <w:r w:rsidR="005F1AB9" w:rsidRPr="00B549B8">
        <w:t xml:space="preserve">гов электронного аукциона. </w:t>
      </w:r>
    </w:p>
    <w:p w:rsidR="001C64D1" w:rsidRPr="00B549B8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090A53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</w:p>
    <w:p w:rsidR="00090A53" w:rsidRPr="00BB4748" w:rsidRDefault="00BB4748" w:rsidP="00BB4748">
      <w:r w:rsidRPr="00BB4748">
        <w:rPr>
          <w:spacing w:val="-6"/>
        </w:rPr>
        <w:t>Обеспечительный платёж в размере 5% от стоимости договора. Срок действия обеспечения договора должен составлять срок поставки оборудования согласно спецификации (Приложение №1) по дог</w:t>
      </w:r>
      <w:r w:rsidRPr="00BB4748">
        <w:rPr>
          <w:spacing w:val="-6"/>
        </w:rPr>
        <w:t>о</w:t>
      </w:r>
      <w:r w:rsidRPr="00BB4748">
        <w:rPr>
          <w:spacing w:val="-6"/>
        </w:rPr>
        <w:t xml:space="preserve">вору плюс 60 дней. Обеспечение </w:t>
      </w:r>
      <w:r w:rsidRPr="00BB4748">
        <w:rPr>
          <w:bCs/>
        </w:rPr>
        <w:t xml:space="preserve">предоставляется </w:t>
      </w:r>
      <w:r w:rsidRPr="00BB4748">
        <w:t xml:space="preserve">на расчетный счет Покупателя, указанный в ст. 13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протокола подведения итогов аукциона</w:t>
      </w:r>
      <w:r w:rsidRPr="00BB4748">
        <w:rPr>
          <w:spacing w:val="-6"/>
        </w:rPr>
        <w:t>.</w:t>
      </w:r>
      <w:r w:rsidR="0082535F">
        <w:rPr>
          <w:spacing w:val="-6"/>
        </w:rPr>
        <w:t xml:space="preserve"> </w:t>
      </w:r>
      <w:r w:rsidRPr="00BB4748">
        <w:t xml:space="preserve">Обеспечительный платеж НДС не </w:t>
      </w:r>
      <w:r w:rsidRPr="0033564E">
        <w:t>облагается.</w:t>
      </w:r>
    </w:p>
    <w:p w:rsidR="00C87330" w:rsidRPr="001C64D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1C64D1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fldSimple w:instr=" REF _Ref319836820 \r \h  \* MERGEFORMAT ">
        <w:r w:rsidR="007B7E77">
          <w:t>5</w:t>
        </w:r>
      </w:fldSimple>
      <w:r w:rsidRPr="007F6111">
        <w:t xml:space="preserve"> раздела </w:t>
      </w:r>
      <w:fldSimple w:instr=" REF _Ref317250097 \r \h  \* MERGEFORMAT ">
        <w:r w:rsidR="007B7E77">
          <w:t>5</w:t>
        </w:r>
      </w:fldSimple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fldSimple w:instr=" REF _Ref319836864 \r \h  \* MERGEFORMAT ">
        <w:r w:rsidR="007B7E77">
          <w:t>10</w:t>
        </w:r>
      </w:fldSimple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fldSimple w:instr=" REF _Ref317250449 \r \h  \* MERGEFORMAT ">
        <w:r w:rsidR="007B7E77">
          <w:t>5</w:t>
        </w:r>
      </w:fldSimple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8F7FC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fldSimple w:instr=" REF _Ref319836899 \r \h  \* MERGEFORMAT ">
        <w:r w:rsidR="007B7E77">
          <w:t>6</w:t>
        </w:r>
      </w:fldSimple>
      <w:r w:rsidRPr="007F6111">
        <w:t xml:space="preserve"> раздела </w:t>
      </w:r>
      <w:fldSimple w:instr=" REF _Ref317250478 \r \h  \* MERGEFORMAT ">
        <w:r w:rsidR="007B7E77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9254D7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9254D7" w:rsidRPr="00445407">
          <w:rPr>
            <w:rStyle w:val="afe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1" w:history="1">
        <w:r w:rsidR="009254D7" w:rsidRPr="00445407">
          <w:rPr>
            <w:rStyle w:val="afe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</w:t>
      </w:r>
      <w:r w:rsidR="00B84996" w:rsidRPr="007F6111">
        <w:t>с</w:t>
      </w:r>
      <w:r w:rsidR="00B84996" w:rsidRPr="007F6111">
        <w:t>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>в сфере закупок Госкорпорации «Росатом»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fldSimple w:instr=" REF _Ref319589680 \r \h  \* MERGEFORMAT ">
        <w:r w:rsidR="007B7E77" w:rsidRPr="007B7E77">
          <w:rPr>
            <w:spacing w:val="-6"/>
            <w:szCs w:val="24"/>
          </w:rPr>
          <w:t>7</w:t>
        </w:r>
      </w:fldSimple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fldSimple w:instr=" REF _Ref317250543 \r \h  \* MERGEFORMAT ">
        <w:r w:rsidR="007B7E77" w:rsidRPr="007B7E77">
          <w:rPr>
            <w:szCs w:val="24"/>
          </w:rPr>
          <w:t>5</w:t>
        </w:r>
      </w:fldSimple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fldSimple w:instr=" REF _Ref319589751 \r \h  \* MERGEFORMAT ">
        <w:r w:rsidR="007B7E77" w:rsidRPr="007B7E77">
          <w:rPr>
            <w:szCs w:val="24"/>
          </w:rPr>
          <w:t>1</w:t>
        </w:r>
      </w:fldSimple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574 \r \h  \* MERGEFORMAT ">
        <w:r w:rsidR="007B7E77" w:rsidRPr="007B7E7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объем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fldSimple w:instr=" REF _Ref319589751 \r \h  \* MERGEFORMAT ">
        <w:r w:rsidR="007B7E77" w:rsidRPr="007B7E77">
          <w:rPr>
            <w:szCs w:val="24"/>
          </w:rPr>
          <w:t>1</w:t>
        </w:r>
      </w:fldSimple>
      <w:r w:rsidR="00A5476E" w:rsidRPr="007F6111">
        <w:rPr>
          <w:szCs w:val="24"/>
        </w:rPr>
        <w:t xml:space="preserve">, </w:t>
      </w:r>
      <w:fldSimple w:instr=" REF _Ref319589793 \r \h  \* MERGEFORMAT ">
        <w:r w:rsidR="007B7E77" w:rsidRPr="007B7E77">
          <w:rPr>
            <w:szCs w:val="24"/>
          </w:rPr>
          <w:t>3</w:t>
        </w:r>
      </w:fldSimple>
      <w:r w:rsidR="00A5476E" w:rsidRPr="007F6111">
        <w:rPr>
          <w:szCs w:val="24"/>
        </w:rPr>
        <w:t xml:space="preserve">, </w:t>
      </w:r>
      <w:fldSimple w:instr=" REF _Ref319589808 \r \h  \* MERGEFORMAT ">
        <w:r w:rsidR="007B7E77" w:rsidRPr="007B7E77">
          <w:rPr>
            <w:szCs w:val="24"/>
          </w:rPr>
          <w:t>4</w:t>
        </w:r>
      </w:fldSimple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13 \r \h  \* MERGEFORMAT ">
        <w:r w:rsidR="007B7E77" w:rsidRPr="007B7E77">
          <w:rPr>
            <w:szCs w:val="24"/>
          </w:rPr>
          <w:t>5</w:t>
        </w:r>
      </w:fldSimple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об отказе в допуске </w:t>
      </w:r>
      <w:r w:rsidR="00631B45" w:rsidRPr="007F6111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858873 \r \h  \* MERGEFORMAT ">
        <w:r w:rsidR="007B7E77" w:rsidRPr="007B7E77">
          <w:rPr>
            <w:szCs w:val="24"/>
          </w:rPr>
          <w:t>4.15.2</w:t>
        </w:r>
      </w:fldSimple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589906 \r \h  \* MERGEFORMAT ">
        <w:r w:rsidR="007B7E77" w:rsidRPr="007B7E77">
          <w:rPr>
            <w:szCs w:val="24"/>
          </w:rPr>
          <w:t>4.15.4</w:t>
        </w:r>
      </w:fldSimple>
      <w:r w:rsidRPr="007F6111">
        <w:rPr>
          <w:szCs w:val="24"/>
        </w:rPr>
        <w:t>.</w:t>
      </w:r>
      <w:proofErr w:type="gramEnd"/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fldSimple w:instr=" REF _Ref319590095 \r \h  \* MERGEFORMAT ">
        <w:r w:rsidR="007B7E77">
          <w:t>4.15.4.5</w:t>
        </w:r>
      </w:fldSimple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fldSimple w:instr=" REF _Ref321836572 \r \h  \* MERGEFORMAT ">
        <w:r w:rsidR="007B7E77">
          <w:t>27</w:t>
        </w:r>
      </w:fldSimple>
      <w:r w:rsidR="00D46CCE" w:rsidRPr="007F6111">
        <w:t xml:space="preserve"> раздела </w:t>
      </w:r>
      <w:fldSimple w:instr=" REF _Ref317249938 \r \h  \* MERGEFORMAT ">
        <w:r w:rsidR="007B7E77">
          <w:t>5</w:t>
        </w:r>
      </w:fldSimple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fldSimple w:instr=" REF _Ref320181764 \r \h  \* MERGEFORMAT ">
        <w:r w:rsidR="007B7E77" w:rsidRPr="007B7E77">
          <w:rPr>
            <w:szCs w:val="24"/>
          </w:rPr>
          <w:t>2</w:t>
        </w:r>
      </w:fldSimple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58 \r \h  \* MERGEFORMAT ">
        <w:r w:rsidR="007B7E77" w:rsidRPr="007B7E77">
          <w:rPr>
            <w:szCs w:val="24"/>
          </w:rPr>
          <w:t>5</w:t>
        </w:r>
      </w:fldSimple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участника </w:t>
      </w:r>
      <w:proofErr w:type="gramStart"/>
      <w:r w:rsidRPr="007F6111">
        <w:rPr>
          <w:szCs w:val="24"/>
        </w:rPr>
        <w:t>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>и</w:t>
      </w:r>
      <w:proofErr w:type="gramEnd"/>
      <w:r w:rsidRPr="007F6111">
        <w:rPr>
          <w:szCs w:val="24"/>
        </w:rPr>
        <w:t xml:space="preserve">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794 \r \h  \* MERGEFORMAT ">
        <w:r w:rsidR="007B7E77" w:rsidRPr="007B7E77">
          <w:rPr>
            <w:szCs w:val="24"/>
          </w:rPr>
          <w:t>5</w:t>
        </w:r>
      </w:fldSimple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разме</w:t>
      </w:r>
      <w:r w:rsidR="00C87330" w:rsidRPr="007F6111">
        <w:t>с</w:t>
      </w:r>
      <w:r w:rsidR="00C87330" w:rsidRPr="007F6111">
        <w:t>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fldSimple w:instr=" REF _Ref319837268 \r \h  \* MERGEFORMAT ">
        <w:r w:rsidR="007B7E77">
          <w:t>9</w:t>
        </w:r>
      </w:fldSimple>
      <w:r w:rsidR="00C87330" w:rsidRPr="007F6111">
        <w:t xml:space="preserve"> </w:t>
      </w:r>
      <w:r w:rsidR="00A5476E" w:rsidRPr="007F6111">
        <w:t xml:space="preserve">раздела </w:t>
      </w:r>
      <w:fldSimple w:instr=" REF _Ref317250824 \r \h  \* MERGEFORMAT ">
        <w:r w:rsidR="007B7E77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7B7E77">
          <w:t>7</w:t>
        </w:r>
      </w:fldSimple>
      <w:r w:rsidR="007C769D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7B7E77">
          <w:t>5</w:t>
        </w:r>
      </w:fldSimple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proofErr w:type="gramStart"/>
      <w:r w:rsidRPr="007F6111">
        <w:t xml:space="preserve">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</w:t>
      </w:r>
      <w:proofErr w:type="gramEnd"/>
      <w:r w:rsidRPr="007F6111">
        <w:t xml:space="preserve">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 xml:space="preserve">щими на заседании комиссии </w:t>
      </w:r>
      <w:proofErr w:type="spellStart"/>
      <w:r w:rsidR="00FC4FE5" w:rsidRPr="007F6111">
        <w:rPr>
          <w:szCs w:val="24"/>
        </w:rPr>
        <w:t>очно</w:t>
      </w:r>
      <w:proofErr w:type="spellEnd"/>
      <w:r w:rsidR="00FC4FE5" w:rsidRPr="007F6111">
        <w:rPr>
          <w:szCs w:val="24"/>
        </w:rPr>
        <w:t>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c"/>
        <w:spacing w:after="0"/>
        <w:ind w:left="0"/>
        <w:jc w:val="both"/>
      </w:pPr>
    </w:p>
    <w:p w:rsidR="00C87330" w:rsidRPr="007F6111" w:rsidRDefault="00C87330" w:rsidP="00C87330">
      <w:pPr>
        <w:pStyle w:val="affc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законодательс</w:t>
      </w:r>
      <w:r w:rsidRPr="007F6111">
        <w:t>т</w:t>
      </w:r>
      <w:r w:rsidRPr="007F6111">
        <w:t>вом Российской Федерации</w:t>
      </w:r>
      <w:r w:rsidR="00165D5E" w:rsidRPr="007F6111">
        <w:t xml:space="preserve"> </w:t>
      </w:r>
      <w:proofErr w:type="gramStart"/>
      <w:r w:rsidR="00165D5E" w:rsidRPr="007F6111">
        <w:t>и</w:t>
      </w:r>
      <w:proofErr w:type="gramEnd"/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fldSimple w:instr=" REF _Ref317250960 \r \h  \* MERGEFORMAT ">
        <w:r w:rsidR="007B7E77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687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1769 \r \h  \* MERGEFORMAT ">
        <w:r w:rsidR="007B7E77">
          <w:t>3.1</w:t>
        </w:r>
      </w:fldSimple>
      <w:r w:rsidRPr="007F6111">
        <w:t xml:space="preserve">, 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</w:t>
      </w:r>
      <w:r w:rsidRPr="007F6111">
        <w:t>о</w:t>
      </w:r>
      <w:r w:rsidRPr="007F6111">
        <w:t>кументы: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соответс</w:t>
      </w:r>
      <w:r w:rsidR="00362743" w:rsidRPr="007F6111">
        <w:t>т</w:t>
      </w:r>
      <w:r w:rsidR="00362743" w:rsidRPr="007F6111">
        <w:t>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proofErr w:type="spellStart"/>
      <w:r w:rsidR="007603BF" w:rsidRPr="007F6111">
        <w:t>саморегулируемых</w:t>
      </w:r>
      <w:proofErr w:type="spellEnd"/>
      <w:r w:rsidR="007603BF" w:rsidRPr="007F6111">
        <w:t xml:space="preserve">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9099 \r \h  \* MERGEFORMAT ">
        <w:r w:rsidR="007B7E77">
          <w:t>17.1</w:t>
        </w:r>
      </w:fldSimple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859 \r \h  \* MERGEFORMAT ">
        <w:r w:rsidR="007B7E77">
          <w:t>5</w:t>
        </w:r>
      </w:fldSimple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fldSimple w:instr=" REF _Ref319837971 \r \h  \* MERGEFORMAT ">
        <w:r w:rsidR="007B7E77">
          <w:t>1)</w:t>
        </w:r>
      </w:fldSimple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fldSimple w:instr=" REF _Ref319839320 \r \h  \* MERGEFORMAT ">
        <w:r w:rsidR="007B7E77">
          <w:t>18.2</w:t>
        </w:r>
      </w:fldSimple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922 \r \h  \* MERGEFORMAT ">
        <w:r w:rsidR="007B7E77">
          <w:t>5</w:t>
        </w:r>
      </w:fldSimple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>ного суда о признании его несостоятельным (банкротом), об отсутствии ареста имущества уч</w:t>
      </w:r>
      <w:r w:rsidRPr="007F6111">
        <w:t>а</w:t>
      </w:r>
      <w:r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неприостано</w:t>
      </w:r>
      <w:r w:rsidRPr="007F6111">
        <w:t>в</w:t>
      </w:r>
      <w:r w:rsidRPr="007F6111">
        <w:t>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законодательс</w:t>
      </w:r>
      <w:r w:rsidR="00362743" w:rsidRPr="007F6111">
        <w:t>т</w:t>
      </w:r>
      <w:r w:rsidR="00362743" w:rsidRPr="007F6111">
        <w:t xml:space="preserve">вом Российской Федерации, учредительными документации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</w:t>
      </w:r>
      <w:r w:rsidR="00362743" w:rsidRPr="007F6111">
        <w:t>а</w:t>
      </w:r>
      <w:r w:rsidR="00362743"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fldSimple w:instr=" REF _Ref317251956 \r \h  \* MERGEFORMAT ">
        <w:r w:rsidR="007B7E77">
          <w:t>3.3.7</w:t>
        </w:r>
      </w:fldSimple>
      <w:r w:rsidR="009278D2" w:rsidRPr="007F6111">
        <w:t xml:space="preserve">, </w:t>
      </w:r>
      <w:fldSimple w:instr=" REF _Ref317251962 \r \h  \* MERGEFORMAT ">
        <w:r w:rsidR="007B7E77">
          <w:t>3.3.8</w:t>
        </w:r>
      </w:fldSimple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fldSimple w:instr=" REF _Ref319493636 \r \h  \* MERGEFORMAT ">
        <w:r w:rsidR="007B7E77">
          <w:t>0</w:t>
        </w:r>
      </w:fldSimple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010 \r \h  \* MERGEFORMAT ">
        <w:r w:rsidR="007B7E77">
          <w:t>5</w:t>
        </w:r>
      </w:fldSimple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2053 \r \h  \* MERGEFORMAT ">
        <w:r w:rsidR="007B7E77">
          <w:t>3.5</w:t>
        </w:r>
      </w:fldSimple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8802 \r \h  \* MERGEFORMAT ">
        <w:r w:rsidR="007B7E77">
          <w:t>19</w:t>
        </w:r>
      </w:fldSimple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139 \r \h  \* MERGEFORMAT ">
        <w:r w:rsidR="007B7E77">
          <w:t>5</w:t>
        </w:r>
      </w:fldSimple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fldSimple w:instr=" REF _Ref317249938 \r \h  \* MERGEFORMAT ">
        <w:r w:rsidR="007B7E77" w:rsidRPr="007B7E7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fldSimple w:instr=" REF _Ref319838802 \r \h  \* MERGEFORMAT ">
        <w:r w:rsidR="007B7E77" w:rsidRPr="007B7E77">
          <w:rPr>
            <w:szCs w:val="24"/>
          </w:rPr>
          <w:t>19</w:t>
        </w:r>
      </w:fldSimple>
      <w:r w:rsidR="00695D9D" w:rsidRPr="007F6111">
        <w:rPr>
          <w:szCs w:val="24"/>
        </w:rPr>
        <w:t xml:space="preserve"> раздела </w:t>
      </w:r>
      <w:fldSimple w:instr=" REF _Ref317252218 \r \h  \* MERGEFORMAT ">
        <w:r w:rsidR="007B7E77" w:rsidRPr="007B7E77">
          <w:rPr>
            <w:szCs w:val="24"/>
          </w:rPr>
          <w:t>5</w:t>
        </w:r>
      </w:fldSimple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7B7E77" w:rsidRPr="007B7E77">
          <w:rPr>
            <w:rFonts w:ascii="Times New Roman" w:hAnsi="Times New Roman" w:hint="eastAsia"/>
            <w:sz w:val="24"/>
            <w:szCs w:val="24"/>
          </w:rPr>
          <w:t>а</w:t>
        </w:r>
        <w:r w:rsidR="007B7E77" w:rsidRPr="007B7E77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7B7E77" w:rsidRPr="007B7E77">
          <w:rPr>
            <w:rFonts w:ascii="Times New Roman" w:hAnsi="Times New Roman" w:hint="eastAsia"/>
            <w:sz w:val="24"/>
            <w:szCs w:val="24"/>
          </w:rPr>
          <w:t>б</w:t>
        </w:r>
        <w:r w:rsidR="007B7E77" w:rsidRPr="007B7E77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7B7E77" w:rsidRPr="007B7E77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7B7E77" w:rsidRPr="007B7E77">
          <w:rPr>
            <w:rFonts w:ascii="Times New Roman" w:hAnsi="Times New Roman" w:hint="eastAsia"/>
            <w:sz w:val="24"/>
            <w:szCs w:val="24"/>
          </w:rPr>
          <w:t>в</w:t>
        </w:r>
        <w:r w:rsidR="007B7E77" w:rsidRPr="007B7E77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7B7E77" w:rsidRPr="007B7E77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7B7E77" w:rsidRPr="007B7E77">
          <w:rPr>
            <w:rFonts w:ascii="Times New Roman" w:hAnsi="Times New Roman"/>
            <w:sz w:val="24"/>
            <w:szCs w:val="24"/>
          </w:rPr>
          <w:t>17.1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7B7E77" w:rsidRPr="007B7E77">
          <w:rPr>
            <w:rFonts w:ascii="Times New Roman" w:hAnsi="Times New Roman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7B7E77" w:rsidRPr="007B7E77">
          <w:rPr>
            <w:rFonts w:ascii="Times New Roman" w:hAnsi="Times New Roman"/>
            <w:sz w:val="24"/>
            <w:szCs w:val="24"/>
          </w:rPr>
          <w:t>6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7B7E77" w:rsidRPr="007B7E77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7B7E77" w:rsidRPr="007B7E77">
          <w:rPr>
            <w:rFonts w:ascii="Times New Roman" w:hAnsi="Times New Roman"/>
            <w:sz w:val="24"/>
            <w:szCs w:val="24"/>
          </w:rPr>
          <w:t>4.6.3</w:t>
        </w:r>
      </w:fldSimple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7B7E77" w:rsidRPr="007B7E77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</w:t>
      </w:r>
      <w:proofErr w:type="gramStart"/>
      <w:r w:rsidR="00F42828" w:rsidRPr="007F6111">
        <w:rPr>
          <w:rFonts w:ascii="Times New Roman" w:hAnsi="Times New Roman"/>
          <w:sz w:val="24"/>
          <w:szCs w:val="24"/>
        </w:rPr>
        <w:t>заполняется и предо</w:t>
      </w:r>
      <w:r w:rsidR="00F42828" w:rsidRPr="007F6111">
        <w:rPr>
          <w:rFonts w:ascii="Times New Roman" w:hAnsi="Times New Roman"/>
          <w:sz w:val="24"/>
          <w:szCs w:val="24"/>
        </w:rPr>
        <w:t>с</w:t>
      </w:r>
      <w:r w:rsidR="00F42828" w:rsidRPr="007F6111">
        <w:rPr>
          <w:rFonts w:ascii="Times New Roman" w:hAnsi="Times New Roman"/>
          <w:sz w:val="24"/>
          <w:szCs w:val="24"/>
        </w:rPr>
        <w:t>тавляется</w:t>
      </w:r>
      <w:proofErr w:type="gramEnd"/>
      <w:r w:rsidR="00F42828" w:rsidRPr="007F6111">
        <w:rPr>
          <w:rFonts w:ascii="Times New Roman" w:hAnsi="Times New Roman"/>
          <w:sz w:val="24"/>
          <w:szCs w:val="24"/>
        </w:rPr>
        <w:t xml:space="preserve">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количес</w:t>
      </w:r>
      <w:r w:rsidRPr="007F6111">
        <w:rPr>
          <w:szCs w:val="24"/>
        </w:rPr>
        <w:t>т</w:t>
      </w:r>
      <w:r w:rsidRPr="007F6111">
        <w:rPr>
          <w:szCs w:val="24"/>
        </w:rPr>
        <w:t>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>поставляемого товара/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регламентом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fldSimple w:instr=" REF _Ref317252532 \r \h  \* MERGEFORMAT ">
        <w:r w:rsidR="007B7E77">
          <w:t>4.2.1</w:t>
        </w:r>
      </w:fldSimple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запрос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</w:t>
      </w:r>
      <w:r w:rsidR="00101D5D" w:rsidRPr="007F6111">
        <w:t>р</w:t>
      </w:r>
      <w:r w:rsidR="00101D5D" w:rsidRPr="007F6111">
        <w:t xml:space="preserve">ганизатор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</w:t>
      </w:r>
      <w:r w:rsidR="00D35743" w:rsidRPr="007F6111">
        <w:t>о</w:t>
      </w:r>
      <w:r w:rsidR="00D35743" w:rsidRPr="007F6111">
        <w:t xml:space="preserve">личество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fldSimple w:instr=" REF _Ref317252532 \r \h  \* MERGEFORMAT ">
        <w:r w:rsidR="007B7E77">
          <w:t>4.2.1</w:t>
        </w:r>
      </w:fldSimple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fldSimple w:instr=" REF _Ref319849024 \r \h  \* MERGEFORMAT ">
        <w:r w:rsidR="007B7E77">
          <w:t>4.5</w:t>
        </w:r>
      </w:fldSimple>
      <w:r w:rsidR="006F00F3" w:rsidRPr="007F6111">
        <w:t xml:space="preserve">, </w:t>
      </w:r>
      <w:fldSimple w:instr=" REF _Ref320206889 \r \h  \* MERGEFORMAT ">
        <w:r w:rsidR="007B7E77">
          <w:t>4.6</w:t>
        </w:r>
      </w:fldSimple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отозв</w:t>
      </w:r>
      <w:r w:rsidR="00C87330" w:rsidRPr="007F6111">
        <w:t>а</w:t>
      </w:r>
      <w:r w:rsidR="00C87330" w:rsidRPr="007F6111">
        <w:t xml:space="preserve">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 xml:space="preserve">Каждая часть заявки </w:t>
      </w:r>
      <w:proofErr w:type="gramStart"/>
      <w:r w:rsidRPr="007F6111">
        <w:t>подготавливается и подается</w:t>
      </w:r>
      <w:proofErr w:type="gramEnd"/>
      <w:r w:rsidRPr="007F6111">
        <w:t xml:space="preserve">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</w:t>
      </w:r>
      <w:r w:rsidRPr="007F6111">
        <w:t>а</w:t>
      </w:r>
      <w:r w:rsidRPr="007F6111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fldSimple w:instr=" REF _Ref320275032 \r \h  \* MERGEFORMAT ">
        <w:r w:rsidR="007B7E77">
          <w:t>4.4.3</w:t>
        </w:r>
      </w:fldSimple>
      <w:r w:rsidRPr="007F6111">
        <w:t xml:space="preserve"> –</w:t>
      </w:r>
      <w:r w:rsidR="00695D9D" w:rsidRPr="007F6111">
        <w:t xml:space="preserve"> </w:t>
      </w:r>
      <w:fldSimple w:instr=" REF _Ref317253302 \r \h  \* MERGEFORMAT ">
        <w:r w:rsidR="007B7E77">
          <w:t>4.4.4</w:t>
        </w:r>
      </w:fldSimple>
      <w:r w:rsidR="00615DE7" w:rsidRPr="007F6111">
        <w:t xml:space="preserve">, </w:t>
      </w:r>
      <w:fldSimple w:instr=" REF _Ref317252426 \r \h  \* MERGEFORMAT ">
        <w:r w:rsidR="007B7E77">
          <w:t>4.6.2</w:t>
        </w:r>
      </w:fldSimple>
      <w:r w:rsidR="00615DE7" w:rsidRPr="007F6111">
        <w:t xml:space="preserve"> – </w:t>
      </w:r>
      <w:fldSimple w:instr=" REF _Ref320282736 \r \h  \* MERGEFORMAT ">
        <w:r w:rsidR="007B7E77">
          <w:t>4.6.3</w:t>
        </w:r>
      </w:fldSimple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fldSimple w:instr=" REF _Ref317253328 \r \h  \* MERGEFORMAT ">
        <w:r w:rsidR="007B7E77">
          <w:t>3.3</w:t>
        </w:r>
      </w:fldSimple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7B7E77">
          <w:t>18.1</w:t>
        </w:r>
      </w:fldSimple>
      <w:r w:rsidR="009C0BE7" w:rsidRPr="007F6111">
        <w:t xml:space="preserve"> </w:t>
      </w:r>
      <w:r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fldSimple w:instr=" REF _Ref319837991 \r \h  \* MERGEFORMAT ">
        <w:r w:rsidR="007B7E77" w:rsidRPr="007B7E77">
          <w:rPr>
            <w:szCs w:val="24"/>
          </w:rPr>
          <w:t>18.1</w:t>
        </w:r>
      </w:fldSimple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fldSimple w:instr=" REF _Ref317251922 \r \h  \* MERGEFORMAT ">
        <w:r w:rsidR="007B7E77" w:rsidRPr="007B7E77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7B7E77" w:rsidRPr="007B7E77">
          <w:rPr>
            <w:szCs w:val="24"/>
          </w:rPr>
          <w:t>3)</w:t>
        </w:r>
      </w:fldSimple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fldSimple w:instr=" REF _Ref319837991 \r \h  \* MERGEFORMAT ">
        <w:r w:rsidR="007B7E77" w:rsidRPr="007B7E77">
          <w:rPr>
            <w:szCs w:val="24"/>
          </w:rPr>
          <w:t>18.1</w:t>
        </w:r>
      </w:fldSimple>
      <w:r w:rsidRPr="007F6111">
        <w:rPr>
          <w:szCs w:val="24"/>
        </w:rPr>
        <w:t xml:space="preserve"> раздела </w:t>
      </w:r>
      <w:fldSimple w:instr=" REF _Ref317251922 \r \h  \* MERGEFORMAT ">
        <w:r w:rsidR="007B7E77" w:rsidRPr="007B7E77">
          <w:rPr>
            <w:bCs w:val="0"/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товара/работ/услуг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fldSimple w:instr=" REF _Ref319850352 \r \h  \* MERGEFORMAT ">
        <w:r w:rsidR="007B7E77" w:rsidRPr="007B7E77">
          <w:rPr>
            <w:szCs w:val="24"/>
          </w:rPr>
          <w:t>4.16.5</w:t>
        </w:r>
      </w:fldSimple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7F6111">
        <w:rPr>
          <w:szCs w:val="24"/>
        </w:rPr>
        <w:t>а</w:t>
      </w:r>
      <w:r w:rsidR="001A6CDE" w:rsidRPr="007F6111">
        <w:rPr>
          <w:szCs w:val="24"/>
        </w:rPr>
        <w:t xml:space="preserve">новленный в пункте </w:t>
      </w:r>
      <w:fldSimple w:instr=" REF _Ref319836864 \r \h  \* MERGEFORMAT ">
        <w:r w:rsidR="007B7E77" w:rsidRPr="007B7E77">
          <w:rPr>
            <w:szCs w:val="24"/>
          </w:rPr>
          <w:t>10</w:t>
        </w:r>
      </w:fldSimple>
      <w:r w:rsidR="001A6CDE" w:rsidRPr="007F6111">
        <w:rPr>
          <w:szCs w:val="24"/>
        </w:rPr>
        <w:t xml:space="preserve"> раздела </w:t>
      </w:r>
      <w:fldSimple w:instr=" REF _Ref317249938 \r \h  \* MERGEFORMAT ">
        <w:r w:rsidR="007B7E77" w:rsidRPr="007B7E77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7B7E77">
          <w:t>18.2</w:t>
        </w:r>
      </w:fldSimple>
      <w:r w:rsidR="009C0BE7" w:rsidRPr="007F6111">
        <w:t xml:space="preserve"> </w:t>
      </w:r>
      <w:r w:rsidR="00350465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7F6111">
        <w:t>о</w:t>
      </w:r>
      <w:r w:rsidRPr="007F6111">
        <w:t>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Требования </w:t>
      </w:r>
      <w:r w:rsidR="00F737EC" w:rsidRPr="007F6111">
        <w:t xml:space="preserve">пунктов </w:t>
      </w:r>
      <w:fldSimple w:instr=" REF _Ref317252426 \r \h  \* MERGEFORMAT ">
        <w:r w:rsidR="007B7E77">
          <w:t>4.6.2</w:t>
        </w:r>
      </w:fldSimple>
      <w:r w:rsidRPr="007F6111">
        <w:t xml:space="preserve"> и </w:t>
      </w:r>
      <w:fldSimple w:instr=" REF _Ref317252433 \r \h  \* MERGEFORMAT ">
        <w:r w:rsidR="007B7E77">
          <w:t>4.6.3</w:t>
        </w:r>
      </w:fldSimple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fldSimple w:instr=" REF _Ref317258884 \r \h  \* MERGEFORMAT ">
        <w:r w:rsidR="007B7E77">
          <w:t>6</w:t>
        </w:r>
      </w:fldSimple>
      <w:r w:rsidRPr="007F6111">
        <w:t xml:space="preserve">, </w:t>
      </w:r>
      <w:hyperlink w:anchor="_Письмо_о_подаче" w:history="1">
        <w:r w:rsidRPr="007F6111">
          <w:rPr>
            <w:rStyle w:val="afe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</w:t>
      </w:r>
      <w:r w:rsidRPr="007F6111">
        <w:t>е</w:t>
      </w:r>
      <w:r w:rsidRPr="007F6111">
        <w:t xml:space="preserve">достоверных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fldSimple w:instr=" REF _Ref317253353 \r \h  \* MERGEFORMAT ">
        <w:r w:rsidR="007B7E77">
          <w:t>4.8.1</w:t>
        </w:r>
      </w:fldSimple>
      <w:r w:rsidRPr="007F6111">
        <w:t xml:space="preserve">, </w:t>
      </w:r>
      <w:fldSimple w:instr=" REF _Ref317253360 \r \h  \* MERGEFORMAT ">
        <w:r w:rsidR="007B7E77">
          <w:t>4.8.2</w:t>
        </w:r>
      </w:fldSimple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fldSimple w:instr=" REF _Ref319839536 \r \h  \* MERGEFORMAT ">
        <w:r w:rsidR="007B7E77">
          <w:t>12</w:t>
        </w:r>
      </w:fldSimple>
      <w:r w:rsidRPr="007F6111">
        <w:t xml:space="preserve"> </w:t>
      </w:r>
      <w:r w:rsidR="00F737EC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аукци</w:t>
      </w:r>
      <w:r w:rsidRPr="007F6111">
        <w:t>о</w:t>
      </w:r>
      <w:r w:rsidRPr="007F6111">
        <w:t>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fldSimple w:instr=" REF _Ref319839536 \r \h  \* MERGEFORMAT ">
        <w:r w:rsidR="007B7E77">
          <w:t>12</w:t>
        </w:r>
      </w:fldSimple>
      <w:r w:rsidR="00350465" w:rsidRPr="007F6111">
        <w:t xml:space="preserve"> </w:t>
      </w:r>
      <w:r w:rsidR="00F737EC" w:rsidRPr="007F6111">
        <w:t xml:space="preserve">раздела </w:t>
      </w:r>
      <w:fldSimple w:instr=" REF _Ref317253402 \r \h  \* MERGEFORMAT ">
        <w:r w:rsidR="007B7E77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fldSimple w:instr=" REF _Ref319839536 \r \h  \* MERGEFORMAT ">
        <w:r w:rsidR="007B7E77">
          <w:t>12</w:t>
        </w:r>
      </w:fldSimple>
      <w:r w:rsidR="00C87330" w:rsidRPr="007F6111">
        <w:t xml:space="preserve"> </w:t>
      </w:r>
      <w:r w:rsidR="00F737EC" w:rsidRPr="007F6111">
        <w:t xml:space="preserve">раздела </w:t>
      </w:r>
      <w:fldSimple w:instr=" REF _Ref317253410 \r \h  \* MERGEFORMAT ">
        <w:r w:rsidR="007B7E77">
          <w:t>5</w:t>
        </w:r>
      </w:fldSimple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fldSimple w:instr=" REF _Ref319839536 \r \h  \* MERGEFORMAT ">
        <w:r w:rsidR="007B7E77">
          <w:t>12</w:t>
        </w:r>
      </w:fldSimple>
      <w:r w:rsidR="00350465" w:rsidRPr="007F6111">
        <w:t xml:space="preserve"> </w:t>
      </w:r>
      <w:r w:rsidR="001F3C65" w:rsidRPr="007F6111">
        <w:t xml:space="preserve">раздела </w:t>
      </w:r>
      <w:fldSimple w:instr=" REF _Ref317253440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fldSimple w:instr=" REF _Ref317253459 \r \h  \* MERGEFORMAT ">
        <w:r w:rsidR="007B7E77">
          <w:t>4.9.1</w:t>
        </w:r>
      </w:fldSimple>
      <w:r w:rsidRPr="007F6111">
        <w:t xml:space="preserve"> </w:t>
      </w:r>
      <w:r w:rsidR="006F1D92" w:rsidRPr="007F6111">
        <w:t xml:space="preserve">– </w:t>
      </w:r>
      <w:fldSimple w:instr=" REF _Ref317253467 \r \h  \* MERGEFORMAT ">
        <w:r w:rsidR="007B7E77">
          <w:t>4.9.3</w:t>
        </w:r>
      </w:fldSimple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fldSimple w:instr=" REF _Ref319836864 \r \h  \* MERGEFORMAT ">
        <w:r w:rsidR="007B7E77" w:rsidRPr="007B7E77">
          <w:rPr>
            <w:szCs w:val="24"/>
          </w:rPr>
          <w:t>10</w:t>
        </w:r>
      </w:fldSimple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fldSimple w:instr=" REF _Ref317253501 \r \h  \* MERGEFORMAT ">
        <w:r w:rsidR="007B7E77" w:rsidRPr="007B7E7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fldSimple w:instr=" REF _Ref319839673 \r \h  \* MERGEFORMAT ">
        <w:r w:rsidR="007B7E77">
          <w:t>13</w:t>
        </w:r>
      </w:fldSimple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fldSimple w:instr=" REF _Ref317249938 \r \h  \* MERGEFORMAT ">
        <w:r w:rsidR="007B7E77">
          <w:t>5</w:t>
        </w:r>
      </w:fldSimple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7B7E77">
          <w:t>13</w:t>
        </w:r>
      </w:fldSimple>
      <w:r w:rsidRPr="007F6111">
        <w:t xml:space="preserve"> 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t xml:space="preserve">там счета организатора аукциона, указанным в пункте </w:t>
      </w:r>
      <w:fldSimple w:instr=" REF _Ref319839673 \r \h  \* MERGEFORMAT ">
        <w:r w:rsidR="007B7E77">
          <w:t>13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fldSimple w:instr=" REF _Ref319839864 \r \h  \* MERGEFORMAT ">
        <w:r w:rsidR="007B7E77">
          <w:t>21</w:t>
        </w:r>
      </w:fldSimple>
      <w:r w:rsidRPr="007F6111">
        <w:t xml:space="preserve"> 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fldSimple w:instr=" REF _Ref320283323 \r \h  \* MERGEFORMAT ">
        <w:r w:rsidR="007B7E77">
          <w:t>4.11.5</w:t>
        </w:r>
      </w:fldSimple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fldSimple w:instr=" REF _Ref317515319 \r \h  \* MERGEFORMAT ">
        <w:r w:rsidR="007B7E77">
          <w:t>4.11.7</w:t>
        </w:r>
      </w:fldSimple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fldSimple w:instr=" REF _Ref319839864 \r \h  \* MERGEFORMAT ">
        <w:r w:rsidR="007B7E77">
          <w:t>21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53730 \r \h  \* MERGEFORMAT ">
        <w:r w:rsidR="007B7E77">
          <w:t>5</w:t>
        </w:r>
      </w:fldSimple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fldSimple w:instr=" REF _Ref317504346 \r \h  \* MERGEFORMAT ">
        <w:r w:rsidR="007B7E77">
          <w:t>4.4</w:t>
        </w:r>
      </w:fldSimple>
      <w:r w:rsidR="00C154A2" w:rsidRPr="007F6111">
        <w:t xml:space="preserve"> – </w:t>
      </w:r>
      <w:fldSimple w:instr=" REF _Ref320206889 \r \h  \* MERGEFORMAT ">
        <w:r w:rsidR="007B7E77">
          <w:t>4.6</w:t>
        </w:r>
      </w:fldSimple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fldSimple w:instr=" REF _Ref319839864 \r \h  \* MERGEFORMAT ">
        <w:r w:rsidR="007B7E77">
          <w:t>21</w:t>
        </w:r>
      </w:fldSimple>
      <w:r w:rsidR="00350465" w:rsidRPr="007F6111">
        <w:t xml:space="preserve"> </w:t>
      </w:r>
      <w:r w:rsidR="00A24DD7" w:rsidRPr="007F6111">
        <w:t xml:space="preserve">раздела </w:t>
      </w:r>
      <w:fldSimple w:instr=" REF _Ref317253746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 xml:space="preserve">е, поданных на ЭТП, </w:t>
      </w:r>
      <w:proofErr w:type="gramStart"/>
      <w:r w:rsidRPr="007F6111">
        <w:t>определяется и осуществляется</w:t>
      </w:r>
      <w:proofErr w:type="gramEnd"/>
      <w:r w:rsidRPr="007F6111">
        <w:t xml:space="preserve">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fldSimple w:instr=" REF _Ref307223370 \r \h  \* MERGEFORMAT ">
        <w:r w:rsidR="007B7E77">
          <w:t>б)</w:t>
        </w:r>
      </w:fldSimple>
      <w:r w:rsidRPr="007F6111">
        <w:t xml:space="preserve"> </w:t>
      </w:r>
      <w:r w:rsidR="00A24DD7" w:rsidRPr="007F6111">
        <w:t xml:space="preserve">пункта </w:t>
      </w:r>
      <w:fldSimple w:instr=" REF _Ref317253800 \r \h  \* MERGEFORMAT ">
        <w:r w:rsidR="007B7E77">
          <w:t>4.13.3</w:t>
        </w:r>
      </w:fldSimple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аукци</w:t>
      </w:r>
      <w:r w:rsidRPr="007F6111">
        <w:t>о</w:t>
      </w:r>
      <w:r w:rsidRPr="007F6111">
        <w:t>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B4636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858873 \r \h  \* MERGEFORMAT ">
        <w:r w:rsidR="007B7E77" w:rsidRPr="007B7E77">
          <w:rPr>
            <w:rFonts w:eastAsia="Arial Unicode MS"/>
            <w:bCs/>
          </w:rPr>
          <w:t>4.15.2</w:t>
        </w:r>
      </w:fldSimple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7B7E77" w:rsidRPr="007B7E77">
          <w:rPr>
            <w:rFonts w:eastAsia="Arial Unicode MS"/>
            <w:bCs/>
          </w:rPr>
          <w:t>4.15.3</w:t>
        </w:r>
      </w:fldSimple>
      <w:r w:rsidRPr="007F6111">
        <w:rPr>
          <w:rFonts w:eastAsia="Arial Unicode MS"/>
          <w:bCs/>
        </w:rPr>
        <w:t>);</w:t>
      </w:r>
    </w:p>
    <w:p w:rsidR="005D7C60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925937 \r \h  \* MERGEFORMAT ">
        <w:r w:rsidR="007B7E77" w:rsidRPr="007B7E77">
          <w:rPr>
            <w:rFonts w:eastAsia="Arial Unicode MS"/>
            <w:bCs/>
          </w:rPr>
          <w:t>4.15.4</w:t>
        </w:r>
      </w:fldSimple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7B7E77" w:rsidRPr="007B7E77">
          <w:rPr>
            <w:rFonts w:eastAsia="Arial Unicode MS"/>
            <w:bCs/>
          </w:rPr>
          <w:t>4.15.5</w:t>
        </w:r>
      </w:fldSimple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</w:t>
      </w:r>
      <w:r w:rsidR="00D55239" w:rsidRPr="007F6111">
        <w:t>к</w:t>
      </w:r>
      <w:r w:rsidR="00D55239" w:rsidRPr="007F6111">
        <w:t xml:space="preserve">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 xml:space="preserve">доступ к сведениям и документам, содержащимся </w:t>
      </w:r>
      <w:r w:rsidR="00195C2F" w:rsidRPr="007F6111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7B7E77">
          <w:t>22</w:t>
        </w:r>
      </w:fldSimple>
      <w:r w:rsidR="002965FB" w:rsidRPr="007F6111">
        <w:t xml:space="preserve"> раздела </w:t>
      </w:r>
      <w:fldSimple w:instr=" REF _Ref317249938 \r \h  \* MERGEFORMAT ">
        <w:r w:rsidR="007B7E77">
          <w:t>5</w:t>
        </w:r>
      </w:fldSimple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>ской Федерации, Единым отраслевым стандартом закупок Госкорпорации «Росатом»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fldSimple w:instr=" REF _Ref319837991 \r \h  \* MERGEFORMAT ">
        <w:r w:rsidR="007B7E77">
          <w:t>18.1</w:t>
        </w:r>
      </w:fldSimple>
      <w:r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fldSimple w:instr=" REF _Ref319855657 \r \h  \* MERGEFORMAT ">
        <w:r w:rsidR="007B7E77">
          <w:t>16</w:t>
        </w:r>
      </w:fldSimple>
      <w:r w:rsidR="007C0A92"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fldSimple w:instr=" REF _Ref319849024 \r \h  \* MERGEFORMAT ">
        <w:r w:rsidR="007B7E77">
          <w:t>4.5</w:t>
        </w:r>
      </w:fldSimple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fldSimple w:instr=" REF _Ref319589793 \r \h  \* MERGEFORMAT ">
        <w:r w:rsidR="007B7E77">
          <w:t>3</w:t>
        </w:r>
      </w:fldSimple>
      <w:r w:rsidR="007C0A92" w:rsidRPr="007F6111">
        <w:t xml:space="preserve">, </w:t>
      </w:r>
      <w:fldSimple w:instr=" REF _Ref319836864 \r \h  \* MERGEFORMAT ">
        <w:r w:rsidR="007B7E77">
          <w:t>10</w:t>
        </w:r>
      </w:fldSimple>
      <w:r w:rsidRPr="007F6111">
        <w:t xml:space="preserve"> </w:t>
      </w:r>
      <w:r w:rsidR="002C2B71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fldSimple w:instr=" REF _Ref310366279 \r \h  \* MERGEFORMAT ">
        <w:r w:rsidR="007B7E77">
          <w:t>а)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B7E77">
          <w:t>4.15.2.3</w:t>
        </w:r>
      </w:fldSimple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fldSimple w:instr=" REF _Ref319589793 \r \h  \* MERGEFORMAT ">
        <w:r w:rsidR="007B7E77">
          <w:t>3</w:t>
        </w:r>
      </w:fldSimple>
      <w:r w:rsidR="00D763F7" w:rsidRPr="007F6111">
        <w:t xml:space="preserve"> </w:t>
      </w:r>
      <w:r w:rsidR="002C2B71" w:rsidRPr="007F6111">
        <w:t xml:space="preserve">раздела </w:t>
      </w:r>
      <w:fldSimple w:instr=" REF _Ref317254587 \r \h  \* MERGEFORMAT ">
        <w:r w:rsidR="007B7E77">
          <w:t>5</w:t>
        </w:r>
      </w:fldSimple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</w:t>
      </w:r>
      <w:r w:rsidRPr="007F6111">
        <w:t>а</w:t>
      </w:r>
      <w:r w:rsidRPr="007F6111">
        <w:t xml:space="preserve">гаемый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fldSimple w:instr=" REF _Ref319841446 \r \h  \* MERGEFORMAT ">
        <w:r w:rsidR="007B7E77" w:rsidRPr="007B7E77">
          <w:rPr>
            <w:bCs/>
          </w:rPr>
          <w:t>24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24 \r \h  \* MERGEFORMAT ">
        <w:r w:rsidR="007B7E77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fldSimple w:instr=" REF _Ref319841541 \r \h  \* MERGEFORMAT ">
        <w:r w:rsidR="007B7E77" w:rsidRPr="007B7E77">
          <w:rPr>
            <w:bCs/>
          </w:rPr>
          <w:t>25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68 \r \h  \* MERGEFORMAT ">
        <w:r w:rsidR="007B7E77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fldSimple w:instr=" REF _Ref319658796 \r \h  \* MERGEFORMAT ">
        <w:r w:rsidR="007B7E77">
          <w:t>б)</w:t>
        </w:r>
      </w:fldSimple>
      <w:r w:rsidR="0050515A" w:rsidRPr="007F6111">
        <w:t xml:space="preserve"> пункта </w:t>
      </w:r>
      <w:fldSimple w:instr=" REF _Ref319671143 \r \h  \* MERGEFORMAT ">
        <w:r w:rsidR="007B7E77">
          <w:t>4.15.2.3</w:t>
        </w:r>
      </w:fldSimple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659212 \r \h  \* MERGEFORMAT ">
        <w:r w:rsidR="007B7E77">
          <w:t>в)</w:t>
        </w:r>
      </w:fldSimple>
      <w:r w:rsidR="0050515A"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B7E77">
          <w:t>4.15.2.3</w:t>
        </w:r>
      </w:fldSimple>
      <w:r w:rsidR="001F6026" w:rsidRPr="007F6111">
        <w:t>;</w:t>
      </w:r>
    </w:p>
    <w:p w:rsidR="004C0ED7" w:rsidRPr="007F6111" w:rsidRDefault="0050515A" w:rsidP="0050515A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851961 \r \h  \* MERGEFORMAT ">
        <w:r w:rsidR="007B7E77">
          <w:t>г)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B7E77">
          <w:t>4.15.2.3</w:t>
        </w:r>
      </w:fldSimple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соответс</w:t>
      </w:r>
      <w:r w:rsidRPr="007F6111">
        <w:t>т</w:t>
      </w:r>
      <w:r w:rsidRPr="007F6111">
        <w:t>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</w:t>
      </w:r>
      <w:r w:rsidR="0048741C" w:rsidRPr="007F6111">
        <w:t>я</w:t>
      </w:r>
      <w:r w:rsidR="0048741C" w:rsidRPr="007F6111">
        <w:t>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начальная (максимальная) цена договора;</w:t>
      </w:r>
    </w:p>
    <w:p w:rsidR="00606BB2" w:rsidRPr="007F6111" w:rsidRDefault="00606BB2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fldSimple w:instr=" REF _Ref320209601 \r \h  \* MERGEFORMAT ">
        <w:r w:rsidR="007B7E77">
          <w:t>4.15.2.5</w:t>
        </w:r>
      </w:fldSimple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</w:t>
      </w:r>
      <w:proofErr w:type="gramStart"/>
      <w:r w:rsidR="003F7BCB" w:rsidRPr="007F6111">
        <w:t>оформляется и подписывается</w:t>
      </w:r>
      <w:proofErr w:type="gramEnd"/>
      <w:r w:rsidR="003F7BCB" w:rsidRPr="007F6111">
        <w:t xml:space="preserve">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7B7E77">
          <w:t>2.7.2</w:t>
        </w:r>
      </w:fldSimple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 xml:space="preserve"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</w:t>
      </w:r>
      <w:proofErr w:type="gramStart"/>
      <w:r w:rsidRPr="007F6111">
        <w:t>основаниям</w:t>
      </w:r>
      <w:proofErr w:type="gramEnd"/>
      <w:r w:rsidRPr="007F6111">
        <w:t xml:space="preserve">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fldSimple w:instr=" REF _Ref319859523 \r \h  \* MERGEFORMAT ">
        <w:r w:rsidR="007B7E77">
          <w:t>4.15.2.1</w:t>
        </w:r>
      </w:fldSimple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</w:t>
      </w:r>
      <w:r w:rsidRPr="007F6111">
        <w:t>к</w:t>
      </w:r>
      <w:r w:rsidRPr="007F6111">
        <w:t xml:space="preserve">ционе.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fldSimple w:instr=" REF _Ref319858873 \r \h  \* MERGEFORMAT ">
        <w:r w:rsidR="007B7E77">
          <w:t>4.15.2</w:t>
        </w:r>
      </w:fldSimple>
      <w:r w:rsidRPr="007F6111">
        <w:t xml:space="preserve">, </w:t>
      </w:r>
      <w:fldSimple w:instr=" REF _Ref319858900 \r \h  \* MERGEFORMAT ">
        <w:r w:rsidR="007B7E77">
          <w:t>4.15.4</w:t>
        </w:r>
      </w:fldSimple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fldSimple w:instr=" REF _Ref319841172 \r \h  \* MERGEFORMAT ">
        <w:r w:rsidR="007B7E77">
          <w:t>22</w:t>
        </w:r>
      </w:fldSimple>
      <w:r w:rsidR="008C09B7" w:rsidRPr="007F6111">
        <w:t>,</w:t>
      </w:r>
      <w:r w:rsidR="00D763F7" w:rsidRPr="007F6111">
        <w:t xml:space="preserve"> </w:t>
      </w:r>
      <w:fldSimple w:instr=" REF _Ref319841446 \r \h  \* MERGEFORMAT ">
        <w:r w:rsidR="007B7E77">
          <w:t>24</w:t>
        </w:r>
      </w:fldSimple>
      <w:r w:rsidR="00D763F7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7B7E77">
          <w:t>5</w:t>
        </w:r>
      </w:fldSimple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fldSimple w:instr=" REF _Ref319859970 \r \h  \* MERGEFORMAT ">
        <w:r w:rsidR="007B7E77">
          <w:t>4.15.4.1</w:t>
        </w:r>
      </w:fldSimple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fldSimple w:instr=" REF _Ref319841446 \r \h  \* MERGEFORMAT ">
        <w:r w:rsidR="007B7E77">
          <w:t>24</w:t>
        </w:r>
      </w:fldSimple>
      <w:r w:rsidR="006947EE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7B7E77">
          <w:t>5</w:t>
        </w:r>
      </w:fldSimple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fldSimple w:instr=" REF _Ref319860017 \r \h  \* MERGEFORMAT ">
        <w:r w:rsidR="007B7E77">
          <w:t>4.15.4</w:t>
        </w:r>
      </w:fldSimple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fldSimple w:instr=" REF _Ref319174503 \r \h  \* MERGEFORMAT ">
        <w:r w:rsidR="007B7E77">
          <w:t>4.15.2.7</w:t>
        </w:r>
      </w:fldSimple>
      <w:r w:rsidRPr="007F6111">
        <w:t xml:space="preserve"> ЭТП н</w:t>
      </w:r>
      <w:r w:rsidRPr="007F6111">
        <w:t>а</w:t>
      </w:r>
      <w:r w:rsidRPr="007F6111">
        <w:t>правляет каждому участнику уведомление о результатах рассмо</w:t>
      </w:r>
      <w:r w:rsidR="00396405" w:rsidRPr="007F6111">
        <w:t>трения первой части его заявки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fldSimple w:instr=" REF _Ref319841727 \r \h  \* MERGEFORMAT ">
        <w:r w:rsidR="007B7E77">
          <w:t>23</w:t>
        </w:r>
      </w:fldSimple>
      <w:r w:rsidR="00552016" w:rsidRPr="007F6111">
        <w:t xml:space="preserve"> </w:t>
      </w:r>
      <w:r w:rsidR="00D763F7" w:rsidRPr="007F6111">
        <w:t xml:space="preserve">раздела </w:t>
      </w:r>
      <w:fldSimple w:instr=" REF _Ref317249938 \r \h  \* MERGEFORMAT ">
        <w:r w:rsidR="007B7E77">
          <w:t>5</w:t>
        </w:r>
      </w:fldSimple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fldSimple w:instr=" REF _Ref319836864 \r \h  \* MERGEFORMAT ">
        <w:r w:rsidR="007B7E77">
          <w:t>10</w:t>
        </w:r>
      </w:fldSimple>
      <w:r w:rsidR="00944755"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7B7E77">
          <w:t>5</w:t>
        </w:r>
      </w:fldSimple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fldSimple w:instr=" REF _Ref319836864 \r \h  \* MERGEFORMAT ">
        <w:r w:rsidR="007B7E77">
          <w:t>10</w:t>
        </w:r>
      </w:fldSimple>
      <w:r w:rsidRPr="007F6111">
        <w:t xml:space="preserve"> 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fldSimple w:instr=" REF _Ref319841727 \r \h  \* MERGEFORMAT ">
        <w:r w:rsidR="007B7E77">
          <w:t>23</w:t>
        </w:r>
      </w:fldSimple>
      <w:r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7B7E77" w:rsidRPr="007B7E7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fldSimple w:instr=" REF _Ref320289777 \r \h  \* MERGEFORMAT ">
        <w:r w:rsidR="007B7E77">
          <w:t>4.15.3.9</w:t>
        </w:r>
      </w:fldSimple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fldSimple w:instr=" REF _Ref320287770 \r \h  \* MERGEFORMAT ">
        <w:r w:rsidR="007B7E77">
          <w:t>б)</w:t>
        </w:r>
      </w:fldSimple>
      <w:r w:rsidR="000D226E" w:rsidRPr="007F6111">
        <w:t xml:space="preserve"> - </w:t>
      </w:r>
      <w:fldSimple w:instr=" REF _Ref320287771 \r \h  \* MERGEFORMAT ">
        <w:r w:rsidR="007B7E77">
          <w:t>г)</w:t>
        </w:r>
      </w:fldSimple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fldSimple w:instr=" REF _Ref311824216 \r \h  \* MERGEFORMAT ">
        <w:r w:rsidR="007B7E77">
          <w:t>4.15.3.7</w:t>
        </w:r>
      </w:fldSimple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fldSimple w:instr=" REF _Ref319871963 \r \h  \* MERGEFORMAT ">
        <w:r w:rsidR="007B7E77">
          <w:t>4.15.3.8</w:t>
        </w:r>
      </w:fldSimple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fldSimple w:instr=" REF _Ref319872364 \r \h  \* MERGEFORMAT ">
        <w:r w:rsidR="007B7E77">
          <w:t>4.15.3.11</w:t>
        </w:r>
      </w:fldSimple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</w:t>
      </w:r>
      <w:proofErr w:type="gramStart"/>
      <w:r w:rsidR="00396405" w:rsidRPr="007F6111">
        <w:t>ии ау</w:t>
      </w:r>
      <w:proofErr w:type="gramEnd"/>
      <w:r w:rsidR="00396405" w:rsidRPr="007F6111">
        <w:t>кциона несостоявшимся</w:t>
      </w:r>
      <w:r w:rsidR="00307F24" w:rsidRPr="007F6111">
        <w:t>.</w:t>
      </w:r>
    </w:p>
    <w:p w:rsidR="00552016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fldSimple w:instr=" REF _Ref319872490 \r \h  \* MERGEFORMAT ">
        <w:r w:rsidR="007B7E77">
          <w:t>4.15.3.10</w:t>
        </w:r>
      </w:fldSimple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fldSimple w:instr=" REF _Ref319872610 \r \h  \* MERGEFORMAT ">
        <w:r w:rsidR="007B7E77">
          <w:t>4.15.2.10</w:t>
        </w:r>
      </w:fldSimple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fldSimple w:instr=" REF _Ref319841446 \r \h  \* MERGEFORMAT ">
        <w:r w:rsidR="007B7E77">
          <w:t>24</w:t>
        </w:r>
      </w:fldSimple>
      <w:r w:rsidRPr="007F6111">
        <w:t xml:space="preserve"> </w:t>
      </w:r>
      <w:r w:rsidR="006E17BB" w:rsidRPr="007F6111">
        <w:t xml:space="preserve">раздела </w:t>
      </w:r>
      <w:fldSimple w:instr=" REF _Ref317254376 \r \h  \* MERGEFORMAT ">
        <w:r w:rsidR="007B7E77">
          <w:t>5</w:t>
        </w:r>
      </w:fldSimple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>ным законодательством Российской Федерации, Единым отраслевым стандартом закупок Го</w:t>
      </w:r>
      <w:r w:rsidRPr="007F6111">
        <w:t>с</w:t>
      </w:r>
      <w:r w:rsidRPr="007F6111">
        <w:t xml:space="preserve">корпорации «Росатом»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</w:t>
      </w:r>
      <w:proofErr w:type="gramStart"/>
      <w:r w:rsidRPr="007F6111">
        <w:t>рассматривается и документ считается</w:t>
      </w:r>
      <w:proofErr w:type="gramEnd"/>
      <w:r w:rsidRPr="007F6111">
        <w:t xml:space="preserve">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7F6111">
        <w:t>сам</w:t>
      </w:r>
      <w:r w:rsidRPr="007F6111">
        <w:t>о</w:t>
      </w:r>
      <w:r w:rsidRPr="007F6111">
        <w:t>регулируемых</w:t>
      </w:r>
      <w:proofErr w:type="spellEnd"/>
      <w:r w:rsidRPr="007F6111">
        <w:t xml:space="preserve">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</w:t>
      </w:r>
      <w:r w:rsidRPr="007F6111">
        <w:t>е</w:t>
      </w:r>
      <w:r w:rsidRPr="007F6111">
        <w:t xml:space="preserve">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fldSimple w:instr=" REF _Ref319908683 \r \h  \* MERGEFORMAT ">
        <w:r w:rsidR="007B7E77">
          <w:t>4.15.4.13</w:t>
        </w:r>
      </w:fldSimple>
      <w:r w:rsidRPr="007F6111">
        <w:t xml:space="preserve"> имеются также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>ной комиссии 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 xml:space="preserve">с пунктом </w:t>
      </w:r>
      <w:fldSimple w:instr=" REF _Ref317251555 \r \h  \* MERGEFORMAT ">
        <w:r w:rsidR="007B7E77">
          <w:t>4.15.4.5</w:t>
        </w:r>
      </w:fldSimple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fldSimple w:instr=" REF _Ref317254108 \r \h  \* MERGEFORMAT ">
        <w:r w:rsidR="007B7E77">
          <w:t>2.7.2</w:t>
        </w:r>
      </w:fldSimple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fldSimple w:instr=" REF _Ref317251555 \r \h  \* MERGEFORMAT ">
        <w:r w:rsidR="007B7E77">
          <w:t>4.15.4.5</w:t>
        </w:r>
      </w:fldSimple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fldSimple w:instr=" REF _Ref317254290 \r \h  \* MERGEFORMAT ">
        <w:r w:rsidR="007B7E77">
          <w:t>4.15.4.8</w:t>
        </w:r>
      </w:fldSimple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</w:t>
      </w:r>
      <w:proofErr w:type="gramStart"/>
      <w:r w:rsidRPr="007F6111">
        <w:t xml:space="preserve">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>одинаковый для всех участников и не может</w:t>
      </w:r>
      <w:proofErr w:type="gramEnd"/>
      <w:r w:rsidRPr="007F6111">
        <w:t xml:space="preserve">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</w:t>
      </w:r>
      <w:r w:rsidRPr="007F6111">
        <w:t>т</w:t>
      </w:r>
      <w:r w:rsidRPr="007F6111">
        <w:t xml:space="preserve">вующего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</w:t>
      </w:r>
      <w:r w:rsidRPr="007F6111">
        <w:t>о</w:t>
      </w:r>
      <w:r w:rsidRPr="007F6111">
        <w:t>кументов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</w:t>
      </w:r>
      <w:r w:rsidR="002A652D" w:rsidRPr="007F6111">
        <w:t>а</w:t>
      </w:r>
      <w:r w:rsidR="002A652D" w:rsidRPr="007F6111">
        <w:t>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ча</w:t>
      </w:r>
      <w:r w:rsidRPr="007F6111">
        <w:t>с</w:t>
      </w:r>
      <w:r w:rsidRPr="007F6111">
        <w:t xml:space="preserve">тей заявок на участие в аукционе </w:t>
      </w:r>
      <w:r w:rsidR="00140D4C" w:rsidRPr="007F6111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</w:t>
      </w:r>
      <w:r w:rsidRPr="007F6111">
        <w:rPr>
          <w:sz w:val="24"/>
        </w:rPr>
        <w:t>т</w:t>
      </w:r>
      <w:r w:rsidRPr="007F6111">
        <w:rPr>
          <w:sz w:val="24"/>
        </w:rPr>
        <w:t>вующие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fldSimple w:instr=" REF _Ref319839320 \r \h  \* MERGEFORMAT ">
        <w:r w:rsidR="007B7E77">
          <w:t>18.2</w:t>
        </w:r>
      </w:fldSimple>
      <w:r w:rsidR="00A5610E"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</w:t>
      </w:r>
      <w:r w:rsidRPr="007F6111">
        <w:t>с</w:t>
      </w:r>
      <w:r w:rsidRPr="007F6111">
        <w:t xml:space="preserve">тановленным </w:t>
      </w:r>
      <w:r w:rsidR="00AE02AB" w:rsidRPr="007F6111">
        <w:t xml:space="preserve">в пункте </w:t>
      </w:r>
      <w:fldSimple w:instr=" REF _Ref319837338 \r \h  \* MERGEFORMAT ">
        <w:r w:rsidR="007B7E77">
          <w:t>14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fldSimple w:instr=" REF _Ref319839673 \r \h  \* MERGEFORMAT ">
        <w:r w:rsidR="007B7E77">
          <w:t>13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B7E77">
          <w:t>5</w:t>
        </w:r>
      </w:fldSimple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fldSimple w:instr=" REF _Ref319852295 \r \h  \* MERGEFORMAT ">
        <w:r w:rsidR="007B7E77">
          <w:t>а)</w:t>
        </w:r>
      </w:fldSimple>
      <w:r w:rsidR="00AE02AB" w:rsidRPr="007F6111">
        <w:t xml:space="preserve"> – </w:t>
      </w:r>
      <w:fldSimple w:instr=" REF _Ref319658823 \r \h  \* MERGEFORMAT ">
        <w:r w:rsidR="007B7E77">
          <w:t>в)</w:t>
        </w:r>
      </w:fldSimple>
      <w:r w:rsidR="0050515A" w:rsidRPr="007F6111">
        <w:t xml:space="preserve"> пункта </w:t>
      </w:r>
      <w:fldSimple w:instr=" REF _Ref319852350 \r \h  \* MERGEFORMAT ">
        <w:r w:rsidR="007B7E77">
          <w:t>4.15.4.12</w:t>
        </w:r>
      </w:fldSimple>
      <w:r w:rsidR="0050515A" w:rsidRPr="007F6111">
        <w:t>.</w:t>
      </w:r>
    </w:p>
    <w:p w:rsidR="007E6500" w:rsidRPr="007F6111" w:rsidRDefault="00453B2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fldSimple w:instr=" REF _Ref319659280 \r \h  \* MERGEFORMAT ">
        <w:r w:rsidR="007B7E77">
          <w:t>г)</w:t>
        </w:r>
      </w:fldSimple>
      <w:r w:rsidR="0050515A" w:rsidRPr="007F6111">
        <w:t xml:space="preserve"> пункта </w:t>
      </w:r>
      <w:fldSimple w:instr=" REF _Ref319852350 \r \h  \* MERGEFORMAT ">
        <w:r w:rsidR="007B7E77">
          <w:t>4.15.4.12</w:t>
        </w:r>
      </w:fldSimple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fldSimple w:instr=" REF _Ref320265818 \r \h  \* MERGEFORMAT ">
        <w:r w:rsidR="007B7E77">
          <w:t>4.15.5.2</w:t>
        </w:r>
      </w:fldSimple>
      <w:r w:rsidR="007E6500" w:rsidRPr="007F6111">
        <w:t>;</w:t>
      </w:r>
    </w:p>
    <w:p w:rsidR="0069171B" w:rsidRPr="007F6111" w:rsidRDefault="0069171B" w:rsidP="0069171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fldSimple w:instr=" REF _Ref319841446 \r \h  \* MERGEFORMAT ">
        <w:r w:rsidR="007B7E77">
          <w:t>24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4376 \r \h  \* MERGEFORMAT ">
        <w:r w:rsidR="007B7E77">
          <w:t>5</w:t>
        </w:r>
      </w:fldSimple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</w:t>
      </w:r>
      <w:r w:rsidR="00453B20" w:rsidRPr="007F6111">
        <w:t>а</w:t>
      </w:r>
      <w:r w:rsidR="00453B20" w:rsidRPr="007F6111">
        <w:t>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fldSimple w:instr=" REF _Ref319930777 \r \h  \* MERGEFORMAT ">
        <w:r w:rsidR="007B7E77">
          <w:t>4.15.4.10</w:t>
        </w:r>
      </w:fldSimple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аукционной документацией, либо принято решение о соответствии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</w:t>
      </w:r>
      <w:r w:rsidRPr="007F6111">
        <w:t>и</w:t>
      </w:r>
      <w:r w:rsidRPr="007F6111">
        <w:t xml:space="preserve">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 xml:space="preserve">ротокол заседания аукционной комиссии по рассмотрению вторых частей заявок и подведению итогов аукциона </w:t>
      </w:r>
      <w:proofErr w:type="gramStart"/>
      <w:r w:rsidR="006F1283" w:rsidRPr="007F6111">
        <w:t>оформляется и подписывается</w:t>
      </w:r>
      <w:proofErr w:type="gramEnd"/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7B7E77">
          <w:t>2.7.2</w:t>
        </w:r>
      </w:fldSimple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fldSimple w:instr=" REF _Ref320266367 \r \h  \* MERGEFORMAT ">
        <w:r w:rsidR="007B7E77">
          <w:t>4.15.5.4</w:t>
        </w:r>
      </w:fldSimple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7B7E77" w:rsidRPr="007B7E77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7B7E77" w:rsidRPr="007B7E77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fldSimple w:instr=" REF _Ref319841541 \r \h  \* MERGEFORMAT ">
        <w:r w:rsidR="007B7E77">
          <w:t>25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5152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7B7E77">
          <w:t>4.5</w:t>
        </w:r>
      </w:fldSimple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 xml:space="preserve">соответствии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 xml:space="preserve">таким </w:t>
      </w:r>
      <w:r w:rsidR="0004572E" w:rsidRPr="007F6111">
        <w:t xml:space="preserve"> </w:t>
      </w:r>
      <w:r w:rsidR="00B86787" w:rsidRPr="007F6111">
        <w:t>уч</w:t>
      </w:r>
      <w:r w:rsidR="00B86787" w:rsidRPr="007F6111">
        <w:t>а</w:t>
      </w:r>
      <w:r w:rsidR="00B86787" w:rsidRPr="007F6111">
        <w:t xml:space="preserve">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соответствии т</w:t>
      </w:r>
      <w:r w:rsidR="009A48EF" w:rsidRPr="007F6111">
        <w:t>а</w:t>
      </w:r>
      <w:r w:rsidR="009A48EF" w:rsidRPr="007F6111">
        <w:t xml:space="preserve">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 xml:space="preserve">договора с </w:t>
      </w:r>
      <w:r w:rsidR="0004572E" w:rsidRPr="007F6111">
        <w:t>да</w:t>
      </w:r>
      <w:r w:rsidR="0004572E" w:rsidRPr="007F6111">
        <w:t>н</w:t>
      </w:r>
      <w:r w:rsidR="0004572E" w:rsidRPr="007F6111">
        <w:t xml:space="preserve">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fldSimple w:instr=" REF _Ref319859322 \r \h  \* MERGEFORMAT ">
        <w:r w:rsidR="007B7E77">
          <w:t>4.16.6</w:t>
        </w:r>
      </w:fldSimple>
      <w:r w:rsidRPr="007F6111">
        <w:t xml:space="preserve">, </w:t>
      </w:r>
      <w:fldSimple w:instr=" REF _Ref320205524 \r \h  \* MERGEFORMAT ">
        <w:r w:rsidR="007B7E77">
          <w:t>4.16.13</w:t>
        </w:r>
      </w:fldSimple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fldSimple w:instr=" REF _Ref319859322 \r \h  \* MERGEFORMAT ">
        <w:r w:rsidR="007B7E77">
          <w:t>4.16.6</w:t>
        </w:r>
      </w:fldSimple>
      <w:r w:rsidR="005674F4" w:rsidRPr="007F6111">
        <w:t xml:space="preserve">, </w:t>
      </w:r>
      <w:fldSimple w:instr=" REF _Ref320205524 \r \h  \* MERGEFORMAT ">
        <w:r w:rsidR="007B7E77">
          <w:t>4.16.13</w:t>
        </w:r>
      </w:fldSimple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fldSimple w:instr=" REF _Ref319841541 \r \h  \* MERGEFORMAT ">
        <w:r w:rsidR="007B7E77">
          <w:t>25</w:t>
        </w:r>
      </w:fldSimple>
      <w:r w:rsidR="000D73B6" w:rsidRPr="007F6111">
        <w:t xml:space="preserve"> </w:t>
      </w:r>
      <w:r w:rsidR="00FB5FFF" w:rsidRPr="007F6111">
        <w:t xml:space="preserve">раздела </w:t>
      </w:r>
      <w:fldSimple w:instr=" REF _Ref317256048 \r \h  \* MERGEFORMAT ">
        <w:r w:rsidR="007B7E77">
          <w:t>5</w:t>
        </w:r>
      </w:fldSimple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fldSimple w:instr=" REF _Ref317255645 \r \h  \* MERGEFORMAT ">
        <w:r w:rsidR="007B7E77">
          <w:t>4.16.1</w:t>
        </w:r>
      </w:fldSimple>
      <w:r w:rsidRPr="007F6111">
        <w:t>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fldSimple w:instr=" REF _Ref317251956 \r \h  \* MERGEFORMAT ">
        <w:r w:rsidR="007B7E77">
          <w:t>3.3.7</w:t>
        </w:r>
      </w:fldSimple>
      <w:r w:rsidRPr="007F6111">
        <w:t xml:space="preserve">, </w:t>
      </w:r>
      <w:fldSimple w:instr=" REF _Ref317251962 \r \h  \* MERGEFORMAT ">
        <w:r w:rsidR="007B7E77">
          <w:t>3.3.8</w:t>
        </w:r>
      </w:fldSimple>
      <w:r w:rsidRPr="007F6111">
        <w:t>, до момента заключения договора.</w:t>
      </w:r>
      <w:proofErr w:type="gramEnd"/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fldSimple w:instr=" REF _Ref319859322 \r \h  \* MERGEFORMAT ">
        <w:r w:rsidR="007B7E77">
          <w:t>4.16.6</w:t>
        </w:r>
      </w:fldSimple>
      <w:r w:rsidRPr="007F6111">
        <w:t xml:space="preserve">, </w:t>
      </w:r>
      <w:fldSimple w:instr=" REF _Ref320205524 \r \h  \* MERGEFORMAT ">
        <w:r w:rsidR="007B7E77">
          <w:t>4.16.13</w:t>
        </w:r>
      </w:fldSimple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fldSimple w:instr=" REF _Ref319859322 \r \h  \* MERGEFORMAT ">
        <w:r w:rsidR="007B7E77">
          <w:t>4.16.6</w:t>
        </w:r>
      </w:fldSimple>
      <w:r w:rsidRPr="007F6111">
        <w:t xml:space="preserve">, </w:t>
      </w:r>
      <w:fldSimple w:instr=" REF _Ref320205524 \r \h  \* MERGEFORMAT ">
        <w:r w:rsidR="007B7E77">
          <w:t>4.16.13</w:t>
        </w:r>
      </w:fldSimple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</w:t>
      </w:r>
      <w:proofErr w:type="gramStart"/>
      <w:r w:rsidRPr="007F6111">
        <w:t>заключается д</w:t>
      </w:r>
      <w:r w:rsidRPr="007F6111">
        <w:t>о</w:t>
      </w:r>
      <w:r w:rsidRPr="007F6111">
        <w:t>говор отказался</w:t>
      </w:r>
      <w:proofErr w:type="gramEnd"/>
      <w:r w:rsidRPr="007F6111">
        <w:t xml:space="preserve">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fldSimple w:instr=" REF _Ref319837202 \r \h  \* MERGEFORMAT ">
        <w:r w:rsidR="007B7E77">
          <w:t>26</w:t>
        </w:r>
      </w:fldSimple>
      <w:r w:rsidRPr="007F6111">
        <w:t xml:space="preserve"> </w:t>
      </w:r>
      <w:r w:rsidR="00FB5FFF" w:rsidRPr="007F6111">
        <w:t xml:space="preserve">раздела </w:t>
      </w:r>
      <w:fldSimple w:instr=" REF _Ref317256158 \r \h  \* MERGEFORMAT ">
        <w:r w:rsidR="007B7E77">
          <w:t>5</w:t>
        </w:r>
      </w:fldSimple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fldSimple w:instr=" REF _Ref319859322 \r \h  \* MERGEFORMAT ">
        <w:r w:rsidR="007B7E77">
          <w:t>4.16.6</w:t>
        </w:r>
      </w:fldSimple>
      <w:r w:rsidR="00680E6E" w:rsidRPr="007F6111">
        <w:t xml:space="preserve"> и</w:t>
      </w:r>
      <w:r w:rsidR="00806D8D" w:rsidRPr="007F6111">
        <w:t xml:space="preserve"> </w:t>
      </w:r>
      <w:fldSimple w:instr=" REF _Ref320205524 \r \h  \* MERGEFORMAT ">
        <w:r w:rsidR="007B7E77">
          <w:t>4.16.13</w:t>
        </w:r>
      </w:fldSimple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fldSimple w:instr=" REF _Ref319837202 \r \h  \* MERGEFORMAT ">
        <w:r w:rsidR="007B7E77">
          <w:t>26</w:t>
        </w:r>
      </w:fldSimple>
      <w:r w:rsidR="006C3345" w:rsidRPr="007F6111">
        <w:t xml:space="preserve"> </w:t>
      </w:r>
      <w:r w:rsidR="00FB5FFF" w:rsidRPr="007F6111">
        <w:t xml:space="preserve">раздела </w:t>
      </w:r>
      <w:fldSimple w:instr=" REF _Ref317256294 \r \h  \* MERGEFORMAT ">
        <w:r w:rsidR="007B7E77">
          <w:t>5</w:t>
        </w:r>
      </w:fldSimple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fldSimple w:instr=" REF _Ref319859322 \r \h  \* MERGEFORMAT ">
        <w:r w:rsidR="007B7E77">
          <w:t>4.16.6</w:t>
        </w:r>
      </w:fldSimple>
      <w:r w:rsidR="005674F4" w:rsidRPr="007F6111">
        <w:t xml:space="preserve"> и </w:t>
      </w:r>
      <w:fldSimple w:instr=" REF _Ref320205524 \r \h  \* MERGEFORMAT ">
        <w:r w:rsidR="007B7E77">
          <w:t>4.16.13</w:t>
        </w:r>
      </w:fldSimple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7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 xml:space="preserve">ной документации, </w:t>
      </w:r>
      <w:proofErr w:type="gramStart"/>
      <w:r w:rsidRPr="008B1EE5">
        <w:t>уточняют и допо</w:t>
      </w:r>
      <w:r w:rsidRPr="008B1EE5">
        <w:t>л</w:t>
      </w:r>
      <w:r w:rsidRPr="008B1EE5">
        <w:t>няют</w:t>
      </w:r>
      <w:proofErr w:type="gramEnd"/>
      <w:r w:rsidRPr="008B1EE5">
        <w:t xml:space="preserve"> положения разделов </w:t>
      </w:r>
      <w:fldSimple w:instr=" REF _Ref317259002 \r \h  \* MERGEFORMAT ">
        <w:r w:rsidR="007B7E77">
          <w:t>1</w:t>
        </w:r>
      </w:fldSimple>
      <w:r w:rsidRPr="008B1EE5">
        <w:t>…</w:t>
      </w:r>
      <w:fldSimple w:instr=" REF _Ref317259044 \r \h  \* MERGEFORMAT ">
        <w:r w:rsidR="007B7E77">
          <w:t>4</w:t>
        </w:r>
      </w:fldSimple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 xml:space="preserve">№ </w:t>
            </w:r>
            <w:proofErr w:type="spellStart"/>
            <w:proofErr w:type="gramStart"/>
            <w:r w:rsidRPr="009A45C8">
              <w:t>п</w:t>
            </w:r>
            <w:proofErr w:type="spellEnd"/>
            <w:proofErr w:type="gramEnd"/>
            <w:r w:rsidRPr="009A45C8">
              <w:t>/</w:t>
            </w:r>
            <w:proofErr w:type="spellStart"/>
            <w:r w:rsidRPr="009A45C8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9A45C8">
              <w:rPr>
                <w:bCs/>
              </w:rPr>
              <w:t>п</w:t>
            </w:r>
            <w:proofErr w:type="spellEnd"/>
            <w:proofErr w:type="gramEnd"/>
            <w:r w:rsidRPr="009A45C8">
              <w:rPr>
                <w:bCs/>
              </w:rPr>
              <w:t>/</w:t>
            </w:r>
            <w:proofErr w:type="spellStart"/>
            <w:r w:rsidRPr="009A45C8">
              <w:rPr>
                <w:bCs/>
              </w:rPr>
              <w:t>п</w:t>
            </w:r>
            <w:proofErr w:type="spellEnd"/>
          </w:p>
        </w:tc>
        <w:tc>
          <w:tcPr>
            <w:tcW w:w="11372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297ED3" w:rsidRDefault="00297ED3" w:rsidP="009A45C8">
            <w:pPr>
              <w:contextualSpacing/>
              <w:rPr>
                <w:bCs/>
              </w:rPr>
            </w:pPr>
          </w:p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1372" w:type="dxa"/>
          </w:tcPr>
          <w:p w:rsidR="00297ED3" w:rsidRDefault="00297ED3" w:rsidP="00061CBD">
            <w:pPr>
              <w:ind w:right="153"/>
              <w:contextualSpacing/>
              <w:jc w:val="both"/>
            </w:pPr>
          </w:p>
          <w:p w:rsidR="008F7FC0" w:rsidRPr="00BF7DA5" w:rsidRDefault="00B4715F" w:rsidP="00061CBD">
            <w:pPr>
              <w:ind w:right="153"/>
              <w:contextualSpacing/>
              <w:jc w:val="both"/>
              <w:rPr>
                <w:highlight w:val="yellow"/>
              </w:rPr>
            </w:pPr>
            <w:r w:rsidRPr="00885B90">
              <w:t xml:space="preserve">Лот 1: </w:t>
            </w:r>
            <w:r w:rsidR="00D04D42" w:rsidRPr="00343BCC">
              <w:t xml:space="preserve">Поставка </w:t>
            </w:r>
            <w:r w:rsidR="00D04D42">
              <w:t xml:space="preserve">и монтаж серверного оборудования ЕМС </w:t>
            </w:r>
            <w:r w:rsidR="00D04D42" w:rsidRPr="00773154">
              <w:t>(VNX7500)</w:t>
            </w:r>
          </w:p>
          <w:p w:rsidR="00D04D42" w:rsidRDefault="00D04D42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D04D42" w:rsidRDefault="00D04D42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D04D42">
              <w:t>Состав и объем</w:t>
            </w:r>
            <w:r w:rsidR="008F34E3" w:rsidRPr="00D04D42">
              <w:t xml:space="preserve">: в </w:t>
            </w:r>
            <w:r w:rsidR="00B636F2" w:rsidRPr="00D04D42">
              <w:t>соответствии с</w:t>
            </w:r>
            <w:r w:rsidR="008F34E3" w:rsidRPr="00D04D42">
              <w:t xml:space="preserve"> техническ</w:t>
            </w:r>
            <w:r w:rsidR="000B759F" w:rsidRPr="00D04D42">
              <w:t>ой</w:t>
            </w:r>
            <w:r w:rsidR="008F34E3" w:rsidRPr="00D04D42">
              <w:t xml:space="preserve"> </w:t>
            </w:r>
            <w:r w:rsidR="000B759F" w:rsidRPr="00D04D42">
              <w:t>частью</w:t>
            </w:r>
            <w:r w:rsidR="008F34E3" w:rsidRPr="00D04D42">
              <w:t xml:space="preserve"> (Част</w:t>
            </w:r>
            <w:r w:rsidR="000B759F" w:rsidRPr="00D04D42">
              <w:t>ь</w:t>
            </w:r>
            <w:r w:rsidR="008F34E3" w:rsidRPr="00D04D42">
              <w:t xml:space="preserve"> </w:t>
            </w:r>
            <w:r w:rsidR="000B759F" w:rsidRPr="00D04D42">
              <w:t>3</w:t>
            </w:r>
            <w:r w:rsidR="008F34E3" w:rsidRPr="00D04D42">
              <w:t xml:space="preserve"> Настоящей документации)</w:t>
            </w:r>
            <w:r w:rsidR="00061CBD" w:rsidRPr="00D04D42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9A45C8" w:rsidRDefault="009A45C8" w:rsidP="00AA0E8A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атомной энергии «Росатом», утвержденный решением наблюдательного совета Госкорпорации «Росатом» (</w:t>
            </w:r>
            <w:r w:rsidRPr="00E47035">
              <w:rPr>
                <w:b/>
                <w:bCs/>
                <w:i/>
              </w:rPr>
              <w:t>прот</w:t>
            </w:r>
            <w:r w:rsidRPr="00E47035">
              <w:rPr>
                <w:b/>
                <w:bCs/>
                <w:i/>
              </w:rPr>
              <w:t>о</w:t>
            </w:r>
            <w:r w:rsidRPr="00E47035">
              <w:rPr>
                <w:b/>
                <w:bCs/>
                <w:i/>
              </w:rPr>
              <w:t xml:space="preserve">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Pr="00E47035">
              <w:rPr>
                <w:b/>
                <w:bCs/>
                <w:i/>
              </w:rPr>
              <w:t>07.02.2012 №37</w:t>
            </w:r>
            <w:r w:rsidRPr="009A45C8">
              <w:rPr>
                <w:bCs/>
              </w:rPr>
              <w:t>)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9A45C8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9A45C8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FD195C" w:rsidRPr="001C64D1" w:rsidRDefault="00FD195C" w:rsidP="00325D8F">
            <w:pPr>
              <w:ind w:right="153"/>
              <w:jc w:val="both"/>
            </w:pPr>
          </w:p>
          <w:p w:rsidR="00D04D42" w:rsidRPr="00D04D42" w:rsidRDefault="00D04D42" w:rsidP="00D04D42">
            <w:pPr>
              <w:jc w:val="both"/>
              <w:rPr>
                <w:b/>
              </w:rPr>
            </w:pPr>
            <w:r w:rsidRPr="00D04D42">
              <w:t xml:space="preserve">Срок поставки товаров не более 8-ми недель с даты заключения договора. </w:t>
            </w:r>
            <w:r w:rsidRPr="00D04D42">
              <w:rPr>
                <w:bCs/>
                <w:iCs/>
              </w:rPr>
              <w:t>Срок монтажа оборудования – не более 20 рабочих дней.</w:t>
            </w:r>
          </w:p>
          <w:p w:rsidR="00D04D42" w:rsidRPr="00D04D42" w:rsidRDefault="00D04D42" w:rsidP="00D04D42">
            <w:pPr>
              <w:jc w:val="both"/>
              <w:rPr>
                <w:bCs/>
                <w:color w:val="000000"/>
              </w:rPr>
            </w:pPr>
          </w:p>
          <w:p w:rsidR="00783F5D" w:rsidRDefault="00297ED3" w:rsidP="00783F5D">
            <w:r w:rsidRPr="00D04D42">
              <w:t>Россия, г</w:t>
            </w:r>
            <w:proofErr w:type="gramStart"/>
            <w:r w:rsidRPr="00D04D42">
              <w:t>.М</w:t>
            </w:r>
            <w:proofErr w:type="gramEnd"/>
            <w:r w:rsidRPr="00D04D42">
              <w:t>осква, Варшавское шоссе, д.125, стр.16.</w:t>
            </w:r>
          </w:p>
          <w:p w:rsidR="006D1813" w:rsidRPr="009764E1" w:rsidRDefault="006D1813" w:rsidP="006D1813">
            <w:pPr>
              <w:pStyle w:val="26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За сутки до предполагаемой даты доставки </w:t>
            </w:r>
            <w:r w:rsidRPr="009764E1">
              <w:t>необходимо предоставить информацию с указанием номера а</w:t>
            </w:r>
            <w:r w:rsidRPr="009764E1">
              <w:t>в</w:t>
            </w:r>
            <w:r w:rsidRPr="009764E1">
              <w:t>томашины ее марки</w:t>
            </w:r>
            <w:r>
              <w:t>,</w:t>
            </w:r>
            <w:r w:rsidRPr="009764E1">
              <w:t xml:space="preserve"> Ф.И.О. водителя и</w:t>
            </w:r>
            <w:r>
              <w:t>, при необходимости,</w:t>
            </w:r>
            <w:r w:rsidRPr="009764E1">
              <w:t xml:space="preserve"> лица сопровождающего груз.</w:t>
            </w:r>
          </w:p>
          <w:p w:rsidR="006D1813" w:rsidRPr="00D04D42" w:rsidRDefault="006D1813" w:rsidP="00783F5D"/>
          <w:p w:rsidR="00FB63CF" w:rsidRPr="00D04D42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297ED3">
              <w:t xml:space="preserve">В соответствии с проектом договора, который приложен к настоящей </w:t>
            </w:r>
            <w:r w:rsidRPr="00D04D42">
              <w:t>документации.</w:t>
            </w:r>
          </w:p>
          <w:p w:rsidR="000907D9" w:rsidRPr="001C64D1" w:rsidRDefault="00A40122">
            <w:pPr>
              <w:ind w:right="153"/>
              <w:jc w:val="both"/>
            </w:pPr>
            <w:r w:rsidRPr="00D04D42">
              <w:t xml:space="preserve">Встречные предложения участников </w:t>
            </w:r>
            <w:r w:rsidR="00B74857" w:rsidRPr="00D04D42">
              <w:t xml:space="preserve">по </w:t>
            </w:r>
            <w:r w:rsidRPr="00D04D42">
              <w:t xml:space="preserve">проекту договора </w:t>
            </w:r>
            <w:r w:rsidRPr="00D04D42">
              <w:rPr>
                <w:b/>
                <w:u w:val="single"/>
              </w:rPr>
              <w:t>не допускаются</w:t>
            </w:r>
            <w:r w:rsidRPr="00D04D42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0907D9" w:rsidRDefault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Pr="00CA060D">
              <w:t>г</w:t>
            </w:r>
            <w:proofErr w:type="gramEnd"/>
            <w:r w:rsidRPr="00CA060D">
              <w:t xml:space="preserve">. Москва, Павелецкая </w:t>
            </w:r>
            <w:proofErr w:type="spellStart"/>
            <w:r w:rsidRPr="00CA060D">
              <w:t>наб</w:t>
            </w:r>
            <w:proofErr w:type="spellEnd"/>
            <w:r w:rsidRPr="00CA060D">
              <w:t>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325D8F" w:rsidRPr="00CA060D" w:rsidRDefault="00325D8F" w:rsidP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="002F23AC">
              <w:t>г</w:t>
            </w:r>
            <w:proofErr w:type="gramEnd"/>
            <w:r w:rsidR="002F23AC">
              <w:t xml:space="preserve">. Москва, Павелецкая </w:t>
            </w:r>
            <w:proofErr w:type="spellStart"/>
            <w:r w:rsidR="002F23AC">
              <w:t>наб</w:t>
            </w:r>
            <w:proofErr w:type="spellEnd"/>
            <w:r w:rsidR="002F23AC">
              <w:t>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r w:rsidR="00325D8F" w:rsidRPr="00325D8F">
              <w:t>Деревянченко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lastRenderedPageBreak/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является:</w:t>
            </w:r>
          </w:p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Официальный государственный сайт (</w:t>
            </w:r>
            <w:hyperlink r:id="rId22" w:history="1">
              <w:r w:rsidRPr="00445407">
                <w:rPr>
                  <w:rStyle w:val="afe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Официальный сайт по закупкам атомной отрасли Госкорпорации «Росатом» (</w:t>
            </w:r>
            <w:hyperlink r:id="rId23" w:history="1">
              <w:r w:rsidRPr="00445407">
                <w:rPr>
                  <w:rStyle w:val="afe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4" w:history="1">
              <w:r w:rsidR="00325D8F" w:rsidRPr="00BE6935">
                <w:rPr>
                  <w:rStyle w:val="afe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циона</w:t>
            </w:r>
          </w:p>
        </w:tc>
        <w:tc>
          <w:tcPr>
            <w:tcW w:w="11372" w:type="dxa"/>
          </w:tcPr>
          <w:p w:rsidR="009A45C8" w:rsidRPr="00BF7DA5" w:rsidRDefault="009A45C8" w:rsidP="003F7D3E">
            <w:pPr>
              <w:ind w:right="153"/>
              <w:rPr>
                <w:bCs/>
                <w:highlight w:val="yellow"/>
              </w:rPr>
            </w:pPr>
            <w:r w:rsidRPr="00D04D42">
              <w:t>«</w:t>
            </w:r>
            <w:r w:rsidR="003F7D3E">
              <w:t>29</w:t>
            </w:r>
            <w:r w:rsidRPr="00D04D42">
              <w:t xml:space="preserve">» </w:t>
            </w:r>
            <w:r w:rsidR="00015277" w:rsidRPr="00D04D42">
              <w:t>дека</w:t>
            </w:r>
            <w:r w:rsidR="00246D80" w:rsidRPr="00D04D42">
              <w:t>бря</w:t>
            </w:r>
            <w:r w:rsidR="007C30A2" w:rsidRPr="00D04D42">
              <w:t xml:space="preserve"> </w:t>
            </w:r>
            <w:r w:rsidRPr="00D04D42">
              <w:t>20</w:t>
            </w:r>
            <w:r w:rsidR="00325D8F" w:rsidRPr="00D04D42">
              <w:t xml:space="preserve">12 </w:t>
            </w:r>
            <w:r w:rsidRPr="00D04D42">
              <w:t>года</w:t>
            </w:r>
            <w:r w:rsidR="00CF2C48" w:rsidRPr="00D04D42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</w:t>
            </w:r>
            <w:r w:rsidRPr="009A45C8">
              <w:t>к</w:t>
            </w:r>
            <w:r w:rsidRPr="009A45C8">
              <w:t>циона</w:t>
            </w:r>
          </w:p>
        </w:tc>
        <w:tc>
          <w:tcPr>
            <w:tcW w:w="11372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</w:t>
            </w:r>
            <w:r w:rsidRPr="00B4715F">
              <w:t>е</w:t>
            </w:r>
            <w:r w:rsidRPr="00B4715F">
              <w:t>дения аукциона, не неся никакой ответственности перед участниками аукциона или третьими лицами, к</w:t>
            </w:r>
            <w:r w:rsidRPr="00B4715F">
              <w:t>о</w:t>
            </w:r>
            <w:r w:rsidRPr="00B4715F">
              <w:t>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C10358" w:rsidRPr="00035150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D04D42" w:rsidRPr="0054064F" w:rsidRDefault="00D04D42" w:rsidP="00D04D42">
            <w:pPr>
              <w:tabs>
                <w:tab w:val="left" w:pos="1134"/>
              </w:tabs>
              <w:contextualSpacing/>
              <w:jc w:val="both"/>
              <w:rPr>
                <w:highlight w:val="yellow"/>
              </w:rPr>
            </w:pPr>
            <w:r w:rsidRPr="001C706B">
              <w:t>42 354 000,00</w:t>
            </w:r>
            <w:r w:rsidRPr="001C706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C706B">
              <w:t xml:space="preserve">рублей, включая НДС 18%. </w:t>
            </w:r>
          </w:p>
          <w:p w:rsidR="00D04D42" w:rsidRDefault="00D04D42" w:rsidP="00D04D42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 xml:space="preserve"> </w:t>
            </w:r>
          </w:p>
          <w:p w:rsidR="00D04D42" w:rsidRPr="00AC4262" w:rsidRDefault="00D04D42" w:rsidP="00D04D42">
            <w:pPr>
              <w:autoSpaceDE w:val="0"/>
              <w:autoSpaceDN w:val="0"/>
              <w:adjustRightInd w:val="0"/>
              <w:jc w:val="both"/>
              <w:outlineLvl w:val="0"/>
            </w:pPr>
            <w:r w:rsidRPr="00E907C7">
              <w:t xml:space="preserve">Цена договора включает в себя: </w:t>
            </w:r>
            <w:r w:rsidRPr="00D02FA1">
              <w:rPr>
                <w:bCs/>
                <w:color w:val="000000"/>
                <w:sz w:val="22"/>
                <w:szCs w:val="22"/>
              </w:rPr>
              <w:t xml:space="preserve"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</w:t>
            </w:r>
            <w:r>
              <w:rPr>
                <w:bCs/>
                <w:color w:val="000000"/>
                <w:sz w:val="22"/>
                <w:szCs w:val="22"/>
              </w:rPr>
              <w:t xml:space="preserve">стоимости услуг по монтажу, </w:t>
            </w:r>
            <w:r w:rsidRPr="00D02FA1">
              <w:rPr>
                <w:bCs/>
                <w:color w:val="000000"/>
                <w:sz w:val="22"/>
                <w:szCs w:val="22"/>
              </w:rPr>
              <w:t>НДС,  других налогов и обязательных платежей.</w:t>
            </w:r>
          </w:p>
          <w:p w:rsidR="000907D9" w:rsidRPr="004F38D8" w:rsidRDefault="000907D9" w:rsidP="004F38D8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CB5555">
        <w:trPr>
          <w:trHeight w:val="98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035150" w:rsidP="002C682B">
            <w:r>
              <w:t>нет</w:t>
            </w:r>
          </w:p>
          <w:p w:rsidR="002C682B" w:rsidRDefault="002C682B" w:rsidP="002C682B"/>
          <w:p w:rsidR="009A45C8" w:rsidRDefault="009A45C8" w:rsidP="002C682B"/>
          <w:p w:rsidR="002C682B" w:rsidRDefault="002C682B" w:rsidP="002C682B"/>
          <w:p w:rsidR="002C682B" w:rsidRDefault="002C682B" w:rsidP="002C682B"/>
          <w:p w:rsidR="002C682B" w:rsidRPr="002C682B" w:rsidRDefault="002C682B" w:rsidP="002C682B"/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lastRenderedPageBreak/>
              <w:t>мых работ /оказываемых услуг</w:t>
            </w:r>
          </w:p>
        </w:tc>
        <w:tc>
          <w:tcPr>
            <w:tcW w:w="11372" w:type="dxa"/>
          </w:tcPr>
          <w:p w:rsidR="009A45C8" w:rsidRPr="00C558BC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lastRenderedPageBreak/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7B7E77">
              <w:t>3.1</w:t>
            </w:r>
            <w:r w:rsidR="006849AC" w:rsidRPr="009A45C8">
              <w:fldChar w:fldCharType="end"/>
            </w:r>
            <w:r w:rsidRPr="009A45C8">
              <w:t xml:space="preserve"> настоящей аукционной документации;</w:t>
            </w:r>
          </w:p>
          <w:p w:rsidR="009A45C8" w:rsidRPr="009A45C8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082C8E">
              <w:t>н</w:t>
            </w:r>
            <w:r w:rsidRPr="00082C8E">
              <w:t>ными в полном объеме, если они будут содержать информацию об акционерах, владеющих пакетами а</w:t>
            </w:r>
            <w:r w:rsidRPr="00082C8E">
              <w:t>к</w:t>
            </w:r>
            <w:r w:rsidRPr="00082C8E">
              <w:lastRenderedPageBreak/>
              <w:t>ций более 5%. Подтверждающие документы в отношении акционеров такой компании могут быть замен</w:t>
            </w:r>
            <w:r w:rsidRPr="00082C8E">
              <w:t>е</w:t>
            </w:r>
            <w:r w:rsidRPr="00082C8E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A45C8" w:rsidRPr="00082C8E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082C8E">
              <w:t>в</w:t>
            </w:r>
            <w:r w:rsidRPr="00082C8E">
              <w:t>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</w:t>
            </w:r>
            <w:r w:rsidRPr="00082C8E">
              <w:t>о</w:t>
            </w:r>
            <w:r w:rsidRPr="00082C8E">
              <w:t>неров (бенефициаров) такой компании могут быть заменены прямой ссылкой на общедоступный источник</w:t>
            </w:r>
            <w:proofErr w:type="gramEnd"/>
            <w:r w:rsidRPr="00082C8E">
              <w:t xml:space="preserve">, </w:t>
            </w:r>
            <w:proofErr w:type="gramStart"/>
            <w:r w:rsidRPr="00082C8E">
              <w:t>посредством</w:t>
            </w:r>
            <w:proofErr w:type="gramEnd"/>
            <w:r w:rsidRPr="00082C8E">
              <w:t xml:space="preserve"> которого в установленном законе порядке раскрыта соответствующая информация. В отн</w:t>
            </w:r>
            <w:r w:rsidRPr="00082C8E">
              <w:t>о</w:t>
            </w:r>
            <w:r w:rsidRPr="00082C8E">
              <w:t>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082C8E" w:rsidRDefault="00C558BC" w:rsidP="00035150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82C8E">
              <w:t>О</w:t>
            </w:r>
            <w:r w:rsidR="009A45C8" w:rsidRPr="00082C8E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082C8E">
              <w:rPr>
                <w:b/>
                <w:i/>
              </w:rPr>
              <w:t>и/или</w:t>
            </w:r>
            <w:r w:rsidR="009A45C8" w:rsidRPr="00082C8E">
              <w:t xml:space="preserve"> в реестре недобросовестных поставщиков атомной отрасли.</w:t>
            </w:r>
          </w:p>
          <w:p w:rsidR="00B75AAB" w:rsidRPr="00082C8E" w:rsidRDefault="00AB2340" w:rsidP="00B75AAB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82C8E">
              <w:rPr>
                <w:bCs/>
                <w:snapToGrid w:val="0"/>
              </w:rPr>
              <w:t>Требования к поставщику:</w:t>
            </w:r>
          </w:p>
          <w:p w:rsidR="00B75AAB" w:rsidRPr="00082C8E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082C8E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C23C64" w:rsidRDefault="00B75AAB" w:rsidP="003F23BD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3F23BD" w:rsidRPr="003F23BD" w:rsidRDefault="003F23BD" w:rsidP="003F23BD">
            <w:pPr>
              <w:pStyle w:val="34"/>
              <w:numPr>
                <w:ilvl w:val="0"/>
                <w:numId w:val="69"/>
              </w:numPr>
              <w:tabs>
                <w:tab w:val="num" w:pos="1800"/>
              </w:tabs>
              <w:spacing w:before="6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Поставщик должен иметь сервисный центр на территории Москвы</w:t>
            </w:r>
            <w:r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;</w:t>
            </w:r>
          </w:p>
        </w:tc>
      </w:tr>
      <w:tr w:rsidR="009A45C8" w:rsidRPr="009A45C8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1372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>, выполняемым работам, оказываемым у</w:t>
            </w:r>
            <w:r w:rsidR="00B4715F" w:rsidRPr="00B4715F">
              <w:t>с</w:t>
            </w:r>
            <w:r w:rsidR="00B4715F" w:rsidRPr="00B4715F">
              <w:t xml:space="preserve">лугам </w:t>
            </w:r>
          </w:p>
        </w:tc>
        <w:tc>
          <w:tcPr>
            <w:tcW w:w="11372" w:type="dxa"/>
          </w:tcPr>
          <w:p w:rsidR="009A45C8" w:rsidRPr="001D2EE8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1D2EE8">
              <w:rPr>
                <w:color w:val="000000"/>
              </w:rPr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 xml:space="preserve">приводятся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</w:p>
          <w:p w:rsidR="00D93789" w:rsidRPr="00E23391" w:rsidRDefault="00E23391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Cs/>
                <w:iCs/>
                <w:color w:val="000000"/>
              </w:rPr>
            </w:pPr>
            <w:r w:rsidRPr="00E23391">
              <w:rPr>
                <w:bCs/>
                <w:color w:val="000000"/>
              </w:rPr>
              <w:t xml:space="preserve">16.1 </w:t>
            </w:r>
            <w:r w:rsidR="00D93789" w:rsidRPr="00E23391">
              <w:rPr>
                <w:bCs/>
                <w:color w:val="000000"/>
              </w:rPr>
              <w:t xml:space="preserve">Гарантия качества </w:t>
            </w:r>
            <w:r w:rsidR="00D93789" w:rsidRPr="00E23391">
              <w:rPr>
                <w:bCs/>
                <w:iCs/>
                <w:color w:val="000000"/>
              </w:rPr>
              <w:t>не менее 12 месяцев с даты</w:t>
            </w:r>
            <w:r w:rsidR="00D93789" w:rsidRPr="00E23391">
              <w:rPr>
                <w:b/>
                <w:bCs/>
                <w:iCs/>
                <w:color w:val="000000"/>
              </w:rPr>
              <w:t xml:space="preserve"> </w:t>
            </w:r>
            <w:r w:rsidR="00D93789" w:rsidRPr="00E23391">
              <w:rPr>
                <w:bCs/>
                <w:iCs/>
                <w:color w:val="000000"/>
              </w:rPr>
              <w:t>предоставления товара.</w:t>
            </w:r>
          </w:p>
          <w:p w:rsidR="00E23391" w:rsidRPr="009A45C8" w:rsidRDefault="00E23391" w:rsidP="00E23391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  <w:rPr>
                <w:color w:val="000000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16.2 </w:t>
            </w:r>
            <w:r w:rsidRPr="009A45C8">
              <w:rPr>
                <w:color w:val="000000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9A45C8">
              <w:rPr>
                <w:color w:val="000000"/>
              </w:rPr>
              <w:t>Р</w:t>
            </w:r>
            <w:proofErr w:type="gramEnd"/>
            <w:r w:rsidRPr="009A45C8">
              <w:rPr>
                <w:color w:val="000000"/>
              </w:rPr>
              <w:t> 50-605-80-93) предл</w:t>
            </w:r>
            <w:r w:rsidRPr="009A45C8">
              <w:rPr>
                <w:color w:val="000000"/>
              </w:rPr>
              <w:t>а</w:t>
            </w:r>
            <w:r w:rsidRPr="009A45C8">
              <w:rPr>
                <w:color w:val="000000"/>
              </w:rPr>
              <w:t xml:space="preserve">гаемого оборудования (по номенклатуре спецификации </w:t>
            </w:r>
            <w:r>
              <w:rPr>
                <w:b/>
                <w:i/>
              </w:rPr>
              <w:t>Части 3</w:t>
            </w:r>
            <w:r w:rsidRPr="009A45C8">
              <w:rPr>
                <w:color w:val="000000"/>
              </w:rPr>
              <w:t xml:space="preserve"> «Техническая часть») в составе з</w:t>
            </w:r>
            <w:r w:rsidRPr="009A45C8">
              <w:rPr>
                <w:color w:val="000000"/>
              </w:rPr>
              <w:t>а</w:t>
            </w:r>
            <w:r w:rsidRPr="009A45C8">
              <w:rPr>
                <w:color w:val="000000"/>
              </w:rPr>
              <w:t>явки на участие в аукционе должно быть приложено подтверждение права на предложение, распр</w:t>
            </w:r>
            <w:r w:rsidRPr="009A45C8">
              <w:rPr>
                <w:color w:val="000000"/>
              </w:rPr>
              <w:t>о</w:t>
            </w:r>
            <w:r w:rsidRPr="009A45C8">
              <w:rPr>
                <w:color w:val="000000"/>
              </w:rPr>
              <w:t xml:space="preserve">странения фирменных гарантийных обязательств от головного изготовителя (в соответствии с Р 50-605-80-93) оборудования (по номенклатуре спецификации </w:t>
            </w:r>
            <w:r>
              <w:rPr>
                <w:b/>
                <w:i/>
              </w:rPr>
              <w:t>Части 3</w:t>
            </w:r>
            <w:r w:rsidRPr="009A45C8">
              <w:rPr>
                <w:color w:val="000000"/>
              </w:rPr>
              <w:t xml:space="preserve"> «Техническая часть»), предл</w:t>
            </w:r>
            <w:r w:rsidRPr="009A45C8">
              <w:rPr>
                <w:color w:val="000000"/>
              </w:rPr>
              <w:t>а</w:t>
            </w:r>
            <w:r w:rsidRPr="009A45C8">
              <w:rPr>
                <w:color w:val="000000"/>
              </w:rPr>
              <w:t xml:space="preserve">гаемого в рамках настоящего аукциона. В частности, головной изготовитель (в соответствии с </w:t>
            </w:r>
            <w:proofErr w:type="gramStart"/>
            <w:r w:rsidRPr="009A45C8">
              <w:rPr>
                <w:color w:val="000000"/>
              </w:rPr>
              <w:t>Р</w:t>
            </w:r>
            <w:proofErr w:type="gramEnd"/>
            <w:r w:rsidRPr="009A45C8">
              <w:rPr>
                <w:color w:val="000000"/>
              </w:rPr>
              <w:t> 50-</w:t>
            </w:r>
            <w:r w:rsidRPr="009A45C8">
              <w:rPr>
                <w:color w:val="000000"/>
              </w:rPr>
              <w:lastRenderedPageBreak/>
              <w:t xml:space="preserve">605-80-93) должен гарантировать участнику аукциона проведение </w:t>
            </w:r>
            <w:proofErr w:type="spellStart"/>
            <w:r w:rsidRPr="009A45C8">
              <w:rPr>
                <w:b/>
                <w:i/>
              </w:rPr>
              <w:t>шеф-монтажа</w:t>
            </w:r>
            <w:proofErr w:type="spellEnd"/>
            <w:r w:rsidRPr="009A45C8">
              <w:rPr>
                <w:b/>
                <w:i/>
              </w:rPr>
              <w:t xml:space="preserve"> и/или </w:t>
            </w:r>
            <w:proofErr w:type="spellStart"/>
            <w:r w:rsidRPr="009A45C8">
              <w:rPr>
                <w:b/>
                <w:i/>
              </w:rPr>
              <w:t>шеф-наладки</w:t>
            </w:r>
            <w:proofErr w:type="spellEnd"/>
            <w:r w:rsidRPr="009A45C8">
              <w:rPr>
                <w:color w:val="000000"/>
              </w:rPr>
              <w:t>, распространение всех фирменных гарантий на оборудование (по номенклатуре специф</w:t>
            </w:r>
            <w:r w:rsidRPr="009A45C8">
              <w:rPr>
                <w:color w:val="000000"/>
              </w:rPr>
              <w:t>и</w:t>
            </w:r>
            <w:r w:rsidRPr="009A45C8">
              <w:rPr>
                <w:color w:val="000000"/>
              </w:rPr>
              <w:t xml:space="preserve">кации </w:t>
            </w:r>
            <w:r>
              <w:rPr>
                <w:b/>
                <w:i/>
              </w:rPr>
              <w:t>Части 3</w:t>
            </w:r>
            <w:r w:rsidRPr="009A45C8">
              <w:rPr>
                <w:color w:val="000000"/>
              </w:rPr>
              <w:t xml:space="preserve"> «Техническая часть») в течение всего срока исполнения обязательств по договору.</w:t>
            </w:r>
          </w:p>
          <w:p w:rsidR="00E23391" w:rsidRPr="003F23BD" w:rsidRDefault="00E23391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Cs/>
                <w:iCs/>
                <w:color w:val="000000"/>
                <w:sz w:val="22"/>
                <w:szCs w:val="22"/>
              </w:rPr>
            </w:pPr>
          </w:p>
          <w:p w:rsidR="00B321E4" w:rsidRPr="00FB4AB4" w:rsidRDefault="00B321E4" w:rsidP="00B321E4">
            <w:pPr>
              <w:jc w:val="both"/>
            </w:pPr>
            <w:r w:rsidRPr="00FB4AB4">
              <w:t>Поставляемое оборудование должно быть новым, (не допускается поставка выставочных образ</w:t>
            </w:r>
            <w:r w:rsidRPr="00FB4AB4">
              <w:softHyphen/>
      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      </w:r>
          </w:p>
          <w:p w:rsidR="00B321E4" w:rsidRPr="00FB4AB4" w:rsidRDefault="00B321E4" w:rsidP="00B321E4">
            <w:pPr>
              <w:jc w:val="both"/>
            </w:pPr>
            <w:r w:rsidRPr="00FB4AB4">
              <w:rPr>
                <w:u w:val="single"/>
              </w:rPr>
              <w:t>Обо</w:t>
            </w:r>
            <w:r w:rsidRPr="00FB4AB4">
              <w:rPr>
                <w:u w:val="single"/>
              </w:rPr>
              <w:softHyphen/>
              <w:t>рудование, подлежащее обязательной сертификации, должно иметь сертификат соответствия.</w:t>
            </w:r>
          </w:p>
          <w:p w:rsidR="00B321E4" w:rsidRPr="00FB4AB4" w:rsidRDefault="00B321E4" w:rsidP="00B321E4">
            <w:pPr>
              <w:rPr>
                <w:b/>
              </w:rPr>
            </w:pPr>
            <w:r w:rsidRPr="00FB4AB4">
              <w:rPr>
                <w:b/>
              </w:rPr>
              <w:br w:type="page"/>
            </w:r>
          </w:p>
          <w:p w:rsidR="00B321E4" w:rsidRPr="00FB4AB4" w:rsidRDefault="00B321E4" w:rsidP="00B321E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Cs/>
                <w:color w:val="333333"/>
                <w:szCs w:val="20"/>
                <w:bdr w:val="none" w:sz="0" w:space="0" w:color="auto" w:frame="1"/>
              </w:rPr>
            </w:pPr>
            <w:r w:rsidRPr="00FB4AB4">
              <w:rPr>
                <w:color w:val="000000"/>
                <w:szCs w:val="20"/>
              </w:rPr>
              <w:t xml:space="preserve">Вся техника поставляется со всеми необходимыми питающими и коммуникационными кабелями. </w:t>
            </w:r>
          </w:p>
          <w:p w:rsidR="00B321E4" w:rsidRPr="00FB4AB4" w:rsidRDefault="00B321E4" w:rsidP="00B321E4">
            <w:pPr>
              <w:jc w:val="both"/>
            </w:pPr>
          </w:p>
          <w:p w:rsidR="000907D9" w:rsidRDefault="00B321E4" w:rsidP="00B321E4">
            <w:pPr>
              <w:jc w:val="both"/>
            </w:pPr>
            <w:r w:rsidRPr="00FB4AB4">
              <w:t>Оборудование поставляется в фирменной специальной упаковке, соответствующей стандартам, ТУ, обяз</w:t>
            </w:r>
            <w:r w:rsidRPr="00FB4AB4">
              <w:t>а</w:t>
            </w:r>
            <w:r w:rsidRPr="00FB4AB4">
              <w:t>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3F23BD" w:rsidRPr="009764E1" w:rsidRDefault="003F23BD" w:rsidP="003F23BD">
            <w:pPr>
              <w:jc w:val="both"/>
            </w:pPr>
            <w:r w:rsidRPr="009764E1">
              <w:t>Поставщик обязуется предоставить полный комплект Технической  документации на русском языке.</w:t>
            </w:r>
          </w:p>
          <w:p w:rsidR="003F23BD" w:rsidRPr="009764E1" w:rsidRDefault="003F23BD" w:rsidP="003F23BD">
            <w:pPr>
              <w:jc w:val="both"/>
            </w:pPr>
            <w:r w:rsidRPr="009764E1">
              <w:t>Требования к сервисному обслуживанию:</w:t>
            </w:r>
          </w:p>
          <w:p w:rsidR="003F23BD" w:rsidRPr="003F23BD" w:rsidRDefault="003F23BD" w:rsidP="003F23BD">
            <w:pPr>
              <w:pStyle w:val="34"/>
              <w:numPr>
                <w:ilvl w:val="0"/>
                <w:numId w:val="69"/>
              </w:numPr>
              <w:tabs>
                <w:tab w:val="num" w:pos="1800"/>
              </w:tabs>
              <w:spacing w:before="6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Обеспечить сервисное обслуживание поставленной техники в течение гарантийного срока эксплуат</w:t>
            </w: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а</w:t>
            </w: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ции;</w:t>
            </w:r>
          </w:p>
          <w:p w:rsidR="003F23BD" w:rsidRPr="003F23BD" w:rsidRDefault="003F23BD" w:rsidP="003F23BD">
            <w:pPr>
              <w:pStyle w:val="34"/>
              <w:numPr>
                <w:ilvl w:val="0"/>
                <w:numId w:val="69"/>
              </w:numPr>
              <w:tabs>
                <w:tab w:val="num" w:pos="1800"/>
              </w:tabs>
              <w:spacing w:before="6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Обеспечить время реагирования на запрос не более 1 рабочего дня. Сервисное обслуживание техники с целью обеспечения информационной безопасности организуется без жестких дисков (жесткие ди</w:t>
            </w: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с</w:t>
            </w: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ки не покидают территорию Заказчика);</w:t>
            </w:r>
          </w:p>
          <w:p w:rsidR="003F23BD" w:rsidRPr="003F23BD" w:rsidRDefault="003F23BD" w:rsidP="00B321E4">
            <w:pPr>
              <w:pStyle w:val="34"/>
              <w:numPr>
                <w:ilvl w:val="0"/>
                <w:numId w:val="69"/>
              </w:numPr>
              <w:tabs>
                <w:tab w:val="num" w:pos="1800"/>
              </w:tabs>
              <w:spacing w:before="60"/>
              <w:jc w:val="both"/>
              <w:rPr>
                <w:rFonts w:ascii="Times New Roman" w:hAnsi="Times New Roman"/>
                <w:b w:val="0"/>
                <w:bCs w:val="0"/>
                <w:iCs/>
                <w:sz w:val="22"/>
                <w:szCs w:val="22"/>
              </w:rPr>
            </w:pPr>
            <w:r w:rsidRPr="003F23BD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Обеспечить предоставление отчетности по сервисному обслуживанию по запросу заказчика;</w:t>
            </w: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привл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 xml:space="preserve">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</w:t>
            </w:r>
            <w:r w:rsidRPr="009A45C8">
              <w:rPr>
                <w:b/>
                <w:bCs/>
                <w:i/>
              </w:rPr>
              <w:t>т</w:t>
            </w:r>
            <w:r w:rsidRPr="009A45C8">
              <w:rPr>
                <w:b/>
                <w:bCs/>
                <w:i/>
              </w:rPr>
              <w:t>вующих требований</w:t>
            </w:r>
            <w:r w:rsidRPr="009A45C8">
              <w:rPr>
                <w:bCs/>
              </w:rPr>
              <w:t xml:space="preserve"> и включаемые участником в </w:t>
            </w:r>
            <w:r w:rsidRPr="009A45C8">
              <w:rPr>
                <w:bCs/>
              </w:rPr>
              <w:lastRenderedPageBreak/>
              <w:t>состав заявки на участие в аукционе</w:t>
            </w:r>
          </w:p>
        </w:tc>
        <w:tc>
          <w:tcPr>
            <w:tcW w:w="11372" w:type="dxa"/>
          </w:tcPr>
          <w:p w:rsidR="007123CF" w:rsidRPr="00D93789" w:rsidRDefault="009A45C8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D93789">
              <w:rPr>
                <w:bCs/>
              </w:rPr>
              <w:lastRenderedPageBreak/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</w:t>
            </w:r>
            <w:r w:rsidRPr="00D93789">
              <w:t>к</w:t>
            </w:r>
            <w:r w:rsidRPr="00D93789">
              <w:t>циона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</w:t>
            </w:r>
            <w:r w:rsidRPr="00D93789">
              <w:rPr>
                <w:b/>
                <w:i/>
              </w:rPr>
              <w:t>о</w:t>
            </w:r>
            <w:r w:rsidRPr="00D93789">
              <w:rPr>
                <w:b/>
                <w:i/>
              </w:rPr>
              <w:t>ответствующих требований]</w:t>
            </w:r>
            <w:r w:rsidRPr="00D93789">
              <w:t>:</w:t>
            </w:r>
            <w:bookmarkEnd w:id="285"/>
          </w:p>
          <w:p w:rsidR="000907D9" w:rsidRPr="00131BC8" w:rsidRDefault="009A45C8" w:rsidP="00131BC8">
            <w:pPr>
              <w:pStyle w:val="afff2"/>
              <w:numPr>
                <w:ilvl w:val="2"/>
                <w:numId w:val="83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fldSimple w:instr=" REF _Ref317256545 \r \h  \* MERGEFORMAT ">
              <w:r w:rsidR="007B7E77" w:rsidRPr="007B7E77">
                <w:rPr>
                  <w:rFonts w:ascii="Times New Roman" w:hAnsi="Times New Roman"/>
                  <w:sz w:val="24"/>
                  <w:szCs w:val="24"/>
                </w:rPr>
                <w:t>3.3</w:t>
              </w:r>
            </w:fldSimple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131B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131BC8" w:rsidRDefault="00131BC8" w:rsidP="00131BC8">
            <w:pPr>
              <w:pStyle w:val="afff2"/>
              <w:widowControl w:val="0"/>
              <w:numPr>
                <w:ilvl w:val="1"/>
                <w:numId w:val="83"/>
              </w:numPr>
              <w:tabs>
                <w:tab w:val="left" w:pos="636"/>
              </w:tabs>
              <w:adjustRightInd w:val="0"/>
              <w:ind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131BC8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аукциона:</w:t>
            </w:r>
            <w:bookmarkEnd w:id="287"/>
          </w:p>
          <w:p w:rsidR="0041454D" w:rsidRPr="00D93789" w:rsidRDefault="00131BC8" w:rsidP="00131BC8">
            <w:pPr>
              <w:widowControl w:val="0"/>
              <w:tabs>
                <w:tab w:val="left" w:pos="636"/>
              </w:tabs>
              <w:adjustRightInd w:val="0"/>
              <w:ind w:left="360" w:right="153"/>
              <w:jc w:val="both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D93789">
              <w:t>;</w:t>
            </w:r>
            <w:bookmarkEnd w:id="290"/>
          </w:p>
          <w:p w:rsidR="00131BC8" w:rsidRPr="00131BC8" w:rsidRDefault="00131BC8" w:rsidP="00131BC8">
            <w:pPr>
              <w:pStyle w:val="afff2"/>
              <w:numPr>
                <w:ilvl w:val="2"/>
                <w:numId w:val="85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правка об участии в судебных разбирательствах (раздел </w:t>
            </w:r>
            <w:fldSimple w:instr=" REF _Ref317259121 \r \h  \* MERGEFORMAT ">
              <w:r w:rsidR="007B7E77" w:rsidRPr="007B7E77">
                <w:rPr>
                  <w:rFonts w:ascii="Times New Roman" w:hAnsi="Times New Roman"/>
                  <w:sz w:val="24"/>
                  <w:szCs w:val="24"/>
                </w:rPr>
                <w:t>6</w:t>
              </w:r>
            </w:fldSimple>
            <w:r w:rsidRPr="00131BC8">
              <w:rPr>
                <w:rFonts w:ascii="Times New Roman" w:hAnsi="Times New Roman"/>
                <w:sz w:val="24"/>
                <w:szCs w:val="24"/>
              </w:rPr>
              <w:t xml:space="preserve">, соответствующая </w:t>
            </w:r>
            <w:hyperlink w:anchor="_Справка_об_участии_в судебных разби" w:history="1">
              <w:r w:rsidRPr="00131BC8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форма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131BC8" w:rsidRPr="009A45C8" w:rsidRDefault="00131BC8" w:rsidP="00131B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lastRenderedPageBreak/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9A45C8">
              <w:t>ю</w:t>
            </w:r>
            <w:r w:rsidRPr="009A45C8">
              <w:t>щими комментариями, разъясняющими цель предоставления этих документов.</w:t>
            </w:r>
          </w:p>
          <w:p w:rsidR="00131BC8" w:rsidRPr="009A45C8" w:rsidRDefault="00131BC8" w:rsidP="00131B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</w:t>
            </w:r>
            <w:r w:rsidRPr="009A45C8">
              <w:rPr>
                <w:bCs/>
              </w:rPr>
              <w:t>о</w:t>
            </w:r>
            <w:r w:rsidRPr="009A45C8">
              <w:rPr>
                <w:bCs/>
              </w:rPr>
              <w:t>не</w:t>
            </w:r>
          </w:p>
        </w:tc>
        <w:tc>
          <w:tcPr>
            <w:tcW w:w="11372" w:type="dxa"/>
          </w:tcPr>
          <w:p w:rsidR="009A45C8" w:rsidRPr="00D93789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9A45C8" w:rsidRPr="00D93789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D93789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9A45C8" w:rsidRPr="00D9378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D93789">
              <w:rPr>
                <w:bCs/>
              </w:rPr>
              <w:t>часть 1 заявки на участие в аукционе по форме и в соответствии с инструкциями, приведенными в н</w:t>
            </w:r>
            <w:r w:rsidRPr="00D93789">
              <w:rPr>
                <w:bCs/>
              </w:rPr>
              <w:t>а</w:t>
            </w:r>
            <w:r w:rsidRPr="00D93789">
              <w:rPr>
                <w:bCs/>
              </w:rPr>
              <w:t xml:space="preserve">стоящей аукционной документации (раздел </w:t>
            </w:r>
            <w:r w:rsidR="00CF6918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CF6918" w:rsidRPr="00D93789">
              <w:rPr>
                <w:bCs/>
              </w:rPr>
              <w:t xml:space="preserve"> </w:t>
            </w:r>
            <w:hyperlink w:anchor="_ЧАСТЬ_1_ЗАЯВКИ" w:history="1">
              <w:r w:rsidR="007123CF" w:rsidRPr="00D93789">
                <w:rPr>
                  <w:rStyle w:val="afe"/>
                  <w:bCs/>
                </w:rPr>
                <w:t>Форма 1</w:t>
              </w:r>
            </w:hyperlink>
            <w:r w:rsidRPr="00D93789">
              <w:rPr>
                <w:bCs/>
              </w:rPr>
              <w:t>)</w:t>
            </w:r>
            <w:bookmarkEnd w:id="293"/>
            <w:r w:rsidR="000F49C2" w:rsidRPr="00D93789">
              <w:rPr>
                <w:bCs/>
              </w:rPr>
              <w:t>,</w:t>
            </w:r>
            <w:bookmarkEnd w:id="294"/>
          </w:p>
          <w:p w:rsidR="009A45C8" w:rsidRPr="00D9378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D93789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D93789">
              <w:rPr>
                <w:bCs/>
              </w:rPr>
              <w:t>о</w:t>
            </w:r>
            <w:r w:rsidRPr="00D93789">
              <w:rPr>
                <w:bCs/>
              </w:rPr>
              <w:t xml:space="preserve">кументации (раздел </w:t>
            </w:r>
            <w:r w:rsidR="00CF6918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CF6918" w:rsidRPr="00D93789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D93789">
                <w:rPr>
                  <w:rStyle w:val="afe"/>
                  <w:bCs/>
                </w:rPr>
                <w:t>Форма 2</w:t>
              </w:r>
            </w:hyperlink>
            <w:r w:rsidRPr="00D93789">
              <w:rPr>
                <w:bCs/>
              </w:rPr>
              <w:t xml:space="preserve">), </w:t>
            </w:r>
          </w:p>
          <w:p w:rsidR="009A45C8" w:rsidRDefault="00B4715F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D93789">
              <w:rPr>
                <w:bCs/>
              </w:rPr>
              <w:t>с</w:t>
            </w:r>
            <w:r w:rsidR="009A45C8" w:rsidRPr="00D93789">
              <w:rPr>
                <w:bCs/>
              </w:rPr>
              <w:t xml:space="preserve">водная таблица стоимости в соответствии </w:t>
            </w:r>
            <w:r w:rsidR="00F70A91" w:rsidRPr="00D93789">
              <w:rPr>
                <w:bCs/>
              </w:rPr>
              <w:t xml:space="preserve">с </w:t>
            </w:r>
            <w:r w:rsidR="009A45C8" w:rsidRPr="00D93789">
              <w:rPr>
                <w:bCs/>
              </w:rPr>
              <w:t xml:space="preserve">инструкциями, приведенными </w:t>
            </w:r>
            <w:r w:rsidR="00F70A91" w:rsidRPr="00D93789">
              <w:rPr>
                <w:bCs/>
              </w:rPr>
              <w:t xml:space="preserve">в </w:t>
            </w:r>
            <w:r w:rsidR="009A45C8" w:rsidRPr="00D93789">
              <w:rPr>
                <w:bCs/>
              </w:rPr>
              <w:t>настоящей аукционной документации (</w:t>
            </w:r>
            <w:r w:rsidR="00F70A91" w:rsidRPr="00D93789">
              <w:rPr>
                <w:bCs/>
              </w:rPr>
              <w:t xml:space="preserve">раздел </w:t>
            </w:r>
            <w:fldSimple w:instr=" REF _Ref317259176 \r \h  \* MERGEFORMAT ">
              <w:r w:rsidR="007B7E77" w:rsidRPr="007B7E77">
                <w:rPr>
                  <w:bCs/>
                </w:rPr>
                <w:t>6</w:t>
              </w:r>
            </w:fldSimple>
            <w:r w:rsidR="009A45C8" w:rsidRPr="00D9378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D93789">
              <w:t xml:space="preserve"> 3</w:t>
            </w:r>
            <w:r w:rsidR="009A45C8" w:rsidRPr="00D93789">
              <w:rPr>
                <w:bCs/>
              </w:rPr>
              <w:t>),</w:t>
            </w:r>
            <w:bookmarkEnd w:id="295"/>
            <w:r w:rsidR="009A45C8" w:rsidRPr="00D93789">
              <w:rPr>
                <w:bCs/>
              </w:rPr>
              <w:t xml:space="preserve"> </w:t>
            </w:r>
          </w:p>
          <w:p w:rsidR="007D5A4E" w:rsidRPr="009A45C8" w:rsidRDefault="007D5A4E" w:rsidP="007D5A4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A45C8">
              <w:rPr>
                <w:bCs/>
              </w:rPr>
              <w:t xml:space="preserve">график </w:t>
            </w:r>
            <w:proofErr w:type="gramStart"/>
            <w:r w:rsidRPr="009A45C8">
              <w:rPr>
                <w:b/>
                <w:bCs/>
                <w:i/>
              </w:rPr>
              <w:t>поставки товара/выполнения работ /оказания услуг</w:t>
            </w:r>
            <w:proofErr w:type="gramEnd"/>
            <w:r w:rsidRPr="009A45C8">
              <w:rPr>
                <w:bCs/>
              </w:rPr>
              <w:t xml:space="preserve"> в соответствии с инструкциями, прив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денными в настоящей аукционной документации (раздел </w:t>
            </w:r>
            <w:r w:rsidR="006849AC" w:rsidRPr="009A45C8">
              <w:rPr>
                <w:bCs/>
              </w:rPr>
              <w:fldChar w:fldCharType="begin"/>
            </w:r>
            <w:r w:rsidRPr="009A45C8">
              <w:rPr>
                <w:bCs/>
              </w:rPr>
              <w:instrText xml:space="preserve"> REF _Ref317259167 \r \h </w:instrText>
            </w:r>
            <w:r w:rsidR="006849AC" w:rsidRPr="009A45C8">
              <w:rPr>
                <w:bCs/>
              </w:rPr>
            </w:r>
            <w:r w:rsidR="006849AC" w:rsidRPr="009A45C8">
              <w:rPr>
                <w:bCs/>
              </w:rPr>
              <w:fldChar w:fldCharType="separate"/>
            </w:r>
            <w:r w:rsidR="007B7E77">
              <w:rPr>
                <w:bCs/>
              </w:rPr>
              <w:t>6</w:t>
            </w:r>
            <w:r w:rsidR="006849AC" w:rsidRPr="009A45C8">
              <w:rPr>
                <w:bCs/>
              </w:rPr>
              <w:fldChar w:fldCharType="end"/>
            </w:r>
            <w:r w:rsidRPr="009A45C8">
              <w:rPr>
                <w:bCs/>
              </w:rPr>
              <w:t xml:space="preserve">, соответствующая </w:t>
            </w:r>
            <w:hyperlink w:anchor="_График_выполнения_поставок," w:history="1">
              <w:r w:rsidRPr="009A45C8">
                <w:rPr>
                  <w:bCs/>
                  <w:color w:val="0000FF"/>
                  <w:u w:val="single"/>
                </w:rPr>
                <w:t>форма</w:t>
              </w:r>
            </w:hyperlink>
            <w:r>
              <w:rPr>
                <w:bCs/>
              </w:rPr>
              <w:t>4</w:t>
            </w:r>
            <w:r w:rsidRPr="009A45C8">
              <w:rPr>
                <w:bCs/>
              </w:rPr>
              <w:t xml:space="preserve">), </w:t>
            </w:r>
          </w:p>
          <w:p w:rsidR="007D5A4E" w:rsidRPr="009A45C8" w:rsidRDefault="007D5A4E" w:rsidP="007D5A4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A45C8">
              <w:rPr>
                <w:bCs/>
              </w:rPr>
              <w:t xml:space="preserve">график оплаты </w:t>
            </w:r>
            <w:r w:rsidRPr="009A45C8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9A45C8">
              <w:rPr>
                <w:bCs/>
              </w:rPr>
              <w:t xml:space="preserve"> в соответствии с и</w:t>
            </w:r>
            <w:r w:rsidRPr="009A45C8">
              <w:rPr>
                <w:bCs/>
              </w:rPr>
              <w:t>н</w:t>
            </w:r>
            <w:r w:rsidRPr="009A45C8">
              <w:rPr>
                <w:bCs/>
              </w:rPr>
              <w:t>струкциями, приведенными в настоящей аукционной документации (раздел </w:t>
            </w:r>
            <w:r w:rsidR="006849AC" w:rsidRPr="009A45C8">
              <w:rPr>
                <w:bCs/>
              </w:rPr>
              <w:fldChar w:fldCharType="begin"/>
            </w:r>
            <w:r w:rsidRPr="009A45C8">
              <w:rPr>
                <w:bCs/>
              </w:rPr>
              <w:instrText xml:space="preserve"> REF _Ref317259188 \r \h </w:instrText>
            </w:r>
            <w:r w:rsidR="006849AC" w:rsidRPr="009A45C8">
              <w:rPr>
                <w:bCs/>
              </w:rPr>
            </w:r>
            <w:r w:rsidR="006849AC" w:rsidRPr="009A45C8">
              <w:rPr>
                <w:bCs/>
              </w:rPr>
              <w:fldChar w:fldCharType="separate"/>
            </w:r>
            <w:r w:rsidR="007B7E77">
              <w:rPr>
                <w:bCs/>
              </w:rPr>
              <w:t>6</w:t>
            </w:r>
            <w:r w:rsidR="006849AC" w:rsidRPr="009A45C8">
              <w:rPr>
                <w:bCs/>
              </w:rPr>
              <w:fldChar w:fldCharType="end"/>
            </w:r>
            <w:r w:rsidRPr="009A45C8">
              <w:rPr>
                <w:bCs/>
              </w:rPr>
              <w:t xml:space="preserve">, соответствующая </w:t>
            </w:r>
            <w:hyperlink w:anchor="_График_оплаты_выполняемых" w:history="1">
              <w:r w:rsidRPr="009A45C8">
                <w:rPr>
                  <w:bCs/>
                  <w:color w:val="0000FF"/>
                  <w:u w:val="single"/>
                </w:rPr>
                <w:t>форма</w:t>
              </w:r>
            </w:hyperlink>
            <w:r>
              <w:rPr>
                <w:bCs/>
              </w:rPr>
              <w:t>5</w:t>
            </w:r>
            <w:r w:rsidRPr="009A45C8">
              <w:rPr>
                <w:bCs/>
              </w:rPr>
              <w:t>);</w:t>
            </w:r>
          </w:p>
          <w:p w:rsidR="009A45C8" w:rsidRPr="00BF7DA5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highlight w:val="yellow"/>
              </w:rPr>
            </w:pPr>
          </w:p>
          <w:p w:rsidR="009A45C8" w:rsidRPr="00D93789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D93789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9A45C8" w:rsidRPr="00D93789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D93789">
              <w:rPr>
                <w:bCs/>
              </w:rPr>
              <w:t>часть 2 заявки на участие в аукционе по форме и в соответствии с инструкциями, приведенными в н</w:t>
            </w:r>
            <w:r w:rsidRPr="00D93789">
              <w:rPr>
                <w:bCs/>
              </w:rPr>
              <w:t>а</w:t>
            </w:r>
            <w:r w:rsidRPr="00D93789">
              <w:rPr>
                <w:bCs/>
              </w:rPr>
              <w:t xml:space="preserve">стоящей аукционной документации (раздел </w:t>
            </w:r>
            <w:r w:rsidR="006F76E7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6F76E7" w:rsidRPr="00D93789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D93789">
              <w:t xml:space="preserve"> </w:t>
            </w:r>
            <w:r w:rsidR="001C11AC">
              <w:t>6</w:t>
            </w:r>
            <w:r w:rsidRPr="00D93789">
              <w:rPr>
                <w:bCs/>
              </w:rPr>
              <w:t>);</w:t>
            </w:r>
          </w:p>
          <w:p w:rsidR="00450869" w:rsidRDefault="009A45C8" w:rsidP="00833B45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D93789">
              <w:rPr>
                <w:bCs/>
              </w:rPr>
              <w:t>анкета (</w:t>
            </w:r>
            <w:r w:rsidR="00F70A91" w:rsidRPr="00D93789">
              <w:rPr>
                <w:bCs/>
              </w:rPr>
              <w:t xml:space="preserve">раздел </w:t>
            </w:r>
            <w:fldSimple w:instr=" REF _Ref317259149 \r \h  \* MERGEFORMAT ">
              <w:r w:rsidR="007B7E77" w:rsidRPr="007B7E77">
                <w:rPr>
                  <w:bCs/>
                </w:rPr>
                <w:t>6</w:t>
              </w:r>
            </w:fldSimple>
            <w:r w:rsidRPr="00D93789">
              <w:rPr>
                <w:bCs/>
              </w:rPr>
              <w:t xml:space="preserve">, </w:t>
            </w:r>
            <w:r w:rsidR="006F76E7" w:rsidRPr="00D93789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D93789">
              <w:t xml:space="preserve"> </w:t>
            </w:r>
            <w:r w:rsidR="001C11AC">
              <w:t>7</w:t>
            </w:r>
            <w:r w:rsidRPr="00D93789">
              <w:rPr>
                <w:bCs/>
              </w:rPr>
              <w:t>).</w:t>
            </w:r>
            <w:r w:rsidRPr="00D93789">
              <w:rPr>
                <w:bCs/>
                <w:sz w:val="22"/>
                <w:szCs w:val="22"/>
              </w:rPr>
              <w:t xml:space="preserve"> </w:t>
            </w:r>
            <w:r w:rsidR="00F70A91" w:rsidRPr="00D93789">
              <w:rPr>
                <w:bCs/>
              </w:rPr>
              <w:t xml:space="preserve">Таблица </w:t>
            </w:r>
            <w:r w:rsidRPr="00D93789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D93789">
              <w:rPr>
                <w:bCs/>
              </w:rPr>
              <w:t xml:space="preserve">с </w:t>
            </w:r>
            <w:r w:rsidRPr="00D93789">
              <w:rPr>
                <w:bCs/>
              </w:rPr>
              <w:t>инструкциями, приведенными в н</w:t>
            </w:r>
            <w:r w:rsidRPr="00D93789">
              <w:rPr>
                <w:bCs/>
              </w:rPr>
              <w:t>а</w:t>
            </w:r>
            <w:r w:rsidRPr="00D93789">
              <w:rPr>
                <w:bCs/>
              </w:rPr>
              <w:t>стоящей аукционной документации. Все сведения и документы обязательны к предоставлению</w:t>
            </w:r>
            <w:r w:rsidR="00F70A91" w:rsidRPr="00D93789">
              <w:rPr>
                <w:bCs/>
              </w:rPr>
              <w:t xml:space="preserve">. </w:t>
            </w:r>
            <w:r w:rsidR="00391BAD" w:rsidRPr="00D93789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="00391BAD" w:rsidRPr="00D93789">
              <w:rPr>
                <w:lang w:val="en-US"/>
              </w:rPr>
              <w:t>pdf</w:t>
            </w:r>
            <w:proofErr w:type="spellEnd"/>
            <w:r w:rsidR="00391BAD" w:rsidRPr="00D93789">
              <w:t xml:space="preserve"> и *.</w:t>
            </w:r>
            <w:proofErr w:type="spellStart"/>
            <w:r w:rsidR="00391BAD" w:rsidRPr="00D93789">
              <w:t>xls</w:t>
            </w:r>
            <w:proofErr w:type="spellEnd"/>
            <w:r w:rsidR="00391BAD" w:rsidRPr="00D93789">
              <w:t>;</w:t>
            </w:r>
          </w:p>
          <w:p w:rsidR="00D5159C" w:rsidRDefault="00D5159C" w:rsidP="00833B45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>
              <w:t>С</w:t>
            </w:r>
            <w:r w:rsidRPr="00131BC8">
              <w:t>правка об участии в судебных разбирательствах (раздел </w:t>
            </w:r>
            <w:fldSimple w:instr=" REF _Ref317259121 \r \h  \* MERGEFORMAT ">
              <w:r w:rsidR="007B7E77">
                <w:t>6</w:t>
              </w:r>
            </w:fldSimple>
            <w:r w:rsidRPr="00131BC8">
              <w:t xml:space="preserve">, соответствующая </w:t>
            </w:r>
            <w:hyperlink w:anchor="_Справка_об_участии_в судебных разби" w:history="1">
              <w:r w:rsidRPr="00131BC8">
                <w:rPr>
                  <w:color w:val="0000FF"/>
                  <w:u w:val="single"/>
                </w:rPr>
                <w:t>форма</w:t>
              </w:r>
            </w:hyperlink>
            <w:r>
              <w:t xml:space="preserve"> 8</w:t>
            </w:r>
            <w:r w:rsidRPr="00131BC8">
              <w:t>).</w:t>
            </w:r>
          </w:p>
          <w:p w:rsidR="00450869" w:rsidRPr="00D93789" w:rsidRDefault="00450869" w:rsidP="00450869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>
              <w:t xml:space="preserve">  </w:t>
            </w:r>
            <w:r w:rsidRPr="009A45C8">
              <w:rPr>
                <w:bCs/>
                <w:color w:val="000000"/>
              </w:rPr>
              <w:t xml:space="preserve">если участник не является головным изготовителем </w:t>
            </w:r>
            <w:r w:rsidRPr="009A45C8">
              <w:rPr>
                <w:bCs/>
                <w:color w:val="1F497D"/>
              </w:rPr>
              <w:t>(</w:t>
            </w:r>
            <w:r w:rsidRPr="009A45C8">
              <w:rPr>
                <w:bCs/>
                <w:color w:val="000000"/>
              </w:rPr>
              <w:t xml:space="preserve">в соответствии с </w:t>
            </w:r>
            <w:proofErr w:type="gramStart"/>
            <w:r w:rsidRPr="009A45C8">
              <w:rPr>
                <w:bCs/>
                <w:color w:val="000000"/>
              </w:rPr>
              <w:t>Р</w:t>
            </w:r>
            <w:proofErr w:type="gramEnd"/>
            <w:r w:rsidRPr="009A45C8">
              <w:rPr>
                <w:bCs/>
                <w:color w:val="000000"/>
              </w:rPr>
              <w:t> 50-605-80-93</w:t>
            </w:r>
            <w:r w:rsidRPr="009A45C8">
              <w:rPr>
                <w:bCs/>
                <w:color w:val="1F497D"/>
              </w:rPr>
              <w:t xml:space="preserve">) </w:t>
            </w:r>
            <w:r w:rsidRPr="009A45C8">
              <w:rPr>
                <w:bCs/>
                <w:color w:val="000000"/>
              </w:rPr>
              <w:t>предлагаемого оборудования (</w:t>
            </w:r>
            <w:r w:rsidRPr="009A45C8">
              <w:rPr>
                <w:bCs/>
                <w:color w:val="000000"/>
                <w:szCs w:val="22"/>
              </w:rPr>
              <w:t xml:space="preserve">по номенклатуре спецификации </w:t>
            </w:r>
            <w:r>
              <w:rPr>
                <w:b/>
                <w:bCs/>
                <w:i/>
                <w:szCs w:val="22"/>
              </w:rPr>
              <w:t>Части 3</w:t>
            </w:r>
            <w:r w:rsidRPr="009A45C8">
              <w:rPr>
                <w:bCs/>
                <w:color w:val="000000"/>
                <w:szCs w:val="22"/>
              </w:rPr>
              <w:t xml:space="preserve"> «Техническая часть»</w:t>
            </w:r>
            <w:r w:rsidRPr="009A45C8">
              <w:rPr>
                <w:bCs/>
                <w:color w:val="000000"/>
              </w:rPr>
              <w:t>) – копии дилерских догов</w:t>
            </w:r>
            <w:r w:rsidRPr="009A45C8">
              <w:rPr>
                <w:bCs/>
                <w:color w:val="000000"/>
              </w:rPr>
              <w:t>о</w:t>
            </w:r>
            <w:r w:rsidRPr="009A45C8">
              <w:rPr>
                <w:bCs/>
                <w:color w:val="000000"/>
              </w:rPr>
              <w:t xml:space="preserve">ров или иные документы от головного изготовителя </w:t>
            </w:r>
            <w:r w:rsidRPr="009A45C8">
              <w:rPr>
                <w:bCs/>
                <w:color w:val="1F497D"/>
              </w:rPr>
              <w:t>(</w:t>
            </w:r>
            <w:r w:rsidRPr="009A45C8">
              <w:rPr>
                <w:bCs/>
                <w:color w:val="000000"/>
              </w:rPr>
              <w:t>в соответствии с Р 50-605-80-93</w:t>
            </w:r>
            <w:r w:rsidRPr="009A45C8">
              <w:rPr>
                <w:bCs/>
                <w:color w:val="1F497D"/>
              </w:rPr>
              <w:t>)</w:t>
            </w:r>
            <w:r w:rsidRPr="009A45C8">
              <w:rPr>
                <w:bCs/>
                <w:color w:val="000000"/>
              </w:rPr>
              <w:t xml:space="preserve"> предлагаемого им оборудования (</w:t>
            </w:r>
            <w:r w:rsidRPr="009A45C8">
              <w:rPr>
                <w:bCs/>
                <w:color w:val="000000"/>
                <w:szCs w:val="22"/>
              </w:rPr>
              <w:t xml:space="preserve">по номенклатуре спецификации </w:t>
            </w:r>
            <w:r>
              <w:rPr>
                <w:b/>
                <w:bCs/>
                <w:i/>
                <w:szCs w:val="22"/>
              </w:rPr>
              <w:t>Части 3</w:t>
            </w:r>
            <w:r w:rsidRPr="009A45C8">
              <w:rPr>
                <w:bCs/>
                <w:color w:val="000000"/>
                <w:szCs w:val="22"/>
              </w:rPr>
              <w:t xml:space="preserve"> «Техническая часть»</w:t>
            </w:r>
            <w:r w:rsidRPr="009A45C8">
              <w:rPr>
                <w:bCs/>
                <w:color w:val="000000"/>
              </w:rPr>
              <w:t xml:space="preserve">), подтверждающие право участника </w:t>
            </w:r>
            <w:r>
              <w:rPr>
                <w:bCs/>
                <w:color w:val="000000"/>
              </w:rPr>
              <w:t>аукциона</w:t>
            </w:r>
            <w:r w:rsidRPr="009A45C8">
              <w:rPr>
                <w:bCs/>
                <w:color w:val="000000"/>
              </w:rPr>
              <w:t xml:space="preserve"> на предложение в рамках настоящего аукциона этого оборудования</w:t>
            </w:r>
            <w:r w:rsidRPr="009A45C8">
              <w:rPr>
                <w:bCs/>
              </w:rPr>
              <w:t xml:space="preserve"> (раздел </w:t>
            </w:r>
            <w:fldSimple w:instr=" REF _Ref317259233 \r \h  \* MERGEFORMAT ">
              <w:r w:rsidR="007B7E77" w:rsidRPr="007B7E77">
                <w:rPr>
                  <w:bCs/>
                </w:rPr>
                <w:t>6</w:t>
              </w:r>
            </w:fldSimple>
            <w:r w:rsidRPr="009A45C8">
              <w:rPr>
                <w:bCs/>
              </w:rPr>
              <w:t>, соотве</w:t>
            </w:r>
            <w:r w:rsidRPr="009A45C8">
              <w:rPr>
                <w:bCs/>
              </w:rPr>
              <w:t>т</w:t>
            </w:r>
            <w:r w:rsidRPr="009A45C8">
              <w:rPr>
                <w:bCs/>
              </w:rPr>
              <w:t xml:space="preserve">ствующая </w:t>
            </w:r>
            <w:hyperlink w:anchor="_Свидетельство_изготовителя_оборудов" w:history="1">
              <w:r w:rsidRPr="009A45C8">
                <w:rPr>
                  <w:bCs/>
                  <w:color w:val="0000FF"/>
                  <w:u w:val="single"/>
                </w:rPr>
                <w:t>форма</w:t>
              </w:r>
            </w:hyperlink>
            <w:r>
              <w:rPr>
                <w:bCs/>
              </w:rPr>
              <w:t xml:space="preserve"> 9</w:t>
            </w:r>
            <w:r w:rsidRPr="009A45C8">
              <w:rPr>
                <w:bCs/>
              </w:rPr>
              <w:t>);</w:t>
            </w:r>
          </w:p>
          <w:p w:rsidR="000907D9" w:rsidRPr="00642DAC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7869E7">
              <w:rPr>
                <w:bCs/>
              </w:rPr>
              <w:t xml:space="preserve">документы, указанные в </w:t>
            </w:r>
            <w:r w:rsidR="00F70A91" w:rsidRPr="007869E7">
              <w:rPr>
                <w:bCs/>
              </w:rPr>
              <w:t xml:space="preserve">пункте </w:t>
            </w:r>
            <w:r w:rsidR="00A431B7" w:rsidRPr="007869E7">
              <w:rPr>
                <w:bCs/>
              </w:rPr>
              <w:t>17</w:t>
            </w:r>
            <w:r w:rsidR="00F70A91" w:rsidRPr="007869E7">
              <w:rPr>
                <w:bCs/>
              </w:rPr>
              <w:t xml:space="preserve"> </w:t>
            </w:r>
            <w:r w:rsidRPr="007869E7">
              <w:rPr>
                <w:bCs/>
              </w:rPr>
              <w:t>раздела</w:t>
            </w:r>
            <w:r w:rsidR="00F70A91" w:rsidRPr="007869E7">
              <w:rPr>
                <w:bCs/>
              </w:rPr>
              <w:t xml:space="preserve"> </w:t>
            </w:r>
            <w:fldSimple w:instr=" REF _Ref317256731 \r \h  \* MERGEFORMAT ">
              <w:r w:rsidR="007B7E77" w:rsidRPr="007B7E77">
                <w:rPr>
                  <w:bCs/>
                </w:rPr>
                <w:t>5</w:t>
              </w:r>
            </w:fldSimple>
            <w:r w:rsidRPr="007869E7">
              <w:rPr>
                <w:bCs/>
              </w:rPr>
              <w:t xml:space="preserve"> «Информационная карта аукциона», подтверждающие </w:t>
            </w:r>
            <w:r w:rsidRPr="007869E7">
              <w:rPr>
                <w:bCs/>
              </w:rPr>
              <w:lastRenderedPageBreak/>
              <w:t>соответствие участника аукциона установленным требованиям;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Pr="007869E7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9A45C8" w:rsidRPr="007869E7" w:rsidRDefault="007869E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2E0B7E">
              <w:rPr>
                <w:bCs/>
              </w:rPr>
              <w:t>Не д</w:t>
            </w:r>
            <w:r w:rsidR="00B4715F" w:rsidRPr="002E0B7E">
              <w:rPr>
                <w:bCs/>
              </w:rPr>
              <w:t>опускается.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Величина понижения н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чальной (максимальной) 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1372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7869E7">
              <w:rPr>
                <w:bCs/>
              </w:rPr>
              <w:t xml:space="preserve">от </w:t>
            </w:r>
            <w:r w:rsidR="009A45C8" w:rsidRPr="007869E7">
              <w:rPr>
                <w:bCs/>
              </w:rPr>
              <w:t>0,5 до 5</w:t>
            </w:r>
            <w:r w:rsidR="00914BCE" w:rsidRPr="007869E7">
              <w:rPr>
                <w:bCs/>
              </w:rPr>
              <w:t xml:space="preserve"> процентов</w:t>
            </w:r>
            <w:r w:rsidR="009A45C8" w:rsidRPr="007869E7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E0B7E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E0B7E">
              <w:rPr>
                <w:bCs/>
              </w:rPr>
              <w:t xml:space="preserve">ЭТП </w:t>
            </w:r>
            <w:hyperlink r:id="rId25" w:history="1">
              <w:r w:rsidR="00AE7E29" w:rsidRPr="002E0B7E">
                <w:rPr>
                  <w:rStyle w:val="afe"/>
                  <w:lang w:val="en-US"/>
                </w:rPr>
                <w:t>www</w:t>
              </w:r>
              <w:r w:rsidR="00AE7E29" w:rsidRPr="002E0B7E">
                <w:rPr>
                  <w:rStyle w:val="afe"/>
                </w:rPr>
                <w:t>.</w:t>
              </w:r>
              <w:r w:rsidR="00AE7E29" w:rsidRPr="002E0B7E">
                <w:rPr>
                  <w:rStyle w:val="afe"/>
                  <w:lang w:val="en-US"/>
                </w:rPr>
                <w:t>a</w:t>
              </w:r>
              <w:r w:rsidR="00AE7E29" w:rsidRPr="002E0B7E">
                <w:rPr>
                  <w:rStyle w:val="afe"/>
                </w:rPr>
                <w:t>-</w:t>
              </w:r>
              <w:r w:rsidR="00AE7E29" w:rsidRPr="002E0B7E">
                <w:rPr>
                  <w:rStyle w:val="afe"/>
                  <w:lang w:val="en-US"/>
                </w:rPr>
                <w:t>k</w:t>
              </w:r>
              <w:r w:rsidR="00AE7E29" w:rsidRPr="002E0B7E">
                <w:rPr>
                  <w:rStyle w:val="afe"/>
                </w:rPr>
                <w:t>-</w:t>
              </w:r>
              <w:r w:rsidR="00AE7E29" w:rsidRPr="002E0B7E">
                <w:rPr>
                  <w:rStyle w:val="afe"/>
                  <w:lang w:val="en-US"/>
                </w:rPr>
                <w:t>d</w:t>
              </w:r>
              <w:r w:rsidR="00AE7E29" w:rsidRPr="002E0B7E">
                <w:rPr>
                  <w:rStyle w:val="afe"/>
                </w:rPr>
                <w:t>.</w:t>
              </w:r>
              <w:proofErr w:type="spellStart"/>
              <w:r w:rsidR="00AE7E29" w:rsidRPr="002E0B7E">
                <w:rPr>
                  <w:rStyle w:val="afe"/>
                  <w:lang w:val="en-US"/>
                </w:rPr>
                <w:t>ru</w:t>
              </w:r>
              <w:proofErr w:type="spellEnd"/>
            </w:hyperlink>
          </w:p>
          <w:p w:rsidR="009A45C8" w:rsidRPr="002E0B7E" w:rsidRDefault="009A45C8" w:rsidP="004B355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E0B7E">
              <w:rPr>
                <w:bCs/>
              </w:rPr>
              <w:t>срок в формате:</w:t>
            </w:r>
            <w:r w:rsidR="004B3557">
              <w:rPr>
                <w:bCs/>
              </w:rPr>
              <w:t>10</w:t>
            </w:r>
            <w:r w:rsidRPr="002E0B7E">
              <w:rPr>
                <w:bCs/>
              </w:rPr>
              <w:t xml:space="preserve">-00 (время московское) </w:t>
            </w:r>
            <w:r w:rsidR="00AE7E29" w:rsidRPr="002E0B7E">
              <w:rPr>
                <w:bCs/>
              </w:rPr>
              <w:t>«</w:t>
            </w:r>
            <w:r w:rsidR="004B3557">
              <w:rPr>
                <w:bCs/>
              </w:rPr>
              <w:t>29</w:t>
            </w:r>
            <w:r w:rsidR="00AE7E29" w:rsidRPr="002E0B7E">
              <w:rPr>
                <w:bCs/>
              </w:rPr>
              <w:t xml:space="preserve">» </w:t>
            </w:r>
            <w:r w:rsidR="004B3557">
              <w:rPr>
                <w:bCs/>
              </w:rPr>
              <w:t xml:space="preserve">января </w:t>
            </w:r>
            <w:r w:rsidRPr="002E0B7E">
              <w:rPr>
                <w:bCs/>
              </w:rPr>
              <w:t>20</w:t>
            </w:r>
            <w:r w:rsidR="00AE7E29" w:rsidRPr="002E0B7E">
              <w:rPr>
                <w:bCs/>
              </w:rPr>
              <w:t>1</w:t>
            </w:r>
            <w:r w:rsidR="002E0B7E" w:rsidRPr="002E0B7E">
              <w:rPr>
                <w:bCs/>
              </w:rPr>
              <w:t>3</w:t>
            </w:r>
            <w:r w:rsidR="00AE7E29" w:rsidRPr="002E0B7E">
              <w:rPr>
                <w:bCs/>
              </w:rPr>
              <w:t xml:space="preserve"> </w:t>
            </w:r>
            <w:r w:rsidRPr="002E0B7E">
              <w:rPr>
                <w:bCs/>
              </w:rPr>
              <w:t>года</w:t>
            </w:r>
            <w:r w:rsidR="007C3578" w:rsidRPr="002E0B7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 xml:space="preserve">115114, Россия, </w:t>
            </w:r>
            <w:proofErr w:type="gramStart"/>
            <w:r w:rsidRPr="00430ABE">
              <w:t>г</w:t>
            </w:r>
            <w:proofErr w:type="gramEnd"/>
            <w:r w:rsidRPr="00430ABE">
              <w:t xml:space="preserve">. Москва, Павелецкая </w:t>
            </w:r>
            <w:proofErr w:type="spellStart"/>
            <w:r w:rsidRPr="00430ABE">
              <w:t>наб</w:t>
            </w:r>
            <w:proofErr w:type="spellEnd"/>
            <w:r w:rsidRPr="00430ABE">
              <w:t>., дом 8, стр. 1.</w:t>
            </w:r>
          </w:p>
          <w:p w:rsidR="009A45C8" w:rsidRPr="00430ABE" w:rsidRDefault="009A45C8" w:rsidP="004B355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 xml:space="preserve">не позднее </w:t>
            </w:r>
            <w:r w:rsidR="00AE7E29" w:rsidRPr="00430ABE">
              <w:rPr>
                <w:bCs/>
              </w:rPr>
              <w:t>«</w:t>
            </w:r>
            <w:r w:rsidR="004B3557">
              <w:rPr>
                <w:bCs/>
              </w:rPr>
              <w:t>04</w:t>
            </w:r>
            <w:r w:rsidR="00AE7E29" w:rsidRPr="00430ABE">
              <w:rPr>
                <w:bCs/>
              </w:rPr>
              <w:t xml:space="preserve">» </w:t>
            </w:r>
            <w:r w:rsidR="004B3557">
              <w:rPr>
                <w:bCs/>
              </w:rPr>
              <w:t>февраля</w:t>
            </w:r>
            <w:r w:rsidR="00AE7E29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20</w:t>
            </w:r>
            <w:r w:rsidR="00AE7E29" w:rsidRPr="00430ABE">
              <w:rPr>
                <w:bCs/>
              </w:rPr>
              <w:t>1</w:t>
            </w:r>
            <w:r w:rsidR="002E0B7E" w:rsidRPr="00430ABE">
              <w:rPr>
                <w:bCs/>
              </w:rPr>
              <w:t>3</w:t>
            </w:r>
            <w:r w:rsidR="00AE7E29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года</w:t>
            </w:r>
            <w:r w:rsidR="007C3578" w:rsidRPr="00430AB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30ABE" w:rsidRDefault="009A45C8" w:rsidP="004B355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>Начиная с</w:t>
            </w:r>
            <w:r w:rsidR="0084033C" w:rsidRPr="00430ABE">
              <w:rPr>
                <w:bCs/>
              </w:rPr>
              <w:t xml:space="preserve"> </w:t>
            </w:r>
            <w:r w:rsidR="00050BA1" w:rsidRPr="00430ABE">
              <w:rPr>
                <w:bCs/>
              </w:rPr>
              <w:t>15</w:t>
            </w:r>
            <w:r w:rsidR="00AE7E29" w:rsidRPr="00430ABE">
              <w:rPr>
                <w:bCs/>
              </w:rPr>
              <w:t>-</w:t>
            </w:r>
            <w:r w:rsidRPr="00430ABE">
              <w:rPr>
                <w:bCs/>
              </w:rPr>
              <w:t xml:space="preserve">00 (время московское) </w:t>
            </w:r>
            <w:r w:rsidR="003F7798" w:rsidRPr="00430ABE">
              <w:rPr>
                <w:bCs/>
              </w:rPr>
              <w:t>«</w:t>
            </w:r>
            <w:r w:rsidR="004B3557">
              <w:rPr>
                <w:bCs/>
              </w:rPr>
              <w:t>06</w:t>
            </w:r>
            <w:r w:rsidR="003F7798" w:rsidRPr="00430ABE">
              <w:rPr>
                <w:bCs/>
              </w:rPr>
              <w:t xml:space="preserve">» </w:t>
            </w:r>
            <w:r w:rsidR="004B3557">
              <w:rPr>
                <w:bCs/>
              </w:rPr>
              <w:t>февраля</w:t>
            </w:r>
            <w:r w:rsidR="003F7798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20</w:t>
            </w:r>
            <w:r w:rsidR="00AE7E29" w:rsidRPr="00430ABE">
              <w:rPr>
                <w:bCs/>
              </w:rPr>
              <w:t>1</w:t>
            </w:r>
            <w:r w:rsidR="002E0B7E" w:rsidRPr="00430ABE">
              <w:rPr>
                <w:bCs/>
              </w:rPr>
              <w:t>3</w:t>
            </w:r>
            <w:r w:rsidR="0084033C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года</w:t>
            </w:r>
            <w:r w:rsidR="007C3578" w:rsidRPr="00430ABE">
              <w:rPr>
                <w:bCs/>
              </w:rPr>
              <w:t>.</w:t>
            </w:r>
            <w:r w:rsidRPr="00430ABE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 xml:space="preserve">115114, Россия, </w:t>
            </w:r>
            <w:proofErr w:type="gramStart"/>
            <w:r w:rsidRPr="00430ABE">
              <w:t>г</w:t>
            </w:r>
            <w:proofErr w:type="gramEnd"/>
            <w:r w:rsidRPr="00430ABE">
              <w:t xml:space="preserve">. Москва, Павелецкая </w:t>
            </w:r>
            <w:proofErr w:type="spellStart"/>
            <w:r w:rsidRPr="00430ABE">
              <w:t>наб</w:t>
            </w:r>
            <w:proofErr w:type="spellEnd"/>
            <w:r w:rsidRPr="00430ABE">
              <w:t>., дом 8, стр. 1.</w:t>
            </w:r>
          </w:p>
          <w:p w:rsidR="009A45C8" w:rsidRPr="00430ABE" w:rsidRDefault="009A45C8" w:rsidP="004B355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430ABE">
              <w:rPr>
                <w:bCs/>
              </w:rPr>
              <w:t xml:space="preserve">не позднее </w:t>
            </w:r>
            <w:r w:rsidR="00610B84" w:rsidRPr="00430ABE">
              <w:rPr>
                <w:bCs/>
              </w:rPr>
              <w:t>«</w:t>
            </w:r>
            <w:r w:rsidR="004B3557">
              <w:rPr>
                <w:bCs/>
              </w:rPr>
              <w:t>13</w:t>
            </w:r>
            <w:r w:rsidR="00610B84" w:rsidRPr="00430ABE">
              <w:rPr>
                <w:bCs/>
              </w:rPr>
              <w:t>»</w:t>
            </w:r>
            <w:r w:rsidR="004B3557">
              <w:rPr>
                <w:bCs/>
              </w:rPr>
              <w:t xml:space="preserve"> февраля</w:t>
            </w:r>
            <w:r w:rsidR="00610B84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20</w:t>
            </w:r>
            <w:r w:rsidR="00AE7E29" w:rsidRPr="00430ABE">
              <w:rPr>
                <w:bCs/>
              </w:rPr>
              <w:t>1</w:t>
            </w:r>
            <w:r w:rsidR="002E0B7E" w:rsidRPr="00430ABE">
              <w:rPr>
                <w:bCs/>
              </w:rPr>
              <w:t>3</w:t>
            </w:r>
            <w:r w:rsidR="00AE7E29" w:rsidRPr="00430ABE">
              <w:rPr>
                <w:bCs/>
              </w:rPr>
              <w:t xml:space="preserve"> </w:t>
            </w:r>
            <w:r w:rsidRPr="00430ABE">
              <w:rPr>
                <w:bCs/>
              </w:rPr>
              <w:t>года</w:t>
            </w:r>
            <w:r w:rsidR="007C3578" w:rsidRPr="00430AB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541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0907D9" w:rsidRDefault="006F76E7" w:rsidP="00D43201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>
              <w:t>олучает от  победителя аукциона проект дог</w:t>
            </w:r>
            <w:r w:rsidR="003A2029">
              <w:t>о</w:t>
            </w:r>
            <w:r w:rsidR="003A2029">
              <w:t>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</w:t>
            </w:r>
            <w:r w:rsidR="009A45C8" w:rsidRPr="0086086C">
              <w:t xml:space="preserve">течение </w:t>
            </w:r>
            <w:r w:rsidR="00D43201">
              <w:rPr>
                <w:bCs/>
              </w:rPr>
              <w:t>3</w:t>
            </w:r>
            <w:r w:rsidR="00B4715F" w:rsidRPr="0086086C">
              <w:rPr>
                <w:bCs/>
              </w:rPr>
              <w:t xml:space="preserve">0 </w:t>
            </w:r>
            <w:r w:rsidR="009A45C8" w:rsidRPr="0086086C">
              <w:t xml:space="preserve">дней, но не ранее 10 дней со дня </w:t>
            </w:r>
            <w:proofErr w:type="gramStart"/>
            <w:r w:rsidR="009A45C8" w:rsidRPr="0086086C">
              <w:t>размещения протокола подведения итогов аукциона</w:t>
            </w:r>
            <w:proofErr w:type="gramEnd"/>
            <w:r w:rsidRPr="0086086C">
              <w:t xml:space="preserve"> на официальном сайте и на ЭТП</w:t>
            </w:r>
            <w:r w:rsidR="00A55564" w:rsidRPr="0086086C"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37202"/>
          </w:p>
        </w:tc>
        <w:bookmarkEnd w:id="304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1372" w:type="dxa"/>
          </w:tcPr>
          <w:p w:rsidR="00090A53" w:rsidRPr="00F2219D" w:rsidRDefault="00090A53" w:rsidP="00090A53">
            <w:r>
              <w:rPr>
                <w:spacing w:val="-6"/>
              </w:rPr>
              <w:t>Обеспечительный платёж в размере 5% от стоимости договора. Срок действия обеспечения договора должен с</w:t>
            </w:r>
            <w:r>
              <w:rPr>
                <w:spacing w:val="-6"/>
              </w:rPr>
              <w:t>о</w:t>
            </w:r>
            <w:r>
              <w:rPr>
                <w:spacing w:val="-6"/>
              </w:rPr>
              <w:t xml:space="preserve">ставлять срок поставки оборудования согласно спецификации (Приложение №1) по договору плюс 60 дней. </w:t>
            </w:r>
            <w:r w:rsidRPr="00090A53">
              <w:rPr>
                <w:spacing w:val="-6"/>
              </w:rPr>
              <w:t>Обе</w:t>
            </w:r>
            <w:r w:rsidRPr="00090A53">
              <w:rPr>
                <w:spacing w:val="-6"/>
              </w:rPr>
              <w:t>с</w:t>
            </w:r>
            <w:r w:rsidRPr="00090A53">
              <w:rPr>
                <w:spacing w:val="-6"/>
              </w:rPr>
              <w:t xml:space="preserve">печение </w:t>
            </w:r>
            <w:r w:rsidRPr="00090A53">
              <w:rPr>
                <w:bCs/>
              </w:rPr>
              <w:t xml:space="preserve">предоставляется </w:t>
            </w:r>
            <w:r w:rsidR="00F2219D" w:rsidRPr="0093012E">
              <w:t xml:space="preserve">на расчетный счет </w:t>
            </w:r>
            <w:r w:rsidR="00F2219D">
              <w:t>Покупателя</w:t>
            </w:r>
            <w:r w:rsidR="00F2219D" w:rsidRPr="0093012E">
              <w:t>, указанный в ст. 13 н</w:t>
            </w:r>
            <w:r w:rsidR="00F2219D">
              <w:t xml:space="preserve">астоящего Договора </w:t>
            </w:r>
            <w:r w:rsidRPr="00090A53">
              <w:rPr>
                <w:bCs/>
              </w:rPr>
              <w:t>до заключения договора, но не ранее 10 дней со дня размещения на официальном сайте протокола подвед</w:t>
            </w:r>
            <w:r w:rsidRPr="00090A53">
              <w:rPr>
                <w:bCs/>
              </w:rPr>
              <w:t>е</w:t>
            </w:r>
            <w:r w:rsidRPr="00090A53">
              <w:rPr>
                <w:bCs/>
              </w:rPr>
              <w:t>ния итогов аукциона</w:t>
            </w:r>
            <w:r w:rsidRPr="00090A53">
              <w:rPr>
                <w:spacing w:val="-6"/>
              </w:rPr>
              <w:t>.</w:t>
            </w:r>
          </w:p>
          <w:p w:rsidR="000907D9" w:rsidRPr="002E5631" w:rsidRDefault="00F2219D" w:rsidP="00F2219D">
            <w:pPr>
              <w:pStyle w:val="36"/>
              <w:ind w:firstLine="0"/>
              <w:rPr>
                <w:color w:val="auto"/>
                <w:u w:val="none"/>
              </w:rPr>
            </w:pPr>
            <w:r w:rsidRPr="00F2219D">
              <w:rPr>
                <w:color w:val="auto"/>
                <w:u w:val="none"/>
              </w:rPr>
              <w:t>Обеспечительный платеж НДС не облагается.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21836572"/>
          </w:p>
        </w:tc>
        <w:bookmarkEnd w:id="305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</w:t>
            </w:r>
            <w:r w:rsidR="00087CBE" w:rsidRPr="009415A5">
              <w:t>е</w:t>
            </w:r>
            <w:r w:rsidR="00087CBE" w:rsidRPr="009415A5">
              <w:t>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 xml:space="preserve">по электронному адресу </w:t>
            </w:r>
            <w:hyperlink r:id="rId26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</w:t>
            </w:r>
            <w:proofErr w:type="gramStart"/>
            <w:r w:rsidRPr="009415A5">
              <w:t>ии ау</w:t>
            </w:r>
            <w:proofErr w:type="gramEnd"/>
            <w:r w:rsidRPr="009415A5">
              <w:t>к</w:t>
            </w:r>
            <w:r w:rsidRPr="009415A5">
              <w:t xml:space="preserve">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аукциона.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окончания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Информация о состоянии и итогах рассмотрения жалобы отражается на сайте закупок Госкорпорации «Р</w:t>
            </w:r>
            <w:r w:rsidRPr="009415A5">
              <w:t>о</w:t>
            </w:r>
            <w:r w:rsidRPr="009415A5">
              <w:t>сатом»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9415A5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1372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«Росатом» </w:t>
            </w:r>
            <w:r w:rsidRPr="009415A5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любой то</w:t>
            </w:r>
            <w:r w:rsidRPr="009415A5">
              <w:t>ч</w:t>
            </w:r>
            <w:r w:rsidRPr="009415A5">
              <w:t>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>Департамент защиты активов Госкорпор</w:t>
            </w:r>
            <w:r w:rsidR="009B577D" w:rsidRPr="009415A5">
              <w:t>а</w:t>
            </w:r>
            <w:r w:rsidR="009B577D" w:rsidRPr="009415A5">
              <w:t>ции «Росатом»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971A01">
      <w:pPr>
        <w:pStyle w:val="13"/>
        <w:numPr>
          <w:ilvl w:val="1"/>
          <w:numId w:val="6"/>
        </w:numPr>
        <w:tabs>
          <w:tab w:val="clear" w:pos="1440"/>
          <w:tab w:val="num" w:pos="0"/>
        </w:tabs>
        <w:ind w:left="0" w:firstLine="0"/>
        <w:jc w:val="both"/>
      </w:pPr>
      <w:bookmarkStart w:id="306" w:name="_Ref317252392"/>
      <w:bookmarkStart w:id="307" w:name="_Ref317252770"/>
      <w:bookmarkStart w:id="308" w:name="_Ref317258826"/>
      <w:bookmarkStart w:id="309" w:name="_Ref317258847"/>
      <w:bookmarkStart w:id="310" w:name="_Ref317258884"/>
      <w:bookmarkStart w:id="311" w:name="_Ref317259078"/>
      <w:bookmarkStart w:id="312" w:name="_Ref317259086"/>
      <w:bookmarkStart w:id="313" w:name="_Ref317259097"/>
      <w:bookmarkStart w:id="314" w:name="_Ref317259107"/>
      <w:bookmarkStart w:id="315" w:name="_Ref317259121"/>
      <w:bookmarkStart w:id="316" w:name="_Ref317259138"/>
      <w:bookmarkStart w:id="317" w:name="_Ref317259149"/>
      <w:bookmarkStart w:id="318" w:name="_Ref317259167"/>
      <w:bookmarkStart w:id="319" w:name="_Ref317259176"/>
      <w:bookmarkStart w:id="320" w:name="_Ref317259188"/>
      <w:bookmarkStart w:id="321" w:name="_Ref317259197"/>
      <w:bookmarkStart w:id="322" w:name="_Ref317259206"/>
      <w:bookmarkStart w:id="323" w:name="_Ref317259217"/>
      <w:bookmarkStart w:id="324" w:name="_Ref317259233"/>
      <w:bookmarkStart w:id="325" w:name="_Toc322942373"/>
      <w:bookmarkStart w:id="326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7" w:name="_ЧАСТЬ_1_ЗАЯВКИ"/>
      <w:bookmarkStart w:id="328" w:name="_Toc308092765"/>
      <w:bookmarkStart w:id="329" w:name="_Toc322942374"/>
      <w:bookmarkEnd w:id="327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8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0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9"/>
      <w:bookmarkEnd w:id="330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>(-</w:t>
      </w:r>
      <w:proofErr w:type="spellStart"/>
      <w:r w:rsidRPr="007C0787">
        <w:t>ом</w:t>
      </w:r>
      <w:proofErr w:type="spellEnd"/>
      <w:r w:rsidRPr="007C0787">
        <w:t xml:space="preserve">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7B7E77" w:rsidRPr="007B7E77">
          <w:rPr>
            <w:rFonts w:ascii="Times New Roman" w:hAnsi="Times New Roman" w:cs="Times New Roman"/>
          </w:rPr>
          <w:t>18.1</w:t>
        </w:r>
      </w:fldSimple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7B7E77" w:rsidRPr="007B7E77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>ИНСТРУКЦИИ ПО ЗАПОЛНЕНИЮ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</w:t>
      </w:r>
      <w:proofErr w:type="gramStart"/>
      <w:r w:rsidRPr="007C0787">
        <w:rPr>
          <w:szCs w:val="24"/>
        </w:rPr>
        <w:t>перечислить и указать</w:t>
      </w:r>
      <w:proofErr w:type="gramEnd"/>
      <w:r w:rsidRPr="007C0787">
        <w:rPr>
          <w:szCs w:val="24"/>
        </w:rPr>
        <w:t xml:space="preserve">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</w:t>
      </w:r>
      <w:r w:rsidR="005F1EC6" w:rsidRPr="007C0787">
        <w:rPr>
          <w:szCs w:val="24"/>
        </w:rPr>
        <w:t>к</w:t>
      </w:r>
      <w:r w:rsidR="005F1EC6" w:rsidRPr="007C0787">
        <w:rPr>
          <w:szCs w:val="24"/>
        </w:rPr>
        <w:t>ционе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7C0787">
        <w:rPr>
          <w:szCs w:val="24"/>
        </w:rPr>
        <w:t>с</w:t>
      </w:r>
      <w:r w:rsidRPr="007C0787">
        <w:rPr>
          <w:szCs w:val="24"/>
        </w:rPr>
        <w:t xml:space="preserve">но требованиям </w:t>
      </w:r>
      <w:r w:rsidR="000A7FF4" w:rsidRPr="007C0787">
        <w:rPr>
          <w:szCs w:val="24"/>
        </w:rPr>
        <w:t xml:space="preserve">пункта </w:t>
      </w:r>
      <w:fldSimple w:instr=" REF _Ref319837991 \r \h  \* MERGEFORMAT ">
        <w:r w:rsidR="007B7E77" w:rsidRPr="007B7E77">
          <w:rPr>
            <w:szCs w:val="24"/>
          </w:rPr>
          <w:t>18.1</w:t>
        </w:r>
      </w:fldSimple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fldSimple w:instr=" REF _Ref317257897 \r \h  \* MERGEFORMAT ">
        <w:r w:rsidR="007B7E77" w:rsidRPr="007B7E77">
          <w:rPr>
            <w:szCs w:val="24"/>
          </w:rPr>
          <w:t>5</w:t>
        </w:r>
      </w:fldSimple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6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1" w:name="_Техническое_предложение_(Форма"/>
      <w:bookmarkStart w:id="332" w:name="_Toc235439567"/>
      <w:bookmarkStart w:id="333" w:name="_Toc322942375"/>
      <w:bookmarkEnd w:id="331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2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3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>уч</w:t>
      </w:r>
      <w:r w:rsidR="007A0C42" w:rsidRPr="007C0787">
        <w:rPr>
          <w:szCs w:val="24"/>
        </w:rPr>
        <w:t>а</w:t>
      </w:r>
      <w:r w:rsidR="007A0C42" w:rsidRPr="007C0787">
        <w:rPr>
          <w:szCs w:val="24"/>
        </w:rPr>
        <w:t xml:space="preserve">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spellStart"/>
            <w:proofErr w:type="gramStart"/>
            <w:r w:rsidRPr="007C0787">
              <w:rPr>
                <w:bCs/>
              </w:rPr>
              <w:t>п</w:t>
            </w:r>
            <w:proofErr w:type="spellEnd"/>
            <w:proofErr w:type="gramEnd"/>
            <w:r w:rsidRPr="007C0787">
              <w:rPr>
                <w:bCs/>
              </w:rPr>
              <w:t>/</w:t>
            </w:r>
            <w:proofErr w:type="spellStart"/>
            <w:r w:rsidRPr="007C0787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10DDA" w:rsidRDefault="004F2CF2" w:rsidP="00310DDA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bookmarkStart w:id="334" w:name="_Сводная_таблица_стоимости"/>
      <w:bookmarkEnd w:id="334"/>
      <w:r w:rsidRPr="007C0787">
        <w:rPr>
          <w:b/>
          <w:bCs w:val="0"/>
          <w:szCs w:val="24"/>
        </w:rPr>
        <w:lastRenderedPageBreak/>
        <w:tab/>
      </w:r>
    </w:p>
    <w:p w:rsidR="00310DDA" w:rsidRPr="00E645A2" w:rsidRDefault="00310DDA" w:rsidP="00310DDA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r w:rsidRPr="005A6995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аукцион</w:t>
      </w:r>
      <w:r w:rsidRPr="005A6995">
        <w:rPr>
          <w:b/>
          <w:bCs w:val="0"/>
          <w:i/>
          <w:szCs w:val="24"/>
        </w:rPr>
        <w:t>а на выполнение подрядных работ</w:t>
      </w:r>
      <w:r w:rsidRPr="00AB2B01"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Pr="0019123D">
        <w:rPr>
          <w:bCs w:val="0"/>
          <w:szCs w:val="24"/>
        </w:rPr>
        <w:t xml:space="preserve">Форма </w:t>
      </w:r>
      <w:r w:rsidR="008F5C0B">
        <w:rPr>
          <w:bCs w:val="0"/>
          <w:szCs w:val="24"/>
        </w:rPr>
        <w:t>3</w:t>
      </w:r>
      <w:r w:rsidR="00795548">
        <w:rPr>
          <w:bCs w:val="0"/>
          <w:szCs w:val="24"/>
        </w:rPr>
        <w:t>.</w:t>
      </w:r>
    </w:p>
    <w:p w:rsidR="00310DDA" w:rsidRPr="00E645A2" w:rsidRDefault="00310DDA" w:rsidP="00310DDA">
      <w:pPr>
        <w:pStyle w:val="Times12"/>
        <w:ind w:left="9923" w:firstLine="0"/>
        <w:jc w:val="left"/>
        <w:rPr>
          <w:iCs/>
          <w:szCs w:val="24"/>
        </w:rPr>
      </w:pPr>
      <w:r w:rsidRPr="00E645A2">
        <w:rPr>
          <w:iCs/>
          <w:szCs w:val="24"/>
        </w:rPr>
        <w:t>Приложение к</w:t>
      </w:r>
      <w:r>
        <w:rPr>
          <w:iCs/>
          <w:szCs w:val="24"/>
        </w:rPr>
        <w:t xml:space="preserve"> части 1</w:t>
      </w:r>
      <w:r w:rsidRPr="00E645A2">
        <w:rPr>
          <w:iCs/>
          <w:szCs w:val="24"/>
        </w:rPr>
        <w:t xml:space="preserve"> заявк</w:t>
      </w:r>
      <w:r>
        <w:rPr>
          <w:iCs/>
          <w:szCs w:val="24"/>
        </w:rPr>
        <w:t>и</w:t>
      </w:r>
      <w:r w:rsidRPr="00E645A2">
        <w:rPr>
          <w:iCs/>
          <w:szCs w:val="24"/>
        </w:rPr>
        <w:t xml:space="preserve"> на участие в </w:t>
      </w:r>
      <w:r>
        <w:rPr>
          <w:iCs/>
          <w:szCs w:val="24"/>
        </w:rPr>
        <w:t>аукцион</w:t>
      </w:r>
      <w:r w:rsidRPr="00E645A2">
        <w:rPr>
          <w:iCs/>
          <w:szCs w:val="24"/>
        </w:rPr>
        <w:t>е</w:t>
      </w:r>
    </w:p>
    <w:p w:rsidR="00310DDA" w:rsidRPr="00E645A2" w:rsidRDefault="00310DDA" w:rsidP="00310DDA">
      <w:pPr>
        <w:pStyle w:val="Times12"/>
        <w:ind w:left="9923" w:firstLine="0"/>
        <w:jc w:val="left"/>
        <w:rPr>
          <w:szCs w:val="24"/>
        </w:rPr>
      </w:pPr>
      <w:r w:rsidRPr="00E645A2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E645A2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E645A2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E645A2">
        <w:rPr>
          <w:iCs/>
          <w:szCs w:val="24"/>
        </w:rPr>
        <w:t>___ г. № ______</w:t>
      </w:r>
    </w:p>
    <w:p w:rsidR="00310DDA" w:rsidRPr="00FE6219" w:rsidRDefault="00310DDA" w:rsidP="00310DDA">
      <w:pPr>
        <w:pStyle w:val="Times12"/>
        <w:jc w:val="center"/>
        <w:rPr>
          <w:b/>
          <w:snapToGrid w:val="0"/>
          <w:szCs w:val="24"/>
        </w:rPr>
      </w:pPr>
    </w:p>
    <w:p w:rsidR="00310DDA" w:rsidRPr="0019123D" w:rsidRDefault="00310DDA" w:rsidP="00310DDA">
      <w:pPr>
        <w:jc w:val="center"/>
      </w:pPr>
      <w:r w:rsidRPr="0019123D">
        <w:t>Открытый аукцион в электронной форме на право заключения договора/</w:t>
      </w:r>
      <w:proofErr w:type="spellStart"/>
      <w:proofErr w:type="gramStart"/>
      <w:r w:rsidRPr="0019123D">
        <w:rPr>
          <w:b/>
          <w:i/>
          <w:iCs/>
        </w:rPr>
        <w:t>ов</w:t>
      </w:r>
      <w:proofErr w:type="spellEnd"/>
      <w:r w:rsidRPr="0019123D">
        <w:rPr>
          <w:b/>
          <w:i/>
          <w:iCs/>
        </w:rPr>
        <w:t xml:space="preserve"> </w:t>
      </w:r>
      <w:r w:rsidRPr="0019123D">
        <w:t>на</w:t>
      </w:r>
      <w:proofErr w:type="gramEnd"/>
      <w:r w:rsidRPr="0019123D">
        <w:t> ______________________</w:t>
      </w:r>
    </w:p>
    <w:p w:rsidR="00310DDA" w:rsidRPr="0019123D" w:rsidRDefault="00310DDA" w:rsidP="00310DDA">
      <w:pPr>
        <w:jc w:val="right"/>
        <w:rPr>
          <w:b/>
          <w:i/>
          <w:iCs/>
        </w:rPr>
      </w:pPr>
      <w:r w:rsidRPr="0019123D">
        <w:rPr>
          <w:b/>
          <w:i/>
          <w:iCs/>
        </w:rPr>
        <w:t>Лот __</w:t>
      </w:r>
    </w:p>
    <w:p w:rsidR="00310DDA" w:rsidRPr="0019123D" w:rsidRDefault="00310DDA" w:rsidP="00310DDA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5" w:name="_Toc270325674"/>
      <w:bookmarkStart w:id="336" w:name="_Toc318103531"/>
      <w:bookmarkStart w:id="337" w:name="_Toc320292628"/>
      <w:r w:rsidRPr="0019123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="00795548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19123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35"/>
      <w:bookmarkEnd w:id="336"/>
      <w:bookmarkEnd w:id="337"/>
    </w:p>
    <w:p w:rsidR="00310DDA" w:rsidRPr="0019123D" w:rsidRDefault="00310DDA" w:rsidP="00310D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310DDA" w:rsidRPr="0019123D" w:rsidRDefault="00310DDA" w:rsidP="00310DDA">
      <w:pPr>
        <w:pStyle w:val="Times12"/>
        <w:ind w:firstLine="0"/>
        <w:rPr>
          <w:szCs w:val="24"/>
        </w:rPr>
      </w:pPr>
      <w:r w:rsidRPr="0019123D">
        <w:rPr>
          <w:szCs w:val="24"/>
        </w:rPr>
        <w:t xml:space="preserve">Участник аукциона: ________________________________ </w:t>
      </w:r>
    </w:p>
    <w:p w:rsidR="00310DDA" w:rsidRPr="0019123D" w:rsidRDefault="00310DDA" w:rsidP="00310DDA">
      <w:pPr>
        <w:rPr>
          <w:color w:val="000000"/>
        </w:rPr>
      </w:pPr>
      <w:r w:rsidRPr="0019123D">
        <w:rPr>
          <w:color w:val="000000"/>
          <w:spacing w:val="-3"/>
        </w:rPr>
        <w:t>В ценах на момент подачи заявки на участие в аукционе: «</w:t>
      </w:r>
      <w:r w:rsidRPr="0019123D">
        <w:rPr>
          <w:color w:val="000000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310DDA" w:rsidRPr="0019123D" w:rsidTr="0079693A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19123D">
              <w:rPr>
                <w:bCs/>
                <w:color w:val="000000"/>
              </w:rPr>
              <w:t>п</w:t>
            </w:r>
            <w:proofErr w:type="spellEnd"/>
            <w:proofErr w:type="gramEnd"/>
            <w:r w:rsidRPr="0019123D">
              <w:rPr>
                <w:bCs/>
                <w:color w:val="000000"/>
              </w:rPr>
              <w:t>/</w:t>
            </w:r>
            <w:proofErr w:type="spellStart"/>
            <w:r w:rsidRPr="0019123D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 xml:space="preserve">Ед. </w:t>
            </w:r>
            <w:proofErr w:type="spellStart"/>
            <w:r w:rsidRPr="0019123D">
              <w:rPr>
                <w:bCs/>
                <w:color w:val="000000"/>
              </w:rPr>
              <w:t>изм</w:t>
            </w:r>
            <w:proofErr w:type="spellEnd"/>
            <w:r w:rsidRPr="0019123D">
              <w:rPr>
                <w:bCs/>
                <w:color w:val="000000"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Стоимость, %</w:t>
            </w:r>
          </w:p>
        </w:tc>
      </w:tr>
      <w:tr w:rsidR="00310DDA" w:rsidRPr="0019123D" w:rsidTr="0079693A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Merge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59" w:type="pct"/>
            <w:vMerge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  <w:vMerge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19123D">
              <w:rPr>
                <w:bCs/>
                <w:color w:val="000000"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ВСЕГО</w:t>
            </w:r>
          </w:p>
        </w:tc>
      </w:tr>
      <w:tr w:rsidR="00310DDA" w:rsidRPr="0019123D" w:rsidTr="0079693A">
        <w:trPr>
          <w:cantSplit/>
          <w:trHeight w:val="277"/>
        </w:trPr>
        <w:tc>
          <w:tcPr>
            <w:tcW w:w="339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1</w:t>
            </w: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2</w:t>
            </w:r>
          </w:p>
        </w:tc>
        <w:tc>
          <w:tcPr>
            <w:tcW w:w="359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3</w:t>
            </w:r>
          </w:p>
        </w:tc>
        <w:tc>
          <w:tcPr>
            <w:tcW w:w="329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4</w:t>
            </w:r>
          </w:p>
        </w:tc>
        <w:tc>
          <w:tcPr>
            <w:tcW w:w="407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5</w:t>
            </w:r>
          </w:p>
        </w:tc>
        <w:tc>
          <w:tcPr>
            <w:tcW w:w="408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6</w:t>
            </w:r>
          </w:p>
        </w:tc>
        <w:tc>
          <w:tcPr>
            <w:tcW w:w="407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7</w:t>
            </w:r>
          </w:p>
        </w:tc>
        <w:tc>
          <w:tcPr>
            <w:tcW w:w="453" w:type="pct"/>
            <w:vAlign w:val="center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8</w:t>
            </w:r>
          </w:p>
        </w:tc>
      </w:tr>
      <w:tr w:rsidR="00310DDA" w:rsidRPr="0019123D" w:rsidTr="0079693A">
        <w:trPr>
          <w:cantSplit/>
          <w:trHeight w:val="355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pStyle w:val="afff7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9123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</w:pPr>
            <w:r w:rsidRPr="0019123D">
              <w:t>…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</w:pPr>
            <w:r w:rsidRPr="0019123D">
              <w:t>Глава 2. Строительно-монтажные работы по основным объе</w:t>
            </w:r>
            <w:r w:rsidRPr="0019123D">
              <w:t>к</w:t>
            </w:r>
            <w:r w:rsidRPr="0019123D">
              <w:t>там строительства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</w:pPr>
            <w:r w:rsidRPr="0019123D">
              <w:t>…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</w:pPr>
            <w:r w:rsidRPr="0019123D">
              <w:t>Глава ….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</w:pPr>
            <w:r w:rsidRPr="0019123D">
              <w:t>….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79693A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79693A">
            <w:pPr>
              <w:widowControl w:val="0"/>
              <w:ind w:left="20" w:right="11"/>
              <w:rPr>
                <w:color w:val="000000"/>
              </w:rPr>
            </w:pPr>
            <w:r w:rsidRPr="0019123D">
              <w:rPr>
                <w:color w:val="000000"/>
              </w:rPr>
              <w:t>Всего, %</w:t>
            </w:r>
          </w:p>
        </w:tc>
        <w:tc>
          <w:tcPr>
            <w:tcW w:w="35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310DDA" w:rsidRPr="0019123D" w:rsidRDefault="00310DDA" w:rsidP="00310DD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10DDA" w:rsidRPr="0019123D" w:rsidRDefault="00310DDA" w:rsidP="00310DD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123D">
        <w:rPr>
          <w:sz w:val="24"/>
          <w:szCs w:val="24"/>
        </w:rPr>
        <w:t>_________________________________</w:t>
      </w:r>
      <w:r w:rsidRPr="0019123D">
        <w:rPr>
          <w:sz w:val="24"/>
          <w:szCs w:val="24"/>
        </w:rPr>
        <w:tab/>
        <w:t>___</w:t>
      </w:r>
      <w:r w:rsidRPr="0019123D">
        <w:rPr>
          <w:sz w:val="24"/>
          <w:szCs w:val="24"/>
        </w:rPr>
        <w:tab/>
      </w:r>
      <w:r w:rsidRPr="0019123D">
        <w:rPr>
          <w:sz w:val="24"/>
          <w:szCs w:val="24"/>
        </w:rPr>
        <w:tab/>
        <w:t>___________________________</w:t>
      </w:r>
    </w:p>
    <w:p w:rsidR="00310DDA" w:rsidRPr="0019123D" w:rsidRDefault="00310DDA" w:rsidP="00310DDA">
      <w:pPr>
        <w:jc w:val="center"/>
        <w:rPr>
          <w:b/>
        </w:rPr>
      </w:pPr>
    </w:p>
    <w:p w:rsidR="00310DDA" w:rsidRPr="0019123D" w:rsidRDefault="00310DDA" w:rsidP="00310DDA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19123D">
        <w:rPr>
          <w:bCs w:val="0"/>
          <w:szCs w:val="24"/>
        </w:rPr>
        <w:t>ИНСТРУКЦИИ ПО ЗАПОЛНЕНИЮ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lastRenderedPageBreak/>
        <w:t>Участник аукциона приводит номер и дату заявки на участие в аукционе, приложением к которой является данная сводная табл</w:t>
      </w:r>
      <w:r w:rsidRPr="0019123D">
        <w:rPr>
          <w:szCs w:val="24"/>
        </w:rPr>
        <w:t>и</w:t>
      </w:r>
      <w:r w:rsidRPr="0019123D">
        <w:rPr>
          <w:szCs w:val="24"/>
        </w:rPr>
        <w:t>ца.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Участник аукциона указывает дату, на которую он рассчитывал Сводную таблицу стоимости.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В столбце 8 Сводной таблицы указываются начальные (максимальные) цены по каждому виду работ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</w:t>
      </w:r>
      <w:r w:rsidRPr="0019123D">
        <w:rPr>
          <w:szCs w:val="24"/>
        </w:rPr>
        <w:t>о</w:t>
      </w:r>
      <w:r w:rsidRPr="0019123D">
        <w:rPr>
          <w:szCs w:val="24"/>
        </w:rPr>
        <w:t>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10DDA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При указании в Сводной таблице стоимости оборудования/материалов, участник аукциона должен приложить к данной форме спецификации оборудования/материалов.</w:t>
      </w: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79554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поставку товаров </w:t>
      </w:r>
    </w:p>
    <w:p w:rsidR="00795548" w:rsidRPr="005A6995" w:rsidRDefault="00795548" w:rsidP="00795548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795548" w:rsidRPr="00A41502" w:rsidRDefault="00795548" w:rsidP="00795548">
      <w:pPr>
        <w:pStyle w:val="23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8" w:name="_Toc320292629"/>
      <w:r w:rsidRPr="00A41502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3)</w:t>
      </w:r>
      <w:bookmarkEnd w:id="338"/>
    </w:p>
    <w:p w:rsidR="00795548" w:rsidRPr="00FE6219" w:rsidRDefault="00795548" w:rsidP="00795548">
      <w:pPr>
        <w:widowControl w:val="0"/>
        <w:jc w:val="center"/>
        <w:rPr>
          <w:b/>
          <w:i/>
          <w:color w:val="000000"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3"/>
        <w:gridCol w:w="2411"/>
        <w:gridCol w:w="1705"/>
        <w:gridCol w:w="1702"/>
        <w:gridCol w:w="2123"/>
        <w:gridCol w:w="1984"/>
      </w:tblGrid>
      <w:tr w:rsidR="00795548" w:rsidRPr="00516E38" w:rsidTr="00A41502">
        <w:trPr>
          <w:cantSplit/>
          <w:trHeight w:val="3249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  <w:r w:rsidRPr="0057213E">
              <w:t>№</w:t>
            </w:r>
          </w:p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  <w:proofErr w:type="spellStart"/>
            <w:proofErr w:type="gramStart"/>
            <w:r w:rsidRPr="0057213E">
              <w:t>п</w:t>
            </w:r>
            <w:proofErr w:type="spellEnd"/>
            <w:proofErr w:type="gramEnd"/>
            <w:r w:rsidRPr="0057213E">
              <w:t>/</w:t>
            </w:r>
            <w:proofErr w:type="spellStart"/>
            <w:r w:rsidRPr="0057213E">
              <w:t>п</w:t>
            </w:r>
            <w:proofErr w:type="spellEnd"/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-124" w:right="-107" w:firstLine="0"/>
              <w:jc w:val="center"/>
            </w:pPr>
            <w:r w:rsidRPr="0057213E">
              <w:t>Наименование, тип, марка продукции</w:t>
            </w:r>
          </w:p>
          <w:p w:rsidR="00795548" w:rsidRPr="0057213E" w:rsidRDefault="00795548" w:rsidP="0079693A">
            <w:pPr>
              <w:pStyle w:val="26"/>
              <w:ind w:left="51" w:right="175" w:firstLine="0"/>
              <w:jc w:val="center"/>
            </w:pPr>
            <w:r w:rsidRPr="0057213E">
              <w:t>(с указанием попозиционной расшифровки: б</w:t>
            </w:r>
            <w:r w:rsidRPr="0057213E">
              <w:t>а</w:t>
            </w:r>
            <w:r w:rsidRPr="0057213E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57213E">
              <w:t>о</w:t>
            </w:r>
            <w:r w:rsidRPr="0057213E">
              <w:t>ка)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-110" w:right="-106" w:firstLine="0"/>
              <w:jc w:val="center"/>
            </w:pPr>
            <w:r w:rsidRPr="0057213E">
              <w:t>Изготовитель проду</w:t>
            </w:r>
            <w:r w:rsidRPr="0057213E">
              <w:t>к</w:t>
            </w:r>
            <w:r w:rsidRPr="0057213E">
              <w:t>ции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  <w:r w:rsidRPr="0057213E">
              <w:t>Адрес доста</w:t>
            </w:r>
            <w:r w:rsidRPr="0057213E">
              <w:t>в</w:t>
            </w:r>
            <w:r w:rsidRPr="0057213E">
              <w:t>ки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-118" w:right="-87" w:firstLine="0"/>
              <w:jc w:val="center"/>
            </w:pPr>
            <w:r w:rsidRPr="0057213E">
              <w:t>Срок поставки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16E38" w:rsidRDefault="00795548" w:rsidP="0079693A">
            <w:pPr>
              <w:pStyle w:val="26"/>
              <w:ind w:left="-118" w:right="-87" w:firstLine="0"/>
              <w:jc w:val="center"/>
              <w:rPr>
                <w:sz w:val="22"/>
              </w:rPr>
            </w:pPr>
            <w:r w:rsidRPr="000816CD">
              <w:t>Количество, ед.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16E38" w:rsidRDefault="00795548" w:rsidP="0079693A">
            <w:pPr>
              <w:pStyle w:val="26"/>
              <w:ind w:left="57" w:right="-57" w:firstLine="0"/>
              <w:jc w:val="left"/>
              <w:rPr>
                <w:sz w:val="22"/>
              </w:rPr>
            </w:pPr>
            <w:r>
              <w:rPr>
                <w:sz w:val="22"/>
              </w:rPr>
              <w:t>Цена продукции, % от цены дог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вора</w:t>
            </w: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  <w:r w:rsidRPr="0057213E">
              <w:t>…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  <w:r w:rsidRPr="0057213E">
              <w:t>…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43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  <w:ind w:firstLine="567"/>
            </w:pPr>
            <w:r w:rsidRPr="0057213E">
              <w:t>ИТОГО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79693A">
            <w:pPr>
              <w:pStyle w:val="26"/>
            </w:pPr>
          </w:p>
        </w:tc>
      </w:tr>
    </w:tbl>
    <w:p w:rsidR="00795548" w:rsidRPr="00FE6219" w:rsidRDefault="00795548" w:rsidP="00795548">
      <w:pPr>
        <w:ind w:left="540"/>
        <w:rPr>
          <w:b/>
          <w:bCs/>
          <w:sz w:val="8"/>
          <w:szCs w:val="8"/>
        </w:rPr>
      </w:pPr>
    </w:p>
    <w:p w:rsidR="00795548" w:rsidRPr="00516E38" w:rsidRDefault="00795548" w:rsidP="00795548">
      <w:pPr>
        <w:widowControl w:val="0"/>
        <w:ind w:firstLine="709"/>
        <w:rPr>
          <w:szCs w:val="22"/>
        </w:rPr>
      </w:pPr>
      <w:r w:rsidRPr="005A6995">
        <w:rPr>
          <w:b/>
          <w:bCs/>
          <w:i/>
          <w:szCs w:val="22"/>
        </w:rPr>
        <w:t>Примечания:</w:t>
      </w:r>
    </w:p>
    <w:p w:rsidR="00795548" w:rsidRPr="004C1110" w:rsidRDefault="00795548" w:rsidP="00795548">
      <w:pPr>
        <w:widowControl w:val="0"/>
        <w:ind w:right="181" w:firstLine="709"/>
        <w:jc w:val="both"/>
      </w:pPr>
      <w:r w:rsidRPr="004C1110">
        <w:t>В данной таблице указывается цена</w:t>
      </w:r>
      <w:r>
        <w:t xml:space="preserve"> </w:t>
      </w:r>
      <w:r w:rsidRPr="004C1110">
        <w:t xml:space="preserve"> </w:t>
      </w:r>
      <w:r w:rsidRPr="005A6995">
        <w:rPr>
          <w:b/>
          <w:bCs/>
          <w:i/>
          <w:szCs w:val="22"/>
        </w:rPr>
        <w:t xml:space="preserve">в привязке к структуре работ согласно Сводной таблице стоимости [в случае проведения </w:t>
      </w:r>
      <w:r>
        <w:rPr>
          <w:b/>
          <w:bCs/>
          <w:i/>
          <w:szCs w:val="22"/>
        </w:rPr>
        <w:t>аукциона</w:t>
      </w:r>
      <w:r w:rsidRPr="005A69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</w:t>
      </w:r>
      <w:r w:rsidRPr="004C1110">
        <w:t xml:space="preserve">. </w:t>
      </w:r>
    </w:p>
    <w:p w:rsidR="00795548" w:rsidRPr="00554653" w:rsidRDefault="00795548" w:rsidP="00795548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Default="00795548" w:rsidP="00795548">
      <w:pPr>
        <w:pStyle w:val="Times12"/>
        <w:ind w:firstLine="0"/>
        <w:jc w:val="center"/>
        <w:rPr>
          <w:b/>
          <w:sz w:val="22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A41502" w:rsidRDefault="00A41502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795548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оказание услуг</w:t>
      </w:r>
    </w:p>
    <w:p w:rsidR="00795548" w:rsidRPr="005A6995" w:rsidRDefault="00795548" w:rsidP="0079554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95548" w:rsidRPr="00795548" w:rsidRDefault="00795548" w:rsidP="00795548">
      <w:pPr>
        <w:pStyle w:val="23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9" w:name="_Toc235436488"/>
      <w:bookmarkStart w:id="340" w:name="_Toc235020001"/>
      <w:bookmarkStart w:id="341" w:name="_Toc251779154"/>
      <w:bookmarkStart w:id="342" w:name="_Toc320292630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УСЛУГ </w:t>
      </w:r>
      <w:bookmarkEnd w:id="339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40"/>
      <w:bookmarkEnd w:id="341"/>
      <w:bookmarkEnd w:id="342"/>
    </w:p>
    <w:p w:rsidR="00795548" w:rsidRPr="004C1110" w:rsidRDefault="00795548" w:rsidP="00795548"/>
    <w:p w:rsidR="00795548" w:rsidRPr="00795548" w:rsidRDefault="00795548" w:rsidP="00795548">
      <w:pPr>
        <w:pStyle w:val="Times12"/>
        <w:ind w:firstLine="0"/>
        <w:rPr>
          <w:szCs w:val="24"/>
        </w:rPr>
      </w:pPr>
      <w:r w:rsidRPr="00795548">
        <w:rPr>
          <w:szCs w:val="24"/>
        </w:rPr>
        <w:t xml:space="preserve">Участник аукциона: ________________________________ </w:t>
      </w:r>
    </w:p>
    <w:p w:rsidR="00795548" w:rsidRPr="00795548" w:rsidRDefault="00795548" w:rsidP="00795548">
      <w:pPr>
        <w:rPr>
          <w:color w:val="000000"/>
        </w:rPr>
      </w:pPr>
      <w:r w:rsidRPr="00795548">
        <w:rPr>
          <w:color w:val="000000"/>
          <w:spacing w:val="-3"/>
        </w:rPr>
        <w:t>В ценах на момент подачи заявки на участие в аукционе: «</w:t>
      </w:r>
      <w:r w:rsidRPr="00795548">
        <w:rPr>
          <w:color w:val="000000"/>
        </w:rPr>
        <w:t>___» __________ 20___ года</w:t>
      </w:r>
    </w:p>
    <w:p w:rsidR="00795548" w:rsidRPr="00422FC6" w:rsidRDefault="00795548" w:rsidP="00795548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95548" w:rsidRPr="004C1110" w:rsidTr="0079693A">
        <w:trPr>
          <w:cantSplit/>
          <w:trHeight w:val="1629"/>
        </w:trPr>
        <w:tc>
          <w:tcPr>
            <w:tcW w:w="202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4C1110">
              <w:rPr>
                <w:bCs/>
                <w:color w:val="000000"/>
              </w:rPr>
              <w:t>п</w:t>
            </w:r>
            <w:proofErr w:type="spellEnd"/>
            <w:proofErr w:type="gramEnd"/>
            <w:r w:rsidRPr="004C1110">
              <w:rPr>
                <w:bCs/>
                <w:color w:val="000000"/>
              </w:rPr>
              <w:t>/</w:t>
            </w:r>
            <w:proofErr w:type="spellStart"/>
            <w:r w:rsidRPr="004C1110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н</w:t>
            </w:r>
            <w:r w:rsidRPr="004C1110">
              <w:rPr>
                <w:color w:val="000000"/>
              </w:rPr>
              <w:t>а</w:t>
            </w:r>
            <w:r w:rsidRPr="004C1110">
              <w:rPr>
                <w:color w:val="000000"/>
              </w:rPr>
              <w:t>чала работ</w:t>
            </w:r>
          </w:p>
        </w:tc>
        <w:tc>
          <w:tcPr>
            <w:tcW w:w="555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око</w:t>
            </w:r>
            <w:r w:rsidRPr="004C1110">
              <w:rPr>
                <w:color w:val="000000"/>
              </w:rPr>
              <w:t>н</w:t>
            </w:r>
            <w:r w:rsidRPr="004C1110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Общие тр</w:t>
            </w:r>
            <w:r w:rsidRPr="004C1110">
              <w:rPr>
                <w:color w:val="000000"/>
              </w:rPr>
              <w:t>у</w:t>
            </w:r>
            <w:r w:rsidRPr="004C1110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795548" w:rsidRPr="004F2CF2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Стоимость оказания услуг</w:t>
            </w:r>
            <w:r>
              <w:rPr>
                <w:color w:val="000000"/>
              </w:rPr>
              <w:t xml:space="preserve">, </w:t>
            </w:r>
            <w:r w:rsidRPr="004F2CF2">
              <w:rPr>
                <w:color w:val="000000"/>
              </w:rPr>
              <w:t xml:space="preserve">% </w:t>
            </w:r>
            <w:r>
              <w:rPr>
                <w:color w:val="000000"/>
              </w:rPr>
              <w:t>от цены договора</w:t>
            </w:r>
          </w:p>
        </w:tc>
      </w:tr>
      <w:tr w:rsidR="00795548" w:rsidRPr="004C1110" w:rsidTr="0079693A">
        <w:trPr>
          <w:cantSplit/>
          <w:trHeight w:val="277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7</w:t>
            </w:r>
          </w:p>
        </w:tc>
      </w:tr>
      <w:tr w:rsidR="00795548" w:rsidRPr="004C1110" w:rsidTr="0079693A">
        <w:trPr>
          <w:cantSplit/>
          <w:trHeight w:val="355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pStyle w:val="afff7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C111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</w:pPr>
            <w:r w:rsidRPr="004C1110">
              <w:t>…Этап 1.1.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</w:pPr>
            <w:r w:rsidRPr="004C1110">
              <w:t>…..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</w:pPr>
            <w:r w:rsidRPr="004C1110">
              <w:t>…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</w:pPr>
            <w:r w:rsidRPr="004C1110">
              <w:t>Этап 2 ….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</w:pPr>
            <w:r w:rsidRPr="004C1110">
              <w:t>….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79693A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79693A">
            <w:pPr>
              <w:widowControl w:val="0"/>
              <w:ind w:left="20" w:right="11"/>
              <w:rPr>
                <w:color w:val="000000"/>
              </w:rPr>
            </w:pPr>
            <w:r w:rsidRPr="004C1110">
              <w:rPr>
                <w:color w:val="000000"/>
              </w:rPr>
              <w:t>Всего</w:t>
            </w:r>
            <w:r>
              <w:rPr>
                <w:color w:val="000000"/>
              </w:rPr>
              <w:t>, %</w:t>
            </w:r>
          </w:p>
        </w:tc>
        <w:tc>
          <w:tcPr>
            <w:tcW w:w="588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79693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795548" w:rsidRPr="00554653" w:rsidRDefault="00795548" w:rsidP="00795548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Pr="00DF1F64" w:rsidRDefault="00795548" w:rsidP="00795548">
      <w:pPr>
        <w:ind w:firstLine="709"/>
        <w:rPr>
          <w:bCs/>
          <w:iCs/>
          <w:color w:val="000000"/>
        </w:rPr>
      </w:pPr>
      <w:r w:rsidRPr="00DF1F64">
        <w:rPr>
          <w:bCs/>
          <w:iCs/>
          <w:color w:val="000000"/>
        </w:rPr>
        <w:t>ИНСТРУКЦИИ ПО ЗАПОЛНЕНИЮ</w:t>
      </w:r>
    </w:p>
    <w:p w:rsidR="00795548" w:rsidRPr="00DF1F64" w:rsidRDefault="00795548" w:rsidP="00795548">
      <w:pPr>
        <w:pStyle w:val="36"/>
        <w:numPr>
          <w:ilvl w:val="1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>
        <w:rPr>
          <w:bCs/>
          <w:color w:val="auto"/>
          <w:u w:val="none"/>
        </w:rPr>
        <w:t>участником аукциона</w:t>
      </w:r>
      <w:r w:rsidRPr="00DF1F64">
        <w:rPr>
          <w:bCs/>
          <w:color w:val="auto"/>
          <w:u w:val="none"/>
        </w:rPr>
        <w:t>.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>Участник аукциона</w:t>
      </w:r>
      <w:r w:rsidRPr="00DF1F64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аукцион</w:t>
      </w:r>
      <w:r w:rsidRPr="00DF1F64">
        <w:rPr>
          <w:bCs/>
          <w:color w:val="auto"/>
          <w:u w:val="none"/>
        </w:rPr>
        <w:t>е, приложением к которо</w:t>
      </w:r>
      <w:r>
        <w:rPr>
          <w:bCs/>
          <w:color w:val="auto"/>
          <w:u w:val="none"/>
        </w:rPr>
        <w:t>й</w:t>
      </w:r>
      <w:r w:rsidRPr="00DF1F64">
        <w:rPr>
          <w:bCs/>
          <w:color w:val="auto"/>
          <w:u w:val="none"/>
        </w:rPr>
        <w:t xml:space="preserve"> является данная Сводная таблица стоимости.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795548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</w:t>
      </w:r>
      <w:r>
        <w:rPr>
          <w:bCs/>
          <w:color w:val="auto"/>
          <w:u w:val="none"/>
        </w:rPr>
        <w:t>.</w:t>
      </w:r>
    </w:p>
    <w:p w:rsidR="00795548" w:rsidRPr="003174D5" w:rsidRDefault="00795548" w:rsidP="00795548">
      <w:pPr>
        <w:pStyle w:val="Times12"/>
        <w:numPr>
          <w:ilvl w:val="0"/>
          <w:numId w:val="74"/>
        </w:numPr>
        <w:tabs>
          <w:tab w:val="clear" w:pos="1440"/>
          <w:tab w:val="num" w:pos="0"/>
        </w:tabs>
        <w:ind w:left="0" w:right="-30" w:firstLine="720"/>
      </w:pPr>
      <w:r>
        <w:rPr>
          <w:szCs w:val="24"/>
        </w:rPr>
        <w:t>В столбце 7 Спецификации расчета стоимости услуг указыва</w:t>
      </w:r>
      <w:r>
        <w:t>ю</w:t>
      </w:r>
      <w:r>
        <w:rPr>
          <w:szCs w:val="24"/>
        </w:rPr>
        <w:t xml:space="preserve">тся </w:t>
      </w:r>
      <w:r w:rsidRPr="003174D5">
        <w:t>начальны</w:t>
      </w:r>
      <w:r>
        <w:t>е (максимальные) цены по каждому виду услуг в процентах по отношению к начальной (максимальной) цене договора</w:t>
      </w:r>
      <w:r w:rsidRPr="003174D5">
        <w:t>, которые при заключении договора будут снижены пропорционально снижению общей цены договора</w:t>
      </w:r>
      <w:r>
        <w:t>. У</w:t>
      </w:r>
      <w:r w:rsidRPr="003174D5">
        <w:t xml:space="preserve">казанные начальные </w:t>
      </w:r>
      <w:r>
        <w:t xml:space="preserve">(максимальные) </w:t>
      </w:r>
      <w:r w:rsidRPr="003174D5">
        <w:t>цены должны учитывать установленный</w:t>
      </w:r>
      <w:r>
        <w:t xml:space="preserve"> в части 2 «Проект догов</w:t>
      </w:r>
      <w:r>
        <w:t>о</w:t>
      </w:r>
      <w:r>
        <w:t>ра» настоящей документации</w:t>
      </w:r>
      <w:r w:rsidRPr="003174D5">
        <w:t xml:space="preserve"> порядок формирования цены договора;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2E21CD" w:rsidRPr="0019123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Pr="000A3935" w:rsidRDefault="002E21CD" w:rsidP="002E21CD">
      <w:pPr>
        <w:pStyle w:val="Times12"/>
        <w:ind w:left="2836" w:firstLine="709"/>
        <w:jc w:val="center"/>
        <w:rPr>
          <w:bCs w:val="0"/>
          <w:szCs w:val="24"/>
        </w:rPr>
      </w:pPr>
      <w:r w:rsidRPr="005A6995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оказание услуг </w:t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Pr="000A3935">
        <w:rPr>
          <w:bCs w:val="0"/>
          <w:szCs w:val="24"/>
        </w:rPr>
        <w:t xml:space="preserve">Форма </w:t>
      </w:r>
      <w:r w:rsidR="0047361F">
        <w:rPr>
          <w:bCs w:val="0"/>
          <w:szCs w:val="24"/>
        </w:rPr>
        <w:t>4</w:t>
      </w:r>
      <w:r w:rsidRPr="000A3935">
        <w:rPr>
          <w:bCs w:val="0"/>
          <w:szCs w:val="24"/>
        </w:rPr>
        <w:t>.</w:t>
      </w:r>
    </w:p>
    <w:p w:rsidR="002E21CD" w:rsidRPr="00E44496" w:rsidRDefault="002E21CD" w:rsidP="002E21CD">
      <w:pPr>
        <w:pStyle w:val="Times12"/>
        <w:ind w:left="9923" w:firstLine="0"/>
        <w:jc w:val="left"/>
        <w:rPr>
          <w:iCs/>
          <w:szCs w:val="24"/>
        </w:rPr>
      </w:pPr>
      <w:r w:rsidRPr="00E44496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E44496">
        <w:rPr>
          <w:iCs/>
          <w:szCs w:val="24"/>
        </w:rPr>
        <w:t>е</w:t>
      </w:r>
    </w:p>
    <w:p w:rsidR="002E21CD" w:rsidRPr="00E44496" w:rsidRDefault="002E21CD" w:rsidP="002E21CD">
      <w:pPr>
        <w:pStyle w:val="Times12"/>
        <w:ind w:left="9923" w:firstLine="0"/>
        <w:jc w:val="left"/>
        <w:rPr>
          <w:szCs w:val="24"/>
        </w:rPr>
      </w:pPr>
      <w:r w:rsidRPr="00E44496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E44496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E44496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E44496">
        <w:rPr>
          <w:iCs/>
          <w:szCs w:val="24"/>
        </w:rPr>
        <w:t>___ г. № ______</w:t>
      </w:r>
    </w:p>
    <w:p w:rsidR="002E21CD" w:rsidRPr="00FE6219" w:rsidRDefault="002E21CD" w:rsidP="002E21CD">
      <w:pPr>
        <w:pStyle w:val="Times12"/>
        <w:jc w:val="center"/>
        <w:rPr>
          <w:b/>
          <w:snapToGrid w:val="0"/>
          <w:szCs w:val="24"/>
        </w:rPr>
      </w:pPr>
    </w:p>
    <w:p w:rsidR="002E21CD" w:rsidRPr="000A3935" w:rsidRDefault="002E21CD" w:rsidP="002E21CD">
      <w:pPr>
        <w:jc w:val="center"/>
      </w:pPr>
      <w:r w:rsidRPr="000A3935">
        <w:t>Открытый аукцион в электронной форме на право заключения договора/</w:t>
      </w:r>
      <w:proofErr w:type="spellStart"/>
      <w:proofErr w:type="gramStart"/>
      <w:r w:rsidRPr="000A3935">
        <w:rPr>
          <w:b/>
          <w:i/>
          <w:iCs/>
        </w:rPr>
        <w:t>ов</w:t>
      </w:r>
      <w:proofErr w:type="spellEnd"/>
      <w:r w:rsidRPr="000A3935">
        <w:rPr>
          <w:b/>
          <w:i/>
          <w:iCs/>
        </w:rPr>
        <w:t xml:space="preserve"> </w:t>
      </w:r>
      <w:r w:rsidRPr="000A3935">
        <w:t>на</w:t>
      </w:r>
      <w:proofErr w:type="gramEnd"/>
      <w:r w:rsidRPr="000A3935">
        <w:t> ______________________</w:t>
      </w:r>
    </w:p>
    <w:p w:rsidR="002E21CD" w:rsidRPr="000A3935" w:rsidRDefault="002E21CD" w:rsidP="002E21CD">
      <w:pPr>
        <w:jc w:val="right"/>
        <w:rPr>
          <w:b/>
          <w:i/>
          <w:iCs/>
        </w:rPr>
      </w:pPr>
      <w:r w:rsidRPr="000A3935">
        <w:rPr>
          <w:b/>
          <w:i/>
          <w:iCs/>
        </w:rPr>
        <w:t>Лот __</w:t>
      </w:r>
    </w:p>
    <w:p w:rsidR="002E21CD" w:rsidRPr="000A3935" w:rsidRDefault="002E21CD" w:rsidP="002E21CD">
      <w:pPr>
        <w:pStyle w:val="23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43" w:name="_Toc320292632"/>
      <w:r w:rsidRPr="000A393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0A393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 w:rsidR="0047361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0A3935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43"/>
    </w:p>
    <w:p w:rsidR="002E21CD" w:rsidRPr="00FE6219" w:rsidRDefault="002E21CD" w:rsidP="002E21C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E21CD" w:rsidRPr="000A3935" w:rsidRDefault="002E21CD" w:rsidP="002E21CD">
      <w:pPr>
        <w:pStyle w:val="Times12"/>
        <w:ind w:firstLine="0"/>
        <w:rPr>
          <w:i/>
          <w:szCs w:val="24"/>
        </w:rPr>
      </w:pPr>
      <w:r w:rsidRPr="000A3935">
        <w:rPr>
          <w:szCs w:val="24"/>
        </w:rPr>
        <w:t xml:space="preserve">Участник аукциона: ________________________________ </w:t>
      </w:r>
    </w:p>
    <w:p w:rsidR="002E21CD" w:rsidRPr="000A3935" w:rsidRDefault="002E21CD" w:rsidP="002E21CD">
      <w:pPr>
        <w:pStyle w:val="Times12"/>
        <w:ind w:firstLine="0"/>
        <w:rPr>
          <w:szCs w:val="24"/>
        </w:rPr>
      </w:pPr>
      <w:r w:rsidRPr="000A3935">
        <w:rPr>
          <w:szCs w:val="24"/>
        </w:rPr>
        <w:t>Начало оказания услуг: «___» __________ 20___ года.</w:t>
      </w:r>
    </w:p>
    <w:p w:rsidR="002E21CD" w:rsidRPr="000A3935" w:rsidRDefault="002E21CD" w:rsidP="002E21CD">
      <w:pPr>
        <w:pStyle w:val="Times12"/>
        <w:ind w:firstLine="0"/>
        <w:rPr>
          <w:szCs w:val="24"/>
        </w:rPr>
      </w:pPr>
      <w:r w:rsidRPr="000A3935">
        <w:rPr>
          <w:szCs w:val="24"/>
        </w:rPr>
        <w:t>Окончание оказания услуг: «___» __________ 20___ года.</w:t>
      </w:r>
    </w:p>
    <w:tbl>
      <w:tblPr>
        <w:tblW w:w="14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5109"/>
        <w:gridCol w:w="2552"/>
        <w:gridCol w:w="3402"/>
        <w:gridCol w:w="2977"/>
      </w:tblGrid>
      <w:tr w:rsidR="002E21CD" w:rsidRPr="006120C3" w:rsidTr="002E21CD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№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Наименование услуг или</w:t>
            </w:r>
          </w:p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Сроки оказания</w:t>
            </w:r>
          </w:p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начало-окончание</w:t>
            </w:r>
          </w:p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Результаты оказанных услуг</w:t>
            </w:r>
            <w:r w:rsidRPr="005A6995">
              <w:rPr>
                <w:b/>
                <w:i/>
                <w:sz w:val="24"/>
                <w:szCs w:val="22"/>
              </w:rPr>
              <w:t xml:space="preserve"> </w:t>
            </w:r>
            <w:r w:rsidRPr="006120C3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Приемо-сдаточный док</w:t>
            </w:r>
            <w:r w:rsidRPr="006120C3">
              <w:rPr>
                <w:sz w:val="24"/>
                <w:szCs w:val="22"/>
              </w:rPr>
              <w:t>у</w:t>
            </w:r>
            <w:r w:rsidRPr="006120C3">
              <w:rPr>
                <w:sz w:val="24"/>
                <w:szCs w:val="22"/>
              </w:rPr>
              <w:t>мент</w:t>
            </w:r>
          </w:p>
        </w:tc>
      </w:tr>
      <w:tr w:rsidR="002E21CD" w:rsidRPr="005A6995" w:rsidTr="002E21CD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1.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pStyle w:val="28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E21CD" w:rsidRPr="005A6995" w:rsidRDefault="002E21CD" w:rsidP="0079693A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A6995">
              <w:rPr>
                <w:b/>
                <w:i/>
              </w:rPr>
              <w:t>Двусторонний акт сдачи - приемки</w:t>
            </w:r>
          </w:p>
        </w:tc>
      </w:tr>
      <w:tr w:rsidR="002E21CD" w:rsidRPr="005A6995" w:rsidTr="002E21CD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….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pStyle w:val="28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E21CD" w:rsidRPr="005A6995" w:rsidRDefault="002E21CD" w:rsidP="0079693A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A6995">
              <w:rPr>
                <w:b/>
                <w:i/>
              </w:rPr>
              <w:t>Двусторонний акт сдачи - приемки</w:t>
            </w:r>
          </w:p>
        </w:tc>
      </w:tr>
      <w:tr w:rsidR="002E21CD" w:rsidRPr="006120C3" w:rsidTr="002E21CD">
        <w:trPr>
          <w:trHeight w:val="363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pStyle w:val="28"/>
              <w:spacing w:after="0" w:line="240" w:lineRule="auto"/>
              <w:rPr>
                <w:szCs w:val="22"/>
              </w:rPr>
            </w:pPr>
            <w:r w:rsidRPr="006120C3">
              <w:rPr>
                <w:szCs w:val="22"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2E21CD" w:rsidRPr="006120C3" w:rsidRDefault="002E21CD" w:rsidP="0079693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E21CD" w:rsidRPr="006120C3" w:rsidRDefault="002E21CD" w:rsidP="0079693A">
            <w:pPr>
              <w:pStyle w:val="28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2E21CD" w:rsidRPr="00554653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21CD" w:rsidRPr="00421DA2" w:rsidRDefault="002E21CD" w:rsidP="002E21CD">
      <w:pPr>
        <w:pStyle w:val="afff1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2E21CD" w:rsidRPr="006120C3" w:rsidRDefault="002E21CD" w:rsidP="002E21CD">
      <w:pPr>
        <w:rPr>
          <w:bCs/>
          <w:iCs/>
        </w:rPr>
      </w:pPr>
      <w:bookmarkStart w:id="344" w:name="_Toc90385114"/>
      <w:bookmarkStart w:id="345" w:name="_Toc98251759"/>
      <w:r w:rsidRPr="006120C3">
        <w:rPr>
          <w:bCs/>
          <w:iCs/>
        </w:rPr>
        <w:t>ИНСТРУКЦИИ ПО ЗАПОЛНЕНИЮ</w:t>
      </w:r>
      <w:bookmarkEnd w:id="344"/>
      <w:bookmarkEnd w:id="345"/>
    </w:p>
    <w:p w:rsidR="002E21CD" w:rsidRPr="006120C3" w:rsidRDefault="002E21CD" w:rsidP="002E21CD">
      <w:pPr>
        <w:pStyle w:val="Times12"/>
        <w:numPr>
          <w:ilvl w:val="0"/>
          <w:numId w:val="7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6120C3">
        <w:rPr>
          <w:szCs w:val="20"/>
        </w:rPr>
        <w:t xml:space="preserve">Данные инструкции не следует воспроизводить в документах, подготовленных </w:t>
      </w:r>
      <w:r>
        <w:rPr>
          <w:szCs w:val="20"/>
        </w:rPr>
        <w:t>участником аукциона</w:t>
      </w:r>
      <w:r w:rsidRPr="006120C3">
        <w:rPr>
          <w:szCs w:val="20"/>
        </w:rPr>
        <w:t>.</w:t>
      </w:r>
    </w:p>
    <w:p w:rsidR="002E21CD" w:rsidRPr="006120C3" w:rsidRDefault="002E21CD" w:rsidP="002E21CD">
      <w:pPr>
        <w:pStyle w:val="Times12"/>
        <w:numPr>
          <w:ilvl w:val="0"/>
          <w:numId w:val="7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аукциона</w:t>
      </w:r>
      <w:r w:rsidRPr="006120C3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аукцион</w:t>
      </w:r>
      <w:r w:rsidRPr="006120C3">
        <w:rPr>
          <w:szCs w:val="20"/>
        </w:rPr>
        <w:t>е, приложением к которо</w:t>
      </w:r>
      <w:r>
        <w:rPr>
          <w:szCs w:val="20"/>
        </w:rPr>
        <w:t>й</w:t>
      </w:r>
      <w:r w:rsidRPr="006120C3">
        <w:rPr>
          <w:szCs w:val="20"/>
        </w:rPr>
        <w:t xml:space="preserve"> является данный график.</w:t>
      </w:r>
    </w:p>
    <w:p w:rsidR="002E21CD" w:rsidRPr="006120C3" w:rsidRDefault="002E21CD" w:rsidP="002E21CD">
      <w:pPr>
        <w:pStyle w:val="Times12"/>
        <w:numPr>
          <w:ilvl w:val="0"/>
          <w:numId w:val="7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6120C3">
        <w:rPr>
          <w:szCs w:val="20"/>
        </w:rPr>
        <w:t>В данном Графике приводятся расчетные сроки для оказания всех видов услуг в рамках Договора, перечисленных в Сводной та</w:t>
      </w:r>
      <w:r w:rsidRPr="006120C3">
        <w:rPr>
          <w:szCs w:val="20"/>
        </w:rPr>
        <w:t>б</w:t>
      </w:r>
      <w:r w:rsidRPr="006120C3">
        <w:rPr>
          <w:szCs w:val="20"/>
        </w:rPr>
        <w:t>лице стоимости услуг (Форма __).</w:t>
      </w:r>
    </w:p>
    <w:p w:rsidR="00615CA6" w:rsidRPr="0019123D" w:rsidRDefault="00310DDA" w:rsidP="00F75070">
      <w:pPr>
        <w:pStyle w:val="Times12"/>
        <w:ind w:firstLine="0"/>
        <w:jc w:val="center"/>
        <w:rPr>
          <w:szCs w:val="24"/>
        </w:rPr>
        <w:sectPr w:rsidR="00615CA6" w:rsidRPr="0019123D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  <w:r w:rsidRPr="0019123D">
        <w:rPr>
          <w:szCs w:val="24"/>
        </w:rPr>
        <w:br w:type="page"/>
      </w:r>
    </w:p>
    <w:p w:rsidR="0047361F" w:rsidRPr="0047361F" w:rsidRDefault="0047361F" w:rsidP="0047361F">
      <w:pPr>
        <w:pStyle w:val="Times12"/>
        <w:jc w:val="right"/>
        <w:rPr>
          <w:bCs w:val="0"/>
          <w:szCs w:val="24"/>
        </w:rPr>
      </w:pPr>
      <w:bookmarkStart w:id="346" w:name="_График_оплаты_выполняемых"/>
      <w:bookmarkStart w:id="347" w:name="форма1"/>
      <w:bookmarkStart w:id="348" w:name="_Toc98251753"/>
      <w:bookmarkEnd w:id="346"/>
      <w:r w:rsidRPr="0047361F">
        <w:rPr>
          <w:bCs w:val="0"/>
          <w:szCs w:val="24"/>
        </w:rPr>
        <w:lastRenderedPageBreak/>
        <w:t>Форма 5.</w:t>
      </w:r>
    </w:p>
    <w:p w:rsidR="0047361F" w:rsidRPr="00517C1D" w:rsidRDefault="0047361F" w:rsidP="0047361F">
      <w:pPr>
        <w:pStyle w:val="Times12"/>
        <w:ind w:left="4820" w:firstLine="0"/>
        <w:jc w:val="left"/>
        <w:rPr>
          <w:iCs/>
          <w:szCs w:val="24"/>
        </w:rPr>
      </w:pPr>
      <w:r w:rsidRPr="00517C1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517C1D">
        <w:rPr>
          <w:iCs/>
          <w:szCs w:val="24"/>
        </w:rPr>
        <w:t>е</w:t>
      </w:r>
    </w:p>
    <w:p w:rsidR="0047361F" w:rsidRPr="00517C1D" w:rsidRDefault="0047361F" w:rsidP="0047361F">
      <w:pPr>
        <w:pStyle w:val="Times12"/>
        <w:ind w:left="4820" w:firstLine="0"/>
        <w:jc w:val="left"/>
        <w:rPr>
          <w:szCs w:val="24"/>
        </w:rPr>
      </w:pPr>
      <w:r w:rsidRPr="00517C1D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17C1D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17C1D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17C1D">
        <w:rPr>
          <w:iCs/>
          <w:szCs w:val="24"/>
        </w:rPr>
        <w:t>___ г. № ______</w:t>
      </w:r>
    </w:p>
    <w:p w:rsidR="0047361F" w:rsidRPr="00FE6219" w:rsidRDefault="0047361F" w:rsidP="0047361F">
      <w:pPr>
        <w:pStyle w:val="Times12"/>
        <w:jc w:val="right"/>
        <w:rPr>
          <w:b/>
          <w:bCs w:val="0"/>
          <w:sz w:val="22"/>
        </w:rPr>
      </w:pPr>
    </w:p>
    <w:p w:rsidR="0047361F" w:rsidRDefault="0047361F" w:rsidP="0047361F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аукцион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5A6995">
        <w:rPr>
          <w:b/>
          <w:i/>
          <w:iCs/>
        </w:rPr>
        <w:t>ов</w:t>
      </w:r>
      <w:proofErr w:type="spellEnd"/>
      <w:r w:rsidRPr="005A6995"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</w:t>
      </w:r>
    </w:p>
    <w:p w:rsidR="0047361F" w:rsidRPr="005A6995" w:rsidRDefault="0047361F" w:rsidP="0047361F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47361F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9" w:name="_Toc320292633"/>
      <w:bookmarkStart w:id="350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9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47361F">
      <w:pPr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>(Форма __)</w:t>
      </w:r>
      <w:bookmarkEnd w:id="350"/>
    </w:p>
    <w:p w:rsidR="0047361F" w:rsidRPr="0047361F" w:rsidRDefault="0047361F" w:rsidP="0047361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47361F">
      <w:pPr>
        <w:pStyle w:val="Times12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47361F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17C1D" w:rsidTr="0079693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ind w:left="-57" w:right="-57"/>
              <w:jc w:val="center"/>
            </w:pPr>
            <w:r w:rsidRPr="00517C1D">
              <w:t xml:space="preserve">№ </w:t>
            </w:r>
            <w:proofErr w:type="spellStart"/>
            <w:proofErr w:type="gramStart"/>
            <w:r w:rsidRPr="00517C1D">
              <w:t>п</w:t>
            </w:r>
            <w:proofErr w:type="spellEnd"/>
            <w:proofErr w:type="gramEnd"/>
            <w:r w:rsidRPr="00517C1D">
              <w:t>/</w:t>
            </w:r>
            <w:proofErr w:type="spellStart"/>
            <w:r w:rsidRPr="00517C1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517C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17C1D">
              <w:rPr>
                <w:sz w:val="24"/>
                <w:szCs w:val="24"/>
              </w:rPr>
              <w:t>/</w:t>
            </w:r>
            <w:proofErr w:type="spellStart"/>
            <w:r w:rsidRPr="00517C1D">
              <w:rPr>
                <w:sz w:val="24"/>
                <w:szCs w:val="24"/>
              </w:rPr>
              <w:t>п</w:t>
            </w:r>
            <w:proofErr w:type="spellEnd"/>
            <w:r w:rsidRPr="00517C1D">
              <w:rPr>
                <w:sz w:val="24"/>
                <w:szCs w:val="24"/>
              </w:rPr>
              <w:t xml:space="preserve"> </w:t>
            </w:r>
          </w:p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79693A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79693A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79693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79693A">
            <w:pPr>
              <w:pStyle w:val="afb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79693A">
            <w:pPr>
              <w:pStyle w:val="afb"/>
              <w:suppressAutoHyphens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79693A">
            <w:pPr>
              <w:pStyle w:val="afb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79693A">
            <w:pPr>
              <w:pStyle w:val="afb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79693A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79693A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79693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79693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79693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79693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79693A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47361F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47361F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47361F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47361F">
      <w:pPr>
        <w:pStyle w:val="Times12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47361F">
      <w:pPr>
        <w:jc w:val="center"/>
        <w:rPr>
          <w:b/>
        </w:rPr>
      </w:pPr>
    </w:p>
    <w:p w:rsidR="0047361F" w:rsidRPr="00C34387" w:rsidRDefault="0047361F" w:rsidP="0047361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</w:t>
      </w:r>
      <w:r>
        <w:rPr>
          <w:szCs w:val="24"/>
        </w:rPr>
        <w:t>а</w:t>
      </w:r>
      <w:r>
        <w:rPr>
          <w:szCs w:val="24"/>
        </w:rPr>
        <w:t>стником аукциона</w:t>
      </w:r>
      <w:r w:rsidRPr="00C34387">
        <w:rPr>
          <w:szCs w:val="24"/>
        </w:rPr>
        <w:t>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</w:t>
      </w:r>
      <w:r w:rsidRPr="00C34387">
        <w:rPr>
          <w:szCs w:val="24"/>
        </w:rPr>
        <w:t>с</w:t>
      </w:r>
      <w:r w:rsidRPr="00C34387">
        <w:rPr>
          <w:szCs w:val="24"/>
        </w:rPr>
        <w:t>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47361F">
      <w:pPr>
        <w:pStyle w:val="Times12"/>
        <w:ind w:left="360" w:right="-30" w:firstLine="0"/>
        <w:rPr>
          <w:sz w:val="22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027E41" w:rsidRPr="00027E41">
        <w:rPr>
          <w:bCs w:val="0"/>
          <w:szCs w:val="24"/>
        </w:rPr>
        <w:t>6</w:t>
      </w:r>
      <w:r w:rsidRPr="00027E41">
        <w:rPr>
          <w:bCs w:val="0"/>
          <w:szCs w:val="24"/>
        </w:rPr>
        <w:t>.</w:t>
      </w:r>
      <w:bookmarkEnd w:id="347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51" w:name="_Письмо_о_подаче"/>
      <w:bookmarkStart w:id="352" w:name="_ЧАСТЬ_2_ЗАЯВКИ"/>
      <w:bookmarkStart w:id="353" w:name="_Toc255987071"/>
      <w:bookmarkStart w:id="354" w:name="_Toc272505461"/>
      <w:bookmarkStart w:id="355" w:name="_Toc322942377"/>
      <w:bookmarkEnd w:id="351"/>
      <w:bookmarkEnd w:id="352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53"/>
      <w:bookmarkEnd w:id="354"/>
      <w:bookmarkEnd w:id="355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</w:t>
      </w:r>
      <w:proofErr w:type="gramStart"/>
      <w:r w:rsidRPr="007C0787">
        <w:rPr>
          <w:rFonts w:ascii="Times New Roman" w:hAnsi="Times New Roman" w:cs="Times New Roman"/>
        </w:rPr>
        <w:t xml:space="preserve">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</w:t>
      </w:r>
      <w:proofErr w:type="gramEnd"/>
      <w:r w:rsidRPr="007C0787">
        <w:rPr>
          <w:rFonts w:ascii="Times New Roman" w:hAnsi="Times New Roman" w:cs="Times New Roman"/>
        </w:rPr>
        <w:t xml:space="preserve"> до «___» __________ 20___ года.</w:t>
      </w:r>
      <w:bookmarkStart w:id="356" w:name="_Hlt440565644"/>
      <w:bookmarkEnd w:id="356"/>
    </w:p>
    <w:p w:rsidR="006D53FC" w:rsidRPr="007C0787" w:rsidRDefault="006D53FC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>сать со своей стороны договор в соответствии с требованиями аукционной документации и у</w:t>
      </w:r>
      <w:r w:rsidRPr="007C0787">
        <w:t>с</w:t>
      </w:r>
      <w:r w:rsidRPr="007C0787">
        <w:t>ловиями нашей заявки на участие в аукционе, в срок не ранее 10 календарных дней и не поз</w:t>
      </w:r>
      <w:r w:rsidRPr="007C0787">
        <w:t>д</w:t>
      </w:r>
      <w:r w:rsidRPr="007C0787">
        <w:lastRenderedPageBreak/>
        <w:t xml:space="preserve">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</w:t>
      </w:r>
      <w:r w:rsidR="006D53FC" w:rsidRPr="007C0787">
        <w:t>о</w:t>
      </w:r>
      <w:r w:rsidR="006D53FC" w:rsidRPr="007C0787">
        <w:t>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докуме</w:t>
      </w:r>
      <w:r w:rsidRPr="007C0787">
        <w:rPr>
          <w:color w:val="000000"/>
        </w:rPr>
        <w:t>н</w:t>
      </w:r>
      <w:r w:rsidRPr="007C0787">
        <w:rPr>
          <w:color w:val="000000"/>
        </w:rPr>
        <w:t>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заключ</w:t>
      </w:r>
      <w:r w:rsidRPr="007C0787">
        <w:t>е</w:t>
      </w:r>
      <w:r w:rsidRPr="007C0787">
        <w:t>ния договора.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fldSimple w:instr=" REF _Ref319837202 \r \h  \* MERGEFORMAT ">
        <w:r w:rsidR="007B7E77" w:rsidRPr="007B7E77">
          <w:rPr>
            <w:b/>
            <w:i/>
          </w:rPr>
          <w:t>26</w:t>
        </w:r>
      </w:fldSimple>
      <w:r w:rsidRPr="007C0787">
        <w:rPr>
          <w:b/>
          <w:i/>
        </w:rPr>
        <w:t xml:space="preserve"> раздела </w:t>
      </w:r>
      <w:fldSimple w:instr=" REF _Ref317257798 \r \h  \* MERGEFORMAT ">
        <w:r w:rsidR="007B7E77" w:rsidRPr="007B7E77">
          <w:rPr>
            <w:b/>
            <w:i/>
          </w:rPr>
          <w:t>5</w:t>
        </w:r>
      </w:fldSimple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</w:t>
      </w:r>
      <w:r w:rsidRPr="007C0787">
        <w:rPr>
          <w:sz w:val="24"/>
          <w:szCs w:val="24"/>
        </w:rPr>
        <w:t>т</w:t>
      </w:r>
      <w:r w:rsidRPr="007C0787">
        <w:rPr>
          <w:sz w:val="24"/>
          <w:szCs w:val="24"/>
        </w:rPr>
        <w:t xml:space="preserve">вующая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7B7E77" w:rsidRPr="007B7E77">
          <w:rPr>
            <w:rFonts w:ascii="Times New Roman" w:hAnsi="Times New Roman" w:cs="Times New Roman"/>
          </w:rPr>
          <w:t>18.2</w:t>
        </w:r>
      </w:fldSimple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7B7E77" w:rsidRPr="007B7E77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C622E7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8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7257850 \r \h  \* MERGEFORMAT ">
        <w:r w:rsidR="007B7E77" w:rsidRPr="007B7E77">
          <w:rPr>
            <w:szCs w:val="24"/>
          </w:rPr>
          <w:t>4.7.1</w:t>
        </w:r>
      </w:fldSimple>
      <w:r w:rsidRPr="007C0787">
        <w:rPr>
          <w:szCs w:val="24"/>
        </w:rPr>
        <w:t>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</w:t>
      </w:r>
      <w:proofErr w:type="gramStart"/>
      <w:r w:rsidRPr="007C0787">
        <w:rPr>
          <w:szCs w:val="24"/>
        </w:rPr>
        <w:t>перечислить и указать</w:t>
      </w:r>
      <w:proofErr w:type="gramEnd"/>
      <w:r w:rsidRPr="007C0787">
        <w:rPr>
          <w:szCs w:val="24"/>
        </w:rPr>
        <w:t xml:space="preserve">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9839320 \r \h  \* MERGEFORMAT ">
        <w:r w:rsidR="007B7E77" w:rsidRPr="007B7E77">
          <w:rPr>
            <w:szCs w:val="24"/>
          </w:rPr>
          <w:t>18.2</w:t>
        </w:r>
      </w:fldSimple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fldSimple w:instr=" REF _Ref317257897 \r \h  \* MERGEFORMAT ">
        <w:r w:rsidR="007B7E77" w:rsidRPr="007B7E77">
          <w:rPr>
            <w:szCs w:val="24"/>
          </w:rPr>
          <w:t>5</w:t>
        </w:r>
      </w:fldSimple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</w:t>
      </w:r>
      <w:proofErr w:type="gramStart"/>
      <w:r w:rsidRPr="007C0787">
        <w:rPr>
          <w:szCs w:val="24"/>
        </w:rPr>
        <w:t>подписана и скреплена</w:t>
      </w:r>
      <w:proofErr w:type="gramEnd"/>
      <w:r w:rsidRPr="007C0787">
        <w:rPr>
          <w:szCs w:val="24"/>
        </w:rPr>
        <w:t xml:space="preserve">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fldSimple w:instr=" REF _Ref317252426 \r \h  \* MERGEFORMAT ">
        <w:r w:rsidR="007B7E77" w:rsidRPr="007B7E77">
          <w:rPr>
            <w:szCs w:val="24"/>
          </w:rPr>
          <w:t>4.6.2</w:t>
        </w:r>
      </w:fldSimple>
      <w:r w:rsidRPr="007C0787">
        <w:rPr>
          <w:szCs w:val="24"/>
        </w:rPr>
        <w:t xml:space="preserve">, </w:t>
      </w:r>
      <w:fldSimple w:instr=" REF _Ref317252433 \r \h  \* MERGEFORMAT ">
        <w:r w:rsidR="007B7E77" w:rsidRPr="007B7E77">
          <w:rPr>
            <w:szCs w:val="24"/>
          </w:rPr>
          <w:t>4.6.3</w:t>
        </w:r>
      </w:fldSimple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57" w:name="_Ref55335821"/>
      <w:bookmarkStart w:id="358" w:name="_Ref55336345"/>
      <w:bookmarkStart w:id="359" w:name="_Toc57314674"/>
      <w:bookmarkStart w:id="360" w:name="_Toc69728988"/>
      <w:bookmarkStart w:id="361" w:name="_Toc98251754"/>
      <w:r w:rsidRPr="007C0787">
        <w:br w:type="page"/>
      </w:r>
      <w:bookmarkEnd w:id="357"/>
      <w:bookmarkEnd w:id="358"/>
      <w:bookmarkEnd w:id="359"/>
      <w:bookmarkEnd w:id="360"/>
      <w:bookmarkEnd w:id="361"/>
      <w:r w:rsidRPr="00027E41">
        <w:lastRenderedPageBreak/>
        <w:t xml:space="preserve">Форма </w:t>
      </w:r>
      <w:r w:rsidR="00027E41" w:rsidRPr="00027E41">
        <w:t>7</w:t>
      </w:r>
      <w:r w:rsidRPr="00027E41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62" w:name="_Анкета_Претендента_на"/>
      <w:bookmarkStart w:id="363" w:name="_Анкета_Участника_процедуры"/>
      <w:bookmarkStart w:id="364" w:name="_АНКЕТА_УЧАСТНИКА_АУКЦИОНА"/>
      <w:bookmarkStart w:id="365" w:name="_Toc255987077"/>
      <w:bookmarkStart w:id="366" w:name="_Toc322942378"/>
      <w:bookmarkEnd w:id="362"/>
      <w:bookmarkEnd w:id="363"/>
      <w:bookmarkEnd w:id="364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65"/>
      <w:bookmarkEnd w:id="366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</w:t>
            </w:r>
            <w:r w:rsidRPr="007C0787">
              <w:rPr>
                <w:sz w:val="24"/>
                <w:szCs w:val="24"/>
              </w:rPr>
              <w:t>к</w:t>
            </w:r>
            <w:r w:rsidRPr="007C0787">
              <w:rPr>
                <w:sz w:val="24"/>
                <w:szCs w:val="24"/>
              </w:rPr>
              <w:t>циона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именования организации либо Ф.И.О. участника аукци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7" w:name="_Ref319589680"/>
          </w:p>
        </w:tc>
        <w:bookmarkEnd w:id="367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68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8"/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 xml:space="preserve">№ </w:t>
            </w:r>
            <w:proofErr w:type="spellStart"/>
            <w:proofErr w:type="gramStart"/>
            <w:r w:rsidRPr="007C0787">
              <w:t>п</w:t>
            </w:r>
            <w:proofErr w:type="spellEnd"/>
            <w:proofErr w:type="gramEnd"/>
            <w:r w:rsidRPr="007C0787">
              <w:t>/</w:t>
            </w:r>
            <w:proofErr w:type="spellStart"/>
            <w:r w:rsidRPr="007C0787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</w:t>
            </w:r>
            <w:r w:rsidRPr="007C0787">
              <w:t>и</w:t>
            </w:r>
            <w:r w:rsidRPr="007C0787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</w:t>
            </w:r>
            <w:r w:rsidRPr="007C0787">
              <w:t>К</w:t>
            </w:r>
            <w:r w:rsidRPr="007C0787">
              <w:t>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</w:t>
            </w:r>
            <w:r w:rsidRPr="007C0787">
              <w:t>а</w:t>
            </w:r>
            <w:r w:rsidRPr="007C0787">
              <w:t>стник / а</w:t>
            </w:r>
            <w:r w:rsidRPr="007C0787">
              <w:t>к</w:t>
            </w:r>
            <w:r w:rsidRPr="007C0787">
              <w:t>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485BC2">
              <w:rPr>
                <w:i/>
                <w:sz w:val="18"/>
                <w:szCs w:val="18"/>
              </w:rPr>
              <w:t>/</w:t>
            </w:r>
            <w:proofErr w:type="spellStart"/>
            <w:r w:rsidRPr="00485BC2">
              <w:rPr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</w:t>
            </w:r>
            <w:r w:rsidRPr="00485BC2">
              <w:rPr>
                <w:i/>
                <w:sz w:val="18"/>
                <w:szCs w:val="18"/>
              </w:rPr>
              <w:t>р</w:t>
            </w:r>
            <w:r w:rsidRPr="00485BC2">
              <w:rPr>
                <w:i/>
                <w:sz w:val="18"/>
                <w:szCs w:val="18"/>
              </w:rPr>
              <w:t>ждающих документах (н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именование,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</w:t>
            </w:r>
            <w:r w:rsidRPr="00485BC2">
              <w:rPr>
                <w:i/>
                <w:sz w:val="18"/>
                <w:szCs w:val="18"/>
              </w:rPr>
              <w:t>к</w:t>
            </w:r>
            <w:r w:rsidRPr="00485BC2">
              <w:rPr>
                <w:i/>
                <w:sz w:val="18"/>
                <w:szCs w:val="18"/>
              </w:rPr>
              <w:t>ционер / бенеф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Амир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Мазаева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5F1EC6">
      <w:pPr>
        <w:pStyle w:val="Times12"/>
        <w:jc w:val="right"/>
        <w:rPr>
          <w:bCs w:val="0"/>
          <w:szCs w:val="24"/>
        </w:rPr>
      </w:pPr>
    </w:p>
    <w:p w:rsidR="002E21CD" w:rsidRDefault="002E21CD" w:rsidP="005F1EC6">
      <w:pPr>
        <w:pStyle w:val="Times12"/>
        <w:jc w:val="right"/>
        <w:rPr>
          <w:bCs w:val="0"/>
          <w:szCs w:val="24"/>
        </w:rPr>
      </w:pPr>
    </w:p>
    <w:p w:rsidR="002E21CD" w:rsidRPr="007C0787" w:rsidRDefault="002E21CD" w:rsidP="005F1EC6">
      <w:pPr>
        <w:pStyle w:val="Times12"/>
        <w:jc w:val="right"/>
        <w:rPr>
          <w:bCs w:val="0"/>
          <w:szCs w:val="24"/>
        </w:rPr>
        <w:sectPr w:rsidR="002E21C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21CD" w:rsidRPr="008D7547" w:rsidRDefault="002E21CD" w:rsidP="002E21CD">
      <w:pPr>
        <w:pStyle w:val="1a"/>
        <w:spacing w:before="0" w:after="0"/>
        <w:jc w:val="right"/>
        <w:rPr>
          <w:rStyle w:val="211"/>
          <w:b w:val="0"/>
          <w:sz w:val="24"/>
        </w:rPr>
      </w:pPr>
      <w:bookmarkStart w:id="369" w:name="_Справка_о_перечне"/>
      <w:bookmarkStart w:id="370" w:name="_Справка_о_материально-технических_р"/>
      <w:bookmarkStart w:id="371" w:name="_Справка_о_материально-технических"/>
      <w:bookmarkStart w:id="372" w:name="_Справка_о_кадровых_ресурсах_(Форма_"/>
      <w:bookmarkStart w:id="373" w:name="_Справка_о_кадровых"/>
      <w:bookmarkStart w:id="374" w:name="_План_распределения_объемов_выполнен"/>
      <w:bookmarkStart w:id="375" w:name="форма12"/>
      <w:bookmarkStart w:id="376" w:name="форма15"/>
      <w:bookmarkStart w:id="377" w:name="_Toc322942381"/>
      <w:bookmarkEnd w:id="369"/>
      <w:bookmarkEnd w:id="370"/>
      <w:bookmarkEnd w:id="371"/>
      <w:bookmarkEnd w:id="372"/>
      <w:bookmarkEnd w:id="373"/>
      <w:bookmarkEnd w:id="374"/>
      <w:r w:rsidRPr="00DD4A79">
        <w:rPr>
          <w:rStyle w:val="211"/>
          <w:b w:val="0"/>
          <w:sz w:val="24"/>
        </w:rPr>
        <w:lastRenderedPageBreak/>
        <w:t xml:space="preserve">Форма </w:t>
      </w:r>
      <w:r w:rsidR="00DD4A79" w:rsidRPr="00DD4A79">
        <w:rPr>
          <w:rStyle w:val="211"/>
          <w:b w:val="0"/>
          <w:sz w:val="24"/>
        </w:rPr>
        <w:t>8</w:t>
      </w:r>
    </w:p>
    <w:p w:rsidR="002E21CD" w:rsidRPr="00461838" w:rsidRDefault="002E21CD" w:rsidP="002E21CD">
      <w:pPr>
        <w:pStyle w:val="Times12"/>
        <w:ind w:left="5387" w:firstLine="0"/>
        <w:jc w:val="left"/>
        <w:rPr>
          <w:iCs/>
          <w:szCs w:val="24"/>
        </w:rPr>
      </w:pPr>
      <w:bookmarkStart w:id="378" w:name="_Toc172017790"/>
      <w:bookmarkEnd w:id="375"/>
      <w:r w:rsidRPr="00461838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461838">
        <w:rPr>
          <w:iCs/>
          <w:szCs w:val="24"/>
        </w:rPr>
        <w:t>е</w:t>
      </w:r>
      <w:r>
        <w:rPr>
          <w:iCs/>
          <w:szCs w:val="24"/>
        </w:rPr>
        <w:t xml:space="preserve"> от «__</w:t>
      </w:r>
      <w:r w:rsidRPr="00461838">
        <w:rPr>
          <w:iCs/>
          <w:szCs w:val="24"/>
        </w:rPr>
        <w:t>_</w:t>
      </w:r>
      <w:r>
        <w:rPr>
          <w:iCs/>
          <w:szCs w:val="24"/>
        </w:rPr>
        <w:t xml:space="preserve">» </w:t>
      </w:r>
      <w:r w:rsidRPr="00461838">
        <w:rPr>
          <w:iCs/>
          <w:szCs w:val="24"/>
        </w:rPr>
        <w:t>______</w:t>
      </w:r>
      <w:r>
        <w:rPr>
          <w:iCs/>
          <w:szCs w:val="24"/>
        </w:rPr>
        <w:t>___ 20___</w:t>
      </w:r>
      <w:r w:rsidRPr="00461838">
        <w:rPr>
          <w:iCs/>
          <w:szCs w:val="24"/>
        </w:rPr>
        <w:t xml:space="preserve"> г. № ______</w:t>
      </w:r>
    </w:p>
    <w:p w:rsidR="002E21CD" w:rsidRPr="00461838" w:rsidRDefault="002E21CD" w:rsidP="002E21CD">
      <w:pPr>
        <w:pStyle w:val="Times12"/>
        <w:jc w:val="right"/>
        <w:rPr>
          <w:bCs w:val="0"/>
          <w:sz w:val="22"/>
        </w:rPr>
      </w:pPr>
    </w:p>
    <w:p w:rsidR="002E21CD" w:rsidRPr="008D7547" w:rsidRDefault="002E21CD" w:rsidP="002E21CD">
      <w:pPr>
        <w:jc w:val="center"/>
      </w:pPr>
      <w:r w:rsidRPr="008D7547">
        <w:t>Открытый аукцион в электронной форме на право заключения договора/</w:t>
      </w:r>
      <w:proofErr w:type="spellStart"/>
      <w:proofErr w:type="gramStart"/>
      <w:r w:rsidRPr="008D7547">
        <w:rPr>
          <w:b/>
          <w:i/>
        </w:rPr>
        <w:t>ов</w:t>
      </w:r>
      <w:proofErr w:type="spellEnd"/>
      <w:r w:rsidRPr="008D7547">
        <w:t xml:space="preserve"> на</w:t>
      </w:r>
      <w:proofErr w:type="gramEnd"/>
      <w:r w:rsidRPr="008D7547">
        <w:t> _______________________</w:t>
      </w:r>
    </w:p>
    <w:p w:rsidR="002E21CD" w:rsidRPr="005A6995" w:rsidRDefault="002E21CD" w:rsidP="002E21CD">
      <w:pPr>
        <w:jc w:val="right"/>
        <w:rPr>
          <w:b/>
          <w:i/>
        </w:rPr>
      </w:pPr>
      <w:r w:rsidRPr="005A6995">
        <w:rPr>
          <w:b/>
          <w:i/>
        </w:rPr>
        <w:t>Лот __</w:t>
      </w:r>
    </w:p>
    <w:p w:rsidR="002E21CD" w:rsidRPr="008D7547" w:rsidRDefault="002E21CD" w:rsidP="002E21C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79" w:name="_Справка_об_участии_в_судебных_разби"/>
      <w:bookmarkStart w:id="380" w:name="_Справка_об_участии"/>
      <w:bookmarkStart w:id="381" w:name="_План_распределения_выполнения"/>
      <w:bookmarkStart w:id="382" w:name="_План_распределения_выполнения_объем"/>
      <w:bookmarkStart w:id="383" w:name="_Toc255987084"/>
      <w:bookmarkStart w:id="384" w:name="_Toc320292643"/>
      <w:bookmarkStart w:id="385" w:name="_Toc255987085"/>
      <w:bookmarkEnd w:id="378"/>
      <w:bookmarkEnd w:id="379"/>
      <w:bookmarkEnd w:id="380"/>
      <w:bookmarkEnd w:id="381"/>
      <w:bookmarkEnd w:id="382"/>
      <w:r w:rsidRPr="008D7547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УЧАСТИИ В СУДЕБНЫХ РАЗБИРАТЕЛЬСТВАХ (Форма ___)</w:t>
      </w:r>
      <w:bookmarkEnd w:id="383"/>
      <w:bookmarkEnd w:id="384"/>
    </w:p>
    <w:p w:rsidR="002E21CD" w:rsidRPr="008D7547" w:rsidRDefault="002E21CD" w:rsidP="002E21CD">
      <w:pPr>
        <w:ind w:left="390"/>
        <w:jc w:val="center"/>
      </w:pPr>
    </w:p>
    <w:p w:rsidR="002E21CD" w:rsidRPr="008D7547" w:rsidRDefault="002E21CD" w:rsidP="002E21CD">
      <w:r w:rsidRPr="008D7547">
        <w:t xml:space="preserve">Участник аукциона: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2964"/>
        <w:gridCol w:w="1798"/>
        <w:gridCol w:w="2230"/>
        <w:gridCol w:w="2317"/>
      </w:tblGrid>
      <w:tr w:rsidR="002E21CD" w:rsidRPr="00461838" w:rsidTr="0079693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79693A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79693A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Наименование организ</w:t>
            </w:r>
            <w:r w:rsidRPr="00461838">
              <w:rPr>
                <w:bCs/>
              </w:rPr>
              <w:t>а</w:t>
            </w:r>
            <w:r w:rsidRPr="00461838">
              <w:rPr>
                <w:bCs/>
              </w:rPr>
              <w:t>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79693A">
            <w:pPr>
              <w:jc w:val="center"/>
              <w:rPr>
                <w:bCs/>
              </w:rPr>
            </w:pPr>
            <w:r w:rsidRPr="00461838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79693A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Оспариваемая сумма</w:t>
            </w:r>
          </w:p>
          <w:p w:rsidR="002E21CD" w:rsidRPr="00461838" w:rsidRDefault="002E21CD" w:rsidP="0079693A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(текущая сто</w:t>
            </w:r>
            <w:r w:rsidRPr="00461838">
              <w:rPr>
                <w:bCs/>
              </w:rPr>
              <w:t>и</w:t>
            </w:r>
            <w:r w:rsidRPr="00461838">
              <w:rPr>
                <w:bCs/>
              </w:rPr>
              <w:t>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79693A">
            <w:pPr>
              <w:jc w:val="center"/>
              <w:rPr>
                <w:bCs/>
              </w:rPr>
            </w:pPr>
            <w:r w:rsidRPr="00461838">
              <w:rPr>
                <w:bCs/>
              </w:rPr>
              <w:t>Решение в ПОЛЬЗУ</w:t>
            </w:r>
          </w:p>
          <w:p w:rsidR="002E21CD" w:rsidRPr="00461838" w:rsidRDefault="002E21CD" w:rsidP="0079693A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461838">
              <w:rPr>
                <w:bCs/>
              </w:rPr>
              <w:t>или ПРОТИВ</w:t>
            </w:r>
          </w:p>
          <w:p w:rsidR="002E21CD" w:rsidRPr="00461838" w:rsidRDefault="002E21CD" w:rsidP="0079693A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участника аукциона</w:t>
            </w:r>
          </w:p>
        </w:tc>
      </w:tr>
      <w:tr w:rsidR="002E21CD" w:rsidRPr="00461838" w:rsidTr="0079693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rPr>
                <w:bCs/>
              </w:rPr>
            </w:pPr>
          </w:p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</w:tr>
      <w:tr w:rsidR="002E21CD" w:rsidRPr="00461838" w:rsidTr="0079693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rPr>
                <w:bCs/>
              </w:rPr>
            </w:pPr>
          </w:p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</w:tr>
      <w:tr w:rsidR="002E21CD" w:rsidRPr="00461838" w:rsidTr="0079693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rPr>
                <w:bCs/>
              </w:rPr>
            </w:pPr>
          </w:p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79693A">
            <w:pPr>
              <w:snapToGrid w:val="0"/>
              <w:rPr>
                <w:bCs/>
              </w:rPr>
            </w:pPr>
          </w:p>
        </w:tc>
      </w:tr>
    </w:tbl>
    <w:p w:rsidR="002E21CD" w:rsidRPr="00554653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21CD" w:rsidRPr="00FE6219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21CD" w:rsidRPr="005A6995" w:rsidRDefault="002E21CD" w:rsidP="002E21CD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21CD" w:rsidRPr="008D7547" w:rsidRDefault="002E21CD" w:rsidP="002E21CD">
      <w:pPr>
        <w:pStyle w:val="Times12"/>
        <w:ind w:firstLine="709"/>
        <w:rPr>
          <w:bCs w:val="0"/>
          <w:szCs w:val="24"/>
        </w:rPr>
      </w:pPr>
      <w:r w:rsidRPr="008D7547">
        <w:rPr>
          <w:bCs w:val="0"/>
          <w:szCs w:val="24"/>
        </w:rPr>
        <w:t>М.П.</w:t>
      </w:r>
    </w:p>
    <w:p w:rsidR="002E21CD" w:rsidRPr="008D7547" w:rsidRDefault="002E21CD" w:rsidP="002E21CD">
      <w:pPr>
        <w:ind w:left="390"/>
      </w:pPr>
    </w:p>
    <w:p w:rsidR="002E21CD" w:rsidRPr="00461838" w:rsidRDefault="002E21CD" w:rsidP="002E21CD">
      <w:pPr>
        <w:pStyle w:val="afff1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D7547">
        <w:rPr>
          <w:rFonts w:ascii="Times New Roman" w:hAnsi="Times New Roman" w:cs="Times New Roman"/>
          <w:bCs/>
        </w:rPr>
        <w:t>ИНСТРУКЦИИ ПО ЗАПОЛНЕНИЮ</w:t>
      </w:r>
      <w:r w:rsidRPr="00461838">
        <w:rPr>
          <w:rFonts w:ascii="Times New Roman" w:hAnsi="Times New Roman" w:cs="Times New Roman"/>
          <w:bCs/>
        </w:rPr>
        <w:t>: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аукциона</w:t>
      </w:r>
      <w:r w:rsidRPr="00461838">
        <w:rPr>
          <w:szCs w:val="24"/>
        </w:rPr>
        <w:t>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461838">
        <w:rPr>
          <w:szCs w:val="24"/>
        </w:rPr>
        <w:t>е, приложением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86" w:name="_Toc172017792"/>
      <w:bookmarkStart w:id="387" w:name="_Toc175121347"/>
      <w:bookmarkStart w:id="388" w:name="_Toc176860026"/>
      <w:bookmarkStart w:id="389" w:name="_Toc177539701"/>
      <w:r>
        <w:rPr>
          <w:szCs w:val="24"/>
        </w:rPr>
        <w:t>Участник аукциона</w:t>
      </w:r>
      <w:r w:rsidRPr="00461838">
        <w:rPr>
          <w:szCs w:val="24"/>
        </w:rPr>
        <w:t xml:space="preserve"> должен  предоставить данные о своем участии в качестве ответч</w:t>
      </w:r>
      <w:r w:rsidRPr="00461838">
        <w:rPr>
          <w:szCs w:val="24"/>
        </w:rPr>
        <w:t>и</w:t>
      </w:r>
      <w:r w:rsidRPr="00461838">
        <w:rPr>
          <w:szCs w:val="24"/>
        </w:rPr>
        <w:t>ка, истца за последние три года</w:t>
      </w:r>
      <w:bookmarkEnd w:id="386"/>
      <w:r w:rsidRPr="00461838">
        <w:rPr>
          <w:szCs w:val="24"/>
        </w:rPr>
        <w:t>.</w:t>
      </w:r>
      <w:bookmarkEnd w:id="387"/>
      <w:bookmarkEnd w:id="388"/>
      <w:bookmarkEnd w:id="389"/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Если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не участвовал в судебных разбирательствах, в таблице п</w:t>
      </w:r>
      <w:r w:rsidRPr="00461838">
        <w:rPr>
          <w:szCs w:val="24"/>
        </w:rPr>
        <w:t>и</w:t>
      </w:r>
      <w:r w:rsidRPr="00461838">
        <w:rPr>
          <w:szCs w:val="24"/>
        </w:rPr>
        <w:t>шется «в судебных разбирательствах не участвовал».</w:t>
      </w:r>
    </w:p>
    <w:p w:rsidR="002E21CD" w:rsidRPr="00E4282C" w:rsidRDefault="002E21CD" w:rsidP="002E21CD">
      <w:pPr>
        <w:pStyle w:val="Times12"/>
        <w:jc w:val="right"/>
        <w:rPr>
          <w:bCs w:val="0"/>
          <w:szCs w:val="24"/>
        </w:rPr>
      </w:pPr>
      <w:r w:rsidRPr="00FE6219">
        <w:rPr>
          <w:b/>
          <w:bCs w:val="0"/>
          <w:sz w:val="22"/>
        </w:rPr>
        <w:br w:type="page"/>
      </w:r>
      <w:bookmarkEnd w:id="385"/>
      <w:bookmarkEnd w:id="376"/>
      <w:r w:rsidRPr="00DD4A79">
        <w:rPr>
          <w:bCs w:val="0"/>
          <w:szCs w:val="24"/>
        </w:rPr>
        <w:lastRenderedPageBreak/>
        <w:t xml:space="preserve">Форма </w:t>
      </w:r>
      <w:r w:rsidR="00DD4A79" w:rsidRPr="00DD4A79">
        <w:rPr>
          <w:bCs w:val="0"/>
          <w:szCs w:val="24"/>
        </w:rPr>
        <w:t>9</w:t>
      </w:r>
      <w:r w:rsidRPr="00DD4A79">
        <w:rPr>
          <w:bCs w:val="0"/>
          <w:szCs w:val="24"/>
        </w:rPr>
        <w:t>.</w:t>
      </w:r>
    </w:p>
    <w:p w:rsidR="002E21CD" w:rsidRPr="00167F1B" w:rsidRDefault="002E21CD" w:rsidP="002E21CD">
      <w:pPr>
        <w:pStyle w:val="Times12"/>
        <w:ind w:left="5387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аукцион</w:t>
      </w:r>
      <w:r w:rsidRPr="00167F1B">
        <w:rPr>
          <w:iCs/>
          <w:szCs w:val="20"/>
        </w:rPr>
        <w:t>е</w:t>
      </w:r>
    </w:p>
    <w:p w:rsidR="002E21CD" w:rsidRPr="00167F1B" w:rsidRDefault="002E21CD" w:rsidP="002E21CD">
      <w:pPr>
        <w:pStyle w:val="Times12"/>
        <w:ind w:left="5387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21CD" w:rsidRPr="00461838" w:rsidRDefault="002E21CD" w:rsidP="002E21CD">
      <w:pPr>
        <w:pStyle w:val="Times12"/>
        <w:jc w:val="right"/>
        <w:rPr>
          <w:bCs w:val="0"/>
          <w:sz w:val="22"/>
        </w:rPr>
      </w:pPr>
    </w:p>
    <w:p w:rsidR="002E21CD" w:rsidRPr="00461838" w:rsidRDefault="002E21CD" w:rsidP="002E21CD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21CD" w:rsidRPr="00E4282C" w:rsidRDefault="002E21CD" w:rsidP="002E21CD">
      <w:pPr>
        <w:pStyle w:val="23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90" w:name="_Свидетельство_производителя_оборудо"/>
      <w:bookmarkStart w:id="391" w:name="_Свидетельство_изготовителя_оборудов"/>
      <w:bookmarkStart w:id="392" w:name="_Ref121214513"/>
      <w:bookmarkStart w:id="393" w:name="_Ref121214543"/>
      <w:bookmarkStart w:id="394" w:name="_Toc127262922"/>
      <w:bookmarkStart w:id="395" w:name="_Toc153517580"/>
      <w:bookmarkStart w:id="396" w:name="_Toc153517828"/>
      <w:bookmarkStart w:id="397" w:name="_Toc162669282"/>
      <w:bookmarkStart w:id="398" w:name="_Toc188958839"/>
      <w:bookmarkStart w:id="399" w:name="_Toc255987087"/>
      <w:bookmarkStart w:id="400" w:name="_Toc320292645"/>
      <w:bookmarkEnd w:id="390"/>
      <w:bookmarkEnd w:id="391"/>
      <w:r w:rsidRPr="00E4282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392"/>
      <w:bookmarkEnd w:id="393"/>
      <w:bookmarkEnd w:id="394"/>
      <w:bookmarkEnd w:id="395"/>
      <w:bookmarkEnd w:id="396"/>
      <w:bookmarkEnd w:id="397"/>
      <w:r w:rsidRPr="00E4282C">
        <w:rPr>
          <w:rFonts w:ascii="Times New Roman" w:hAnsi="Times New Roman" w:cs="Times New Roman"/>
          <w:b w:val="0"/>
          <w:i w:val="0"/>
          <w:sz w:val="24"/>
          <w:szCs w:val="24"/>
        </w:rPr>
        <w:t>ОБОРУДОВАНИЯ (Форма ___)</w:t>
      </w:r>
      <w:bookmarkEnd w:id="398"/>
      <w:bookmarkEnd w:id="399"/>
      <w:bookmarkEnd w:id="400"/>
    </w:p>
    <w:p w:rsidR="002E21CD" w:rsidRPr="00461838" w:rsidRDefault="002E21CD" w:rsidP="002E21CD">
      <w:pPr>
        <w:suppressAutoHyphens/>
        <w:rPr>
          <w:sz w:val="28"/>
          <w:szCs w:val="28"/>
        </w:rPr>
      </w:pPr>
    </w:p>
    <w:p w:rsidR="002E21CD" w:rsidRPr="00AA5DBC" w:rsidRDefault="002E21CD" w:rsidP="002E21CD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>
        <w:rPr>
          <w:i/>
          <w:iCs/>
          <w:szCs w:val="24"/>
        </w:rPr>
        <w:t>аукциона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аукциона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аукциона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аукциона</w:t>
      </w:r>
      <w:r w:rsidRPr="00AA5DBC">
        <w:rPr>
          <w:szCs w:val="24"/>
        </w:rPr>
        <w:t xml:space="preserve"> договора, поставку __________ единиц, указанного оборудования (</w:t>
      </w:r>
      <w:r w:rsidRPr="00AA5DBC">
        <w:rPr>
          <w:i/>
          <w:szCs w:val="24"/>
        </w:rPr>
        <w:t>указывается количество единиц оборудования</w:t>
      </w:r>
      <w:proofErr w:type="gramEnd"/>
      <w:r w:rsidRPr="00AA5DBC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аукцион</w:t>
      </w:r>
      <w:r w:rsidRPr="00AA5DBC">
        <w:rPr>
          <w:i/>
          <w:szCs w:val="24"/>
        </w:rPr>
        <w:t>ной документации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аукциона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</w:t>
      </w:r>
      <w:proofErr w:type="gramStart"/>
      <w:r w:rsidRPr="00AA5DBC">
        <w:rPr>
          <w:szCs w:val="24"/>
        </w:rPr>
        <w:t xml:space="preserve">ии </w:t>
      </w:r>
      <w:r>
        <w:rPr>
          <w:szCs w:val="24"/>
        </w:rPr>
        <w:t>ау</w:t>
      </w:r>
      <w:proofErr w:type="gramEnd"/>
      <w:r>
        <w:rPr>
          <w:szCs w:val="24"/>
        </w:rPr>
        <w:t>кциона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21CD" w:rsidRPr="00AA5DBC" w:rsidRDefault="002E21CD" w:rsidP="002E21CD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67153D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аукциона</w:t>
      </w:r>
      <w:r w:rsidRPr="00AA5DBC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аукциона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  <w:proofErr w:type="gramEnd"/>
    </w:p>
    <w:p w:rsidR="002E21CD" w:rsidRPr="00554653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21CD" w:rsidRPr="00FE6219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21CD" w:rsidRPr="005A6995" w:rsidRDefault="002E21CD" w:rsidP="002E21CD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21CD" w:rsidRPr="008D7547" w:rsidRDefault="002E21CD" w:rsidP="002E21CD">
      <w:pPr>
        <w:pStyle w:val="Times12"/>
        <w:ind w:firstLine="709"/>
        <w:rPr>
          <w:bCs w:val="0"/>
          <w:szCs w:val="24"/>
        </w:rPr>
      </w:pPr>
      <w:r w:rsidRPr="008D7547">
        <w:rPr>
          <w:bCs w:val="0"/>
          <w:szCs w:val="24"/>
        </w:rPr>
        <w:t>М.П.</w:t>
      </w:r>
    </w:p>
    <w:p w:rsidR="002E21CD" w:rsidRPr="00461838" w:rsidRDefault="002E21CD" w:rsidP="002E21CD">
      <w:pPr>
        <w:pStyle w:val="Times12"/>
        <w:rPr>
          <w:szCs w:val="24"/>
        </w:rPr>
      </w:pPr>
    </w:p>
    <w:p w:rsidR="002E21CD" w:rsidRPr="00461838" w:rsidRDefault="002E21CD" w:rsidP="002E21C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21CD" w:rsidRDefault="002E21CD" w:rsidP="002E21CD">
      <w:pPr>
        <w:pStyle w:val="Times12"/>
        <w:numPr>
          <w:ilvl w:val="0"/>
          <w:numId w:val="7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аукциона</w:t>
      </w:r>
      <w:r w:rsidRPr="00461838">
        <w:rPr>
          <w:szCs w:val="24"/>
        </w:rPr>
        <w:t>.</w:t>
      </w:r>
    </w:p>
    <w:p w:rsidR="002E21CD" w:rsidRPr="00461838" w:rsidRDefault="002E21CD" w:rsidP="002E21CD">
      <w:pPr>
        <w:pStyle w:val="Times12"/>
        <w:numPr>
          <w:ilvl w:val="0"/>
          <w:numId w:val="7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461838">
        <w:rPr>
          <w:szCs w:val="24"/>
        </w:rPr>
        <w:t>е, приложен</w:t>
      </w:r>
      <w:r w:rsidRPr="00461838">
        <w:rPr>
          <w:szCs w:val="24"/>
        </w:rPr>
        <w:t>и</w:t>
      </w:r>
      <w:r w:rsidRPr="00461838">
        <w:rPr>
          <w:szCs w:val="24"/>
        </w:rPr>
        <w:t>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21CD" w:rsidRPr="00461838" w:rsidRDefault="002E21CD" w:rsidP="002E21CD">
      <w:pPr>
        <w:pStyle w:val="Times12"/>
        <w:numPr>
          <w:ilvl w:val="0"/>
          <w:numId w:val="7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спецификации </w:t>
      </w:r>
      <w:r>
        <w:rPr>
          <w:b/>
          <w:i/>
        </w:rPr>
        <w:t>Части 3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21CD" w:rsidRPr="00461838" w:rsidRDefault="002E21CD" w:rsidP="002E21CD">
      <w:pPr>
        <w:pStyle w:val="Times12"/>
        <w:numPr>
          <w:ilvl w:val="0"/>
          <w:numId w:val="7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(в соответствии с </w:t>
      </w:r>
      <w:proofErr w:type="gramStart"/>
      <w:r w:rsidRPr="00AA5DBC">
        <w:rPr>
          <w:szCs w:val="24"/>
        </w:rPr>
        <w:t>Р</w:t>
      </w:r>
      <w:proofErr w:type="gramEnd"/>
      <w:r w:rsidRPr="00AA5DBC">
        <w:rPr>
          <w:szCs w:val="24"/>
        </w:rPr>
        <w:t> 50-605-80-93)</w:t>
      </w:r>
      <w:r w:rsidRPr="00461838">
        <w:rPr>
          <w:szCs w:val="24"/>
        </w:rPr>
        <w:t xml:space="preserve">. Для организатора </w:t>
      </w:r>
      <w:r>
        <w:rPr>
          <w:szCs w:val="24"/>
        </w:rPr>
        <w:t>аукциона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21CD" w:rsidRPr="00461838" w:rsidRDefault="002E21CD" w:rsidP="002E21CD">
      <w:pPr>
        <w:pStyle w:val="Times12"/>
        <w:numPr>
          <w:ilvl w:val="1"/>
          <w:numId w:val="7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</w:t>
      </w:r>
      <w:proofErr w:type="gramStart"/>
      <w:r w:rsidRPr="00AA5DBC">
        <w:rPr>
          <w:szCs w:val="24"/>
        </w:rPr>
        <w:t>Р</w:t>
      </w:r>
      <w:proofErr w:type="gramEnd"/>
      <w:r w:rsidRPr="00AA5DBC">
        <w:rPr>
          <w:szCs w:val="24"/>
        </w:rPr>
        <w:t xml:space="preserve">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спецификации </w:t>
      </w:r>
      <w:r>
        <w:rPr>
          <w:b/>
          <w:i/>
        </w:rPr>
        <w:t>Части 3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21CD" w:rsidRPr="00461838" w:rsidRDefault="002E21CD" w:rsidP="002E21CD">
      <w:pPr>
        <w:pStyle w:val="Times12"/>
        <w:numPr>
          <w:ilvl w:val="1"/>
          <w:numId w:val="7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спецификации </w:t>
      </w:r>
      <w:r>
        <w:rPr>
          <w:b/>
          <w:i/>
        </w:rPr>
        <w:t>Части 3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21CD" w:rsidRPr="00461838" w:rsidRDefault="002E21CD" w:rsidP="002E21CD">
      <w:pPr>
        <w:pStyle w:val="Times12"/>
        <w:numPr>
          <w:ilvl w:val="1"/>
          <w:numId w:val="7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lastRenderedPageBreak/>
        <w:t>В документе должно быть упомянуто предложенное оборудование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спецификации </w:t>
      </w:r>
      <w:r>
        <w:rPr>
          <w:b/>
          <w:i/>
        </w:rPr>
        <w:t>Части 3</w:t>
      </w:r>
      <w:r>
        <w:rPr>
          <w:color w:val="000000"/>
        </w:rPr>
        <w:t>«Техническая часть»)</w:t>
      </w:r>
      <w:r w:rsidRPr="00461838">
        <w:rPr>
          <w:szCs w:val="24"/>
        </w:rPr>
        <w:t xml:space="preserve"> с использованием тех же наименов</w:t>
      </w:r>
      <w:r w:rsidRPr="00461838">
        <w:rPr>
          <w:szCs w:val="24"/>
        </w:rPr>
        <w:t>а</w:t>
      </w:r>
      <w:r w:rsidRPr="00461838">
        <w:rPr>
          <w:szCs w:val="24"/>
        </w:rPr>
        <w:t>ний, обозначений, что и в Сводной таблицы стоимости (форма __);</w:t>
      </w:r>
    </w:p>
    <w:p w:rsidR="002E21CD" w:rsidRPr="00461838" w:rsidRDefault="002E21CD" w:rsidP="002E21CD">
      <w:pPr>
        <w:pStyle w:val="Times12"/>
        <w:numPr>
          <w:ilvl w:val="1"/>
          <w:numId w:val="7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спецификации </w:t>
      </w:r>
      <w:r>
        <w:rPr>
          <w:b/>
          <w:i/>
        </w:rPr>
        <w:t>Части 3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 xml:space="preserve">и сроки его поставки в соответствии с Графиком </w:t>
      </w:r>
      <w:proofErr w:type="gramStart"/>
      <w:r w:rsidRPr="005A6995">
        <w:rPr>
          <w:b/>
          <w:i/>
          <w:szCs w:val="28"/>
        </w:rPr>
        <w:t>поставки товара/выполнения работ/оказания</w:t>
      </w:r>
      <w:proofErr w:type="gramEnd"/>
      <w:r w:rsidRPr="005A6995">
        <w:rPr>
          <w:b/>
          <w:i/>
          <w:szCs w:val="28"/>
        </w:rPr>
        <w:t xml:space="preserve"> услуг </w:t>
      </w:r>
      <w:r w:rsidRPr="00461838">
        <w:rPr>
          <w:szCs w:val="24"/>
        </w:rPr>
        <w:t>(форма __);</w:t>
      </w:r>
    </w:p>
    <w:p w:rsidR="002E21CD" w:rsidRPr="00461838" w:rsidRDefault="002E21CD" w:rsidP="002E21CD">
      <w:pPr>
        <w:pStyle w:val="Times12"/>
        <w:numPr>
          <w:ilvl w:val="1"/>
          <w:numId w:val="7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 xml:space="preserve">головным изготовителем (в соответствии с </w:t>
      </w:r>
      <w:proofErr w:type="gramStart"/>
      <w:r w:rsidRPr="00AA5DBC">
        <w:rPr>
          <w:szCs w:val="24"/>
        </w:rPr>
        <w:t>Р</w:t>
      </w:r>
      <w:proofErr w:type="gramEnd"/>
      <w:r w:rsidRPr="00AA5DBC">
        <w:rPr>
          <w:szCs w:val="24"/>
        </w:rPr>
        <w:t xml:space="preserve"> 50-605-80-93)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аукциона </w:t>
      </w:r>
      <w:r w:rsidRPr="00461838">
        <w:rPr>
          <w:szCs w:val="24"/>
        </w:rPr>
        <w:t xml:space="preserve">проведение </w:t>
      </w:r>
      <w:proofErr w:type="spellStart"/>
      <w:r w:rsidRPr="00461838">
        <w:rPr>
          <w:szCs w:val="24"/>
        </w:rPr>
        <w:t>шеф-монтажа</w:t>
      </w:r>
      <w:proofErr w:type="spellEnd"/>
      <w:r w:rsidRPr="00461838">
        <w:rPr>
          <w:szCs w:val="24"/>
        </w:rPr>
        <w:t xml:space="preserve"> и/или </w:t>
      </w:r>
      <w:proofErr w:type="spellStart"/>
      <w:r w:rsidRPr="00461838">
        <w:rPr>
          <w:szCs w:val="24"/>
        </w:rPr>
        <w:t>шеф-наладки</w:t>
      </w:r>
      <w:proofErr w:type="spellEnd"/>
      <w:r w:rsidRPr="00461838">
        <w:rPr>
          <w:szCs w:val="24"/>
        </w:rPr>
        <w:t xml:space="preserve">, на предлагаемое таким образом оборудование </w:t>
      </w:r>
      <w:r>
        <w:rPr>
          <w:color w:val="000000"/>
        </w:rPr>
        <w:t>(по номенклатуре специф</w:t>
      </w:r>
      <w:r>
        <w:rPr>
          <w:color w:val="000000"/>
        </w:rPr>
        <w:t>и</w:t>
      </w:r>
      <w:r>
        <w:rPr>
          <w:color w:val="000000"/>
        </w:rPr>
        <w:t xml:space="preserve">кации </w:t>
      </w:r>
      <w:r>
        <w:rPr>
          <w:b/>
          <w:i/>
        </w:rPr>
        <w:t>Части 3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 xml:space="preserve">распространяются фирменные гарантии </w:t>
      </w:r>
      <w:r w:rsidRPr="00AA5DBC">
        <w:rPr>
          <w:szCs w:val="24"/>
        </w:rPr>
        <w:t>голо</w:t>
      </w:r>
      <w:r w:rsidRPr="00AA5DBC">
        <w:rPr>
          <w:szCs w:val="24"/>
        </w:rPr>
        <w:t>в</w:t>
      </w:r>
      <w:r w:rsidRPr="00AA5DBC">
        <w:rPr>
          <w:szCs w:val="24"/>
        </w:rPr>
        <w:t xml:space="preserve">ного изготовителя (в соответствии с Р 50-605-80-93) </w:t>
      </w:r>
      <w:r w:rsidRPr="0067153D">
        <w:rPr>
          <w:szCs w:val="24"/>
        </w:rPr>
        <w:t>на весь срок исполнения обяз</w:t>
      </w:r>
      <w:r w:rsidRPr="0067153D">
        <w:rPr>
          <w:szCs w:val="24"/>
        </w:rPr>
        <w:t>а</w:t>
      </w:r>
      <w:r w:rsidRPr="0067153D">
        <w:rPr>
          <w:szCs w:val="24"/>
        </w:rPr>
        <w:t>тельств по договору в части гарантийный обязательств</w:t>
      </w:r>
      <w:r w:rsidRPr="00461838">
        <w:rPr>
          <w:szCs w:val="24"/>
        </w:rPr>
        <w:t>.</w:t>
      </w: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2E21CD" w:rsidRDefault="002E21CD" w:rsidP="002E21CD">
      <w:pPr>
        <w:jc w:val="center"/>
        <w:rPr>
          <w:b/>
        </w:rPr>
      </w:pPr>
    </w:p>
    <w:p w:rsidR="00C14669" w:rsidRPr="007C0787" w:rsidRDefault="00C14669" w:rsidP="002E21CD">
      <w:pPr>
        <w:jc w:val="center"/>
        <w:rPr>
          <w:b/>
        </w:rPr>
      </w:pPr>
      <w:r w:rsidRPr="007C0787">
        <w:rPr>
          <w:b/>
        </w:rPr>
        <w:lastRenderedPageBreak/>
        <w:t>ЧАСТЬ 2 «ПРОЕКТ ДОГОВОРА»</w:t>
      </w:r>
      <w:bookmarkEnd w:id="377"/>
    </w:p>
    <w:p w:rsidR="00CD1BA3" w:rsidRDefault="00CD1BA3" w:rsidP="00CD1BA3"/>
    <w:p w:rsidR="0067771D" w:rsidRPr="00485BD6" w:rsidRDefault="006A5730" w:rsidP="0051204C">
      <w:pPr>
        <w:jc w:val="both"/>
      </w:pPr>
      <w:r w:rsidRPr="00485BD6">
        <w:t xml:space="preserve">Встречные предложения участников по проекту договора </w:t>
      </w:r>
      <w:r w:rsidRPr="00485BD6">
        <w:rPr>
          <w:b/>
          <w:u w:val="single"/>
        </w:rPr>
        <w:t>не допускаются</w:t>
      </w:r>
      <w:r w:rsidRPr="00485BD6">
        <w:t>.</w:t>
      </w:r>
      <w:bookmarkStart w:id="401" w:name="_Toc322942382"/>
    </w:p>
    <w:p w:rsidR="0051204C" w:rsidRPr="00485BD6" w:rsidRDefault="0051204C" w:rsidP="0051204C">
      <w:pPr>
        <w:jc w:val="both"/>
      </w:pPr>
    </w:p>
    <w:p w:rsidR="004254F1" w:rsidRPr="00485BD6" w:rsidRDefault="004254F1" w:rsidP="004254F1">
      <w:pPr>
        <w:jc w:val="center"/>
        <w:rPr>
          <w:b/>
        </w:rPr>
      </w:pPr>
      <w:r w:rsidRPr="00485BD6">
        <w:rPr>
          <w:b/>
        </w:rPr>
        <w:t xml:space="preserve">Договор № </w:t>
      </w:r>
    </w:p>
    <w:p w:rsidR="004254F1" w:rsidRPr="00485BD6" w:rsidRDefault="004254F1" w:rsidP="004254F1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1"/>
        <w:gridCol w:w="5096"/>
      </w:tblGrid>
      <w:tr w:rsidR="004254F1" w:rsidRPr="00485BD6" w:rsidTr="0079693A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4254F1" w:rsidRPr="00485BD6" w:rsidRDefault="004254F1" w:rsidP="0079693A">
            <w:r w:rsidRPr="00485BD6">
              <w:t>г. Москва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4254F1" w:rsidRPr="00485BD6" w:rsidRDefault="004254F1" w:rsidP="0079693A">
            <w:pPr>
              <w:jc w:val="right"/>
            </w:pPr>
            <w:r w:rsidRPr="00485BD6">
              <w:t>«</w:t>
            </w:r>
            <w:r w:rsidRPr="00485BD6">
              <w:rPr>
                <w:lang w:val="en-US"/>
              </w:rPr>
              <w:t>___</w:t>
            </w:r>
            <w:r w:rsidRPr="00485BD6">
              <w:t xml:space="preserve">» </w:t>
            </w:r>
            <w:r w:rsidRPr="00485BD6">
              <w:rPr>
                <w:lang w:val="en-US"/>
              </w:rPr>
              <w:t>_____________</w:t>
            </w:r>
            <w:r w:rsidRPr="00485BD6">
              <w:t>20</w:t>
            </w:r>
            <w:r w:rsidRPr="00485BD6">
              <w:rPr>
                <w:lang w:val="en-US"/>
              </w:rPr>
              <w:t>1</w:t>
            </w:r>
            <w:r w:rsidRPr="00485BD6">
              <w:t>__ г.</w:t>
            </w:r>
          </w:p>
        </w:tc>
      </w:tr>
    </w:tbl>
    <w:p w:rsidR="004254F1" w:rsidRPr="00485BD6" w:rsidRDefault="004254F1" w:rsidP="004254F1">
      <w:pPr>
        <w:jc w:val="center"/>
      </w:pP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485BD6">
        <w:rPr>
          <w:b/>
          <w:bCs/>
        </w:rPr>
        <w:t xml:space="preserve">Закрытое акционерное общество «Гринатом» (ЗАО «Гринатом»), </w:t>
      </w:r>
      <w:r w:rsidRPr="00485BD6">
        <w:t>именуемое в дал</w:t>
      </w:r>
      <w:r w:rsidRPr="00485BD6">
        <w:t>ь</w:t>
      </w:r>
      <w:r w:rsidRPr="00485BD6">
        <w:t>нейшем «Заказчик», в лице Генерального директора Ермолаева Михаила Юрьевича, действу</w:t>
      </w:r>
      <w:r w:rsidRPr="00485BD6">
        <w:t>ю</w:t>
      </w:r>
      <w:r w:rsidRPr="00485BD6">
        <w:t xml:space="preserve">щего на основании Устава, с одной стороны, и </w:t>
      </w:r>
    </w:p>
    <w:p w:rsidR="004254F1" w:rsidRPr="00485BD6" w:rsidRDefault="004254F1" w:rsidP="004254F1">
      <w:pPr>
        <w:jc w:val="both"/>
      </w:pPr>
      <w:proofErr w:type="gramStart"/>
      <w:r w:rsidRPr="00485BD6">
        <w:t>____________</w:t>
      </w:r>
      <w:r w:rsidRPr="00485BD6">
        <w:rPr>
          <w:b/>
          <w:bCs/>
          <w:spacing w:val="6"/>
        </w:rPr>
        <w:t>,</w:t>
      </w:r>
      <w:r w:rsidRPr="00485BD6">
        <w:rPr>
          <w:spacing w:val="6"/>
        </w:rPr>
        <w:t xml:space="preserve"> именуемое в дальнейшем «Исполнитель», в лице ____________, действу</w:t>
      </w:r>
      <w:r w:rsidRPr="00485BD6">
        <w:rPr>
          <w:spacing w:val="6"/>
        </w:rPr>
        <w:t>ю</w:t>
      </w:r>
      <w:r w:rsidRPr="00485BD6">
        <w:rPr>
          <w:spacing w:val="6"/>
        </w:rPr>
        <w:t xml:space="preserve">щего на основании _______, с другой стороны, именуемые в </w:t>
      </w:r>
      <w:r w:rsidRPr="00485BD6">
        <w:rPr>
          <w:spacing w:val="3"/>
        </w:rPr>
        <w:t>дальнейшем «Стороны»</w:t>
      </w:r>
      <w:r w:rsidRPr="00485BD6">
        <w:t>, з</w:t>
      </w:r>
      <w:r w:rsidRPr="00485BD6">
        <w:t>а</w:t>
      </w:r>
      <w:r w:rsidRPr="00485BD6">
        <w:t>ключили настоящий Договор о нижеследующем:</w:t>
      </w:r>
      <w:proofErr w:type="gramEnd"/>
    </w:p>
    <w:p w:rsidR="004254F1" w:rsidRPr="00485BD6" w:rsidRDefault="004254F1" w:rsidP="004254F1">
      <w:pPr>
        <w:jc w:val="both"/>
      </w:pPr>
    </w:p>
    <w:p w:rsidR="004254F1" w:rsidRPr="00485BD6" w:rsidRDefault="004254F1" w:rsidP="004254F1">
      <w:pPr>
        <w:pStyle w:val="13"/>
        <w:numPr>
          <w:ilvl w:val="0"/>
          <w:numId w:val="66"/>
        </w:numPr>
        <w:tabs>
          <w:tab w:val="clear" w:pos="360"/>
          <w:tab w:val="num" w:pos="3621"/>
        </w:tabs>
        <w:ind w:left="357" w:hanging="357"/>
        <w:jc w:val="center"/>
        <w:rPr>
          <w:b/>
        </w:rPr>
      </w:pPr>
      <w:r w:rsidRPr="00485BD6">
        <w:t>ПРЕДМЕТ ДОГОВОРА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485BD6">
        <w:t>Исполнитель обязуется осуществить поставку оборудования_____ (далее – Оборудов</w:t>
      </w:r>
      <w:r w:rsidRPr="00485BD6">
        <w:t>а</w:t>
      </w:r>
      <w:r w:rsidRPr="00485BD6">
        <w:t>ние), согласно Спецификации оборудования (Приложение №1 к настоящему Договору), я</w:t>
      </w:r>
      <w:r w:rsidRPr="00485BD6">
        <w:t>в</w:t>
      </w:r>
      <w:r w:rsidRPr="00485BD6">
        <w:t xml:space="preserve">ляющееся неотъемлемой частью настоящего Договора, а Заказчик обязуется </w:t>
      </w:r>
      <w:proofErr w:type="gramStart"/>
      <w:r w:rsidRPr="00485BD6">
        <w:t>принять и опл</w:t>
      </w:r>
      <w:r w:rsidRPr="00485BD6">
        <w:t>а</w:t>
      </w:r>
      <w:r w:rsidRPr="00485BD6">
        <w:t>тить</w:t>
      </w:r>
      <w:proofErr w:type="gramEnd"/>
      <w:r w:rsidRPr="00485BD6">
        <w:t xml:space="preserve"> Оборудование.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Исполнитель обязуется выполнить работы по монтажу и инсталляции поставленного с</w:t>
      </w:r>
      <w:r w:rsidRPr="00485BD6">
        <w:t>о</w:t>
      </w:r>
      <w:r w:rsidRPr="00485BD6">
        <w:t xml:space="preserve">гласно п. 1.1 настоящего Договора оборудования (далее – Работы), в соответствии с Перечнем выполняемых работ (Приложение № 2 к настоящему Договору), являющимися неотъемлемой частью настоящего Договора, и сдать результат Работ Заказчику, а Заказчик обязуется </w:t>
      </w:r>
      <w:proofErr w:type="gramStart"/>
      <w:r w:rsidRPr="00485BD6">
        <w:t>принять и оплатить</w:t>
      </w:r>
      <w:proofErr w:type="gramEnd"/>
      <w:r w:rsidRPr="00485BD6">
        <w:t xml:space="preserve"> результат выполненных Работ. </w:t>
      </w:r>
    </w:p>
    <w:p w:rsidR="004254F1" w:rsidRPr="00485BD6" w:rsidRDefault="004254F1" w:rsidP="004254F1">
      <w:pPr>
        <w:jc w:val="both"/>
      </w:pPr>
    </w:p>
    <w:p w:rsidR="004254F1" w:rsidRPr="00485BD6" w:rsidRDefault="004254F1" w:rsidP="004254F1">
      <w:pPr>
        <w:pStyle w:val="13"/>
        <w:numPr>
          <w:ilvl w:val="0"/>
          <w:numId w:val="66"/>
        </w:numPr>
        <w:tabs>
          <w:tab w:val="clear" w:pos="360"/>
          <w:tab w:val="num" w:pos="3621"/>
        </w:tabs>
        <w:ind w:left="357" w:hanging="357"/>
        <w:jc w:val="center"/>
        <w:rPr>
          <w:b/>
        </w:rPr>
      </w:pPr>
      <w:r w:rsidRPr="00485BD6">
        <w:t>СТОИМОСТЬ ДОГОВОРА И ПОРЯДОК РАСЧЕТОВ</w:t>
      </w:r>
    </w:p>
    <w:p w:rsidR="004254F1" w:rsidRPr="00485BD6" w:rsidRDefault="004254F1" w:rsidP="004254F1">
      <w:pPr>
        <w:jc w:val="both"/>
      </w:pPr>
      <w:r w:rsidRPr="00485BD6">
        <w:t xml:space="preserve">2.1. Общая сумма Договора состоит </w:t>
      </w:r>
      <w:proofErr w:type="gramStart"/>
      <w:r w:rsidRPr="00485BD6">
        <w:t>из</w:t>
      </w:r>
      <w:proofErr w:type="gramEnd"/>
      <w:r w:rsidRPr="00485BD6">
        <w:t>:</w:t>
      </w:r>
    </w:p>
    <w:p w:rsidR="004254F1" w:rsidRPr="00485BD6" w:rsidRDefault="004254F1" w:rsidP="004254F1">
      <w:pPr>
        <w:jc w:val="both"/>
      </w:pPr>
      <w:r w:rsidRPr="00485BD6">
        <w:t xml:space="preserve">2.1.1 Стоимости оборудования, включающей стоимость доставки, </w:t>
      </w:r>
      <w:r w:rsidRPr="00485BD6">
        <w:rPr>
          <w:color w:val="000000"/>
        </w:rPr>
        <w:t xml:space="preserve">упаковки, </w:t>
      </w:r>
      <w:r w:rsidRPr="00485BD6">
        <w:rPr>
          <w:iCs/>
        </w:rPr>
        <w:t>полного комплекта документации,</w:t>
      </w:r>
      <w:r w:rsidRPr="00485BD6">
        <w:rPr>
          <w:color w:val="000000"/>
        </w:rPr>
        <w:t xml:space="preserve"> уплаты таможенных пошлин, налогов, сборов и других обязательных платежей.</w:t>
      </w:r>
      <w:r w:rsidRPr="00485BD6">
        <w:t xml:space="preserve"> Данная стоимость  составляет: _____________________________, в том числе НДС 18% - _________________________</w:t>
      </w:r>
    </w:p>
    <w:p w:rsidR="004254F1" w:rsidRPr="00485BD6" w:rsidRDefault="004254F1" w:rsidP="004254F1">
      <w:pPr>
        <w:jc w:val="both"/>
      </w:pPr>
      <w:r w:rsidRPr="00485BD6">
        <w:t>2.1.2  Стоимости работ по монтажу и инсталляции согласно перечню выполняемых работ (Пр</w:t>
      </w:r>
      <w:r w:rsidRPr="00485BD6">
        <w:t>и</w:t>
      </w:r>
      <w:r w:rsidRPr="00485BD6">
        <w:t>ложение №2 к настоящему договору). Данная стоимость составляет: _____________________________, в том числе НДС 18% - _________________________</w:t>
      </w:r>
    </w:p>
    <w:p w:rsidR="004254F1" w:rsidRPr="00485BD6" w:rsidRDefault="004254F1" w:rsidP="004254F1">
      <w:pPr>
        <w:jc w:val="both"/>
      </w:pPr>
      <w:r w:rsidRPr="00485BD6">
        <w:t>2.2.       Цена, согласованная настоящим Договором, не подлежит изменению в течение срока выполнения Сторонами своих обязательств по настоящему Договору.</w:t>
      </w:r>
    </w:p>
    <w:p w:rsidR="004254F1" w:rsidRPr="00485BD6" w:rsidRDefault="004254F1" w:rsidP="004254F1">
      <w:pPr>
        <w:jc w:val="both"/>
      </w:pPr>
      <w:r w:rsidRPr="00485BD6">
        <w:t>2.3.       Цена Договора и валюта платежа устанавливается в российских рублях.</w:t>
      </w:r>
    </w:p>
    <w:p w:rsidR="004254F1" w:rsidRPr="00485BD6" w:rsidRDefault="004254F1" w:rsidP="004254F1">
      <w:pPr>
        <w:jc w:val="both"/>
        <w:rPr>
          <w:color w:val="000000"/>
        </w:rPr>
      </w:pPr>
      <w:r w:rsidRPr="00485BD6">
        <w:t xml:space="preserve">2.4        </w:t>
      </w:r>
      <w:r w:rsidRPr="00485BD6">
        <w:rPr>
          <w:color w:val="000000"/>
        </w:rPr>
        <w:t xml:space="preserve">Оплата по Договору производится Заказчиком </w:t>
      </w:r>
      <w:proofErr w:type="gramStart"/>
      <w:r w:rsidRPr="00485BD6">
        <w:rPr>
          <w:color w:val="000000"/>
        </w:rPr>
        <w:t>в</w:t>
      </w:r>
      <w:proofErr w:type="gramEnd"/>
      <w:r w:rsidRPr="00485BD6">
        <w:rPr>
          <w:color w:val="000000"/>
        </w:rPr>
        <w:t xml:space="preserve"> </w:t>
      </w:r>
      <w:proofErr w:type="gramStart"/>
      <w:r w:rsidRPr="00485BD6">
        <w:rPr>
          <w:color w:val="000000"/>
        </w:rPr>
        <w:t>следующим</w:t>
      </w:r>
      <w:proofErr w:type="gramEnd"/>
      <w:r w:rsidRPr="00485BD6">
        <w:rPr>
          <w:color w:val="000000"/>
        </w:rPr>
        <w:t xml:space="preserve"> порядке:</w:t>
      </w:r>
    </w:p>
    <w:p w:rsidR="004254F1" w:rsidRPr="00485BD6" w:rsidRDefault="004254F1" w:rsidP="004254F1">
      <w:pPr>
        <w:tabs>
          <w:tab w:val="num" w:pos="540"/>
          <w:tab w:val="left" w:pos="900"/>
        </w:tabs>
        <w:jc w:val="both"/>
        <w:rPr>
          <w:color w:val="000000"/>
        </w:rPr>
      </w:pPr>
      <w:r w:rsidRPr="00485BD6">
        <w:rPr>
          <w:bCs/>
        </w:rPr>
        <w:t xml:space="preserve">2.4.1 </w:t>
      </w:r>
      <w:r w:rsidRPr="00485BD6">
        <w:t>Расчёт</w:t>
      </w:r>
      <w:r w:rsidRPr="00485BD6">
        <w:rPr>
          <w:color w:val="000000"/>
        </w:rPr>
        <w:t xml:space="preserve"> за оборудование производится Заказчиком </w:t>
      </w:r>
      <w:r w:rsidRPr="00485BD6">
        <w:t xml:space="preserve"> по факту поставки всего оборудования, в </w:t>
      </w:r>
      <w:r w:rsidRPr="00485BD6">
        <w:rPr>
          <w:color w:val="000000"/>
        </w:rPr>
        <w:t>размере ____________  в течение  20 (Двадцати)  рабочих дней со дня выставления  Исполн</w:t>
      </w:r>
      <w:r w:rsidRPr="00485BD6">
        <w:rPr>
          <w:color w:val="000000"/>
        </w:rPr>
        <w:t>и</w:t>
      </w:r>
      <w:r w:rsidRPr="00485BD6">
        <w:rPr>
          <w:color w:val="000000"/>
        </w:rPr>
        <w:t>телем счета на основании подписанной Сторонами товарной накладной (унифицированная форма Торг-12), но не ранее даты подписания сторонами Акта сдачи-приемки выполненных работ (далее - Акт).</w:t>
      </w:r>
    </w:p>
    <w:p w:rsidR="004254F1" w:rsidRPr="00485BD6" w:rsidRDefault="004254F1" w:rsidP="004254F1">
      <w:pPr>
        <w:rPr>
          <w:color w:val="000000"/>
        </w:rPr>
      </w:pPr>
      <w:r w:rsidRPr="00485BD6">
        <w:rPr>
          <w:color w:val="000000"/>
        </w:rPr>
        <w:t xml:space="preserve">    2.4.2   Расчет за выполненные Работы производится Заказчиком в размере _____________ в течение 10 (Десяти) рабочих дней  со дня выставления Исполнителем счета на основании по</w:t>
      </w:r>
      <w:r w:rsidRPr="00485BD6">
        <w:rPr>
          <w:color w:val="000000"/>
        </w:rPr>
        <w:t>д</w:t>
      </w:r>
      <w:r w:rsidRPr="00485BD6">
        <w:rPr>
          <w:color w:val="000000"/>
        </w:rPr>
        <w:t>писанного Сторонами Акта выполненных работ.</w:t>
      </w:r>
    </w:p>
    <w:p w:rsidR="004254F1" w:rsidRPr="00485BD6" w:rsidRDefault="004254F1" w:rsidP="004254F1">
      <w:pPr>
        <w:rPr>
          <w:color w:val="000000"/>
        </w:rPr>
      </w:pPr>
      <w:r w:rsidRPr="00485BD6">
        <w:rPr>
          <w:color w:val="000000"/>
        </w:rPr>
        <w:t xml:space="preserve">    2.4.3.  Датой оплаты по Договору считается дата списания денежных средств с расчетного счета Заказчика. 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rPr>
          <w:color w:val="000000"/>
        </w:rPr>
        <w:t xml:space="preserve">2.5. </w:t>
      </w:r>
      <w:r w:rsidRPr="00485BD6">
        <w:t>В случае изменения расчетного счета, указанного в ст. 10 настоящего договора, Исполн</w:t>
      </w:r>
      <w:r w:rsidRPr="00485BD6">
        <w:t>и</w:t>
      </w:r>
      <w:r w:rsidRPr="00485BD6">
        <w:t xml:space="preserve">тель обязан в течение 1 (одного) рабочего дня в письменной форме сообщить об этом Заказчику с указанием новых реквизитов расчетного счета. В противном случае все риски, связанные с </w:t>
      </w:r>
      <w:r w:rsidRPr="00485BD6">
        <w:lastRenderedPageBreak/>
        <w:t>перечислением Заказчику денежных средств на указанный в настоящем договоре  счет Испо</w:t>
      </w:r>
      <w:r w:rsidRPr="00485BD6">
        <w:t>л</w:t>
      </w:r>
      <w:r w:rsidRPr="00485BD6">
        <w:t>нителя, несет Исполнитель.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bookmarkStart w:id="402" w:name="_Ref152775340"/>
      <w:r w:rsidRPr="00485BD6">
        <w:t xml:space="preserve"> </w:t>
      </w:r>
      <w:r w:rsidRPr="00485BD6">
        <w:rPr>
          <w:color w:val="auto"/>
          <w:u w:val="none"/>
        </w:rPr>
        <w:t>В обеспечение исполнения обязательств Исполнителя, принятых им по настоящему Дог</w:t>
      </w:r>
      <w:r w:rsidRPr="00485BD6">
        <w:rPr>
          <w:color w:val="auto"/>
          <w:u w:val="none"/>
        </w:rPr>
        <w:t>о</w:t>
      </w:r>
      <w:r w:rsidRPr="00485BD6">
        <w:rPr>
          <w:color w:val="auto"/>
          <w:u w:val="none"/>
        </w:rPr>
        <w:t>вору, Исполнитель обязан внести обеспечительный платеж (далее</w:t>
      </w:r>
      <w:bookmarkEnd w:id="402"/>
      <w:r w:rsidRPr="00485BD6">
        <w:rPr>
          <w:color w:val="auto"/>
          <w:u w:val="none"/>
          <w:lang w:val="en-US"/>
        </w:rPr>
        <w:t> </w:t>
      </w:r>
      <w:r w:rsidRPr="00485BD6">
        <w:rPr>
          <w:color w:val="auto"/>
          <w:u w:val="none"/>
        </w:rPr>
        <w:noBreakHyphen/>
      </w:r>
      <w:r w:rsidRPr="00485BD6">
        <w:rPr>
          <w:color w:val="auto"/>
          <w:u w:val="none"/>
          <w:lang w:val="en-US"/>
        </w:rPr>
        <w:t> </w:t>
      </w:r>
      <w:r w:rsidRPr="00485BD6">
        <w:rPr>
          <w:color w:val="auto"/>
          <w:u w:val="none"/>
        </w:rPr>
        <w:t>«Обеспечительный пл</w:t>
      </w:r>
      <w:r w:rsidRPr="00485BD6">
        <w:rPr>
          <w:color w:val="auto"/>
          <w:u w:val="none"/>
        </w:rPr>
        <w:t>а</w:t>
      </w:r>
      <w:r w:rsidRPr="00485BD6">
        <w:rPr>
          <w:color w:val="auto"/>
          <w:u w:val="none"/>
        </w:rPr>
        <w:t>теж») на расчетный счет Заказчика, указанный в ст. 10 настоящего Договора, до заключения договора, но не ранее 10  дней со дня размещения на официальном сайте   протокола  подвед</w:t>
      </w:r>
      <w:r w:rsidRPr="00485BD6">
        <w:rPr>
          <w:color w:val="auto"/>
          <w:u w:val="none"/>
        </w:rPr>
        <w:t>е</w:t>
      </w:r>
      <w:r w:rsidRPr="00485BD6">
        <w:rPr>
          <w:color w:val="auto"/>
          <w:u w:val="none"/>
        </w:rPr>
        <w:t>ния  итогов аукциона в размере</w:t>
      </w:r>
      <w:proofErr w:type="gramStart"/>
      <w:r w:rsidRPr="00485BD6">
        <w:rPr>
          <w:color w:val="auto"/>
          <w:u w:val="none"/>
        </w:rPr>
        <w:t xml:space="preserve">  _________ ( ________ ) </w:t>
      </w:r>
      <w:proofErr w:type="gramEnd"/>
      <w:r w:rsidRPr="00485BD6">
        <w:rPr>
          <w:color w:val="auto"/>
          <w:u w:val="none"/>
        </w:rPr>
        <w:t>рублей ___ копеек. Обеспечительный платеж НДС не облагается.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  <w:tab w:val="left" w:pos="709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>Обеспечительный платеж не является ни задатком, ни авансом, ни предоплатой в счет о</w:t>
      </w:r>
      <w:r w:rsidRPr="00485BD6">
        <w:rPr>
          <w:color w:val="auto"/>
          <w:u w:val="none"/>
        </w:rPr>
        <w:t>п</w:t>
      </w:r>
      <w:r w:rsidRPr="00485BD6">
        <w:rPr>
          <w:color w:val="auto"/>
          <w:u w:val="none"/>
        </w:rPr>
        <w:t>латы причитающихся по настоящему Договору платежей, а является способом обеспечения и</w:t>
      </w:r>
      <w:r w:rsidRPr="00485BD6">
        <w:rPr>
          <w:color w:val="auto"/>
          <w:u w:val="none"/>
        </w:rPr>
        <w:t>с</w:t>
      </w:r>
      <w:r w:rsidRPr="00485BD6">
        <w:rPr>
          <w:color w:val="auto"/>
          <w:u w:val="none"/>
        </w:rPr>
        <w:t>полнения обязанностей Исполнителя, принятых им по настоящему Договору.</w:t>
      </w:r>
    </w:p>
    <w:p w:rsidR="004254F1" w:rsidRPr="00485BD6" w:rsidRDefault="004254F1" w:rsidP="004254F1">
      <w:pPr>
        <w:pStyle w:val="aff"/>
        <w:spacing w:after="0"/>
        <w:ind w:firstLine="709"/>
      </w:pPr>
      <w:r w:rsidRPr="00485BD6">
        <w:t>Внесение    Обеспечительного   платежа   Исполнителем   не  связано  с  поставкой  З</w:t>
      </w:r>
      <w:r w:rsidRPr="00485BD6">
        <w:t>а</w:t>
      </w:r>
      <w:r w:rsidRPr="00485BD6">
        <w:t>казчику товара.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>Обеспечительный платеж обеспечивает исполнение следующих обязательств Исполнителя:</w:t>
      </w:r>
    </w:p>
    <w:p w:rsidR="004254F1" w:rsidRPr="00485BD6" w:rsidRDefault="004254F1" w:rsidP="004254F1">
      <w:pPr>
        <w:pStyle w:val="aff"/>
        <w:spacing w:after="0"/>
        <w:ind w:firstLine="709"/>
      </w:pPr>
      <w:r w:rsidRPr="00485BD6">
        <w:t>- обязательства   по   устранению   документально   подтвержденного  ущерба, прич</w:t>
      </w:r>
      <w:r w:rsidRPr="00485BD6">
        <w:t>и</w:t>
      </w:r>
      <w:r w:rsidRPr="00485BD6">
        <w:t>ненного Исполнителем Заказчику;</w:t>
      </w:r>
    </w:p>
    <w:p w:rsidR="004254F1" w:rsidRPr="00485BD6" w:rsidRDefault="004254F1" w:rsidP="004254F1">
      <w:pPr>
        <w:pStyle w:val="aff"/>
        <w:spacing w:after="0"/>
        <w:ind w:firstLine="709"/>
      </w:pPr>
      <w:r w:rsidRPr="00485BD6">
        <w:t>- обязательства   Исполнителя  по  уплате  Заказчику   неустоек  (пени, штрафов), пред</w:t>
      </w:r>
      <w:r w:rsidRPr="00485BD6">
        <w:t>у</w:t>
      </w:r>
      <w:r w:rsidRPr="00485BD6">
        <w:t>смотренных настоящим Договором;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>Удержания из суммы Обеспечительного платежа осуществляются в следующем порядке:</w:t>
      </w:r>
    </w:p>
    <w:p w:rsidR="004254F1" w:rsidRPr="00485BD6" w:rsidRDefault="004254F1" w:rsidP="004254F1">
      <w:pPr>
        <w:pStyle w:val="aff"/>
        <w:spacing w:after="0"/>
        <w:ind w:firstLine="709"/>
      </w:pPr>
      <w:r w:rsidRPr="00485BD6">
        <w:t>В случаях, указанных в п. 2.8 настоящего Договора, Заказчик  вправе удержать соотве</w:t>
      </w:r>
      <w:r w:rsidRPr="00485BD6">
        <w:t>т</w:t>
      </w:r>
      <w:r w:rsidRPr="00485BD6">
        <w:t>ствующую сумму из Обеспечительного платежа. Удержание суммы задолженности по неусто</w:t>
      </w:r>
      <w:r w:rsidRPr="00485BD6">
        <w:t>й</w:t>
      </w:r>
      <w:r w:rsidRPr="00485BD6">
        <w:t>ке и/или ущерба из суммы Обеспечительного платежа считается уплатой задолженности по н</w:t>
      </w:r>
      <w:r w:rsidRPr="00485BD6">
        <w:t>е</w:t>
      </w:r>
      <w:r w:rsidRPr="00485BD6">
        <w:t>устойке и/или покрытием ущерба или их соответствующей части. Удержание из Обеспечител</w:t>
      </w:r>
      <w:r w:rsidRPr="00485BD6">
        <w:t>ь</w:t>
      </w:r>
      <w:r w:rsidRPr="00485BD6">
        <w:t>ного платежа неустойки, ущерба возможно, если неустойка не была уплачена (либо ущерб не был возмещен) Исполнителем в течение 10 (десяти) рабочих дней   с  момента  получения  им  письменного  требования  Заказчика   об  уплате неустойки/возмещении ущерба с приложением документов, подтверждающих обоснованность размера взыскания.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 xml:space="preserve">  Заказчик в течение 5 (пяти) рабочих дней после удержания всей или части суммы Обесп</w:t>
      </w:r>
      <w:r w:rsidRPr="00485BD6">
        <w:rPr>
          <w:color w:val="auto"/>
          <w:u w:val="none"/>
        </w:rPr>
        <w:t>е</w:t>
      </w:r>
      <w:r w:rsidRPr="00485BD6">
        <w:rPr>
          <w:color w:val="auto"/>
          <w:u w:val="none"/>
        </w:rPr>
        <w:t>чительного платежа направляет Исполнителю письменное уведомление о совершенном дейс</w:t>
      </w:r>
      <w:r w:rsidRPr="00485BD6">
        <w:rPr>
          <w:color w:val="auto"/>
          <w:u w:val="none"/>
        </w:rPr>
        <w:t>т</w:t>
      </w:r>
      <w:r w:rsidRPr="00485BD6">
        <w:rPr>
          <w:color w:val="auto"/>
          <w:u w:val="none"/>
        </w:rPr>
        <w:t>вии с обязательным указанием суммы, которая взыскана из Обеспечительного платежа. Дата составления такого уведомления является датой перехода прав на удержанную часть Обеспеч</w:t>
      </w:r>
      <w:r w:rsidRPr="00485BD6">
        <w:rPr>
          <w:color w:val="auto"/>
          <w:u w:val="none"/>
        </w:rPr>
        <w:t>и</w:t>
      </w:r>
      <w:r w:rsidRPr="00485BD6">
        <w:rPr>
          <w:color w:val="auto"/>
          <w:u w:val="none"/>
        </w:rPr>
        <w:t>тельного платежа к Заказчику.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 xml:space="preserve">  </w:t>
      </w:r>
      <w:proofErr w:type="gramStart"/>
      <w:r w:rsidRPr="00485BD6">
        <w:rPr>
          <w:color w:val="auto"/>
          <w:u w:val="none"/>
        </w:rPr>
        <w:t>В случае если Заказчик взыскал (удержал) всю сумму Обеспечительного платежа или его часть в счет погашения обязательств Исполнителя, предусмотренных в п. 2.12 настоящего Д</w:t>
      </w:r>
      <w:r w:rsidRPr="00485BD6">
        <w:rPr>
          <w:color w:val="auto"/>
          <w:u w:val="none"/>
        </w:rPr>
        <w:t>о</w:t>
      </w:r>
      <w:r w:rsidRPr="00485BD6">
        <w:rPr>
          <w:color w:val="auto"/>
          <w:u w:val="none"/>
        </w:rPr>
        <w:t>говора, Исполнитель  обязуется в течение 10 (десяти) рабочих дней с момента получения от З</w:t>
      </w:r>
      <w:r w:rsidRPr="00485BD6">
        <w:rPr>
          <w:color w:val="auto"/>
          <w:u w:val="none"/>
        </w:rPr>
        <w:t>а</w:t>
      </w:r>
      <w:r w:rsidRPr="00485BD6">
        <w:rPr>
          <w:color w:val="auto"/>
          <w:u w:val="none"/>
        </w:rPr>
        <w:t>казчика соответствующего уведомления и счета перечислить соответствующую сумму Обесп</w:t>
      </w:r>
      <w:r w:rsidRPr="00485BD6">
        <w:rPr>
          <w:color w:val="auto"/>
          <w:u w:val="none"/>
        </w:rPr>
        <w:t>е</w:t>
      </w:r>
      <w:r w:rsidRPr="00485BD6">
        <w:rPr>
          <w:color w:val="auto"/>
          <w:u w:val="none"/>
        </w:rPr>
        <w:t>чительного платежа полностью или частично согласно реквизитам, указанным в ст. 10 насто</w:t>
      </w:r>
      <w:r w:rsidRPr="00485BD6">
        <w:rPr>
          <w:color w:val="auto"/>
          <w:u w:val="none"/>
        </w:rPr>
        <w:t>я</w:t>
      </w:r>
      <w:r w:rsidRPr="00485BD6">
        <w:rPr>
          <w:color w:val="auto"/>
          <w:u w:val="none"/>
        </w:rPr>
        <w:t>щего Договора.</w:t>
      </w:r>
      <w:proofErr w:type="gramEnd"/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 xml:space="preserve">  Обеспечительный платеж обеспечивает надлежащее выполнение Исполнителем обяз</w:t>
      </w:r>
      <w:r w:rsidRPr="00485BD6">
        <w:rPr>
          <w:color w:val="auto"/>
          <w:u w:val="none"/>
        </w:rPr>
        <w:t>а</w:t>
      </w:r>
      <w:r w:rsidRPr="00485BD6">
        <w:rPr>
          <w:color w:val="auto"/>
          <w:u w:val="none"/>
        </w:rPr>
        <w:t>тельств перед Заказчиком по настоящему Договору до момента полного прекращения обяз</w:t>
      </w:r>
      <w:r w:rsidRPr="00485BD6">
        <w:rPr>
          <w:color w:val="auto"/>
          <w:u w:val="none"/>
        </w:rPr>
        <w:t>а</w:t>
      </w:r>
      <w:r w:rsidRPr="00485BD6">
        <w:rPr>
          <w:color w:val="auto"/>
          <w:u w:val="none"/>
        </w:rPr>
        <w:t>тельств Исполнителя, указанных в п. 2.8 настоящего Договора.</w:t>
      </w:r>
    </w:p>
    <w:p w:rsidR="004254F1" w:rsidRPr="00485BD6" w:rsidRDefault="004254F1" w:rsidP="004254F1">
      <w:pPr>
        <w:pStyle w:val="36"/>
        <w:numPr>
          <w:ilvl w:val="1"/>
          <w:numId w:val="68"/>
        </w:numPr>
        <w:tabs>
          <w:tab w:val="clear" w:pos="858"/>
          <w:tab w:val="num" w:pos="432"/>
        </w:tabs>
        <w:ind w:left="0" w:firstLine="0"/>
        <w:rPr>
          <w:color w:val="auto"/>
          <w:u w:val="none"/>
        </w:rPr>
      </w:pPr>
      <w:r w:rsidRPr="00485BD6">
        <w:rPr>
          <w:color w:val="auto"/>
          <w:u w:val="none"/>
        </w:rPr>
        <w:t xml:space="preserve">  </w:t>
      </w:r>
      <w:proofErr w:type="gramStart"/>
      <w:r w:rsidRPr="00485BD6">
        <w:rPr>
          <w:color w:val="auto"/>
          <w:u w:val="none"/>
        </w:rPr>
        <w:t>При прекращении действия настоящего Договора и при условии надлежащего исполнения Исполнителем его обязательств по настоящему Договору, обеспеченных Обеспечительным платежом, Заказчик  возвращает исполнителю Обеспечительный платеж в течение 60 (шестид</w:t>
      </w:r>
      <w:r w:rsidRPr="00485BD6">
        <w:rPr>
          <w:color w:val="auto"/>
          <w:u w:val="none"/>
        </w:rPr>
        <w:t>е</w:t>
      </w:r>
      <w:r w:rsidRPr="00485BD6">
        <w:rPr>
          <w:color w:val="auto"/>
          <w:u w:val="none"/>
        </w:rPr>
        <w:t>сяти) рабочих дней с момента прекращения действия настоящего Договора путем перечисления Обеспечительного платежа на расчетный счет Исполнителя согласно банковским реквизитам, указанным в ст. 10 настоящего Договора.</w:t>
      </w:r>
      <w:proofErr w:type="gramEnd"/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2.15</w:t>
      </w:r>
      <w:proofErr w:type="gramStart"/>
      <w:r w:rsidRPr="00485BD6">
        <w:t xml:space="preserve">   П</w:t>
      </w:r>
      <w:proofErr w:type="gramEnd"/>
      <w:r w:rsidRPr="00485BD6">
        <w:t>ри досрочном прекращении действия настоящего Договора по вине Исполнителя или случае одностороннего отказа Исполнителя от исполнения настоящего Договора, Обеспеч</w:t>
      </w:r>
      <w:r w:rsidRPr="00485BD6">
        <w:t>и</w:t>
      </w:r>
      <w:r w:rsidRPr="00485BD6">
        <w:t>тельный платеж не подлежит возврату Заказчику или зачету в счет предстоящих платежей.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</w:p>
    <w:p w:rsidR="004254F1" w:rsidRPr="00485BD6" w:rsidRDefault="004254F1" w:rsidP="004254F1">
      <w:pPr>
        <w:rPr>
          <w:color w:val="000000"/>
        </w:rPr>
      </w:pPr>
    </w:p>
    <w:p w:rsidR="004254F1" w:rsidRPr="00485BD6" w:rsidRDefault="004254F1" w:rsidP="004254F1">
      <w:pPr>
        <w:pStyle w:val="13"/>
        <w:numPr>
          <w:ilvl w:val="0"/>
          <w:numId w:val="66"/>
        </w:numPr>
        <w:tabs>
          <w:tab w:val="clear" w:pos="360"/>
          <w:tab w:val="num" w:pos="3621"/>
        </w:tabs>
        <w:ind w:left="357" w:hanging="357"/>
        <w:jc w:val="center"/>
        <w:rPr>
          <w:b/>
        </w:rPr>
      </w:pPr>
      <w:r w:rsidRPr="00485BD6">
        <w:lastRenderedPageBreak/>
        <w:t>ПРАВА И ОБЯЗАННОСТИ СТОРОН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 xml:space="preserve">Заказчик обязуется </w:t>
      </w:r>
      <w:proofErr w:type="gramStart"/>
      <w:r w:rsidRPr="00485BD6">
        <w:t>оплатить стоимость Договора</w:t>
      </w:r>
      <w:proofErr w:type="gramEnd"/>
      <w:r w:rsidRPr="00485BD6">
        <w:t xml:space="preserve"> в объеме и в сроки, предусмотренные настоящим Договором. 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Исполнитель обязуется выполнить Работы и осуществить поставку Оборудования  в сроки и в объеме, предусмотренные в настоящем Договоре.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Заказчик не может в любое время до сдачи ему результата работы отказаться от испо</w:t>
      </w:r>
      <w:r w:rsidRPr="00485BD6">
        <w:t>л</w:t>
      </w:r>
      <w:r w:rsidRPr="00485BD6">
        <w:t xml:space="preserve">нения настоящего Договора, уплатив </w:t>
      </w:r>
      <w:proofErr w:type="gramStart"/>
      <w:r w:rsidRPr="00485BD6">
        <w:t>Исполнителю</w:t>
      </w:r>
      <w:proofErr w:type="gramEnd"/>
      <w:r w:rsidRPr="00485BD6">
        <w:t xml:space="preserve"> часть установленной цены пропорционал</w:t>
      </w:r>
      <w:r w:rsidRPr="00485BD6">
        <w:t>ь</w:t>
      </w:r>
      <w:r w:rsidRPr="00485BD6">
        <w:t>но части работы, выполненной до получения извещения об отказе Заказчика от исполнения н</w:t>
      </w:r>
      <w:r w:rsidRPr="00485BD6">
        <w:t>а</w:t>
      </w:r>
      <w:r w:rsidRPr="00485BD6">
        <w:t>стоящего Договора.</w:t>
      </w:r>
    </w:p>
    <w:p w:rsidR="004254F1" w:rsidRPr="00485BD6" w:rsidRDefault="004254F1" w:rsidP="004254F1">
      <w:pPr>
        <w:numPr>
          <w:ilvl w:val="0"/>
          <w:numId w:val="66"/>
        </w:numPr>
        <w:tabs>
          <w:tab w:val="clear" w:pos="360"/>
          <w:tab w:val="num" w:pos="2977"/>
          <w:tab w:val="num" w:pos="3621"/>
        </w:tabs>
        <w:ind w:left="3621" w:hanging="1211"/>
        <w:rPr>
          <w:b/>
        </w:rPr>
      </w:pPr>
      <w:r w:rsidRPr="00485BD6">
        <w:rPr>
          <w:b/>
        </w:rPr>
        <w:t>СРОК И УСЛОВИЯ ВЫПОЛНЕНИЯ ПОСТАВКИ</w:t>
      </w:r>
    </w:p>
    <w:p w:rsidR="004254F1" w:rsidRPr="00485BD6" w:rsidRDefault="004254F1" w:rsidP="004254F1">
      <w:pPr>
        <w:ind w:left="360"/>
        <w:rPr>
          <w:b/>
        </w:rPr>
      </w:pP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 xml:space="preserve">Поставка Оборудования осуществляется в срок не позднее 8 недель с даты подписания настоящего Договора. Возможна поставка Оборудования партиями. </w:t>
      </w:r>
    </w:p>
    <w:p w:rsidR="004254F1" w:rsidRPr="00485BD6" w:rsidRDefault="004254F1" w:rsidP="004254F1">
      <w:pPr>
        <w:jc w:val="both"/>
      </w:pPr>
      <w:r w:rsidRPr="00485BD6">
        <w:t xml:space="preserve">При поставке оборудования  Исполнитель предоставляет Заказчику следующую документацию: </w:t>
      </w:r>
    </w:p>
    <w:p w:rsidR="004254F1" w:rsidRPr="00485BD6" w:rsidRDefault="004254F1" w:rsidP="004254F1">
      <w:pPr>
        <w:jc w:val="both"/>
      </w:pPr>
      <w:r w:rsidRPr="00485BD6">
        <w:t xml:space="preserve">а) товарная накладная (унифицированная форма №ТОРГ-12) </w:t>
      </w:r>
    </w:p>
    <w:p w:rsidR="004254F1" w:rsidRPr="00485BD6" w:rsidRDefault="004254F1" w:rsidP="004254F1">
      <w:pPr>
        <w:jc w:val="both"/>
      </w:pPr>
      <w:r w:rsidRPr="00485BD6">
        <w:t>б) счёт-фактура (согласно  п. 5.1. ст. 169 НК РФ);</w:t>
      </w:r>
    </w:p>
    <w:p w:rsidR="004254F1" w:rsidRPr="00485BD6" w:rsidRDefault="004254F1" w:rsidP="004254F1">
      <w:pPr>
        <w:jc w:val="both"/>
      </w:pPr>
      <w:r w:rsidRPr="00485BD6">
        <w:t>в) счет на оплату;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</w:tabs>
        <w:jc w:val="both"/>
      </w:pPr>
      <w:r w:rsidRPr="00485BD6">
        <w:t>г)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</w:t>
      </w:r>
      <w:r w:rsidRPr="00485BD6">
        <w:t>а</w:t>
      </w:r>
      <w:r w:rsidRPr="00485BD6">
        <w:t xml:space="preserve">ции) соответствия и т.д.); 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</w:tabs>
        <w:jc w:val="both"/>
      </w:pPr>
      <w:proofErr w:type="spellStart"/>
      <w:r w:rsidRPr="00485BD6">
        <w:t>д</w:t>
      </w:r>
      <w:proofErr w:type="spellEnd"/>
      <w:r w:rsidRPr="00485BD6">
        <w:t>) технический паспорт на товар на русском языке и/или инструкцию пользователя (руков</w:t>
      </w:r>
      <w:r w:rsidRPr="00485BD6">
        <w:t>о</w:t>
      </w:r>
      <w:r w:rsidRPr="00485BD6">
        <w:t>дство по эксплуатации) товаром на русском языке;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</w:tabs>
        <w:jc w:val="both"/>
      </w:pPr>
      <w:r w:rsidRPr="00485BD6">
        <w:t>е) оформленные гарантийные талоны или аналогичные документы, с указанием заводских (с</w:t>
      </w:r>
      <w:r w:rsidRPr="00485BD6">
        <w:t>е</w:t>
      </w:r>
      <w:r w:rsidRPr="00485BD6">
        <w:t>рийных) номеров товара и гарантийного периода.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</w:tabs>
        <w:jc w:val="both"/>
      </w:pPr>
      <w:r w:rsidRPr="00485BD6">
        <w:t>ё) акт приема-передачи сертификата по тех. поддержке.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 xml:space="preserve">Оборудование поставляется по адресу Москва, Варшавское </w:t>
      </w:r>
      <w:proofErr w:type="spellStart"/>
      <w:r w:rsidRPr="00485BD6">
        <w:t>ш</w:t>
      </w:r>
      <w:proofErr w:type="spellEnd"/>
      <w:r w:rsidRPr="00485BD6">
        <w:t>, д.125, стр.16.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 xml:space="preserve">Передача Оборудования оформляется товарной накладной, которая подписывается уполномоченными представителями Заказчика и Исполнителя в день доставки Оборудования по адресу, указанному в п.4.2. настоящего Договора.  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Исполнитель посредством электронных сре</w:t>
      </w:r>
      <w:proofErr w:type="gramStart"/>
      <w:r w:rsidRPr="00485BD6">
        <w:t>дств св</w:t>
      </w:r>
      <w:proofErr w:type="gramEnd"/>
      <w:r w:rsidRPr="00485BD6">
        <w:t>язи извещает Заказчика о предпол</w:t>
      </w:r>
      <w:r w:rsidRPr="00485BD6">
        <w:t>а</w:t>
      </w:r>
      <w:r w:rsidRPr="00485BD6">
        <w:t>гаемой дате передачи Оборудования Заказчику не позднее 5 (пяти) рабочих дней до предпол</w:t>
      </w:r>
      <w:r w:rsidRPr="00485BD6">
        <w:t>а</w:t>
      </w:r>
      <w:r w:rsidRPr="00485BD6">
        <w:t>гаемой даты передачи. Заказчик обязуется в день доставки Оборудования по адресу, указанн</w:t>
      </w:r>
      <w:r w:rsidRPr="00485BD6">
        <w:t>о</w:t>
      </w:r>
      <w:r w:rsidRPr="00485BD6">
        <w:t>му в п.4.2. настоящего Договора, организовать приемку Оборудования.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Подписанная Сторонами товарная накладная подтверждает качество, количество, ко</w:t>
      </w:r>
      <w:r w:rsidRPr="00485BD6">
        <w:t>м</w:t>
      </w:r>
      <w:r w:rsidRPr="00485BD6">
        <w:t xml:space="preserve">плектность и отсутствие  недостатков переданного Заказчику Оборудования. 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Датой поставки Оборудования является дата подписания товарной накладной уполном</w:t>
      </w:r>
      <w:r w:rsidRPr="00485BD6">
        <w:t>о</w:t>
      </w:r>
      <w:r w:rsidRPr="00485BD6">
        <w:t>ченными представителями Сторон.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В случае обнаружения недостачи, несоответствия Спецификации оборудования (Прил</w:t>
      </w:r>
      <w:r w:rsidRPr="00485BD6">
        <w:t>о</w:t>
      </w:r>
      <w:r w:rsidRPr="00485BD6">
        <w:t>жение №1 к настоящему Договору) и/или наличие неисправностей Оборудования, все указа</w:t>
      </w:r>
      <w:r w:rsidRPr="00485BD6">
        <w:t>н</w:t>
      </w:r>
      <w:r w:rsidRPr="00485BD6">
        <w:t>ные недостатки отражаются в накладной, оформляемой в соответствии с п.4.3. настоящего Д</w:t>
      </w:r>
      <w:r w:rsidRPr="00485BD6">
        <w:t>о</w:t>
      </w:r>
      <w:r w:rsidRPr="00485BD6">
        <w:t>говора.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Несоответствующее или неисправное Оборудование самостоятельно забирается уполн</w:t>
      </w:r>
      <w:r w:rsidRPr="00485BD6">
        <w:t>о</w:t>
      </w:r>
      <w:r w:rsidRPr="00485BD6">
        <w:t>моченным представителем Исполнителя.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Допоставка недостающего и/или замена несоответствующего Оборудования оформляе</w:t>
      </w:r>
      <w:r w:rsidRPr="00485BD6">
        <w:t>т</w:t>
      </w:r>
      <w:r w:rsidRPr="00485BD6">
        <w:t>ся соответствующей товарной накладной.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Неисправное Оборудование может быть заменено Исполнителем в течение 10 (Десяти) рабочих дней с момента получения от Заказчика накладной, оформленной в соответствии с п.п. 4.7. настоящего Договора, без применения штрафных санкций.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Поставленным и принятым Оборудованием, подлежащим оплате, считается комплектное и исправное Оборудование, соответствующее  позициям Спецификации оборудования (прил</w:t>
      </w:r>
      <w:r w:rsidRPr="00485BD6">
        <w:t>о</w:t>
      </w:r>
      <w:r w:rsidRPr="00485BD6">
        <w:t>жение №2 к настоящему Договору), указанное в соответствующей товарной накладной.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lastRenderedPageBreak/>
        <w:t>Право собственности, риск случайной гибели, порчи, повреждения поставленного Об</w:t>
      </w:r>
      <w:r w:rsidRPr="00485BD6">
        <w:t>о</w:t>
      </w:r>
      <w:r w:rsidRPr="00485BD6">
        <w:t>рудования переходит от Исполнителя к Заказчику с даты поставки.</w:t>
      </w:r>
    </w:p>
    <w:p w:rsidR="004254F1" w:rsidRPr="00485BD6" w:rsidRDefault="004254F1" w:rsidP="004254F1">
      <w:pPr>
        <w:jc w:val="both"/>
      </w:pPr>
    </w:p>
    <w:p w:rsidR="004254F1" w:rsidRPr="00485BD6" w:rsidRDefault="004254F1" w:rsidP="004254F1">
      <w:pPr>
        <w:pStyle w:val="13"/>
        <w:numPr>
          <w:ilvl w:val="0"/>
          <w:numId w:val="66"/>
        </w:numPr>
        <w:tabs>
          <w:tab w:val="clear" w:pos="360"/>
          <w:tab w:val="num" w:pos="3621"/>
        </w:tabs>
        <w:ind w:left="357" w:hanging="357"/>
        <w:jc w:val="center"/>
        <w:rPr>
          <w:b/>
        </w:rPr>
      </w:pPr>
      <w:r w:rsidRPr="00485BD6">
        <w:t>СРОКИ  ВЫПОЛНЕНИЯ РАБОТ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Заказчик посредством электронных сре</w:t>
      </w:r>
      <w:proofErr w:type="gramStart"/>
      <w:r w:rsidRPr="00485BD6">
        <w:t>дств св</w:t>
      </w:r>
      <w:proofErr w:type="gramEnd"/>
      <w:r w:rsidRPr="00485BD6">
        <w:t>язи, извещает Исполнителя о готовности к выполнению работ.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Стороны оформляют акт приёмке-передаче оборудования в монтаж не позднее 3 (трёх) дней с момента извещения Заказчиком Исполнителя о готовности к выполнению работ. Р</w:t>
      </w:r>
      <w:r w:rsidRPr="00485BD6">
        <w:rPr>
          <w:snapToGrid w:val="0"/>
        </w:rPr>
        <w:t xml:space="preserve">иск случайной гибели или повреждения оборудования переходит от Заказчика к Исполнителю с момента подписания Сторонами акта приёмке-передаче оборудования в монтаж </w:t>
      </w:r>
      <w:r w:rsidRPr="00485BD6">
        <w:t>(унифицир</w:t>
      </w:r>
      <w:r w:rsidRPr="00485BD6">
        <w:t>о</w:t>
      </w:r>
      <w:r w:rsidRPr="00485BD6">
        <w:t>ванная форма №ОС-15)</w:t>
      </w:r>
      <w:r w:rsidRPr="00485BD6">
        <w:rPr>
          <w:snapToGrid w:val="0"/>
        </w:rPr>
        <w:t>.</w:t>
      </w:r>
    </w:p>
    <w:p w:rsidR="004254F1" w:rsidRPr="00485BD6" w:rsidRDefault="004254F1" w:rsidP="004254F1">
      <w:pPr>
        <w:numPr>
          <w:ilvl w:val="1"/>
          <w:numId w:val="66"/>
        </w:numPr>
        <w:ind w:left="0" w:firstLine="0"/>
        <w:jc w:val="both"/>
      </w:pPr>
      <w:r w:rsidRPr="00485BD6">
        <w:t>Исполнитель приступает к выполнению Работ по настоящему Договору не позднее 2-х (двух) рабочих дней с момента подписания акта передачи оборудования в монтаж. Заказчик обеспечивает доступ в помещения Здания, в котором будут выполняться Работы (далее – Об</w:t>
      </w:r>
      <w:r w:rsidRPr="00485BD6">
        <w:t>ъ</w:t>
      </w:r>
      <w:r w:rsidRPr="00485BD6">
        <w:t>ект),  персоналу Исполнителя, занятого производством Работ, в течение 8 (Восьми) часов в с</w:t>
      </w:r>
      <w:r w:rsidRPr="00485BD6">
        <w:t>у</w:t>
      </w:r>
      <w:r w:rsidRPr="00485BD6">
        <w:t>тки, исключая выходные и праздничные дни, на протяжении всего периода проведения Работ. Заказчик предоставляет персоналу Исполнителя, занятого производством Работ, подготовле</w:t>
      </w:r>
      <w:r w:rsidRPr="00485BD6">
        <w:t>н</w:t>
      </w:r>
      <w:r w:rsidRPr="00485BD6">
        <w:t>ное, охраняемое помещение, приспособленное и достаточное для выполнения Работ и хранения инструмента. В случае неисполнения Заказчиком обязанностей, указанных в настоящем пункте, Исполнитель оставляет за собой право продления сроков выполнения Работ по Договору. Раб</w:t>
      </w:r>
      <w:r w:rsidRPr="00485BD6">
        <w:t>о</w:t>
      </w:r>
      <w:r w:rsidRPr="00485BD6">
        <w:t>ты выполняются по адресу поставки оборудования.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>Работы выполняются в соответствии с Перечнем выполняемых работ (Приложение №2 к настоящему Договору) в сроки, не превышающие 10 (Десяти) рабочих дней.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>Дополнительные работы по Договору (т.е. работы, которые не предусмотрены насто</w:t>
      </w:r>
      <w:r w:rsidRPr="00485BD6">
        <w:rPr>
          <w:snapToGrid w:val="0"/>
        </w:rPr>
        <w:t>я</w:t>
      </w:r>
      <w:r w:rsidRPr="00485BD6">
        <w:rPr>
          <w:snapToGrid w:val="0"/>
        </w:rPr>
        <w:t>щим Договором) должны производиться Исполнителем только после подписания Сторонами соответствующего дополнительного соглашения к настоящему Договору.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 xml:space="preserve">По завершении Работ </w:t>
      </w:r>
      <w:r w:rsidRPr="00485BD6">
        <w:t>Исполнитель предоставляет Заказчику результат Работ: акт в</w:t>
      </w:r>
      <w:r w:rsidRPr="00485BD6">
        <w:t>ы</w:t>
      </w:r>
      <w:r w:rsidRPr="00485BD6">
        <w:t>полненных работ, акт о приемке выполненных рабо</w:t>
      </w:r>
      <w:proofErr w:type="gramStart"/>
      <w:r w:rsidRPr="00485BD6">
        <w:t>т(</w:t>
      </w:r>
      <w:proofErr w:type="gramEnd"/>
      <w:r w:rsidRPr="00485BD6">
        <w:t>унифицированная форма № КС-2) и справку о стоимости выполненных работ и затрат (унифицированная форма №КС-3).  Акты и справка предоставляется в 2-х экземплярах.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>После получения от Исполнителя документов, указанных в п.5.6 настоящего Договора, Заказчик принимает выполненные Работы. По результатам проведения приемки выполненных Работ, Заказчик вправе принять данные Работы, подписать предоставленные Исполнителем А</w:t>
      </w:r>
      <w:r w:rsidRPr="00485BD6">
        <w:rPr>
          <w:snapToGrid w:val="0"/>
        </w:rPr>
        <w:t>к</w:t>
      </w:r>
      <w:r w:rsidRPr="00485BD6">
        <w:rPr>
          <w:snapToGrid w:val="0"/>
        </w:rPr>
        <w:t>ты и возвратить Исполнителю по одному экземпляру подписанных Сторонами Актов</w:t>
      </w:r>
      <w:proofErr w:type="gramStart"/>
      <w:r w:rsidRPr="00485BD6">
        <w:rPr>
          <w:snapToGrid w:val="0"/>
        </w:rPr>
        <w:t xml:space="preserve"> ,</w:t>
      </w:r>
      <w:proofErr w:type="gramEnd"/>
      <w:r w:rsidRPr="00485BD6">
        <w:rPr>
          <w:snapToGrid w:val="0"/>
        </w:rPr>
        <w:t xml:space="preserve"> либо о</w:t>
      </w:r>
      <w:r w:rsidRPr="00485BD6">
        <w:rPr>
          <w:snapToGrid w:val="0"/>
        </w:rPr>
        <w:t>т</w:t>
      </w:r>
      <w:r w:rsidRPr="00485BD6">
        <w:rPr>
          <w:snapToGrid w:val="0"/>
        </w:rPr>
        <w:t>ложить приемку Работ, составить письменное мотивированное заключение о неготовности  Р</w:t>
      </w:r>
      <w:r w:rsidRPr="00485BD6">
        <w:rPr>
          <w:snapToGrid w:val="0"/>
        </w:rPr>
        <w:t>а</w:t>
      </w:r>
      <w:r w:rsidRPr="00485BD6">
        <w:rPr>
          <w:snapToGrid w:val="0"/>
        </w:rPr>
        <w:t>бот к приемке, с указанием перечня обнаруженных существенных недостатков, передать мот</w:t>
      </w:r>
      <w:r w:rsidRPr="00485BD6">
        <w:rPr>
          <w:snapToGrid w:val="0"/>
        </w:rPr>
        <w:t>и</w:t>
      </w:r>
      <w:r w:rsidRPr="00485BD6">
        <w:rPr>
          <w:snapToGrid w:val="0"/>
        </w:rPr>
        <w:t>вированное заключения и результат выполненных Работ Исполнителю. Акты или мотивир</w:t>
      </w:r>
      <w:r w:rsidRPr="00485BD6">
        <w:rPr>
          <w:snapToGrid w:val="0"/>
        </w:rPr>
        <w:t>о</w:t>
      </w:r>
      <w:r w:rsidRPr="00485BD6">
        <w:rPr>
          <w:snapToGrid w:val="0"/>
        </w:rPr>
        <w:t xml:space="preserve">ванное заключение </w:t>
      </w:r>
      <w:proofErr w:type="gramStart"/>
      <w:r w:rsidRPr="00485BD6">
        <w:rPr>
          <w:snapToGrid w:val="0"/>
        </w:rPr>
        <w:t>подписывается  Заказчиком и передается</w:t>
      </w:r>
      <w:proofErr w:type="gramEnd"/>
      <w:r w:rsidRPr="00485BD6">
        <w:rPr>
          <w:snapToGrid w:val="0"/>
        </w:rPr>
        <w:t xml:space="preserve"> Исполнителю не позднее 15 (Пя</w:t>
      </w:r>
      <w:r w:rsidRPr="00485BD6">
        <w:rPr>
          <w:snapToGrid w:val="0"/>
        </w:rPr>
        <w:t>т</w:t>
      </w:r>
      <w:r w:rsidRPr="00485BD6">
        <w:rPr>
          <w:snapToGrid w:val="0"/>
        </w:rPr>
        <w:t>надцати) рабочих дней со дня передачи Исполнителем документов, указанных в п.5.6 насто</w:t>
      </w:r>
      <w:r w:rsidRPr="00485BD6">
        <w:rPr>
          <w:snapToGrid w:val="0"/>
        </w:rPr>
        <w:t>я</w:t>
      </w:r>
      <w:r w:rsidRPr="00485BD6">
        <w:rPr>
          <w:snapToGrid w:val="0"/>
        </w:rPr>
        <w:t>щего Договора. В случае непредставления Заказчиком Исполнителю Актов или мотивирова</w:t>
      </w:r>
      <w:r w:rsidRPr="00485BD6">
        <w:rPr>
          <w:snapToGrid w:val="0"/>
        </w:rPr>
        <w:t>н</w:t>
      </w:r>
      <w:r w:rsidRPr="00485BD6">
        <w:rPr>
          <w:snapToGrid w:val="0"/>
        </w:rPr>
        <w:t>ного заключения в срок установленные настоящим пунктом Работы будет считаться принят</w:t>
      </w:r>
      <w:r w:rsidRPr="00485BD6">
        <w:rPr>
          <w:snapToGrid w:val="0"/>
        </w:rPr>
        <w:t>ы</w:t>
      </w:r>
      <w:r w:rsidRPr="00485BD6">
        <w:rPr>
          <w:snapToGrid w:val="0"/>
        </w:rPr>
        <w:t>ми, выполненными в срок, надлежащим образом, в полном объеме  и подлежащим оплате. В случае мотивированного заключения, Стороны в срок не позднее 3-х (Три) дней с даты его п</w:t>
      </w:r>
      <w:r w:rsidRPr="00485BD6">
        <w:rPr>
          <w:snapToGrid w:val="0"/>
        </w:rPr>
        <w:t>о</w:t>
      </w:r>
      <w:r w:rsidRPr="00485BD6">
        <w:rPr>
          <w:snapToGrid w:val="0"/>
        </w:rPr>
        <w:t>лучения Исполнителем, подписывают протокол, содержащий перечень существенных недо</w:t>
      </w:r>
      <w:r w:rsidRPr="00485BD6">
        <w:rPr>
          <w:snapToGrid w:val="0"/>
        </w:rPr>
        <w:t>с</w:t>
      </w:r>
      <w:r w:rsidRPr="00485BD6">
        <w:rPr>
          <w:snapToGrid w:val="0"/>
        </w:rPr>
        <w:t xml:space="preserve">татков и сроков их устранения.      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>Устранение недостатков, указанных в протоколе, является обязательным для Исполн</w:t>
      </w:r>
      <w:r w:rsidRPr="00485BD6">
        <w:rPr>
          <w:snapToGrid w:val="0"/>
        </w:rPr>
        <w:t>и</w:t>
      </w:r>
      <w:r w:rsidRPr="00485BD6">
        <w:rPr>
          <w:snapToGrid w:val="0"/>
        </w:rPr>
        <w:t>теля и необходимым условием для проведения повторной приемки выполненных Работ Зака</w:t>
      </w:r>
      <w:r w:rsidRPr="00485BD6">
        <w:rPr>
          <w:snapToGrid w:val="0"/>
        </w:rPr>
        <w:t>з</w:t>
      </w:r>
      <w:r w:rsidRPr="00485BD6">
        <w:rPr>
          <w:snapToGrid w:val="0"/>
        </w:rPr>
        <w:t>чиком. Устранение таких недостатков и недоделок производится Исполнителем без дополн</w:t>
      </w:r>
      <w:r w:rsidRPr="00485BD6">
        <w:rPr>
          <w:snapToGrid w:val="0"/>
        </w:rPr>
        <w:t>и</w:t>
      </w:r>
      <w:r w:rsidRPr="00485BD6">
        <w:rPr>
          <w:snapToGrid w:val="0"/>
        </w:rPr>
        <w:t>тельной оплаты со стороны Заказчика.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lastRenderedPageBreak/>
        <w:t>Любая повторная приемка Заказчиком выполненных Работ производится в порядке, пр</w:t>
      </w:r>
      <w:r w:rsidRPr="00485BD6">
        <w:rPr>
          <w:snapToGrid w:val="0"/>
        </w:rPr>
        <w:t>е</w:t>
      </w:r>
      <w:r w:rsidRPr="00485BD6">
        <w:rPr>
          <w:snapToGrid w:val="0"/>
        </w:rPr>
        <w:t>дусмотренном настоящим разделом настоящего Договора.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>Право собственности, а также риск случайной гибели или повреждения результатов Р</w:t>
      </w:r>
      <w:r w:rsidRPr="00485BD6">
        <w:rPr>
          <w:snapToGrid w:val="0"/>
        </w:rPr>
        <w:t>а</w:t>
      </w:r>
      <w:r w:rsidRPr="00485BD6">
        <w:rPr>
          <w:snapToGrid w:val="0"/>
        </w:rPr>
        <w:t>бот переходит от Исполнителя к Заказчику с даты подписания Сторонами Актов  в соответс</w:t>
      </w:r>
      <w:r w:rsidRPr="00485BD6">
        <w:rPr>
          <w:snapToGrid w:val="0"/>
        </w:rPr>
        <w:t>т</w:t>
      </w:r>
      <w:r w:rsidRPr="00485BD6">
        <w:rPr>
          <w:snapToGrid w:val="0"/>
        </w:rPr>
        <w:t>вии с настоящим разделом настоящего Договора.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  <w:rPr>
          <w:snapToGrid w:val="0"/>
        </w:rPr>
      </w:pPr>
      <w:r w:rsidRPr="00485BD6">
        <w:rPr>
          <w:snapToGrid w:val="0"/>
        </w:rPr>
        <w:t xml:space="preserve">Устранение недостатков, обнаруженных после подписания Сторонами Актов, включая недостатки, обнаруженные в ходе эксплуатации объекта, возникшие не по вине Исполнителя, устраняются Исполнителем за дополнительную плату. </w:t>
      </w:r>
    </w:p>
    <w:p w:rsidR="004254F1" w:rsidRPr="00485BD6" w:rsidRDefault="004254F1" w:rsidP="004254F1">
      <w:pPr>
        <w:spacing w:before="120" w:after="120"/>
        <w:jc w:val="both"/>
        <w:rPr>
          <w:snapToGrid w:val="0"/>
        </w:rPr>
      </w:pPr>
    </w:p>
    <w:p w:rsidR="004254F1" w:rsidRPr="00485BD6" w:rsidRDefault="004254F1" w:rsidP="004254F1">
      <w:pPr>
        <w:pStyle w:val="13"/>
        <w:numPr>
          <w:ilvl w:val="0"/>
          <w:numId w:val="66"/>
        </w:numPr>
        <w:tabs>
          <w:tab w:val="clear" w:pos="360"/>
          <w:tab w:val="num" w:pos="3621"/>
        </w:tabs>
        <w:ind w:left="357" w:hanging="357"/>
        <w:jc w:val="center"/>
        <w:rPr>
          <w:b/>
        </w:rPr>
      </w:pPr>
      <w:r w:rsidRPr="00485BD6">
        <w:t>ОТВЕТСТВЕННОСТЬ СТОРОН. ФОРС-МАЖОР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За неисполнение или ненадлежащее исполнение принятых на себя по настоящему Дог</w:t>
      </w:r>
      <w:r w:rsidRPr="00485BD6">
        <w:t>о</w:t>
      </w:r>
      <w:r w:rsidRPr="00485BD6">
        <w:t>вору обязатель</w:t>
      </w:r>
      <w:proofErr w:type="gramStart"/>
      <w:r w:rsidRPr="00485BD6">
        <w:t>ств Ст</w:t>
      </w:r>
      <w:proofErr w:type="gramEnd"/>
      <w:r w:rsidRPr="00485BD6">
        <w:t>ороны несут ответственность в соответствии с действующим законод</w:t>
      </w:r>
      <w:r w:rsidRPr="00485BD6">
        <w:t>а</w:t>
      </w:r>
      <w:r w:rsidRPr="00485BD6">
        <w:t xml:space="preserve">тельством Российской Федерации. 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В случае просрочки выполнения Исполнителем Работ, осуществления поставки Обор</w:t>
      </w:r>
      <w:r w:rsidRPr="00485BD6">
        <w:t>у</w:t>
      </w:r>
      <w:r w:rsidRPr="00485BD6">
        <w:t>дования Заказчик вправе требовать от Исполнителя выплаты неустойки в размере 0,3 (Ноль ц</w:t>
      </w:r>
      <w:r w:rsidRPr="00485BD6">
        <w:t>е</w:t>
      </w:r>
      <w:r w:rsidRPr="00485BD6">
        <w:t>лых три десятых) процента от стоимости Работ, выполнение которых просрочено, за каждый день просрочки, но не более 10 (Десять)% от стоимости Работ, выполнение которых просроч</w:t>
      </w:r>
      <w:r w:rsidRPr="00485BD6">
        <w:t>е</w:t>
      </w:r>
      <w:r w:rsidRPr="00485BD6">
        <w:t>но.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proofErr w:type="gramStart"/>
      <w:r w:rsidRPr="00485BD6">
        <w:t>В случае просрочки оплаты, предусмотренной настоящим Договором, Исполнитель вправе требовать от Заказчика выплаты неустойки в размере 0,3 (Ноль целых три десятая) пр</w:t>
      </w:r>
      <w:r w:rsidRPr="00485BD6">
        <w:t>о</w:t>
      </w:r>
      <w:r w:rsidRPr="00485BD6">
        <w:t>цента от суммы, сроки оплаты которой нарушены, за каждый день просрочки, но не более 10 (Десять)% от суммы, сроки оплаты которой нарушены, а также приостановить исполнение пр</w:t>
      </w:r>
      <w:r w:rsidRPr="00485BD6">
        <w:t>и</w:t>
      </w:r>
      <w:r w:rsidRPr="00485BD6">
        <w:t>нятых на себя по настоящему Договору обязательств до исполнения Заказчиком своих обяза</w:t>
      </w:r>
      <w:r w:rsidRPr="00485BD6">
        <w:t>н</w:t>
      </w:r>
      <w:r w:rsidRPr="00485BD6">
        <w:t>ностей по</w:t>
      </w:r>
      <w:proofErr w:type="gramEnd"/>
      <w:r w:rsidRPr="00485BD6">
        <w:t xml:space="preserve"> оплате.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proofErr w:type="gramStart"/>
      <w:r w:rsidRPr="00485BD6">
        <w:t>Любые штрафные санкции (неустойка, пени и т.п.) за нарушение любой из Сторон  пр</w:t>
      </w:r>
      <w:r w:rsidRPr="00485BD6">
        <w:t>и</w:t>
      </w:r>
      <w:r w:rsidRPr="00485BD6">
        <w:t>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санкций, напра</w:t>
      </w:r>
      <w:r w:rsidRPr="00485BD6">
        <w:t>в</w:t>
      </w:r>
      <w:r w:rsidRPr="00485BD6">
        <w:t>ленного Стороной, чьи права нарушены, Стороне, нарушающей принятые на себя по настоящ</w:t>
      </w:r>
      <w:r w:rsidRPr="00485BD6">
        <w:t>е</w:t>
      </w:r>
      <w:r w:rsidRPr="00485BD6">
        <w:t>му Договору обязательства;</w:t>
      </w:r>
      <w:proofErr w:type="gramEnd"/>
      <w:r w:rsidRPr="00485BD6">
        <w:t xml:space="preserve"> </w:t>
      </w:r>
      <w:proofErr w:type="gramStart"/>
      <w:r w:rsidRPr="00485BD6">
        <w:t>никакие штрафные санкции не будут применяться автоматически, при этом, в случае направления Стороной, чьи права нарушены, соответствующего письменн</w:t>
      </w:r>
      <w:r w:rsidRPr="00485BD6">
        <w:t>о</w:t>
      </w:r>
      <w:r w:rsidRPr="00485BD6">
        <w:t>го требования об уплате штрафных санкций, Сторона, нарушившая обязательства, будет обяз</w:t>
      </w:r>
      <w:r w:rsidRPr="00485BD6">
        <w:t>а</w:t>
      </w:r>
      <w:r w:rsidRPr="00485BD6">
        <w:t>на уплатить такие штрафные санкции за период с момента, когда обязательство должно было быть исполнено и до момента фактического исполнения.</w:t>
      </w:r>
      <w:proofErr w:type="gramEnd"/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Зачет встречных однородных требований не допускается в одностороннем порядке, и производится исключительно по письменному соглашению Сторон.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proofErr w:type="gramStart"/>
      <w:r w:rsidRPr="00485BD6">
        <w:t>Стороны освобождаются от ответственности за неисполнение или ненадлежащее испо</w:t>
      </w:r>
      <w:r w:rsidRPr="00485BD6">
        <w:t>л</w:t>
      </w:r>
      <w:r w:rsidRPr="00485BD6">
        <w:t>нение принятых на себя по настоящему Договору обязательств в случае, если надлежащее и</w:t>
      </w:r>
      <w:r w:rsidRPr="00485BD6">
        <w:t>с</w:t>
      </w:r>
      <w:r w:rsidRPr="00485BD6">
        <w:t>полнение обязательств оказалось невозможным вследствие обстоятельств непреодолимой силы, т.е. наступление чрезвычайных и непредотвратимых при данных условиях обстоятельствах: стихийных явлений (землетрясения, наводнения и т.п.), определенных запретительных мер г</w:t>
      </w:r>
      <w:r w:rsidRPr="00485BD6">
        <w:t>о</w:t>
      </w:r>
      <w:r w:rsidRPr="00485BD6">
        <w:t>сударства, а также обстоятельств общественной жизни (военных действий, эпидемий, крупн</w:t>
      </w:r>
      <w:r w:rsidRPr="00485BD6">
        <w:t>о</w:t>
      </w:r>
      <w:r w:rsidRPr="00485BD6">
        <w:t>масштабных забастовок и</w:t>
      </w:r>
      <w:proofErr w:type="gramEnd"/>
      <w:r w:rsidRPr="00485BD6">
        <w:t xml:space="preserve"> т.п.), т.е. таких явлений, которые обладают признаками исключ</w:t>
      </w:r>
      <w:r w:rsidRPr="00485BD6">
        <w:t>и</w:t>
      </w:r>
      <w:r w:rsidRPr="00485BD6">
        <w:t xml:space="preserve">тельности и </w:t>
      </w:r>
      <w:proofErr w:type="spellStart"/>
      <w:r w:rsidRPr="00485BD6">
        <w:t>непредотвратимости</w:t>
      </w:r>
      <w:proofErr w:type="spellEnd"/>
      <w:r w:rsidRPr="00485BD6">
        <w:t xml:space="preserve">, воздействие которых происходит извне и </w:t>
      </w:r>
      <w:proofErr w:type="spellStart"/>
      <w:r w:rsidRPr="00485BD6">
        <w:t>непредотвратимо</w:t>
      </w:r>
      <w:proofErr w:type="spellEnd"/>
      <w:r w:rsidRPr="00485BD6">
        <w:t>. При этом срок исполнения обязательств по настоящему Договору соразмерно отодвигается на время действия таких обстоятельств.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Свидетельство, выданное соответствующей торговой палатой или иным компетентным органом, является достаточным доказательством наличия и продолжительности непреодолимой силы.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lastRenderedPageBreak/>
        <w:t>Сторона, которая не исполняет своего обязательства, должна письменно уведомить др</w:t>
      </w:r>
      <w:r w:rsidRPr="00485BD6">
        <w:t>у</w:t>
      </w:r>
      <w:r w:rsidRPr="00485BD6">
        <w:t>гую Сторону о препятствии и его влиянии на исполнение обязательств по настоящему Догов</w:t>
      </w:r>
      <w:r w:rsidRPr="00485BD6">
        <w:t>о</w:t>
      </w:r>
      <w:r w:rsidRPr="00485BD6">
        <w:t>ру.</w:t>
      </w:r>
    </w:p>
    <w:p w:rsidR="004254F1" w:rsidRPr="00485BD6" w:rsidRDefault="004254F1" w:rsidP="004254F1">
      <w:pPr>
        <w:numPr>
          <w:ilvl w:val="1"/>
          <w:numId w:val="66"/>
        </w:numPr>
        <w:spacing w:before="120" w:after="120"/>
        <w:ind w:left="0" w:firstLine="0"/>
        <w:jc w:val="both"/>
      </w:pPr>
      <w:r w:rsidRPr="00485BD6">
        <w:t>Если обстоятельства непреодолимой силы действуют на протяжении 3 (Трех) последов</w:t>
      </w:r>
      <w:r w:rsidRPr="00485BD6">
        <w:t>а</w:t>
      </w:r>
      <w:r w:rsidRPr="00485BD6">
        <w:t>тельных месяцев, то Стороны должны решить судьбу настоящего Договора по взаимной дог</w:t>
      </w:r>
      <w:r w:rsidRPr="00485BD6">
        <w:t>о</w:t>
      </w:r>
      <w:r w:rsidRPr="00485BD6">
        <w:t>воренности. Если Стороны не достигнут соглашения, то любая из Сторон вправе расторгнуть настоящий Договор в одностороннем внесудебном порядке с проведением расчетов по факт</w:t>
      </w:r>
      <w:r w:rsidRPr="00485BD6">
        <w:t>и</w:t>
      </w:r>
      <w:r w:rsidRPr="00485BD6">
        <w:t>чески исполненным обязательствам.</w:t>
      </w:r>
    </w:p>
    <w:p w:rsidR="004254F1" w:rsidRPr="00485BD6" w:rsidRDefault="004254F1" w:rsidP="004254F1">
      <w:pPr>
        <w:pStyle w:val="afff2"/>
        <w:numPr>
          <w:ilvl w:val="0"/>
          <w:numId w:val="66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5BD6">
        <w:rPr>
          <w:rFonts w:ascii="Times New Roman" w:hAnsi="Times New Roman"/>
          <w:b/>
          <w:bCs/>
          <w:sz w:val="24"/>
          <w:szCs w:val="24"/>
        </w:rPr>
        <w:t>Порядок расторжения договора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7.1.  Настоящий договор  может быть расторгнут: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 по соглашению Сторон;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 в судебном порядке;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-в иных случаях, предусмотренных настоящим договором.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7.2.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</w:t>
      </w:r>
      <w:r w:rsidRPr="00485BD6">
        <w:rPr>
          <w:rFonts w:ascii="Times New Roman" w:hAnsi="Times New Roman"/>
          <w:sz w:val="24"/>
          <w:szCs w:val="24"/>
        </w:rPr>
        <w:t>ь</w:t>
      </w:r>
      <w:r w:rsidRPr="00485BD6">
        <w:rPr>
          <w:rFonts w:ascii="Times New Roman" w:hAnsi="Times New Roman"/>
          <w:sz w:val="24"/>
          <w:szCs w:val="24"/>
        </w:rPr>
        <w:t>ное положение в следующих случаях: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7.2.1. Поставка некачественного товара (партии товара).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7.2.2. В случае просрочки поставки товара (партии товара) более чем на 30 (тридцать) кале</w:t>
      </w:r>
      <w:r w:rsidRPr="00485BD6">
        <w:rPr>
          <w:rFonts w:ascii="Times New Roman" w:hAnsi="Times New Roman"/>
          <w:sz w:val="24"/>
          <w:szCs w:val="24"/>
        </w:rPr>
        <w:t>н</w:t>
      </w:r>
      <w:r w:rsidRPr="00485BD6">
        <w:rPr>
          <w:rFonts w:ascii="Times New Roman" w:hAnsi="Times New Roman"/>
          <w:sz w:val="24"/>
          <w:szCs w:val="24"/>
        </w:rPr>
        <w:t xml:space="preserve">дарных дней. 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7.2.3. В случае</w:t>
      </w:r>
      <w:proofErr w:type="gramStart"/>
      <w:r w:rsidRPr="00485BD6">
        <w:rPr>
          <w:rFonts w:ascii="Times New Roman" w:hAnsi="Times New Roman"/>
          <w:sz w:val="24"/>
          <w:szCs w:val="24"/>
        </w:rPr>
        <w:t>,</w:t>
      </w:r>
      <w:proofErr w:type="gramEnd"/>
      <w:r w:rsidRPr="00485BD6">
        <w:rPr>
          <w:rFonts w:ascii="Times New Roman" w:hAnsi="Times New Roman"/>
          <w:sz w:val="24"/>
          <w:szCs w:val="24"/>
        </w:rPr>
        <w:t xml:space="preserve"> если  Поставщик по Заявкам Покупателя  в соответствии с настоящим Догов</w:t>
      </w:r>
      <w:r w:rsidRPr="00485BD6">
        <w:rPr>
          <w:rFonts w:ascii="Times New Roman" w:hAnsi="Times New Roman"/>
          <w:sz w:val="24"/>
          <w:szCs w:val="24"/>
        </w:rPr>
        <w:t>о</w:t>
      </w:r>
      <w:r w:rsidRPr="00485BD6">
        <w:rPr>
          <w:rFonts w:ascii="Times New Roman" w:hAnsi="Times New Roman"/>
          <w:sz w:val="24"/>
          <w:szCs w:val="24"/>
        </w:rPr>
        <w:t>ром не поставил партии товара,  три и более раза.</w:t>
      </w:r>
    </w:p>
    <w:p w:rsidR="004254F1" w:rsidRPr="00485BD6" w:rsidRDefault="004254F1" w:rsidP="004254F1">
      <w:pPr>
        <w:pStyle w:val="afff2"/>
        <w:numPr>
          <w:ins w:id="403" w:author="TANIA" w:date="2012-01-29T19:32:00Z"/>
        </w:numPr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7.2.4. В случае установления недостоверности сведений, содержащихся в документах, пре</w:t>
      </w:r>
      <w:r w:rsidRPr="00485BD6">
        <w:rPr>
          <w:rFonts w:ascii="Times New Roman" w:hAnsi="Times New Roman"/>
          <w:sz w:val="24"/>
          <w:szCs w:val="24"/>
        </w:rPr>
        <w:t>д</w:t>
      </w:r>
      <w:r w:rsidRPr="00485BD6">
        <w:rPr>
          <w:rFonts w:ascii="Times New Roman" w:hAnsi="Times New Roman"/>
          <w:sz w:val="24"/>
          <w:szCs w:val="24"/>
        </w:rPr>
        <w:t>ставленных Поставщиком на этапе размещения заказа на поставку товара.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Под возвращение сторон в первоначальное положение в рамках настоящего пункта понимается: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 возврат Поставщиком Покупателю всего полученного по договору, в том числе денежных средств;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 xml:space="preserve">- возврат Покупателем Поставщику всего полученного по договору,  в том числе полученного товара.   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 xml:space="preserve">7.3. Расторжение договора по соглашению Сторон  производится Сторонами путем подписания соответствующего соглашения о расторжении. 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с даты его получения.  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7.4. Настоящий договор считается расторгнутым: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 с момента получения Поставщиком уведомления Покупателя  об одностороннем отказе от и</w:t>
      </w:r>
      <w:r w:rsidRPr="00485BD6">
        <w:rPr>
          <w:rFonts w:ascii="Times New Roman" w:hAnsi="Times New Roman"/>
          <w:sz w:val="24"/>
          <w:szCs w:val="24"/>
        </w:rPr>
        <w:t>с</w:t>
      </w:r>
      <w:r w:rsidRPr="00485BD6">
        <w:rPr>
          <w:rFonts w:ascii="Times New Roman" w:hAnsi="Times New Roman"/>
          <w:sz w:val="24"/>
          <w:szCs w:val="24"/>
        </w:rPr>
        <w:t>полнения договора полностью или частично;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- с момента истечения срока указанного в п.7.3. настоящего Договора, при условии неполуч</w:t>
      </w:r>
      <w:r w:rsidRPr="00485BD6">
        <w:rPr>
          <w:rFonts w:ascii="Times New Roman" w:hAnsi="Times New Roman"/>
          <w:sz w:val="24"/>
          <w:szCs w:val="24"/>
        </w:rPr>
        <w:t>е</w:t>
      </w:r>
      <w:r w:rsidRPr="00485BD6">
        <w:rPr>
          <w:rFonts w:ascii="Times New Roman" w:hAnsi="Times New Roman"/>
          <w:sz w:val="24"/>
          <w:szCs w:val="24"/>
        </w:rPr>
        <w:t xml:space="preserve">ния письменного ответа от Стороны, которой направлено предложение о расторжении договора  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7.5. В случае расторжения настоящего договора по инициативе любой из Сторон Стороны пр</w:t>
      </w:r>
      <w:r w:rsidRPr="00485BD6">
        <w:rPr>
          <w:rFonts w:ascii="Times New Roman" w:hAnsi="Times New Roman"/>
          <w:sz w:val="24"/>
          <w:szCs w:val="24"/>
        </w:rPr>
        <w:t>о</w:t>
      </w:r>
      <w:r w:rsidRPr="00485BD6">
        <w:rPr>
          <w:rFonts w:ascii="Times New Roman" w:hAnsi="Times New Roman"/>
          <w:sz w:val="24"/>
          <w:szCs w:val="24"/>
        </w:rPr>
        <w:t>изводят сверку расчетов, которой подтверждается объем и стоимость товаров, переданных П</w:t>
      </w:r>
      <w:r w:rsidRPr="00485BD6">
        <w:rPr>
          <w:rFonts w:ascii="Times New Roman" w:hAnsi="Times New Roman"/>
          <w:sz w:val="24"/>
          <w:szCs w:val="24"/>
        </w:rPr>
        <w:t>о</w:t>
      </w:r>
      <w:r w:rsidRPr="00485BD6">
        <w:rPr>
          <w:rFonts w:ascii="Times New Roman" w:hAnsi="Times New Roman"/>
          <w:sz w:val="24"/>
          <w:szCs w:val="24"/>
        </w:rPr>
        <w:t>ставщиком.</w:t>
      </w:r>
    </w:p>
    <w:p w:rsidR="004254F1" w:rsidRPr="00485BD6" w:rsidRDefault="004254F1" w:rsidP="004254F1">
      <w:pPr>
        <w:pStyle w:val="afff2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>7.6. В случае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</w:t>
      </w:r>
      <w:r w:rsidRPr="00485BD6">
        <w:rPr>
          <w:rFonts w:ascii="Times New Roman" w:hAnsi="Times New Roman"/>
          <w:sz w:val="24"/>
          <w:szCs w:val="24"/>
        </w:rPr>
        <w:t>о</w:t>
      </w:r>
      <w:r w:rsidRPr="00485BD6">
        <w:rPr>
          <w:rFonts w:ascii="Times New Roman" w:hAnsi="Times New Roman"/>
          <w:sz w:val="24"/>
          <w:szCs w:val="24"/>
        </w:rPr>
        <w:t>ставщике для внесения его в Реестр недобросовестных поставщиков атомной отрасли.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485BD6">
        <w:rPr>
          <w:b/>
          <w:bCs/>
        </w:rPr>
        <w:t>8. Срок действия, порядок изменения договора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8.1. Договор </w:t>
      </w:r>
      <w:proofErr w:type="gramStart"/>
      <w:r w:rsidRPr="00485BD6">
        <w:t>вступает в силу со дня его подписания Сторонами и действует</w:t>
      </w:r>
      <w:proofErr w:type="gramEnd"/>
      <w:r w:rsidRPr="00485BD6">
        <w:t xml:space="preserve"> до "  "__________2013г., а в случае, если обязательства, вытекающие из настоящего договора, пр</w:t>
      </w:r>
      <w:r w:rsidRPr="00485BD6">
        <w:t>о</w:t>
      </w:r>
      <w:r w:rsidRPr="00485BD6">
        <w:t>должались после указанной даты, то до полного выполнения сторонами обязательств.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lastRenderedPageBreak/>
        <w:t>8.2. Изменение и дополнение настоящего договора возможны по соглашению Сторон. Все и</w:t>
      </w:r>
      <w:r w:rsidRPr="00485BD6">
        <w:t>з</w:t>
      </w:r>
      <w:r w:rsidRPr="00485BD6">
        <w:t>менения и дополнения оформляются в письменном виде путем подписания Сторонами допо</w:t>
      </w:r>
      <w:r w:rsidRPr="00485BD6">
        <w:t>л</w:t>
      </w:r>
      <w:r w:rsidRPr="00485BD6">
        <w:t xml:space="preserve">нительных соглашений к договору. Дополнительные соглашения к договору </w:t>
      </w:r>
      <w:proofErr w:type="gramStart"/>
      <w:r w:rsidRPr="00485BD6">
        <w:t>являются его н</w:t>
      </w:r>
      <w:r w:rsidRPr="00485BD6">
        <w:t>е</w:t>
      </w:r>
      <w:r w:rsidRPr="00485BD6">
        <w:t>отъемлемой частью и вступают</w:t>
      </w:r>
      <w:proofErr w:type="gramEnd"/>
      <w:r w:rsidRPr="00485BD6">
        <w:t xml:space="preserve"> в силу с момента их подписания Сторонами. 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485BD6">
        <w:rPr>
          <w:b/>
          <w:bCs/>
        </w:rPr>
        <w:t>9. Прочие условия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9.1. 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</w:t>
      </w:r>
      <w:proofErr w:type="gramStart"/>
      <w:r w:rsidRPr="00485BD6">
        <w:t>,(</w:t>
      </w:r>
      <w:proofErr w:type="gramEnd"/>
      <w:r w:rsidRPr="00485BD6">
        <w:t>далее – Сведения), являются полными, точными и достоверными.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both"/>
        <w:outlineLvl w:val="0"/>
      </w:pPr>
      <w:r w:rsidRPr="00485BD6">
        <w:t>Сведения направляются по электронной почте на  адрес: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both"/>
        <w:outlineLvl w:val="0"/>
        <w:rPr>
          <w:u w:val="single"/>
        </w:rPr>
      </w:pPr>
      <w:r w:rsidRPr="00485BD6">
        <w:t>Поставщик: _________________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both"/>
        <w:outlineLvl w:val="0"/>
      </w:pPr>
      <w:r w:rsidRPr="00485BD6">
        <w:t>Покупатель:</w:t>
      </w:r>
      <w:hyperlink r:id="rId27" w:history="1">
        <w:r w:rsidRPr="00485BD6">
          <w:rPr>
            <w:rStyle w:val="afe"/>
            <w:color w:val="0000CC"/>
            <w:lang w:val="en-US"/>
          </w:rPr>
          <w:t>PZA</w:t>
        </w:r>
        <w:r w:rsidRPr="00485BD6">
          <w:rPr>
            <w:rStyle w:val="afe"/>
            <w:color w:val="0000CC"/>
          </w:rPr>
          <w:t>@</w:t>
        </w:r>
        <w:proofErr w:type="spellStart"/>
        <w:r w:rsidRPr="00485BD6">
          <w:rPr>
            <w:rStyle w:val="afe"/>
            <w:color w:val="0000CC"/>
            <w:lang w:val="en-US"/>
          </w:rPr>
          <w:t>Greenatom</w:t>
        </w:r>
        <w:proofErr w:type="spellEnd"/>
        <w:r w:rsidRPr="00485BD6">
          <w:rPr>
            <w:rStyle w:val="afe"/>
            <w:color w:val="0000CC"/>
          </w:rPr>
          <w:t>.</w:t>
        </w:r>
        <w:proofErr w:type="spellStart"/>
        <w:r w:rsidRPr="00485BD6">
          <w:rPr>
            <w:rStyle w:val="afe"/>
            <w:color w:val="0000CC"/>
            <w:lang w:val="en-US"/>
          </w:rPr>
          <w:t>ru</w:t>
        </w:r>
        <w:proofErr w:type="spellEnd"/>
      </w:hyperlink>
      <w:r w:rsidRPr="00485BD6">
        <w:t xml:space="preserve"> 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9.2. Сторона, у которой изменились Сведения,  обязана не позднее пяти (5) дней с момента т</w:t>
      </w:r>
      <w:r w:rsidRPr="00485BD6">
        <w:t>а</w:t>
      </w:r>
      <w:r w:rsidRPr="00485BD6">
        <w:t>ких изменений направить другой Стороне соответствующее письменное уведомление с прил</w:t>
      </w:r>
      <w:r w:rsidRPr="00485BD6">
        <w:t>о</w:t>
      </w:r>
      <w:r w:rsidRPr="00485BD6">
        <w:t>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9.3. 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</w:t>
      </w:r>
      <w:r w:rsidRPr="00485BD6">
        <w:t>м</w:t>
      </w:r>
      <w:r w:rsidRPr="00485BD6">
        <w:t xml:space="preserve">мерческой тайне </w:t>
      </w:r>
      <w:proofErr w:type="gramStart"/>
      <w:r w:rsidRPr="00485BD6">
        <w:t>и</w:t>
      </w:r>
      <w:proofErr w:type="gramEnd"/>
      <w:r w:rsidRPr="00485BD6">
        <w:t xml:space="preserve"> о персональных данных) согласий всех упомянутых в Сведениях, заинтер</w:t>
      </w:r>
      <w:r w:rsidRPr="00485BD6">
        <w:t>е</w:t>
      </w:r>
      <w:r w:rsidRPr="00485BD6">
        <w:t>сованных или причастных к Сведениям лиц на обработку предоставленных Сведений пол</w:t>
      </w:r>
      <w:r w:rsidRPr="00485BD6">
        <w:t>у</w:t>
      </w:r>
      <w:r w:rsidRPr="00485BD6">
        <w:t>чающей Стороной, а также на раскрытие получающей Стороной Сведений, полностью или ча</w:t>
      </w:r>
      <w:r w:rsidRPr="00485BD6">
        <w:t>с</w:t>
      </w:r>
      <w:r w:rsidRPr="00485BD6">
        <w:t xml:space="preserve">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485BD6">
        <w:t>Росфинмониторингу</w:t>
      </w:r>
      <w:proofErr w:type="spellEnd"/>
      <w:r w:rsidRPr="00485BD6">
        <w:t>, Правительству Ро</w:t>
      </w:r>
      <w:r w:rsidRPr="00485BD6">
        <w:t>с</w:t>
      </w:r>
      <w:r w:rsidRPr="00485BD6">
        <w:t>сийской Федерации) и последующую обработку Сведений такими органами (далее – Раскр</w:t>
      </w:r>
      <w:r w:rsidRPr="00485BD6">
        <w:t>ы</w:t>
      </w:r>
      <w:r w:rsidRPr="00485BD6">
        <w:t>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</w:t>
      </w:r>
      <w:r w:rsidRPr="00485BD6">
        <w:t>а</w:t>
      </w:r>
      <w:r w:rsidRPr="00485BD6">
        <w:t>ний любыми третьими лицами, чьи права были или могли быть нарушены таким Раскрытием.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9.4. Стороны подтверждают, что условия настоящего Договора о предоставлении Сведений </w:t>
      </w:r>
      <w:proofErr w:type="gramStart"/>
      <w:r w:rsidRPr="00485BD6">
        <w:t>и</w:t>
      </w:r>
      <w:proofErr w:type="gramEnd"/>
      <w:r w:rsidRPr="00485BD6"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9.5. </w:t>
      </w:r>
      <w:proofErr w:type="gramStart"/>
      <w:r w:rsidRPr="00485BD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485BD6">
        <w:t>е</w:t>
      </w:r>
      <w:r w:rsidRPr="00485BD6">
        <w:t>полное предоставление Сведений (в том числе, уведомлений об изменениях с подтверждающ</w:t>
      </w:r>
      <w:r w:rsidRPr="00485BD6">
        <w:t>и</w:t>
      </w:r>
      <w:r w:rsidRPr="00485BD6">
        <w:t>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485BD6">
        <w:t>. Договор считается расторгнутым с даты получения Стороной, которой направлено уведомление о ра</w:t>
      </w:r>
      <w:r w:rsidRPr="00485BD6">
        <w:t>с</w:t>
      </w:r>
      <w:r w:rsidRPr="00485BD6">
        <w:t>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 9.6. Стороны обязуются предоставлять друг другу в полном объеме информацию в случаях и</w:t>
      </w:r>
      <w:r w:rsidRPr="00485BD6">
        <w:t>з</w:t>
      </w:r>
      <w:r w:rsidRPr="00485BD6">
        <w:t>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9.7. Копии всех документов относящихся к данному Договору, направленные Сторонами по факсу или электронным письмом имеют юридическую силу до момента получения Сторонами оригиналов этих документов, в случае, если использованное средство связи позволяет дост</w:t>
      </w:r>
      <w:r w:rsidRPr="00485BD6">
        <w:t>о</w:t>
      </w:r>
      <w:r w:rsidRPr="00485BD6">
        <w:t>верно установить, что документ исходит от Стороны по Договору.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both"/>
        <w:outlineLvl w:val="0"/>
      </w:pPr>
      <w:r w:rsidRPr="00485BD6"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9.8. Зачет взаимных денежных требований, основанных на исполнении, неисполнении, нена</w:t>
      </w:r>
      <w:r w:rsidRPr="00485BD6">
        <w:t>д</w:t>
      </w:r>
      <w:r w:rsidRPr="00485BD6">
        <w:t>лежащем исполнении договора допустим только по письменному соглашению между Сторон</w:t>
      </w:r>
      <w:r w:rsidRPr="00485BD6">
        <w:t>а</w:t>
      </w:r>
      <w:r w:rsidRPr="00485BD6">
        <w:t>ми.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lastRenderedPageBreak/>
        <w:t>9.9. При заключении договора по итогам проведения конкурса, закрытого аукциона, запроса котировок, размещения заказа у единственного поставщика   договор составлен в 2 (двух) э</w:t>
      </w:r>
      <w:r w:rsidRPr="00485BD6">
        <w:t>к</w:t>
      </w:r>
      <w:r w:rsidRPr="00485BD6">
        <w:t>земплярах, по одному для каждой из Сторон, имеющих одинаковую юридическую силу.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>9.10. Во всем, что не предусмотрено настоящим договором, Стороны руководствуются дейс</w:t>
      </w:r>
      <w:r w:rsidRPr="00485BD6">
        <w:t>т</w:t>
      </w:r>
      <w:r w:rsidRPr="00485BD6">
        <w:t>вующим законодательством Российской Федерации.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9.11. Неотъемлемыми частями договора являются: </w:t>
      </w: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both"/>
        <w:outlineLvl w:val="0"/>
      </w:pPr>
      <w:r w:rsidRPr="00485BD6">
        <w:t>- приложение № 1 «Спецификация поставляемых товаров»</w:t>
      </w:r>
    </w:p>
    <w:p w:rsidR="004254F1" w:rsidRPr="00485BD6" w:rsidRDefault="004254F1" w:rsidP="004254F1">
      <w:pPr>
        <w:autoSpaceDE w:val="0"/>
        <w:autoSpaceDN w:val="0"/>
        <w:adjustRightInd w:val="0"/>
        <w:jc w:val="both"/>
        <w:outlineLvl w:val="0"/>
      </w:pPr>
      <w:r w:rsidRPr="00485BD6">
        <w:t xml:space="preserve">         - приложение № 2 Перечень выполняемых работ.</w:t>
      </w:r>
    </w:p>
    <w:p w:rsidR="004254F1" w:rsidRPr="00485BD6" w:rsidRDefault="004254F1" w:rsidP="009F74CD">
      <w:pPr>
        <w:pStyle w:val="36"/>
        <w:ind w:right="-96" w:firstLine="567"/>
        <w:rPr>
          <w:color w:val="auto"/>
          <w:u w:val="none"/>
        </w:rPr>
      </w:pPr>
      <w:r w:rsidRPr="00485BD6">
        <w:rPr>
          <w:color w:val="auto"/>
          <w:u w:val="none"/>
        </w:rPr>
        <w:t>- приложение № 3 «Товарная накладная (Форма)»</w:t>
      </w:r>
    </w:p>
    <w:p w:rsidR="004254F1" w:rsidRPr="00485BD6" w:rsidRDefault="004254F1" w:rsidP="009F74CD">
      <w:pPr>
        <w:pStyle w:val="36"/>
        <w:ind w:right="-96" w:firstLine="567"/>
        <w:rPr>
          <w:color w:val="auto"/>
          <w:u w:val="none"/>
        </w:rPr>
      </w:pPr>
      <w:r w:rsidRPr="00485BD6">
        <w:rPr>
          <w:color w:val="auto"/>
          <w:u w:val="none"/>
        </w:rPr>
        <w:t>-</w:t>
      </w:r>
      <w:r w:rsidR="009F74CD">
        <w:rPr>
          <w:color w:val="auto"/>
          <w:u w:val="none"/>
        </w:rPr>
        <w:t xml:space="preserve"> </w:t>
      </w:r>
      <w:r w:rsidRPr="00485BD6">
        <w:rPr>
          <w:color w:val="auto"/>
          <w:u w:val="none"/>
        </w:rPr>
        <w:t>приложение №4 Акт выполненных работ</w:t>
      </w:r>
    </w:p>
    <w:p w:rsidR="004254F1" w:rsidRPr="00485BD6" w:rsidRDefault="004254F1" w:rsidP="00F754E0">
      <w:pPr>
        <w:pStyle w:val="36"/>
        <w:ind w:left="709" w:right="-96" w:hanging="142"/>
        <w:rPr>
          <w:color w:val="auto"/>
          <w:u w:val="none"/>
        </w:rPr>
      </w:pPr>
      <w:r w:rsidRPr="00485BD6">
        <w:rPr>
          <w:color w:val="auto"/>
          <w:u w:val="none"/>
        </w:rPr>
        <w:t>-</w:t>
      </w:r>
      <w:r w:rsidR="009F74CD">
        <w:rPr>
          <w:color w:val="auto"/>
          <w:u w:val="none"/>
        </w:rPr>
        <w:t xml:space="preserve"> </w:t>
      </w:r>
      <w:r w:rsidRPr="00485BD6">
        <w:rPr>
          <w:color w:val="auto"/>
          <w:u w:val="none"/>
        </w:rPr>
        <w:t>приложение №5 Акт о приемке-передаче оборудования в монта</w:t>
      </w:r>
      <w:proofErr w:type="gramStart"/>
      <w:r w:rsidRPr="00485BD6">
        <w:rPr>
          <w:color w:val="auto"/>
          <w:u w:val="none"/>
        </w:rPr>
        <w:t>ж(</w:t>
      </w:r>
      <w:proofErr w:type="gramEnd"/>
      <w:r w:rsidRPr="00485BD6">
        <w:rPr>
          <w:color w:val="auto"/>
          <w:u w:val="none"/>
        </w:rPr>
        <w:t>унифицированная фо</w:t>
      </w:r>
      <w:r w:rsidRPr="00485BD6">
        <w:rPr>
          <w:color w:val="auto"/>
          <w:u w:val="none"/>
        </w:rPr>
        <w:t>р</w:t>
      </w:r>
      <w:r w:rsidRPr="00485BD6">
        <w:rPr>
          <w:color w:val="auto"/>
          <w:u w:val="none"/>
        </w:rPr>
        <w:t>ма №ОС-15)</w:t>
      </w:r>
    </w:p>
    <w:p w:rsidR="004254F1" w:rsidRPr="00485BD6" w:rsidRDefault="004254F1" w:rsidP="009F74CD">
      <w:pPr>
        <w:pStyle w:val="36"/>
        <w:ind w:right="-96" w:firstLine="567"/>
        <w:rPr>
          <w:color w:val="auto"/>
          <w:u w:val="none"/>
        </w:rPr>
      </w:pPr>
      <w:r w:rsidRPr="00485BD6">
        <w:rPr>
          <w:color w:val="auto"/>
          <w:u w:val="none"/>
        </w:rPr>
        <w:t>-</w:t>
      </w:r>
      <w:r w:rsidR="009F74CD">
        <w:rPr>
          <w:color w:val="auto"/>
          <w:u w:val="none"/>
        </w:rPr>
        <w:t xml:space="preserve"> </w:t>
      </w:r>
      <w:r w:rsidRPr="00485BD6">
        <w:rPr>
          <w:color w:val="auto"/>
          <w:u w:val="none"/>
        </w:rPr>
        <w:t>приложение №6 Акт о приемке выполненных рабо</w:t>
      </w:r>
      <w:proofErr w:type="gramStart"/>
      <w:r w:rsidRPr="00485BD6">
        <w:rPr>
          <w:color w:val="auto"/>
          <w:u w:val="none"/>
        </w:rPr>
        <w:t>т(</w:t>
      </w:r>
      <w:proofErr w:type="gramEnd"/>
      <w:r w:rsidRPr="00485BD6">
        <w:rPr>
          <w:color w:val="auto"/>
          <w:u w:val="none"/>
        </w:rPr>
        <w:t>унифицированная форма №КС-2)</w:t>
      </w:r>
    </w:p>
    <w:p w:rsidR="004254F1" w:rsidRPr="00485BD6" w:rsidRDefault="004254F1" w:rsidP="00F754E0">
      <w:pPr>
        <w:pStyle w:val="36"/>
        <w:ind w:left="709" w:right="-96" w:hanging="142"/>
        <w:rPr>
          <w:color w:val="auto"/>
          <w:u w:val="none"/>
        </w:rPr>
      </w:pPr>
      <w:r w:rsidRPr="00485BD6">
        <w:rPr>
          <w:color w:val="auto"/>
          <w:u w:val="none"/>
        </w:rPr>
        <w:t>-</w:t>
      </w:r>
      <w:r w:rsidR="009F74CD">
        <w:rPr>
          <w:color w:val="auto"/>
          <w:u w:val="none"/>
        </w:rPr>
        <w:t xml:space="preserve"> </w:t>
      </w:r>
      <w:r w:rsidRPr="00485BD6">
        <w:rPr>
          <w:color w:val="auto"/>
          <w:u w:val="none"/>
        </w:rPr>
        <w:t>приложение№7 Справка о стоимости выполненных работ и затрат (унифицированная форма №КС-3).</w:t>
      </w:r>
    </w:p>
    <w:p w:rsidR="004254F1" w:rsidRPr="00485BD6" w:rsidRDefault="004254F1" w:rsidP="009F74CD">
      <w:pPr>
        <w:pStyle w:val="36"/>
        <w:ind w:right="-96" w:firstLine="567"/>
        <w:rPr>
          <w:color w:val="auto"/>
          <w:u w:val="none"/>
        </w:rPr>
      </w:pPr>
      <w:r w:rsidRPr="00485BD6">
        <w:rPr>
          <w:color w:val="auto"/>
          <w:u w:val="none"/>
        </w:rPr>
        <w:t>-</w:t>
      </w:r>
      <w:r w:rsidR="009F74CD">
        <w:rPr>
          <w:color w:val="auto"/>
          <w:u w:val="none"/>
        </w:rPr>
        <w:t xml:space="preserve"> </w:t>
      </w:r>
      <w:r w:rsidRPr="00485BD6">
        <w:rPr>
          <w:color w:val="auto"/>
          <w:u w:val="none"/>
        </w:rPr>
        <w:t xml:space="preserve">приложение №8 Акт приема-передачи сертификата по тех. поддержке.  </w:t>
      </w:r>
    </w:p>
    <w:p w:rsidR="004254F1" w:rsidRPr="00485BD6" w:rsidRDefault="004254F1" w:rsidP="002E21CD">
      <w:pPr>
        <w:pStyle w:val="13"/>
        <w:numPr>
          <w:ilvl w:val="0"/>
          <w:numId w:val="71"/>
        </w:numPr>
        <w:spacing w:before="360" w:after="360"/>
        <w:ind w:left="357" w:hanging="357"/>
        <w:jc w:val="center"/>
        <w:rPr>
          <w:b/>
        </w:rPr>
      </w:pPr>
      <w:r w:rsidRPr="00485BD6">
        <w:t>АДРЕСА, РЕКВИЗИТЫ И ПОДПИСИ СТОРОН</w:t>
      </w:r>
    </w:p>
    <w:tbl>
      <w:tblPr>
        <w:tblW w:w="0" w:type="auto"/>
        <w:tblInd w:w="648" w:type="dxa"/>
        <w:tblLook w:val="0000"/>
      </w:tblPr>
      <w:tblGrid>
        <w:gridCol w:w="4440"/>
        <w:gridCol w:w="5049"/>
      </w:tblGrid>
      <w:tr w:rsidR="004254F1" w:rsidRPr="00485BD6" w:rsidTr="0079693A">
        <w:trPr>
          <w:trHeight w:val="2875"/>
        </w:trPr>
        <w:tc>
          <w:tcPr>
            <w:tcW w:w="4549" w:type="dxa"/>
          </w:tcPr>
          <w:p w:rsidR="004254F1" w:rsidRPr="00485BD6" w:rsidRDefault="004254F1" w:rsidP="0079693A">
            <w:pPr>
              <w:jc w:val="both"/>
              <w:rPr>
                <w:b/>
                <w:bCs/>
              </w:rPr>
            </w:pPr>
            <w:r w:rsidRPr="00485BD6">
              <w:rPr>
                <w:b/>
                <w:bCs/>
              </w:rPr>
              <w:t>Заказчик: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Полное наименование: Закрытое акци</w:t>
            </w:r>
            <w:r w:rsidRPr="00AC4262">
              <w:t>о</w:t>
            </w:r>
            <w:r w:rsidRPr="00AC4262">
              <w:t>нерное общество «Гринатом»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 xml:space="preserve">Место нахождения: 119017, Россия, </w:t>
            </w:r>
            <w:proofErr w:type="gramStart"/>
            <w:r w:rsidRPr="00AC4262">
              <w:t>г</w:t>
            </w:r>
            <w:proofErr w:type="gramEnd"/>
            <w:r w:rsidRPr="00AC4262">
              <w:t>. Москва, ул. Большая Ордынка, дом 24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 xml:space="preserve">Почтовый адрес: 115114, Россия, </w:t>
            </w:r>
            <w:proofErr w:type="gramStart"/>
            <w:r w:rsidRPr="00AC4262">
              <w:t>г</w:t>
            </w:r>
            <w:proofErr w:type="gramEnd"/>
            <w:r w:rsidRPr="00AC4262">
              <w:t>. М</w:t>
            </w:r>
            <w:r w:rsidRPr="00AC4262">
              <w:t>о</w:t>
            </w:r>
            <w:r w:rsidRPr="00AC4262">
              <w:t xml:space="preserve">сква, Павелецкая </w:t>
            </w:r>
            <w:proofErr w:type="spellStart"/>
            <w:r w:rsidRPr="00AC4262">
              <w:t>наб</w:t>
            </w:r>
            <w:proofErr w:type="spellEnd"/>
            <w:r w:rsidRPr="00AC4262">
              <w:t>., дом 8, стр. 1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ОГРН: 1097746819720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ИНН: 7706729736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КПП: 770601001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Расчетный счет: 40702810038110013312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в Московском банке Сбербанка России ОАО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 xml:space="preserve">Корреспондентский счет: 30101810400000000225 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в ОПЕРУ Московского ГТУ Банка Ро</w:t>
            </w:r>
            <w:r w:rsidRPr="00AC4262">
              <w:t>с</w:t>
            </w:r>
            <w:r w:rsidRPr="00AC4262">
              <w:t>сии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БИК: 044525225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ОКПО: 64509942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ОКАТО: 45286596000</w:t>
            </w:r>
          </w:p>
          <w:p w:rsidR="00A31061" w:rsidRPr="00AC4262" w:rsidRDefault="00A31061" w:rsidP="00A31061">
            <w:pPr>
              <w:keepNext/>
              <w:ind w:left="-54"/>
            </w:pPr>
            <w:r w:rsidRPr="00AC4262">
              <w:t>Телефон: +7 (499) 949-49-19</w:t>
            </w:r>
          </w:p>
          <w:p w:rsidR="004254F1" w:rsidRPr="00485BD6" w:rsidRDefault="00A31061" w:rsidP="00A31061">
            <w:r w:rsidRPr="00AC4262">
              <w:t>Факс: +7 (499) 949-44- 46</w:t>
            </w:r>
          </w:p>
        </w:tc>
        <w:tc>
          <w:tcPr>
            <w:tcW w:w="5198" w:type="dxa"/>
          </w:tcPr>
          <w:p w:rsidR="004254F1" w:rsidRPr="00485BD6" w:rsidRDefault="004254F1" w:rsidP="0079693A">
            <w:pPr>
              <w:jc w:val="both"/>
            </w:pPr>
            <w:r w:rsidRPr="00485BD6">
              <w:rPr>
                <w:b/>
                <w:bCs/>
              </w:rPr>
              <w:t>Исполнитель:</w:t>
            </w:r>
          </w:p>
          <w:p w:rsidR="004254F1" w:rsidRPr="00485BD6" w:rsidRDefault="004254F1" w:rsidP="0079693A"/>
        </w:tc>
      </w:tr>
      <w:tr w:rsidR="004254F1" w:rsidRPr="00485BD6" w:rsidTr="0079693A">
        <w:tc>
          <w:tcPr>
            <w:tcW w:w="4549" w:type="dxa"/>
          </w:tcPr>
          <w:p w:rsidR="004254F1" w:rsidRPr="00485BD6" w:rsidRDefault="004254F1" w:rsidP="0079693A"/>
          <w:p w:rsidR="004254F1" w:rsidRPr="00485BD6" w:rsidRDefault="004254F1" w:rsidP="0079693A">
            <w:r w:rsidRPr="00485BD6">
              <w:t xml:space="preserve">От Заказчика: </w:t>
            </w:r>
          </w:p>
          <w:p w:rsidR="004254F1" w:rsidRPr="00485BD6" w:rsidRDefault="004254F1" w:rsidP="0079693A">
            <w:r w:rsidRPr="00485BD6">
              <w:t>Генеральный директор</w:t>
            </w:r>
          </w:p>
          <w:p w:rsidR="004254F1" w:rsidRPr="00485BD6" w:rsidRDefault="004254F1" w:rsidP="0079693A"/>
          <w:p w:rsidR="004254F1" w:rsidRPr="00485BD6" w:rsidRDefault="004254F1" w:rsidP="0079693A"/>
          <w:p w:rsidR="004254F1" w:rsidRPr="00485BD6" w:rsidRDefault="004254F1" w:rsidP="0079693A">
            <w:pPr>
              <w:jc w:val="both"/>
            </w:pPr>
            <w:r w:rsidRPr="00485BD6">
              <w:t>__________________ / М.Ю.Ермолаев /</w:t>
            </w:r>
          </w:p>
          <w:p w:rsidR="004254F1" w:rsidRPr="00485BD6" w:rsidRDefault="004254F1" w:rsidP="0079693A">
            <w:r w:rsidRPr="00485BD6">
              <w:t>«____» ___________ 20__ г.</w:t>
            </w:r>
          </w:p>
          <w:p w:rsidR="004254F1" w:rsidRPr="00485BD6" w:rsidRDefault="004254F1" w:rsidP="0079693A">
            <w:r w:rsidRPr="00485BD6">
              <w:t>м.п.</w:t>
            </w:r>
          </w:p>
        </w:tc>
        <w:tc>
          <w:tcPr>
            <w:tcW w:w="5198" w:type="dxa"/>
          </w:tcPr>
          <w:p w:rsidR="004254F1" w:rsidRPr="00485BD6" w:rsidRDefault="004254F1" w:rsidP="0079693A">
            <w:pPr>
              <w:jc w:val="both"/>
            </w:pPr>
          </w:p>
          <w:p w:rsidR="004254F1" w:rsidRPr="00485BD6" w:rsidRDefault="004254F1" w:rsidP="0079693A">
            <w:pPr>
              <w:jc w:val="both"/>
            </w:pPr>
            <w:r w:rsidRPr="00485BD6">
              <w:t xml:space="preserve">От Исполнителя: </w:t>
            </w:r>
          </w:p>
          <w:p w:rsidR="004254F1" w:rsidRPr="00485BD6" w:rsidRDefault="004254F1" w:rsidP="0079693A">
            <w:pPr>
              <w:pStyle w:val="aff"/>
              <w:spacing w:after="0"/>
            </w:pPr>
          </w:p>
          <w:p w:rsidR="004254F1" w:rsidRPr="00485BD6" w:rsidRDefault="004254F1" w:rsidP="0079693A">
            <w:pPr>
              <w:pStyle w:val="aff"/>
              <w:spacing w:after="0"/>
            </w:pPr>
          </w:p>
          <w:p w:rsidR="004254F1" w:rsidRPr="00485BD6" w:rsidRDefault="004254F1" w:rsidP="0079693A">
            <w:pPr>
              <w:pStyle w:val="aff"/>
              <w:spacing w:after="0"/>
            </w:pPr>
          </w:p>
          <w:p w:rsidR="004254F1" w:rsidRPr="00485BD6" w:rsidRDefault="004254F1" w:rsidP="0079693A">
            <w:pPr>
              <w:jc w:val="both"/>
            </w:pPr>
            <w:r w:rsidRPr="00485BD6">
              <w:t xml:space="preserve"> ___________________ /_____________/</w:t>
            </w:r>
          </w:p>
          <w:p w:rsidR="004254F1" w:rsidRPr="00485BD6" w:rsidRDefault="004254F1" w:rsidP="0079693A">
            <w:r w:rsidRPr="00485BD6">
              <w:t>«____» ___________ 20__ г.</w:t>
            </w:r>
          </w:p>
          <w:p w:rsidR="004254F1" w:rsidRPr="00485BD6" w:rsidRDefault="004254F1" w:rsidP="0079693A">
            <w:pPr>
              <w:pStyle w:val="aff"/>
              <w:spacing w:after="0"/>
            </w:pPr>
            <w:bookmarkStart w:id="404" w:name="OLE_LINK1"/>
            <w:bookmarkStart w:id="405" w:name="OLE_LINK2"/>
            <w:r w:rsidRPr="00485BD6">
              <w:t>м.п.</w:t>
            </w:r>
            <w:bookmarkEnd w:id="404"/>
            <w:bookmarkEnd w:id="405"/>
          </w:p>
        </w:tc>
      </w:tr>
    </w:tbl>
    <w:p w:rsidR="004254F1" w:rsidRPr="00485BD6" w:rsidRDefault="004254F1" w:rsidP="004254F1">
      <w:pPr>
        <w:ind w:left="360"/>
        <w:jc w:val="right"/>
        <w:rPr>
          <w:b/>
        </w:rPr>
        <w:sectPr w:rsidR="004254F1" w:rsidRPr="00485BD6" w:rsidSect="004254F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4254F1" w:rsidRPr="00485BD6" w:rsidRDefault="004254F1" w:rsidP="004254F1">
      <w:pPr>
        <w:pageBreakBefore/>
        <w:jc w:val="right"/>
      </w:pPr>
      <w:r w:rsidRPr="00485BD6">
        <w:lastRenderedPageBreak/>
        <w:t>Приложение № 1 к Договору</w:t>
      </w:r>
      <w:r w:rsidRPr="00485BD6">
        <w:br/>
        <w:t>№                    от «____» ___________ 20__ года</w:t>
      </w:r>
    </w:p>
    <w:p w:rsidR="004254F1" w:rsidRPr="00485BD6" w:rsidRDefault="004254F1" w:rsidP="004254F1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r w:rsidRPr="00485BD6">
        <w:rPr>
          <w:b/>
          <w:bCs/>
          <w:caps/>
          <w:smallCaps/>
        </w:rPr>
        <w:t>СПЕЦИФИКАЦИЯ</w:t>
      </w:r>
    </w:p>
    <w:p w:rsidR="004254F1" w:rsidRDefault="004254F1" w:rsidP="004254F1">
      <w:pPr>
        <w:jc w:val="center"/>
      </w:pPr>
      <w:r w:rsidRPr="00485BD6">
        <w:t>поставляемых товаров</w:t>
      </w:r>
    </w:p>
    <w:p w:rsidR="0082238C" w:rsidRPr="00485BD6" w:rsidRDefault="0082238C" w:rsidP="004254F1">
      <w:pPr>
        <w:jc w:val="center"/>
      </w:pPr>
    </w:p>
    <w:p w:rsidR="004254F1" w:rsidRDefault="004254F1" w:rsidP="004254F1">
      <w:pPr>
        <w:tabs>
          <w:tab w:val="right" w:pos="9540"/>
        </w:tabs>
        <w:jc w:val="center"/>
      </w:pPr>
      <w:r w:rsidRPr="00485BD6">
        <w:t>город Москва</w:t>
      </w:r>
      <w:r w:rsidRPr="00485BD6">
        <w:tab/>
      </w:r>
      <w:r w:rsidR="004C07BB" w:rsidRPr="00485BD6">
        <w:t xml:space="preserve">     </w:t>
      </w:r>
      <w:r w:rsidRPr="00485BD6">
        <w:t>«___» ________ 20__</w:t>
      </w:r>
      <w:r w:rsidR="004C07BB" w:rsidRPr="00485BD6">
        <w:t>_</w:t>
      </w:r>
      <w:r w:rsidRPr="00485BD6">
        <w:t xml:space="preserve"> года</w:t>
      </w:r>
    </w:p>
    <w:p w:rsidR="0082238C" w:rsidRPr="00485BD6" w:rsidRDefault="0082238C" w:rsidP="004254F1">
      <w:pPr>
        <w:tabs>
          <w:tab w:val="right" w:pos="9540"/>
        </w:tabs>
        <w:jc w:val="center"/>
      </w:pP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485BD6">
        <w:rPr>
          <w:b/>
          <w:bCs/>
        </w:rPr>
        <w:t xml:space="preserve">Закрытое акционерное общество «Гринатом» (ЗАО «Гринатом»), </w:t>
      </w:r>
      <w:r w:rsidRPr="00485BD6">
        <w:t>именуемое в дал</w:t>
      </w:r>
      <w:r w:rsidRPr="00485BD6">
        <w:t>ь</w:t>
      </w:r>
      <w:r w:rsidRPr="00485BD6">
        <w:t>нейшем «Заказчик», в лице Генерального директора Ермолаева Михаила Юрьевича, действу</w:t>
      </w:r>
      <w:r w:rsidRPr="00485BD6">
        <w:t>ю</w:t>
      </w:r>
      <w:r w:rsidRPr="00485BD6">
        <w:t xml:space="preserve">щего на основании Устава, с одной стороны, и 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485BD6">
        <w:t>____________</w:t>
      </w:r>
      <w:r w:rsidRPr="00485BD6">
        <w:rPr>
          <w:b/>
          <w:bCs/>
          <w:spacing w:val="6"/>
        </w:rPr>
        <w:t>,</w:t>
      </w:r>
      <w:r w:rsidRPr="00485BD6">
        <w:rPr>
          <w:spacing w:val="6"/>
        </w:rPr>
        <w:t xml:space="preserve"> именуемое в дальнейшем «Исполнитель», в лице ____________, дейс</w:t>
      </w:r>
      <w:r w:rsidRPr="00485BD6">
        <w:rPr>
          <w:spacing w:val="6"/>
        </w:rPr>
        <w:t>т</w:t>
      </w:r>
      <w:r w:rsidRPr="00485BD6">
        <w:rPr>
          <w:spacing w:val="6"/>
        </w:rPr>
        <w:t xml:space="preserve">вующего на основании _______, с другой стороны, именуемые в </w:t>
      </w:r>
      <w:r w:rsidRPr="00485BD6">
        <w:rPr>
          <w:spacing w:val="3"/>
        </w:rPr>
        <w:t xml:space="preserve">дальнейшем «Стороны», </w:t>
      </w:r>
      <w:r w:rsidRPr="00485BD6">
        <w:t>согласовали количество и цены на поставляемый товар:</w:t>
      </w:r>
    </w:p>
    <w:p w:rsidR="004254F1" w:rsidRPr="00485BD6" w:rsidRDefault="004254F1" w:rsidP="004254F1">
      <w:pPr>
        <w:ind w:firstLine="426"/>
        <w:jc w:val="both"/>
      </w:pPr>
    </w:p>
    <w:p w:rsidR="004254F1" w:rsidRDefault="004254F1" w:rsidP="004254F1">
      <w:pPr>
        <w:pStyle w:val="afff2"/>
        <w:numPr>
          <w:ilvl w:val="0"/>
          <w:numId w:val="67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BD6">
        <w:rPr>
          <w:rFonts w:ascii="Times New Roman" w:hAnsi="Times New Roman"/>
          <w:sz w:val="24"/>
          <w:szCs w:val="24"/>
        </w:rPr>
        <w:t xml:space="preserve">Стороны по договору согласились, что Поставщик передает, а Покупатель </w:t>
      </w:r>
      <w:proofErr w:type="gramStart"/>
      <w:r w:rsidRPr="00485BD6">
        <w:rPr>
          <w:rFonts w:ascii="Times New Roman" w:hAnsi="Times New Roman"/>
          <w:sz w:val="24"/>
          <w:szCs w:val="24"/>
        </w:rPr>
        <w:t>принимает и оплачивает</w:t>
      </w:r>
      <w:proofErr w:type="gramEnd"/>
      <w:r w:rsidRPr="00485BD6">
        <w:rPr>
          <w:rFonts w:ascii="Times New Roman" w:hAnsi="Times New Roman"/>
          <w:sz w:val="24"/>
          <w:szCs w:val="24"/>
        </w:rPr>
        <w:t xml:space="preserve"> следующий товар:</w:t>
      </w:r>
    </w:p>
    <w:p w:rsidR="0082238C" w:rsidRPr="00485BD6" w:rsidRDefault="0082238C" w:rsidP="0082238C">
      <w:pPr>
        <w:pStyle w:val="afff2"/>
        <w:spacing w:after="0" w:line="240" w:lineRule="auto"/>
        <w:ind w:left="540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3544"/>
        <w:gridCol w:w="709"/>
        <w:gridCol w:w="992"/>
        <w:gridCol w:w="709"/>
        <w:gridCol w:w="1842"/>
      </w:tblGrid>
      <w:tr w:rsidR="004254F1" w:rsidRPr="00485BD6" w:rsidTr="004254F1">
        <w:trPr>
          <w:trHeight w:val="300"/>
        </w:trPr>
        <w:tc>
          <w:tcPr>
            <w:tcW w:w="534" w:type="dxa"/>
            <w:vAlign w:val="center"/>
          </w:tcPr>
          <w:p w:rsidR="004254F1" w:rsidRPr="0082238C" w:rsidRDefault="004254F1" w:rsidP="007969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238C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54F1" w:rsidRPr="0082238C" w:rsidRDefault="004254F1" w:rsidP="0079693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2238C">
              <w:rPr>
                <w:b/>
                <w:color w:val="000000"/>
                <w:sz w:val="20"/>
                <w:szCs w:val="20"/>
              </w:rPr>
              <w:t>Обозначение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4254F1" w:rsidRPr="0082238C" w:rsidRDefault="004254F1" w:rsidP="007969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2238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254F1" w:rsidRPr="0082238C" w:rsidRDefault="004254F1" w:rsidP="0079693A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238C">
              <w:rPr>
                <w:b/>
                <w:bCs/>
                <w:color w:val="000000"/>
                <w:sz w:val="20"/>
                <w:szCs w:val="20"/>
              </w:rPr>
              <w:t>Кол-</w:t>
            </w:r>
          </w:p>
          <w:p w:rsidR="004254F1" w:rsidRPr="0082238C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2238C">
              <w:rPr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254F1" w:rsidRPr="0082238C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4254F1" w:rsidRPr="0082238C" w:rsidRDefault="004254F1" w:rsidP="0079693A">
            <w:pPr>
              <w:rPr>
                <w:b/>
                <w:sz w:val="20"/>
                <w:szCs w:val="20"/>
                <w:lang w:val="en-US"/>
              </w:rPr>
            </w:pPr>
            <w:r w:rsidRPr="0082238C">
              <w:rPr>
                <w:b/>
                <w:sz w:val="20"/>
                <w:szCs w:val="20"/>
              </w:rPr>
              <w:t xml:space="preserve">Цена за ед., </w:t>
            </w:r>
            <w:proofErr w:type="spellStart"/>
            <w:r w:rsidRPr="0082238C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4254F1" w:rsidRPr="0082238C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2238C">
              <w:rPr>
                <w:b/>
                <w:sz w:val="20"/>
                <w:szCs w:val="20"/>
              </w:rPr>
              <w:t xml:space="preserve">НДС 18%, </w:t>
            </w:r>
            <w:proofErr w:type="spellStart"/>
            <w:r w:rsidRPr="0082238C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4254F1" w:rsidRPr="0082238C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2238C">
              <w:rPr>
                <w:b/>
                <w:sz w:val="20"/>
                <w:szCs w:val="20"/>
              </w:rPr>
              <w:t xml:space="preserve">Общая стоимость с учётом НДС 18%, </w:t>
            </w:r>
            <w:proofErr w:type="spellStart"/>
            <w:r w:rsidRPr="0082238C">
              <w:rPr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FLVXVS6F-200U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Жёсткий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диск</w:t>
            </w:r>
            <w:r w:rsidRPr="00EE0598">
              <w:rPr>
                <w:sz w:val="20"/>
                <w:szCs w:val="20"/>
                <w:lang w:val="en-US"/>
              </w:rPr>
              <w:t xml:space="preserve"> (VNX 200G FCACHE FLH UPG-15X3.5IN DPE/DAE)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VX-VS6F-200U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proofErr w:type="spellStart"/>
            <w:r w:rsidRPr="00EE0598">
              <w:rPr>
                <w:sz w:val="20"/>
                <w:szCs w:val="20"/>
                <w:lang w:val="en-US"/>
              </w:rPr>
              <w:t>Жёсткий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диск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(VNX 200G FLASH UPG DRV-15X3.5IN DAE/DPE)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VX-2S10-600U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proofErr w:type="spellStart"/>
            <w:r w:rsidRPr="00EE0598">
              <w:rPr>
                <w:sz w:val="20"/>
                <w:szCs w:val="20"/>
                <w:lang w:val="en-US"/>
              </w:rPr>
              <w:t>Жёсткий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диск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(VNX 600G 10K UPG DRV-25X2.5IN DAE/DPE)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65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VX-VS07-030U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proofErr w:type="spellStart"/>
            <w:r w:rsidRPr="00EE0598">
              <w:rPr>
                <w:sz w:val="20"/>
                <w:szCs w:val="20"/>
                <w:lang w:val="en-US"/>
              </w:rPr>
              <w:t>Жёсткий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диск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(VNX 3TB NL SAS UPG DRV-15X3.5IN DPE/DAE)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VNX6GSDAE15F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Дисковая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полка</w:t>
            </w:r>
            <w:r w:rsidRPr="00EE0598">
              <w:rPr>
                <w:sz w:val="20"/>
                <w:szCs w:val="20"/>
                <w:lang w:val="en-US"/>
              </w:rPr>
              <w:t xml:space="preserve"> (VNX 15X3.5 IN 6GB SAS EXP DAE-FLD INST)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VNX6GSDAE25F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Дисковая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полка</w:t>
            </w:r>
            <w:r w:rsidRPr="00EE0598">
              <w:rPr>
                <w:sz w:val="20"/>
                <w:szCs w:val="20"/>
                <w:lang w:val="en-US"/>
              </w:rPr>
              <w:t xml:space="preserve"> (VNX 25X2.5 IN6GB SAS DAE-FIELD INSTALL)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FLVXVS6F-200U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Жёсткий диск (VNX 200G FCACHE FLH UPG-15X3.5IN DPE/DAE)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VX-VS6F-200U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Жёсткий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диск</w:t>
            </w:r>
            <w:r w:rsidRPr="00EE0598">
              <w:rPr>
                <w:sz w:val="20"/>
                <w:szCs w:val="20"/>
                <w:lang w:val="en-US"/>
              </w:rPr>
              <w:t xml:space="preserve"> (VNX 200G FLASH UPG DRV-15X3.5IN DAE/DPE)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VX-2S10-600U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Жёсткий диск (VNX 600G 10K UPG DRV-25X2.5IN DAE/DPE)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  <w:lang w:val="en-US"/>
              </w:rPr>
              <w:t>65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VX-VS07-030U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Жёсткий диск (VNX 3TB NL SAS UPG DRV-15X3.5IN DPE/DAE)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VNX6GSDAE15F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Дисковая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полка</w:t>
            </w:r>
            <w:r w:rsidRPr="00EE0598">
              <w:rPr>
                <w:sz w:val="20"/>
                <w:szCs w:val="20"/>
                <w:lang w:val="en-US"/>
              </w:rPr>
              <w:t xml:space="preserve"> (VNX 15X3.5 IN 6GB SAS EXP DAE-FLD INST)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485BD6" w:rsidTr="00D9117E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1</w:t>
            </w:r>
            <w:r w:rsidRPr="00EE059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VNX6GSDAE25F</w:t>
            </w:r>
          </w:p>
        </w:tc>
        <w:tc>
          <w:tcPr>
            <w:tcW w:w="3544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Дисковая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полка</w:t>
            </w:r>
            <w:r w:rsidRPr="00EE0598">
              <w:rPr>
                <w:sz w:val="20"/>
                <w:szCs w:val="20"/>
                <w:lang w:val="en-US"/>
              </w:rPr>
              <w:t xml:space="preserve"> (VNX 25X2.5 IN6GB SAS DAE-FIELD INSTALL)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4254F1" w:rsidRPr="00EE0598" w:rsidRDefault="004254F1" w:rsidP="00D9117E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</w:tr>
    </w:tbl>
    <w:p w:rsidR="004254F1" w:rsidRPr="00485BD6" w:rsidRDefault="004254F1" w:rsidP="004254F1">
      <w:pPr>
        <w:tabs>
          <w:tab w:val="num" w:pos="1701"/>
        </w:tabs>
        <w:jc w:val="both"/>
      </w:pPr>
    </w:p>
    <w:p w:rsidR="004254F1" w:rsidRPr="00485BD6" w:rsidRDefault="004254F1" w:rsidP="004254F1">
      <w:pPr>
        <w:tabs>
          <w:tab w:val="num" w:pos="1701"/>
        </w:tabs>
        <w:jc w:val="both"/>
      </w:pPr>
      <w:r w:rsidRPr="00485BD6">
        <w:t>Итого: Стоимость товара  составляет</w:t>
      </w:r>
      <w:proofErr w:type="gramStart"/>
      <w:r w:rsidRPr="00485BD6">
        <w:t xml:space="preserve"> </w:t>
      </w:r>
      <w:r w:rsidR="00EE0598">
        <w:t>:</w:t>
      </w:r>
      <w:r w:rsidRPr="00485BD6">
        <w:t xml:space="preserve"> </w:t>
      </w:r>
      <w:r w:rsidR="00EE0598">
        <w:t>_</w:t>
      </w:r>
      <w:r w:rsidR="0082238C">
        <w:t>_________</w:t>
      </w:r>
      <w:r w:rsidRPr="00485BD6">
        <w:t>(</w:t>
      </w:r>
      <w:r w:rsidR="00EE0598">
        <w:t>______________)</w:t>
      </w:r>
      <w:r w:rsidRPr="00485BD6">
        <w:t xml:space="preserve">, </w:t>
      </w:r>
      <w:proofErr w:type="gramEnd"/>
      <w:r w:rsidRPr="00485BD6">
        <w:t>включая НДС (</w:t>
      </w:r>
      <w:r w:rsidR="00EE0598">
        <w:t>_________</w:t>
      </w:r>
      <w:r w:rsidRPr="00485BD6">
        <w:t>).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left="180"/>
        <w:jc w:val="both"/>
      </w:pPr>
      <w:r w:rsidRPr="00485BD6">
        <w:t xml:space="preserve"> 2. Весь товар поставляется не позднее 8 недель после подписания договора по следующему адресу: Москва, </w:t>
      </w:r>
      <w:proofErr w:type="gramStart"/>
      <w:r w:rsidRPr="00485BD6">
        <w:t>Варшавское</w:t>
      </w:r>
      <w:proofErr w:type="gramEnd"/>
      <w:r w:rsidRPr="00485BD6">
        <w:t xml:space="preserve"> </w:t>
      </w:r>
      <w:proofErr w:type="spellStart"/>
      <w:r w:rsidRPr="00485BD6">
        <w:t>ш</w:t>
      </w:r>
      <w:proofErr w:type="spellEnd"/>
      <w:r w:rsidRPr="00485BD6">
        <w:t xml:space="preserve">., д.125, стр.16. 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</w:pPr>
      <w:r w:rsidRPr="00485BD6">
        <w:t xml:space="preserve">   3.Срок поставки товаров не более  8 недель с даты заключения договора.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num" w:pos="4254"/>
        </w:tabs>
        <w:spacing w:before="60"/>
        <w:ind w:right="-2"/>
        <w:jc w:val="both"/>
      </w:pPr>
      <w:r w:rsidRPr="00485BD6">
        <w:t xml:space="preserve">   4.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num" w:pos="4254"/>
        </w:tabs>
        <w:spacing w:before="60"/>
        <w:ind w:right="-2"/>
        <w:jc w:val="both"/>
      </w:pPr>
      <w:r w:rsidRPr="00485BD6">
        <w:t xml:space="preserve">   5. Настоящее приложение вступает в силу с момента его подписания сторонами.</w:t>
      </w:r>
    </w:p>
    <w:p w:rsidR="004254F1" w:rsidRPr="00485BD6" w:rsidRDefault="004254F1" w:rsidP="004254F1">
      <w:pPr>
        <w:ind w:left="180" w:right="-2"/>
        <w:jc w:val="both"/>
      </w:pPr>
      <w:r w:rsidRPr="00485BD6">
        <w:lastRenderedPageBreak/>
        <w:t>6. Настоящее приложение составлено в 2 подлинных экземплярах, по одному для каждой из сторон.</w:t>
      </w:r>
    </w:p>
    <w:p w:rsidR="004254F1" w:rsidRDefault="004254F1" w:rsidP="004254F1">
      <w:pPr>
        <w:ind w:left="180" w:right="-2"/>
        <w:jc w:val="both"/>
      </w:pPr>
    </w:p>
    <w:p w:rsidR="00485BD6" w:rsidRDefault="00485BD6" w:rsidP="004254F1">
      <w:pPr>
        <w:ind w:left="180" w:right="-2"/>
        <w:jc w:val="both"/>
      </w:pPr>
    </w:p>
    <w:p w:rsidR="00485BD6" w:rsidRDefault="00485BD6" w:rsidP="004254F1">
      <w:pPr>
        <w:ind w:left="180" w:right="-2"/>
        <w:jc w:val="both"/>
      </w:pPr>
    </w:p>
    <w:p w:rsidR="00485BD6" w:rsidRDefault="00485BD6" w:rsidP="004254F1">
      <w:pPr>
        <w:ind w:left="180" w:right="-2"/>
        <w:jc w:val="both"/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485BD6" w:rsidTr="0079693A">
        <w:trPr>
          <w:trHeight w:val="1268"/>
        </w:trPr>
        <w:tc>
          <w:tcPr>
            <w:tcW w:w="4914" w:type="dxa"/>
          </w:tcPr>
          <w:p w:rsidR="004254F1" w:rsidRPr="00485BD6" w:rsidRDefault="004254F1" w:rsidP="00485BD6">
            <w:pPr>
              <w:ind w:left="458" w:hangingChars="190" w:hanging="458"/>
              <w:rPr>
                <w:b/>
                <w:bCs/>
              </w:rPr>
            </w:pPr>
            <w:r w:rsidRPr="00485BD6">
              <w:rPr>
                <w:b/>
                <w:bCs/>
              </w:rPr>
              <w:t>Заказчик: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 xml:space="preserve">          </w:t>
            </w:r>
          </w:p>
          <w:p w:rsidR="004254F1" w:rsidRPr="00485BD6" w:rsidRDefault="004254F1" w:rsidP="0079693A">
            <w:pPr>
              <w:keepNext/>
              <w:rPr>
                <w:bCs/>
              </w:rPr>
            </w:pPr>
            <w:r w:rsidRPr="00485BD6">
              <w:rPr>
                <w:bCs/>
              </w:rPr>
              <w:t>Генеральный директор</w:t>
            </w:r>
          </w:p>
          <w:p w:rsidR="004254F1" w:rsidRPr="00485BD6" w:rsidRDefault="004254F1" w:rsidP="00485BD6">
            <w:pPr>
              <w:ind w:left="456" w:hangingChars="190" w:hanging="456"/>
            </w:pP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_________________ М.Ю. Ермолаев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«___» ___________ 20__г.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м.п.</w:t>
            </w:r>
          </w:p>
        </w:tc>
        <w:tc>
          <w:tcPr>
            <w:tcW w:w="4914" w:type="dxa"/>
          </w:tcPr>
          <w:p w:rsidR="004254F1" w:rsidRPr="00485BD6" w:rsidRDefault="004254F1" w:rsidP="0079693A">
            <w:pPr>
              <w:rPr>
                <w:b/>
                <w:bCs/>
              </w:rPr>
            </w:pPr>
            <w:r w:rsidRPr="00485BD6">
              <w:rPr>
                <w:b/>
                <w:bCs/>
              </w:rPr>
              <w:t>Исполнитель:</w:t>
            </w:r>
          </w:p>
          <w:p w:rsidR="004254F1" w:rsidRPr="00485BD6" w:rsidRDefault="004254F1" w:rsidP="0079693A">
            <w:pPr>
              <w:keepNext/>
            </w:pPr>
            <w:r w:rsidRPr="00485BD6">
              <w:t xml:space="preserve"> </w:t>
            </w:r>
          </w:p>
          <w:p w:rsidR="004254F1" w:rsidRPr="00485BD6" w:rsidRDefault="004254F1" w:rsidP="00485BD6">
            <w:pPr>
              <w:ind w:leftChars="-52" w:left="-96" w:hangingChars="12" w:hanging="29"/>
            </w:pP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 xml:space="preserve">_________________ 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 xml:space="preserve">«___» ___________ 20 </w:t>
            </w:r>
            <w:proofErr w:type="spellStart"/>
            <w:r w:rsidRPr="00485BD6">
              <w:t>__г</w:t>
            </w:r>
            <w:proofErr w:type="spellEnd"/>
            <w:r w:rsidRPr="00485BD6">
              <w:t>.</w:t>
            </w:r>
          </w:p>
          <w:p w:rsidR="004254F1" w:rsidRPr="00485BD6" w:rsidRDefault="004254F1" w:rsidP="00485BD6">
            <w:pPr>
              <w:ind w:left="456" w:hangingChars="190" w:hanging="456"/>
            </w:pPr>
            <w:proofErr w:type="spellStart"/>
            <w:r w:rsidRPr="00485BD6">
              <w:t>м</w:t>
            </w:r>
            <w:proofErr w:type="gramStart"/>
            <w:r w:rsidRPr="00485BD6">
              <w:t>.п</w:t>
            </w:r>
            <w:proofErr w:type="spellEnd"/>
            <w:proofErr w:type="gramEnd"/>
          </w:p>
        </w:tc>
      </w:tr>
    </w:tbl>
    <w:p w:rsidR="004254F1" w:rsidRPr="00485BD6" w:rsidRDefault="004254F1" w:rsidP="004254F1"/>
    <w:p w:rsidR="004254F1" w:rsidRPr="00485BD6" w:rsidRDefault="004254F1" w:rsidP="004254F1"/>
    <w:p w:rsidR="004254F1" w:rsidRPr="00485BD6" w:rsidRDefault="004254F1" w:rsidP="004254F1">
      <w:pPr>
        <w:ind w:right="282"/>
        <w:jc w:val="right"/>
        <w:rPr>
          <w:lang w:val="en-US"/>
        </w:rPr>
      </w:pPr>
    </w:p>
    <w:p w:rsidR="004254F1" w:rsidRPr="00485BD6" w:rsidRDefault="00463936" w:rsidP="004254F1">
      <w:pPr>
        <w:pageBreakBefore/>
        <w:ind w:left="5954"/>
      </w:pPr>
      <w:r>
        <w:lastRenderedPageBreak/>
        <w:t xml:space="preserve">             </w:t>
      </w:r>
      <w:r w:rsidR="004254F1" w:rsidRPr="00485BD6">
        <w:t>Приложение № 2   к  Договору  №</w:t>
      </w:r>
      <w:r w:rsidR="004C07BB" w:rsidRPr="00485BD6">
        <w:t xml:space="preserve"> </w:t>
      </w:r>
      <w:proofErr w:type="spellStart"/>
      <w:r w:rsidR="004C07BB" w:rsidRPr="00485BD6">
        <w:t>__</w:t>
      </w:r>
      <w:r w:rsidR="004254F1" w:rsidRPr="00485BD6">
        <w:t>от</w:t>
      </w:r>
      <w:proofErr w:type="spellEnd"/>
      <w:r w:rsidR="004254F1" w:rsidRPr="00485BD6">
        <w:t xml:space="preserve">  «____» ______</w:t>
      </w:r>
      <w:r>
        <w:t>_____</w:t>
      </w:r>
      <w:r w:rsidR="004254F1" w:rsidRPr="00485BD6">
        <w:t>20__ года</w:t>
      </w:r>
    </w:p>
    <w:p w:rsidR="004254F1" w:rsidRPr="00485BD6" w:rsidRDefault="004254F1" w:rsidP="004254F1">
      <w:pPr>
        <w:tabs>
          <w:tab w:val="right" w:pos="9540"/>
        </w:tabs>
        <w:jc w:val="center"/>
      </w:pPr>
    </w:p>
    <w:p w:rsidR="00A84DAD" w:rsidRDefault="00A84DAD" w:rsidP="004254F1">
      <w:pPr>
        <w:tabs>
          <w:tab w:val="right" w:pos="9540"/>
        </w:tabs>
        <w:jc w:val="center"/>
      </w:pPr>
    </w:p>
    <w:p w:rsidR="00A84DAD" w:rsidRDefault="00A84DAD" w:rsidP="004254F1">
      <w:pPr>
        <w:tabs>
          <w:tab w:val="right" w:pos="9540"/>
        </w:tabs>
        <w:jc w:val="center"/>
      </w:pPr>
    </w:p>
    <w:p w:rsidR="004254F1" w:rsidRDefault="004254F1" w:rsidP="004254F1">
      <w:pPr>
        <w:tabs>
          <w:tab w:val="right" w:pos="9540"/>
        </w:tabs>
        <w:jc w:val="center"/>
      </w:pPr>
      <w:r w:rsidRPr="00485BD6">
        <w:t>Перечень выполняемых работ</w:t>
      </w:r>
    </w:p>
    <w:p w:rsidR="00A84DAD" w:rsidRDefault="00A84DAD" w:rsidP="004254F1">
      <w:pPr>
        <w:tabs>
          <w:tab w:val="right" w:pos="9540"/>
        </w:tabs>
        <w:jc w:val="center"/>
      </w:pPr>
    </w:p>
    <w:p w:rsidR="00A84DAD" w:rsidRPr="00485BD6" w:rsidRDefault="00A84DAD" w:rsidP="004254F1">
      <w:pPr>
        <w:tabs>
          <w:tab w:val="right" w:pos="9540"/>
        </w:tabs>
        <w:jc w:val="center"/>
      </w:pPr>
    </w:p>
    <w:p w:rsidR="004254F1" w:rsidRPr="00485BD6" w:rsidRDefault="004254F1" w:rsidP="004254F1">
      <w:pPr>
        <w:tabs>
          <w:tab w:val="right" w:pos="9540"/>
        </w:tabs>
        <w:jc w:val="center"/>
      </w:pPr>
      <w:r w:rsidRPr="00485BD6">
        <w:t>город Москва</w:t>
      </w:r>
      <w:r w:rsidRPr="00485BD6">
        <w:tab/>
        <w:t>«___» ________ 20__ года</w:t>
      </w: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</w:rPr>
      </w:pPr>
    </w:p>
    <w:p w:rsidR="004254F1" w:rsidRPr="00485BD6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485BD6">
        <w:rPr>
          <w:b/>
          <w:bCs/>
        </w:rPr>
        <w:t xml:space="preserve">Закрытое акционерное общество «Гринатом» (ЗАО «Гринатом»), </w:t>
      </w:r>
      <w:r w:rsidRPr="00485BD6">
        <w:t>именуемое в дал</w:t>
      </w:r>
      <w:r w:rsidRPr="00485BD6">
        <w:t>ь</w:t>
      </w:r>
      <w:r w:rsidRPr="00485BD6">
        <w:t>нейшем «Заказчик», в лице Генерального директора Ермолаева Михаила Юрьевича, действу</w:t>
      </w:r>
      <w:r w:rsidRPr="00485BD6">
        <w:t>ю</w:t>
      </w:r>
      <w:r w:rsidRPr="00485BD6">
        <w:t xml:space="preserve">щего на основании Устава, с одной стороны, и </w:t>
      </w:r>
    </w:p>
    <w:p w:rsidR="004254F1" w:rsidRDefault="004254F1" w:rsidP="00485BD6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proofErr w:type="gramStart"/>
      <w:r w:rsidRPr="00485BD6">
        <w:t>____________</w:t>
      </w:r>
      <w:r w:rsidRPr="00485BD6">
        <w:rPr>
          <w:b/>
          <w:bCs/>
          <w:spacing w:val="6"/>
        </w:rPr>
        <w:t>,</w:t>
      </w:r>
      <w:r w:rsidRPr="00485BD6">
        <w:rPr>
          <w:spacing w:val="6"/>
        </w:rPr>
        <w:t xml:space="preserve"> именуемое в дальнейшем «Исполнитель», в лице ____________, дейс</w:t>
      </w:r>
      <w:r w:rsidRPr="00485BD6">
        <w:rPr>
          <w:spacing w:val="6"/>
        </w:rPr>
        <w:t>т</w:t>
      </w:r>
      <w:r w:rsidRPr="00485BD6">
        <w:rPr>
          <w:spacing w:val="6"/>
        </w:rPr>
        <w:t xml:space="preserve">вующего на основании _______, с другой стороны, именуемые в </w:t>
      </w:r>
      <w:r w:rsidRPr="00485BD6">
        <w:rPr>
          <w:spacing w:val="3"/>
        </w:rPr>
        <w:t>дальнейшем «Стороны»,</w:t>
      </w:r>
      <w:r w:rsidRPr="00485BD6">
        <w:t xml:space="preserve"> согласовали перечень и стоимость выполняемых работ:</w:t>
      </w:r>
      <w:proofErr w:type="gramEnd"/>
    </w:p>
    <w:p w:rsidR="00485BD6" w:rsidRPr="00485BD6" w:rsidRDefault="00485BD6" w:rsidP="00485BD6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275"/>
        <w:gridCol w:w="3969"/>
        <w:gridCol w:w="851"/>
        <w:gridCol w:w="992"/>
        <w:gridCol w:w="992"/>
        <w:gridCol w:w="1524"/>
      </w:tblGrid>
      <w:tr w:rsidR="004254F1" w:rsidRPr="00485BD6" w:rsidTr="0079693A">
        <w:trPr>
          <w:trHeight w:val="300"/>
        </w:trPr>
        <w:tc>
          <w:tcPr>
            <w:tcW w:w="534" w:type="dxa"/>
            <w:vAlign w:val="center"/>
          </w:tcPr>
          <w:p w:rsidR="004254F1" w:rsidRPr="00485BD6" w:rsidRDefault="004254F1" w:rsidP="0079693A">
            <w:pPr>
              <w:jc w:val="center"/>
              <w:rPr>
                <w:b/>
                <w:bCs/>
                <w:color w:val="000000"/>
              </w:rPr>
            </w:pPr>
            <w:r w:rsidRPr="00485BD6">
              <w:rPr>
                <w:b/>
                <w:bCs/>
                <w:color w:val="000000"/>
              </w:rPr>
              <w:t>№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254F1" w:rsidRPr="00485BD6" w:rsidRDefault="004254F1" w:rsidP="0079693A">
            <w:pPr>
              <w:jc w:val="center"/>
              <w:rPr>
                <w:b/>
                <w:color w:val="000000"/>
              </w:rPr>
            </w:pPr>
            <w:r w:rsidRPr="00485BD6">
              <w:rPr>
                <w:b/>
                <w:color w:val="000000"/>
              </w:rPr>
              <w:t>Обозн</w:t>
            </w:r>
            <w:r w:rsidRPr="00485BD6">
              <w:rPr>
                <w:b/>
                <w:color w:val="000000"/>
              </w:rPr>
              <w:t>а</w:t>
            </w:r>
            <w:r w:rsidRPr="00485BD6">
              <w:rPr>
                <w:b/>
                <w:color w:val="000000"/>
              </w:rPr>
              <w:t>чение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4254F1" w:rsidRPr="00485BD6" w:rsidRDefault="004254F1" w:rsidP="0079693A">
            <w:pPr>
              <w:jc w:val="center"/>
              <w:rPr>
                <w:b/>
                <w:bCs/>
                <w:color w:val="000000"/>
              </w:rPr>
            </w:pPr>
            <w:r w:rsidRPr="00485BD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254F1" w:rsidRPr="00485BD6" w:rsidRDefault="004254F1" w:rsidP="0079693A">
            <w:pPr>
              <w:rPr>
                <w:b/>
                <w:bCs/>
                <w:color w:val="000000"/>
                <w:lang w:val="en-US"/>
              </w:rPr>
            </w:pPr>
            <w:r w:rsidRPr="00485BD6">
              <w:rPr>
                <w:b/>
                <w:bCs/>
                <w:color w:val="000000"/>
              </w:rPr>
              <w:t>Кол-</w:t>
            </w:r>
          </w:p>
          <w:p w:rsidR="004254F1" w:rsidRPr="00485BD6" w:rsidRDefault="004254F1" w:rsidP="0079693A">
            <w:pPr>
              <w:rPr>
                <w:b/>
                <w:bCs/>
                <w:color w:val="000000"/>
              </w:rPr>
            </w:pPr>
            <w:r w:rsidRPr="00485BD6">
              <w:rPr>
                <w:b/>
                <w:bCs/>
                <w:color w:val="000000"/>
              </w:rPr>
              <w:t>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254F1" w:rsidRPr="00485BD6" w:rsidRDefault="004254F1" w:rsidP="0079693A">
            <w:pPr>
              <w:rPr>
                <w:b/>
                <w:bCs/>
                <w:color w:val="000000"/>
              </w:rPr>
            </w:pPr>
          </w:p>
          <w:p w:rsidR="004254F1" w:rsidRPr="00485BD6" w:rsidRDefault="004254F1" w:rsidP="0079693A">
            <w:pPr>
              <w:rPr>
                <w:b/>
              </w:rPr>
            </w:pPr>
            <w:r w:rsidRPr="00485BD6">
              <w:rPr>
                <w:b/>
              </w:rPr>
              <w:t xml:space="preserve">Цена за ед., </w:t>
            </w:r>
            <w:proofErr w:type="spellStart"/>
            <w:r w:rsidRPr="00485BD6">
              <w:rPr>
                <w:b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254F1" w:rsidRPr="00485BD6" w:rsidRDefault="004254F1" w:rsidP="0079693A">
            <w:pPr>
              <w:rPr>
                <w:b/>
                <w:bCs/>
                <w:color w:val="000000"/>
              </w:rPr>
            </w:pPr>
            <w:r w:rsidRPr="00485BD6">
              <w:rPr>
                <w:b/>
              </w:rPr>
              <w:t xml:space="preserve">НДС 18%, </w:t>
            </w:r>
            <w:proofErr w:type="spellStart"/>
            <w:r w:rsidRPr="00485BD6">
              <w:rPr>
                <w:b/>
              </w:rPr>
              <w:t>руб</w:t>
            </w:r>
            <w:proofErr w:type="spellEnd"/>
          </w:p>
        </w:tc>
        <w:tc>
          <w:tcPr>
            <w:tcW w:w="1524" w:type="dxa"/>
            <w:shd w:val="clear" w:color="auto" w:fill="auto"/>
            <w:vAlign w:val="center"/>
          </w:tcPr>
          <w:p w:rsidR="004254F1" w:rsidRPr="00485BD6" w:rsidRDefault="004254F1" w:rsidP="0079693A">
            <w:pPr>
              <w:rPr>
                <w:b/>
                <w:bCs/>
                <w:color w:val="000000"/>
              </w:rPr>
            </w:pPr>
            <w:r w:rsidRPr="00485BD6">
              <w:rPr>
                <w:b/>
              </w:rPr>
              <w:t xml:space="preserve">Общая стоимость с учётом НДС 18%, </w:t>
            </w:r>
            <w:proofErr w:type="spellStart"/>
            <w:r w:rsidRPr="00485BD6">
              <w:rPr>
                <w:b/>
              </w:rPr>
              <w:t>руб</w:t>
            </w:r>
            <w:proofErr w:type="spellEnd"/>
          </w:p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  <w:lang w:val="en-US"/>
              </w:rPr>
              <w:t>PS</w:t>
            </w:r>
            <w:r w:rsidRPr="00EE0598">
              <w:rPr>
                <w:sz w:val="20"/>
                <w:szCs w:val="20"/>
              </w:rPr>
              <w:t>-</w:t>
            </w:r>
            <w:r w:rsidRPr="00EE0598">
              <w:rPr>
                <w:sz w:val="20"/>
                <w:szCs w:val="20"/>
                <w:lang w:val="en-US"/>
              </w:rPr>
              <w:t>BAS</w:t>
            </w:r>
            <w:r w:rsidRPr="00EE0598">
              <w:rPr>
                <w:sz w:val="20"/>
                <w:szCs w:val="20"/>
              </w:rPr>
              <w:t>-</w:t>
            </w:r>
            <w:r w:rsidRPr="00EE0598">
              <w:rPr>
                <w:sz w:val="20"/>
                <w:szCs w:val="20"/>
                <w:lang w:val="en-US"/>
              </w:rPr>
              <w:t>UPDAEB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Модернизация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массива</w:t>
            </w:r>
            <w:r w:rsidRPr="00EE0598">
              <w:rPr>
                <w:sz w:val="20"/>
                <w:szCs w:val="20"/>
                <w:lang w:val="en-US"/>
              </w:rPr>
              <w:t xml:space="preserve"> (STANDARD DAE/DISK UPGRADE QUICKSTAR)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PS-BAS-UPDAE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од</w:t>
            </w:r>
            <w:proofErr w:type="spellEnd"/>
            <w:r w:rsidRPr="00EE0598">
              <w:rPr>
                <w:sz w:val="20"/>
                <w:szCs w:val="20"/>
              </w:rPr>
              <w:t>е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рнизаци</w:t>
            </w:r>
            <w:proofErr w:type="spellEnd"/>
            <w:r w:rsidRPr="00EE0598">
              <w:rPr>
                <w:sz w:val="20"/>
                <w:szCs w:val="20"/>
              </w:rPr>
              <w:t>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массива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(STANDARD DAE/DISK UPGRADE MODULE)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PS-BAS-UPBASE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одернизаци</w:t>
            </w:r>
            <w:proofErr w:type="spellEnd"/>
            <w:r w:rsidRPr="00EE0598">
              <w:rPr>
                <w:sz w:val="20"/>
                <w:szCs w:val="20"/>
              </w:rPr>
              <w:t>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0598">
              <w:rPr>
                <w:sz w:val="20"/>
                <w:szCs w:val="20"/>
                <w:lang w:val="en-US"/>
              </w:rPr>
              <w:t>массива</w:t>
            </w:r>
            <w:proofErr w:type="spellEnd"/>
            <w:r w:rsidRPr="00EE0598">
              <w:rPr>
                <w:sz w:val="20"/>
                <w:szCs w:val="20"/>
                <w:lang w:val="en-US"/>
              </w:rPr>
              <w:t xml:space="preserve"> (REQD UNIFIED STOR UPGRADE BASE)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PS-BAS-UPDAEB</w:t>
            </w:r>
          </w:p>
        </w:tc>
        <w:tc>
          <w:tcPr>
            <w:tcW w:w="3969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Модернизация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массива</w:t>
            </w:r>
            <w:r w:rsidRPr="00EE0598">
              <w:rPr>
                <w:sz w:val="20"/>
                <w:szCs w:val="20"/>
                <w:lang w:val="en-US"/>
              </w:rPr>
              <w:t xml:space="preserve"> (STANDARD DAE/DISK UPGRADE QUICKSTAR)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PS-BAS-UPDAE</w:t>
            </w:r>
          </w:p>
        </w:tc>
        <w:tc>
          <w:tcPr>
            <w:tcW w:w="3969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Модернизация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массива</w:t>
            </w:r>
            <w:r w:rsidRPr="00EE0598">
              <w:rPr>
                <w:sz w:val="20"/>
                <w:szCs w:val="20"/>
                <w:lang w:val="en-US"/>
              </w:rPr>
              <w:t xml:space="preserve"> (STANDARD DAE/DISK UPGRADE MODULE)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PS-BAS-UPBASE</w:t>
            </w:r>
          </w:p>
        </w:tc>
        <w:tc>
          <w:tcPr>
            <w:tcW w:w="3969" w:type="dxa"/>
            <w:shd w:val="clear" w:color="auto" w:fill="auto"/>
            <w:noWrap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Модернизация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массива</w:t>
            </w:r>
            <w:r w:rsidRPr="00EE0598">
              <w:rPr>
                <w:sz w:val="20"/>
                <w:szCs w:val="20"/>
                <w:lang w:val="en-US"/>
              </w:rPr>
              <w:t xml:space="preserve"> (REQD UNIFIED STOR UPGRADE BASE)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color w:val="000000"/>
                <w:sz w:val="20"/>
                <w:szCs w:val="20"/>
              </w:rPr>
            </w:pPr>
            <w:r w:rsidRPr="00EE0598">
              <w:rPr>
                <w:color w:val="000000"/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Техническая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поддержка 3 года</w:t>
            </w:r>
            <w:r w:rsidRPr="00EE0598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79693A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color w:val="000000"/>
                <w:sz w:val="20"/>
                <w:szCs w:val="20"/>
              </w:rPr>
            </w:pPr>
            <w:r w:rsidRPr="00EE0598">
              <w:rPr>
                <w:color w:val="000000"/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Техническая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поддержка 3 года</w:t>
            </w:r>
            <w:r w:rsidRPr="00EE0598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BD6DD2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VNXOECAPTBU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Код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активации</w:t>
            </w:r>
            <w:r w:rsidRPr="00EE0598">
              <w:rPr>
                <w:sz w:val="20"/>
                <w:szCs w:val="20"/>
                <w:lang w:val="en-US"/>
              </w:rPr>
              <w:t xml:space="preserve"> (VNX OE CAP TIER/TB FOR VNX5500/5700/7500)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BD6DD2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BD6DD2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  <w:lang w:val="en-US"/>
              </w:rPr>
              <w:t>VNXO</w:t>
            </w:r>
            <w:r w:rsidRPr="00EE0598">
              <w:rPr>
                <w:sz w:val="20"/>
                <w:szCs w:val="20"/>
                <w:lang w:val="en-US"/>
              </w:rPr>
              <w:t>E</w:t>
            </w:r>
            <w:r w:rsidRPr="00EE0598">
              <w:rPr>
                <w:sz w:val="20"/>
                <w:szCs w:val="20"/>
                <w:lang w:val="en-US"/>
              </w:rPr>
              <w:t>PERFTBU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Код активации (</w:t>
            </w:r>
            <w:r w:rsidRPr="00EE0598">
              <w:rPr>
                <w:sz w:val="20"/>
                <w:szCs w:val="20"/>
                <w:lang w:val="en-US"/>
              </w:rPr>
              <w:t>VNX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OE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PERF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TIER</w:t>
            </w:r>
            <w:r w:rsidRPr="00EE0598">
              <w:rPr>
                <w:sz w:val="20"/>
                <w:szCs w:val="20"/>
              </w:rPr>
              <w:t>/</w:t>
            </w:r>
            <w:r w:rsidRPr="00EE0598">
              <w:rPr>
                <w:sz w:val="20"/>
                <w:szCs w:val="20"/>
                <w:lang w:val="en-US"/>
              </w:rPr>
              <w:t>TB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FOR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VNX</w:t>
            </w:r>
            <w:r w:rsidRPr="00EE0598">
              <w:rPr>
                <w:sz w:val="20"/>
                <w:szCs w:val="20"/>
              </w:rPr>
              <w:t>55/57/75-</w:t>
            </w:r>
            <w:r w:rsidRPr="00EE0598">
              <w:rPr>
                <w:sz w:val="20"/>
                <w:szCs w:val="20"/>
                <w:lang w:val="en-US"/>
              </w:rPr>
              <w:t>UPG</w:t>
            </w:r>
            <w:r w:rsidRPr="00EE0598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BD6DD2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BD6DD2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VNXOECAPTBU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  <w:lang w:val="en-US"/>
              </w:rPr>
            </w:pPr>
            <w:r w:rsidRPr="00EE0598">
              <w:rPr>
                <w:sz w:val="20"/>
                <w:szCs w:val="20"/>
              </w:rPr>
              <w:t>Код</w:t>
            </w:r>
            <w:r w:rsidRPr="00EE0598">
              <w:rPr>
                <w:sz w:val="20"/>
                <w:szCs w:val="20"/>
                <w:lang w:val="en-US"/>
              </w:rPr>
              <w:t xml:space="preserve"> </w:t>
            </w:r>
            <w:r w:rsidRPr="00EE0598">
              <w:rPr>
                <w:sz w:val="20"/>
                <w:szCs w:val="20"/>
              </w:rPr>
              <w:t>активации</w:t>
            </w:r>
            <w:r w:rsidRPr="00EE0598">
              <w:rPr>
                <w:sz w:val="20"/>
                <w:szCs w:val="20"/>
                <w:lang w:val="en-US"/>
              </w:rPr>
              <w:t xml:space="preserve"> (VNX OE CAP TIER/TB FOR VNX5500/5700/7500)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BD6DD2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  <w:tr w:rsidR="004254F1" w:rsidRPr="00485BD6" w:rsidTr="00BD6DD2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EE0598" w:rsidRDefault="004254F1" w:rsidP="007969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0598"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  <w:lang w:val="en-US"/>
              </w:rPr>
              <w:t>VNXO</w:t>
            </w:r>
            <w:r w:rsidRPr="00EE0598">
              <w:rPr>
                <w:sz w:val="20"/>
                <w:szCs w:val="20"/>
                <w:lang w:val="en-US"/>
              </w:rPr>
              <w:t>E</w:t>
            </w:r>
            <w:r w:rsidRPr="00EE0598">
              <w:rPr>
                <w:sz w:val="20"/>
                <w:szCs w:val="20"/>
                <w:lang w:val="en-US"/>
              </w:rPr>
              <w:t>PERFTBU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Код активации (</w:t>
            </w:r>
            <w:r w:rsidRPr="00EE0598">
              <w:rPr>
                <w:sz w:val="20"/>
                <w:szCs w:val="20"/>
                <w:lang w:val="en-US"/>
              </w:rPr>
              <w:t>VNX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OE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PERF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TIER</w:t>
            </w:r>
            <w:r w:rsidRPr="00EE0598">
              <w:rPr>
                <w:sz w:val="20"/>
                <w:szCs w:val="20"/>
              </w:rPr>
              <w:t>/</w:t>
            </w:r>
            <w:r w:rsidRPr="00EE0598">
              <w:rPr>
                <w:sz w:val="20"/>
                <w:szCs w:val="20"/>
                <w:lang w:val="en-US"/>
              </w:rPr>
              <w:t>TB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FOR</w:t>
            </w:r>
            <w:r w:rsidRPr="00EE0598">
              <w:rPr>
                <w:sz w:val="20"/>
                <w:szCs w:val="20"/>
              </w:rPr>
              <w:t xml:space="preserve"> </w:t>
            </w:r>
            <w:r w:rsidRPr="00EE0598">
              <w:rPr>
                <w:sz w:val="20"/>
                <w:szCs w:val="20"/>
                <w:lang w:val="en-US"/>
              </w:rPr>
              <w:t>VNX</w:t>
            </w:r>
            <w:r w:rsidRPr="00EE0598">
              <w:rPr>
                <w:sz w:val="20"/>
                <w:szCs w:val="20"/>
              </w:rPr>
              <w:t>55/57/75-</w:t>
            </w:r>
            <w:r w:rsidRPr="00EE0598">
              <w:rPr>
                <w:sz w:val="20"/>
                <w:szCs w:val="20"/>
                <w:lang w:val="en-US"/>
              </w:rPr>
              <w:t>UPG</w:t>
            </w:r>
            <w:r w:rsidRPr="00EE0598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4F1" w:rsidRPr="00EE0598" w:rsidRDefault="004254F1" w:rsidP="00BD6DD2">
            <w:pPr>
              <w:jc w:val="center"/>
              <w:rPr>
                <w:sz w:val="20"/>
                <w:szCs w:val="20"/>
              </w:rPr>
            </w:pPr>
            <w:r w:rsidRPr="00EE0598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EE0598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4F1" w:rsidRPr="00485BD6" w:rsidRDefault="004254F1" w:rsidP="0079693A"/>
        </w:tc>
      </w:tr>
    </w:tbl>
    <w:p w:rsidR="004254F1" w:rsidRDefault="004254F1" w:rsidP="004254F1">
      <w:pPr>
        <w:ind w:firstLine="426"/>
        <w:jc w:val="both"/>
      </w:pPr>
    </w:p>
    <w:p w:rsidR="00A84DAD" w:rsidRDefault="00A84DAD" w:rsidP="004254F1">
      <w:pPr>
        <w:ind w:firstLine="426"/>
        <w:jc w:val="both"/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485BD6" w:rsidTr="0079693A">
        <w:trPr>
          <w:trHeight w:val="1268"/>
        </w:trPr>
        <w:tc>
          <w:tcPr>
            <w:tcW w:w="4914" w:type="dxa"/>
          </w:tcPr>
          <w:p w:rsidR="004254F1" w:rsidRPr="00485BD6" w:rsidRDefault="004254F1" w:rsidP="00485BD6">
            <w:pPr>
              <w:ind w:left="458" w:hangingChars="190" w:hanging="458"/>
              <w:rPr>
                <w:b/>
                <w:bCs/>
              </w:rPr>
            </w:pPr>
            <w:r w:rsidRPr="00485BD6">
              <w:rPr>
                <w:b/>
                <w:bCs/>
              </w:rPr>
              <w:t>Заказчик: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 xml:space="preserve">          </w:t>
            </w:r>
          </w:p>
          <w:p w:rsidR="004254F1" w:rsidRPr="00485BD6" w:rsidRDefault="004254F1" w:rsidP="0079693A">
            <w:pPr>
              <w:keepNext/>
              <w:rPr>
                <w:bCs/>
              </w:rPr>
            </w:pPr>
            <w:r w:rsidRPr="00485BD6">
              <w:rPr>
                <w:bCs/>
              </w:rPr>
              <w:t>Генеральный директор</w:t>
            </w:r>
          </w:p>
          <w:p w:rsidR="004254F1" w:rsidRPr="00485BD6" w:rsidRDefault="004254F1" w:rsidP="0079693A">
            <w:pPr>
              <w:ind w:left="456" w:hangingChars="190" w:hanging="456"/>
            </w:pP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_________________ М.Ю. Ермолаев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«___» ___________ 20__</w:t>
            </w:r>
            <w:r w:rsidR="005D6D29">
              <w:t>_</w:t>
            </w:r>
            <w:r w:rsidRPr="00485BD6">
              <w:t>г.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м.п.</w:t>
            </w:r>
          </w:p>
        </w:tc>
        <w:tc>
          <w:tcPr>
            <w:tcW w:w="4914" w:type="dxa"/>
          </w:tcPr>
          <w:p w:rsidR="004254F1" w:rsidRPr="00485BD6" w:rsidRDefault="004254F1" w:rsidP="0079693A">
            <w:pPr>
              <w:rPr>
                <w:b/>
                <w:bCs/>
              </w:rPr>
            </w:pPr>
            <w:r w:rsidRPr="00485BD6">
              <w:rPr>
                <w:b/>
                <w:bCs/>
              </w:rPr>
              <w:t>Исполнитель:</w:t>
            </w:r>
          </w:p>
          <w:p w:rsidR="004254F1" w:rsidRPr="00485BD6" w:rsidRDefault="004254F1" w:rsidP="0079693A">
            <w:pPr>
              <w:keepNext/>
            </w:pPr>
            <w:r w:rsidRPr="00485BD6">
              <w:t xml:space="preserve"> </w:t>
            </w:r>
          </w:p>
          <w:p w:rsidR="004254F1" w:rsidRPr="00485BD6" w:rsidRDefault="004254F1" w:rsidP="0079693A">
            <w:pPr>
              <w:ind w:leftChars="-52" w:left="-96" w:hangingChars="12" w:hanging="29"/>
            </w:pP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 xml:space="preserve">_________________ </w:t>
            </w:r>
          </w:p>
          <w:p w:rsidR="004254F1" w:rsidRPr="00485BD6" w:rsidRDefault="004254F1" w:rsidP="00485BD6">
            <w:pPr>
              <w:ind w:left="456" w:hangingChars="190" w:hanging="456"/>
            </w:pPr>
            <w:r w:rsidRPr="00485BD6">
              <w:t>«___» ___________ 20__</w:t>
            </w:r>
            <w:r w:rsidR="005D6D29">
              <w:t>_</w:t>
            </w:r>
            <w:r w:rsidRPr="00485BD6">
              <w:t>г.</w:t>
            </w:r>
          </w:p>
          <w:p w:rsidR="004254F1" w:rsidRPr="00485BD6" w:rsidRDefault="004254F1" w:rsidP="00485BD6">
            <w:pPr>
              <w:ind w:left="456" w:hangingChars="190" w:hanging="456"/>
            </w:pPr>
            <w:proofErr w:type="spellStart"/>
            <w:r w:rsidRPr="00485BD6">
              <w:t>м</w:t>
            </w:r>
            <w:proofErr w:type="gramStart"/>
            <w:r w:rsidRPr="00485BD6">
              <w:t>.п</w:t>
            </w:r>
            <w:proofErr w:type="spellEnd"/>
            <w:proofErr w:type="gramEnd"/>
          </w:p>
        </w:tc>
      </w:tr>
    </w:tbl>
    <w:p w:rsidR="004254F1" w:rsidRPr="00485BD6" w:rsidRDefault="004254F1" w:rsidP="004254F1">
      <w:pPr>
        <w:ind w:firstLine="426"/>
        <w:jc w:val="both"/>
      </w:pPr>
    </w:p>
    <w:p w:rsidR="004254F1" w:rsidRPr="007E31E3" w:rsidRDefault="004254F1" w:rsidP="004254F1">
      <w:pPr>
        <w:sectPr w:rsidR="004254F1" w:rsidRPr="007E31E3" w:rsidSect="004254F1">
          <w:headerReference w:type="even" r:id="rId28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4254F1" w:rsidRPr="00D262E6" w:rsidRDefault="004254F1" w:rsidP="004254F1">
      <w:pPr>
        <w:pageBreakBefore/>
        <w:jc w:val="right"/>
      </w:pPr>
      <w:r>
        <w:lastRenderedPageBreak/>
        <w:t>Приложение № 3</w:t>
      </w:r>
      <w:r w:rsidRPr="00AC4262">
        <w:t xml:space="preserve"> к Договору</w:t>
      </w:r>
      <w:r w:rsidRPr="00AC4262">
        <w:br/>
      </w:r>
      <w:r w:rsidRPr="00D262E6">
        <w:t>№</w:t>
      </w:r>
      <w:r>
        <w:t xml:space="preserve">              </w:t>
      </w:r>
      <w:r w:rsidR="00E364C6">
        <w:t>от «___</w:t>
      </w:r>
      <w:r w:rsidRPr="00D262E6">
        <w:t>»</w:t>
      </w:r>
      <w:r>
        <w:t xml:space="preserve"> </w:t>
      </w:r>
      <w:r w:rsidR="00E364C6">
        <w:t>____________</w:t>
      </w:r>
      <w:r>
        <w:t xml:space="preserve"> </w:t>
      </w:r>
      <w:r w:rsidRPr="00D262E6">
        <w:t>20</w:t>
      </w:r>
      <w:r>
        <w:t xml:space="preserve">__ </w:t>
      </w:r>
      <w:r w:rsidRPr="00D262E6">
        <w:t>года</w:t>
      </w:r>
    </w:p>
    <w:p w:rsidR="004254F1" w:rsidRPr="004264D4" w:rsidRDefault="004254F1" w:rsidP="004254F1">
      <w:pPr>
        <w:jc w:val="right"/>
        <w:rPr>
          <w:sz w:val="14"/>
        </w:rPr>
      </w:pPr>
    </w:p>
    <w:p w:rsidR="004254F1" w:rsidRDefault="004254F1" w:rsidP="004254F1">
      <w:pPr>
        <w:jc w:val="right"/>
        <w:rPr>
          <w:sz w:val="14"/>
        </w:rPr>
      </w:pPr>
    </w:p>
    <w:p w:rsidR="004254F1" w:rsidRDefault="004254F1" w:rsidP="004254F1">
      <w:pPr>
        <w:pBdr>
          <w:bottom w:val="single" w:sz="12" w:space="1" w:color="auto"/>
        </w:pBdr>
        <w:jc w:val="center"/>
      </w:pPr>
      <w:r>
        <w:t>Товарная накладная. Форма</w:t>
      </w:r>
    </w:p>
    <w:p w:rsidR="004254F1" w:rsidRPr="00B641A6" w:rsidRDefault="004254F1" w:rsidP="004254F1">
      <w:pPr>
        <w:jc w:val="center"/>
      </w:pPr>
    </w:p>
    <w:p w:rsidR="004254F1" w:rsidRPr="004264D4" w:rsidRDefault="004254F1" w:rsidP="004254F1">
      <w:pPr>
        <w:jc w:val="right"/>
        <w:rPr>
          <w:sz w:val="14"/>
        </w:rPr>
      </w:pPr>
    </w:p>
    <w:p w:rsidR="004254F1" w:rsidRPr="004264D4" w:rsidRDefault="004254F1" w:rsidP="004254F1">
      <w:pPr>
        <w:jc w:val="right"/>
        <w:rPr>
          <w:sz w:val="14"/>
        </w:rPr>
      </w:pPr>
    </w:p>
    <w:p w:rsidR="004254F1" w:rsidRDefault="004254F1" w:rsidP="004254F1">
      <w:pPr>
        <w:jc w:val="right"/>
        <w:rPr>
          <w:sz w:val="14"/>
        </w:rPr>
      </w:pPr>
      <w:r>
        <w:rPr>
          <w:sz w:val="14"/>
        </w:rPr>
        <w:t>Унифицированная  форма  № Торг-12</w:t>
      </w:r>
    </w:p>
    <w:p w:rsidR="004254F1" w:rsidRDefault="004254F1" w:rsidP="004254F1">
      <w:pPr>
        <w:jc w:val="right"/>
        <w:rPr>
          <w:sz w:val="14"/>
        </w:rPr>
      </w:pPr>
      <w:proofErr w:type="gramStart"/>
      <w:r>
        <w:rPr>
          <w:sz w:val="14"/>
        </w:rPr>
        <w:t>Утверждена</w:t>
      </w:r>
      <w:proofErr w:type="gramEnd"/>
      <w:r>
        <w:rPr>
          <w:sz w:val="14"/>
        </w:rPr>
        <w:t xml:space="preserve">  постановлением  Госкомстата </w:t>
      </w:r>
    </w:p>
    <w:p w:rsidR="004254F1" w:rsidRDefault="004254F1" w:rsidP="004254F1">
      <w:pPr>
        <w:jc w:val="right"/>
        <w:rPr>
          <w:sz w:val="14"/>
        </w:rPr>
      </w:pPr>
      <w:r>
        <w:rPr>
          <w:sz w:val="14"/>
        </w:rPr>
        <w:t>России  от 25.12.1998.  № 132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082"/>
        <w:gridCol w:w="9621"/>
        <w:gridCol w:w="1025"/>
        <w:gridCol w:w="762"/>
        <w:gridCol w:w="853"/>
        <w:gridCol w:w="966"/>
      </w:tblGrid>
      <w:tr w:rsidR="004254F1" w:rsidTr="004C07BB">
        <w:trPr>
          <w:trHeight w:hRule="exact" w:val="280"/>
        </w:trPr>
        <w:tc>
          <w:tcPr>
            <w:tcW w:w="1434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center"/>
            </w:pPr>
          </w:p>
        </w:tc>
        <w:tc>
          <w:tcPr>
            <w:tcW w:w="966" w:type="dxa"/>
            <w:vAlign w:val="center"/>
          </w:tcPr>
          <w:p w:rsidR="004254F1" w:rsidRDefault="004254F1" w:rsidP="0079693A">
            <w:pPr>
              <w:jc w:val="center"/>
            </w:pPr>
            <w:r>
              <w:t>Код</w:t>
            </w:r>
          </w:p>
        </w:tc>
      </w:tr>
      <w:tr w:rsidR="004254F1" w:rsidTr="004C07BB">
        <w:trPr>
          <w:trHeight w:hRule="exact" w:val="340"/>
        </w:trPr>
        <w:tc>
          <w:tcPr>
            <w:tcW w:w="127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jc w:val="center"/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Форма по ОКУД</w:t>
            </w:r>
          </w:p>
        </w:tc>
        <w:tc>
          <w:tcPr>
            <w:tcW w:w="966" w:type="dxa"/>
            <w:vAlign w:val="center"/>
          </w:tcPr>
          <w:p w:rsidR="004254F1" w:rsidRDefault="004254F1" w:rsidP="0079693A">
            <w:pPr>
              <w:jc w:val="center"/>
            </w:pPr>
            <w:r>
              <w:t>0330212</w:t>
            </w:r>
          </w:p>
        </w:tc>
      </w:tr>
      <w:tr w:rsidR="004254F1" w:rsidTr="004C07BB">
        <w:trPr>
          <w:trHeight w:hRule="exact" w:val="340"/>
        </w:trPr>
        <w:tc>
          <w:tcPr>
            <w:tcW w:w="127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254F1" w:rsidRPr="00453402" w:rsidRDefault="004254F1" w:rsidP="0079693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 xml:space="preserve">     по ОКПО</w:t>
            </w:r>
          </w:p>
        </w:tc>
        <w:tc>
          <w:tcPr>
            <w:tcW w:w="966" w:type="dxa"/>
            <w:vAlign w:val="center"/>
          </w:tcPr>
          <w:p w:rsidR="004254F1" w:rsidRDefault="004254F1" w:rsidP="0079693A">
            <w:pPr>
              <w:jc w:val="center"/>
            </w:pPr>
          </w:p>
        </w:tc>
      </w:tr>
      <w:tr w:rsidR="004254F1" w:rsidTr="004C07BB">
        <w:trPr>
          <w:trHeight w:hRule="exact" w:val="340"/>
        </w:trPr>
        <w:tc>
          <w:tcPr>
            <w:tcW w:w="12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254F1" w:rsidRPr="00453402" w:rsidRDefault="004254F1" w:rsidP="0079693A">
            <w:pPr>
              <w:spacing w:line="360" w:lineRule="auto"/>
              <w:ind w:right="113"/>
              <w:jc w:val="center"/>
              <w:rPr>
                <w:sz w:val="14"/>
                <w:szCs w:val="14"/>
              </w:rPr>
            </w:pPr>
            <w:r w:rsidRPr="00453402">
              <w:rPr>
                <w:sz w:val="14"/>
                <w:szCs w:val="14"/>
              </w:rPr>
              <w:t>организация</w:t>
            </w:r>
            <w:r>
              <w:rPr>
                <w:sz w:val="14"/>
                <w:szCs w:val="14"/>
              </w:rPr>
              <w:t>, адрес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4254F1" w:rsidRPr="002F6E1D" w:rsidRDefault="004254F1" w:rsidP="0079693A">
            <w:pPr>
              <w:ind w:right="113"/>
              <w:jc w:val="center"/>
              <w:rPr>
                <w:szCs w:val="20"/>
              </w:rPr>
            </w:pP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1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  <w:r>
              <w:rPr>
                <w:sz w:val="14"/>
                <w:szCs w:val="14"/>
              </w:rPr>
              <w:t xml:space="preserve">                         </w:t>
            </w:r>
            <w:r w:rsidRPr="00453402">
              <w:rPr>
                <w:sz w:val="14"/>
                <w:szCs w:val="14"/>
              </w:rPr>
              <w:t>структурное подразделени</w:t>
            </w:r>
            <w:r>
              <w:rPr>
                <w:sz w:val="14"/>
                <w:szCs w:val="14"/>
              </w:rPr>
              <w:t>е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Pr="002F6E1D" w:rsidRDefault="004254F1" w:rsidP="0079693A">
            <w:pPr>
              <w:ind w:right="113"/>
              <w:jc w:val="right"/>
              <w:rPr>
                <w:szCs w:val="20"/>
              </w:rPr>
            </w:pPr>
            <w:r w:rsidRPr="002F6E1D">
              <w:rPr>
                <w:szCs w:val="20"/>
              </w:rPr>
              <w:t>Вид деятельности по</w:t>
            </w:r>
            <w:r>
              <w:rPr>
                <w:szCs w:val="20"/>
              </w:rPr>
              <w:t xml:space="preserve"> ОКДП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  <w:r>
              <w:rPr>
                <w:szCs w:val="20"/>
              </w:rPr>
              <w:t>Грузоотправитель</w:t>
            </w:r>
          </w:p>
        </w:tc>
        <w:tc>
          <w:tcPr>
            <w:tcW w:w="106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  <w:rPr>
                <w:szCs w:val="20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по ОКПО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  <w:r>
              <w:rPr>
                <w:szCs w:val="20"/>
              </w:rPr>
              <w:t>Поставщик</w:t>
            </w:r>
          </w:p>
        </w:tc>
        <w:tc>
          <w:tcPr>
            <w:tcW w:w="106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254F1" w:rsidRDefault="004254F1" w:rsidP="0079693A">
            <w:pPr>
              <w:ind w:right="113"/>
              <w:jc w:val="center"/>
              <w:rPr>
                <w:szCs w:val="20"/>
              </w:rPr>
            </w:pPr>
            <w:r w:rsidRPr="00965174">
              <w:rPr>
                <w:sz w:val="14"/>
                <w:szCs w:val="14"/>
              </w:rPr>
              <w:t>наименование</w:t>
            </w:r>
            <w:r>
              <w:rPr>
                <w:sz w:val="14"/>
                <w:szCs w:val="14"/>
              </w:rPr>
              <w:t xml:space="preserve"> организации</w:t>
            </w:r>
            <w:r w:rsidRPr="00965174">
              <w:rPr>
                <w:sz w:val="14"/>
                <w:szCs w:val="14"/>
              </w:rPr>
              <w:t>, адрес, номер телефона</w:t>
            </w:r>
            <w:r>
              <w:rPr>
                <w:sz w:val="14"/>
                <w:szCs w:val="14"/>
              </w:rPr>
              <w:t>, банковские реквизиты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  <w:rPr>
                <w:szCs w:val="20"/>
              </w:rPr>
            </w:pPr>
            <w:r>
              <w:t>по ОКПО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  <w:r>
              <w:rPr>
                <w:szCs w:val="20"/>
              </w:rPr>
              <w:t>Плательщик</w:t>
            </w:r>
          </w:p>
        </w:tc>
        <w:tc>
          <w:tcPr>
            <w:tcW w:w="10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254F1" w:rsidRPr="00965174" w:rsidRDefault="004254F1" w:rsidP="0079693A">
            <w:pPr>
              <w:ind w:right="113"/>
              <w:jc w:val="center"/>
              <w:rPr>
                <w:sz w:val="14"/>
                <w:szCs w:val="14"/>
              </w:rPr>
            </w:pPr>
            <w:r w:rsidRPr="00965174">
              <w:rPr>
                <w:sz w:val="14"/>
                <w:szCs w:val="14"/>
              </w:rPr>
              <w:t>наименование</w:t>
            </w:r>
            <w:r>
              <w:rPr>
                <w:sz w:val="14"/>
                <w:szCs w:val="14"/>
              </w:rPr>
              <w:t xml:space="preserve"> организации</w:t>
            </w:r>
            <w:r w:rsidRPr="00965174">
              <w:rPr>
                <w:sz w:val="14"/>
                <w:szCs w:val="14"/>
              </w:rPr>
              <w:t>, адрес, номер телефона</w:t>
            </w:r>
            <w:r>
              <w:rPr>
                <w:sz w:val="14"/>
                <w:szCs w:val="14"/>
              </w:rPr>
              <w:t>, банковские реквизиты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по ОКПО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  <w:r>
              <w:rPr>
                <w:szCs w:val="20"/>
              </w:rPr>
              <w:t>Основание</w:t>
            </w:r>
          </w:p>
        </w:tc>
        <w:tc>
          <w:tcPr>
            <w:tcW w:w="10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254F1" w:rsidRPr="00965174" w:rsidRDefault="004254F1" w:rsidP="0079693A">
            <w:pPr>
              <w:ind w:right="113"/>
              <w:jc w:val="center"/>
              <w:rPr>
                <w:sz w:val="14"/>
                <w:szCs w:val="14"/>
              </w:rPr>
            </w:pPr>
            <w:r w:rsidRPr="00965174">
              <w:rPr>
                <w:sz w:val="14"/>
                <w:szCs w:val="14"/>
              </w:rPr>
              <w:t>наименование</w:t>
            </w:r>
            <w:r>
              <w:rPr>
                <w:sz w:val="14"/>
                <w:szCs w:val="14"/>
              </w:rPr>
              <w:t xml:space="preserve"> организации</w:t>
            </w:r>
            <w:r w:rsidRPr="00965174">
              <w:rPr>
                <w:sz w:val="14"/>
                <w:szCs w:val="14"/>
              </w:rPr>
              <w:t>, адрес, номер телефона</w:t>
            </w:r>
            <w:r>
              <w:rPr>
                <w:sz w:val="14"/>
                <w:szCs w:val="14"/>
              </w:rPr>
              <w:t>, банковские реквизиты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номер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</w:p>
        </w:tc>
        <w:tc>
          <w:tcPr>
            <w:tcW w:w="106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254F1" w:rsidRPr="00965174" w:rsidRDefault="004254F1" w:rsidP="0079693A">
            <w:pPr>
              <w:ind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договор, заказ-наряд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</w:p>
        </w:tc>
        <w:tc>
          <w:tcPr>
            <w:tcW w:w="8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дата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</w:p>
        </w:tc>
        <w:tc>
          <w:tcPr>
            <w:tcW w:w="114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Транспортная накладная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номер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</w:p>
        </w:tc>
        <w:tc>
          <w:tcPr>
            <w:tcW w:w="114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</w:p>
        </w:tc>
        <w:tc>
          <w:tcPr>
            <w:tcW w:w="8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дата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  <w:tr w:rsidR="004254F1" w:rsidTr="004C07BB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Default="004254F1" w:rsidP="0079693A">
            <w:pPr>
              <w:ind w:left="113" w:right="113"/>
              <w:rPr>
                <w:szCs w:val="20"/>
              </w:rPr>
            </w:pPr>
          </w:p>
        </w:tc>
        <w:tc>
          <w:tcPr>
            <w:tcW w:w="1226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254F1" w:rsidRDefault="004254F1" w:rsidP="0079693A">
            <w:pPr>
              <w:ind w:right="113"/>
              <w:jc w:val="right"/>
            </w:pPr>
            <w:r>
              <w:t>Вид операции</w:t>
            </w:r>
          </w:p>
        </w:tc>
        <w:tc>
          <w:tcPr>
            <w:tcW w:w="966" w:type="dxa"/>
            <w:vAlign w:val="center"/>
          </w:tcPr>
          <w:p w:rsidR="004254F1" w:rsidRPr="002F6E1D" w:rsidRDefault="004254F1" w:rsidP="0079693A">
            <w:pPr>
              <w:jc w:val="center"/>
              <w:rPr>
                <w:szCs w:val="20"/>
              </w:rPr>
            </w:pPr>
          </w:p>
        </w:tc>
      </w:tr>
    </w:tbl>
    <w:p w:rsidR="004254F1" w:rsidRPr="00F231D2" w:rsidRDefault="004254F1" w:rsidP="004254F1">
      <w:pPr>
        <w:rPr>
          <w:sz w:val="16"/>
          <w:szCs w:val="16"/>
        </w:rPr>
      </w:pPr>
    </w:p>
    <w:tbl>
      <w:tblPr>
        <w:tblpPr w:leftFromText="180" w:rightFromText="180" w:vertAnchor="text" w:tblpX="5" w:tblpY="1"/>
        <w:tblOverlap w:val="never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2337"/>
        <w:gridCol w:w="848"/>
        <w:gridCol w:w="2124"/>
      </w:tblGrid>
      <w:tr w:rsidR="004254F1" w:rsidRPr="00E503D8" w:rsidTr="007D7AD6">
        <w:trPr>
          <w:trHeight w:hRule="exact" w:val="500"/>
        </w:trPr>
        <w:tc>
          <w:tcPr>
            <w:tcW w:w="12337" w:type="dxa"/>
            <w:vMerge w:val="restart"/>
            <w:tcBorders>
              <w:top w:val="nil"/>
              <w:left w:val="nil"/>
              <w:bottom w:val="nil"/>
            </w:tcBorders>
            <w:vAlign w:val="bottom"/>
          </w:tcPr>
          <w:p w:rsidR="004254F1" w:rsidRPr="00D933EC" w:rsidRDefault="004254F1" w:rsidP="0079693A">
            <w:pPr>
              <w:jc w:val="center"/>
              <w:rPr>
                <w:b/>
                <w:sz w:val="18"/>
                <w:szCs w:val="18"/>
              </w:rPr>
            </w:pPr>
            <w:r w:rsidRPr="00D933EC">
              <w:rPr>
                <w:rFonts w:ascii="Arial" w:hAnsi="Arial" w:cs="Arial"/>
                <w:b/>
                <w:spacing w:val="20"/>
                <w:szCs w:val="20"/>
              </w:rPr>
              <w:t>ТОВАРНАЯ НАКЛАДНАЯ</w:t>
            </w:r>
            <w:r w:rsidRPr="00D933EC">
              <w:rPr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84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Номер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документа</w:t>
            </w:r>
          </w:p>
        </w:tc>
        <w:tc>
          <w:tcPr>
            <w:tcW w:w="2124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Дата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составления</w:t>
            </w:r>
          </w:p>
        </w:tc>
      </w:tr>
      <w:tr w:rsidR="004254F1" w:rsidRPr="00E503D8" w:rsidTr="007D7AD6">
        <w:trPr>
          <w:trHeight w:hRule="exact" w:val="340"/>
        </w:trPr>
        <w:tc>
          <w:tcPr>
            <w:tcW w:w="12337" w:type="dxa"/>
            <w:vMerge/>
            <w:tcBorders>
              <w:left w:val="nil"/>
              <w:bottom w:val="nil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4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</w:tbl>
    <w:p w:rsidR="004254F1" w:rsidRPr="00F231D2" w:rsidRDefault="004254F1" w:rsidP="004254F1">
      <w:pPr>
        <w:rPr>
          <w:sz w:val="16"/>
          <w:szCs w:val="16"/>
        </w:rPr>
      </w:pPr>
    </w:p>
    <w:tbl>
      <w:tblPr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558"/>
        <w:gridCol w:w="2810"/>
        <w:gridCol w:w="661"/>
        <w:gridCol w:w="720"/>
        <w:gridCol w:w="698"/>
        <w:gridCol w:w="735"/>
        <w:gridCol w:w="697"/>
        <w:gridCol w:w="683"/>
        <w:gridCol w:w="703"/>
        <w:gridCol w:w="707"/>
        <w:gridCol w:w="1019"/>
        <w:gridCol w:w="1270"/>
        <w:gridCol w:w="705"/>
        <w:gridCol w:w="1271"/>
        <w:gridCol w:w="2077"/>
      </w:tblGrid>
      <w:tr w:rsidR="004254F1" w:rsidRPr="00F231D2" w:rsidTr="007D7AD6">
        <w:trPr>
          <w:trHeight w:val="397"/>
        </w:trPr>
        <w:tc>
          <w:tcPr>
            <w:tcW w:w="558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Номер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по </w:t>
            </w:r>
            <w:proofErr w:type="spellStart"/>
            <w:r w:rsidRPr="00D933EC">
              <w:rPr>
                <w:sz w:val="18"/>
                <w:szCs w:val="18"/>
              </w:rPr>
              <w:t>по</w:t>
            </w:r>
            <w:proofErr w:type="spellEnd"/>
            <w:r w:rsidRPr="00D933EC">
              <w:rPr>
                <w:sz w:val="18"/>
                <w:szCs w:val="18"/>
              </w:rPr>
              <w:t>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рядку</w:t>
            </w:r>
          </w:p>
        </w:tc>
        <w:tc>
          <w:tcPr>
            <w:tcW w:w="3471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Товар</w:t>
            </w:r>
          </w:p>
        </w:tc>
        <w:tc>
          <w:tcPr>
            <w:tcW w:w="1418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Единица измер</w:t>
            </w:r>
            <w:r w:rsidRPr="00D933EC">
              <w:rPr>
                <w:sz w:val="18"/>
                <w:szCs w:val="18"/>
              </w:rPr>
              <w:t>е</w:t>
            </w:r>
            <w:r w:rsidRPr="00D933EC">
              <w:rPr>
                <w:sz w:val="18"/>
                <w:szCs w:val="18"/>
              </w:rPr>
              <w:t>ния</w:t>
            </w:r>
          </w:p>
        </w:tc>
        <w:tc>
          <w:tcPr>
            <w:tcW w:w="735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Вид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упаковки</w:t>
            </w:r>
          </w:p>
        </w:tc>
        <w:tc>
          <w:tcPr>
            <w:tcW w:w="1380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Количество</w:t>
            </w:r>
          </w:p>
        </w:tc>
        <w:tc>
          <w:tcPr>
            <w:tcW w:w="703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Масса,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брутто</w:t>
            </w:r>
          </w:p>
        </w:tc>
        <w:tc>
          <w:tcPr>
            <w:tcW w:w="707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Коли-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933EC">
              <w:rPr>
                <w:sz w:val="18"/>
                <w:szCs w:val="18"/>
              </w:rPr>
              <w:t>чество</w:t>
            </w:r>
            <w:proofErr w:type="spellEnd"/>
            <w:r w:rsidRPr="00D933EC">
              <w:rPr>
                <w:sz w:val="18"/>
                <w:szCs w:val="18"/>
              </w:rPr>
              <w:t>, (масса</w:t>
            </w:r>
            <w:proofErr w:type="gramEnd"/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нетто)</w:t>
            </w:r>
          </w:p>
        </w:tc>
        <w:tc>
          <w:tcPr>
            <w:tcW w:w="1019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Цена,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1270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Сумма </w:t>
            </w:r>
            <w:proofErr w:type="gramStart"/>
            <w:r w:rsidRPr="00D933EC">
              <w:rPr>
                <w:sz w:val="18"/>
                <w:szCs w:val="18"/>
              </w:rPr>
              <w:t>без</w:t>
            </w:r>
            <w:proofErr w:type="gramEnd"/>
            <w:r w:rsidRPr="00D933EC">
              <w:rPr>
                <w:sz w:val="18"/>
                <w:szCs w:val="18"/>
              </w:rPr>
              <w:t xml:space="preserve">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учета НДС,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1976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НДС</w:t>
            </w:r>
          </w:p>
        </w:tc>
        <w:tc>
          <w:tcPr>
            <w:tcW w:w="2077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Сумма с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учетом НДС,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</w:tr>
      <w:tr w:rsidR="004254F1" w:rsidRPr="00F231D2" w:rsidTr="007D7AD6">
        <w:trPr>
          <w:trHeight w:val="397"/>
        </w:trPr>
        <w:tc>
          <w:tcPr>
            <w:tcW w:w="558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наименование, характеристика,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сорт, артикул товара</w:t>
            </w: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код</w:t>
            </w: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r w:rsidRPr="00D933EC">
              <w:rPr>
                <w:sz w:val="18"/>
                <w:szCs w:val="18"/>
              </w:rPr>
              <w:t>наиме</w:t>
            </w:r>
            <w:proofErr w:type="spellEnd"/>
            <w:r w:rsidRPr="00D933EC">
              <w:rPr>
                <w:sz w:val="18"/>
                <w:szCs w:val="18"/>
              </w:rPr>
              <w:t>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r w:rsidRPr="00D933EC">
              <w:rPr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код по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ОКЕИ</w:t>
            </w:r>
          </w:p>
        </w:tc>
        <w:tc>
          <w:tcPr>
            <w:tcW w:w="735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в одном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gramStart"/>
            <w:r w:rsidRPr="00D933EC">
              <w:rPr>
                <w:sz w:val="18"/>
                <w:szCs w:val="18"/>
              </w:rPr>
              <w:t>месте</w:t>
            </w:r>
            <w:proofErr w:type="gramEnd"/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мест,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штук</w:t>
            </w:r>
          </w:p>
        </w:tc>
        <w:tc>
          <w:tcPr>
            <w:tcW w:w="703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ставка, %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сумма,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2077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240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</w:t>
            </w: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4</w:t>
            </w: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5</w:t>
            </w: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6</w:t>
            </w: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7</w:t>
            </w: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8</w:t>
            </w: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9</w:t>
            </w: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10</w:t>
            </w: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11</w:t>
            </w: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12</w:t>
            </w: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13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14</w:t>
            </w: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15</w:t>
            </w: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6879" w:type="dxa"/>
            <w:gridSpan w:val="7"/>
            <w:tcBorders>
              <w:left w:val="nil"/>
              <w:bottom w:val="nil"/>
            </w:tcBorders>
            <w:vAlign w:val="center"/>
          </w:tcPr>
          <w:p w:rsidR="004254F1" w:rsidRPr="00D933EC" w:rsidRDefault="004254F1" w:rsidP="0079693A">
            <w:pPr>
              <w:ind w:right="113"/>
              <w:jc w:val="right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Итого</w:t>
            </w: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val="397"/>
        </w:trPr>
        <w:tc>
          <w:tcPr>
            <w:tcW w:w="558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Номер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по </w:t>
            </w:r>
            <w:proofErr w:type="spellStart"/>
            <w:r w:rsidRPr="00D933EC">
              <w:rPr>
                <w:sz w:val="18"/>
                <w:szCs w:val="18"/>
              </w:rPr>
              <w:t>по</w:t>
            </w:r>
            <w:proofErr w:type="spellEnd"/>
            <w:r w:rsidRPr="00D933EC">
              <w:rPr>
                <w:sz w:val="18"/>
                <w:szCs w:val="18"/>
              </w:rPr>
              <w:t>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рядку</w:t>
            </w:r>
          </w:p>
        </w:tc>
        <w:tc>
          <w:tcPr>
            <w:tcW w:w="3471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Товар</w:t>
            </w:r>
          </w:p>
        </w:tc>
        <w:tc>
          <w:tcPr>
            <w:tcW w:w="1418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Единица измер</w:t>
            </w:r>
            <w:r w:rsidRPr="00D933EC">
              <w:rPr>
                <w:sz w:val="18"/>
                <w:szCs w:val="18"/>
              </w:rPr>
              <w:t>е</w:t>
            </w:r>
            <w:r w:rsidRPr="00D933EC">
              <w:rPr>
                <w:sz w:val="18"/>
                <w:szCs w:val="18"/>
              </w:rPr>
              <w:t>ния</w:t>
            </w:r>
          </w:p>
        </w:tc>
        <w:tc>
          <w:tcPr>
            <w:tcW w:w="735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Вид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упаковки</w:t>
            </w:r>
          </w:p>
        </w:tc>
        <w:tc>
          <w:tcPr>
            <w:tcW w:w="1380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Количество</w:t>
            </w:r>
          </w:p>
        </w:tc>
        <w:tc>
          <w:tcPr>
            <w:tcW w:w="703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Масса,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брутто</w:t>
            </w:r>
          </w:p>
        </w:tc>
        <w:tc>
          <w:tcPr>
            <w:tcW w:w="707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Коли-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933EC">
              <w:rPr>
                <w:sz w:val="18"/>
                <w:szCs w:val="18"/>
              </w:rPr>
              <w:t>чество</w:t>
            </w:r>
            <w:proofErr w:type="spellEnd"/>
            <w:r w:rsidRPr="00D933EC">
              <w:rPr>
                <w:sz w:val="18"/>
                <w:szCs w:val="18"/>
              </w:rPr>
              <w:t>, (масса</w:t>
            </w:r>
            <w:proofErr w:type="gramEnd"/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нетто)</w:t>
            </w:r>
          </w:p>
        </w:tc>
        <w:tc>
          <w:tcPr>
            <w:tcW w:w="1019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Цена,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1270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Сумма </w:t>
            </w:r>
            <w:proofErr w:type="gramStart"/>
            <w:r w:rsidRPr="00D933EC">
              <w:rPr>
                <w:sz w:val="18"/>
                <w:szCs w:val="18"/>
              </w:rPr>
              <w:t>без</w:t>
            </w:r>
            <w:proofErr w:type="gramEnd"/>
            <w:r w:rsidRPr="00D933EC">
              <w:rPr>
                <w:sz w:val="18"/>
                <w:szCs w:val="18"/>
              </w:rPr>
              <w:t xml:space="preserve">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учета НДС,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1976" w:type="dxa"/>
            <w:gridSpan w:val="2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НДС</w:t>
            </w:r>
          </w:p>
        </w:tc>
        <w:tc>
          <w:tcPr>
            <w:tcW w:w="2077" w:type="dxa"/>
            <w:vMerge w:val="restart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Сумма с 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учетом НДС,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</w:tr>
      <w:tr w:rsidR="004254F1" w:rsidRPr="00F231D2" w:rsidTr="007D7AD6">
        <w:trPr>
          <w:trHeight w:val="397"/>
        </w:trPr>
        <w:tc>
          <w:tcPr>
            <w:tcW w:w="558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наименование, характеристика,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сорт, артикул товара</w:t>
            </w: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код</w:t>
            </w: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r w:rsidRPr="00D933EC">
              <w:rPr>
                <w:sz w:val="18"/>
                <w:szCs w:val="18"/>
              </w:rPr>
              <w:t>наиме</w:t>
            </w:r>
            <w:proofErr w:type="spellEnd"/>
            <w:r w:rsidRPr="00D933EC">
              <w:rPr>
                <w:sz w:val="18"/>
                <w:szCs w:val="18"/>
              </w:rPr>
              <w:t>-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spellStart"/>
            <w:r w:rsidRPr="00D933EC">
              <w:rPr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код по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ОКЕИ</w:t>
            </w:r>
          </w:p>
        </w:tc>
        <w:tc>
          <w:tcPr>
            <w:tcW w:w="735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в одном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proofErr w:type="gramStart"/>
            <w:r w:rsidRPr="00D933EC">
              <w:rPr>
                <w:sz w:val="18"/>
                <w:szCs w:val="18"/>
              </w:rPr>
              <w:t>месте</w:t>
            </w:r>
            <w:proofErr w:type="gramEnd"/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мест,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штук</w:t>
            </w:r>
          </w:p>
        </w:tc>
        <w:tc>
          <w:tcPr>
            <w:tcW w:w="703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ставка, %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сумма,</w:t>
            </w:r>
          </w:p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руб., коп.</w:t>
            </w:r>
          </w:p>
        </w:tc>
        <w:tc>
          <w:tcPr>
            <w:tcW w:w="2077" w:type="dxa"/>
            <w:vMerge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240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</w:t>
            </w: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4</w:t>
            </w: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5</w:t>
            </w: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6</w:t>
            </w: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7</w:t>
            </w: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8</w:t>
            </w: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9</w:t>
            </w: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10</w:t>
            </w: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11</w:t>
            </w: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12</w:t>
            </w: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13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14</w:t>
            </w: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15</w:t>
            </w: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55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6879" w:type="dxa"/>
            <w:gridSpan w:val="7"/>
            <w:tcBorders>
              <w:left w:val="nil"/>
              <w:bottom w:val="nil"/>
            </w:tcBorders>
            <w:vAlign w:val="center"/>
          </w:tcPr>
          <w:p w:rsidR="004254F1" w:rsidRPr="00D933EC" w:rsidRDefault="004254F1" w:rsidP="0079693A">
            <w:pPr>
              <w:ind w:right="113"/>
              <w:jc w:val="right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Итого</w:t>
            </w: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F231D2" w:rsidTr="007D7AD6">
        <w:trPr>
          <w:trHeight w:hRule="exact" w:val="397"/>
        </w:trPr>
        <w:tc>
          <w:tcPr>
            <w:tcW w:w="687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4254F1" w:rsidRPr="00D933EC" w:rsidRDefault="004254F1" w:rsidP="0079693A">
            <w:pPr>
              <w:ind w:right="113"/>
              <w:jc w:val="right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Всего по накладной</w:t>
            </w:r>
          </w:p>
        </w:tc>
        <w:tc>
          <w:tcPr>
            <w:tcW w:w="68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0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Х</w:t>
            </w:r>
          </w:p>
        </w:tc>
        <w:tc>
          <w:tcPr>
            <w:tcW w:w="1271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</w:tbl>
    <w:p w:rsidR="004254F1" w:rsidRDefault="004254F1" w:rsidP="004254F1">
      <w:pPr>
        <w:spacing w:before="120" w:line="360" w:lineRule="auto"/>
        <w:rPr>
          <w:szCs w:val="20"/>
        </w:rPr>
      </w:pPr>
      <w:r>
        <w:rPr>
          <w:szCs w:val="20"/>
        </w:rPr>
        <w:t>Товарная накладная имеет  приложение на _________________________________________________________________________________________________________________ листах</w:t>
      </w:r>
    </w:p>
    <w:p w:rsidR="004254F1" w:rsidRPr="008F1F24" w:rsidRDefault="004254F1" w:rsidP="004254F1">
      <w:pPr>
        <w:rPr>
          <w:szCs w:val="20"/>
        </w:rPr>
      </w:pPr>
      <w:r>
        <w:rPr>
          <w:szCs w:val="20"/>
        </w:rPr>
        <w:t>и содержит ________________________________________________________________________________________________________________________</w:t>
      </w:r>
      <w:r w:rsidRPr="008F1F24">
        <w:rPr>
          <w:szCs w:val="20"/>
        </w:rPr>
        <w:t xml:space="preserve"> порядковых номеров записей</w:t>
      </w:r>
    </w:p>
    <w:p w:rsidR="004254F1" w:rsidRDefault="004254F1" w:rsidP="004254F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</w:t>
      </w:r>
      <w:r w:rsidRPr="00992695">
        <w:rPr>
          <w:sz w:val="16"/>
          <w:szCs w:val="16"/>
        </w:rPr>
        <w:t>прописью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18"/>
        <w:gridCol w:w="2268"/>
        <w:gridCol w:w="1985"/>
        <w:gridCol w:w="7085"/>
        <w:gridCol w:w="113"/>
        <w:gridCol w:w="2440"/>
      </w:tblGrid>
      <w:tr w:rsidR="004254F1" w:rsidRPr="00992695" w:rsidTr="004C07BB">
        <w:trPr>
          <w:trHeight w:val="397"/>
        </w:trPr>
        <w:tc>
          <w:tcPr>
            <w:tcW w:w="141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Всего мест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Pr="00D933EC" w:rsidRDefault="004254F1" w:rsidP="0079693A">
            <w:pPr>
              <w:ind w:left="113" w:right="113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Масса груз</w:t>
            </w:r>
            <w:proofErr w:type="gramStart"/>
            <w:r w:rsidRPr="00D933EC">
              <w:rPr>
                <w:sz w:val="18"/>
                <w:szCs w:val="18"/>
              </w:rPr>
              <w:t>а(</w:t>
            </w:r>
            <w:proofErr w:type="gramEnd"/>
            <w:r w:rsidRPr="00D933EC">
              <w:rPr>
                <w:sz w:val="18"/>
                <w:szCs w:val="18"/>
              </w:rPr>
              <w:t xml:space="preserve"> нетто)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  <w:tr w:rsidR="004254F1" w:rsidRPr="00992695" w:rsidTr="004C07BB">
        <w:trPr>
          <w:trHeight w:val="397"/>
        </w:trPr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54F1" w:rsidRPr="00D933EC" w:rsidRDefault="004254F1" w:rsidP="0079693A">
            <w:pPr>
              <w:ind w:left="113" w:right="113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>Масса груза (брутто)</w:t>
            </w:r>
          </w:p>
        </w:tc>
        <w:tc>
          <w:tcPr>
            <w:tcW w:w="7085" w:type="dxa"/>
            <w:tcBorders>
              <w:left w:val="nil"/>
              <w:right w:val="nil"/>
            </w:tcBorders>
            <w:shd w:val="clear" w:color="auto" w:fill="auto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  <w:r w:rsidRPr="00D933EC">
              <w:rPr>
                <w:sz w:val="14"/>
                <w:szCs w:val="14"/>
              </w:rPr>
              <w:t>прописью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D933EC" w:rsidRDefault="004254F1" w:rsidP="0079693A">
            <w:pPr>
              <w:jc w:val="center"/>
              <w:rPr>
                <w:sz w:val="18"/>
                <w:szCs w:val="18"/>
              </w:rPr>
            </w:pPr>
          </w:p>
        </w:tc>
      </w:tr>
    </w:tbl>
    <w:p w:rsidR="004254F1" w:rsidRDefault="004254F1" w:rsidP="004254F1">
      <w:pPr>
        <w:spacing w:line="360" w:lineRule="auto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прописью   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Pr="00992695">
        <w:rPr>
          <w:sz w:val="14"/>
          <w:szCs w:val="14"/>
        </w:rPr>
        <w:t>прописью</w:t>
      </w:r>
      <w:proofErr w:type="spellEnd"/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5895"/>
        <w:gridCol w:w="8606"/>
      </w:tblGrid>
      <w:tr w:rsidR="004254F1" w:rsidRPr="00286E75" w:rsidTr="0079693A">
        <w:trPr>
          <w:trHeight w:val="600"/>
        </w:trPr>
        <w:tc>
          <w:tcPr>
            <w:tcW w:w="7772" w:type="dxa"/>
            <w:tcBorders>
              <w:top w:val="nil"/>
              <w:left w:val="nil"/>
              <w:bottom w:val="nil"/>
            </w:tcBorders>
          </w:tcPr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Cs w:val="20"/>
              </w:rPr>
              <w:t xml:space="preserve">Приложение, (паспорта, сертификаты и т. п.) на </w:t>
            </w:r>
            <w:r w:rsidRPr="00D933EC">
              <w:rPr>
                <w:sz w:val="18"/>
                <w:szCs w:val="18"/>
              </w:rPr>
              <w:t xml:space="preserve">_______________________________ </w:t>
            </w:r>
            <w:r w:rsidRPr="00D933EC">
              <w:rPr>
                <w:szCs w:val="20"/>
              </w:rPr>
              <w:t>листах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</w:t>
            </w:r>
            <w:r w:rsidRPr="00D933EC">
              <w:rPr>
                <w:sz w:val="16"/>
                <w:szCs w:val="16"/>
              </w:rPr>
              <w:t xml:space="preserve"> проп</w:t>
            </w:r>
            <w:r w:rsidRPr="00D933EC">
              <w:rPr>
                <w:sz w:val="16"/>
                <w:szCs w:val="16"/>
              </w:rPr>
              <w:t>и</w:t>
            </w:r>
            <w:r w:rsidRPr="00D933EC">
              <w:rPr>
                <w:sz w:val="16"/>
                <w:szCs w:val="16"/>
              </w:rPr>
              <w:t>сью</w:t>
            </w:r>
          </w:p>
          <w:p w:rsidR="004254F1" w:rsidRPr="00D933EC" w:rsidRDefault="004254F1" w:rsidP="0079693A">
            <w:pPr>
              <w:ind w:left="57" w:right="57"/>
              <w:rPr>
                <w:szCs w:val="20"/>
              </w:rPr>
            </w:pPr>
            <w:r w:rsidRPr="00D933EC">
              <w:rPr>
                <w:szCs w:val="20"/>
              </w:rPr>
              <w:t xml:space="preserve">Всего отпущено на сумму </w:t>
            </w:r>
            <w:r w:rsidRPr="00D933EC">
              <w:rPr>
                <w:sz w:val="18"/>
                <w:szCs w:val="18"/>
              </w:rPr>
              <w:t>__________________________________________________________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4"/>
                <w:szCs w:val="14"/>
              </w:rPr>
              <w:t xml:space="preserve">                                                                                                                      </w:t>
            </w:r>
            <w:r w:rsidRPr="00D933EC">
              <w:rPr>
                <w:sz w:val="16"/>
                <w:szCs w:val="16"/>
              </w:rPr>
              <w:t xml:space="preserve"> прописью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8"/>
                <w:szCs w:val="18"/>
              </w:rPr>
              <w:lastRenderedPageBreak/>
              <w:t xml:space="preserve">_____________________________________________________________________ </w:t>
            </w:r>
            <w:r w:rsidRPr="00D933EC">
              <w:rPr>
                <w:szCs w:val="20"/>
              </w:rPr>
              <w:t>руб. ____ коп.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Cs w:val="20"/>
              </w:rPr>
              <w:t xml:space="preserve">Отпуск разрешил </w:t>
            </w:r>
            <w:r w:rsidRPr="00D933EC">
              <w:rPr>
                <w:sz w:val="16"/>
                <w:szCs w:val="16"/>
              </w:rPr>
              <w:t xml:space="preserve"> </w:t>
            </w:r>
            <w:r w:rsidRPr="00D933EC">
              <w:rPr>
                <w:sz w:val="18"/>
                <w:szCs w:val="18"/>
              </w:rPr>
              <w:t>_________________  __________________   _____________________________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6"/>
                <w:szCs w:val="16"/>
              </w:rPr>
              <w:t xml:space="preserve">                                              должность                         подпись                               ра</w:t>
            </w:r>
            <w:r w:rsidRPr="00D933EC">
              <w:rPr>
                <w:sz w:val="16"/>
                <w:szCs w:val="16"/>
              </w:rPr>
              <w:t>с</w:t>
            </w:r>
            <w:r w:rsidRPr="00D933EC">
              <w:rPr>
                <w:sz w:val="16"/>
                <w:szCs w:val="16"/>
              </w:rPr>
              <w:t>шифровка подписи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 w:val="18"/>
                <w:szCs w:val="18"/>
              </w:rPr>
              <w:t xml:space="preserve">                                   _________________  __________________   _____________________________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 w:val="16"/>
                <w:szCs w:val="16"/>
              </w:rPr>
              <w:t xml:space="preserve">                                              должность                         подпись                               ра</w:t>
            </w:r>
            <w:r w:rsidRPr="00D933EC">
              <w:rPr>
                <w:sz w:val="16"/>
                <w:szCs w:val="16"/>
              </w:rPr>
              <w:t>с</w:t>
            </w:r>
            <w:r w:rsidRPr="00D933EC">
              <w:rPr>
                <w:sz w:val="16"/>
                <w:szCs w:val="16"/>
              </w:rPr>
              <w:t>шифровка подписи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Cs w:val="20"/>
              </w:rPr>
              <w:t xml:space="preserve">  М.П. </w:t>
            </w:r>
          </w:p>
        </w:tc>
        <w:tc>
          <w:tcPr>
            <w:tcW w:w="7932" w:type="dxa"/>
            <w:tcBorders>
              <w:top w:val="nil"/>
              <w:bottom w:val="nil"/>
              <w:right w:val="nil"/>
            </w:tcBorders>
          </w:tcPr>
          <w:p w:rsidR="004254F1" w:rsidRPr="00D933EC" w:rsidRDefault="004254F1" w:rsidP="0079693A">
            <w:pPr>
              <w:spacing w:line="360" w:lineRule="auto"/>
              <w:ind w:left="57" w:right="57"/>
              <w:rPr>
                <w:szCs w:val="20"/>
              </w:rPr>
            </w:pPr>
            <w:r w:rsidRPr="00D933EC">
              <w:rPr>
                <w:szCs w:val="20"/>
              </w:rPr>
              <w:lastRenderedPageBreak/>
              <w:t>По доверенности № ________________ от «____» __________________ 20 __ г.</w:t>
            </w:r>
          </w:p>
          <w:p w:rsidR="004254F1" w:rsidRPr="00D933EC" w:rsidRDefault="004254F1" w:rsidP="0079693A">
            <w:pPr>
              <w:ind w:left="57" w:right="57"/>
              <w:rPr>
                <w:szCs w:val="20"/>
              </w:rPr>
            </w:pPr>
            <w:r w:rsidRPr="00D933EC">
              <w:rPr>
                <w:szCs w:val="20"/>
              </w:rPr>
              <w:t>выданной ___________________________________________________________________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6"/>
                <w:szCs w:val="16"/>
              </w:rPr>
              <w:t xml:space="preserve">                                                    кем, кому (организация, должность, фамилия, и., о.)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Cs w:val="20"/>
              </w:rPr>
            </w:pPr>
            <w:r w:rsidRPr="00D933EC">
              <w:rPr>
                <w:szCs w:val="20"/>
              </w:rPr>
              <w:t>______________________________________________________________________</w:t>
            </w:r>
            <w:r w:rsidRPr="00D933EC">
              <w:rPr>
                <w:szCs w:val="20"/>
              </w:rPr>
              <w:lastRenderedPageBreak/>
              <w:t>______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Cs w:val="20"/>
              </w:rPr>
              <w:t xml:space="preserve">Груз принял </w:t>
            </w:r>
            <w:r w:rsidRPr="00D933EC">
              <w:rPr>
                <w:sz w:val="16"/>
                <w:szCs w:val="16"/>
              </w:rPr>
              <w:t xml:space="preserve"> </w:t>
            </w:r>
            <w:r w:rsidRPr="00D933EC">
              <w:rPr>
                <w:sz w:val="18"/>
                <w:szCs w:val="18"/>
              </w:rPr>
              <w:t>_________________  __________________   _____________________________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6"/>
                <w:szCs w:val="16"/>
              </w:rPr>
              <w:t xml:space="preserve">                                       должность                         подпись                               расшифровка подписи</w:t>
            </w:r>
          </w:p>
          <w:p w:rsidR="004254F1" w:rsidRPr="00D933EC" w:rsidRDefault="004254F1" w:rsidP="0079693A">
            <w:pPr>
              <w:ind w:left="57" w:right="57"/>
              <w:rPr>
                <w:sz w:val="18"/>
                <w:szCs w:val="18"/>
              </w:rPr>
            </w:pPr>
            <w:r w:rsidRPr="00D933EC">
              <w:rPr>
                <w:szCs w:val="20"/>
              </w:rPr>
              <w:t>Груз получил  грузополучатель</w:t>
            </w:r>
            <w:r w:rsidRPr="00D933EC">
              <w:rPr>
                <w:sz w:val="18"/>
                <w:szCs w:val="18"/>
              </w:rPr>
              <w:t xml:space="preserve">  _________________  __________________   __________________</w:t>
            </w:r>
          </w:p>
          <w:p w:rsidR="004254F1" w:rsidRPr="00D933EC" w:rsidRDefault="004254F1" w:rsidP="0079693A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D933EC">
              <w:rPr>
                <w:sz w:val="16"/>
                <w:szCs w:val="16"/>
              </w:rPr>
              <w:t xml:space="preserve">                                                                                  должность                       подпись                 расшифровка подписи</w:t>
            </w:r>
          </w:p>
          <w:p w:rsidR="004254F1" w:rsidRPr="00D933EC" w:rsidRDefault="004254F1" w:rsidP="0079693A">
            <w:pPr>
              <w:ind w:left="57" w:right="57"/>
              <w:rPr>
                <w:szCs w:val="20"/>
              </w:rPr>
            </w:pPr>
            <w:r w:rsidRPr="00D933EC">
              <w:rPr>
                <w:szCs w:val="20"/>
              </w:rPr>
              <w:t xml:space="preserve">  М.П.</w:t>
            </w:r>
          </w:p>
        </w:tc>
      </w:tr>
    </w:tbl>
    <w:p w:rsidR="004254F1" w:rsidRPr="004264D4" w:rsidRDefault="004254F1" w:rsidP="004254F1">
      <w:pPr>
        <w:tabs>
          <w:tab w:val="left" w:pos="2160"/>
        </w:tabs>
        <w:rPr>
          <w:lang w:val="en-US"/>
        </w:rPr>
      </w:pPr>
    </w:p>
    <w:p w:rsidR="004254F1" w:rsidRDefault="004254F1" w:rsidP="004254F1"/>
    <w:p w:rsidR="004254F1" w:rsidRDefault="004254F1" w:rsidP="004254F1">
      <w:r>
        <w:t>Форма товарной накладной согласована Сторонами</w:t>
      </w:r>
    </w:p>
    <w:p w:rsidR="004254F1" w:rsidRDefault="004254F1" w:rsidP="004254F1"/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8A2B2C" w:rsidTr="0079693A">
        <w:trPr>
          <w:trHeight w:val="1268"/>
        </w:trPr>
        <w:tc>
          <w:tcPr>
            <w:tcW w:w="4914" w:type="dxa"/>
          </w:tcPr>
          <w:p w:rsidR="004254F1" w:rsidRPr="00AC4262" w:rsidRDefault="004254F1" w:rsidP="0079693A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AC4262">
              <w:rPr>
                <w:b/>
                <w:bCs/>
              </w:rPr>
              <w:t>: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AC4262">
              <w:t xml:space="preserve">          </w:t>
            </w:r>
          </w:p>
          <w:p w:rsidR="004254F1" w:rsidRPr="00023B8B" w:rsidRDefault="004254F1" w:rsidP="0079693A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4254F1" w:rsidRDefault="004254F1" w:rsidP="0079693A">
            <w:pPr>
              <w:ind w:left="456" w:hangingChars="190" w:hanging="456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E43956">
              <w:t>м.п.</w:t>
            </w:r>
          </w:p>
        </w:tc>
        <w:tc>
          <w:tcPr>
            <w:tcW w:w="4914" w:type="dxa"/>
          </w:tcPr>
          <w:p w:rsidR="004254F1" w:rsidRPr="00AC4262" w:rsidRDefault="004254F1" w:rsidP="0079693A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AC4262">
              <w:rPr>
                <w:b/>
                <w:bCs/>
              </w:rPr>
              <w:t>:</w:t>
            </w:r>
          </w:p>
          <w:p w:rsidR="004254F1" w:rsidRDefault="004254F1" w:rsidP="0079693A">
            <w:pPr>
              <w:keepNext/>
            </w:pPr>
            <w:r w:rsidRPr="00AC4262">
              <w:t xml:space="preserve"> </w:t>
            </w:r>
          </w:p>
          <w:p w:rsidR="004254F1" w:rsidRPr="00AC4262" w:rsidRDefault="004254F1" w:rsidP="0079693A">
            <w:pPr>
              <w:ind w:leftChars="-52" w:left="-96" w:hangingChars="12" w:hanging="29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proofErr w:type="spellStart"/>
            <w:r w:rsidRPr="00E43956">
              <w:t>м</w:t>
            </w:r>
            <w:proofErr w:type="gramStart"/>
            <w:r w:rsidRPr="00E43956">
              <w:t>.п</w:t>
            </w:r>
            <w:proofErr w:type="spellEnd"/>
            <w:proofErr w:type="gramEnd"/>
          </w:p>
        </w:tc>
      </w:tr>
    </w:tbl>
    <w:p w:rsidR="004254F1" w:rsidRDefault="004254F1" w:rsidP="004254F1">
      <w:pPr>
        <w:sectPr w:rsidR="004254F1" w:rsidSect="00B641A6">
          <w:pgSz w:w="16838" w:h="11906" w:orient="landscape"/>
          <w:pgMar w:top="851" w:right="1258" w:bottom="851" w:left="1079" w:header="709" w:footer="709" w:gutter="0"/>
          <w:cols w:space="708"/>
          <w:docGrid w:linePitch="360"/>
        </w:sectPr>
      </w:pPr>
    </w:p>
    <w:p w:rsidR="004254F1" w:rsidRPr="00EE0598" w:rsidRDefault="004254F1" w:rsidP="004254F1">
      <w:pPr>
        <w:pageBreakBefore/>
        <w:jc w:val="right"/>
      </w:pPr>
      <w:r w:rsidRPr="00EE0598">
        <w:lastRenderedPageBreak/>
        <w:t>Приложение № 4 к Договору</w:t>
      </w:r>
      <w:r w:rsidRPr="00EE0598">
        <w:br/>
        <w:t>№</w:t>
      </w:r>
      <w:proofErr w:type="spellStart"/>
      <w:r w:rsidR="00485BD6" w:rsidRPr="00EE0598">
        <w:t>______</w:t>
      </w:r>
      <w:r w:rsidRPr="00EE0598">
        <w:t>от</w:t>
      </w:r>
      <w:proofErr w:type="spellEnd"/>
      <w:r w:rsidRPr="00EE0598">
        <w:t xml:space="preserve"> «____» </w:t>
      </w:r>
      <w:r w:rsidR="00485BD6" w:rsidRPr="00EE0598">
        <w:t>_________</w:t>
      </w:r>
      <w:r w:rsidRPr="00EE0598">
        <w:t>20__ года</w:t>
      </w:r>
    </w:p>
    <w:p w:rsidR="004254F1" w:rsidRPr="00EE0598" w:rsidRDefault="004254F1" w:rsidP="004254F1">
      <w:pPr>
        <w:jc w:val="right"/>
        <w:rPr>
          <w:sz w:val="14"/>
        </w:rPr>
      </w:pPr>
    </w:p>
    <w:p w:rsidR="004254F1" w:rsidRPr="00EE0598" w:rsidRDefault="004254F1" w:rsidP="004254F1"/>
    <w:p w:rsidR="004254F1" w:rsidRPr="00EE0598" w:rsidRDefault="004254F1" w:rsidP="004254F1">
      <w:pPr>
        <w:tabs>
          <w:tab w:val="right" w:pos="9540"/>
        </w:tabs>
        <w:jc w:val="center"/>
      </w:pPr>
      <w:r w:rsidRPr="00EE0598">
        <w:t>Акт выполненных работ. Форма</w:t>
      </w:r>
    </w:p>
    <w:p w:rsidR="004254F1" w:rsidRPr="00EE0598" w:rsidRDefault="004254F1" w:rsidP="004254F1">
      <w:pPr>
        <w:tabs>
          <w:tab w:val="right" w:pos="9540"/>
        </w:tabs>
        <w:jc w:val="center"/>
      </w:pPr>
    </w:p>
    <w:p w:rsidR="004254F1" w:rsidRPr="00EE0598" w:rsidRDefault="004254F1" w:rsidP="004254F1">
      <w:pPr>
        <w:tabs>
          <w:tab w:val="right" w:pos="9540"/>
        </w:tabs>
        <w:jc w:val="center"/>
      </w:pPr>
      <w:r w:rsidRPr="00EE0598">
        <w:t>город Москва</w:t>
      </w:r>
      <w:r w:rsidRPr="00EE0598">
        <w:tab/>
        <w:t>«___» ________ 20__ года</w:t>
      </w:r>
    </w:p>
    <w:p w:rsidR="004254F1" w:rsidRPr="00EE0598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</w:rPr>
      </w:pPr>
    </w:p>
    <w:p w:rsidR="004254F1" w:rsidRPr="00EE0598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EE0598">
        <w:rPr>
          <w:b/>
          <w:bCs/>
        </w:rPr>
        <w:t xml:space="preserve">Закрытое акционерное общество «Гринатом» (ЗАО «Гринатом»), </w:t>
      </w:r>
      <w:r w:rsidRPr="00EE0598">
        <w:t>именуемое в дал</w:t>
      </w:r>
      <w:r w:rsidRPr="00EE0598">
        <w:t>ь</w:t>
      </w:r>
      <w:r w:rsidRPr="00EE0598">
        <w:t>нейшем «Заказчик», в лице Генерального директора Ермолаева Михаила Юрьевича, действу</w:t>
      </w:r>
      <w:r w:rsidRPr="00EE0598">
        <w:t>ю</w:t>
      </w:r>
      <w:r w:rsidRPr="00EE0598">
        <w:t xml:space="preserve">щего на основании Устава, с одной стороны, и </w:t>
      </w:r>
    </w:p>
    <w:tbl>
      <w:tblPr>
        <w:tblpPr w:leftFromText="180" w:rightFromText="180" w:vertAnchor="text" w:horzAnchor="margin" w:tblpY="147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275"/>
        <w:gridCol w:w="3969"/>
        <w:gridCol w:w="851"/>
        <w:gridCol w:w="992"/>
        <w:gridCol w:w="992"/>
        <w:gridCol w:w="1385"/>
      </w:tblGrid>
      <w:tr w:rsidR="00EE0598" w:rsidRPr="00EE0598" w:rsidTr="00EE0598">
        <w:trPr>
          <w:trHeight w:val="300"/>
        </w:trPr>
        <w:tc>
          <w:tcPr>
            <w:tcW w:w="567" w:type="dxa"/>
            <w:vAlign w:val="center"/>
          </w:tcPr>
          <w:p w:rsidR="00EE0598" w:rsidRPr="00923B13" w:rsidRDefault="00EE0598" w:rsidP="00EE05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3B13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EE0598" w:rsidRPr="00923B13" w:rsidRDefault="00EE0598" w:rsidP="00EE05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23B13">
              <w:rPr>
                <w:b/>
                <w:color w:val="000000"/>
                <w:sz w:val="20"/>
                <w:szCs w:val="20"/>
              </w:rPr>
              <w:t>Обознач</w:t>
            </w:r>
            <w:r w:rsidRPr="00923B13">
              <w:rPr>
                <w:b/>
                <w:color w:val="000000"/>
                <w:sz w:val="20"/>
                <w:szCs w:val="20"/>
              </w:rPr>
              <w:t>е</w:t>
            </w:r>
            <w:r w:rsidRPr="00923B13">
              <w:rPr>
                <w:b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E0598" w:rsidRPr="00923B13" w:rsidRDefault="00EE0598" w:rsidP="00EE05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3B1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E0598" w:rsidRPr="00923B13" w:rsidRDefault="00EE0598" w:rsidP="00EE0598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923B13">
              <w:rPr>
                <w:b/>
                <w:bCs/>
                <w:color w:val="000000"/>
                <w:sz w:val="20"/>
                <w:szCs w:val="20"/>
              </w:rPr>
              <w:t>Кол-</w:t>
            </w:r>
          </w:p>
          <w:p w:rsidR="00EE0598" w:rsidRPr="00923B13" w:rsidRDefault="00EE0598" w:rsidP="00EE05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23B13">
              <w:rPr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0598" w:rsidRPr="00923B13" w:rsidRDefault="00EE0598" w:rsidP="00EE0598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EE0598" w:rsidRPr="00923B13" w:rsidRDefault="00EE0598" w:rsidP="00EE0598">
            <w:pPr>
              <w:rPr>
                <w:b/>
                <w:sz w:val="20"/>
                <w:szCs w:val="20"/>
              </w:rPr>
            </w:pPr>
            <w:r w:rsidRPr="00923B13">
              <w:rPr>
                <w:b/>
                <w:sz w:val="20"/>
                <w:szCs w:val="20"/>
              </w:rPr>
              <w:t xml:space="preserve">Цена за ед., </w:t>
            </w:r>
            <w:proofErr w:type="spellStart"/>
            <w:r w:rsidRPr="00923B13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EE0598" w:rsidRPr="00923B13" w:rsidRDefault="00EE0598" w:rsidP="00EE05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23B13">
              <w:rPr>
                <w:b/>
                <w:sz w:val="20"/>
                <w:szCs w:val="20"/>
              </w:rPr>
              <w:t xml:space="preserve">НДС 18%, </w:t>
            </w:r>
            <w:proofErr w:type="spellStart"/>
            <w:r w:rsidRPr="00923B13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385" w:type="dxa"/>
            <w:shd w:val="clear" w:color="auto" w:fill="auto"/>
            <w:vAlign w:val="center"/>
          </w:tcPr>
          <w:p w:rsidR="00EE0598" w:rsidRPr="00923B13" w:rsidRDefault="00EE0598" w:rsidP="00EE05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23B13">
              <w:rPr>
                <w:b/>
                <w:sz w:val="20"/>
                <w:szCs w:val="20"/>
              </w:rPr>
              <w:t xml:space="preserve">Общая стоимость с учётом НДС 18%, </w:t>
            </w:r>
            <w:proofErr w:type="spellStart"/>
            <w:r w:rsidRPr="00923B13">
              <w:rPr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  <w:lang w:val="en-US"/>
              </w:rPr>
              <w:t>PS</w:t>
            </w:r>
            <w:r w:rsidRPr="00923B13">
              <w:rPr>
                <w:sz w:val="20"/>
                <w:szCs w:val="20"/>
              </w:rPr>
              <w:t>-</w:t>
            </w:r>
            <w:r w:rsidRPr="00923B13">
              <w:rPr>
                <w:sz w:val="20"/>
                <w:szCs w:val="20"/>
                <w:lang w:val="en-US"/>
              </w:rPr>
              <w:t>BAS</w:t>
            </w:r>
            <w:r w:rsidRPr="00923B13">
              <w:rPr>
                <w:sz w:val="20"/>
                <w:szCs w:val="20"/>
              </w:rPr>
              <w:t>-</w:t>
            </w:r>
            <w:r w:rsidRPr="00923B13">
              <w:rPr>
                <w:sz w:val="20"/>
                <w:szCs w:val="20"/>
                <w:lang w:val="en-US"/>
              </w:rPr>
              <w:t>UPDAEB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Модернизация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массива</w:t>
            </w:r>
            <w:r w:rsidRPr="00923B13">
              <w:rPr>
                <w:sz w:val="20"/>
                <w:szCs w:val="20"/>
                <w:lang w:val="en-US"/>
              </w:rPr>
              <w:t xml:space="preserve"> (STANDARD DAE/DISK UPGRADE QUICKSTAR)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PS-BAS-UPDAE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</w:t>
            </w:r>
            <w:proofErr w:type="spellStart"/>
            <w:r w:rsidRPr="00923B13">
              <w:rPr>
                <w:sz w:val="20"/>
                <w:szCs w:val="20"/>
                <w:lang w:val="en-US"/>
              </w:rPr>
              <w:t>одернизаци</w:t>
            </w:r>
            <w:proofErr w:type="spellEnd"/>
            <w:r w:rsidRPr="00923B13">
              <w:rPr>
                <w:sz w:val="20"/>
                <w:szCs w:val="20"/>
              </w:rPr>
              <w:t>я</w:t>
            </w:r>
            <w:r w:rsidRPr="00923B13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23B13">
              <w:rPr>
                <w:sz w:val="20"/>
                <w:szCs w:val="20"/>
                <w:lang w:val="en-US"/>
              </w:rPr>
              <w:t>массива</w:t>
            </w:r>
            <w:proofErr w:type="spellEnd"/>
            <w:r w:rsidRPr="00923B13">
              <w:rPr>
                <w:sz w:val="20"/>
                <w:szCs w:val="20"/>
                <w:lang w:val="en-US"/>
              </w:rPr>
              <w:t xml:space="preserve"> (STANDARD DAE/DISK UPGRADE MODULE)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PS-BAS-UPBASE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</w:t>
            </w:r>
            <w:proofErr w:type="spellStart"/>
            <w:r w:rsidRPr="00923B13">
              <w:rPr>
                <w:sz w:val="20"/>
                <w:szCs w:val="20"/>
                <w:lang w:val="en-US"/>
              </w:rPr>
              <w:t>одернизаци</w:t>
            </w:r>
            <w:proofErr w:type="spellEnd"/>
            <w:r w:rsidRPr="00923B13">
              <w:rPr>
                <w:sz w:val="20"/>
                <w:szCs w:val="20"/>
              </w:rPr>
              <w:t>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3B13">
              <w:rPr>
                <w:sz w:val="20"/>
                <w:szCs w:val="20"/>
                <w:lang w:val="en-US"/>
              </w:rPr>
              <w:t>массива</w:t>
            </w:r>
            <w:proofErr w:type="spellEnd"/>
            <w:r w:rsidRPr="00923B13">
              <w:rPr>
                <w:sz w:val="20"/>
                <w:szCs w:val="20"/>
                <w:lang w:val="en-US"/>
              </w:rPr>
              <w:t xml:space="preserve"> (REQD UNIFIED STOR UPGRADE BASE)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PS-BAS-UPDAEB</w:t>
            </w:r>
          </w:p>
        </w:tc>
        <w:tc>
          <w:tcPr>
            <w:tcW w:w="3969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Модернизация</w:t>
            </w:r>
            <w:r w:rsidRPr="00923B13">
              <w:rPr>
                <w:sz w:val="20"/>
                <w:szCs w:val="20"/>
                <w:lang w:val="en-US"/>
              </w:rPr>
              <w:t xml:space="preserve">  </w:t>
            </w:r>
            <w:r w:rsidRPr="00923B13">
              <w:rPr>
                <w:sz w:val="20"/>
                <w:szCs w:val="20"/>
              </w:rPr>
              <w:t>массива</w:t>
            </w:r>
            <w:r w:rsidRPr="00923B13">
              <w:rPr>
                <w:sz w:val="20"/>
                <w:szCs w:val="20"/>
                <w:lang w:val="en-US"/>
              </w:rPr>
              <w:t xml:space="preserve"> (STANDARD DAE/DISK UPGRADE QUICKSTAR)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PS-BAS-UPDAE</w:t>
            </w:r>
          </w:p>
        </w:tc>
        <w:tc>
          <w:tcPr>
            <w:tcW w:w="3969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Модернизация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массива</w:t>
            </w:r>
            <w:r w:rsidRPr="00923B13">
              <w:rPr>
                <w:sz w:val="20"/>
                <w:szCs w:val="20"/>
                <w:lang w:val="en-US"/>
              </w:rPr>
              <w:t xml:space="preserve"> (STANDARD DAE/DISK UPGRADE MODULE)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PS-BAS-UPBASE</w:t>
            </w:r>
          </w:p>
        </w:tc>
        <w:tc>
          <w:tcPr>
            <w:tcW w:w="3969" w:type="dxa"/>
            <w:shd w:val="clear" w:color="auto" w:fill="auto"/>
            <w:noWrap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Модернизация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массива</w:t>
            </w:r>
            <w:r w:rsidRPr="00923B13">
              <w:rPr>
                <w:sz w:val="20"/>
                <w:szCs w:val="20"/>
                <w:lang w:val="en-US"/>
              </w:rPr>
              <w:t xml:space="preserve"> (REQD UNIFIED STOR UPGRADE BASE)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  <w:lang w:val="en-US"/>
              </w:rPr>
            </w:pPr>
            <w:r w:rsidRPr="00923B13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</w:rPr>
            </w:pPr>
            <w:r w:rsidRPr="00923B13">
              <w:rPr>
                <w:color w:val="000000"/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Техническая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поддержка 3 года</w:t>
            </w:r>
            <w:r w:rsidRPr="00923B13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EE059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  <w:lang w:val="en-US"/>
              </w:rPr>
            </w:pPr>
            <w:r w:rsidRPr="00923B13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</w:rPr>
            </w:pPr>
            <w:r w:rsidRPr="00923B13">
              <w:rPr>
                <w:color w:val="000000"/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Техническая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поддержка 3 года</w:t>
            </w:r>
            <w:r w:rsidRPr="00923B13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8D3880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VNXOECAPTBU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Код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активации</w:t>
            </w:r>
            <w:r w:rsidRPr="00923B13">
              <w:rPr>
                <w:sz w:val="20"/>
                <w:szCs w:val="20"/>
                <w:lang w:val="en-US"/>
              </w:rPr>
              <w:t xml:space="preserve"> (VNX OE CAP TIER/TB FOR VNX5500/5700/7500)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8D3880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91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8D3880">
        <w:trPr>
          <w:trHeight w:val="300"/>
        </w:trPr>
        <w:tc>
          <w:tcPr>
            <w:tcW w:w="567" w:type="dxa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  <w:lang w:val="en-US"/>
              </w:rPr>
              <w:t>VNXO</w:t>
            </w:r>
            <w:r w:rsidRPr="00923B13">
              <w:rPr>
                <w:sz w:val="20"/>
                <w:szCs w:val="20"/>
                <w:lang w:val="en-US"/>
              </w:rPr>
              <w:t>E</w:t>
            </w:r>
            <w:r w:rsidRPr="00923B13">
              <w:rPr>
                <w:sz w:val="20"/>
                <w:szCs w:val="20"/>
                <w:lang w:val="en-US"/>
              </w:rPr>
              <w:t>PERFTBU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Код активации (</w:t>
            </w:r>
            <w:r w:rsidRPr="00923B13">
              <w:rPr>
                <w:sz w:val="20"/>
                <w:szCs w:val="20"/>
                <w:lang w:val="en-US"/>
              </w:rPr>
              <w:t>VNX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OE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PERF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TIER</w:t>
            </w:r>
            <w:r w:rsidRPr="00923B13">
              <w:rPr>
                <w:sz w:val="20"/>
                <w:szCs w:val="20"/>
              </w:rPr>
              <w:t>/</w:t>
            </w:r>
            <w:r w:rsidRPr="00923B13">
              <w:rPr>
                <w:sz w:val="20"/>
                <w:szCs w:val="20"/>
                <w:lang w:val="en-US"/>
              </w:rPr>
              <w:t>TB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FOR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VNX</w:t>
            </w:r>
            <w:r w:rsidRPr="00923B13">
              <w:rPr>
                <w:sz w:val="20"/>
                <w:szCs w:val="20"/>
              </w:rPr>
              <w:t>55/57/75-</w:t>
            </w:r>
            <w:r w:rsidRPr="00923B13">
              <w:rPr>
                <w:sz w:val="20"/>
                <w:szCs w:val="20"/>
                <w:lang w:val="en-US"/>
              </w:rPr>
              <w:t>UPG</w:t>
            </w:r>
            <w:r w:rsidRPr="00923B13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E0598" w:rsidRPr="00923B13" w:rsidRDefault="00EE0598" w:rsidP="008D3880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8D388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  <w:lang w:val="en-US"/>
              </w:rPr>
            </w:pPr>
            <w:r w:rsidRPr="00923B13"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VNXOECAPTBU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  <w:lang w:val="en-US"/>
              </w:rPr>
            </w:pPr>
            <w:r w:rsidRPr="00923B13">
              <w:rPr>
                <w:sz w:val="20"/>
                <w:szCs w:val="20"/>
              </w:rPr>
              <w:t>Код</w:t>
            </w:r>
            <w:r w:rsidRPr="00923B13">
              <w:rPr>
                <w:sz w:val="20"/>
                <w:szCs w:val="20"/>
                <w:lang w:val="en-US"/>
              </w:rPr>
              <w:t xml:space="preserve"> </w:t>
            </w:r>
            <w:r w:rsidRPr="00923B13">
              <w:rPr>
                <w:sz w:val="20"/>
                <w:szCs w:val="20"/>
              </w:rPr>
              <w:t>активации</w:t>
            </w:r>
            <w:r w:rsidRPr="00923B13">
              <w:rPr>
                <w:sz w:val="20"/>
                <w:szCs w:val="20"/>
                <w:lang w:val="en-US"/>
              </w:rPr>
              <w:t xml:space="preserve"> (VNX OE CAP TIER/TB FOR VNX5500/5700/7500)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8D3880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  <w:tr w:rsidR="00EE0598" w:rsidRPr="00EE0598" w:rsidTr="008D388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598" w:rsidRPr="00923B13" w:rsidRDefault="00EE0598" w:rsidP="00EE0598">
            <w:pPr>
              <w:rPr>
                <w:color w:val="000000"/>
                <w:sz w:val="20"/>
                <w:szCs w:val="20"/>
                <w:lang w:val="en-US"/>
              </w:rPr>
            </w:pPr>
            <w:r w:rsidRPr="00923B13"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  <w:lang w:val="en-US"/>
              </w:rPr>
              <w:t>VNXO</w:t>
            </w:r>
            <w:r w:rsidRPr="00923B13">
              <w:rPr>
                <w:sz w:val="20"/>
                <w:szCs w:val="20"/>
                <w:lang w:val="en-US"/>
              </w:rPr>
              <w:t>E</w:t>
            </w:r>
            <w:r w:rsidRPr="00923B13">
              <w:rPr>
                <w:sz w:val="20"/>
                <w:szCs w:val="20"/>
                <w:lang w:val="en-US"/>
              </w:rPr>
              <w:t>PERFTBU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Код активации (</w:t>
            </w:r>
            <w:r w:rsidRPr="00923B13">
              <w:rPr>
                <w:sz w:val="20"/>
                <w:szCs w:val="20"/>
                <w:lang w:val="en-US"/>
              </w:rPr>
              <w:t>VNX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OE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PERF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TIER</w:t>
            </w:r>
            <w:r w:rsidRPr="00923B13">
              <w:rPr>
                <w:sz w:val="20"/>
                <w:szCs w:val="20"/>
              </w:rPr>
              <w:t>/</w:t>
            </w:r>
            <w:r w:rsidRPr="00923B13">
              <w:rPr>
                <w:sz w:val="20"/>
                <w:szCs w:val="20"/>
                <w:lang w:val="en-US"/>
              </w:rPr>
              <w:t>TB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FOR</w:t>
            </w:r>
            <w:r w:rsidRPr="00923B13">
              <w:rPr>
                <w:sz w:val="20"/>
                <w:szCs w:val="20"/>
              </w:rPr>
              <w:t xml:space="preserve"> </w:t>
            </w:r>
            <w:r w:rsidRPr="00923B13">
              <w:rPr>
                <w:sz w:val="20"/>
                <w:szCs w:val="20"/>
                <w:lang w:val="en-US"/>
              </w:rPr>
              <w:t>VNX</w:t>
            </w:r>
            <w:r w:rsidRPr="00923B13">
              <w:rPr>
                <w:sz w:val="20"/>
                <w:szCs w:val="20"/>
              </w:rPr>
              <w:t>55/57/75-</w:t>
            </w:r>
            <w:r w:rsidRPr="00923B13">
              <w:rPr>
                <w:sz w:val="20"/>
                <w:szCs w:val="20"/>
                <w:lang w:val="en-US"/>
              </w:rPr>
              <w:t>UPG</w:t>
            </w:r>
            <w:r w:rsidRPr="00923B13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598" w:rsidRPr="00923B13" w:rsidRDefault="00EE0598" w:rsidP="008D3880">
            <w:pPr>
              <w:jc w:val="center"/>
              <w:rPr>
                <w:sz w:val="20"/>
                <w:szCs w:val="20"/>
              </w:rPr>
            </w:pPr>
            <w:r w:rsidRPr="00923B13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598" w:rsidRPr="00923B13" w:rsidRDefault="00EE0598" w:rsidP="00EE0598">
            <w:pPr>
              <w:rPr>
                <w:sz w:val="20"/>
                <w:szCs w:val="20"/>
              </w:rPr>
            </w:pPr>
          </w:p>
        </w:tc>
      </w:tr>
    </w:tbl>
    <w:p w:rsidR="004254F1" w:rsidRPr="00EE0598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EE0598">
        <w:t>____________</w:t>
      </w:r>
      <w:r w:rsidRPr="00EE0598">
        <w:rPr>
          <w:b/>
          <w:bCs/>
          <w:spacing w:val="6"/>
        </w:rPr>
        <w:t>,</w:t>
      </w:r>
      <w:r w:rsidRPr="00EE0598">
        <w:rPr>
          <w:spacing w:val="6"/>
        </w:rPr>
        <w:t xml:space="preserve"> именуемое в дальнейшем «Исполнитель», в лице ____________, дейс</w:t>
      </w:r>
      <w:r w:rsidRPr="00EE0598">
        <w:rPr>
          <w:spacing w:val="6"/>
        </w:rPr>
        <w:t>т</w:t>
      </w:r>
      <w:r w:rsidRPr="00EE0598">
        <w:rPr>
          <w:spacing w:val="6"/>
        </w:rPr>
        <w:t xml:space="preserve">вующего на основании _______, с другой стороны, именуемые в </w:t>
      </w:r>
      <w:r w:rsidRPr="00EE0598">
        <w:rPr>
          <w:spacing w:val="3"/>
        </w:rPr>
        <w:t>дальнейшем «Стороны»,</w:t>
      </w:r>
      <w:r w:rsidRPr="00EE0598">
        <w:t xml:space="preserve"> составили настоящий Акт о том, что Исполнитель выполнил, а Заказчик принял следующие р</w:t>
      </w:r>
      <w:r w:rsidRPr="00EE0598">
        <w:t>а</w:t>
      </w:r>
      <w:r w:rsidRPr="00EE0598">
        <w:t>боты (услуги):</w:t>
      </w:r>
    </w:p>
    <w:p w:rsidR="004254F1" w:rsidRPr="00EE0598" w:rsidRDefault="004254F1" w:rsidP="004254F1">
      <w:pPr>
        <w:ind w:firstLine="426"/>
        <w:jc w:val="both"/>
      </w:pPr>
    </w:p>
    <w:p w:rsidR="004254F1" w:rsidRPr="00EE0598" w:rsidRDefault="004254F1" w:rsidP="004254F1">
      <w:pPr>
        <w:ind w:firstLine="426"/>
        <w:jc w:val="both"/>
      </w:pPr>
      <w:r w:rsidRPr="00EE0598">
        <w:t>Вышеперечисленные работы (услуги) выполнены полностью и в срок. В отношении объ</w:t>
      </w:r>
      <w:r w:rsidRPr="00EE0598">
        <w:t>ё</w:t>
      </w:r>
      <w:r w:rsidRPr="00EE0598">
        <w:t>ма, качества и стоимости выполненных работ (оказанных услуг) Стороны претензий друг к др</w:t>
      </w:r>
      <w:r w:rsidRPr="00EE0598">
        <w:t>у</w:t>
      </w:r>
      <w:r w:rsidRPr="00EE0598">
        <w:t>гу не имеют.</w:t>
      </w:r>
    </w:p>
    <w:p w:rsidR="004254F1" w:rsidRPr="00EE0598" w:rsidRDefault="004254F1" w:rsidP="004254F1">
      <w:pPr>
        <w:ind w:firstLine="426"/>
        <w:jc w:val="both"/>
      </w:pPr>
      <w:r w:rsidRPr="00EE0598">
        <w:t>Всего оказано услуг на сумму:_____________________</w:t>
      </w:r>
    </w:p>
    <w:p w:rsidR="004254F1" w:rsidRPr="00EE0598" w:rsidRDefault="004254F1" w:rsidP="004254F1">
      <w:pPr>
        <w:ind w:firstLine="426"/>
        <w:jc w:val="both"/>
      </w:pPr>
      <w:r w:rsidRPr="00EE0598">
        <w:t>Акт составлен в двух экземплярах, по одному для каждой Стороны.</w:t>
      </w:r>
    </w:p>
    <w:p w:rsidR="004254F1" w:rsidRPr="00EE0598" w:rsidRDefault="004254F1" w:rsidP="004254F1">
      <w:pPr>
        <w:ind w:firstLine="426"/>
        <w:jc w:val="both"/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EE0598" w:rsidTr="0079693A">
        <w:trPr>
          <w:trHeight w:val="1268"/>
        </w:trPr>
        <w:tc>
          <w:tcPr>
            <w:tcW w:w="4914" w:type="dxa"/>
          </w:tcPr>
          <w:p w:rsidR="004254F1" w:rsidRPr="00EE0598" w:rsidRDefault="004254F1" w:rsidP="00EE0598">
            <w:pPr>
              <w:ind w:left="458" w:hangingChars="190" w:hanging="458"/>
              <w:rPr>
                <w:b/>
                <w:bCs/>
              </w:rPr>
            </w:pPr>
            <w:r w:rsidRPr="00EE0598">
              <w:rPr>
                <w:b/>
                <w:bCs/>
              </w:rPr>
              <w:t>Заказчик:</w:t>
            </w:r>
          </w:p>
          <w:p w:rsidR="004254F1" w:rsidRPr="00EE0598" w:rsidRDefault="004254F1" w:rsidP="00EE0598">
            <w:pPr>
              <w:ind w:left="456" w:hangingChars="190" w:hanging="456"/>
              <w:rPr>
                <w:bCs/>
              </w:rPr>
            </w:pPr>
            <w:r w:rsidRPr="00EE0598">
              <w:rPr>
                <w:bCs/>
              </w:rPr>
              <w:t>Генеральный директор</w:t>
            </w:r>
          </w:p>
          <w:p w:rsidR="004254F1" w:rsidRPr="00EE0598" w:rsidRDefault="004254F1" w:rsidP="0079693A">
            <w:pPr>
              <w:ind w:left="456" w:hangingChars="190" w:hanging="456"/>
            </w:pP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_________________ М.Ю. Ермолаев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«___» ___________ 20__г.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м.п.</w:t>
            </w:r>
          </w:p>
        </w:tc>
        <w:tc>
          <w:tcPr>
            <w:tcW w:w="4914" w:type="dxa"/>
          </w:tcPr>
          <w:p w:rsidR="004254F1" w:rsidRPr="00EE0598" w:rsidRDefault="004254F1" w:rsidP="0079693A">
            <w:pPr>
              <w:rPr>
                <w:b/>
                <w:bCs/>
              </w:rPr>
            </w:pPr>
            <w:r w:rsidRPr="00EE0598">
              <w:rPr>
                <w:b/>
                <w:bCs/>
              </w:rPr>
              <w:t>Исполнитель:</w:t>
            </w:r>
          </w:p>
          <w:p w:rsidR="004254F1" w:rsidRPr="00EE0598" w:rsidRDefault="004254F1" w:rsidP="0079693A">
            <w:pPr>
              <w:ind w:leftChars="-52" w:left="-96" w:hangingChars="12" w:hanging="29"/>
            </w:pP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 xml:space="preserve">_________________ 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«___» ___________ 20__г.</w:t>
            </w:r>
          </w:p>
          <w:p w:rsidR="004254F1" w:rsidRPr="00EE0598" w:rsidRDefault="004254F1" w:rsidP="00EE0598">
            <w:pPr>
              <w:ind w:left="456" w:hangingChars="190" w:hanging="456"/>
            </w:pPr>
            <w:proofErr w:type="spellStart"/>
            <w:r w:rsidRPr="00EE0598">
              <w:t>м</w:t>
            </w:r>
            <w:proofErr w:type="gramStart"/>
            <w:r w:rsidRPr="00EE0598">
              <w:t>.п</w:t>
            </w:r>
            <w:proofErr w:type="spellEnd"/>
            <w:proofErr w:type="gramEnd"/>
          </w:p>
        </w:tc>
      </w:tr>
    </w:tbl>
    <w:p w:rsidR="004254F1" w:rsidRDefault="004254F1" w:rsidP="004254F1"/>
    <w:p w:rsidR="004254F1" w:rsidRPr="00EE0598" w:rsidRDefault="004254F1" w:rsidP="004254F1">
      <w:r w:rsidRPr="00EE0598">
        <w:lastRenderedPageBreak/>
        <w:t>Форма Акта согласована Сторонами</w:t>
      </w:r>
    </w:p>
    <w:tbl>
      <w:tblPr>
        <w:tblW w:w="9678" w:type="dxa"/>
        <w:tblInd w:w="2" w:type="dxa"/>
        <w:tblLayout w:type="fixed"/>
        <w:tblLook w:val="0000"/>
      </w:tblPr>
      <w:tblGrid>
        <w:gridCol w:w="4839"/>
        <w:gridCol w:w="4839"/>
      </w:tblGrid>
      <w:tr w:rsidR="004254F1" w:rsidRPr="00EE0598" w:rsidTr="0079693A">
        <w:trPr>
          <w:trHeight w:val="1205"/>
        </w:trPr>
        <w:tc>
          <w:tcPr>
            <w:tcW w:w="4839" w:type="dxa"/>
          </w:tcPr>
          <w:p w:rsidR="004254F1" w:rsidRPr="00EE0598" w:rsidRDefault="004254F1" w:rsidP="0079693A">
            <w:pPr>
              <w:ind w:left="458" w:hangingChars="190" w:hanging="458"/>
              <w:rPr>
                <w:b/>
                <w:bCs/>
              </w:rPr>
            </w:pPr>
          </w:p>
          <w:p w:rsidR="004254F1" w:rsidRPr="00EE0598" w:rsidRDefault="004254F1" w:rsidP="00EE0598">
            <w:pPr>
              <w:ind w:left="458" w:hangingChars="190" w:hanging="458"/>
              <w:rPr>
                <w:b/>
                <w:bCs/>
              </w:rPr>
            </w:pPr>
            <w:r w:rsidRPr="00EE0598">
              <w:rPr>
                <w:b/>
                <w:bCs/>
              </w:rPr>
              <w:t>Заказчик: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 xml:space="preserve">          </w:t>
            </w:r>
          </w:p>
          <w:p w:rsidR="004254F1" w:rsidRPr="00EE0598" w:rsidRDefault="004254F1" w:rsidP="0079693A">
            <w:pPr>
              <w:keepNext/>
              <w:rPr>
                <w:bCs/>
              </w:rPr>
            </w:pPr>
            <w:r w:rsidRPr="00EE0598">
              <w:rPr>
                <w:bCs/>
              </w:rPr>
              <w:t>Генеральный директор</w:t>
            </w:r>
          </w:p>
          <w:p w:rsidR="004254F1" w:rsidRPr="00EE0598" w:rsidRDefault="004254F1" w:rsidP="0079693A">
            <w:pPr>
              <w:ind w:left="456" w:hangingChars="190" w:hanging="456"/>
            </w:pP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_________________ М.Ю. Ермолаев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«___» ___________ 20__</w:t>
            </w:r>
            <w:r w:rsidR="007D7AD6">
              <w:t>_</w:t>
            </w:r>
            <w:r w:rsidRPr="00EE0598">
              <w:t>г.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м.п.</w:t>
            </w:r>
          </w:p>
        </w:tc>
        <w:tc>
          <w:tcPr>
            <w:tcW w:w="4839" w:type="dxa"/>
          </w:tcPr>
          <w:p w:rsidR="004254F1" w:rsidRPr="00EE0598" w:rsidRDefault="004254F1" w:rsidP="0079693A">
            <w:pPr>
              <w:rPr>
                <w:b/>
                <w:bCs/>
              </w:rPr>
            </w:pPr>
          </w:p>
          <w:p w:rsidR="004254F1" w:rsidRPr="00EE0598" w:rsidRDefault="004254F1" w:rsidP="0079693A">
            <w:pPr>
              <w:rPr>
                <w:b/>
                <w:bCs/>
              </w:rPr>
            </w:pPr>
            <w:r w:rsidRPr="00EE0598">
              <w:rPr>
                <w:b/>
                <w:bCs/>
              </w:rPr>
              <w:t>Исполнитель:</w:t>
            </w:r>
          </w:p>
          <w:p w:rsidR="004254F1" w:rsidRPr="00EE0598" w:rsidRDefault="004254F1" w:rsidP="0079693A">
            <w:pPr>
              <w:keepNext/>
            </w:pPr>
            <w:r w:rsidRPr="00EE0598">
              <w:t xml:space="preserve"> </w:t>
            </w:r>
          </w:p>
          <w:p w:rsidR="004254F1" w:rsidRPr="00EE0598" w:rsidRDefault="004254F1" w:rsidP="0079693A">
            <w:pPr>
              <w:ind w:leftChars="-52" w:left="-96" w:hangingChars="12" w:hanging="29"/>
            </w:pP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 xml:space="preserve">_________________ </w:t>
            </w:r>
          </w:p>
          <w:p w:rsidR="004254F1" w:rsidRPr="00EE0598" w:rsidRDefault="004254F1" w:rsidP="00EE0598">
            <w:pPr>
              <w:ind w:left="456" w:hangingChars="190" w:hanging="456"/>
            </w:pPr>
            <w:r w:rsidRPr="00EE0598">
              <w:t>«___» ___________ 20__</w:t>
            </w:r>
            <w:r w:rsidR="007D7AD6">
              <w:t>_</w:t>
            </w:r>
            <w:r w:rsidRPr="00EE0598">
              <w:t>г.</w:t>
            </w:r>
          </w:p>
          <w:p w:rsidR="004254F1" w:rsidRPr="00EE0598" w:rsidRDefault="004254F1" w:rsidP="00EE0598">
            <w:pPr>
              <w:ind w:left="456" w:hangingChars="190" w:hanging="456"/>
            </w:pPr>
            <w:proofErr w:type="spellStart"/>
            <w:r w:rsidRPr="00EE0598">
              <w:t>м</w:t>
            </w:r>
            <w:proofErr w:type="gramStart"/>
            <w:r w:rsidRPr="00EE0598">
              <w:t>.п</w:t>
            </w:r>
            <w:proofErr w:type="spellEnd"/>
            <w:proofErr w:type="gramEnd"/>
          </w:p>
          <w:p w:rsidR="004254F1" w:rsidRPr="00EE0598" w:rsidRDefault="004254F1" w:rsidP="0079693A">
            <w:pPr>
              <w:ind w:left="456" w:hangingChars="190" w:hanging="456"/>
            </w:pPr>
          </w:p>
        </w:tc>
      </w:tr>
    </w:tbl>
    <w:p w:rsidR="004254F1" w:rsidRPr="00EE0598" w:rsidRDefault="004254F1" w:rsidP="004254F1">
      <w:pPr>
        <w:widowControl w:val="0"/>
        <w:autoSpaceDE w:val="0"/>
        <w:autoSpaceDN w:val="0"/>
        <w:adjustRightInd w:val="0"/>
        <w:spacing w:before="20" w:after="20"/>
        <w:ind w:right="30"/>
        <w:rPr>
          <w:lang w:val="en-US"/>
        </w:rPr>
        <w:sectPr w:rsidR="004254F1" w:rsidRPr="00EE0598" w:rsidSect="00EE059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4254F1" w:rsidRDefault="004254F1" w:rsidP="004254F1">
      <w:r>
        <w:lastRenderedPageBreak/>
        <w:t xml:space="preserve">                                                                                                                                                                                            Приложение № 5</w:t>
      </w:r>
      <w:r w:rsidRPr="00AC4262">
        <w:t xml:space="preserve"> к Договору</w:t>
      </w:r>
    </w:p>
    <w:p w:rsidR="004254F1" w:rsidRDefault="004254F1" w:rsidP="004254F1">
      <w:r>
        <w:t xml:space="preserve">                                                                                                                                                                      </w:t>
      </w:r>
      <w:r w:rsidRPr="00D262E6">
        <w:t>№</w:t>
      </w:r>
      <w:r>
        <w:t xml:space="preserve"> </w:t>
      </w:r>
      <w:proofErr w:type="spellStart"/>
      <w:r w:rsidR="00BB0AC6">
        <w:t>________</w:t>
      </w:r>
      <w:r w:rsidRPr="00D262E6">
        <w:t>от</w:t>
      </w:r>
      <w:proofErr w:type="spellEnd"/>
      <w:r w:rsidRPr="00D262E6">
        <w:t xml:space="preserve"> «____»</w:t>
      </w:r>
      <w:r w:rsidR="00BB0AC6">
        <w:t>______________</w:t>
      </w:r>
      <w:r w:rsidRPr="00D262E6">
        <w:t>20</w:t>
      </w:r>
      <w:r>
        <w:t xml:space="preserve">__ </w:t>
      </w:r>
      <w:r w:rsidRPr="00D262E6">
        <w:t>года</w:t>
      </w:r>
    </w:p>
    <w:p w:rsidR="004254F1" w:rsidRDefault="004254F1" w:rsidP="004254F1"/>
    <w:p w:rsidR="004254F1" w:rsidRPr="00B7672C" w:rsidRDefault="004254F1" w:rsidP="004254F1">
      <w:pPr>
        <w:rPr>
          <w:b/>
        </w:rPr>
      </w:pPr>
      <w:r>
        <w:t xml:space="preserve">                                                             </w:t>
      </w:r>
      <w:r w:rsidRPr="00B7672C">
        <w:rPr>
          <w:b/>
        </w:rPr>
        <w:t>Акт о приемке-передаче оборудования в монтаж. Форма</w:t>
      </w:r>
    </w:p>
    <w:p w:rsidR="004254F1" w:rsidRDefault="004254F1" w:rsidP="004254F1">
      <w:r>
        <w:object w:dxaOrig="16139" w:dyaOrig="98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7.75pt;height:436.5pt" o:ole="">
            <v:imagedata r:id="rId29" o:title=""/>
          </v:shape>
          <o:OLEObject Type="Embed" ProgID="Excel.Sheet.12" ShapeID="_x0000_i1025" DrawAspect="Content" ObjectID="_1418281531" r:id="rId30"/>
        </w:object>
      </w:r>
    </w:p>
    <w:p w:rsidR="004254F1" w:rsidRDefault="004254F1" w:rsidP="004254F1">
      <w:r>
        <w:object w:dxaOrig="16139" w:dyaOrig="10526">
          <v:shape id="_x0000_i1026" type="#_x0000_t75" style="width:752.25pt;height:491.25pt" o:ole="">
            <v:imagedata r:id="rId31" o:title=""/>
          </v:shape>
          <o:OLEObject Type="Embed" ProgID="Excel.Sheet.12" ShapeID="_x0000_i1026" DrawAspect="Content" ObjectID="_1418281532" r:id="rId32"/>
        </w:object>
      </w:r>
      <w:r w:rsidRPr="00F605C5">
        <w:t xml:space="preserve"> </w:t>
      </w:r>
      <w:r>
        <w:lastRenderedPageBreak/>
        <w:t>Форма Акта о приемке-передаче оборудования в монтаж  согласована Сторонами</w:t>
      </w:r>
    </w:p>
    <w:p w:rsidR="004254F1" w:rsidRDefault="004254F1" w:rsidP="004254F1"/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8A2B2C" w:rsidTr="0079693A">
        <w:trPr>
          <w:trHeight w:val="1268"/>
        </w:trPr>
        <w:tc>
          <w:tcPr>
            <w:tcW w:w="4914" w:type="dxa"/>
          </w:tcPr>
          <w:p w:rsidR="004254F1" w:rsidRPr="00AC4262" w:rsidRDefault="004254F1" w:rsidP="0079693A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AC4262">
              <w:rPr>
                <w:b/>
                <w:bCs/>
              </w:rPr>
              <w:t>: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AC4262">
              <w:t xml:space="preserve">          </w:t>
            </w:r>
          </w:p>
          <w:p w:rsidR="004254F1" w:rsidRPr="00023B8B" w:rsidRDefault="004254F1" w:rsidP="0079693A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4254F1" w:rsidRDefault="004254F1" w:rsidP="0079693A">
            <w:pPr>
              <w:ind w:left="456" w:hangingChars="190" w:hanging="456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E43956">
              <w:t>м.п.</w:t>
            </w:r>
          </w:p>
        </w:tc>
        <w:tc>
          <w:tcPr>
            <w:tcW w:w="4914" w:type="dxa"/>
          </w:tcPr>
          <w:p w:rsidR="004254F1" w:rsidRPr="00AC4262" w:rsidRDefault="004254F1" w:rsidP="0079693A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AC4262">
              <w:rPr>
                <w:b/>
                <w:bCs/>
              </w:rPr>
              <w:t>:</w:t>
            </w:r>
          </w:p>
          <w:p w:rsidR="004254F1" w:rsidRDefault="004254F1" w:rsidP="0079693A">
            <w:pPr>
              <w:keepNext/>
            </w:pPr>
            <w:r w:rsidRPr="00AC4262">
              <w:t xml:space="preserve"> </w:t>
            </w:r>
          </w:p>
          <w:p w:rsidR="004254F1" w:rsidRPr="00AC4262" w:rsidRDefault="004254F1" w:rsidP="0079693A">
            <w:pPr>
              <w:ind w:leftChars="-52" w:left="-96" w:hangingChars="12" w:hanging="29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proofErr w:type="spellStart"/>
            <w:r w:rsidRPr="00E43956">
              <w:t>м</w:t>
            </w:r>
            <w:proofErr w:type="gramStart"/>
            <w:r w:rsidRPr="00E43956">
              <w:t>.п</w:t>
            </w:r>
            <w:proofErr w:type="spellEnd"/>
            <w:proofErr w:type="gramEnd"/>
          </w:p>
        </w:tc>
      </w:tr>
    </w:tbl>
    <w:p w:rsidR="004254F1" w:rsidRDefault="004254F1" w:rsidP="004254F1">
      <w:pPr>
        <w:widowControl w:val="0"/>
        <w:autoSpaceDE w:val="0"/>
        <w:autoSpaceDN w:val="0"/>
        <w:adjustRightInd w:val="0"/>
        <w:spacing w:before="20" w:after="20"/>
        <w:ind w:left="30" w:right="30"/>
      </w:pPr>
    </w:p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F605C5" w:rsidRDefault="004254F1" w:rsidP="004254F1"/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8A2B26" w:rsidRDefault="004254F1" w:rsidP="004254F1">
      <w:pPr>
        <w:rPr>
          <w:rFonts w:ascii="Verdana" w:hAnsi="Verdana" w:cs="Verdana"/>
          <w:sz w:val="16"/>
          <w:szCs w:val="16"/>
        </w:rPr>
        <w:sectPr w:rsidR="004254F1" w:rsidRPr="008A2B26" w:rsidSect="00485BD6">
          <w:pgSz w:w="16838" w:h="11906" w:orient="landscape"/>
          <w:pgMar w:top="851" w:right="567" w:bottom="851" w:left="1134" w:header="709" w:footer="709" w:gutter="0"/>
          <w:cols w:space="708"/>
          <w:docGrid w:linePitch="360"/>
        </w:sectPr>
      </w:pPr>
    </w:p>
    <w:tbl>
      <w:tblPr>
        <w:tblW w:w="15735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5387"/>
        <w:gridCol w:w="2317"/>
        <w:gridCol w:w="2000"/>
        <w:gridCol w:w="2000"/>
        <w:gridCol w:w="1000"/>
        <w:gridCol w:w="1000"/>
        <w:gridCol w:w="500"/>
        <w:gridCol w:w="500"/>
        <w:gridCol w:w="500"/>
        <w:gridCol w:w="247"/>
      </w:tblGrid>
      <w:tr w:rsidR="004254F1" w:rsidTr="00BE0068">
        <w:trPr>
          <w:cantSplit/>
        </w:trPr>
        <w:tc>
          <w:tcPr>
            <w:tcW w:w="56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  <w:p w:rsidR="004254F1" w:rsidRPr="007E31E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      </w:t>
            </w:r>
          </w:p>
        </w:tc>
        <w:tc>
          <w:tcPr>
            <w:tcW w:w="100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pageBreakBefore/>
            </w:pPr>
            <w:r>
              <w:rPr>
                <w:rFonts w:ascii="Verdana" w:hAnsi="Verdana" w:cs="Verdana"/>
                <w:sz w:val="16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t>Приложение № 6</w:t>
            </w:r>
            <w:r w:rsidRPr="00AC4262">
              <w:t xml:space="preserve"> к Договору</w:t>
            </w:r>
            <w:r w:rsidRPr="00AC4262">
              <w:br/>
            </w:r>
            <w:r>
              <w:t xml:space="preserve">                                                                                           </w:t>
            </w:r>
            <w:r w:rsidRPr="00D262E6">
              <w:t>№</w:t>
            </w:r>
            <w:r>
              <w:t xml:space="preserve">  </w:t>
            </w:r>
            <w:proofErr w:type="spellStart"/>
            <w:r w:rsidR="00BE0068">
              <w:t>_______</w:t>
            </w:r>
            <w:r w:rsidRPr="00D262E6">
              <w:t>от</w:t>
            </w:r>
            <w:proofErr w:type="spellEnd"/>
            <w:r w:rsidRPr="00D262E6">
              <w:t xml:space="preserve"> «____»</w:t>
            </w:r>
            <w:r>
              <w:t xml:space="preserve"> </w:t>
            </w:r>
            <w:r w:rsidR="00BE0068">
              <w:t>_________</w:t>
            </w:r>
            <w:r>
              <w:t xml:space="preserve"> </w:t>
            </w:r>
            <w:r w:rsidRPr="00D262E6">
              <w:t>20</w:t>
            </w:r>
            <w:r>
              <w:t xml:space="preserve">__ </w:t>
            </w:r>
            <w:r w:rsidRPr="00D262E6">
              <w:t>года</w:t>
            </w:r>
          </w:p>
          <w:p w:rsidR="004254F1" w:rsidRPr="006A33F2" w:rsidRDefault="004254F1" w:rsidP="0079693A">
            <w:pPr>
              <w:pageBreakBefore/>
              <w:rPr>
                <w:b/>
              </w:rPr>
            </w:pPr>
            <w:r w:rsidRPr="006A33F2">
              <w:rPr>
                <w:b/>
              </w:rPr>
              <w:t>Акт о приемке выполненных работ. Форма</w:t>
            </w:r>
          </w:p>
          <w:p w:rsidR="004254F1" w:rsidRPr="008A2B26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Унифицированная форма № KС-2 </w:t>
            </w: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Утверждена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постановлением Госкомстата России от 11.11.1999 № 100</w:t>
            </w: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од</w:t>
            </w:r>
            <w:proofErr w:type="spellEnd"/>
          </w:p>
        </w:tc>
      </w:tr>
      <w:tr w:rsidR="004254F1" w:rsidTr="00BE0068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Форма 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УД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C339A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Инвестор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C339A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Заказчик (Генподрядчик):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Подрядчик (Субподрядчик):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C339A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C339A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Объект: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Вид деятельности 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ДП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Договор подряда (контракта)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дата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Вид операции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gridBefore w:val="3"/>
          <w:wBefore w:w="7988" w:type="dxa"/>
          <w:cantSplit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H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омер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документа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Дата составления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Отчетный период</w:t>
            </w:r>
          </w:p>
        </w:tc>
      </w:tr>
      <w:tr w:rsidR="004254F1" w:rsidTr="00BE0068">
        <w:trPr>
          <w:gridBefore w:val="3"/>
          <w:wBefore w:w="7988" w:type="dxa"/>
          <w:cantSplit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</w:tr>
      <w:tr w:rsidR="004254F1" w:rsidRPr="00F01781" w:rsidTr="00BE0068">
        <w:trPr>
          <w:gridBefore w:val="3"/>
          <w:wBefore w:w="7988" w:type="dxa"/>
          <w:cantSplit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F0178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F0178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</w:tr>
      <w:tr w:rsidR="004254F1" w:rsidTr="00BE0068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А К Т</w:t>
            </w:r>
          </w:p>
        </w:tc>
      </w:tr>
      <w:tr w:rsidR="004254F1" w:rsidTr="00BE0068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О ПРИЕМ</w:t>
            </w:r>
            <w:proofErr w:type="gram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Е ВЫПОЛHЕHHЫХ РАБОТ</w:t>
            </w:r>
          </w:p>
        </w:tc>
      </w:tr>
      <w:tr w:rsidR="004254F1" w:rsidTr="00BE0068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Сметная (договорная) стоимость в соответствии с договором подряда (субподряда)</w:t>
            </w:r>
          </w:p>
        </w:tc>
      </w:tr>
      <w:tr w:rsidR="004254F1" w:rsidTr="00BE0068">
        <w:trPr>
          <w:gridBefore w:val="1"/>
          <w:wBefore w:w="284" w:type="dxa"/>
          <w:cantSplit/>
        </w:trPr>
        <w:tc>
          <w:tcPr>
            <w:tcW w:w="152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BE0068" w:rsidP="00BE0068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ру</w:t>
            </w:r>
            <w:r w:rsidR="004254F1">
              <w:rPr>
                <w:rFonts w:ascii="Verdana" w:hAnsi="Verdana" w:cs="Verdana"/>
                <w:sz w:val="16"/>
                <w:szCs w:val="16"/>
              </w:rPr>
              <w:t>б.</w:t>
            </w:r>
          </w:p>
        </w:tc>
      </w:tr>
      <w:tr w:rsidR="004254F1" w:rsidTr="00BE0068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4254F1" w:rsidRPr="00555A73" w:rsidRDefault="004254F1" w:rsidP="004254F1">
      <w:pPr>
        <w:rPr>
          <w:sz w:val="2"/>
          <w:szCs w:val="2"/>
        </w:rPr>
      </w:pPr>
    </w:p>
    <w:tbl>
      <w:tblPr>
        <w:tblW w:w="1545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93"/>
        <w:gridCol w:w="793"/>
        <w:gridCol w:w="6693"/>
        <w:gridCol w:w="1530"/>
        <w:gridCol w:w="1417"/>
        <w:gridCol w:w="1134"/>
        <w:gridCol w:w="1530"/>
        <w:gridCol w:w="1561"/>
      </w:tblGrid>
      <w:tr w:rsidR="004254F1" w:rsidTr="00BE0068">
        <w:trPr>
          <w:cantSplit/>
        </w:trPr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6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Наименование работ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Шифр</w:t>
            </w:r>
            <w:r>
              <w:rPr>
                <w:rFonts w:ascii="Verdana" w:hAnsi="Verdana" w:cs="Verdana"/>
                <w:sz w:val="16"/>
                <w:szCs w:val="16"/>
              </w:rPr>
              <w:br/>
              <w:t>единичной ра</w:t>
            </w:r>
            <w:r>
              <w:rPr>
                <w:rFonts w:ascii="Verdana" w:hAnsi="Verdana" w:cs="Verdana"/>
                <w:sz w:val="16"/>
                <w:szCs w:val="16"/>
              </w:rPr>
              <w:t>с</w:t>
            </w:r>
            <w:r>
              <w:rPr>
                <w:rFonts w:ascii="Verdana" w:hAnsi="Verdana" w:cs="Verdana"/>
                <w:sz w:val="16"/>
                <w:szCs w:val="16"/>
              </w:rPr>
              <w:t>ценки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Единица изм</w:t>
            </w:r>
            <w:r>
              <w:rPr>
                <w:rFonts w:ascii="Verdana" w:hAnsi="Verdana" w:cs="Verdana"/>
                <w:sz w:val="16"/>
                <w:szCs w:val="16"/>
              </w:rPr>
              <w:t>е</w:t>
            </w:r>
            <w:r>
              <w:rPr>
                <w:rFonts w:ascii="Verdana" w:hAnsi="Verdana" w:cs="Verdana"/>
                <w:sz w:val="16"/>
                <w:szCs w:val="16"/>
              </w:rPr>
              <w:t>рения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Выполнено работ</w:t>
            </w:r>
          </w:p>
        </w:tc>
      </w:tr>
      <w:tr w:rsidR="004254F1" w:rsidTr="00BE0068">
        <w:trPr>
          <w:cantSplit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97D8B">
              <w:rPr>
                <w:rFonts w:ascii="Verdana" w:hAnsi="Verdana" w:cs="Verdana"/>
                <w:sz w:val="16"/>
                <w:szCs w:val="16"/>
              </w:rPr>
              <w:t xml:space="preserve">№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по </w:t>
            </w:r>
            <w:r w:rsidRPr="00240C11">
              <w:rPr>
                <w:rFonts w:ascii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 w:cs="Verdana"/>
                <w:sz w:val="16"/>
                <w:szCs w:val="16"/>
              </w:rPr>
              <w:t>порядку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пози-ции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 смете</w:t>
            </w:r>
          </w:p>
        </w:tc>
        <w:tc>
          <w:tcPr>
            <w:tcW w:w="6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количество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цена за единицу, руб.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стоимость, руб.</w:t>
            </w:r>
          </w:p>
        </w:tc>
      </w:tr>
    </w:tbl>
    <w:p w:rsidR="004254F1" w:rsidRPr="00555A73" w:rsidRDefault="004254F1" w:rsidP="004254F1">
      <w:pPr>
        <w:rPr>
          <w:sz w:val="2"/>
          <w:szCs w:val="2"/>
        </w:rPr>
      </w:pPr>
    </w:p>
    <w:tbl>
      <w:tblPr>
        <w:tblW w:w="1545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92"/>
        <w:gridCol w:w="792"/>
        <w:gridCol w:w="6692"/>
        <w:gridCol w:w="1530"/>
        <w:gridCol w:w="1417"/>
        <w:gridCol w:w="1134"/>
        <w:gridCol w:w="1530"/>
        <w:gridCol w:w="1564"/>
      </w:tblGrid>
      <w:tr w:rsidR="004254F1" w:rsidTr="00BE0068">
        <w:trPr>
          <w:cantSplit/>
          <w:tblHeader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</w:tr>
      <w:tr w:rsidR="004254F1" w:rsidTr="00BE0068">
        <w:trPr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Итого по акту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RPr="00DD0E36" w:rsidTr="00BE0068">
        <w:trPr>
          <w:cantSplit/>
          <w:trHeight w:hRule="exact" w:val="10"/>
        </w:trPr>
        <w:tc>
          <w:tcPr>
            <w:tcW w:w="15451" w:type="dxa"/>
            <w:gridSpan w:val="8"/>
            <w:tcBorders>
              <w:top w:val="single" w:sz="4" w:space="0" w:color="auto"/>
              <w:left w:val="nil"/>
              <w:right w:val="nil"/>
            </w:tcBorders>
          </w:tcPr>
          <w:p w:rsidR="004254F1" w:rsidRPr="00DD0E36" w:rsidRDefault="004254F1" w:rsidP="0079693A">
            <w:pPr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4254F1" w:rsidTr="00BE0068">
        <w:trPr>
          <w:gridBefore w:val="1"/>
          <w:gridAfter w:val="1"/>
          <w:wBefore w:w="792" w:type="dxa"/>
          <w:wAfter w:w="1564" w:type="dxa"/>
          <w:cantSplit/>
        </w:trPr>
        <w:tc>
          <w:tcPr>
            <w:tcW w:w="792" w:type="dxa"/>
            <w:tcBorders>
              <w:left w:val="nil"/>
              <w:bottom w:val="nil"/>
              <w:right w:val="nil"/>
            </w:tcBorders>
          </w:tcPr>
          <w:p w:rsidR="004254F1" w:rsidRPr="00DD0E36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222" w:type="dxa"/>
            <w:gridSpan w:val="2"/>
            <w:tcBorders>
              <w:left w:val="nil"/>
              <w:bottom w:val="nil"/>
              <w:right w:val="nil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254F1" w:rsidTr="00BE0068">
        <w:trPr>
          <w:cantSplit/>
          <w:trHeight w:hRule="exact" w:val="10"/>
        </w:trPr>
        <w:tc>
          <w:tcPr>
            <w:tcW w:w="15451" w:type="dxa"/>
            <w:gridSpan w:val="8"/>
            <w:tcBorders>
              <w:top w:val="nil"/>
              <w:left w:val="nil"/>
              <w:right w:val="nil"/>
            </w:tcBorders>
          </w:tcPr>
          <w:p w:rsidR="004254F1" w:rsidRDefault="004254F1" w:rsidP="0079693A">
            <w:pPr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4254F1" w:rsidRDefault="004254F1" w:rsidP="004254F1">
      <w:pPr>
        <w:ind w:left="708" w:firstLine="708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Сдал: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_____________________________________________________</w:t>
      </w:r>
      <w:r>
        <w:rPr>
          <w:rFonts w:ascii="Verdana" w:hAnsi="Verdana" w:cs="Verdana"/>
          <w:sz w:val="16"/>
          <w:szCs w:val="16"/>
        </w:rPr>
        <w:tab/>
        <w:t>_______________________</w:t>
      </w:r>
      <w:r>
        <w:rPr>
          <w:rFonts w:ascii="Verdana" w:hAnsi="Verdana" w:cs="Verdana"/>
          <w:sz w:val="16"/>
          <w:szCs w:val="16"/>
        </w:rPr>
        <w:tab/>
        <w:t>_________________________________</w:t>
      </w:r>
    </w:p>
    <w:p w:rsidR="004254F1" w:rsidRPr="002A1130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lastRenderedPageBreak/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М.П.</w:t>
      </w:r>
      <w:r>
        <w:rPr>
          <w:rFonts w:ascii="Verdana" w:hAnsi="Verdana" w:cs="Verdana"/>
          <w:sz w:val="16"/>
          <w:szCs w:val="16"/>
        </w:rPr>
        <w:tab/>
      </w:r>
      <w:r w:rsidRPr="002A1130">
        <w:rPr>
          <w:rFonts w:ascii="Verdana" w:hAnsi="Verdana" w:cs="Verdana"/>
          <w:sz w:val="16"/>
          <w:szCs w:val="16"/>
        </w:rPr>
        <w:t>должность визирующего лица от Подрядчика (Субподрядчика)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подпись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расшифровка фамилии</w:t>
      </w: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ind w:left="708" w:firstLine="708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Принял.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_____________________________________________________</w:t>
      </w:r>
      <w:r>
        <w:rPr>
          <w:rFonts w:ascii="Verdana" w:hAnsi="Verdana" w:cs="Verdana"/>
          <w:sz w:val="16"/>
          <w:szCs w:val="16"/>
        </w:rPr>
        <w:tab/>
        <w:t>_______________________</w:t>
      </w:r>
      <w:r>
        <w:rPr>
          <w:rFonts w:ascii="Verdana" w:hAnsi="Verdana" w:cs="Verdana"/>
          <w:sz w:val="16"/>
          <w:szCs w:val="16"/>
        </w:rPr>
        <w:tab/>
        <w:t>_________________________________</w:t>
      </w: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М.П.</w:t>
      </w:r>
      <w:r>
        <w:rPr>
          <w:rFonts w:ascii="Verdana" w:hAnsi="Verdana" w:cs="Verdana"/>
          <w:sz w:val="16"/>
          <w:szCs w:val="16"/>
        </w:rPr>
        <w:tab/>
      </w:r>
      <w:r w:rsidRPr="002A1130">
        <w:rPr>
          <w:rFonts w:ascii="Verdana" w:hAnsi="Verdana" w:cs="Verdana"/>
          <w:sz w:val="16"/>
          <w:szCs w:val="16"/>
        </w:rPr>
        <w:t xml:space="preserve">должность визирующего лица от </w:t>
      </w:r>
      <w:r>
        <w:rPr>
          <w:rFonts w:ascii="Verdana" w:hAnsi="Verdana" w:cs="Verdana"/>
          <w:sz w:val="16"/>
          <w:szCs w:val="16"/>
        </w:rPr>
        <w:t>Заказчика</w:t>
      </w:r>
      <w:r w:rsidRPr="002A1130">
        <w:rPr>
          <w:rFonts w:ascii="Verdana" w:hAnsi="Verdana" w:cs="Verdana"/>
          <w:sz w:val="16"/>
          <w:szCs w:val="16"/>
        </w:rPr>
        <w:t xml:space="preserve"> (</w:t>
      </w:r>
      <w:r>
        <w:rPr>
          <w:rFonts w:ascii="Verdana" w:hAnsi="Verdana" w:cs="Verdana"/>
          <w:sz w:val="16"/>
          <w:szCs w:val="16"/>
        </w:rPr>
        <w:t>Генподрядчика</w:t>
      </w:r>
      <w:r w:rsidRPr="002A1130">
        <w:rPr>
          <w:rFonts w:ascii="Verdana" w:hAnsi="Verdana" w:cs="Verdana"/>
          <w:sz w:val="16"/>
          <w:szCs w:val="16"/>
        </w:rPr>
        <w:t>)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подпись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расшифровка фамилии</w:t>
      </w: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6F0286" w:rsidRDefault="006F0286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r>
        <w:t>Форма Акта о приемке выполненных работ согласована Сторонами</w:t>
      </w:r>
    </w:p>
    <w:p w:rsidR="004254F1" w:rsidRDefault="004254F1" w:rsidP="004254F1"/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8A2B2C" w:rsidTr="0079693A">
        <w:trPr>
          <w:trHeight w:val="1268"/>
        </w:trPr>
        <w:tc>
          <w:tcPr>
            <w:tcW w:w="4914" w:type="dxa"/>
          </w:tcPr>
          <w:p w:rsidR="004254F1" w:rsidRPr="00AC4262" w:rsidRDefault="004254F1" w:rsidP="0079693A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AC4262">
              <w:rPr>
                <w:b/>
                <w:bCs/>
              </w:rPr>
              <w:t>: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AC4262">
              <w:t xml:space="preserve">          </w:t>
            </w:r>
          </w:p>
          <w:p w:rsidR="004254F1" w:rsidRPr="00023B8B" w:rsidRDefault="004254F1" w:rsidP="0079693A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4254F1" w:rsidRDefault="004254F1" w:rsidP="0079693A">
            <w:pPr>
              <w:ind w:left="456" w:hangingChars="190" w:hanging="456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E43956">
              <w:t>м.п.</w:t>
            </w:r>
          </w:p>
        </w:tc>
        <w:tc>
          <w:tcPr>
            <w:tcW w:w="4914" w:type="dxa"/>
          </w:tcPr>
          <w:p w:rsidR="004254F1" w:rsidRPr="00AC4262" w:rsidRDefault="004254F1" w:rsidP="0079693A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AC4262">
              <w:rPr>
                <w:b/>
                <w:bCs/>
              </w:rPr>
              <w:t>:</w:t>
            </w:r>
          </w:p>
          <w:p w:rsidR="004254F1" w:rsidRDefault="004254F1" w:rsidP="0079693A">
            <w:pPr>
              <w:keepNext/>
            </w:pPr>
            <w:r w:rsidRPr="00AC4262">
              <w:t xml:space="preserve"> </w:t>
            </w:r>
          </w:p>
          <w:p w:rsidR="004254F1" w:rsidRPr="00AC4262" w:rsidRDefault="004254F1" w:rsidP="0079693A">
            <w:pPr>
              <w:ind w:leftChars="-52" w:left="-96" w:hangingChars="12" w:hanging="29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proofErr w:type="spellStart"/>
            <w:r w:rsidRPr="00E43956">
              <w:t>м</w:t>
            </w:r>
            <w:proofErr w:type="gramStart"/>
            <w:r w:rsidRPr="00E43956">
              <w:t>.п</w:t>
            </w:r>
            <w:proofErr w:type="spellEnd"/>
            <w:proofErr w:type="gramEnd"/>
          </w:p>
        </w:tc>
      </w:tr>
    </w:tbl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D262E6" w:rsidRDefault="004254F1" w:rsidP="004254F1">
      <w:pPr>
        <w:pageBreakBefore/>
        <w:jc w:val="right"/>
      </w:pPr>
      <w:r>
        <w:lastRenderedPageBreak/>
        <w:t>Приложение № 7</w:t>
      </w:r>
      <w:r w:rsidRPr="00AC4262">
        <w:t xml:space="preserve"> к Договору</w:t>
      </w:r>
      <w:r w:rsidRPr="00AC4262">
        <w:br/>
      </w:r>
      <w:r w:rsidRPr="00D262E6">
        <w:t>№</w:t>
      </w:r>
      <w:r>
        <w:t xml:space="preserve"> </w:t>
      </w:r>
      <w:r w:rsidR="00BE0068">
        <w:t>_____</w:t>
      </w:r>
      <w:r>
        <w:t xml:space="preserve"> </w:t>
      </w:r>
      <w:r w:rsidRPr="00D262E6">
        <w:t>от «____»</w:t>
      </w:r>
      <w:r>
        <w:t xml:space="preserve"> </w:t>
      </w:r>
      <w:r w:rsidR="00BE0068">
        <w:t>____________</w:t>
      </w:r>
      <w:r>
        <w:t xml:space="preserve"> </w:t>
      </w:r>
      <w:r w:rsidRPr="00D262E6">
        <w:t>20</w:t>
      </w:r>
      <w:r>
        <w:t xml:space="preserve">__ </w:t>
      </w:r>
      <w:r w:rsidRPr="00D262E6">
        <w:t>года</w:t>
      </w:r>
    </w:p>
    <w:p w:rsidR="004254F1" w:rsidRDefault="004254F1" w:rsidP="004254F1">
      <w:r w:rsidRPr="006B0F04">
        <w:t xml:space="preserve">                                                                         </w:t>
      </w:r>
      <w:r>
        <w:t xml:space="preserve">        </w:t>
      </w:r>
    </w:p>
    <w:p w:rsidR="004254F1" w:rsidRPr="006A33F2" w:rsidRDefault="004254F1" w:rsidP="004254F1">
      <w:pPr>
        <w:rPr>
          <w:b/>
        </w:rPr>
      </w:pPr>
      <w:r>
        <w:t xml:space="preserve">                                                                     </w:t>
      </w:r>
      <w:r w:rsidRPr="006A33F2">
        <w:rPr>
          <w:b/>
        </w:rPr>
        <w:t>Справка о стоимости выполненных работ и затрат. Форма</w:t>
      </w: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Pr="00F42FE9" w:rsidRDefault="004254F1" w:rsidP="004254F1"/>
    <w:tbl>
      <w:tblPr>
        <w:tblW w:w="5057" w:type="pct"/>
        <w:tblCellMar>
          <w:left w:w="0" w:type="dxa"/>
          <w:right w:w="0" w:type="dxa"/>
        </w:tblCellMar>
        <w:tblLook w:val="0000"/>
      </w:tblPr>
      <w:tblGrid>
        <w:gridCol w:w="7373"/>
        <w:gridCol w:w="1507"/>
        <w:gridCol w:w="334"/>
        <w:gridCol w:w="1528"/>
        <w:gridCol w:w="364"/>
        <w:gridCol w:w="928"/>
        <w:gridCol w:w="1023"/>
        <w:gridCol w:w="508"/>
        <w:gridCol w:w="468"/>
        <w:gridCol w:w="459"/>
        <w:gridCol w:w="818"/>
      </w:tblGrid>
      <w:tr w:rsidR="004254F1" w:rsidTr="00BE0068">
        <w:trPr>
          <w:cantSplit/>
        </w:trPr>
        <w:tc>
          <w:tcPr>
            <w:tcW w:w="29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4F1" w:rsidRPr="00F42FE9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1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                                                     Унифицированная форма № KС-3 </w:t>
            </w:r>
          </w:p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Утверждена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постановлением Госкомстата России от 11.11.1999 № 100</w:t>
            </w:r>
          </w:p>
        </w:tc>
      </w:tr>
      <w:tr w:rsidR="004254F1" w:rsidTr="00BE0068">
        <w:trPr>
          <w:cantSplit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од</w:t>
            </w:r>
            <w:proofErr w:type="spellEnd"/>
          </w:p>
        </w:tc>
      </w:tr>
      <w:tr w:rsidR="004254F1" w:rsidTr="00BE0068">
        <w:trPr>
          <w:cantSplit/>
        </w:trPr>
        <w:tc>
          <w:tcPr>
            <w:tcW w:w="3929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DC64E5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DC64E5">
              <w:rPr>
                <w:rFonts w:ascii="Verdana" w:hAnsi="Verdana" w:cs="Verdana"/>
                <w:sz w:val="16"/>
                <w:szCs w:val="16"/>
              </w:rPr>
              <w:t>Форма по О</w:t>
            </w:r>
            <w:proofErr w:type="gramStart"/>
            <w:r w:rsidRPr="00DC64E5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DC64E5">
              <w:rPr>
                <w:rFonts w:ascii="Verdana" w:hAnsi="Verdana" w:cs="Verdana"/>
                <w:sz w:val="16"/>
                <w:szCs w:val="16"/>
              </w:rPr>
              <w:t>УД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50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Инвестор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DC64E5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DC64E5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DC64E5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DC64E5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50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Заказчик (Генподрядчик)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DC64E5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DC64E5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DC64E5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DC64E5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50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Подрядчик (Субподрядчик)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DC64E5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DC64E5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DC64E5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DC64E5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50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DC64E5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DC64E5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DC64E5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DC64E5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50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/>
              </w:rPr>
              <w:t>Объект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929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Вид деятельности по О</w:t>
            </w:r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ДП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Договор подряда (контракта)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дата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3929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Вид операции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24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H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>омер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документа</w:t>
            </w:r>
          </w:p>
        </w:tc>
        <w:tc>
          <w:tcPr>
            <w:tcW w:w="6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Дата составления</w:t>
            </w:r>
          </w:p>
        </w:tc>
        <w:tc>
          <w:tcPr>
            <w:tcW w:w="30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Отчетный период</w:t>
            </w:r>
          </w:p>
        </w:tc>
      </w:tr>
      <w:tr w:rsidR="004254F1" w:rsidTr="00BE0068">
        <w:trPr>
          <w:cantSplit/>
        </w:trPr>
        <w:tc>
          <w:tcPr>
            <w:tcW w:w="2408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1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</w:tr>
      <w:tr w:rsidR="004254F1" w:rsidTr="00BE0068">
        <w:trPr>
          <w:cantSplit/>
        </w:trPr>
        <w:tc>
          <w:tcPr>
            <w:tcW w:w="240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6262A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СПРАВКА</w:t>
            </w:r>
          </w:p>
        </w:tc>
      </w:tr>
      <w:tr w:rsidR="004254F1" w:rsidTr="00BE0068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о стоимости выполненных работ и затрат</w:t>
            </w:r>
          </w:p>
        </w:tc>
      </w:tr>
      <w:tr w:rsidR="004254F1" w:rsidTr="00BE0068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Pr="00C339A3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Сметная (договорная) стоимость в соответствии с договором подряда (субподряда)</w:t>
            </w:r>
          </w:p>
        </w:tc>
      </w:tr>
      <w:tr w:rsidR="004254F1" w:rsidTr="00BE0068">
        <w:trPr>
          <w:cantSplit/>
        </w:trPr>
        <w:tc>
          <w:tcPr>
            <w:tcW w:w="4733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руб.</w:t>
            </w:r>
          </w:p>
        </w:tc>
      </w:tr>
      <w:tr w:rsidR="004254F1" w:rsidTr="00BE0068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4254F1" w:rsidRPr="005855E8" w:rsidRDefault="004254F1" w:rsidP="004254F1">
      <w:pPr>
        <w:rPr>
          <w:sz w:val="2"/>
          <w:szCs w:val="2"/>
        </w:rPr>
      </w:pPr>
    </w:p>
    <w:tbl>
      <w:tblPr>
        <w:tblW w:w="5055" w:type="pct"/>
        <w:tblCellMar>
          <w:left w:w="0" w:type="dxa"/>
          <w:right w:w="0" w:type="dxa"/>
        </w:tblCellMar>
        <w:tblLook w:val="0000"/>
      </w:tblPr>
      <w:tblGrid>
        <w:gridCol w:w="481"/>
        <w:gridCol w:w="6796"/>
        <w:gridCol w:w="2285"/>
        <w:gridCol w:w="1859"/>
        <w:gridCol w:w="1859"/>
        <w:gridCol w:w="2034"/>
      </w:tblGrid>
      <w:tr w:rsidR="004254F1" w:rsidTr="00BE0068">
        <w:trPr>
          <w:cantSplit/>
        </w:trPr>
        <w:tc>
          <w:tcPr>
            <w:tcW w:w="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№</w:t>
            </w:r>
            <w:r>
              <w:rPr>
                <w:rFonts w:ascii="Verdana" w:hAnsi="Verdana" w:cs="Verdana"/>
                <w:sz w:val="16"/>
                <w:szCs w:val="16"/>
              </w:rPr>
              <w:br/>
            </w:r>
            <w:proofErr w:type="spellStart"/>
            <w:proofErr w:type="gramStart"/>
            <w:r w:rsidRPr="00DC64E5">
              <w:rPr>
                <w:rFonts w:ascii="Verdana" w:hAnsi="Verdana" w:cs="Verdana"/>
                <w:sz w:val="12"/>
                <w:szCs w:val="12"/>
              </w:rPr>
              <w:t>п</w:t>
            </w:r>
            <w:proofErr w:type="spellEnd"/>
            <w:proofErr w:type="gramEnd"/>
            <w:r w:rsidRPr="00DC64E5">
              <w:rPr>
                <w:rFonts w:ascii="Verdana" w:hAnsi="Verdana" w:cs="Verdana"/>
                <w:sz w:val="12"/>
                <w:szCs w:val="12"/>
              </w:rPr>
              <w:t>/</w:t>
            </w:r>
            <w:proofErr w:type="spellStart"/>
            <w:r w:rsidRPr="00DC64E5">
              <w:rPr>
                <w:rFonts w:ascii="Verdana" w:hAnsi="Verdana" w:cs="Verdana"/>
                <w:sz w:val="12"/>
                <w:szCs w:val="12"/>
              </w:rPr>
              <w:t>п</w:t>
            </w:r>
            <w:proofErr w:type="spellEnd"/>
          </w:p>
        </w:tc>
        <w:tc>
          <w:tcPr>
            <w:tcW w:w="22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Наименование пусковых комплексов, объектов, видов работ, </w:t>
            </w:r>
            <w:r>
              <w:rPr>
                <w:rFonts w:ascii="Verdana" w:hAnsi="Verdana" w:cs="Verdana"/>
                <w:sz w:val="16"/>
                <w:szCs w:val="16"/>
              </w:rPr>
              <w:br/>
              <w:t>оборудования, затрат</w:t>
            </w:r>
          </w:p>
        </w:tc>
        <w:tc>
          <w:tcPr>
            <w:tcW w:w="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Код</w:t>
            </w:r>
          </w:p>
        </w:tc>
        <w:tc>
          <w:tcPr>
            <w:tcW w:w="18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Стоимость выполненных работ и затрат</w:t>
            </w:r>
          </w:p>
        </w:tc>
      </w:tr>
      <w:tr w:rsidR="004254F1" w:rsidTr="00BE0068">
        <w:trPr>
          <w:cantSplit/>
        </w:trPr>
        <w:tc>
          <w:tcPr>
            <w:tcW w:w="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 начала провед</w:t>
            </w:r>
            <w:r>
              <w:rPr>
                <w:rFonts w:ascii="Verdana" w:hAnsi="Verdana" w:cs="Verdana"/>
                <w:sz w:val="16"/>
                <w:szCs w:val="16"/>
              </w:rPr>
              <w:t>е</w:t>
            </w:r>
            <w:r>
              <w:rPr>
                <w:rFonts w:ascii="Verdana" w:hAnsi="Verdana" w:cs="Verdana"/>
                <w:sz w:val="16"/>
                <w:szCs w:val="16"/>
              </w:rPr>
              <w:t>ния работ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 начала года по отчетный месяц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включи-тельно</w:t>
            </w:r>
            <w:proofErr w:type="spellEnd"/>
            <w:proofErr w:type="gramEnd"/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 том числе за отче</w:t>
            </w:r>
            <w:r>
              <w:rPr>
                <w:rFonts w:ascii="Verdana" w:hAnsi="Verdana" w:cs="Verdana"/>
                <w:sz w:val="16"/>
                <w:szCs w:val="16"/>
              </w:rPr>
              <w:t>т</w:t>
            </w:r>
            <w:r>
              <w:rPr>
                <w:rFonts w:ascii="Verdana" w:hAnsi="Verdana" w:cs="Verdana"/>
                <w:sz w:val="16"/>
                <w:szCs w:val="16"/>
              </w:rPr>
              <w:t>ный период</w:t>
            </w:r>
          </w:p>
        </w:tc>
      </w:tr>
    </w:tbl>
    <w:p w:rsidR="004254F1" w:rsidRPr="005855E8" w:rsidRDefault="004254F1" w:rsidP="004254F1">
      <w:pPr>
        <w:rPr>
          <w:sz w:val="2"/>
          <w:szCs w:val="2"/>
        </w:rPr>
      </w:pPr>
    </w:p>
    <w:tbl>
      <w:tblPr>
        <w:tblW w:w="5055" w:type="pct"/>
        <w:tblCellMar>
          <w:left w:w="0" w:type="dxa"/>
          <w:right w:w="0" w:type="dxa"/>
        </w:tblCellMar>
        <w:tblLook w:val="0000"/>
      </w:tblPr>
      <w:tblGrid>
        <w:gridCol w:w="484"/>
        <w:gridCol w:w="6793"/>
        <w:gridCol w:w="2285"/>
        <w:gridCol w:w="1856"/>
        <w:gridCol w:w="1859"/>
        <w:gridCol w:w="2037"/>
      </w:tblGrid>
      <w:tr w:rsidR="004254F1" w:rsidRPr="00875A77" w:rsidTr="00BE0068">
        <w:trPr>
          <w:cantSplit/>
          <w:tblHeader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1</w:t>
            </w: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4F1" w:rsidRPr="00875A77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875A77">
              <w:rPr>
                <w:rFonts w:ascii="Verdana" w:hAnsi="Verdana" w:cs="Verdana"/>
                <w:sz w:val="12"/>
                <w:szCs w:val="12"/>
              </w:rPr>
              <w:t>6</w:t>
            </w:r>
          </w:p>
        </w:tc>
      </w:tr>
      <w:tr w:rsidR="004254F1" w:rsidRPr="00F31DE2" w:rsidTr="00BE0068">
        <w:trPr>
          <w:cantSplit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F31DE2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8E2469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8E2469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4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Всего: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4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НДС, 18%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4254F1" w:rsidTr="00BE0068">
        <w:trPr>
          <w:cantSplit/>
        </w:trPr>
        <w:tc>
          <w:tcPr>
            <w:tcW w:w="4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Итого с НДС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Default="004254F1" w:rsidP="0079693A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4254F1" w:rsidRPr="00D73A94" w:rsidRDefault="004254F1" w:rsidP="004254F1">
      <w:pPr>
        <w:rPr>
          <w:lang w:val="en-US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Принял.</w:t>
      </w:r>
      <w:r>
        <w:rPr>
          <w:rFonts w:ascii="Verdana" w:hAnsi="Verdana" w:cs="Verdana"/>
          <w:sz w:val="16"/>
          <w:szCs w:val="16"/>
        </w:rPr>
        <w:tab/>
        <w:t>______________________________________</w:t>
      </w:r>
      <w:r>
        <w:rPr>
          <w:rFonts w:ascii="Verdana" w:hAnsi="Verdana" w:cs="Verdana"/>
          <w:sz w:val="16"/>
          <w:szCs w:val="16"/>
        </w:rPr>
        <w:tab/>
        <w:t>____________________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_________________</w:t>
      </w:r>
    </w:p>
    <w:p w:rsidR="004254F1" w:rsidRPr="002A1130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ab/>
      </w:r>
      <w:r w:rsidRPr="00875A77">
        <w:rPr>
          <w:rFonts w:ascii="Verdana" w:hAnsi="Verdana" w:cs="Verdana"/>
          <w:sz w:val="12"/>
          <w:szCs w:val="12"/>
        </w:rPr>
        <w:t xml:space="preserve">должность визирующего лица от </w:t>
      </w:r>
      <w:r>
        <w:rPr>
          <w:rFonts w:ascii="Verdana" w:hAnsi="Verdana" w:cs="Verdana"/>
          <w:sz w:val="12"/>
          <w:szCs w:val="12"/>
        </w:rPr>
        <w:t>Заказчика</w:t>
      </w:r>
      <w:r w:rsidRPr="00875A77">
        <w:rPr>
          <w:rFonts w:ascii="Verdana" w:hAnsi="Verdana" w:cs="Verdana"/>
          <w:sz w:val="12"/>
          <w:szCs w:val="12"/>
        </w:rPr>
        <w:t xml:space="preserve"> (</w:t>
      </w:r>
      <w:r>
        <w:rPr>
          <w:rFonts w:ascii="Verdana" w:hAnsi="Verdana" w:cs="Verdana"/>
          <w:sz w:val="12"/>
          <w:szCs w:val="12"/>
        </w:rPr>
        <w:t>Генподрядчика</w:t>
      </w:r>
      <w:r w:rsidRPr="00875A77">
        <w:rPr>
          <w:rFonts w:ascii="Verdana" w:hAnsi="Verdana" w:cs="Verdana"/>
          <w:sz w:val="12"/>
          <w:szCs w:val="12"/>
        </w:rPr>
        <w:t>)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 w:rsidRPr="00875A77">
        <w:rPr>
          <w:rFonts w:ascii="Verdana" w:hAnsi="Verdana" w:cs="Verdana"/>
          <w:sz w:val="12"/>
          <w:szCs w:val="12"/>
        </w:rPr>
        <w:t>подпись</w:t>
      </w:r>
      <w:r w:rsidRPr="00875A77">
        <w:rPr>
          <w:rFonts w:ascii="Verdana" w:hAnsi="Verdana" w:cs="Verdana"/>
          <w:sz w:val="12"/>
          <w:szCs w:val="12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</w:t>
      </w:r>
      <w:r w:rsidRPr="00875A77">
        <w:rPr>
          <w:rFonts w:ascii="Verdana" w:hAnsi="Verdana" w:cs="Verdana"/>
          <w:sz w:val="12"/>
          <w:szCs w:val="12"/>
        </w:rPr>
        <w:t>расшифровка фамилии</w:t>
      </w: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  <w:r w:rsidRPr="00F42FE9">
        <w:rPr>
          <w:rFonts w:ascii="Verdana" w:hAnsi="Verdana" w:cs="Verdana"/>
          <w:sz w:val="16"/>
          <w:szCs w:val="16"/>
        </w:rPr>
        <w:t xml:space="preserve">            </w:t>
      </w:r>
      <w:r>
        <w:rPr>
          <w:rFonts w:ascii="Verdana" w:hAnsi="Verdana" w:cs="Verdana"/>
          <w:sz w:val="16"/>
          <w:szCs w:val="16"/>
        </w:rPr>
        <w:t>М.П.</w:t>
      </w:r>
    </w:p>
    <w:p w:rsidR="004254F1" w:rsidRPr="00F42FE9" w:rsidRDefault="004254F1" w:rsidP="004254F1">
      <w:pPr>
        <w:rPr>
          <w:rFonts w:ascii="Verdana" w:hAnsi="Verdana" w:cs="Verdana"/>
          <w:sz w:val="16"/>
          <w:szCs w:val="16"/>
        </w:rPr>
      </w:pPr>
    </w:p>
    <w:p w:rsidR="004254F1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Сдал:</w:t>
      </w:r>
      <w:r>
        <w:rPr>
          <w:rFonts w:ascii="Verdana" w:hAnsi="Verdana" w:cs="Verdana"/>
          <w:sz w:val="16"/>
          <w:szCs w:val="16"/>
        </w:rPr>
        <w:tab/>
        <w:t>______________________________________</w:t>
      </w:r>
      <w:r>
        <w:rPr>
          <w:rFonts w:ascii="Verdana" w:hAnsi="Verdana" w:cs="Verdana"/>
          <w:sz w:val="16"/>
          <w:szCs w:val="16"/>
        </w:rPr>
        <w:tab/>
        <w:t>____________________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_________________</w:t>
      </w:r>
    </w:p>
    <w:p w:rsidR="004254F1" w:rsidRPr="00D73A94" w:rsidRDefault="004254F1" w:rsidP="004254F1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ab/>
      </w:r>
      <w:r w:rsidRPr="00875A77">
        <w:rPr>
          <w:rFonts w:ascii="Verdana" w:hAnsi="Verdana" w:cs="Verdana"/>
          <w:sz w:val="12"/>
          <w:szCs w:val="12"/>
        </w:rPr>
        <w:t>должность визирующего лица от Подрядчика (Субподрядчика)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 w:rsidRPr="00875A77">
        <w:rPr>
          <w:rFonts w:ascii="Verdana" w:hAnsi="Verdana" w:cs="Verdana"/>
          <w:sz w:val="12"/>
          <w:szCs w:val="12"/>
        </w:rPr>
        <w:t>подпись</w:t>
      </w:r>
      <w:r w:rsidRPr="00875A77">
        <w:rPr>
          <w:rFonts w:ascii="Verdana" w:hAnsi="Verdana" w:cs="Verdana"/>
          <w:sz w:val="12"/>
          <w:szCs w:val="12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</w:t>
      </w:r>
      <w:r w:rsidRPr="00875A77">
        <w:rPr>
          <w:rFonts w:ascii="Verdana" w:hAnsi="Verdana" w:cs="Verdana"/>
          <w:sz w:val="12"/>
          <w:szCs w:val="12"/>
        </w:rPr>
        <w:t>расшифровка фамилии</w:t>
      </w:r>
    </w:p>
    <w:p w:rsidR="004254F1" w:rsidRDefault="004254F1" w:rsidP="004254F1">
      <w:pPr>
        <w:ind w:firstLine="708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М.П.</w:t>
      </w:r>
    </w:p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>
      <w:r w:rsidRPr="000E19D6">
        <w:t>Форма справки о стоимости выполненных работ и затрат</w:t>
      </w:r>
      <w:r>
        <w:t xml:space="preserve"> согласована Сторонами</w:t>
      </w:r>
    </w:p>
    <w:p w:rsidR="004254F1" w:rsidRDefault="004254F1" w:rsidP="004254F1"/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8A2B2C" w:rsidTr="0079693A">
        <w:trPr>
          <w:trHeight w:val="1268"/>
        </w:trPr>
        <w:tc>
          <w:tcPr>
            <w:tcW w:w="4914" w:type="dxa"/>
          </w:tcPr>
          <w:p w:rsidR="004254F1" w:rsidRPr="00AC4262" w:rsidRDefault="004254F1" w:rsidP="0079693A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AC4262">
              <w:rPr>
                <w:b/>
                <w:bCs/>
              </w:rPr>
              <w:t>: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AC4262">
              <w:t xml:space="preserve">          </w:t>
            </w:r>
          </w:p>
          <w:p w:rsidR="004254F1" w:rsidRPr="00023B8B" w:rsidRDefault="004254F1" w:rsidP="0079693A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4254F1" w:rsidRDefault="004254F1" w:rsidP="0079693A">
            <w:pPr>
              <w:ind w:left="456" w:hangingChars="190" w:hanging="456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r w:rsidRPr="00E43956">
              <w:t>м.п.</w:t>
            </w:r>
          </w:p>
        </w:tc>
        <w:tc>
          <w:tcPr>
            <w:tcW w:w="4914" w:type="dxa"/>
          </w:tcPr>
          <w:p w:rsidR="004254F1" w:rsidRPr="00AC4262" w:rsidRDefault="004254F1" w:rsidP="0079693A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AC4262">
              <w:rPr>
                <w:b/>
                <w:bCs/>
              </w:rPr>
              <w:t>:</w:t>
            </w:r>
          </w:p>
          <w:p w:rsidR="004254F1" w:rsidRDefault="004254F1" w:rsidP="0079693A">
            <w:pPr>
              <w:keepNext/>
            </w:pPr>
            <w:r w:rsidRPr="00AC4262">
              <w:t xml:space="preserve"> </w:t>
            </w:r>
          </w:p>
          <w:p w:rsidR="004254F1" w:rsidRPr="00AC4262" w:rsidRDefault="004254F1" w:rsidP="0079693A">
            <w:pPr>
              <w:ind w:leftChars="-52" w:left="-96" w:hangingChars="12" w:hanging="29"/>
            </w:pPr>
          </w:p>
          <w:p w:rsidR="004254F1" w:rsidRPr="00E43956" w:rsidRDefault="004254F1" w:rsidP="0079693A">
            <w:pPr>
              <w:ind w:left="456" w:hangingChars="190" w:hanging="456"/>
            </w:pPr>
            <w:r w:rsidRPr="00E43956">
              <w:t xml:space="preserve">_________________ </w:t>
            </w:r>
          </w:p>
          <w:p w:rsidR="004254F1" w:rsidRPr="00E43956" w:rsidRDefault="004254F1" w:rsidP="0079693A">
            <w:pPr>
              <w:ind w:left="456" w:hangingChars="190" w:hanging="456"/>
            </w:pPr>
            <w:r>
              <w:t>«___» ___________ 20__</w:t>
            </w:r>
            <w:r w:rsidRPr="00E43956">
              <w:t>г.</w:t>
            </w:r>
          </w:p>
          <w:p w:rsidR="004254F1" w:rsidRPr="00AC4262" w:rsidRDefault="004254F1" w:rsidP="0079693A">
            <w:pPr>
              <w:ind w:left="456" w:hangingChars="190" w:hanging="456"/>
            </w:pPr>
            <w:proofErr w:type="spellStart"/>
            <w:r w:rsidRPr="00E43956">
              <w:t>м</w:t>
            </w:r>
            <w:proofErr w:type="gramStart"/>
            <w:r w:rsidRPr="00E43956">
              <w:t>.п</w:t>
            </w:r>
            <w:proofErr w:type="spellEnd"/>
            <w:proofErr w:type="gramEnd"/>
          </w:p>
        </w:tc>
      </w:tr>
    </w:tbl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/>
    <w:p w:rsidR="004254F1" w:rsidRDefault="004254F1" w:rsidP="004254F1">
      <w:pPr>
        <w:sectPr w:rsidR="004254F1" w:rsidSect="00485BD6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4254F1" w:rsidRPr="00D262E6" w:rsidRDefault="004254F1" w:rsidP="004254F1">
      <w:pPr>
        <w:pageBreakBefore/>
        <w:jc w:val="right"/>
      </w:pPr>
      <w:r>
        <w:lastRenderedPageBreak/>
        <w:t>Приложение № 8</w:t>
      </w:r>
      <w:r w:rsidRPr="00AC4262">
        <w:t xml:space="preserve"> к Договору</w:t>
      </w:r>
      <w:r w:rsidRPr="00AC4262">
        <w:br/>
      </w:r>
      <w:r w:rsidRPr="00D262E6">
        <w:t>№</w:t>
      </w:r>
      <w:r>
        <w:t xml:space="preserve"> </w:t>
      </w:r>
      <w:proofErr w:type="spellStart"/>
      <w:r w:rsidR="00BE0068">
        <w:t>_______</w:t>
      </w:r>
      <w:r w:rsidRPr="00D262E6">
        <w:t>от</w:t>
      </w:r>
      <w:proofErr w:type="spellEnd"/>
      <w:r w:rsidRPr="00D262E6">
        <w:t xml:space="preserve"> «____»</w:t>
      </w:r>
      <w:r>
        <w:t xml:space="preserve"> </w:t>
      </w:r>
      <w:r w:rsidR="00BE0068">
        <w:t>___________</w:t>
      </w:r>
      <w:r w:rsidRPr="00D262E6">
        <w:t>20</w:t>
      </w:r>
      <w:r>
        <w:t xml:space="preserve">__ </w:t>
      </w:r>
      <w:r w:rsidRPr="00D262E6">
        <w:t>года</w:t>
      </w:r>
    </w:p>
    <w:p w:rsidR="004254F1" w:rsidRPr="004264D4" w:rsidRDefault="004254F1" w:rsidP="004254F1">
      <w:pPr>
        <w:jc w:val="right"/>
        <w:rPr>
          <w:sz w:val="14"/>
        </w:rPr>
      </w:pPr>
    </w:p>
    <w:p w:rsidR="004254F1" w:rsidRDefault="004254F1" w:rsidP="004254F1"/>
    <w:p w:rsidR="004254F1" w:rsidRDefault="004254F1" w:rsidP="004254F1">
      <w:pPr>
        <w:tabs>
          <w:tab w:val="right" w:pos="9540"/>
        </w:tabs>
        <w:jc w:val="center"/>
      </w:pPr>
      <w:r>
        <w:t>Акт приема-передачи сертификата по тех. поддержке. Форма</w:t>
      </w:r>
    </w:p>
    <w:p w:rsidR="004254F1" w:rsidRDefault="004254F1" w:rsidP="004254F1">
      <w:pPr>
        <w:tabs>
          <w:tab w:val="right" w:pos="9540"/>
        </w:tabs>
        <w:jc w:val="center"/>
      </w:pPr>
    </w:p>
    <w:p w:rsidR="004254F1" w:rsidRPr="00AC4262" w:rsidRDefault="004254F1" w:rsidP="004254F1">
      <w:pPr>
        <w:tabs>
          <w:tab w:val="right" w:pos="9540"/>
        </w:tabs>
        <w:jc w:val="center"/>
      </w:pPr>
      <w:r w:rsidRPr="00AC4262">
        <w:t>город Москва</w:t>
      </w:r>
      <w:r w:rsidRPr="00AC4262">
        <w:tab/>
        <w:t>«___» ________ 20__ года</w:t>
      </w:r>
    </w:p>
    <w:p w:rsidR="004254F1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</w:rPr>
      </w:pPr>
    </w:p>
    <w:p w:rsidR="004254F1" w:rsidRPr="00767B1B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z w:val="22"/>
          <w:szCs w:val="22"/>
        </w:rPr>
      </w:pPr>
      <w:r w:rsidRPr="00767B1B">
        <w:rPr>
          <w:b/>
          <w:bCs/>
          <w:sz w:val="22"/>
          <w:szCs w:val="22"/>
        </w:rPr>
        <w:t xml:space="preserve">Закрытое акционерное общество «Гринатом» (ЗАО «Гринатом»), </w:t>
      </w:r>
      <w:r w:rsidRPr="00767B1B">
        <w:rPr>
          <w:sz w:val="22"/>
          <w:szCs w:val="22"/>
        </w:rPr>
        <w:t>именуемое в дальнейшем «З</w:t>
      </w:r>
      <w:r w:rsidRPr="00767B1B">
        <w:rPr>
          <w:sz w:val="22"/>
          <w:szCs w:val="22"/>
        </w:rPr>
        <w:t>а</w:t>
      </w:r>
      <w:r w:rsidRPr="00767B1B">
        <w:rPr>
          <w:sz w:val="22"/>
          <w:szCs w:val="22"/>
        </w:rPr>
        <w:t>казчик», в лице Генерального директора Ермолаева Михаила Юрьевича, действующего на основании Уст</w:t>
      </w:r>
      <w:r w:rsidRPr="00767B1B">
        <w:rPr>
          <w:sz w:val="22"/>
          <w:szCs w:val="22"/>
        </w:rPr>
        <w:t>а</w:t>
      </w:r>
      <w:r w:rsidRPr="00767B1B">
        <w:rPr>
          <w:sz w:val="22"/>
          <w:szCs w:val="22"/>
        </w:rPr>
        <w:t xml:space="preserve">ва, с одной стороны, и </w:t>
      </w:r>
    </w:p>
    <w:p w:rsidR="004254F1" w:rsidRPr="00767B1B" w:rsidRDefault="004254F1" w:rsidP="004254F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z w:val="22"/>
          <w:szCs w:val="22"/>
        </w:rPr>
      </w:pPr>
      <w:r w:rsidRPr="00767B1B">
        <w:rPr>
          <w:sz w:val="22"/>
          <w:szCs w:val="22"/>
        </w:rPr>
        <w:t>____________</w:t>
      </w:r>
      <w:r w:rsidRPr="00767B1B">
        <w:rPr>
          <w:b/>
          <w:bCs/>
          <w:spacing w:val="6"/>
          <w:sz w:val="22"/>
          <w:szCs w:val="22"/>
        </w:rPr>
        <w:t>,</w:t>
      </w:r>
      <w:r w:rsidRPr="00767B1B">
        <w:rPr>
          <w:spacing w:val="6"/>
          <w:sz w:val="22"/>
          <w:szCs w:val="22"/>
        </w:rPr>
        <w:t xml:space="preserve"> именуемое в дальнейшем «Исполнитель», в лице ____________, действующего на основании _______, с другой стороны, именуемые в </w:t>
      </w:r>
      <w:r w:rsidRPr="00767B1B">
        <w:rPr>
          <w:spacing w:val="3"/>
          <w:sz w:val="22"/>
          <w:szCs w:val="22"/>
        </w:rPr>
        <w:t>дальнейшем «Стороны»,</w:t>
      </w:r>
      <w:r w:rsidRPr="00767B1B">
        <w:rPr>
          <w:sz w:val="22"/>
          <w:szCs w:val="22"/>
        </w:rPr>
        <w:t xml:space="preserve"> составили настоящий Акт</w:t>
      </w:r>
      <w:r>
        <w:rPr>
          <w:sz w:val="22"/>
          <w:szCs w:val="22"/>
        </w:rPr>
        <w:t xml:space="preserve"> о том, что Исполнитель поставил</w:t>
      </w:r>
      <w:r w:rsidRPr="00767B1B">
        <w:rPr>
          <w:sz w:val="22"/>
          <w:szCs w:val="22"/>
        </w:rPr>
        <w:t xml:space="preserve">, а </w:t>
      </w:r>
      <w:r>
        <w:rPr>
          <w:sz w:val="22"/>
          <w:szCs w:val="22"/>
        </w:rPr>
        <w:t>Заказчик получил сертификат на следующую тех</w:t>
      </w:r>
      <w:proofErr w:type="gramStart"/>
      <w:r>
        <w:rPr>
          <w:sz w:val="22"/>
          <w:szCs w:val="22"/>
        </w:rPr>
        <w:t>.п</w:t>
      </w:r>
      <w:proofErr w:type="gramEnd"/>
      <w:r>
        <w:rPr>
          <w:sz w:val="22"/>
          <w:szCs w:val="22"/>
        </w:rPr>
        <w:t>оддержку</w:t>
      </w:r>
      <w:r w:rsidRPr="00767B1B">
        <w:rPr>
          <w:sz w:val="22"/>
          <w:szCs w:val="22"/>
        </w:rPr>
        <w:t>:</w:t>
      </w:r>
    </w:p>
    <w:p w:rsidR="004254F1" w:rsidRDefault="004254F1" w:rsidP="004254F1">
      <w:pPr>
        <w:ind w:firstLine="426"/>
        <w:jc w:val="both"/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275"/>
        <w:gridCol w:w="3969"/>
        <w:gridCol w:w="851"/>
        <w:gridCol w:w="992"/>
        <w:gridCol w:w="992"/>
        <w:gridCol w:w="1524"/>
      </w:tblGrid>
      <w:tr w:rsidR="004254F1" w:rsidRPr="00645349" w:rsidTr="0079693A">
        <w:trPr>
          <w:trHeight w:val="300"/>
        </w:trPr>
        <w:tc>
          <w:tcPr>
            <w:tcW w:w="534" w:type="dxa"/>
            <w:vAlign w:val="center"/>
          </w:tcPr>
          <w:p w:rsidR="004254F1" w:rsidRPr="00767B1B" w:rsidRDefault="004254F1" w:rsidP="007969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67B1B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254F1" w:rsidRPr="00767B1B" w:rsidRDefault="004254F1" w:rsidP="0079693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67B1B">
              <w:rPr>
                <w:b/>
                <w:color w:val="000000"/>
                <w:sz w:val="20"/>
                <w:szCs w:val="20"/>
              </w:rPr>
              <w:t>Обознач</w:t>
            </w:r>
            <w:r w:rsidRPr="00767B1B">
              <w:rPr>
                <w:b/>
                <w:color w:val="000000"/>
                <w:sz w:val="20"/>
                <w:szCs w:val="20"/>
              </w:rPr>
              <w:t>е</w:t>
            </w:r>
            <w:r w:rsidRPr="00767B1B">
              <w:rPr>
                <w:b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4254F1" w:rsidRPr="00767B1B" w:rsidRDefault="004254F1" w:rsidP="007969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67B1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254F1" w:rsidRPr="00767B1B" w:rsidRDefault="004254F1" w:rsidP="0079693A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7B1B">
              <w:rPr>
                <w:b/>
                <w:bCs/>
                <w:color w:val="000000"/>
                <w:sz w:val="20"/>
                <w:szCs w:val="20"/>
              </w:rPr>
              <w:t>Кол-</w:t>
            </w:r>
          </w:p>
          <w:p w:rsidR="004254F1" w:rsidRPr="00767B1B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67B1B">
              <w:rPr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254F1" w:rsidRPr="00767B1B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4254F1" w:rsidRPr="00767B1B" w:rsidRDefault="004254F1" w:rsidP="0079693A">
            <w:pPr>
              <w:rPr>
                <w:b/>
                <w:sz w:val="20"/>
                <w:szCs w:val="20"/>
              </w:rPr>
            </w:pPr>
            <w:r w:rsidRPr="00767B1B">
              <w:rPr>
                <w:b/>
                <w:sz w:val="20"/>
                <w:szCs w:val="20"/>
              </w:rPr>
              <w:t xml:space="preserve">Цена за ед., </w:t>
            </w:r>
            <w:proofErr w:type="spellStart"/>
            <w:r w:rsidRPr="00767B1B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254F1" w:rsidRPr="00767B1B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67B1B">
              <w:rPr>
                <w:b/>
                <w:sz w:val="20"/>
                <w:szCs w:val="20"/>
              </w:rPr>
              <w:t xml:space="preserve">НДС 18%, </w:t>
            </w:r>
            <w:proofErr w:type="spellStart"/>
            <w:r w:rsidRPr="00767B1B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24" w:type="dxa"/>
            <w:shd w:val="clear" w:color="auto" w:fill="auto"/>
            <w:vAlign w:val="center"/>
          </w:tcPr>
          <w:p w:rsidR="004254F1" w:rsidRPr="00767B1B" w:rsidRDefault="004254F1" w:rsidP="007969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67B1B">
              <w:rPr>
                <w:b/>
                <w:sz w:val="20"/>
                <w:szCs w:val="20"/>
              </w:rPr>
              <w:t>Общая сто</w:t>
            </w:r>
            <w:r w:rsidRPr="00767B1B">
              <w:rPr>
                <w:b/>
                <w:sz w:val="20"/>
                <w:szCs w:val="20"/>
              </w:rPr>
              <w:t>и</w:t>
            </w:r>
            <w:r w:rsidRPr="00767B1B">
              <w:rPr>
                <w:b/>
                <w:sz w:val="20"/>
                <w:szCs w:val="20"/>
              </w:rPr>
              <w:t>мость с уч</w:t>
            </w:r>
            <w:r w:rsidRPr="00767B1B">
              <w:rPr>
                <w:b/>
                <w:sz w:val="20"/>
                <w:szCs w:val="20"/>
              </w:rPr>
              <w:t>ё</w:t>
            </w:r>
            <w:r w:rsidRPr="00767B1B">
              <w:rPr>
                <w:b/>
                <w:sz w:val="20"/>
                <w:szCs w:val="20"/>
              </w:rPr>
              <w:t xml:space="preserve">том НДС 18%, </w:t>
            </w:r>
            <w:proofErr w:type="spellStart"/>
            <w:r w:rsidRPr="00767B1B">
              <w:rPr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4254F1" w:rsidRPr="00645349" w:rsidTr="00A15DCB">
        <w:trPr>
          <w:trHeight w:val="300"/>
        </w:trPr>
        <w:tc>
          <w:tcPr>
            <w:tcW w:w="534" w:type="dxa"/>
          </w:tcPr>
          <w:p w:rsidR="004254F1" w:rsidRPr="00E935A1" w:rsidRDefault="004254F1" w:rsidP="0079693A">
            <w:pPr>
              <w:rPr>
                <w:sz w:val="20"/>
                <w:szCs w:val="20"/>
              </w:rPr>
            </w:pPr>
            <w:r w:rsidRPr="00E935A1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</w:tcPr>
          <w:p w:rsidR="004254F1" w:rsidRPr="00E935A1" w:rsidRDefault="004254F1" w:rsidP="0079693A">
            <w:pPr>
              <w:rPr>
                <w:sz w:val="20"/>
                <w:szCs w:val="20"/>
              </w:rPr>
            </w:pPr>
            <w:r w:rsidRPr="00E935A1">
              <w:rPr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shd w:val="clear" w:color="auto" w:fill="auto"/>
            <w:noWrap/>
          </w:tcPr>
          <w:p w:rsidR="004254F1" w:rsidRPr="00E935A1" w:rsidRDefault="004254F1" w:rsidP="0079693A">
            <w:pPr>
              <w:rPr>
                <w:sz w:val="20"/>
                <w:szCs w:val="20"/>
                <w:lang w:val="en-US"/>
              </w:rPr>
            </w:pPr>
            <w:r w:rsidRPr="00E935A1">
              <w:rPr>
                <w:sz w:val="20"/>
                <w:szCs w:val="20"/>
              </w:rPr>
              <w:t>Техническая</w:t>
            </w:r>
            <w:r w:rsidRPr="00E935A1">
              <w:rPr>
                <w:sz w:val="20"/>
                <w:szCs w:val="20"/>
                <w:lang w:val="en-US"/>
              </w:rPr>
              <w:t xml:space="preserve"> </w:t>
            </w:r>
            <w:r w:rsidRPr="00E935A1">
              <w:rPr>
                <w:sz w:val="20"/>
                <w:szCs w:val="20"/>
              </w:rPr>
              <w:t>поддержка 3 года</w:t>
            </w:r>
            <w:r w:rsidRPr="00E935A1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935A1" w:rsidRDefault="004254F1" w:rsidP="00A15DCB">
            <w:pPr>
              <w:jc w:val="center"/>
              <w:rPr>
                <w:sz w:val="20"/>
                <w:szCs w:val="20"/>
                <w:lang w:val="en-US"/>
              </w:rPr>
            </w:pPr>
            <w:r w:rsidRPr="00E935A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935A1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767B1B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767B1B" w:rsidRDefault="004254F1" w:rsidP="0079693A">
            <w:pPr>
              <w:rPr>
                <w:sz w:val="20"/>
                <w:szCs w:val="20"/>
              </w:rPr>
            </w:pPr>
          </w:p>
        </w:tc>
      </w:tr>
      <w:tr w:rsidR="004254F1" w:rsidRPr="00645349" w:rsidTr="00A15DCB">
        <w:trPr>
          <w:trHeight w:val="300"/>
        </w:trPr>
        <w:tc>
          <w:tcPr>
            <w:tcW w:w="534" w:type="dxa"/>
          </w:tcPr>
          <w:p w:rsidR="004254F1" w:rsidRPr="00E935A1" w:rsidRDefault="004254F1" w:rsidP="0079693A">
            <w:pPr>
              <w:rPr>
                <w:sz w:val="20"/>
                <w:szCs w:val="20"/>
              </w:rPr>
            </w:pPr>
            <w:r w:rsidRPr="00E935A1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4254F1" w:rsidRPr="00E935A1" w:rsidRDefault="004254F1" w:rsidP="0079693A">
            <w:pPr>
              <w:rPr>
                <w:color w:val="000000"/>
                <w:sz w:val="20"/>
                <w:szCs w:val="20"/>
              </w:rPr>
            </w:pPr>
            <w:r w:rsidRPr="00E935A1">
              <w:rPr>
                <w:color w:val="000000"/>
                <w:sz w:val="20"/>
                <w:szCs w:val="20"/>
              </w:rPr>
              <w:t>M-PRESW-001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4254F1" w:rsidRPr="00E935A1" w:rsidRDefault="004254F1" w:rsidP="0079693A">
            <w:pPr>
              <w:rPr>
                <w:sz w:val="20"/>
                <w:szCs w:val="20"/>
                <w:lang w:val="en-US"/>
              </w:rPr>
            </w:pPr>
            <w:r w:rsidRPr="00E935A1">
              <w:rPr>
                <w:sz w:val="20"/>
                <w:szCs w:val="20"/>
              </w:rPr>
              <w:t>Техническая</w:t>
            </w:r>
            <w:r w:rsidRPr="00E935A1">
              <w:rPr>
                <w:sz w:val="20"/>
                <w:szCs w:val="20"/>
                <w:lang w:val="en-US"/>
              </w:rPr>
              <w:t xml:space="preserve"> </w:t>
            </w:r>
            <w:r w:rsidRPr="00E935A1">
              <w:rPr>
                <w:sz w:val="20"/>
                <w:szCs w:val="20"/>
              </w:rPr>
              <w:t>поддержка 3 года</w:t>
            </w:r>
            <w:r w:rsidRPr="00E935A1">
              <w:rPr>
                <w:sz w:val="20"/>
                <w:szCs w:val="20"/>
                <w:lang w:val="en-US"/>
              </w:rPr>
              <w:t xml:space="preserve"> (PREMIUM SOFTWARE SUPPORT (Months 1-36))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254F1" w:rsidRPr="00E935A1" w:rsidRDefault="004254F1" w:rsidP="00A15DCB">
            <w:pPr>
              <w:jc w:val="center"/>
              <w:rPr>
                <w:sz w:val="20"/>
                <w:szCs w:val="20"/>
              </w:rPr>
            </w:pPr>
            <w:r w:rsidRPr="00E935A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254F1" w:rsidRPr="00E935A1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254F1" w:rsidRPr="00767B1B" w:rsidRDefault="004254F1" w:rsidP="0079693A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shd w:val="clear" w:color="auto" w:fill="auto"/>
          </w:tcPr>
          <w:p w:rsidR="004254F1" w:rsidRPr="00767B1B" w:rsidRDefault="004254F1" w:rsidP="0079693A">
            <w:pPr>
              <w:rPr>
                <w:sz w:val="20"/>
                <w:szCs w:val="20"/>
              </w:rPr>
            </w:pPr>
          </w:p>
        </w:tc>
      </w:tr>
    </w:tbl>
    <w:p w:rsidR="004254F1" w:rsidRDefault="004254F1" w:rsidP="004254F1">
      <w:pPr>
        <w:ind w:firstLine="426"/>
        <w:jc w:val="both"/>
      </w:pPr>
    </w:p>
    <w:p w:rsidR="004254F1" w:rsidRPr="00BE0068" w:rsidRDefault="004254F1" w:rsidP="004254F1">
      <w:pPr>
        <w:tabs>
          <w:tab w:val="num" w:pos="1701"/>
        </w:tabs>
        <w:jc w:val="both"/>
      </w:pPr>
      <w:r w:rsidRPr="00BE0068">
        <w:t>Итого: Стоимость сертификата по тех. поддержке  составляет</w:t>
      </w:r>
      <w:proofErr w:type="gramStart"/>
      <w:r w:rsidRPr="00BE0068">
        <w:t xml:space="preserve"> </w:t>
      </w:r>
      <w:r w:rsidR="00BE0068">
        <w:t>_____</w:t>
      </w:r>
      <w:r w:rsidRPr="00BE0068">
        <w:t xml:space="preserve"> ( </w:t>
      </w:r>
      <w:r w:rsidR="00BE0068">
        <w:t>__</w:t>
      </w:r>
      <w:r w:rsidRPr="00BE0068">
        <w:t xml:space="preserve">) , </w:t>
      </w:r>
      <w:proofErr w:type="gramEnd"/>
      <w:r w:rsidRPr="00BE0068">
        <w:t>включа</w:t>
      </w:r>
      <w:r w:rsidR="00BE0068">
        <w:t>я НДС (_____</w:t>
      </w:r>
      <w:r w:rsidRPr="00BE0068">
        <w:t>).</w:t>
      </w:r>
    </w:p>
    <w:p w:rsidR="004254F1" w:rsidRPr="00BE0068" w:rsidRDefault="004254F1" w:rsidP="004254F1">
      <w:pPr>
        <w:ind w:firstLine="426"/>
        <w:jc w:val="both"/>
      </w:pPr>
    </w:p>
    <w:p w:rsidR="004254F1" w:rsidRPr="00BE0068" w:rsidRDefault="004254F1" w:rsidP="004254F1">
      <w:pPr>
        <w:ind w:firstLine="426"/>
        <w:jc w:val="both"/>
      </w:pPr>
      <w:r w:rsidRPr="00BE0068">
        <w:t>Вышеперечисленные  сертификаты поставлены  полностью и в срок. В отношении объёма, к</w:t>
      </w:r>
      <w:r w:rsidRPr="00BE0068">
        <w:t>а</w:t>
      </w:r>
      <w:r w:rsidRPr="00BE0068">
        <w:t>чества и стоимости сертификатов  Стороны претензий друг к другу не имеют.</w:t>
      </w:r>
    </w:p>
    <w:p w:rsidR="004254F1" w:rsidRPr="00BE0068" w:rsidRDefault="004254F1" w:rsidP="004254F1">
      <w:pPr>
        <w:ind w:firstLine="426"/>
        <w:jc w:val="both"/>
      </w:pPr>
      <w:r w:rsidRPr="00BE0068">
        <w:t>Всего поставлено сертификатов  на сумму:_____________________</w:t>
      </w:r>
    </w:p>
    <w:p w:rsidR="004254F1" w:rsidRDefault="004254F1" w:rsidP="004254F1">
      <w:pPr>
        <w:ind w:firstLine="426"/>
        <w:jc w:val="both"/>
      </w:pPr>
      <w:r w:rsidRPr="00BE0068">
        <w:t>Акт составлен в двух экземплярах, по одному для каждой Стороны.</w:t>
      </w:r>
    </w:p>
    <w:p w:rsidR="007C2FEB" w:rsidRDefault="007C2FEB" w:rsidP="004254F1">
      <w:pPr>
        <w:ind w:firstLine="426"/>
        <w:jc w:val="both"/>
      </w:pPr>
    </w:p>
    <w:p w:rsidR="007C2FEB" w:rsidRDefault="007C2FEB" w:rsidP="004254F1">
      <w:pPr>
        <w:ind w:firstLine="426"/>
        <w:jc w:val="both"/>
      </w:pPr>
    </w:p>
    <w:p w:rsidR="007C2FEB" w:rsidRDefault="007C2FEB" w:rsidP="004254F1">
      <w:pPr>
        <w:ind w:firstLine="426"/>
        <w:jc w:val="both"/>
      </w:pPr>
    </w:p>
    <w:p w:rsidR="007C2FEB" w:rsidRDefault="007C2FEB" w:rsidP="004254F1">
      <w:pPr>
        <w:ind w:firstLine="426"/>
        <w:jc w:val="both"/>
      </w:pPr>
    </w:p>
    <w:p w:rsidR="007C2FEB" w:rsidRPr="00BE0068" w:rsidRDefault="007C2FEB" w:rsidP="004254F1">
      <w:pPr>
        <w:ind w:firstLine="426"/>
        <w:jc w:val="both"/>
      </w:pPr>
    </w:p>
    <w:p w:rsidR="004254F1" w:rsidRPr="00767B1B" w:rsidRDefault="004254F1" w:rsidP="004254F1">
      <w:pPr>
        <w:ind w:firstLine="426"/>
        <w:jc w:val="both"/>
        <w:rPr>
          <w:sz w:val="22"/>
          <w:szCs w:val="22"/>
        </w:rPr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4254F1" w:rsidRPr="00BE0068" w:rsidTr="0079693A">
        <w:trPr>
          <w:trHeight w:val="1268"/>
        </w:trPr>
        <w:tc>
          <w:tcPr>
            <w:tcW w:w="4914" w:type="dxa"/>
          </w:tcPr>
          <w:p w:rsidR="004254F1" w:rsidRPr="00BE0068" w:rsidRDefault="004254F1" w:rsidP="00BE0068">
            <w:pPr>
              <w:ind w:left="458" w:hangingChars="190" w:hanging="458"/>
              <w:rPr>
                <w:b/>
                <w:bCs/>
              </w:rPr>
            </w:pPr>
            <w:r w:rsidRPr="00BE0068">
              <w:rPr>
                <w:b/>
                <w:bCs/>
              </w:rPr>
              <w:t>Заказчик:</w:t>
            </w:r>
          </w:p>
          <w:p w:rsidR="004254F1" w:rsidRPr="00BE0068" w:rsidRDefault="004254F1" w:rsidP="00BE0068">
            <w:pPr>
              <w:ind w:left="456" w:hangingChars="190" w:hanging="456"/>
              <w:rPr>
                <w:bCs/>
              </w:rPr>
            </w:pPr>
            <w:r w:rsidRPr="00BE0068">
              <w:rPr>
                <w:bCs/>
              </w:rPr>
              <w:t>Генеральный директор</w:t>
            </w:r>
          </w:p>
          <w:p w:rsidR="004254F1" w:rsidRPr="00BE0068" w:rsidRDefault="004254F1" w:rsidP="0079693A">
            <w:pPr>
              <w:ind w:left="456" w:hangingChars="190" w:hanging="456"/>
            </w:pP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_________________ М.Ю. Ермолаев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«___» ___________ 20__</w:t>
            </w:r>
            <w:r w:rsidR="00BE0068">
              <w:t>_</w:t>
            </w:r>
            <w:r w:rsidRPr="00BE0068">
              <w:t>г.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м.п.</w:t>
            </w:r>
          </w:p>
        </w:tc>
        <w:tc>
          <w:tcPr>
            <w:tcW w:w="4914" w:type="dxa"/>
          </w:tcPr>
          <w:p w:rsidR="004254F1" w:rsidRPr="00BE0068" w:rsidRDefault="004254F1" w:rsidP="0079693A">
            <w:pPr>
              <w:rPr>
                <w:b/>
                <w:bCs/>
              </w:rPr>
            </w:pPr>
            <w:r w:rsidRPr="00BE0068">
              <w:rPr>
                <w:b/>
                <w:bCs/>
              </w:rPr>
              <w:t>Исполнитель:</w:t>
            </w:r>
          </w:p>
          <w:p w:rsidR="004254F1" w:rsidRPr="00BE0068" w:rsidRDefault="004254F1" w:rsidP="0079693A">
            <w:pPr>
              <w:ind w:leftChars="-52" w:left="-96" w:hangingChars="12" w:hanging="29"/>
            </w:pP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 xml:space="preserve">_________________ 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«___» ___________ 20__</w:t>
            </w:r>
            <w:r w:rsidR="00BE0068">
              <w:t>_</w:t>
            </w:r>
            <w:r w:rsidRPr="00BE0068">
              <w:t>г.</w:t>
            </w:r>
          </w:p>
          <w:p w:rsidR="004254F1" w:rsidRPr="00BE0068" w:rsidRDefault="004254F1" w:rsidP="00BE0068">
            <w:pPr>
              <w:ind w:left="456" w:hangingChars="190" w:hanging="456"/>
            </w:pPr>
            <w:proofErr w:type="spellStart"/>
            <w:r w:rsidRPr="00BE0068">
              <w:t>м</w:t>
            </w:r>
            <w:proofErr w:type="gramStart"/>
            <w:r w:rsidRPr="00BE0068">
              <w:t>.п</w:t>
            </w:r>
            <w:proofErr w:type="spellEnd"/>
            <w:proofErr w:type="gramEnd"/>
          </w:p>
        </w:tc>
      </w:tr>
    </w:tbl>
    <w:p w:rsidR="004254F1" w:rsidRPr="00BE0068" w:rsidRDefault="004254F1" w:rsidP="004254F1"/>
    <w:p w:rsidR="004254F1" w:rsidRPr="00BE0068" w:rsidRDefault="004254F1" w:rsidP="004254F1">
      <w:r w:rsidRPr="00BE0068">
        <w:t>Форма Акта приема передачи сертификата по тех. поддержки согласована Сторонами</w:t>
      </w:r>
    </w:p>
    <w:tbl>
      <w:tblPr>
        <w:tblW w:w="9678" w:type="dxa"/>
        <w:tblInd w:w="2" w:type="dxa"/>
        <w:tblLayout w:type="fixed"/>
        <w:tblLook w:val="0000"/>
      </w:tblPr>
      <w:tblGrid>
        <w:gridCol w:w="4839"/>
        <w:gridCol w:w="4839"/>
      </w:tblGrid>
      <w:tr w:rsidR="004254F1" w:rsidRPr="00BE0068" w:rsidTr="0079693A">
        <w:trPr>
          <w:trHeight w:val="1205"/>
        </w:trPr>
        <w:tc>
          <w:tcPr>
            <w:tcW w:w="4839" w:type="dxa"/>
          </w:tcPr>
          <w:p w:rsidR="004254F1" w:rsidRPr="00BE0068" w:rsidRDefault="004254F1" w:rsidP="0079693A">
            <w:pPr>
              <w:ind w:left="458" w:hangingChars="190" w:hanging="458"/>
              <w:rPr>
                <w:b/>
                <w:bCs/>
              </w:rPr>
            </w:pPr>
          </w:p>
          <w:p w:rsidR="004254F1" w:rsidRPr="00BE0068" w:rsidRDefault="004254F1" w:rsidP="00BE0068">
            <w:pPr>
              <w:ind w:left="458" w:hangingChars="190" w:hanging="458"/>
              <w:rPr>
                <w:b/>
                <w:bCs/>
              </w:rPr>
            </w:pPr>
            <w:r w:rsidRPr="00BE0068">
              <w:rPr>
                <w:b/>
                <w:bCs/>
              </w:rPr>
              <w:t>Заказчик: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 xml:space="preserve">          </w:t>
            </w:r>
          </w:p>
          <w:p w:rsidR="004254F1" w:rsidRPr="00BE0068" w:rsidRDefault="004254F1" w:rsidP="0079693A">
            <w:pPr>
              <w:keepNext/>
              <w:rPr>
                <w:bCs/>
              </w:rPr>
            </w:pPr>
            <w:r w:rsidRPr="00BE0068">
              <w:rPr>
                <w:bCs/>
              </w:rPr>
              <w:t>Генеральный директор</w:t>
            </w:r>
          </w:p>
          <w:p w:rsidR="004254F1" w:rsidRPr="00BE0068" w:rsidRDefault="004254F1" w:rsidP="0079693A">
            <w:pPr>
              <w:ind w:left="456" w:hangingChars="190" w:hanging="456"/>
            </w:pP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_________________ М.Ю. Ермолаев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«___» ___________ 20__</w:t>
            </w:r>
            <w:r w:rsidR="00BE0068">
              <w:t>_</w:t>
            </w:r>
            <w:r w:rsidRPr="00BE0068">
              <w:t>г.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м.п.</w:t>
            </w:r>
          </w:p>
        </w:tc>
        <w:tc>
          <w:tcPr>
            <w:tcW w:w="4839" w:type="dxa"/>
          </w:tcPr>
          <w:p w:rsidR="004254F1" w:rsidRPr="00BE0068" w:rsidRDefault="004254F1" w:rsidP="0079693A">
            <w:pPr>
              <w:rPr>
                <w:b/>
                <w:bCs/>
              </w:rPr>
            </w:pPr>
          </w:p>
          <w:p w:rsidR="004254F1" w:rsidRPr="00BE0068" w:rsidRDefault="004254F1" w:rsidP="0079693A">
            <w:pPr>
              <w:rPr>
                <w:b/>
                <w:bCs/>
              </w:rPr>
            </w:pPr>
            <w:r w:rsidRPr="00BE0068">
              <w:rPr>
                <w:b/>
                <w:bCs/>
              </w:rPr>
              <w:t>Исполнитель:</w:t>
            </w:r>
          </w:p>
          <w:p w:rsidR="004254F1" w:rsidRPr="00BE0068" w:rsidRDefault="004254F1" w:rsidP="0079693A">
            <w:pPr>
              <w:keepNext/>
            </w:pPr>
            <w:r w:rsidRPr="00BE0068">
              <w:t xml:space="preserve"> </w:t>
            </w:r>
          </w:p>
          <w:p w:rsidR="004254F1" w:rsidRPr="00BE0068" w:rsidRDefault="004254F1" w:rsidP="0079693A">
            <w:pPr>
              <w:ind w:leftChars="-52" w:left="-96" w:hangingChars="12" w:hanging="29"/>
            </w:pP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 xml:space="preserve">_________________ </w:t>
            </w:r>
          </w:p>
          <w:p w:rsidR="004254F1" w:rsidRPr="00BE0068" w:rsidRDefault="004254F1" w:rsidP="00BE0068">
            <w:pPr>
              <w:ind w:left="456" w:hangingChars="190" w:hanging="456"/>
            </w:pPr>
            <w:r w:rsidRPr="00BE0068">
              <w:t>«___» ___________ 20__</w:t>
            </w:r>
            <w:r w:rsidR="00BE0068">
              <w:t>_</w:t>
            </w:r>
            <w:r w:rsidRPr="00BE0068">
              <w:t>г.</w:t>
            </w:r>
          </w:p>
          <w:p w:rsidR="004254F1" w:rsidRPr="00BE0068" w:rsidRDefault="004254F1" w:rsidP="00BE0068">
            <w:pPr>
              <w:ind w:left="456" w:hangingChars="190" w:hanging="456"/>
            </w:pPr>
            <w:proofErr w:type="spellStart"/>
            <w:r w:rsidRPr="00BE0068">
              <w:t>м</w:t>
            </w:r>
            <w:proofErr w:type="gramStart"/>
            <w:r w:rsidRPr="00BE0068">
              <w:t>.п</w:t>
            </w:r>
            <w:proofErr w:type="spellEnd"/>
            <w:proofErr w:type="gramEnd"/>
          </w:p>
          <w:p w:rsidR="004254F1" w:rsidRPr="00BE0068" w:rsidRDefault="004254F1" w:rsidP="0079693A">
            <w:pPr>
              <w:ind w:left="456" w:hangingChars="190" w:hanging="456"/>
            </w:pPr>
          </w:p>
        </w:tc>
      </w:tr>
    </w:tbl>
    <w:p w:rsidR="003754F0" w:rsidRDefault="003754F0" w:rsidP="003754F0">
      <w:pPr>
        <w:sectPr w:rsidR="003754F0" w:rsidSect="00485BD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754F0" w:rsidRPr="00F41602" w:rsidRDefault="003754F0" w:rsidP="003754F0">
      <w:pPr>
        <w:rPr>
          <w:lang w:val="en-US"/>
        </w:rPr>
      </w:pPr>
    </w:p>
    <w:p w:rsidR="000907D9" w:rsidRPr="00D57129" w:rsidRDefault="008C113E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D57129">
        <w:rPr>
          <w:b/>
        </w:rPr>
        <w:t>Часть 3</w:t>
      </w:r>
      <w:r w:rsidR="00B4715F" w:rsidRPr="00D57129">
        <w:rPr>
          <w:b/>
        </w:rPr>
        <w:t xml:space="preserve"> «ТЕХНИЧЕСКАЯ ЧАСТЬ»</w:t>
      </w:r>
      <w:bookmarkEnd w:id="401"/>
    </w:p>
    <w:p w:rsidR="00C92DB8" w:rsidRPr="00D57129" w:rsidRDefault="00D119E1" w:rsidP="000633DB">
      <w:pPr>
        <w:pStyle w:val="Times12"/>
        <w:overflowPunct/>
        <w:autoSpaceDE/>
        <w:autoSpaceDN/>
        <w:adjustRightInd/>
        <w:spacing w:before="100" w:beforeAutospacing="1" w:after="100" w:afterAutospacing="1"/>
        <w:ind w:right="-170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 xml:space="preserve"> Лот 1</w:t>
      </w:r>
    </w:p>
    <w:p w:rsidR="00A54751" w:rsidRPr="00D57129" w:rsidRDefault="00A54751" w:rsidP="00E65767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  <w:r w:rsidRPr="00D57129">
        <w:rPr>
          <w:b/>
        </w:rPr>
        <w:t>ТЕХНИЧЕСКОЕ ЗАДАНИЕ</w:t>
      </w:r>
    </w:p>
    <w:p w:rsidR="00D32EA2" w:rsidRPr="00D57129" w:rsidRDefault="00D32EA2" w:rsidP="00D32EA2">
      <w:pPr>
        <w:jc w:val="center"/>
      </w:pPr>
      <w:r w:rsidRPr="00D57129">
        <w:t>на поставку</w:t>
      </w:r>
      <w:r w:rsidR="006F0286" w:rsidRPr="00D57129">
        <w:t xml:space="preserve"> и монтаж</w:t>
      </w:r>
      <w:r w:rsidRPr="00D57129">
        <w:t xml:space="preserve"> серверного оборудования </w:t>
      </w:r>
      <w:r w:rsidR="006F0286" w:rsidRPr="00D57129">
        <w:t>EMC (VNX 7500)</w:t>
      </w:r>
    </w:p>
    <w:p w:rsidR="00D32EA2" w:rsidRPr="00D57129" w:rsidRDefault="00D32EA2" w:rsidP="00D32EA2">
      <w:pPr>
        <w:jc w:val="center"/>
        <w:rPr>
          <w:b/>
          <w:color w:val="000000"/>
        </w:rPr>
      </w:pPr>
    </w:p>
    <w:p w:rsidR="00D32EA2" w:rsidRPr="00D57129" w:rsidRDefault="00D32EA2" w:rsidP="00D32EA2">
      <w:pPr>
        <w:rPr>
          <w:b/>
          <w:color w:val="000000"/>
        </w:rPr>
      </w:pPr>
      <w:r w:rsidRPr="00D57129">
        <w:rPr>
          <w:b/>
          <w:color w:val="000000"/>
        </w:rPr>
        <w:t xml:space="preserve">1. Наименование лота: </w:t>
      </w:r>
    </w:p>
    <w:p w:rsidR="00D32EA2" w:rsidRPr="00D57129" w:rsidRDefault="00D32EA2" w:rsidP="00D32EA2">
      <w:pPr>
        <w:rPr>
          <w:b/>
          <w:color w:val="000000"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</w:pPr>
      <w:r w:rsidRPr="00D57129">
        <w:t xml:space="preserve">Поставка </w:t>
      </w:r>
      <w:r w:rsidR="007C2FEB">
        <w:t xml:space="preserve">и монтаж </w:t>
      </w:r>
      <w:r w:rsidRPr="00D57129">
        <w:t>серверного оборудования ЕМС (VNX7500)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:rsidR="00D57129" w:rsidRPr="00D57129" w:rsidRDefault="00D57129" w:rsidP="00D57129">
      <w:pPr>
        <w:rPr>
          <w:b/>
        </w:rPr>
      </w:pPr>
      <w:r w:rsidRPr="00D57129">
        <w:rPr>
          <w:b/>
        </w:rPr>
        <w:t>2. Технические характеристики оборудования</w:t>
      </w:r>
    </w:p>
    <w:p w:rsidR="00D57129" w:rsidRPr="00D57129" w:rsidRDefault="00D57129" w:rsidP="00D57129">
      <w:pPr>
        <w:rPr>
          <w:b/>
        </w:rPr>
      </w:pPr>
    </w:p>
    <w:tbl>
      <w:tblPr>
        <w:tblW w:w="10078" w:type="dxa"/>
        <w:tblInd w:w="95" w:type="dxa"/>
        <w:tblLayout w:type="fixed"/>
        <w:tblLook w:val="0000"/>
      </w:tblPr>
      <w:tblGrid>
        <w:gridCol w:w="722"/>
        <w:gridCol w:w="1985"/>
        <w:gridCol w:w="6237"/>
        <w:gridCol w:w="1134"/>
      </w:tblGrid>
      <w:tr w:rsidR="00D57129" w:rsidRPr="00D57129" w:rsidTr="00D57129">
        <w:trPr>
          <w:trHeight w:val="20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spacing w:before="60" w:after="60"/>
              <w:rPr>
                <w:b/>
                <w:bCs/>
              </w:rPr>
            </w:pPr>
            <w:r w:rsidRPr="00D57129">
              <w:rPr>
                <w:b/>
                <w:bCs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spacing w:before="60" w:after="60"/>
              <w:rPr>
                <w:b/>
                <w:bCs/>
              </w:rPr>
            </w:pPr>
            <w:r w:rsidRPr="00D57129">
              <w:rPr>
                <w:b/>
                <w:bCs/>
              </w:rPr>
              <w:t>Обозначение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spacing w:before="60" w:after="60"/>
              <w:rPr>
                <w:b/>
                <w:bCs/>
              </w:rPr>
            </w:pPr>
            <w:r w:rsidRPr="00D57129">
              <w:rPr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spacing w:before="60" w:after="60"/>
              <w:jc w:val="center"/>
              <w:rPr>
                <w:b/>
                <w:bCs/>
              </w:rPr>
            </w:pPr>
            <w:r w:rsidRPr="00D57129">
              <w:rPr>
                <w:b/>
                <w:bCs/>
              </w:rPr>
              <w:t>Кол-во</w:t>
            </w:r>
          </w:p>
        </w:tc>
      </w:tr>
      <w:tr w:rsidR="00D57129" w:rsidRPr="00D57129" w:rsidTr="00D57129">
        <w:trPr>
          <w:trHeight w:val="2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57129" w:rsidRPr="00D57129" w:rsidRDefault="00D57129" w:rsidP="002E21CD">
            <w:pPr>
              <w:numPr>
                <w:ilvl w:val="0"/>
                <w:numId w:val="72"/>
              </w:numPr>
              <w:jc w:val="center"/>
              <w:rPr>
                <w:b/>
              </w:rPr>
            </w:pPr>
            <w:r w:rsidRPr="00D57129">
              <w:rPr>
                <w:b/>
              </w:rPr>
              <w:t xml:space="preserve">Комплект обновления дискового массива </w:t>
            </w:r>
            <w:r w:rsidRPr="00D57129">
              <w:rPr>
                <w:b/>
                <w:lang w:val="en-US"/>
              </w:rPr>
              <w:t>EMC</w:t>
            </w:r>
            <w:r w:rsidRPr="00D57129">
              <w:rPr>
                <w:b/>
              </w:rPr>
              <w:t xml:space="preserve"> </w:t>
            </w:r>
            <w:r w:rsidRPr="00D57129">
              <w:rPr>
                <w:b/>
                <w:lang w:val="en-US"/>
              </w:rPr>
              <w:t>VNX</w:t>
            </w:r>
            <w:r w:rsidRPr="00D57129">
              <w:rPr>
                <w:b/>
              </w:rPr>
              <w:t xml:space="preserve"> 7500 №1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Код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активации</w:t>
            </w:r>
            <w:r w:rsidRPr="00D57129">
              <w:rPr>
                <w:sz w:val="22"/>
                <w:szCs w:val="22"/>
                <w:lang w:val="en-US"/>
              </w:rPr>
              <w:t xml:space="preserve"> (VNX OE CAP TIER/TB FOR VNX5500/5700/7500)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91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color w:val="000000"/>
                <w:sz w:val="22"/>
                <w:szCs w:val="22"/>
              </w:rPr>
            </w:pPr>
            <w:r w:rsidRPr="00D57129">
              <w:rPr>
                <w:color w:val="000000"/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Техническая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поддержка 3 года</w:t>
            </w:r>
            <w:r w:rsidRPr="00D57129">
              <w:rPr>
                <w:sz w:val="22"/>
                <w:szCs w:val="22"/>
                <w:lang w:val="en-US"/>
              </w:rPr>
              <w:t xml:space="preserve"> (PREMIUM SOFTWARE SU</w:t>
            </w:r>
            <w:r w:rsidRPr="00D57129">
              <w:rPr>
                <w:sz w:val="22"/>
                <w:szCs w:val="22"/>
                <w:lang w:val="en-US"/>
              </w:rPr>
              <w:t>P</w:t>
            </w:r>
            <w:r w:rsidRPr="00D57129">
              <w:rPr>
                <w:sz w:val="22"/>
                <w:szCs w:val="22"/>
                <w:lang w:val="en-US"/>
              </w:rPr>
              <w:t>PORT (Months 1-36))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VNXOEPERFTBU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Код активации (</w:t>
            </w:r>
            <w:r w:rsidRPr="00D57129">
              <w:rPr>
                <w:sz w:val="22"/>
                <w:szCs w:val="22"/>
                <w:lang w:val="en-US"/>
              </w:rPr>
              <w:t>VNX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OE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PERF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TIER</w:t>
            </w:r>
            <w:r w:rsidRPr="00D57129">
              <w:rPr>
                <w:sz w:val="22"/>
                <w:szCs w:val="22"/>
              </w:rPr>
              <w:t>/</w:t>
            </w:r>
            <w:r w:rsidRPr="00D57129">
              <w:rPr>
                <w:sz w:val="22"/>
                <w:szCs w:val="22"/>
                <w:lang w:val="en-US"/>
              </w:rPr>
              <w:t>TB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FOR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VNX</w:t>
            </w:r>
            <w:r w:rsidRPr="00D57129">
              <w:rPr>
                <w:sz w:val="22"/>
                <w:szCs w:val="22"/>
              </w:rPr>
              <w:t>55/57/75-</w:t>
            </w:r>
            <w:r w:rsidRPr="00D57129">
              <w:rPr>
                <w:sz w:val="22"/>
                <w:szCs w:val="22"/>
                <w:lang w:val="en-US"/>
              </w:rPr>
              <w:t>UPG</w:t>
            </w:r>
            <w:r w:rsidRPr="00D57129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42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FLVXVS6F-200U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Жёсткий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диск</w:t>
            </w:r>
            <w:r w:rsidRPr="00D57129">
              <w:rPr>
                <w:sz w:val="22"/>
                <w:szCs w:val="22"/>
                <w:lang w:val="en-US"/>
              </w:rPr>
              <w:t xml:space="preserve"> (VNX 200G FCACHE FLH UPG-15X3.5IN DPE/DAE)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8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rStyle w:val="affff1"/>
                <w:b w:val="0"/>
              </w:rPr>
            </w:pPr>
            <w:r w:rsidRPr="00D57129">
              <w:rPr>
                <w:rStyle w:val="affff1"/>
                <w:b w:val="0"/>
              </w:rPr>
              <w:t>VX-VS6F-200U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proofErr w:type="spellStart"/>
            <w:r w:rsidRPr="00D57129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7129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(VNX 200G FLASH UPG DRV-15X3.5IN DAE/DPE)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15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VX-2S10-600U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proofErr w:type="spellStart"/>
            <w:r w:rsidRPr="00D57129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7129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(VNX 600G 10K UPG DRV-25X2.5IN DAE/DPE)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65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VX-VS07-030U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proofErr w:type="spellStart"/>
            <w:r w:rsidRPr="00D57129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7129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(VNX 3TB NL SAS UPG DRV-15X3.5IN DPE/DAE)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30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Дисковая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полка</w:t>
            </w:r>
            <w:r w:rsidRPr="00D57129">
              <w:rPr>
                <w:sz w:val="22"/>
                <w:szCs w:val="22"/>
                <w:lang w:val="en-US"/>
              </w:rPr>
              <w:t xml:space="preserve"> (VNX 15X3.5 IN 6GB SAS EXP DAE-FLD INST)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4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Дисковая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полка</w:t>
            </w:r>
            <w:r w:rsidRPr="00D57129">
              <w:rPr>
                <w:sz w:val="22"/>
                <w:szCs w:val="22"/>
                <w:lang w:val="en-US"/>
              </w:rPr>
              <w:t xml:space="preserve"> (VNX 25X2.5 IN6GB SAS DAE-FIELD I</w:t>
            </w:r>
            <w:r w:rsidRPr="00D57129">
              <w:rPr>
                <w:sz w:val="22"/>
                <w:szCs w:val="22"/>
                <w:lang w:val="en-US"/>
              </w:rPr>
              <w:t>N</w:t>
            </w:r>
            <w:r w:rsidRPr="00D57129">
              <w:rPr>
                <w:sz w:val="22"/>
                <w:szCs w:val="22"/>
                <w:lang w:val="en-US"/>
              </w:rPr>
              <w:t>STALL)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3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40F9F" w:rsidP="0079693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модернизация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r w:rsidR="00D57129" w:rsidRPr="00D57129">
              <w:rPr>
                <w:sz w:val="22"/>
                <w:szCs w:val="22"/>
              </w:rPr>
              <w:t>массива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(STANDARD DAE/DISK UPGRADE QUICKSTAR)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D40F9F">
            <w:pPr>
              <w:rPr>
                <w:sz w:val="22"/>
                <w:szCs w:val="22"/>
                <w:lang w:val="en-US"/>
              </w:rPr>
            </w:pPr>
            <w:proofErr w:type="spellStart"/>
            <w:r w:rsidRPr="00D57129">
              <w:rPr>
                <w:sz w:val="22"/>
                <w:szCs w:val="22"/>
                <w:lang w:val="en-US"/>
              </w:rPr>
              <w:t>модернизаци</w:t>
            </w:r>
            <w:proofErr w:type="spellEnd"/>
            <w:r w:rsidR="00D40F9F">
              <w:rPr>
                <w:sz w:val="22"/>
                <w:szCs w:val="22"/>
              </w:rPr>
              <w:t>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7129">
              <w:rPr>
                <w:sz w:val="22"/>
                <w:szCs w:val="22"/>
                <w:lang w:val="en-US"/>
              </w:rPr>
              <w:t>массива</w:t>
            </w:r>
            <w:proofErr w:type="spellEnd"/>
            <w:r w:rsidRPr="00D57129">
              <w:rPr>
                <w:sz w:val="22"/>
                <w:szCs w:val="22"/>
                <w:lang w:val="en-US"/>
              </w:rPr>
              <w:t xml:space="preserve"> (STANDARD DAE/DISK UPGRADE MODULE)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6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 w:rsidRPr="00D57129">
              <w:rPr>
                <w:rFonts w:ascii="Times New Roman" w:hAnsi="Times New Roman"/>
                <w:color w:val="000000"/>
              </w:rPr>
              <w:t>1.12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40F9F" w:rsidP="0079693A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модернизаци</w:t>
            </w:r>
            <w:proofErr w:type="spellEnd"/>
            <w:r>
              <w:rPr>
                <w:sz w:val="22"/>
                <w:szCs w:val="22"/>
              </w:rPr>
              <w:t>я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7129" w:rsidRPr="00D57129">
              <w:rPr>
                <w:sz w:val="22"/>
                <w:szCs w:val="22"/>
                <w:lang w:val="en-US"/>
              </w:rPr>
              <w:t>массива</w:t>
            </w:r>
            <w:proofErr w:type="spellEnd"/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r w:rsidR="00D57129" w:rsidRPr="00D40F9F">
              <w:rPr>
                <w:sz w:val="22"/>
                <w:szCs w:val="22"/>
                <w:lang w:val="en-US"/>
              </w:rPr>
              <w:t>(</w:t>
            </w:r>
            <w:r w:rsidR="00D57129" w:rsidRPr="00D57129">
              <w:rPr>
                <w:sz w:val="22"/>
                <w:szCs w:val="22"/>
                <w:lang w:val="en-US"/>
              </w:rPr>
              <w:t>REQD UNIFIED STOR UPGRADE BASE</w:t>
            </w:r>
            <w:r w:rsidR="00D57129" w:rsidRPr="00D40F9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  <w:lang w:val="en-US"/>
              </w:rPr>
              <w:t>1</w:t>
            </w:r>
          </w:p>
        </w:tc>
      </w:tr>
      <w:tr w:rsidR="00D57129" w:rsidRPr="00D57129" w:rsidTr="00D57129">
        <w:trPr>
          <w:trHeight w:val="2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57129" w:rsidRPr="00D57129" w:rsidRDefault="00D57129" w:rsidP="002E21CD">
            <w:pPr>
              <w:numPr>
                <w:ilvl w:val="0"/>
                <w:numId w:val="72"/>
              </w:numPr>
              <w:jc w:val="center"/>
              <w:rPr>
                <w:b/>
              </w:rPr>
            </w:pPr>
            <w:r w:rsidRPr="00D57129">
              <w:rPr>
                <w:b/>
              </w:rPr>
              <w:t xml:space="preserve">Комплект обновления дискового массива </w:t>
            </w:r>
            <w:r w:rsidRPr="00D57129">
              <w:rPr>
                <w:b/>
                <w:lang w:val="en-US"/>
              </w:rPr>
              <w:t>EMC</w:t>
            </w:r>
            <w:r w:rsidRPr="00D57129">
              <w:rPr>
                <w:b/>
              </w:rPr>
              <w:t xml:space="preserve"> </w:t>
            </w:r>
            <w:r w:rsidRPr="00D57129">
              <w:rPr>
                <w:b/>
                <w:lang w:val="en-US"/>
              </w:rPr>
              <w:t>VNX</w:t>
            </w:r>
            <w:r w:rsidRPr="00D57129">
              <w:rPr>
                <w:b/>
              </w:rPr>
              <w:t xml:space="preserve"> 7500 №2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Код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активации</w:t>
            </w:r>
            <w:r w:rsidRPr="00D57129">
              <w:rPr>
                <w:sz w:val="22"/>
                <w:szCs w:val="22"/>
                <w:lang w:val="en-US"/>
              </w:rPr>
              <w:t xml:space="preserve"> (VNX OE CAP TIER/TB FOR VNX5500/5700/7500)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91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Техническая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поддержка 3 года</w:t>
            </w:r>
            <w:r w:rsidRPr="00D57129">
              <w:rPr>
                <w:sz w:val="22"/>
                <w:szCs w:val="22"/>
                <w:lang w:val="en-US"/>
              </w:rPr>
              <w:t xml:space="preserve"> (PREMIUM SOFTWARE SU</w:t>
            </w:r>
            <w:r w:rsidRPr="00D57129">
              <w:rPr>
                <w:sz w:val="22"/>
                <w:szCs w:val="22"/>
                <w:lang w:val="en-US"/>
              </w:rPr>
              <w:t>P</w:t>
            </w:r>
            <w:r w:rsidRPr="00D57129">
              <w:rPr>
                <w:sz w:val="22"/>
                <w:szCs w:val="22"/>
                <w:lang w:val="en-US"/>
              </w:rPr>
              <w:t>PORT (Months 1-36))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VNXOEPERFTBU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Код активации (</w:t>
            </w:r>
            <w:r w:rsidRPr="00D57129">
              <w:rPr>
                <w:sz w:val="22"/>
                <w:szCs w:val="22"/>
                <w:lang w:val="en-US"/>
              </w:rPr>
              <w:t>VNX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OE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PERF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TIER</w:t>
            </w:r>
            <w:r w:rsidRPr="00D57129">
              <w:rPr>
                <w:sz w:val="22"/>
                <w:szCs w:val="22"/>
              </w:rPr>
              <w:t>/</w:t>
            </w:r>
            <w:r w:rsidRPr="00D57129">
              <w:rPr>
                <w:sz w:val="22"/>
                <w:szCs w:val="22"/>
                <w:lang w:val="en-US"/>
              </w:rPr>
              <w:t>TB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FOR</w:t>
            </w:r>
            <w:r w:rsidRPr="00D57129">
              <w:rPr>
                <w:sz w:val="22"/>
                <w:szCs w:val="22"/>
              </w:rPr>
              <w:t xml:space="preserve"> </w:t>
            </w:r>
            <w:r w:rsidRPr="00D57129">
              <w:rPr>
                <w:sz w:val="22"/>
                <w:szCs w:val="22"/>
                <w:lang w:val="en-US"/>
              </w:rPr>
              <w:t>VNX</w:t>
            </w:r>
            <w:r w:rsidRPr="00D57129">
              <w:rPr>
                <w:sz w:val="22"/>
                <w:szCs w:val="22"/>
              </w:rPr>
              <w:t>55/57/75-</w:t>
            </w:r>
            <w:r w:rsidRPr="00D57129">
              <w:rPr>
                <w:sz w:val="22"/>
                <w:szCs w:val="22"/>
                <w:lang w:val="en-US"/>
              </w:rPr>
              <w:t>UPG</w:t>
            </w:r>
            <w:r w:rsidRPr="00D57129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42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FLVXVS6F-200U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Жёсткий диск (VNX 200G FCACHE FLH UPG-15X3.5IN DPE/DAE)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8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VX-VS6F-200U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Жёсткий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диск</w:t>
            </w:r>
            <w:r w:rsidRPr="00D57129">
              <w:rPr>
                <w:sz w:val="22"/>
                <w:szCs w:val="22"/>
                <w:lang w:val="en-US"/>
              </w:rPr>
              <w:t xml:space="preserve"> (VNX 200G FLASH UPG DRV-15X3.5IN DAE/DPE)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15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VX-2S10-600U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Жёсткий диск (VNX 600G 10K UPG DRV-25X2.5IN DAE/DPE)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65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VX-VS07-030U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Жёсткий диск (VNX 3TB NL SAS UPG DRV-15X3.5IN DPE/DAE)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30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Дисковая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полка</w:t>
            </w:r>
            <w:r w:rsidRPr="00D57129">
              <w:rPr>
                <w:sz w:val="22"/>
                <w:szCs w:val="22"/>
                <w:lang w:val="en-US"/>
              </w:rPr>
              <w:t xml:space="preserve"> (VNX 15X3.5 IN 6GB SAS EXP DAE-FLD INST)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4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  <w:lang w:val="en-US"/>
              </w:rPr>
              <w:t>2</w:t>
            </w:r>
            <w:r w:rsidRPr="00D57129">
              <w:rPr>
                <w:sz w:val="22"/>
                <w:szCs w:val="22"/>
              </w:rPr>
              <w:t>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  <w:lang w:val="en-US"/>
              </w:rPr>
            </w:pPr>
            <w:r w:rsidRPr="00D57129">
              <w:rPr>
                <w:sz w:val="22"/>
                <w:szCs w:val="22"/>
              </w:rPr>
              <w:t>Дисковая</w:t>
            </w:r>
            <w:r w:rsidRPr="00D57129">
              <w:rPr>
                <w:sz w:val="22"/>
                <w:szCs w:val="22"/>
                <w:lang w:val="en-US"/>
              </w:rPr>
              <w:t xml:space="preserve"> </w:t>
            </w:r>
            <w:r w:rsidRPr="00D57129">
              <w:rPr>
                <w:sz w:val="22"/>
                <w:szCs w:val="22"/>
              </w:rPr>
              <w:t>полка</w:t>
            </w:r>
            <w:r w:rsidRPr="00D57129">
              <w:rPr>
                <w:sz w:val="22"/>
                <w:szCs w:val="22"/>
                <w:lang w:val="en-US"/>
              </w:rPr>
              <w:t xml:space="preserve"> (VNX 25X2.5 IN6GB SAS DAE-FIELD I</w:t>
            </w:r>
            <w:r w:rsidRPr="00D57129">
              <w:rPr>
                <w:sz w:val="22"/>
                <w:szCs w:val="22"/>
                <w:lang w:val="en-US"/>
              </w:rPr>
              <w:t>N</w:t>
            </w:r>
            <w:r w:rsidRPr="00D57129">
              <w:rPr>
                <w:sz w:val="22"/>
                <w:szCs w:val="22"/>
                <w:lang w:val="en-US"/>
              </w:rPr>
              <w:lastRenderedPageBreak/>
              <w:t>STALL)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lastRenderedPageBreak/>
              <w:t>3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r w:rsidRPr="00D57129">
              <w:rPr>
                <w:lang w:val="en-US"/>
              </w:rPr>
              <w:lastRenderedPageBreak/>
              <w:t>2</w:t>
            </w:r>
            <w:r w:rsidRPr="00D57129">
              <w:t>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40F9F" w:rsidP="0079693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модернизация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r w:rsidR="00D57129" w:rsidRPr="00D57129">
              <w:rPr>
                <w:sz w:val="22"/>
                <w:szCs w:val="22"/>
              </w:rPr>
              <w:t>массива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(STANDARD DAE/DISK UPGRADE QUICKSTAR)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1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r w:rsidRPr="00D57129">
              <w:rPr>
                <w:lang w:val="en-US"/>
              </w:rPr>
              <w:t>2</w:t>
            </w:r>
            <w:r w:rsidRPr="00D57129">
              <w:t>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40F9F" w:rsidP="0079693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модернизация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r w:rsidR="00D57129" w:rsidRPr="00D57129">
              <w:rPr>
                <w:sz w:val="22"/>
                <w:szCs w:val="22"/>
              </w:rPr>
              <w:t>массива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(STANDARD DAE/DISK UPGRADE MODULE)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6</w:t>
            </w:r>
          </w:p>
        </w:tc>
      </w:tr>
      <w:tr w:rsidR="00D57129" w:rsidRPr="00D57129" w:rsidTr="00D57129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r w:rsidRPr="00D57129">
              <w:rPr>
                <w:lang w:val="en-US"/>
              </w:rPr>
              <w:t>2</w:t>
            </w:r>
            <w:r w:rsidRPr="00D57129">
              <w:t>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57129" w:rsidP="0079693A">
            <w:pPr>
              <w:rPr>
                <w:sz w:val="22"/>
                <w:szCs w:val="22"/>
              </w:rPr>
            </w:pPr>
            <w:r w:rsidRPr="00D57129">
              <w:rPr>
                <w:sz w:val="22"/>
                <w:szCs w:val="22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29" w:rsidRPr="00D57129" w:rsidRDefault="00D40F9F" w:rsidP="0079693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модернизация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</w:t>
            </w:r>
            <w:r w:rsidR="00D57129" w:rsidRPr="00D57129">
              <w:rPr>
                <w:sz w:val="22"/>
                <w:szCs w:val="22"/>
              </w:rPr>
              <w:t>массива</w:t>
            </w:r>
            <w:r w:rsidR="00D57129" w:rsidRPr="00D57129">
              <w:rPr>
                <w:sz w:val="22"/>
                <w:szCs w:val="22"/>
                <w:lang w:val="en-US"/>
              </w:rPr>
              <w:t xml:space="preserve"> (REQD UNIFIED STOR UPGRADE BASE)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29" w:rsidRPr="00D57129" w:rsidRDefault="00D57129" w:rsidP="0079693A">
            <w:pPr>
              <w:jc w:val="center"/>
            </w:pPr>
            <w:r w:rsidRPr="00D57129">
              <w:t>1</w:t>
            </w:r>
          </w:p>
        </w:tc>
      </w:tr>
    </w:tbl>
    <w:p w:rsidR="00D57129" w:rsidRPr="00D57129" w:rsidRDefault="00D57129" w:rsidP="00D57129">
      <w:pPr>
        <w:rPr>
          <w:b/>
          <w:lang w:val="en-US"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  <w:r w:rsidRPr="00D57129">
        <w:rPr>
          <w:b/>
          <w:sz w:val="22"/>
          <w:szCs w:val="22"/>
        </w:rPr>
        <w:t xml:space="preserve">3. Требования к комплектации 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rStyle w:val="affff2"/>
          <w:i w:val="0"/>
          <w:color w:val="333333"/>
          <w:bdr w:val="none" w:sz="0" w:space="0" w:color="auto" w:frame="1"/>
        </w:rPr>
      </w:pPr>
      <w:r w:rsidRPr="00D57129">
        <w:rPr>
          <w:color w:val="000000"/>
        </w:rPr>
        <w:t>Вся техника поставляется с</w:t>
      </w:r>
      <w:r w:rsidRPr="00D57129">
        <w:rPr>
          <w:rStyle w:val="apple-converted-space"/>
          <w:color w:val="000000"/>
        </w:rPr>
        <w:t xml:space="preserve">о всеми необходимыми питающими и коммуникационными кабелями. </w:t>
      </w:r>
    </w:p>
    <w:p w:rsidR="00D57129" w:rsidRPr="00D57129" w:rsidRDefault="00D57129" w:rsidP="00D57129">
      <w:pPr>
        <w:pStyle w:val="af7"/>
        <w:spacing w:before="0" w:beforeAutospacing="0" w:after="0" w:afterAutospacing="0"/>
        <w:ind w:firstLine="360"/>
        <w:jc w:val="both"/>
        <w:rPr>
          <w:color w:val="000000"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57129">
        <w:rPr>
          <w:b/>
        </w:rPr>
        <w:t xml:space="preserve">4. Условия поставки </w:t>
      </w:r>
    </w:p>
    <w:p w:rsidR="00D57129" w:rsidRPr="00D57129" w:rsidRDefault="00D57129" w:rsidP="00D57129">
      <w:pPr>
        <w:jc w:val="both"/>
      </w:pPr>
      <w:r w:rsidRPr="00D57129">
        <w:t>В общую сумму договора должны входить НДС, доставка на склад Заказчика, расходы на пер</w:t>
      </w:r>
      <w:r w:rsidRPr="00D57129">
        <w:t>е</w:t>
      </w:r>
      <w:r w:rsidRPr="00D57129">
        <w:t>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57129">
        <w:rPr>
          <w:b/>
        </w:rPr>
        <w:t xml:space="preserve">5. Требования к упаковке оборудования </w:t>
      </w:r>
    </w:p>
    <w:p w:rsidR="00D57129" w:rsidRPr="00D57129" w:rsidRDefault="00D57129" w:rsidP="00D57129">
      <w:pPr>
        <w:jc w:val="both"/>
      </w:pPr>
      <w:r w:rsidRPr="00D57129"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</w:t>
      </w:r>
      <w:r w:rsidRPr="00D57129">
        <w:t>и</w:t>
      </w:r>
      <w:r w:rsidRPr="00D57129">
        <w:t>вать полную сохранность оборудования на весь срок его транспортировки с учетом перегрузок и длительного хранения.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D57129">
        <w:rPr>
          <w:b/>
        </w:rPr>
        <w:t xml:space="preserve">6. Требования к технической документации 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D57129" w:rsidRPr="00D57129" w:rsidRDefault="00D57129" w:rsidP="00D57129">
      <w:pPr>
        <w:jc w:val="both"/>
      </w:pPr>
      <w:r w:rsidRPr="00D57129">
        <w:t>Поставщик обязуется предоставить полный комплект Технической  документации на русском языке.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57129">
        <w:rPr>
          <w:b/>
        </w:rPr>
        <w:t xml:space="preserve">7. Прочие условия </w:t>
      </w:r>
    </w:p>
    <w:p w:rsidR="00D57129" w:rsidRPr="00D57129" w:rsidRDefault="00D57129" w:rsidP="00D57129">
      <w:pPr>
        <w:jc w:val="both"/>
      </w:pPr>
      <w:r w:rsidRPr="00D57129">
        <w:t>Поставляемое оборудование должно быть новым, (не допускается поставка выставочных образ</w:t>
      </w:r>
      <w:r w:rsidRPr="00D57129">
        <w:softHyphen/>
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</w:t>
      </w:r>
      <w:r w:rsidRPr="00D57129">
        <w:t>о</w:t>
      </w:r>
      <w:r w:rsidRPr="00D57129">
        <w:t>вместимость.</w:t>
      </w:r>
    </w:p>
    <w:p w:rsidR="00D57129" w:rsidRPr="00D57129" w:rsidRDefault="00D57129" w:rsidP="00D57129">
      <w:pPr>
        <w:jc w:val="both"/>
      </w:pPr>
      <w:r w:rsidRPr="00D57129">
        <w:rPr>
          <w:u w:val="single"/>
        </w:rPr>
        <w:t>Обо</w:t>
      </w:r>
      <w:r w:rsidRPr="00D57129">
        <w:rPr>
          <w:u w:val="single"/>
        </w:rPr>
        <w:softHyphen/>
        <w:t>рудование, подлежащее обязательной сертификации, должно иметь сертификат соответс</w:t>
      </w:r>
      <w:r w:rsidRPr="00D57129">
        <w:rPr>
          <w:u w:val="single"/>
        </w:rPr>
        <w:t>т</w:t>
      </w:r>
      <w:r w:rsidRPr="00D57129">
        <w:rPr>
          <w:u w:val="single"/>
        </w:rPr>
        <w:t>вия.</w:t>
      </w:r>
    </w:p>
    <w:p w:rsidR="00D57129" w:rsidRPr="00D705CD" w:rsidRDefault="00D57129" w:rsidP="00D57129">
      <w:pPr>
        <w:pStyle w:val="34"/>
        <w:numPr>
          <w:ilvl w:val="0"/>
          <w:numId w:val="0"/>
        </w:numPr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Требования к Поставщику:</w:t>
      </w:r>
    </w:p>
    <w:p w:rsidR="00D57129" w:rsidRPr="00D705CD" w:rsidRDefault="00D57129" w:rsidP="00D57129">
      <w:pPr>
        <w:pStyle w:val="34"/>
        <w:numPr>
          <w:ilvl w:val="0"/>
          <w:numId w:val="6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Поставщик должен иметь сервисный центр на территории Москвы</w:t>
      </w:r>
    </w:p>
    <w:p w:rsidR="00D57129" w:rsidRPr="00D705CD" w:rsidRDefault="00D57129" w:rsidP="00D57129">
      <w:pPr>
        <w:jc w:val="both"/>
      </w:pPr>
      <w:r w:rsidRPr="00D705CD">
        <w:t>Требования к сервисному обслуживанию:</w:t>
      </w:r>
    </w:p>
    <w:p w:rsidR="00D57129" w:rsidRPr="00D705CD" w:rsidRDefault="00D57129" w:rsidP="00D57129">
      <w:pPr>
        <w:pStyle w:val="34"/>
        <w:numPr>
          <w:ilvl w:val="0"/>
          <w:numId w:val="6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Обеспечить сервисное обслуживание поставленной техники в течение гарантийного ср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о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ка эксплуатации</w:t>
      </w:r>
    </w:p>
    <w:p w:rsidR="00D57129" w:rsidRPr="00D705CD" w:rsidRDefault="00D57129" w:rsidP="00D57129">
      <w:pPr>
        <w:pStyle w:val="34"/>
        <w:numPr>
          <w:ilvl w:val="0"/>
          <w:numId w:val="6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время реагирования на запрос не более 1 рабочего дня. Сервисное обслуж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и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вание техники с целью обеспечения информационной безопасности организуется без жестких дисков (жесткие диски не покидают территорию Заказчика)</w:t>
      </w:r>
    </w:p>
    <w:p w:rsidR="00D57129" w:rsidRPr="00D705CD" w:rsidRDefault="00D57129" w:rsidP="00D57129">
      <w:pPr>
        <w:pStyle w:val="34"/>
        <w:numPr>
          <w:ilvl w:val="0"/>
          <w:numId w:val="6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предоставление отчетности по сервисному обслуживанию по запросу зака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з</w:t>
      </w:r>
      <w:r w:rsidRPr="00D705CD">
        <w:rPr>
          <w:rFonts w:ascii="Times New Roman" w:hAnsi="Times New Roman"/>
          <w:b w:val="0"/>
          <w:bCs w:val="0"/>
          <w:iCs/>
          <w:sz w:val="24"/>
          <w:szCs w:val="24"/>
        </w:rPr>
        <w:t>чика</w:t>
      </w:r>
    </w:p>
    <w:p w:rsidR="00D57129" w:rsidRPr="00D705CD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D705CD">
        <w:rPr>
          <w:b/>
        </w:rPr>
        <w:br w:type="page"/>
      </w:r>
    </w:p>
    <w:p w:rsidR="00D57129" w:rsidRPr="001C64D1" w:rsidRDefault="00D57129" w:rsidP="00D57129">
      <w:pPr>
        <w:ind w:right="153"/>
        <w:rPr>
          <w:b/>
          <w:bCs/>
          <w:i/>
          <w:shd w:val="clear" w:color="auto" w:fill="FDE9D9"/>
        </w:rPr>
      </w:pPr>
      <w:r w:rsidRPr="00D57129">
        <w:rPr>
          <w:b/>
        </w:rPr>
        <w:lastRenderedPageBreak/>
        <w:t xml:space="preserve">8. Место </w:t>
      </w:r>
      <w:r w:rsidRPr="00D57129">
        <w:rPr>
          <w:b/>
          <w:i/>
        </w:rPr>
        <w:t>поставки товара/ выполнения работ или оказания услуг:</w:t>
      </w:r>
    </w:p>
    <w:p w:rsidR="00D57129" w:rsidRPr="00D57129" w:rsidRDefault="00D57129" w:rsidP="00D57129">
      <w:r>
        <w:t xml:space="preserve">            г</w:t>
      </w:r>
      <w:proofErr w:type="gramStart"/>
      <w:r>
        <w:t>.</w:t>
      </w:r>
      <w:r w:rsidRPr="00D57129">
        <w:t>М</w:t>
      </w:r>
      <w:proofErr w:type="gramEnd"/>
      <w:r w:rsidRPr="00D57129">
        <w:t xml:space="preserve">осква, Варшавское </w:t>
      </w:r>
      <w:proofErr w:type="spellStart"/>
      <w:r w:rsidRPr="00D57129">
        <w:t>ш</w:t>
      </w:r>
      <w:proofErr w:type="spellEnd"/>
      <w:r w:rsidRPr="00D57129">
        <w:t>., д.125, стр.16.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</w:pPr>
      <w:r w:rsidRPr="00D57129">
        <w:t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лица сопр</w:t>
      </w:r>
      <w:r w:rsidRPr="00D57129">
        <w:t>о</w:t>
      </w:r>
      <w:r w:rsidRPr="00D57129">
        <w:t>вождающего груз.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F341FB" w:rsidRPr="001C64D1" w:rsidRDefault="00D57129" w:rsidP="00F341FB">
      <w:pPr>
        <w:ind w:right="153"/>
        <w:rPr>
          <w:b/>
          <w:bCs/>
          <w:i/>
          <w:shd w:val="clear" w:color="auto" w:fill="FDE9D9"/>
        </w:rPr>
      </w:pPr>
      <w:r w:rsidRPr="00D57129">
        <w:rPr>
          <w:b/>
        </w:rPr>
        <w:t xml:space="preserve">9. </w:t>
      </w:r>
      <w:r w:rsidR="00F341FB" w:rsidRPr="00F341FB">
        <w:rPr>
          <w:b/>
        </w:rPr>
        <w:t xml:space="preserve">Сроки </w:t>
      </w:r>
      <w:r w:rsidR="00F341FB" w:rsidRPr="00F341FB">
        <w:rPr>
          <w:b/>
          <w:i/>
        </w:rPr>
        <w:t>поставки товара/ выполнения работ или оказания услуг</w:t>
      </w:r>
      <w:r w:rsidR="00B041E9">
        <w:rPr>
          <w:b/>
          <w:i/>
        </w:rPr>
        <w:t>:</w:t>
      </w:r>
    </w:p>
    <w:p w:rsidR="00F341FB" w:rsidRDefault="00F341FB" w:rsidP="00D57129"/>
    <w:p w:rsidR="00B041E9" w:rsidRPr="00D04D42" w:rsidRDefault="00B041E9" w:rsidP="00B041E9">
      <w:pPr>
        <w:jc w:val="both"/>
        <w:rPr>
          <w:b/>
        </w:rPr>
      </w:pPr>
      <w:r w:rsidRPr="00D04D42">
        <w:t xml:space="preserve">Срок поставки товаров не более 8-ми недель с даты заключения договора. </w:t>
      </w:r>
      <w:r w:rsidRPr="00D04D42">
        <w:rPr>
          <w:bCs/>
          <w:iCs/>
        </w:rPr>
        <w:t>Срок монтажа обор</w:t>
      </w:r>
      <w:r w:rsidRPr="00D04D42">
        <w:rPr>
          <w:bCs/>
          <w:iCs/>
        </w:rPr>
        <w:t>у</w:t>
      </w:r>
      <w:r w:rsidRPr="00D04D42">
        <w:rPr>
          <w:bCs/>
          <w:iCs/>
        </w:rPr>
        <w:t>дования – не более 20 рабочих дней.</w:t>
      </w:r>
    </w:p>
    <w:p w:rsidR="00B041E9" w:rsidRPr="00D04D42" w:rsidRDefault="00B041E9" w:rsidP="00B041E9">
      <w:pPr>
        <w:jc w:val="both"/>
        <w:rPr>
          <w:bCs/>
          <w:color w:val="000000"/>
        </w:rPr>
      </w:pPr>
    </w:p>
    <w:p w:rsidR="00D32EA2" w:rsidRPr="00D57129" w:rsidRDefault="00D32EA2" w:rsidP="00D57129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sectPr w:rsidR="00D32EA2" w:rsidRPr="00D57129" w:rsidSect="00D57129">
      <w:footerReference w:type="default" r:id="rId33"/>
      <w:pgSz w:w="11907" w:h="16840" w:code="9"/>
      <w:pgMar w:top="851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B44" w:rsidRDefault="00DA5B44">
      <w:r>
        <w:separator/>
      </w:r>
    </w:p>
  </w:endnote>
  <w:endnote w:type="continuationSeparator" w:id="0">
    <w:p w:rsidR="00DA5B44" w:rsidRDefault="00DA5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Default="006849AC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DA5B44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A5B44" w:rsidRDefault="00DA5B4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FE6219" w:rsidRDefault="00DA5B44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A1347F" w:rsidRDefault="00DA5B44" w:rsidP="00A1347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B44" w:rsidRDefault="00DA5B44">
      <w:r>
        <w:separator/>
      </w:r>
    </w:p>
  </w:footnote>
  <w:footnote w:type="continuationSeparator" w:id="0">
    <w:p w:rsidR="00DA5B44" w:rsidRDefault="00DA5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F429FC" w:rsidRDefault="006849AC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A5B4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0F9F">
      <w:rPr>
        <w:rFonts w:ascii="Times New Roman" w:hAnsi="Times New Roman" w:cs="Times New Roman"/>
        <w:noProof/>
        <w:sz w:val="24"/>
      </w:rPr>
      <w:t>81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4F1" w:rsidRDefault="006849AC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254F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254F1" w:rsidRDefault="004254F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7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D811CC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1A0592"/>
    <w:multiLevelType w:val="hybridMultilevel"/>
    <w:tmpl w:val="AA4A6804"/>
    <w:lvl w:ilvl="0" w:tplc="81E0ED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7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9418C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4DF0831"/>
    <w:multiLevelType w:val="hybridMultilevel"/>
    <w:tmpl w:val="C51690AE"/>
    <w:lvl w:ilvl="0" w:tplc="13D2CD64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8556D3"/>
    <w:multiLevelType w:val="multilevel"/>
    <w:tmpl w:val="495232C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CAD6AD1"/>
    <w:multiLevelType w:val="hybridMultilevel"/>
    <w:tmpl w:val="77C41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9">
    <w:nsid w:val="472766D2"/>
    <w:multiLevelType w:val="hybridMultilevel"/>
    <w:tmpl w:val="9820A592"/>
    <w:lvl w:ilvl="0" w:tplc="82CC4FA4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4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0435697"/>
    <w:multiLevelType w:val="multilevel"/>
    <w:tmpl w:val="DFAA0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2.%2"/>
      <w:lvlJc w:val="left"/>
      <w:pPr>
        <w:tabs>
          <w:tab w:val="num" w:pos="858"/>
        </w:tabs>
        <w:ind w:left="858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263511"/>
    <w:multiLevelType w:val="hybridMultilevel"/>
    <w:tmpl w:val="123A8B8A"/>
    <w:lvl w:ilvl="0" w:tplc="04190011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8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6F5B5584"/>
    <w:multiLevelType w:val="multilevel"/>
    <w:tmpl w:val="891455B2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75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3"/>
  </w:num>
  <w:num w:numId="3">
    <w:abstractNumId w:val="57"/>
  </w:num>
  <w:num w:numId="4">
    <w:abstractNumId w:val="3"/>
  </w:num>
  <w:num w:numId="5">
    <w:abstractNumId w:val="1"/>
  </w:num>
  <w:num w:numId="6">
    <w:abstractNumId w:val="22"/>
  </w:num>
  <w:num w:numId="7">
    <w:abstractNumId w:val="65"/>
  </w:num>
  <w:num w:numId="8">
    <w:abstractNumId w:val="50"/>
  </w:num>
  <w:num w:numId="9">
    <w:abstractNumId w:val="47"/>
  </w:num>
  <w:num w:numId="10">
    <w:abstractNumId w:val="5"/>
  </w:num>
  <w:num w:numId="11">
    <w:abstractNumId w:val="45"/>
  </w:num>
  <w:num w:numId="12">
    <w:abstractNumId w:val="7"/>
  </w:num>
  <w:num w:numId="13">
    <w:abstractNumId w:val="38"/>
  </w:num>
  <w:num w:numId="14">
    <w:abstractNumId w:val="34"/>
  </w:num>
  <w:num w:numId="15">
    <w:abstractNumId w:val="20"/>
  </w:num>
  <w:num w:numId="16">
    <w:abstractNumId w:val="37"/>
  </w:num>
  <w:num w:numId="17">
    <w:abstractNumId w:val="80"/>
  </w:num>
  <w:num w:numId="18">
    <w:abstractNumId w:val="4"/>
  </w:num>
  <w:num w:numId="19">
    <w:abstractNumId w:val="66"/>
  </w:num>
  <w:num w:numId="20">
    <w:abstractNumId w:val="84"/>
  </w:num>
  <w:num w:numId="21">
    <w:abstractNumId w:val="70"/>
  </w:num>
  <w:num w:numId="22">
    <w:abstractNumId w:val="30"/>
  </w:num>
  <w:num w:numId="23">
    <w:abstractNumId w:val="11"/>
  </w:num>
  <w:num w:numId="24">
    <w:abstractNumId w:val="43"/>
  </w:num>
  <w:num w:numId="25">
    <w:abstractNumId w:val="72"/>
  </w:num>
  <w:num w:numId="26">
    <w:abstractNumId w:val="73"/>
  </w:num>
  <w:num w:numId="27">
    <w:abstractNumId w:val="71"/>
  </w:num>
  <w:num w:numId="28">
    <w:abstractNumId w:val="62"/>
  </w:num>
  <w:num w:numId="29">
    <w:abstractNumId w:val="51"/>
  </w:num>
  <w:num w:numId="30">
    <w:abstractNumId w:val="29"/>
  </w:num>
  <w:num w:numId="31">
    <w:abstractNumId w:val="40"/>
  </w:num>
  <w:num w:numId="32">
    <w:abstractNumId w:val="32"/>
  </w:num>
  <w:num w:numId="33">
    <w:abstractNumId w:val="83"/>
  </w:num>
  <w:num w:numId="34">
    <w:abstractNumId w:val="52"/>
  </w:num>
  <w:num w:numId="35">
    <w:abstractNumId w:val="56"/>
  </w:num>
  <w:num w:numId="36">
    <w:abstractNumId w:val="41"/>
  </w:num>
  <w:num w:numId="37">
    <w:abstractNumId w:val="58"/>
  </w:num>
  <w:num w:numId="38">
    <w:abstractNumId w:val="69"/>
  </w:num>
  <w:num w:numId="39">
    <w:abstractNumId w:val="28"/>
  </w:num>
  <w:num w:numId="40">
    <w:abstractNumId w:val="26"/>
  </w:num>
  <w:num w:numId="41">
    <w:abstractNumId w:val="59"/>
  </w:num>
  <w:num w:numId="42">
    <w:abstractNumId w:val="17"/>
  </w:num>
  <w:num w:numId="43">
    <w:abstractNumId w:val="25"/>
  </w:num>
  <w:num w:numId="44">
    <w:abstractNumId w:val="33"/>
  </w:num>
  <w:num w:numId="45">
    <w:abstractNumId w:val="13"/>
  </w:num>
  <w:num w:numId="46">
    <w:abstractNumId w:val="79"/>
  </w:num>
  <w:num w:numId="47">
    <w:abstractNumId w:val="61"/>
  </w:num>
  <w:num w:numId="48">
    <w:abstractNumId w:val="76"/>
  </w:num>
  <w:num w:numId="49">
    <w:abstractNumId w:val="14"/>
  </w:num>
  <w:num w:numId="50">
    <w:abstractNumId w:val="24"/>
  </w:num>
  <w:num w:numId="51">
    <w:abstractNumId w:val="68"/>
  </w:num>
  <w:num w:numId="52">
    <w:abstractNumId w:val="81"/>
  </w:num>
  <w:num w:numId="53">
    <w:abstractNumId w:val="8"/>
  </w:num>
  <w:num w:numId="54">
    <w:abstractNumId w:val="19"/>
  </w:num>
  <w:num w:numId="55">
    <w:abstractNumId w:val="10"/>
  </w:num>
  <w:num w:numId="56">
    <w:abstractNumId w:val="36"/>
  </w:num>
  <w:num w:numId="57">
    <w:abstractNumId w:val="16"/>
  </w:num>
  <w:num w:numId="58">
    <w:abstractNumId w:val="2"/>
  </w:num>
  <w:num w:numId="59">
    <w:abstractNumId w:val="48"/>
  </w:num>
  <w:num w:numId="60">
    <w:abstractNumId w:val="6"/>
  </w:num>
  <w:num w:numId="61">
    <w:abstractNumId w:val="64"/>
  </w:num>
  <w:num w:numId="62">
    <w:abstractNumId w:val="53"/>
  </w:num>
  <w:num w:numId="63">
    <w:abstractNumId w:val="0"/>
    <w:lvlOverride w:ilvl="0">
      <w:startOverride w:val="1"/>
    </w:lvlOverride>
  </w:num>
  <w:num w:numId="64">
    <w:abstractNumId w:val="35"/>
  </w:num>
  <w:num w:numId="65">
    <w:abstractNumId w:val="27"/>
  </w:num>
  <w:num w:numId="66">
    <w:abstractNumId w:val="67"/>
  </w:num>
  <w:num w:numId="67">
    <w:abstractNumId w:val="15"/>
  </w:num>
  <w:num w:numId="68">
    <w:abstractNumId w:val="55"/>
  </w:num>
  <w:num w:numId="69">
    <w:abstractNumId w:val="21"/>
  </w:num>
  <w:num w:numId="70">
    <w:abstractNumId w:val="18"/>
  </w:num>
  <w:num w:numId="71">
    <w:abstractNumId w:val="39"/>
  </w:num>
  <w:num w:numId="72">
    <w:abstractNumId w:val="44"/>
  </w:num>
  <w:num w:numId="73">
    <w:abstractNumId w:val="54"/>
  </w:num>
  <w:num w:numId="74">
    <w:abstractNumId w:val="12"/>
  </w:num>
  <w:num w:numId="75">
    <w:abstractNumId w:val="60"/>
  </w:num>
  <w:num w:numId="76">
    <w:abstractNumId w:val="42"/>
  </w:num>
  <w:num w:numId="77">
    <w:abstractNumId w:val="31"/>
  </w:num>
  <w:num w:numId="78">
    <w:abstractNumId w:val="82"/>
  </w:num>
  <w:num w:numId="79">
    <w:abstractNumId w:val="23"/>
  </w:num>
  <w:num w:numId="80">
    <w:abstractNumId w:val="46"/>
  </w:num>
  <w:num w:numId="81">
    <w:abstractNumId w:val="78"/>
  </w:num>
  <w:num w:numId="82">
    <w:abstractNumId w:val="9"/>
  </w:num>
  <w:num w:numId="83">
    <w:abstractNumId w:val="77"/>
  </w:num>
  <w:num w:numId="84">
    <w:abstractNumId w:val="49"/>
  </w:num>
  <w:num w:numId="85">
    <w:abstractNumId w:val="74"/>
  </w:num>
  <w:numIdMacAtCleanup w:val="7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6962"/>
    <w:rsid w:val="000577DD"/>
    <w:rsid w:val="00060547"/>
    <w:rsid w:val="00061520"/>
    <w:rsid w:val="00061CBD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A068F"/>
    <w:rsid w:val="000A1961"/>
    <w:rsid w:val="000A1DB9"/>
    <w:rsid w:val="000A219A"/>
    <w:rsid w:val="000A3935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D7BA7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49B7"/>
    <w:rsid w:val="00117512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D4C"/>
    <w:rsid w:val="00142709"/>
    <w:rsid w:val="001455B2"/>
    <w:rsid w:val="0014583D"/>
    <w:rsid w:val="001475A1"/>
    <w:rsid w:val="00150DC0"/>
    <w:rsid w:val="001516FF"/>
    <w:rsid w:val="001533A4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792A"/>
    <w:rsid w:val="001E00D0"/>
    <w:rsid w:val="001E0335"/>
    <w:rsid w:val="001E126B"/>
    <w:rsid w:val="001E2D6F"/>
    <w:rsid w:val="001E70F7"/>
    <w:rsid w:val="001F02C2"/>
    <w:rsid w:val="001F34D4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564E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CD4"/>
    <w:rsid w:val="003F3D83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2E70"/>
    <w:rsid w:val="00434622"/>
    <w:rsid w:val="0043584F"/>
    <w:rsid w:val="00437B8F"/>
    <w:rsid w:val="00437BAD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541C"/>
    <w:rsid w:val="004C07BB"/>
    <w:rsid w:val="004C0ED7"/>
    <w:rsid w:val="004C1016"/>
    <w:rsid w:val="004C1219"/>
    <w:rsid w:val="004C1A41"/>
    <w:rsid w:val="004C520C"/>
    <w:rsid w:val="004D09D6"/>
    <w:rsid w:val="004D2B85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200A4"/>
    <w:rsid w:val="0062378E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38C"/>
    <w:rsid w:val="00822AB6"/>
    <w:rsid w:val="008240C6"/>
    <w:rsid w:val="0082535F"/>
    <w:rsid w:val="00830D1F"/>
    <w:rsid w:val="00833B45"/>
    <w:rsid w:val="00834060"/>
    <w:rsid w:val="008353FC"/>
    <w:rsid w:val="0084033C"/>
    <w:rsid w:val="008424FE"/>
    <w:rsid w:val="00843550"/>
    <w:rsid w:val="00850B4E"/>
    <w:rsid w:val="008516CC"/>
    <w:rsid w:val="00852EC6"/>
    <w:rsid w:val="008530C7"/>
    <w:rsid w:val="00853FC6"/>
    <w:rsid w:val="0085523F"/>
    <w:rsid w:val="00856A14"/>
    <w:rsid w:val="0086086C"/>
    <w:rsid w:val="00860BD9"/>
    <w:rsid w:val="00860E21"/>
    <w:rsid w:val="0086229D"/>
    <w:rsid w:val="0086246F"/>
    <w:rsid w:val="0086589E"/>
    <w:rsid w:val="00867A53"/>
    <w:rsid w:val="008736F7"/>
    <w:rsid w:val="008740C2"/>
    <w:rsid w:val="00874DAE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F0914"/>
    <w:rsid w:val="008F33CB"/>
    <w:rsid w:val="008F34E3"/>
    <w:rsid w:val="008F37CA"/>
    <w:rsid w:val="008F411C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7CC3"/>
    <w:rsid w:val="00A40122"/>
    <w:rsid w:val="00A4150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49B1"/>
    <w:rsid w:val="00A65ED9"/>
    <w:rsid w:val="00A7053D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4FC3"/>
    <w:rsid w:val="00AA5DBC"/>
    <w:rsid w:val="00AA6AB7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5555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64C6"/>
    <w:rsid w:val="00E40F04"/>
    <w:rsid w:val="00E4282C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35A1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uiPriority w:val="99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uiPriority w:val="99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e">
    <w:name w:val="Hyperlink"/>
    <w:uiPriority w:val="99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qFormat/>
    <w:rsid w:val="00B322A7"/>
    <w:rPr>
      <w:rFonts w:cs="Times New Roman"/>
      <w:b/>
      <w:bCs/>
    </w:rPr>
  </w:style>
  <w:style w:type="character" w:styleId="affff2">
    <w:name w:val="Emphasis"/>
    <w:basedOn w:val="a7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7">
    <w:name w:val="Заголовок таблицы"/>
    <w:basedOn w:val="a6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8">
    <w:name w:val="Название бланка"/>
    <w:basedOn w:val="a6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6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6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6"/>
    <w:rsid w:val="003754F0"/>
    <w:rPr>
      <w:rFonts w:ascii="Arial" w:hAnsi="Arial" w:cs="Arial"/>
      <w:sz w:val="16"/>
      <w:szCs w:val="20"/>
    </w:rPr>
  </w:style>
  <w:style w:type="paragraph" w:customStyle="1" w:styleId="affffff9">
    <w:name w:val="Приложение к дог"/>
    <w:basedOn w:val="a6"/>
    <w:qFormat/>
    <w:rsid w:val="004254F1"/>
    <w:pPr>
      <w:spacing w:after="120"/>
      <w:jc w:val="right"/>
    </w:pPr>
    <w:rPr>
      <w:b/>
    </w:rPr>
  </w:style>
  <w:style w:type="paragraph" w:customStyle="1" w:styleId="affffffa">
    <w:name w:val="Центр"/>
    <w:basedOn w:val="a6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b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6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6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6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6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6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6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6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6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6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6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6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6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rosatom.ru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" TargetMode="External"/><Relationship Id="rId32" Type="http://schemas.openxmlformats.org/officeDocument/2006/relationships/package" Target="embeddings/_____Microsoft_Office_Excel2.xlsx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eader" Target="header2.xml"/><Relationship Id="rId49" Type="http://schemas.microsoft.com/office/2007/relationships/stylesWithEffects" Target="stylesWithEffects.xm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NVDerevyanchenko@Green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PZA@Greenatom.ru" TargetMode="External"/><Relationship Id="rId30" Type="http://schemas.openxmlformats.org/officeDocument/2006/relationships/package" Target="embeddings/_____Microsoft_Office_Excel1.xlsx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D53F2-B4D8-4E70-A69C-B994FF38B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2741</TotalTime>
  <Pages>83</Pages>
  <Words>22475</Words>
  <Characters>172029</Characters>
  <Application>Microsoft Office Word</Application>
  <DocSecurity>0</DocSecurity>
  <Lines>1433</Lines>
  <Paragraphs>388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194116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</cp:lastModifiedBy>
  <cp:revision>398</cp:revision>
  <cp:lastPrinted>2012-12-29T05:39:00Z</cp:lastPrinted>
  <dcterms:created xsi:type="dcterms:W3CDTF">2012-04-20T12:23:00Z</dcterms:created>
  <dcterms:modified xsi:type="dcterms:W3CDTF">2012-12-29T06:18:00Z</dcterms:modified>
</cp:coreProperties>
</file>