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1738EE" w:rsidP="00E20A39">
      <w:pPr>
        <w:spacing w:before="240" w:after="120"/>
        <w:ind w:firstLine="5812"/>
        <w:jc w:val="both"/>
      </w:pPr>
      <w:r>
        <w:t>Первый заместитель директора</w:t>
      </w:r>
    </w:p>
    <w:p w:rsidR="00E50D70" w:rsidRPr="00E074ED" w:rsidRDefault="00E20A39" w:rsidP="00E20A39">
      <w:pPr>
        <w:spacing w:before="240" w:after="120"/>
        <w:ind w:firstLine="5812"/>
        <w:jc w:val="both"/>
      </w:pPr>
      <w:r>
        <w:t>______________А.</w:t>
      </w:r>
      <w:r w:rsidR="001738EE">
        <w:t>Н.</w:t>
      </w:r>
      <w:r>
        <w:t xml:space="preserve"> </w:t>
      </w:r>
      <w:r w:rsidR="001738EE">
        <w:t>Глушко</w:t>
      </w:r>
      <w:r w:rsidR="00C257F9">
        <w:t xml:space="preserve"> </w:t>
      </w:r>
    </w:p>
    <w:p w:rsidR="00E50D70" w:rsidRPr="00E074ED" w:rsidRDefault="00E50D70" w:rsidP="00E20A39">
      <w:pPr>
        <w:tabs>
          <w:tab w:val="left" w:pos="9742"/>
        </w:tabs>
        <w:spacing w:before="120"/>
        <w:ind w:firstLine="5812"/>
        <w:jc w:val="both"/>
      </w:pPr>
      <w:r w:rsidRPr="00E074ED">
        <w:t>«</w:t>
      </w:r>
      <w:r w:rsidR="00B37D35">
        <w:t xml:space="preserve">     </w:t>
      </w:r>
      <w:r w:rsidRPr="00E074ED">
        <w:t>»</w:t>
      </w:r>
      <w:r w:rsidR="00C257F9">
        <w:t xml:space="preserve"> </w:t>
      </w:r>
      <w:r w:rsidR="001738EE">
        <w:t>июля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EA5EC7" w:rsidRDefault="007601F1" w:rsidP="007601F1">
      <w:pPr>
        <w:jc w:val="center"/>
        <w:rPr>
          <w:b/>
          <w:sz w:val="28"/>
        </w:rPr>
      </w:pPr>
      <w:r w:rsidRPr="007601F1">
        <w:rPr>
          <w:b/>
          <w:sz w:val="28"/>
        </w:rPr>
        <w:t>в электронной форме</w:t>
      </w:r>
      <w:r w:rsidR="00D43372">
        <w:rPr>
          <w:b/>
          <w:sz w:val="28"/>
        </w:rPr>
        <w:t>:</w:t>
      </w:r>
    </w:p>
    <w:p w:rsidR="00D43372" w:rsidRDefault="00D43372" w:rsidP="00241FFD">
      <w:pPr>
        <w:ind w:left="-567"/>
        <w:jc w:val="center"/>
        <w:rPr>
          <w:b/>
          <w:sz w:val="28"/>
        </w:rPr>
      </w:pPr>
      <w:r>
        <w:rPr>
          <w:b/>
          <w:sz w:val="28"/>
        </w:rPr>
        <w:t>ЛОТ №</w:t>
      </w:r>
      <w:r w:rsidR="00E74C83">
        <w:rPr>
          <w:b/>
          <w:sz w:val="28"/>
        </w:rPr>
        <w:t xml:space="preserve"> 1</w:t>
      </w:r>
      <w:r>
        <w:rPr>
          <w:b/>
          <w:sz w:val="28"/>
        </w:rPr>
        <w:t>:</w:t>
      </w:r>
    </w:p>
    <w:p w:rsidR="00D43372" w:rsidRDefault="00D43372" w:rsidP="00241FFD">
      <w:pPr>
        <w:ind w:left="-567"/>
        <w:jc w:val="center"/>
        <w:rPr>
          <w:b/>
        </w:rPr>
      </w:pPr>
      <w:r w:rsidRPr="00D43372">
        <w:rPr>
          <w:b/>
        </w:rPr>
        <w:t xml:space="preserve">на право заключения договора </w:t>
      </w:r>
      <w:r w:rsidR="00B0452C" w:rsidRPr="00B0452C">
        <w:rPr>
          <w:b/>
        </w:rPr>
        <w:t>на поставку</w:t>
      </w:r>
      <w:r w:rsidRPr="00D43372">
        <w:rPr>
          <w:b/>
        </w:rPr>
        <w:t xml:space="preserve"> </w:t>
      </w:r>
      <w:r w:rsidR="001738EE">
        <w:rPr>
          <w:b/>
        </w:rPr>
        <w:t xml:space="preserve">аналитических </w:t>
      </w:r>
      <w:proofErr w:type="spellStart"/>
      <w:r w:rsidR="001738EE">
        <w:rPr>
          <w:b/>
        </w:rPr>
        <w:t>хроматографических</w:t>
      </w:r>
      <w:proofErr w:type="spellEnd"/>
      <w:r w:rsidR="001738EE">
        <w:rPr>
          <w:b/>
        </w:rPr>
        <w:t xml:space="preserve"> колонок</w:t>
      </w:r>
      <w:r w:rsidR="00011EF0">
        <w:rPr>
          <w:b/>
        </w:rPr>
        <w:t xml:space="preserve"> для В</w:t>
      </w:r>
      <w:r w:rsidR="00156FBC">
        <w:rPr>
          <w:b/>
        </w:rPr>
        <w:t>Э</w:t>
      </w:r>
      <w:r w:rsidR="00011EF0">
        <w:rPr>
          <w:b/>
        </w:rPr>
        <w:t>ЖХ</w:t>
      </w:r>
      <w:r w:rsidRPr="00D43372">
        <w:rPr>
          <w:b/>
        </w:rPr>
        <w:t>.</w:t>
      </w:r>
    </w:p>
    <w:p w:rsidR="00D43372" w:rsidRDefault="00D43372" w:rsidP="00241FFD">
      <w:pPr>
        <w:ind w:left="-567"/>
        <w:jc w:val="center"/>
        <w:rPr>
          <w:b/>
          <w:sz w:val="28"/>
          <w:szCs w:val="28"/>
        </w:rPr>
      </w:pPr>
      <w:r w:rsidRPr="00D43372">
        <w:rPr>
          <w:b/>
          <w:sz w:val="28"/>
          <w:szCs w:val="28"/>
        </w:rPr>
        <w:t>ЛОТ №</w:t>
      </w:r>
      <w:r w:rsidR="00E74C83">
        <w:rPr>
          <w:b/>
          <w:sz w:val="28"/>
          <w:szCs w:val="28"/>
        </w:rPr>
        <w:t xml:space="preserve"> 2</w:t>
      </w:r>
      <w:r w:rsidRPr="00D43372">
        <w:rPr>
          <w:b/>
          <w:sz w:val="28"/>
          <w:szCs w:val="28"/>
        </w:rPr>
        <w:t>:</w:t>
      </w:r>
    </w:p>
    <w:p w:rsidR="00D43372" w:rsidRPr="00D43372" w:rsidRDefault="00D43372" w:rsidP="00241FFD">
      <w:pPr>
        <w:ind w:left="-567"/>
        <w:jc w:val="center"/>
        <w:rPr>
          <w:b/>
        </w:rPr>
      </w:pPr>
      <w:r w:rsidRPr="00D43372">
        <w:rPr>
          <w:b/>
        </w:rPr>
        <w:t xml:space="preserve">на право заключения договора </w:t>
      </w:r>
      <w:r w:rsidR="00B0452C" w:rsidRPr="00B0452C">
        <w:rPr>
          <w:b/>
        </w:rPr>
        <w:t>на поставку</w:t>
      </w:r>
      <w:r w:rsidRPr="00D43372">
        <w:rPr>
          <w:b/>
        </w:rPr>
        <w:t xml:space="preserve"> </w:t>
      </w:r>
      <w:r w:rsidR="001738EE">
        <w:rPr>
          <w:b/>
        </w:rPr>
        <w:t>стандартных образцов полиакриловой кислоты</w:t>
      </w:r>
      <w:r>
        <w:rPr>
          <w:b/>
        </w:rPr>
        <w:t>.</w:t>
      </w:r>
    </w:p>
    <w:p w:rsidR="00D43372" w:rsidRPr="007601F1" w:rsidRDefault="00D43372" w:rsidP="00D43372">
      <w:pPr>
        <w:rPr>
          <w:u w:val="single"/>
        </w:rPr>
      </w:pPr>
    </w:p>
    <w:p w:rsidR="007601F1" w:rsidRPr="007601F1" w:rsidRDefault="007601F1" w:rsidP="007601F1">
      <w:pPr>
        <w:tabs>
          <w:tab w:val="left" w:pos="9720"/>
        </w:tabs>
        <w:suppressAutoHyphens/>
        <w:spacing w:before="120"/>
        <w:jc w:val="center"/>
        <w:rPr>
          <w:b/>
        </w:rPr>
      </w:pPr>
    </w:p>
    <w:p w:rsidR="007601F1" w:rsidRPr="00F00922" w:rsidRDefault="007601F1" w:rsidP="007601F1">
      <w:pPr>
        <w:tabs>
          <w:tab w:val="left" w:pos="9720"/>
        </w:tabs>
        <w:suppressAutoHyphens/>
        <w:spacing w:before="120"/>
        <w:jc w:val="center"/>
        <w:rPr>
          <w:u w:val="single"/>
        </w:rPr>
      </w:pPr>
      <w:r w:rsidRPr="007601F1">
        <w:rPr>
          <w:b/>
        </w:rPr>
        <w:t>Официальный государственный сайт</w:t>
      </w:r>
      <w:r w:rsidRPr="007601F1">
        <w:rPr>
          <w:b/>
        </w:rPr>
        <w:br/>
      </w:r>
      <w:hyperlink r:id="rId10" w:history="1">
        <w:r w:rsidRPr="00F00922">
          <w:rPr>
            <w:b/>
            <w:u w:val="single"/>
            <w:lang w:val="en-US"/>
          </w:rPr>
          <w:t>www</w:t>
        </w:r>
        <w:r w:rsidRPr="00F00922">
          <w:rPr>
            <w:b/>
            <w:u w:val="single"/>
          </w:rPr>
          <w:t>.</w:t>
        </w:r>
        <w:proofErr w:type="spellStart"/>
        <w:r w:rsidRPr="00F00922">
          <w:rPr>
            <w:b/>
            <w:u w:val="single"/>
            <w:lang w:val="en-US"/>
          </w:rPr>
          <w:t>zakupki</w:t>
        </w:r>
        <w:proofErr w:type="spellEnd"/>
        <w:r w:rsidRPr="00F00922">
          <w:rPr>
            <w:b/>
            <w:u w:val="single"/>
          </w:rPr>
          <w:t>.</w:t>
        </w:r>
        <w:proofErr w:type="spellStart"/>
        <w:r w:rsidRPr="00F00922">
          <w:rPr>
            <w:b/>
            <w:u w:val="single"/>
            <w:lang w:val="en-US"/>
          </w:rPr>
          <w:t>gov</w:t>
        </w:r>
        <w:proofErr w:type="spellEnd"/>
        <w:r w:rsidRPr="00F00922">
          <w:rPr>
            <w:b/>
            <w:u w:val="single"/>
          </w:rPr>
          <w:t>.</w:t>
        </w:r>
        <w:proofErr w:type="spellStart"/>
        <w:r w:rsidRPr="00F00922">
          <w:rPr>
            <w:b/>
            <w:u w:val="single"/>
            <w:lang w:val="en-US"/>
          </w:rPr>
          <w:t>ru</w:t>
        </w:r>
        <w:proofErr w:type="spellEnd"/>
      </w:hyperlink>
      <w:r w:rsidRPr="00F00922">
        <w:rPr>
          <w:u w:val="single"/>
        </w:rPr>
        <w:t>,</w:t>
      </w:r>
    </w:p>
    <w:p w:rsidR="007601F1" w:rsidRPr="00F00922" w:rsidRDefault="007601F1" w:rsidP="007601F1">
      <w:pPr>
        <w:tabs>
          <w:tab w:val="left" w:pos="9720"/>
        </w:tabs>
        <w:suppressAutoHyphens/>
        <w:spacing w:before="120"/>
        <w:jc w:val="center"/>
      </w:pPr>
      <w:r w:rsidRPr="00F00922">
        <w:t>от «</w:t>
      </w:r>
      <w:r w:rsidR="00D43372" w:rsidRPr="00F00922">
        <w:t>____</w:t>
      </w:r>
      <w:r w:rsidRPr="00F00922">
        <w:t xml:space="preserve">» </w:t>
      </w:r>
      <w:r w:rsidR="001738EE">
        <w:t>июля</w:t>
      </w:r>
      <w:r w:rsidRPr="00F00922">
        <w:t xml:space="preserve"> 201</w:t>
      </w:r>
      <w:r w:rsidR="001668FB" w:rsidRPr="00F00922">
        <w:t>3</w:t>
      </w:r>
      <w:r w:rsidRPr="00F00922">
        <w:t xml:space="preserve"> года № _________________________</w:t>
      </w:r>
    </w:p>
    <w:p w:rsidR="007601F1" w:rsidRPr="00F00922" w:rsidRDefault="007601F1" w:rsidP="007601F1">
      <w:pPr>
        <w:jc w:val="center"/>
      </w:pPr>
    </w:p>
    <w:p w:rsidR="007601F1" w:rsidRPr="00F00922" w:rsidRDefault="007601F1" w:rsidP="007601F1">
      <w:pPr>
        <w:jc w:val="center"/>
        <w:rPr>
          <w:u w:val="single"/>
        </w:rPr>
      </w:pPr>
      <w:r w:rsidRPr="00F00922">
        <w:rPr>
          <w:b/>
        </w:rPr>
        <w:t>Электронная торговая площадка Аукционный Конкурсный Дом</w:t>
      </w:r>
      <w:r w:rsidRPr="00F00922">
        <w:rPr>
          <w:b/>
        </w:rPr>
        <w:br/>
      </w:r>
      <w:hyperlink r:id="rId11" w:history="1">
        <w:r w:rsidRPr="00F00922">
          <w:rPr>
            <w:b/>
            <w:u w:val="single"/>
            <w:lang w:val="en-US"/>
          </w:rPr>
          <w:t>http</w:t>
        </w:r>
        <w:r w:rsidRPr="00F00922">
          <w:rPr>
            <w:b/>
            <w:u w:val="single"/>
          </w:rPr>
          <w:t>://</w:t>
        </w:r>
        <w:r w:rsidRPr="00F00922">
          <w:rPr>
            <w:b/>
            <w:u w:val="single"/>
            <w:lang w:val="en-US"/>
          </w:rPr>
          <w:t>a</w:t>
        </w:r>
        <w:r w:rsidRPr="00F00922">
          <w:rPr>
            <w:b/>
            <w:u w:val="single"/>
          </w:rPr>
          <w:t>-</w:t>
        </w:r>
        <w:r w:rsidRPr="00F00922">
          <w:rPr>
            <w:b/>
            <w:u w:val="single"/>
            <w:lang w:val="en-US"/>
          </w:rPr>
          <w:t>k</w:t>
        </w:r>
        <w:r w:rsidRPr="00F00922">
          <w:rPr>
            <w:b/>
            <w:u w:val="single"/>
          </w:rPr>
          <w:t>-</w:t>
        </w:r>
        <w:r w:rsidRPr="00F00922">
          <w:rPr>
            <w:b/>
            <w:u w:val="single"/>
            <w:lang w:val="en-US"/>
          </w:rPr>
          <w:t>d</w:t>
        </w:r>
        <w:r w:rsidRPr="00F00922">
          <w:rPr>
            <w:b/>
            <w:u w:val="single"/>
          </w:rPr>
          <w:t>.</w:t>
        </w:r>
        <w:proofErr w:type="spellStart"/>
        <w:r w:rsidRPr="00F00922">
          <w:rPr>
            <w:b/>
            <w:u w:val="single"/>
            <w:lang w:val="en-US"/>
          </w:rPr>
          <w:t>ru</w:t>
        </w:r>
        <w:proofErr w:type="spellEnd"/>
        <w:r w:rsidRPr="00F00922">
          <w:rPr>
            <w:b/>
            <w:u w:val="single"/>
          </w:rPr>
          <w:t>/</w:t>
        </w:r>
      </w:hyperlink>
      <w:r w:rsidRPr="00F00922">
        <w:rPr>
          <w:u w:val="single"/>
        </w:rPr>
        <w:t xml:space="preserve"> </w:t>
      </w:r>
    </w:p>
    <w:p w:rsidR="007601F1" w:rsidRPr="007601F1" w:rsidRDefault="007601F1" w:rsidP="007601F1">
      <w:pPr>
        <w:jc w:val="center"/>
      </w:pPr>
      <w:r w:rsidRPr="007601F1">
        <w:t>от «</w:t>
      </w:r>
      <w:r w:rsidR="00D43372">
        <w:t>____</w:t>
      </w:r>
      <w:r w:rsidRPr="007601F1">
        <w:t xml:space="preserve">» </w:t>
      </w:r>
      <w:r w:rsidR="001738EE">
        <w:t>июля</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5F7A8B" w:rsidRPr="005F7A8B" w:rsidRDefault="00FD7A15">
      <w:pPr>
        <w:pStyle w:val="19"/>
        <w:rPr>
          <w:rFonts w:eastAsiaTheme="minorEastAsia"/>
          <w:b/>
          <w:szCs w:val="24"/>
        </w:rPr>
      </w:pPr>
      <w:r w:rsidRPr="005F7A8B">
        <w:rPr>
          <w:szCs w:val="24"/>
          <w:highlight w:val="yellow"/>
        </w:rPr>
        <w:fldChar w:fldCharType="begin"/>
      </w:r>
      <w:r w:rsidR="000A3B14" w:rsidRPr="005F7A8B">
        <w:rPr>
          <w:szCs w:val="24"/>
          <w:highlight w:val="yellow"/>
        </w:rPr>
        <w:instrText xml:space="preserve"> TOC \o "1-3" \h \z \u </w:instrText>
      </w:r>
      <w:r w:rsidRPr="005F7A8B">
        <w:rPr>
          <w:szCs w:val="24"/>
          <w:highlight w:val="yellow"/>
        </w:rPr>
        <w:fldChar w:fldCharType="separate"/>
      </w:r>
      <w:bookmarkStart w:id="4" w:name="_Hlt233081633"/>
      <w:bookmarkStart w:id="5" w:name="_Hlt233081780"/>
      <w:bookmarkEnd w:id="4"/>
      <w:bookmarkEnd w:id="5"/>
      <w:r w:rsidR="005F7A8B" w:rsidRPr="005F7A8B">
        <w:rPr>
          <w:rStyle w:val="ac"/>
          <w:b/>
          <w:szCs w:val="24"/>
        </w:rPr>
        <w:fldChar w:fldCharType="begin"/>
      </w:r>
      <w:r w:rsidR="005F7A8B" w:rsidRPr="005F7A8B">
        <w:rPr>
          <w:rStyle w:val="ac"/>
          <w:b/>
          <w:szCs w:val="24"/>
        </w:rPr>
        <w:instrText xml:space="preserve"> </w:instrText>
      </w:r>
      <w:r w:rsidR="005F7A8B" w:rsidRPr="005F7A8B">
        <w:rPr>
          <w:b/>
          <w:szCs w:val="24"/>
        </w:rPr>
        <w:instrText>HYPERLINK \l "_Toc347500816"</w:instrText>
      </w:r>
      <w:r w:rsidR="005F7A8B" w:rsidRPr="005F7A8B">
        <w:rPr>
          <w:rStyle w:val="ac"/>
          <w:b/>
          <w:szCs w:val="24"/>
        </w:rPr>
        <w:instrText xml:space="preserve"> </w:instrText>
      </w:r>
      <w:r w:rsidR="005F7A8B" w:rsidRPr="005F7A8B">
        <w:rPr>
          <w:rStyle w:val="ac"/>
          <w:b/>
          <w:szCs w:val="24"/>
        </w:rPr>
        <w:fldChar w:fldCharType="separate"/>
      </w:r>
      <w:r w:rsidR="005F7A8B" w:rsidRPr="005F7A8B">
        <w:rPr>
          <w:rStyle w:val="ac"/>
          <w:b/>
          <w:szCs w:val="24"/>
        </w:rPr>
        <w:t>ИЗВЕЩЕНИЕ О ПРОВЕДЕНИИ ПРОСТОЙ ПРОЦЕДУРЫ ЗАКУПКИ (ЗАПРОС ЦЕН) В ЭЛЕКТРОННОЙ ФОРМЕ.</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_Toc347500816 \h </w:instrText>
      </w:r>
      <w:r w:rsidR="005F7A8B" w:rsidRPr="005F7A8B">
        <w:rPr>
          <w:b/>
          <w:webHidden/>
          <w:szCs w:val="24"/>
        </w:rPr>
      </w:r>
      <w:r w:rsidR="005F7A8B" w:rsidRPr="005F7A8B">
        <w:rPr>
          <w:b/>
          <w:webHidden/>
          <w:szCs w:val="24"/>
        </w:rPr>
        <w:fldChar w:fldCharType="separate"/>
      </w:r>
      <w:r w:rsidR="0048377C">
        <w:rPr>
          <w:b/>
          <w:webHidden/>
          <w:szCs w:val="24"/>
        </w:rPr>
        <w:t>3</w:t>
      </w:r>
      <w:r w:rsidR="005F7A8B" w:rsidRPr="005F7A8B">
        <w:rPr>
          <w:b/>
          <w:webHidden/>
          <w:szCs w:val="24"/>
        </w:rPr>
        <w:fldChar w:fldCharType="end"/>
      </w:r>
      <w:r w:rsidR="005F7A8B" w:rsidRPr="005F7A8B">
        <w:rPr>
          <w:rStyle w:val="ac"/>
          <w:b/>
          <w:szCs w:val="24"/>
        </w:rPr>
        <w:fldChar w:fldCharType="end"/>
      </w:r>
    </w:p>
    <w:p w:rsidR="005F7A8B" w:rsidRPr="005F7A8B" w:rsidRDefault="0048377C">
      <w:pPr>
        <w:pStyle w:val="19"/>
        <w:rPr>
          <w:rFonts w:eastAsiaTheme="minorEastAsia"/>
          <w:b/>
          <w:szCs w:val="24"/>
        </w:rPr>
      </w:pPr>
      <w:hyperlink w:anchor="_Toc347500817" w:history="1">
        <w:r w:rsidR="005F7A8B" w:rsidRPr="005F7A8B">
          <w:rPr>
            <w:rStyle w:val="ac"/>
            <w:b/>
            <w:szCs w:val="24"/>
          </w:rPr>
          <w:t>ЧАСТЬ 1.</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_Toc347500817 \h </w:instrText>
        </w:r>
        <w:r w:rsidR="005F7A8B" w:rsidRPr="005F7A8B">
          <w:rPr>
            <w:b/>
            <w:webHidden/>
            <w:szCs w:val="24"/>
          </w:rPr>
        </w:r>
        <w:r w:rsidR="005F7A8B" w:rsidRPr="005F7A8B">
          <w:rPr>
            <w:b/>
            <w:webHidden/>
            <w:szCs w:val="24"/>
          </w:rPr>
          <w:fldChar w:fldCharType="separate"/>
        </w:r>
        <w:r>
          <w:rPr>
            <w:b/>
            <w:webHidden/>
            <w:szCs w:val="24"/>
          </w:rPr>
          <w:t>6</w:t>
        </w:r>
        <w:r w:rsidR="005F7A8B" w:rsidRPr="005F7A8B">
          <w:rPr>
            <w:b/>
            <w:webHidden/>
            <w:szCs w:val="24"/>
          </w:rPr>
          <w:fldChar w:fldCharType="end"/>
        </w:r>
      </w:hyperlink>
    </w:p>
    <w:p w:rsidR="005F7A8B" w:rsidRPr="005F7A8B" w:rsidRDefault="0048377C">
      <w:pPr>
        <w:pStyle w:val="19"/>
        <w:tabs>
          <w:tab w:val="left" w:pos="1200"/>
        </w:tabs>
        <w:rPr>
          <w:rFonts w:eastAsiaTheme="minorEastAsia"/>
          <w:b/>
          <w:szCs w:val="24"/>
        </w:rPr>
      </w:pPr>
      <w:hyperlink w:anchor="_Toc347500818" w:history="1">
        <w:r w:rsidR="005F7A8B" w:rsidRPr="005F7A8B">
          <w:rPr>
            <w:rStyle w:val="ac"/>
            <w:b/>
            <w:szCs w:val="24"/>
          </w:rPr>
          <w:t>Раздел 1.</w:t>
        </w:r>
        <w:r w:rsidR="005F7A8B" w:rsidRPr="005F7A8B">
          <w:rPr>
            <w:rFonts w:eastAsiaTheme="minorEastAsia"/>
            <w:b/>
            <w:szCs w:val="24"/>
          </w:rPr>
          <w:tab/>
        </w:r>
        <w:r w:rsidR="005F7A8B" w:rsidRPr="005F7A8B">
          <w:rPr>
            <w:rStyle w:val="ac"/>
            <w:b/>
            <w:szCs w:val="24"/>
          </w:rPr>
          <w:t>«ТЕРМИНЫ И ОПРЕДЕЛЕНИЯ»</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_Toc347500818 \h </w:instrText>
        </w:r>
        <w:r w:rsidR="005F7A8B" w:rsidRPr="005F7A8B">
          <w:rPr>
            <w:b/>
            <w:webHidden/>
            <w:szCs w:val="24"/>
          </w:rPr>
        </w:r>
        <w:r w:rsidR="005F7A8B" w:rsidRPr="005F7A8B">
          <w:rPr>
            <w:b/>
            <w:webHidden/>
            <w:szCs w:val="24"/>
          </w:rPr>
          <w:fldChar w:fldCharType="separate"/>
        </w:r>
        <w:r>
          <w:rPr>
            <w:b/>
            <w:webHidden/>
            <w:szCs w:val="24"/>
          </w:rPr>
          <w:t>6</w:t>
        </w:r>
        <w:r w:rsidR="005F7A8B" w:rsidRPr="005F7A8B">
          <w:rPr>
            <w:b/>
            <w:webHidden/>
            <w:szCs w:val="24"/>
          </w:rPr>
          <w:fldChar w:fldCharType="end"/>
        </w:r>
      </w:hyperlink>
    </w:p>
    <w:p w:rsidR="005F7A8B" w:rsidRPr="005F7A8B" w:rsidRDefault="0048377C">
      <w:pPr>
        <w:pStyle w:val="19"/>
        <w:tabs>
          <w:tab w:val="left" w:pos="1200"/>
        </w:tabs>
        <w:rPr>
          <w:rStyle w:val="ac"/>
          <w:b/>
          <w:szCs w:val="24"/>
        </w:rPr>
      </w:pPr>
      <w:hyperlink w:anchor="_Toc347500819" w:history="1">
        <w:r w:rsidR="005F7A8B" w:rsidRPr="005F7A8B">
          <w:rPr>
            <w:rStyle w:val="ac"/>
            <w:b/>
            <w:szCs w:val="24"/>
          </w:rPr>
          <w:t>Раздел 2.</w:t>
        </w:r>
        <w:r w:rsidR="005F7A8B" w:rsidRPr="005F7A8B">
          <w:rPr>
            <w:rFonts w:eastAsiaTheme="minorEastAsia"/>
            <w:b/>
            <w:szCs w:val="24"/>
          </w:rPr>
          <w:tab/>
        </w:r>
        <w:r w:rsidR="005F7A8B" w:rsidRPr="005F7A8B">
          <w:rPr>
            <w:rStyle w:val="ac"/>
            <w:b/>
            <w:szCs w:val="24"/>
          </w:rPr>
          <w:t>«ОБЩИЕ ПОЛОЖЕНИЯ»</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_Toc347500819 \h </w:instrText>
        </w:r>
        <w:r w:rsidR="005F7A8B" w:rsidRPr="005F7A8B">
          <w:rPr>
            <w:b/>
            <w:webHidden/>
            <w:szCs w:val="24"/>
          </w:rPr>
        </w:r>
        <w:r w:rsidR="005F7A8B" w:rsidRPr="005F7A8B">
          <w:rPr>
            <w:b/>
            <w:webHidden/>
            <w:szCs w:val="24"/>
          </w:rPr>
          <w:fldChar w:fldCharType="separate"/>
        </w:r>
        <w:r>
          <w:rPr>
            <w:b/>
            <w:webHidden/>
            <w:szCs w:val="24"/>
          </w:rPr>
          <w:t>8</w:t>
        </w:r>
        <w:r w:rsidR="005F7A8B" w:rsidRPr="005F7A8B">
          <w:rPr>
            <w:b/>
            <w:webHidden/>
            <w:szCs w:val="24"/>
          </w:rPr>
          <w:fldChar w:fldCharType="end"/>
        </w:r>
      </w:hyperlink>
    </w:p>
    <w:p w:rsidR="005F7A8B" w:rsidRPr="005F7A8B" w:rsidRDefault="005F7A8B" w:rsidP="005F7A8B">
      <w:pPr>
        <w:rPr>
          <w:rFonts w:eastAsiaTheme="minorEastAsia"/>
          <w:b/>
        </w:rPr>
      </w:pPr>
      <w:r w:rsidRPr="005F7A8B">
        <w:rPr>
          <w:rFonts w:eastAsiaTheme="minorEastAsia"/>
          <w:b/>
        </w:rPr>
        <w:t>Раздел 3.</w:t>
      </w:r>
      <w:r w:rsidRPr="005F7A8B">
        <w:rPr>
          <w:rFonts w:eastAsiaTheme="minorEastAsia"/>
          <w:b/>
        </w:rPr>
        <w:tab/>
        <w:t>«ПОРЯДОК ПРОВЕДЕНИЯ ЗАПРОСА ЦЕН»………………….………………..9</w:t>
      </w:r>
    </w:p>
    <w:p w:rsidR="005F7A8B" w:rsidRPr="005F7A8B" w:rsidRDefault="0048377C">
      <w:pPr>
        <w:pStyle w:val="19"/>
        <w:tabs>
          <w:tab w:val="left" w:pos="1200"/>
        </w:tabs>
        <w:rPr>
          <w:rFonts w:eastAsiaTheme="minorEastAsia"/>
          <w:b/>
          <w:szCs w:val="24"/>
        </w:rPr>
      </w:pPr>
      <w:hyperlink w:anchor="_Toc347500820" w:history="1">
        <w:r w:rsidR="005F7A8B" w:rsidRPr="005F7A8B">
          <w:rPr>
            <w:rStyle w:val="ac"/>
            <w:b/>
            <w:szCs w:val="24"/>
          </w:rPr>
          <w:t>Раздел 4.</w:t>
        </w:r>
        <w:r w:rsidR="005F7A8B" w:rsidRPr="005F7A8B">
          <w:rPr>
            <w:rFonts w:eastAsiaTheme="minorEastAsia"/>
            <w:b/>
            <w:szCs w:val="24"/>
          </w:rPr>
          <w:tab/>
        </w:r>
        <w:r w:rsidR="005F7A8B" w:rsidRPr="005F7A8B">
          <w:rPr>
            <w:rStyle w:val="ac"/>
            <w:b/>
            <w:szCs w:val="24"/>
          </w:rPr>
          <w:t>«ИНФОРМАЦИОННАЯ КАРТА ЗАПРОСА ЦЕН»</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_Toc347500820 \h </w:instrText>
        </w:r>
        <w:r w:rsidR="005F7A8B" w:rsidRPr="005F7A8B">
          <w:rPr>
            <w:b/>
            <w:webHidden/>
            <w:szCs w:val="24"/>
          </w:rPr>
        </w:r>
        <w:r w:rsidR="005F7A8B" w:rsidRPr="005F7A8B">
          <w:rPr>
            <w:b/>
            <w:webHidden/>
            <w:szCs w:val="24"/>
          </w:rPr>
          <w:fldChar w:fldCharType="separate"/>
        </w:r>
        <w:r>
          <w:rPr>
            <w:b/>
            <w:webHidden/>
            <w:szCs w:val="24"/>
          </w:rPr>
          <w:t>15</w:t>
        </w:r>
        <w:r w:rsidR="005F7A8B" w:rsidRPr="005F7A8B">
          <w:rPr>
            <w:b/>
            <w:webHidden/>
            <w:szCs w:val="24"/>
          </w:rPr>
          <w:fldChar w:fldCharType="end"/>
        </w:r>
      </w:hyperlink>
    </w:p>
    <w:p w:rsidR="005F7A8B" w:rsidRPr="005F7A8B" w:rsidRDefault="0048377C">
      <w:pPr>
        <w:pStyle w:val="19"/>
        <w:tabs>
          <w:tab w:val="left" w:pos="1440"/>
        </w:tabs>
        <w:rPr>
          <w:rFonts w:eastAsiaTheme="minorEastAsia"/>
          <w:b/>
          <w:szCs w:val="24"/>
        </w:rPr>
      </w:pPr>
      <w:hyperlink w:anchor="_Toc347500821" w:history="1">
        <w:r w:rsidR="005F7A8B" w:rsidRPr="005F7A8B">
          <w:rPr>
            <w:rStyle w:val="ac"/>
            <w:b/>
            <w:szCs w:val="24"/>
          </w:rPr>
          <w:t xml:space="preserve">Раздел 5. </w:t>
        </w:r>
        <w:r w:rsidR="005F7A8B" w:rsidRPr="005F7A8B">
          <w:rPr>
            <w:rFonts w:eastAsiaTheme="minorEastAsia"/>
            <w:b/>
            <w:szCs w:val="24"/>
          </w:rPr>
          <w:tab/>
        </w:r>
        <w:r w:rsidR="005F7A8B" w:rsidRPr="005F7A8B">
          <w:rPr>
            <w:rStyle w:val="ac"/>
            <w:b/>
            <w:szCs w:val="24"/>
          </w:rPr>
          <w:t>«ОБРАЗЦЫ ФОРМ ОСНОВНЫХ ДОКУМЕНТОВ, ВКЛЮЧАЕМЫХ В ЗАЯВКУ НА УЧАСТИЕ В ЗАПРОСЕ ЦЕН»</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_Toc347500821 \h </w:instrText>
        </w:r>
        <w:r w:rsidR="005F7A8B" w:rsidRPr="005F7A8B">
          <w:rPr>
            <w:b/>
            <w:webHidden/>
            <w:szCs w:val="24"/>
          </w:rPr>
        </w:r>
        <w:r w:rsidR="005F7A8B" w:rsidRPr="005F7A8B">
          <w:rPr>
            <w:b/>
            <w:webHidden/>
            <w:szCs w:val="24"/>
          </w:rPr>
          <w:fldChar w:fldCharType="separate"/>
        </w:r>
        <w:r>
          <w:rPr>
            <w:b/>
            <w:webHidden/>
            <w:szCs w:val="24"/>
          </w:rPr>
          <w:t>22</w:t>
        </w:r>
        <w:r w:rsidR="005F7A8B" w:rsidRPr="005F7A8B">
          <w:rPr>
            <w:b/>
            <w:webHidden/>
            <w:szCs w:val="24"/>
          </w:rPr>
          <w:fldChar w:fldCharType="end"/>
        </w:r>
      </w:hyperlink>
    </w:p>
    <w:p w:rsidR="005F7A8B" w:rsidRPr="005F7A8B" w:rsidRDefault="005F7A8B">
      <w:pPr>
        <w:pStyle w:val="29"/>
        <w:rPr>
          <w:rFonts w:ascii="Times New Roman" w:eastAsiaTheme="minorEastAsia" w:hAnsi="Times New Roman" w:cs="Times New Roman"/>
          <w:bCs w:val="0"/>
          <w:sz w:val="24"/>
          <w:szCs w:val="24"/>
        </w:rPr>
      </w:pPr>
      <w:r w:rsidRPr="005F7A8B">
        <w:rPr>
          <w:rStyle w:val="ac"/>
          <w:rFonts w:ascii="Times New Roman" w:hAnsi="Times New Roman" w:cs="Times New Roman"/>
          <w:color w:val="auto"/>
          <w:sz w:val="24"/>
          <w:szCs w:val="24"/>
          <w:u w:val="none"/>
        </w:rPr>
        <w:t>5.1.</w:t>
      </w:r>
      <w:r w:rsidRPr="005F7A8B">
        <w:rPr>
          <w:rStyle w:val="ac"/>
          <w:rFonts w:ascii="Times New Roman" w:hAnsi="Times New Roman" w:cs="Times New Roman"/>
          <w:color w:val="auto"/>
          <w:sz w:val="24"/>
          <w:szCs w:val="24"/>
          <w:u w:val="none"/>
        </w:rPr>
        <w:tab/>
      </w:r>
      <w:hyperlink w:anchor="_Toc347500822" w:history="1">
        <w:r w:rsidRPr="005F7A8B">
          <w:rPr>
            <w:rStyle w:val="ac"/>
            <w:rFonts w:ascii="Times New Roman" w:hAnsi="Times New Roman" w:cs="Times New Roman"/>
            <w:sz w:val="24"/>
            <w:szCs w:val="24"/>
          </w:rPr>
          <w:t>Форма 1. ЗАЯВКА НА УЧАСТИЕ В ЗАПРОСЕ ЦЕН В ЭЛЕКТРОННОЙ ФОРМЕ</w:t>
        </w:r>
        <w:r>
          <w:rPr>
            <w:rStyle w:val="ac"/>
            <w:rFonts w:ascii="Times New Roman" w:hAnsi="Times New Roman" w:cs="Times New Roman"/>
            <w:sz w:val="24"/>
            <w:szCs w:val="24"/>
          </w:rPr>
          <w:t>…………………………………………………………………………………..</w:t>
        </w:r>
        <w:r w:rsidRPr="005F7A8B">
          <w:rPr>
            <w:rFonts w:ascii="Times New Roman" w:hAnsi="Times New Roman" w:cs="Times New Roman"/>
            <w:webHidden/>
            <w:sz w:val="24"/>
            <w:szCs w:val="24"/>
          </w:rPr>
          <w:tab/>
        </w:r>
        <w:r w:rsidRPr="005F7A8B">
          <w:rPr>
            <w:rFonts w:ascii="Times New Roman" w:hAnsi="Times New Roman" w:cs="Times New Roman"/>
            <w:webHidden/>
            <w:sz w:val="24"/>
            <w:szCs w:val="24"/>
          </w:rPr>
          <w:fldChar w:fldCharType="begin"/>
        </w:r>
        <w:r w:rsidRPr="005F7A8B">
          <w:rPr>
            <w:rFonts w:ascii="Times New Roman" w:hAnsi="Times New Roman" w:cs="Times New Roman"/>
            <w:webHidden/>
            <w:sz w:val="24"/>
            <w:szCs w:val="24"/>
          </w:rPr>
          <w:instrText xml:space="preserve"> PAGEREF _Toc347500822 \h </w:instrText>
        </w:r>
        <w:r w:rsidRPr="005F7A8B">
          <w:rPr>
            <w:rFonts w:ascii="Times New Roman" w:hAnsi="Times New Roman" w:cs="Times New Roman"/>
            <w:webHidden/>
            <w:sz w:val="24"/>
            <w:szCs w:val="24"/>
          </w:rPr>
        </w:r>
        <w:r w:rsidRPr="005F7A8B">
          <w:rPr>
            <w:rFonts w:ascii="Times New Roman" w:hAnsi="Times New Roman" w:cs="Times New Roman"/>
            <w:webHidden/>
            <w:sz w:val="24"/>
            <w:szCs w:val="24"/>
          </w:rPr>
          <w:fldChar w:fldCharType="separate"/>
        </w:r>
        <w:r w:rsidR="0048377C">
          <w:rPr>
            <w:rFonts w:ascii="Times New Roman" w:hAnsi="Times New Roman" w:cs="Times New Roman"/>
            <w:webHidden/>
            <w:sz w:val="24"/>
            <w:szCs w:val="24"/>
          </w:rPr>
          <w:t>22</w:t>
        </w:r>
        <w:r w:rsidRPr="005F7A8B">
          <w:rPr>
            <w:rFonts w:ascii="Times New Roman" w:hAnsi="Times New Roman" w:cs="Times New Roman"/>
            <w:webHidden/>
            <w:sz w:val="24"/>
            <w:szCs w:val="24"/>
          </w:rPr>
          <w:fldChar w:fldCharType="end"/>
        </w:r>
      </w:hyperlink>
    </w:p>
    <w:p w:rsidR="005F7A8B" w:rsidRPr="005F7A8B" w:rsidRDefault="0048377C">
      <w:pPr>
        <w:pStyle w:val="29"/>
        <w:rPr>
          <w:rFonts w:ascii="Times New Roman" w:eastAsiaTheme="minorEastAsia" w:hAnsi="Times New Roman" w:cs="Times New Roman"/>
          <w:bCs w:val="0"/>
          <w:sz w:val="24"/>
          <w:szCs w:val="24"/>
        </w:rPr>
      </w:pPr>
      <w:hyperlink w:anchor="_Toc347500823" w:history="1">
        <w:r w:rsidR="005F7A8B" w:rsidRPr="005F7A8B">
          <w:rPr>
            <w:rStyle w:val="ac"/>
            <w:rFonts w:ascii="Times New Roman" w:hAnsi="Times New Roman" w:cs="Times New Roman"/>
            <w:sz w:val="24"/>
            <w:szCs w:val="24"/>
          </w:rPr>
          <w:t>5.2.</w:t>
        </w:r>
        <w:r w:rsidR="005F7A8B" w:rsidRPr="005F7A8B">
          <w:rPr>
            <w:rFonts w:ascii="Times New Roman" w:eastAsiaTheme="minorEastAsia" w:hAnsi="Times New Roman" w:cs="Times New Roman"/>
            <w:bCs w:val="0"/>
            <w:sz w:val="24"/>
            <w:szCs w:val="24"/>
          </w:rPr>
          <w:tab/>
        </w:r>
        <w:r w:rsidR="005F7A8B" w:rsidRPr="005F7A8B">
          <w:rPr>
            <w:rStyle w:val="ac"/>
            <w:rFonts w:ascii="Times New Roman" w:hAnsi="Times New Roman" w:cs="Times New Roman"/>
            <w:sz w:val="24"/>
            <w:szCs w:val="24"/>
          </w:rPr>
          <w:t>Форма 2. АНКЕТА УЧАСТНИКА ПРОЦЕДУРЫ ЗАКУПКИ</w:t>
        </w:r>
        <w:r w:rsidR="005F7A8B">
          <w:rPr>
            <w:rStyle w:val="ac"/>
            <w:rFonts w:ascii="Times New Roman" w:hAnsi="Times New Roman" w:cs="Times New Roman"/>
            <w:sz w:val="24"/>
            <w:szCs w:val="24"/>
          </w:rPr>
          <w:t>…………………..</w:t>
        </w:r>
        <w:r w:rsidR="005F7A8B" w:rsidRPr="005F7A8B">
          <w:rPr>
            <w:rStyle w:val="ac"/>
            <w:rFonts w:ascii="Times New Roman" w:hAnsi="Times New Roman" w:cs="Times New Roman"/>
            <w:sz w:val="24"/>
            <w:szCs w:val="24"/>
          </w:rPr>
          <w:t xml:space="preserve"> </w:t>
        </w:r>
        <w:r w:rsidR="005F7A8B" w:rsidRPr="005F7A8B">
          <w:rPr>
            <w:rFonts w:ascii="Times New Roman" w:hAnsi="Times New Roman" w:cs="Times New Roman"/>
            <w:webHidden/>
            <w:sz w:val="24"/>
            <w:szCs w:val="24"/>
          </w:rPr>
          <w:tab/>
        </w:r>
        <w:r w:rsidR="005F7A8B" w:rsidRPr="005F7A8B">
          <w:rPr>
            <w:rFonts w:ascii="Times New Roman" w:hAnsi="Times New Roman" w:cs="Times New Roman"/>
            <w:webHidden/>
            <w:sz w:val="24"/>
            <w:szCs w:val="24"/>
          </w:rPr>
          <w:fldChar w:fldCharType="begin"/>
        </w:r>
        <w:r w:rsidR="005F7A8B" w:rsidRPr="005F7A8B">
          <w:rPr>
            <w:rFonts w:ascii="Times New Roman" w:hAnsi="Times New Roman" w:cs="Times New Roman"/>
            <w:webHidden/>
            <w:sz w:val="24"/>
            <w:szCs w:val="24"/>
          </w:rPr>
          <w:instrText xml:space="preserve"> PAGEREF _Toc347500823 \h </w:instrText>
        </w:r>
        <w:r w:rsidR="005F7A8B" w:rsidRPr="005F7A8B">
          <w:rPr>
            <w:rFonts w:ascii="Times New Roman" w:hAnsi="Times New Roman" w:cs="Times New Roman"/>
            <w:webHidden/>
            <w:sz w:val="24"/>
            <w:szCs w:val="24"/>
          </w:rPr>
        </w:r>
        <w:r w:rsidR="005F7A8B" w:rsidRPr="005F7A8B">
          <w:rPr>
            <w:rFonts w:ascii="Times New Roman" w:hAnsi="Times New Roman" w:cs="Times New Roman"/>
            <w:webHidden/>
            <w:sz w:val="24"/>
            <w:szCs w:val="24"/>
          </w:rPr>
          <w:fldChar w:fldCharType="separate"/>
        </w:r>
        <w:r>
          <w:rPr>
            <w:rFonts w:ascii="Times New Roman" w:hAnsi="Times New Roman" w:cs="Times New Roman"/>
            <w:webHidden/>
            <w:sz w:val="24"/>
            <w:szCs w:val="24"/>
          </w:rPr>
          <w:t>25</w:t>
        </w:r>
        <w:r w:rsidR="005F7A8B" w:rsidRPr="005F7A8B">
          <w:rPr>
            <w:rFonts w:ascii="Times New Roman" w:hAnsi="Times New Roman" w:cs="Times New Roman"/>
            <w:webHidden/>
            <w:sz w:val="24"/>
            <w:szCs w:val="24"/>
          </w:rPr>
          <w:fldChar w:fldCharType="end"/>
        </w:r>
      </w:hyperlink>
    </w:p>
    <w:p w:rsidR="005F7A8B" w:rsidRPr="005F7A8B" w:rsidRDefault="0048377C">
      <w:pPr>
        <w:pStyle w:val="29"/>
        <w:rPr>
          <w:rFonts w:ascii="Times New Roman" w:eastAsiaTheme="minorEastAsia" w:hAnsi="Times New Roman" w:cs="Times New Roman"/>
          <w:bCs w:val="0"/>
          <w:sz w:val="24"/>
          <w:szCs w:val="24"/>
        </w:rPr>
      </w:pPr>
      <w:hyperlink w:anchor="_Toc347500824" w:history="1">
        <w:r w:rsidR="005F7A8B" w:rsidRPr="005F7A8B">
          <w:rPr>
            <w:rStyle w:val="ac"/>
            <w:rFonts w:ascii="Times New Roman" w:hAnsi="Times New Roman" w:cs="Times New Roman"/>
            <w:sz w:val="24"/>
            <w:szCs w:val="24"/>
          </w:rPr>
          <w:t>5.3.</w:t>
        </w:r>
        <w:r w:rsidR="005F7A8B" w:rsidRPr="005F7A8B">
          <w:rPr>
            <w:rFonts w:ascii="Times New Roman" w:eastAsiaTheme="minorEastAsia" w:hAnsi="Times New Roman" w:cs="Times New Roman"/>
            <w:bCs w:val="0"/>
            <w:sz w:val="24"/>
            <w:szCs w:val="24"/>
          </w:rPr>
          <w:tab/>
        </w:r>
        <w:r w:rsidR="005F7A8B" w:rsidRPr="005F7A8B">
          <w:rPr>
            <w:rStyle w:val="ac"/>
            <w:rFonts w:ascii="Times New Roman" w:hAnsi="Times New Roman" w:cs="Times New Roman"/>
            <w:sz w:val="24"/>
            <w:szCs w:val="24"/>
          </w:rPr>
          <w:t>Форма 3. ТЕХНИЧЕСКОЕ ПРЕДЛОЖЕНИЕ</w:t>
        </w:r>
        <w:r w:rsidR="005F7A8B">
          <w:rPr>
            <w:rStyle w:val="ac"/>
            <w:rFonts w:ascii="Times New Roman" w:hAnsi="Times New Roman" w:cs="Times New Roman"/>
            <w:sz w:val="24"/>
            <w:szCs w:val="24"/>
          </w:rPr>
          <w:t>………………………………………</w:t>
        </w:r>
        <w:r w:rsidR="005F7A8B" w:rsidRPr="005F7A8B">
          <w:rPr>
            <w:rFonts w:ascii="Times New Roman" w:hAnsi="Times New Roman" w:cs="Times New Roman"/>
            <w:webHidden/>
            <w:sz w:val="24"/>
            <w:szCs w:val="24"/>
          </w:rPr>
          <w:tab/>
        </w:r>
        <w:r w:rsidR="005F7A8B" w:rsidRPr="005F7A8B">
          <w:rPr>
            <w:rFonts w:ascii="Times New Roman" w:hAnsi="Times New Roman" w:cs="Times New Roman"/>
            <w:webHidden/>
            <w:sz w:val="24"/>
            <w:szCs w:val="24"/>
          </w:rPr>
          <w:fldChar w:fldCharType="begin"/>
        </w:r>
        <w:r w:rsidR="005F7A8B" w:rsidRPr="005F7A8B">
          <w:rPr>
            <w:rFonts w:ascii="Times New Roman" w:hAnsi="Times New Roman" w:cs="Times New Roman"/>
            <w:webHidden/>
            <w:sz w:val="24"/>
            <w:szCs w:val="24"/>
          </w:rPr>
          <w:instrText xml:space="preserve"> PAGEREF _Toc347500824 \h </w:instrText>
        </w:r>
        <w:r w:rsidR="005F7A8B" w:rsidRPr="005F7A8B">
          <w:rPr>
            <w:rFonts w:ascii="Times New Roman" w:hAnsi="Times New Roman" w:cs="Times New Roman"/>
            <w:webHidden/>
            <w:sz w:val="24"/>
            <w:szCs w:val="24"/>
          </w:rPr>
        </w:r>
        <w:r w:rsidR="005F7A8B" w:rsidRPr="005F7A8B">
          <w:rPr>
            <w:rFonts w:ascii="Times New Roman" w:hAnsi="Times New Roman" w:cs="Times New Roman"/>
            <w:webHidden/>
            <w:sz w:val="24"/>
            <w:szCs w:val="24"/>
          </w:rPr>
          <w:fldChar w:fldCharType="separate"/>
        </w:r>
        <w:r>
          <w:rPr>
            <w:rFonts w:ascii="Times New Roman" w:hAnsi="Times New Roman" w:cs="Times New Roman"/>
            <w:webHidden/>
            <w:sz w:val="24"/>
            <w:szCs w:val="24"/>
          </w:rPr>
          <w:t>26</w:t>
        </w:r>
        <w:r w:rsidR="005F7A8B" w:rsidRPr="005F7A8B">
          <w:rPr>
            <w:rFonts w:ascii="Times New Roman" w:hAnsi="Times New Roman" w:cs="Times New Roman"/>
            <w:webHidden/>
            <w:sz w:val="24"/>
            <w:szCs w:val="24"/>
          </w:rPr>
          <w:fldChar w:fldCharType="end"/>
        </w:r>
      </w:hyperlink>
    </w:p>
    <w:p w:rsidR="005F7A8B" w:rsidRPr="005F7A8B" w:rsidRDefault="0048377C">
      <w:pPr>
        <w:pStyle w:val="19"/>
        <w:tabs>
          <w:tab w:val="left" w:pos="1440"/>
        </w:tabs>
        <w:rPr>
          <w:rFonts w:eastAsiaTheme="minorEastAsia"/>
          <w:b/>
          <w:szCs w:val="24"/>
        </w:rPr>
      </w:pPr>
      <w:hyperlink w:anchor="_Toc347500825" w:history="1">
        <w:r w:rsidR="005F7A8B" w:rsidRPr="005F7A8B">
          <w:rPr>
            <w:rStyle w:val="ac"/>
            <w:b/>
            <w:szCs w:val="24"/>
          </w:rPr>
          <w:t>ЧАСТЬ 2.</w:t>
        </w:r>
        <w:r w:rsidR="005F7A8B" w:rsidRPr="005F7A8B">
          <w:rPr>
            <w:rFonts w:eastAsiaTheme="minorEastAsia"/>
            <w:b/>
            <w:szCs w:val="24"/>
          </w:rPr>
          <w:tab/>
        </w:r>
        <w:r w:rsidR="005F7A8B" w:rsidRPr="005F7A8B">
          <w:rPr>
            <w:rStyle w:val="ac"/>
            <w:b/>
            <w:szCs w:val="24"/>
          </w:rPr>
          <w:t>«ПРОЕКТ ДОГОВОРА»</w:t>
        </w:r>
        <w:r w:rsidR="005F7A8B" w:rsidRPr="005F7A8B">
          <w:rPr>
            <w:b/>
            <w:webHidden/>
            <w:szCs w:val="24"/>
          </w:rPr>
          <w:tab/>
        </w:r>
        <w:r w:rsidR="005F7A8B" w:rsidRPr="005F7A8B">
          <w:rPr>
            <w:b/>
            <w:webHidden/>
            <w:szCs w:val="24"/>
          </w:rPr>
          <w:fldChar w:fldCharType="begin"/>
        </w:r>
        <w:r w:rsidR="005F7A8B" w:rsidRPr="005F7A8B">
          <w:rPr>
            <w:b/>
            <w:webHidden/>
            <w:szCs w:val="24"/>
          </w:rPr>
          <w:instrText xml:space="preserve"> PAGEREF _Toc347500825 \h </w:instrText>
        </w:r>
        <w:r w:rsidR="005F7A8B" w:rsidRPr="005F7A8B">
          <w:rPr>
            <w:b/>
            <w:webHidden/>
            <w:szCs w:val="24"/>
          </w:rPr>
        </w:r>
        <w:r w:rsidR="005F7A8B" w:rsidRPr="005F7A8B">
          <w:rPr>
            <w:b/>
            <w:webHidden/>
            <w:szCs w:val="24"/>
          </w:rPr>
          <w:fldChar w:fldCharType="separate"/>
        </w:r>
        <w:r>
          <w:rPr>
            <w:b/>
            <w:webHidden/>
            <w:szCs w:val="24"/>
          </w:rPr>
          <w:t>27</w:t>
        </w:r>
        <w:r w:rsidR="005F7A8B" w:rsidRPr="005F7A8B">
          <w:rPr>
            <w:b/>
            <w:webHidden/>
            <w:szCs w:val="24"/>
          </w:rPr>
          <w:fldChar w:fldCharType="end"/>
        </w:r>
      </w:hyperlink>
    </w:p>
    <w:p w:rsidR="00D56811" w:rsidRPr="00F45187" w:rsidRDefault="00FD7A15" w:rsidP="005E3278">
      <w:pPr>
        <w:spacing w:line="360" w:lineRule="auto"/>
        <w:rPr>
          <w:b/>
          <w:bCs/>
          <w:sz w:val="18"/>
          <w:szCs w:val="18"/>
        </w:rPr>
      </w:pPr>
      <w:r w:rsidRPr="005F7A8B">
        <w:rPr>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6F2ADB">
      <w:pPr>
        <w:jc w:val="center"/>
        <w:outlineLvl w:val="0"/>
        <w:rPr>
          <w:b/>
          <w:sz w:val="28"/>
          <w:szCs w:val="28"/>
        </w:rPr>
      </w:pPr>
      <w:bookmarkStart w:id="8" w:name="_Toc326685845"/>
      <w:bookmarkStart w:id="9" w:name="_Toc347500816"/>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r w:rsidR="00EB4781">
        <w:rPr>
          <w:b/>
          <w:sz w:val="28"/>
          <w:szCs w:val="28"/>
        </w:rPr>
        <w:t>.</w:t>
      </w:r>
      <w:bookmarkEnd w:id="9"/>
    </w:p>
    <w:p w:rsidR="00470162" w:rsidRPr="00240D9B" w:rsidRDefault="00470162" w:rsidP="006F2ADB">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F2ADB">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F2ADB">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F2ADB">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F2ADB">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F2ADB">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F2ADB">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F2ADB">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F2ADB">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F2ADB">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1A3BBC" w:rsidRDefault="004B7CD1" w:rsidP="006F2ADB">
      <w:pPr>
        <w:pStyle w:val="afff1"/>
        <w:tabs>
          <w:tab w:val="left" w:pos="1276"/>
        </w:tabs>
        <w:spacing w:after="0" w:line="240" w:lineRule="auto"/>
        <w:ind w:left="0"/>
        <w:contextualSpacing w:val="0"/>
        <w:jc w:val="both"/>
        <w:rPr>
          <w:rFonts w:ascii="Times New Roman" w:hAnsi="Times New Roman"/>
          <w:sz w:val="24"/>
          <w:szCs w:val="24"/>
          <w:lang w:val="en-US"/>
        </w:rPr>
      </w:pPr>
      <w:proofErr w:type="gramStart"/>
      <w:r>
        <w:rPr>
          <w:rFonts w:ascii="Times New Roman" w:hAnsi="Times New Roman"/>
          <w:sz w:val="24"/>
          <w:szCs w:val="24"/>
        </w:rPr>
        <w:t>Е</w:t>
      </w:r>
      <w:proofErr w:type="gramEnd"/>
      <w:r w:rsidRPr="001A3BBC">
        <w:rPr>
          <w:rFonts w:ascii="Times New Roman" w:hAnsi="Times New Roman"/>
          <w:sz w:val="24"/>
          <w:szCs w:val="24"/>
          <w:lang w:val="en-US"/>
        </w:rPr>
        <w:t>-</w:t>
      </w:r>
      <w:r>
        <w:rPr>
          <w:rFonts w:ascii="Times New Roman" w:hAnsi="Times New Roman"/>
          <w:sz w:val="24"/>
          <w:szCs w:val="24"/>
          <w:lang w:val="en-US"/>
        </w:rPr>
        <w:t>mail</w:t>
      </w:r>
      <w:r w:rsidR="00605E01" w:rsidRPr="001A3BBC">
        <w:rPr>
          <w:rFonts w:ascii="Times New Roman" w:hAnsi="Times New Roman"/>
          <w:sz w:val="24"/>
          <w:szCs w:val="24"/>
          <w:lang w:val="en-US"/>
        </w:rPr>
        <w:t xml:space="preserve">: </w:t>
      </w:r>
      <w:r w:rsidR="00851A85" w:rsidRPr="00851A85">
        <w:rPr>
          <w:rFonts w:ascii="Times New Roman" w:hAnsi="Times New Roman"/>
          <w:sz w:val="24"/>
          <w:szCs w:val="24"/>
          <w:lang w:val="en-US"/>
        </w:rPr>
        <w:t>irea</w:t>
      </w:r>
      <w:r w:rsidR="00851A85" w:rsidRPr="001A3BBC">
        <w:rPr>
          <w:rFonts w:ascii="Times New Roman" w:hAnsi="Times New Roman"/>
          <w:sz w:val="24"/>
          <w:szCs w:val="24"/>
          <w:lang w:val="en-US"/>
        </w:rPr>
        <w:t>_</w:t>
      </w:r>
      <w:hyperlink r:id="rId12" w:history="1">
        <w:r w:rsidR="00851A85" w:rsidRPr="001A3BBC">
          <w:rPr>
            <w:rStyle w:val="ac"/>
            <w:rFonts w:ascii="Times New Roman" w:hAnsi="Times New Roman"/>
            <w:color w:val="auto"/>
            <w:sz w:val="24"/>
            <w:szCs w:val="24"/>
            <w:u w:val="none"/>
            <w:lang w:val="en-US"/>
          </w:rPr>
          <w:t>zakupki@</w:t>
        </w:r>
        <w:r w:rsidR="00851A85" w:rsidRPr="00851A85">
          <w:rPr>
            <w:rStyle w:val="ac"/>
            <w:rFonts w:ascii="Times New Roman" w:hAnsi="Times New Roman"/>
            <w:color w:val="auto"/>
            <w:sz w:val="24"/>
            <w:szCs w:val="24"/>
            <w:u w:val="none"/>
            <w:lang w:val="en-US"/>
          </w:rPr>
          <w:t>bk</w:t>
        </w:r>
        <w:r w:rsidR="00851A85" w:rsidRPr="001A3BBC">
          <w:rPr>
            <w:rStyle w:val="ac"/>
            <w:rFonts w:ascii="Times New Roman" w:hAnsi="Times New Roman"/>
            <w:color w:val="auto"/>
            <w:sz w:val="24"/>
            <w:szCs w:val="24"/>
            <w:u w:val="none"/>
            <w:lang w:val="en-US"/>
          </w:rPr>
          <w:t>.r</w:t>
        </w:r>
        <w:r w:rsidR="00851A85" w:rsidRPr="00851A85">
          <w:rPr>
            <w:rStyle w:val="ac"/>
            <w:rFonts w:ascii="Times New Roman" w:hAnsi="Times New Roman"/>
            <w:color w:val="auto"/>
            <w:sz w:val="24"/>
            <w:szCs w:val="24"/>
            <w:u w:val="none"/>
            <w:lang w:val="en-US"/>
          </w:rPr>
          <w:t>u</w:t>
        </w:r>
      </w:hyperlink>
      <w:r w:rsidR="00605E01" w:rsidRPr="001A3BBC">
        <w:rPr>
          <w:rFonts w:ascii="Times New Roman" w:hAnsi="Times New Roman"/>
          <w:sz w:val="24"/>
          <w:szCs w:val="24"/>
          <w:lang w:val="en-US"/>
        </w:rPr>
        <w:t>.</w:t>
      </w:r>
    </w:p>
    <w:p w:rsidR="00B43198" w:rsidRDefault="00B43198" w:rsidP="006F2ADB">
      <w:pPr>
        <w:pStyle w:val="afff1"/>
        <w:numPr>
          <w:ilvl w:val="0"/>
          <w:numId w:val="20"/>
        </w:numPr>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Информация по ЛОТАМ</w:t>
      </w:r>
      <w:r w:rsidR="00412597">
        <w:rPr>
          <w:rFonts w:ascii="Times New Roman" w:hAnsi="Times New Roman"/>
          <w:b/>
          <w:sz w:val="24"/>
          <w:szCs w:val="24"/>
        </w:rPr>
        <w:t>:</w:t>
      </w:r>
    </w:p>
    <w:p w:rsidR="00D43372" w:rsidRPr="00317418" w:rsidRDefault="00B43198" w:rsidP="00011EF0">
      <w:pPr>
        <w:pStyle w:val="afff1"/>
        <w:numPr>
          <w:ilvl w:val="1"/>
          <w:numId w:val="20"/>
        </w:numPr>
        <w:spacing w:after="0" w:line="240" w:lineRule="auto"/>
        <w:jc w:val="both"/>
        <w:rPr>
          <w:rFonts w:ascii="Times New Roman" w:hAnsi="Times New Roman"/>
          <w:b/>
          <w:sz w:val="24"/>
          <w:szCs w:val="24"/>
        </w:rPr>
      </w:pPr>
      <w:r w:rsidRPr="00317418">
        <w:rPr>
          <w:rFonts w:ascii="Times New Roman" w:hAnsi="Times New Roman"/>
          <w:b/>
          <w:sz w:val="24"/>
          <w:szCs w:val="24"/>
        </w:rPr>
        <w:t>ЛОТ №</w:t>
      </w:r>
      <w:r w:rsidR="00E74C83">
        <w:rPr>
          <w:rFonts w:ascii="Times New Roman" w:hAnsi="Times New Roman"/>
          <w:b/>
          <w:sz w:val="24"/>
          <w:szCs w:val="24"/>
        </w:rPr>
        <w:t xml:space="preserve"> 1</w:t>
      </w:r>
      <w:r w:rsidRPr="00317418">
        <w:rPr>
          <w:rFonts w:ascii="Times New Roman" w:hAnsi="Times New Roman"/>
          <w:b/>
          <w:sz w:val="24"/>
          <w:szCs w:val="24"/>
        </w:rPr>
        <w:t xml:space="preserve">: </w:t>
      </w:r>
      <w:r w:rsidR="00B37D35" w:rsidRPr="00B37D35">
        <w:rPr>
          <w:rFonts w:ascii="Times New Roman" w:hAnsi="Times New Roman"/>
          <w:sz w:val="24"/>
          <w:szCs w:val="24"/>
        </w:rPr>
        <w:t>П</w:t>
      </w:r>
      <w:r w:rsidRPr="00B37D35">
        <w:rPr>
          <w:rFonts w:ascii="Times New Roman" w:hAnsi="Times New Roman"/>
          <w:sz w:val="24"/>
          <w:szCs w:val="24"/>
        </w:rPr>
        <w:t xml:space="preserve">раво заключения договора на </w:t>
      </w:r>
      <w:r w:rsidR="00011EF0" w:rsidRPr="00B37D35">
        <w:rPr>
          <w:rFonts w:ascii="Times New Roman" w:hAnsi="Times New Roman"/>
          <w:sz w:val="24"/>
          <w:szCs w:val="24"/>
        </w:rPr>
        <w:t xml:space="preserve">поставку аналитических </w:t>
      </w:r>
      <w:proofErr w:type="spellStart"/>
      <w:r w:rsidR="00011EF0" w:rsidRPr="00B37D35">
        <w:rPr>
          <w:rFonts w:ascii="Times New Roman" w:hAnsi="Times New Roman"/>
          <w:sz w:val="24"/>
          <w:szCs w:val="24"/>
        </w:rPr>
        <w:t>хроматографических</w:t>
      </w:r>
      <w:proofErr w:type="spellEnd"/>
      <w:r w:rsidR="00011EF0" w:rsidRPr="00B37D35">
        <w:rPr>
          <w:rFonts w:ascii="Times New Roman" w:hAnsi="Times New Roman"/>
          <w:sz w:val="24"/>
          <w:szCs w:val="24"/>
        </w:rPr>
        <w:t xml:space="preserve"> колонок для В</w:t>
      </w:r>
      <w:r w:rsidR="0048377C">
        <w:rPr>
          <w:rFonts w:ascii="Times New Roman" w:hAnsi="Times New Roman"/>
          <w:sz w:val="24"/>
          <w:szCs w:val="24"/>
        </w:rPr>
        <w:t>Э</w:t>
      </w:r>
      <w:r w:rsidR="00011EF0" w:rsidRPr="00B37D35">
        <w:rPr>
          <w:rFonts w:ascii="Times New Roman" w:hAnsi="Times New Roman"/>
          <w:sz w:val="24"/>
          <w:szCs w:val="24"/>
        </w:rPr>
        <w:t>ЖХ</w:t>
      </w:r>
      <w:r w:rsidR="00D43372" w:rsidRPr="00317418">
        <w:rPr>
          <w:rFonts w:ascii="Times New Roman" w:hAnsi="Times New Roman"/>
          <w:b/>
          <w:sz w:val="24"/>
          <w:szCs w:val="24"/>
        </w:rPr>
        <w:t>.</w:t>
      </w:r>
    </w:p>
    <w:p w:rsidR="00B43198" w:rsidRP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Предмет договора:</w:t>
      </w:r>
    </w:p>
    <w:p w:rsidR="00317418" w:rsidRPr="00317418" w:rsidRDefault="00317418" w:rsidP="006F2ADB">
      <w:pPr>
        <w:pStyle w:val="afff1"/>
        <w:spacing w:after="0" w:line="240" w:lineRule="auto"/>
        <w:ind w:left="709"/>
        <w:jc w:val="both"/>
        <w:rPr>
          <w:rFonts w:ascii="Times New Roman" w:hAnsi="Times New Roman"/>
          <w:sz w:val="24"/>
          <w:szCs w:val="24"/>
        </w:rPr>
      </w:pPr>
      <w:r w:rsidRPr="00317418">
        <w:rPr>
          <w:rFonts w:ascii="Times New Roman" w:hAnsi="Times New Roman"/>
          <w:sz w:val="24"/>
          <w:szCs w:val="24"/>
        </w:rPr>
        <w:t xml:space="preserve">Поставка </w:t>
      </w:r>
      <w:r w:rsidR="00011EF0" w:rsidRPr="00B37D35">
        <w:rPr>
          <w:rFonts w:ascii="Times New Roman" w:hAnsi="Times New Roman"/>
          <w:sz w:val="24"/>
          <w:szCs w:val="24"/>
        </w:rPr>
        <w:t xml:space="preserve">аналитических </w:t>
      </w:r>
      <w:proofErr w:type="spellStart"/>
      <w:r w:rsidR="00011EF0" w:rsidRPr="00B37D35">
        <w:rPr>
          <w:rFonts w:ascii="Times New Roman" w:hAnsi="Times New Roman"/>
          <w:sz w:val="24"/>
          <w:szCs w:val="24"/>
        </w:rPr>
        <w:t>х</w:t>
      </w:r>
      <w:bookmarkStart w:id="10" w:name="_GoBack"/>
      <w:bookmarkEnd w:id="10"/>
      <w:r w:rsidR="00011EF0" w:rsidRPr="00B37D35">
        <w:rPr>
          <w:rFonts w:ascii="Times New Roman" w:hAnsi="Times New Roman"/>
          <w:sz w:val="24"/>
          <w:szCs w:val="24"/>
        </w:rPr>
        <w:t>роматографических</w:t>
      </w:r>
      <w:proofErr w:type="spellEnd"/>
      <w:r w:rsidR="00011EF0" w:rsidRPr="00B37D35">
        <w:rPr>
          <w:rFonts w:ascii="Times New Roman" w:hAnsi="Times New Roman"/>
          <w:sz w:val="24"/>
          <w:szCs w:val="24"/>
        </w:rPr>
        <w:t xml:space="preserve"> колонок для В</w:t>
      </w:r>
      <w:r w:rsidR="00156FBC">
        <w:rPr>
          <w:rFonts w:ascii="Times New Roman" w:hAnsi="Times New Roman"/>
          <w:sz w:val="24"/>
          <w:szCs w:val="24"/>
        </w:rPr>
        <w:t>Э</w:t>
      </w:r>
      <w:r w:rsidR="00011EF0" w:rsidRPr="00B37D35">
        <w:rPr>
          <w:rFonts w:ascii="Times New Roman" w:hAnsi="Times New Roman"/>
          <w:sz w:val="24"/>
          <w:szCs w:val="24"/>
        </w:rPr>
        <w:t>ЖХ</w:t>
      </w:r>
      <w:r w:rsidRPr="00B37D35">
        <w:rPr>
          <w:rFonts w:ascii="Times New Roman" w:hAnsi="Times New Roman"/>
          <w:sz w:val="24"/>
          <w:szCs w:val="24"/>
        </w:rPr>
        <w:t>.</w:t>
      </w:r>
    </w:p>
    <w:p w:rsidR="00317418" w:rsidRP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Состав и объем поставки товара, выполнения работ или оказания услуг:</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 xml:space="preserve">В соответствии с </w:t>
      </w:r>
      <w:r w:rsidRPr="00317418">
        <w:rPr>
          <w:rFonts w:ascii="Times New Roman" w:hAnsi="Times New Roman"/>
          <w:sz w:val="24"/>
          <w:szCs w:val="24"/>
          <w:u w:val="single"/>
        </w:rPr>
        <w:t>Томом 2 «ТЕХНИЧЕСКАЯ ЧАСТЬ».</w:t>
      </w:r>
    </w:p>
    <w:p w:rsidR="00317418" w:rsidRP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Срок поставки товара, выполнения работ или оказания услуг:</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дата начала поставки: с момента заключения договора;</w:t>
      </w:r>
    </w:p>
    <w:p w:rsidR="00317418" w:rsidRPr="00317418" w:rsidRDefault="00317418" w:rsidP="006F2ADB">
      <w:pPr>
        <w:pStyle w:val="afff1"/>
        <w:spacing w:after="0" w:line="240" w:lineRule="auto"/>
        <w:ind w:left="709"/>
        <w:rPr>
          <w:rFonts w:ascii="Times New Roman" w:hAnsi="Times New Roman"/>
          <w:sz w:val="24"/>
          <w:szCs w:val="24"/>
        </w:rPr>
      </w:pPr>
      <w:r w:rsidRPr="00317418">
        <w:rPr>
          <w:rFonts w:ascii="Times New Roman" w:hAnsi="Times New Roman"/>
          <w:sz w:val="24"/>
          <w:szCs w:val="24"/>
        </w:rPr>
        <w:t>дата окончания поставки</w:t>
      </w:r>
      <w:r>
        <w:rPr>
          <w:rFonts w:ascii="Times New Roman" w:hAnsi="Times New Roman"/>
          <w:sz w:val="24"/>
          <w:szCs w:val="24"/>
        </w:rPr>
        <w:t xml:space="preserve"> не позднее</w:t>
      </w:r>
      <w:r w:rsidRPr="00317418">
        <w:rPr>
          <w:rFonts w:ascii="Times New Roman" w:hAnsi="Times New Roman"/>
          <w:sz w:val="24"/>
          <w:szCs w:val="24"/>
        </w:rPr>
        <w:t xml:space="preserve"> </w:t>
      </w:r>
      <w:r w:rsidR="001738EE">
        <w:rPr>
          <w:rFonts w:ascii="Times New Roman" w:hAnsi="Times New Roman"/>
          <w:sz w:val="24"/>
          <w:szCs w:val="24"/>
        </w:rPr>
        <w:t>9</w:t>
      </w:r>
      <w:r w:rsidR="00C144AF">
        <w:rPr>
          <w:rFonts w:ascii="Times New Roman" w:hAnsi="Times New Roman"/>
          <w:sz w:val="24"/>
          <w:szCs w:val="24"/>
        </w:rPr>
        <w:t>0</w:t>
      </w:r>
      <w:r w:rsidRPr="00317418">
        <w:rPr>
          <w:rFonts w:ascii="Times New Roman" w:hAnsi="Times New Roman"/>
          <w:sz w:val="24"/>
          <w:szCs w:val="24"/>
        </w:rPr>
        <w:t xml:space="preserve"> </w:t>
      </w:r>
      <w:r w:rsidR="001738EE">
        <w:rPr>
          <w:rFonts w:ascii="Times New Roman" w:hAnsi="Times New Roman"/>
          <w:sz w:val="24"/>
          <w:szCs w:val="24"/>
        </w:rPr>
        <w:t>календарных</w:t>
      </w:r>
      <w:r w:rsidRPr="00317418">
        <w:rPr>
          <w:rFonts w:ascii="Times New Roman" w:hAnsi="Times New Roman"/>
          <w:sz w:val="24"/>
          <w:szCs w:val="24"/>
        </w:rPr>
        <w:t xml:space="preserve"> дней</w:t>
      </w:r>
      <w:r>
        <w:rPr>
          <w:rFonts w:ascii="Times New Roman" w:hAnsi="Times New Roman"/>
          <w:sz w:val="24"/>
          <w:szCs w:val="24"/>
        </w:rPr>
        <w:t xml:space="preserve"> с момента заключения договора</w:t>
      </w:r>
      <w:r w:rsidRPr="00317418">
        <w:rPr>
          <w:rFonts w:ascii="Times New Roman" w:hAnsi="Times New Roman"/>
          <w:sz w:val="24"/>
          <w:szCs w:val="24"/>
        </w:rPr>
        <w:t>.</w:t>
      </w:r>
    </w:p>
    <w:p w:rsidR="00317418" w:rsidRDefault="00317418" w:rsidP="006F2ADB">
      <w:pPr>
        <w:pStyle w:val="afff1"/>
        <w:numPr>
          <w:ilvl w:val="2"/>
          <w:numId w:val="20"/>
        </w:numPr>
        <w:spacing w:after="0" w:line="240" w:lineRule="auto"/>
        <w:ind w:left="0" w:firstLine="0"/>
        <w:jc w:val="both"/>
        <w:rPr>
          <w:rFonts w:ascii="Times New Roman" w:hAnsi="Times New Roman"/>
          <w:b/>
          <w:sz w:val="24"/>
          <w:szCs w:val="24"/>
        </w:rPr>
      </w:pPr>
      <w:r w:rsidRPr="00317418">
        <w:rPr>
          <w:rFonts w:ascii="Times New Roman" w:hAnsi="Times New Roman"/>
          <w:b/>
          <w:sz w:val="24"/>
          <w:szCs w:val="24"/>
        </w:rPr>
        <w:t>Место поставки товара, выполнения работ или оказания услуг:</w:t>
      </w:r>
    </w:p>
    <w:p w:rsidR="006F2ADB" w:rsidRPr="006F2ADB" w:rsidRDefault="006F2ADB" w:rsidP="006F2ADB">
      <w:pPr>
        <w:ind w:left="709"/>
        <w:rPr>
          <w:b/>
        </w:rPr>
      </w:pPr>
      <w:r w:rsidRPr="006F2ADB">
        <w:t>107076, г. Москва, ул. Богородский вал, д.3</w:t>
      </w:r>
    </w:p>
    <w:p w:rsidR="006F2ADB" w:rsidRPr="006F2ADB" w:rsidRDefault="006F2ADB" w:rsidP="006F2ADB">
      <w:pPr>
        <w:pStyle w:val="afff1"/>
        <w:numPr>
          <w:ilvl w:val="2"/>
          <w:numId w:val="20"/>
        </w:numPr>
        <w:spacing w:after="0" w:line="240" w:lineRule="auto"/>
        <w:ind w:left="709" w:hanging="709"/>
        <w:rPr>
          <w:rFonts w:ascii="Times New Roman" w:hAnsi="Times New Roman"/>
          <w:b/>
          <w:sz w:val="24"/>
          <w:szCs w:val="24"/>
        </w:rPr>
      </w:pPr>
      <w:r w:rsidRPr="006F2ADB">
        <w:rPr>
          <w:rFonts w:ascii="Times New Roman" w:hAnsi="Times New Roman"/>
          <w:b/>
          <w:sz w:val="24"/>
          <w:szCs w:val="24"/>
        </w:rPr>
        <w:t>Начальная (максимальная) цена договора:</w:t>
      </w:r>
    </w:p>
    <w:p w:rsidR="00C144AF" w:rsidRDefault="001738EE" w:rsidP="00C144AF">
      <w:pPr>
        <w:pStyle w:val="afff1"/>
        <w:spacing w:after="0" w:line="240" w:lineRule="auto"/>
        <w:ind w:left="0" w:firstLine="567"/>
        <w:jc w:val="both"/>
        <w:rPr>
          <w:rFonts w:ascii="Times New Roman" w:hAnsi="Times New Roman"/>
          <w:sz w:val="24"/>
          <w:szCs w:val="24"/>
        </w:rPr>
      </w:pPr>
      <w:r>
        <w:rPr>
          <w:rFonts w:ascii="Times New Roman" w:hAnsi="Times New Roman"/>
          <w:b/>
          <w:sz w:val="24"/>
          <w:szCs w:val="24"/>
        </w:rPr>
        <w:t>115 843,00</w:t>
      </w:r>
      <w:r w:rsidR="00BB4BA0">
        <w:rPr>
          <w:rFonts w:ascii="Times New Roman" w:hAnsi="Times New Roman"/>
          <w:b/>
          <w:sz w:val="24"/>
          <w:szCs w:val="24"/>
        </w:rPr>
        <w:t xml:space="preserve"> (</w:t>
      </w:r>
      <w:r>
        <w:rPr>
          <w:rFonts w:ascii="Times New Roman" w:hAnsi="Times New Roman"/>
          <w:b/>
          <w:sz w:val="24"/>
          <w:szCs w:val="24"/>
        </w:rPr>
        <w:t xml:space="preserve">Сто пятнадцать </w:t>
      </w:r>
      <w:r w:rsidR="00EB38D3" w:rsidRPr="00E90B74">
        <w:rPr>
          <w:rFonts w:ascii="Times New Roman" w:hAnsi="Times New Roman"/>
          <w:b/>
          <w:sz w:val="24"/>
          <w:szCs w:val="24"/>
        </w:rPr>
        <w:t>тысяч</w:t>
      </w:r>
      <w:r>
        <w:rPr>
          <w:rFonts w:ascii="Times New Roman" w:hAnsi="Times New Roman"/>
          <w:b/>
          <w:sz w:val="24"/>
          <w:szCs w:val="24"/>
        </w:rPr>
        <w:t xml:space="preserve"> восемьсот сорок три) рубля</w:t>
      </w:r>
      <w:r w:rsidR="00EB38D3" w:rsidRPr="00E90B74">
        <w:rPr>
          <w:rFonts w:ascii="Times New Roman" w:hAnsi="Times New Roman"/>
          <w:b/>
          <w:sz w:val="24"/>
          <w:szCs w:val="24"/>
        </w:rPr>
        <w:t xml:space="preserve"> 00 копеек</w:t>
      </w:r>
      <w:r w:rsidR="00CC0FBA" w:rsidRPr="00E90B74">
        <w:rPr>
          <w:rFonts w:ascii="Times New Roman" w:hAnsi="Times New Roman"/>
          <w:b/>
          <w:sz w:val="24"/>
          <w:szCs w:val="24"/>
        </w:rPr>
        <w:t xml:space="preserve">. </w:t>
      </w:r>
      <w:proofErr w:type="gramStart"/>
      <w:r w:rsidR="00CC0FBA" w:rsidRPr="00DD2A19">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6F2ADB" w:rsidRDefault="00CC0FBA" w:rsidP="00C144AF">
      <w:pPr>
        <w:pStyle w:val="afff1"/>
        <w:spacing w:after="0" w:line="240" w:lineRule="auto"/>
        <w:ind w:left="0" w:firstLine="567"/>
        <w:jc w:val="both"/>
        <w:rPr>
          <w:rFonts w:ascii="Times New Roman" w:eastAsia="Times New Roman" w:hAnsi="Times New Roman"/>
          <w:sz w:val="24"/>
          <w:szCs w:val="24"/>
          <w:lang w:eastAsia="ru-RU"/>
        </w:rPr>
      </w:pPr>
      <w:r w:rsidRPr="00DD2A19">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w:t>
      </w:r>
      <w:r>
        <w:rPr>
          <w:rFonts w:ascii="Times New Roman" w:eastAsia="Times New Roman" w:hAnsi="Times New Roman"/>
          <w:sz w:val="24"/>
          <w:szCs w:val="24"/>
          <w:lang w:eastAsia="ru-RU"/>
        </w:rPr>
        <w:t>и.</w:t>
      </w:r>
    </w:p>
    <w:p w:rsidR="00D80C89" w:rsidRPr="00EB38D3" w:rsidRDefault="00D80C89" w:rsidP="00C144AF">
      <w:pPr>
        <w:pStyle w:val="afff1"/>
        <w:spacing w:after="0" w:line="240" w:lineRule="auto"/>
        <w:ind w:left="0" w:firstLine="567"/>
        <w:jc w:val="both"/>
        <w:rPr>
          <w:rFonts w:ascii="Times New Roman" w:hAnsi="Times New Roman"/>
          <w:sz w:val="24"/>
          <w:szCs w:val="24"/>
        </w:rPr>
      </w:pPr>
    </w:p>
    <w:p w:rsidR="00447C73" w:rsidRPr="00447C73" w:rsidRDefault="00D43372" w:rsidP="00B37D35">
      <w:pPr>
        <w:pStyle w:val="afff1"/>
        <w:numPr>
          <w:ilvl w:val="1"/>
          <w:numId w:val="20"/>
        </w:numPr>
        <w:spacing w:before="120" w:after="120" w:line="240" w:lineRule="auto"/>
        <w:jc w:val="both"/>
        <w:rPr>
          <w:rFonts w:ascii="Times New Roman" w:hAnsi="Times New Roman"/>
          <w:b/>
          <w:sz w:val="24"/>
          <w:szCs w:val="24"/>
        </w:rPr>
      </w:pPr>
      <w:r w:rsidRPr="00447C73">
        <w:rPr>
          <w:rFonts w:ascii="Times New Roman" w:hAnsi="Times New Roman"/>
          <w:b/>
          <w:sz w:val="24"/>
          <w:szCs w:val="24"/>
        </w:rPr>
        <w:t>ЛОТ №</w:t>
      </w:r>
      <w:r w:rsidR="00C144AF">
        <w:rPr>
          <w:rFonts w:ascii="Times New Roman" w:hAnsi="Times New Roman"/>
          <w:b/>
          <w:sz w:val="24"/>
          <w:szCs w:val="24"/>
        </w:rPr>
        <w:t xml:space="preserve"> 2</w:t>
      </w:r>
      <w:r w:rsidRPr="00447C73">
        <w:rPr>
          <w:rFonts w:ascii="Times New Roman" w:hAnsi="Times New Roman"/>
          <w:b/>
          <w:sz w:val="24"/>
          <w:szCs w:val="24"/>
        </w:rPr>
        <w:t xml:space="preserve">: </w:t>
      </w:r>
      <w:r w:rsidR="00B37D35" w:rsidRPr="00B37D35">
        <w:rPr>
          <w:rFonts w:ascii="Times New Roman" w:hAnsi="Times New Roman"/>
          <w:sz w:val="24"/>
          <w:szCs w:val="24"/>
        </w:rPr>
        <w:t>П</w:t>
      </w:r>
      <w:r w:rsidR="00447C73" w:rsidRPr="00B37D35">
        <w:rPr>
          <w:rFonts w:ascii="Times New Roman" w:hAnsi="Times New Roman"/>
          <w:sz w:val="24"/>
          <w:szCs w:val="24"/>
        </w:rPr>
        <w:t xml:space="preserve">раво заключения договора на поставку </w:t>
      </w:r>
      <w:r w:rsidR="00B37D35">
        <w:rPr>
          <w:rFonts w:ascii="Times New Roman" w:hAnsi="Times New Roman"/>
          <w:sz w:val="24"/>
          <w:szCs w:val="24"/>
        </w:rPr>
        <w:t xml:space="preserve">набора </w:t>
      </w:r>
      <w:r w:rsidR="001738EE" w:rsidRPr="00B37D35">
        <w:rPr>
          <w:rFonts w:ascii="Times New Roman" w:hAnsi="Times New Roman"/>
          <w:sz w:val="24"/>
          <w:szCs w:val="24"/>
        </w:rPr>
        <w:t>стандартных образцов полиакриловой кислоты</w:t>
      </w:r>
      <w:r w:rsidRPr="00B37D35">
        <w:rPr>
          <w:rFonts w:ascii="Times New Roman" w:hAnsi="Times New Roman"/>
          <w:sz w:val="24"/>
          <w:szCs w:val="24"/>
        </w:rPr>
        <w:t>.</w:t>
      </w:r>
    </w:p>
    <w:p w:rsidR="00447C73" w:rsidRDefault="00447C73" w:rsidP="001F7504">
      <w:pPr>
        <w:pStyle w:val="afff1"/>
        <w:numPr>
          <w:ilvl w:val="2"/>
          <w:numId w:val="20"/>
        </w:numPr>
        <w:spacing w:before="120" w:after="120" w:line="240" w:lineRule="auto"/>
        <w:ind w:left="0" w:firstLine="0"/>
        <w:jc w:val="both"/>
        <w:rPr>
          <w:rFonts w:ascii="Times New Roman" w:hAnsi="Times New Roman"/>
          <w:b/>
          <w:sz w:val="24"/>
          <w:szCs w:val="24"/>
        </w:rPr>
      </w:pPr>
      <w:r w:rsidRPr="00317418">
        <w:rPr>
          <w:rFonts w:ascii="Times New Roman" w:hAnsi="Times New Roman"/>
          <w:b/>
          <w:sz w:val="24"/>
          <w:szCs w:val="24"/>
        </w:rPr>
        <w:t>Предмет договора:</w:t>
      </w:r>
    </w:p>
    <w:p w:rsidR="00447C73" w:rsidRPr="00447C73" w:rsidRDefault="001F7504" w:rsidP="001F7504">
      <w:pPr>
        <w:pStyle w:val="afff1"/>
        <w:spacing w:before="120" w:after="120" w:line="240" w:lineRule="auto"/>
        <w:ind w:left="709"/>
        <w:jc w:val="both"/>
        <w:rPr>
          <w:rFonts w:ascii="Times New Roman" w:hAnsi="Times New Roman"/>
          <w:sz w:val="24"/>
          <w:szCs w:val="24"/>
        </w:rPr>
      </w:pPr>
      <w:r>
        <w:rPr>
          <w:rFonts w:ascii="Times New Roman" w:hAnsi="Times New Roman"/>
          <w:sz w:val="24"/>
          <w:szCs w:val="24"/>
        </w:rPr>
        <w:t>П</w:t>
      </w:r>
      <w:r w:rsidR="00447C73" w:rsidRPr="00447C73">
        <w:rPr>
          <w:rFonts w:ascii="Times New Roman" w:hAnsi="Times New Roman"/>
          <w:sz w:val="24"/>
          <w:szCs w:val="24"/>
        </w:rPr>
        <w:t>оставк</w:t>
      </w:r>
      <w:r>
        <w:rPr>
          <w:rFonts w:ascii="Times New Roman" w:hAnsi="Times New Roman"/>
          <w:sz w:val="24"/>
          <w:szCs w:val="24"/>
        </w:rPr>
        <w:t>а</w:t>
      </w:r>
      <w:r w:rsidR="00447C73" w:rsidRPr="00447C73">
        <w:rPr>
          <w:rFonts w:ascii="Times New Roman" w:hAnsi="Times New Roman"/>
          <w:sz w:val="24"/>
          <w:szCs w:val="24"/>
        </w:rPr>
        <w:t xml:space="preserve"> </w:t>
      </w:r>
      <w:r w:rsidR="00B37D35">
        <w:rPr>
          <w:rFonts w:ascii="Times New Roman" w:hAnsi="Times New Roman"/>
          <w:sz w:val="24"/>
          <w:szCs w:val="24"/>
        </w:rPr>
        <w:t xml:space="preserve">набора </w:t>
      </w:r>
      <w:r w:rsidR="001738EE" w:rsidRPr="001738EE">
        <w:rPr>
          <w:rFonts w:ascii="Times New Roman" w:hAnsi="Times New Roman"/>
          <w:sz w:val="24"/>
          <w:szCs w:val="24"/>
        </w:rPr>
        <w:t>стандартных образцов полиакриловой кислоты</w:t>
      </w:r>
      <w:r w:rsidR="00447C73" w:rsidRPr="00447C73">
        <w:rPr>
          <w:rFonts w:ascii="Times New Roman" w:hAnsi="Times New Roman"/>
          <w:sz w:val="24"/>
          <w:szCs w:val="24"/>
        </w:rPr>
        <w:t>.</w:t>
      </w:r>
    </w:p>
    <w:p w:rsidR="00447C73" w:rsidRDefault="00447C73" w:rsidP="001F7504">
      <w:pPr>
        <w:pStyle w:val="afff1"/>
        <w:numPr>
          <w:ilvl w:val="2"/>
          <w:numId w:val="20"/>
        </w:numPr>
        <w:spacing w:before="120" w:after="120" w:line="240" w:lineRule="auto"/>
        <w:ind w:left="0" w:firstLine="0"/>
        <w:jc w:val="both"/>
        <w:rPr>
          <w:rFonts w:ascii="Times New Roman" w:hAnsi="Times New Roman"/>
          <w:b/>
          <w:sz w:val="24"/>
          <w:szCs w:val="24"/>
        </w:rPr>
      </w:pPr>
      <w:r w:rsidRPr="00317418">
        <w:rPr>
          <w:rFonts w:ascii="Times New Roman" w:hAnsi="Times New Roman"/>
          <w:b/>
          <w:sz w:val="24"/>
          <w:szCs w:val="24"/>
        </w:rPr>
        <w:t>Состав и объем поставки товара, выполнения работ или оказания услуг:</w:t>
      </w:r>
    </w:p>
    <w:p w:rsidR="00447C73" w:rsidRPr="00447C73" w:rsidRDefault="00447C73" w:rsidP="001F7504">
      <w:pPr>
        <w:pStyle w:val="afff1"/>
        <w:spacing w:before="120" w:after="120"/>
        <w:ind w:left="709"/>
        <w:rPr>
          <w:rFonts w:ascii="Times New Roman" w:hAnsi="Times New Roman"/>
          <w:sz w:val="24"/>
          <w:szCs w:val="24"/>
          <w:u w:val="single"/>
        </w:rPr>
      </w:pPr>
      <w:r w:rsidRPr="00447C73">
        <w:rPr>
          <w:rFonts w:ascii="Times New Roman" w:hAnsi="Times New Roman"/>
          <w:sz w:val="24"/>
          <w:szCs w:val="24"/>
        </w:rPr>
        <w:t xml:space="preserve">В соответствии с </w:t>
      </w:r>
      <w:r w:rsidRPr="00447C73">
        <w:rPr>
          <w:rFonts w:ascii="Times New Roman" w:hAnsi="Times New Roman"/>
          <w:sz w:val="24"/>
          <w:szCs w:val="24"/>
          <w:u w:val="single"/>
        </w:rPr>
        <w:t>Томом 2 «ТЕХНИЧЕСКАЯ ЧАСТЬ».</w:t>
      </w:r>
    </w:p>
    <w:p w:rsidR="00447C73" w:rsidRDefault="00447C73" w:rsidP="001F7504">
      <w:pPr>
        <w:pStyle w:val="afff1"/>
        <w:numPr>
          <w:ilvl w:val="2"/>
          <w:numId w:val="20"/>
        </w:numPr>
        <w:spacing w:before="120" w:after="120"/>
        <w:ind w:left="0" w:firstLine="0"/>
        <w:rPr>
          <w:rFonts w:ascii="Times New Roman" w:hAnsi="Times New Roman"/>
          <w:b/>
          <w:sz w:val="24"/>
          <w:szCs w:val="24"/>
        </w:rPr>
      </w:pPr>
      <w:r w:rsidRPr="00447C73">
        <w:rPr>
          <w:rFonts w:ascii="Times New Roman" w:hAnsi="Times New Roman"/>
          <w:b/>
          <w:sz w:val="24"/>
          <w:szCs w:val="24"/>
        </w:rPr>
        <w:lastRenderedPageBreak/>
        <w:t>Срок поставки товара, выполнения работ или оказания услуг:</w:t>
      </w:r>
    </w:p>
    <w:p w:rsidR="00447C73" w:rsidRPr="00447C73" w:rsidRDefault="00447C73" w:rsidP="001F7504">
      <w:pPr>
        <w:pStyle w:val="afff1"/>
        <w:spacing w:before="120" w:after="120"/>
        <w:ind w:left="709"/>
        <w:rPr>
          <w:rFonts w:ascii="Times New Roman" w:hAnsi="Times New Roman"/>
          <w:sz w:val="24"/>
          <w:szCs w:val="24"/>
        </w:rPr>
      </w:pPr>
      <w:r w:rsidRPr="00447C73">
        <w:rPr>
          <w:rFonts w:ascii="Times New Roman" w:hAnsi="Times New Roman"/>
          <w:sz w:val="24"/>
          <w:szCs w:val="24"/>
        </w:rPr>
        <w:t>дата начала поставки: с момента заключения договора;</w:t>
      </w:r>
    </w:p>
    <w:p w:rsidR="00447C73" w:rsidRPr="00447C73" w:rsidRDefault="00447C73" w:rsidP="001F7504">
      <w:pPr>
        <w:pStyle w:val="afff1"/>
        <w:spacing w:before="120" w:after="120"/>
        <w:ind w:left="709"/>
        <w:rPr>
          <w:rFonts w:ascii="Times New Roman" w:hAnsi="Times New Roman"/>
          <w:sz w:val="24"/>
          <w:szCs w:val="24"/>
        </w:rPr>
      </w:pPr>
      <w:r w:rsidRPr="00447C73">
        <w:rPr>
          <w:rFonts w:ascii="Times New Roman" w:hAnsi="Times New Roman"/>
          <w:sz w:val="24"/>
          <w:szCs w:val="24"/>
        </w:rPr>
        <w:t xml:space="preserve">дата окончания поставки не позднее </w:t>
      </w:r>
      <w:r w:rsidR="001738EE">
        <w:rPr>
          <w:rFonts w:ascii="Times New Roman" w:hAnsi="Times New Roman"/>
          <w:sz w:val="24"/>
          <w:szCs w:val="24"/>
        </w:rPr>
        <w:t>9</w:t>
      </w:r>
      <w:r w:rsidR="00740458">
        <w:rPr>
          <w:rFonts w:ascii="Times New Roman" w:hAnsi="Times New Roman"/>
          <w:sz w:val="24"/>
          <w:szCs w:val="24"/>
        </w:rPr>
        <w:t>0</w:t>
      </w:r>
      <w:r w:rsidRPr="00447C73">
        <w:rPr>
          <w:rFonts w:ascii="Times New Roman" w:hAnsi="Times New Roman"/>
          <w:sz w:val="24"/>
          <w:szCs w:val="24"/>
        </w:rPr>
        <w:t xml:space="preserve"> </w:t>
      </w:r>
      <w:r w:rsidR="001738EE">
        <w:rPr>
          <w:rFonts w:ascii="Times New Roman" w:hAnsi="Times New Roman"/>
          <w:sz w:val="24"/>
          <w:szCs w:val="24"/>
        </w:rPr>
        <w:t>календарных</w:t>
      </w:r>
      <w:r w:rsidRPr="00447C73">
        <w:rPr>
          <w:rFonts w:ascii="Times New Roman" w:hAnsi="Times New Roman"/>
          <w:sz w:val="24"/>
          <w:szCs w:val="24"/>
        </w:rPr>
        <w:t xml:space="preserve"> дней с момента заключения договора.</w:t>
      </w:r>
    </w:p>
    <w:p w:rsidR="00447C73" w:rsidRDefault="00447C73" w:rsidP="001F7504">
      <w:pPr>
        <w:pStyle w:val="afff1"/>
        <w:numPr>
          <w:ilvl w:val="2"/>
          <w:numId w:val="20"/>
        </w:numPr>
        <w:spacing w:before="120" w:after="120"/>
        <w:ind w:left="0" w:firstLine="0"/>
        <w:rPr>
          <w:rFonts w:ascii="Times New Roman" w:hAnsi="Times New Roman"/>
          <w:b/>
          <w:sz w:val="24"/>
          <w:szCs w:val="24"/>
        </w:rPr>
      </w:pPr>
      <w:r w:rsidRPr="00447C73">
        <w:rPr>
          <w:rFonts w:ascii="Times New Roman" w:hAnsi="Times New Roman"/>
          <w:b/>
          <w:sz w:val="24"/>
          <w:szCs w:val="24"/>
        </w:rPr>
        <w:t>Место поставки товара, выполнения работ или оказания услуг:</w:t>
      </w:r>
    </w:p>
    <w:p w:rsidR="000C3286" w:rsidRDefault="000C3286" w:rsidP="000C3286">
      <w:pPr>
        <w:pStyle w:val="afff1"/>
        <w:spacing w:before="120" w:after="120" w:line="240" w:lineRule="auto"/>
        <w:ind w:left="709"/>
        <w:rPr>
          <w:rFonts w:ascii="Times New Roman" w:hAnsi="Times New Roman"/>
          <w:sz w:val="24"/>
          <w:szCs w:val="24"/>
        </w:rPr>
      </w:pPr>
      <w:r w:rsidRPr="00317418">
        <w:rPr>
          <w:rFonts w:ascii="Times New Roman" w:hAnsi="Times New Roman"/>
          <w:sz w:val="24"/>
          <w:szCs w:val="24"/>
        </w:rPr>
        <w:t>107076, г. Москва, ул. Богородский вал, д.</w:t>
      </w:r>
      <w:r>
        <w:rPr>
          <w:rFonts w:ascii="Times New Roman" w:hAnsi="Times New Roman"/>
          <w:sz w:val="24"/>
          <w:szCs w:val="24"/>
        </w:rPr>
        <w:t>3.</w:t>
      </w:r>
    </w:p>
    <w:p w:rsidR="006F2ADB" w:rsidRDefault="006F2ADB" w:rsidP="006F2ADB">
      <w:pPr>
        <w:pStyle w:val="afff1"/>
        <w:numPr>
          <w:ilvl w:val="2"/>
          <w:numId w:val="20"/>
        </w:numPr>
        <w:ind w:left="709"/>
        <w:rPr>
          <w:rFonts w:ascii="Times New Roman" w:hAnsi="Times New Roman"/>
          <w:b/>
          <w:sz w:val="24"/>
          <w:szCs w:val="24"/>
        </w:rPr>
      </w:pPr>
      <w:r w:rsidRPr="006F2ADB">
        <w:rPr>
          <w:rFonts w:ascii="Times New Roman" w:hAnsi="Times New Roman"/>
          <w:b/>
          <w:sz w:val="24"/>
          <w:szCs w:val="24"/>
        </w:rPr>
        <w:t>Начальная (максимальная) цена договора:</w:t>
      </w:r>
    </w:p>
    <w:p w:rsidR="00C144AF" w:rsidRDefault="001738EE" w:rsidP="00C144AF">
      <w:pPr>
        <w:pStyle w:val="afff1"/>
        <w:ind w:left="0" w:firstLine="567"/>
        <w:jc w:val="both"/>
        <w:rPr>
          <w:rFonts w:ascii="Times New Roman" w:hAnsi="Times New Roman"/>
          <w:sz w:val="24"/>
          <w:szCs w:val="24"/>
        </w:rPr>
      </w:pPr>
      <w:r>
        <w:rPr>
          <w:rFonts w:ascii="Times New Roman" w:hAnsi="Times New Roman"/>
          <w:b/>
          <w:sz w:val="24"/>
          <w:szCs w:val="24"/>
        </w:rPr>
        <w:t>164 386</w:t>
      </w:r>
      <w:r w:rsidR="00C144AF">
        <w:rPr>
          <w:rFonts w:ascii="Times New Roman" w:hAnsi="Times New Roman"/>
          <w:b/>
          <w:sz w:val="24"/>
          <w:szCs w:val="24"/>
        </w:rPr>
        <w:t>,00</w:t>
      </w:r>
      <w:r w:rsidR="006F2ADB" w:rsidRPr="00E90B74">
        <w:rPr>
          <w:rFonts w:ascii="Times New Roman" w:hAnsi="Times New Roman"/>
          <w:b/>
          <w:sz w:val="24"/>
          <w:szCs w:val="24"/>
        </w:rPr>
        <w:t xml:space="preserve"> (</w:t>
      </w:r>
      <w:r>
        <w:rPr>
          <w:rFonts w:ascii="Times New Roman" w:hAnsi="Times New Roman"/>
          <w:b/>
          <w:sz w:val="24"/>
          <w:szCs w:val="24"/>
        </w:rPr>
        <w:t>С</w:t>
      </w:r>
      <w:r w:rsidR="00C144AF">
        <w:rPr>
          <w:rFonts w:ascii="Times New Roman" w:hAnsi="Times New Roman"/>
          <w:b/>
          <w:sz w:val="24"/>
          <w:szCs w:val="24"/>
        </w:rPr>
        <w:t xml:space="preserve">то </w:t>
      </w:r>
      <w:r>
        <w:rPr>
          <w:rFonts w:ascii="Times New Roman" w:hAnsi="Times New Roman"/>
          <w:b/>
          <w:sz w:val="24"/>
          <w:szCs w:val="24"/>
        </w:rPr>
        <w:t>шестьдесят четыре</w:t>
      </w:r>
      <w:r w:rsidR="00C144AF">
        <w:rPr>
          <w:rFonts w:ascii="Times New Roman" w:hAnsi="Times New Roman"/>
          <w:b/>
          <w:sz w:val="24"/>
          <w:szCs w:val="24"/>
        </w:rPr>
        <w:t xml:space="preserve"> тысяч</w:t>
      </w:r>
      <w:r>
        <w:rPr>
          <w:rFonts w:ascii="Times New Roman" w:hAnsi="Times New Roman"/>
          <w:b/>
          <w:sz w:val="24"/>
          <w:szCs w:val="24"/>
        </w:rPr>
        <w:t>и</w:t>
      </w:r>
      <w:r w:rsidR="00C144AF">
        <w:rPr>
          <w:rFonts w:ascii="Times New Roman" w:hAnsi="Times New Roman"/>
          <w:b/>
          <w:sz w:val="24"/>
          <w:szCs w:val="24"/>
        </w:rPr>
        <w:t xml:space="preserve"> триста </w:t>
      </w:r>
      <w:r>
        <w:rPr>
          <w:rFonts w:ascii="Times New Roman" w:hAnsi="Times New Roman"/>
          <w:b/>
          <w:sz w:val="24"/>
          <w:szCs w:val="24"/>
        </w:rPr>
        <w:t>восемьдесят</w:t>
      </w:r>
      <w:r w:rsidR="00C144AF">
        <w:rPr>
          <w:rFonts w:ascii="Times New Roman" w:hAnsi="Times New Roman"/>
          <w:b/>
          <w:sz w:val="24"/>
          <w:szCs w:val="24"/>
        </w:rPr>
        <w:t xml:space="preserve"> шесть</w:t>
      </w:r>
      <w:r w:rsidR="006F2ADB" w:rsidRPr="00E90B74">
        <w:rPr>
          <w:rFonts w:ascii="Times New Roman" w:hAnsi="Times New Roman"/>
          <w:b/>
          <w:sz w:val="24"/>
          <w:szCs w:val="24"/>
        </w:rPr>
        <w:t>) российских рубл</w:t>
      </w:r>
      <w:r w:rsidR="00740458" w:rsidRPr="00E90B74">
        <w:rPr>
          <w:rFonts w:ascii="Times New Roman" w:hAnsi="Times New Roman"/>
          <w:b/>
          <w:sz w:val="24"/>
          <w:szCs w:val="24"/>
        </w:rPr>
        <w:t>ей</w:t>
      </w:r>
      <w:r w:rsidR="006F2ADB" w:rsidRPr="00E90B74">
        <w:rPr>
          <w:rFonts w:ascii="Times New Roman" w:hAnsi="Times New Roman"/>
          <w:b/>
          <w:sz w:val="24"/>
          <w:szCs w:val="24"/>
        </w:rPr>
        <w:t xml:space="preserve"> 00 копеек.</w:t>
      </w:r>
      <w:r w:rsidR="006F2ADB" w:rsidRPr="00DD2A19">
        <w:rPr>
          <w:rFonts w:ascii="Times New Roman" w:hAnsi="Times New Roman"/>
          <w:sz w:val="24"/>
          <w:szCs w:val="24"/>
        </w:rPr>
        <w:t xml:space="preserve"> </w:t>
      </w:r>
      <w:proofErr w:type="gramStart"/>
      <w:r w:rsidR="006F2ADB" w:rsidRPr="00DD2A19">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w:t>
      </w:r>
      <w:r w:rsidR="00112A83">
        <w:rPr>
          <w:rFonts w:ascii="Times New Roman" w:hAnsi="Times New Roman"/>
          <w:sz w:val="24"/>
          <w:szCs w:val="24"/>
        </w:rPr>
        <w:t xml:space="preserve">узочные работы в месте поставки </w:t>
      </w:r>
      <w:r w:rsidR="00C144AF">
        <w:rPr>
          <w:rFonts w:ascii="Times New Roman" w:hAnsi="Times New Roman"/>
          <w:sz w:val="24"/>
          <w:szCs w:val="24"/>
        </w:rPr>
        <w:t>и</w:t>
      </w:r>
      <w:r w:rsidR="006F2ADB" w:rsidRPr="00DD2A19">
        <w:rPr>
          <w:rFonts w:ascii="Times New Roman" w:hAnsi="Times New Roman"/>
          <w:sz w:val="24"/>
          <w:szCs w:val="24"/>
        </w:rPr>
        <w:t xml:space="preserve">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6F2ADB" w:rsidRPr="006F2ADB" w:rsidRDefault="006F2ADB" w:rsidP="00C144AF">
      <w:pPr>
        <w:pStyle w:val="afff1"/>
        <w:ind w:left="0" w:firstLine="567"/>
        <w:jc w:val="both"/>
        <w:rPr>
          <w:rFonts w:ascii="Times New Roman" w:hAnsi="Times New Roman"/>
          <w:b/>
          <w:sz w:val="24"/>
          <w:szCs w:val="24"/>
        </w:rPr>
      </w:pPr>
      <w:r w:rsidRPr="00DD2A19">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w:t>
      </w:r>
      <w:r>
        <w:rPr>
          <w:rFonts w:ascii="Times New Roman" w:eastAsia="Times New Roman" w:hAnsi="Times New Roman"/>
          <w:sz w:val="24"/>
          <w:szCs w:val="24"/>
          <w:lang w:eastAsia="ru-RU"/>
        </w:rPr>
        <w:t>и.</w:t>
      </w:r>
    </w:p>
    <w:p w:rsidR="00DD2A19" w:rsidRPr="00F00922" w:rsidRDefault="005C38DD" w:rsidP="001F7504">
      <w:pPr>
        <w:pStyle w:val="afff1"/>
        <w:numPr>
          <w:ilvl w:val="0"/>
          <w:numId w:val="20"/>
        </w:numPr>
        <w:tabs>
          <w:tab w:val="left" w:pos="709"/>
        </w:tabs>
        <w:spacing w:before="120" w:after="120" w:line="240" w:lineRule="auto"/>
        <w:ind w:left="0" w:firstLine="0"/>
        <w:jc w:val="both"/>
        <w:rPr>
          <w:rFonts w:ascii="Times New Roman" w:hAnsi="Times New Roman"/>
          <w:sz w:val="24"/>
          <w:szCs w:val="24"/>
        </w:rPr>
      </w:pPr>
      <w:r w:rsidRPr="002C037F">
        <w:rPr>
          <w:rFonts w:ascii="Times New Roman" w:hAnsi="Times New Roman"/>
          <w:b/>
          <w:sz w:val="24"/>
          <w:szCs w:val="24"/>
        </w:rPr>
        <w:t xml:space="preserve">Сведения о порядке проведения, в том числе об оформлении заявки для участия в </w:t>
      </w:r>
      <w:r w:rsidRPr="00F00922">
        <w:rPr>
          <w:rFonts w:ascii="Times New Roman" w:hAnsi="Times New Roman"/>
          <w:b/>
          <w:sz w:val="24"/>
          <w:szCs w:val="24"/>
        </w:rPr>
        <w:t>запросе цен в электронной форме, определении лица, выигравшего запрос цен в электронной форме:</w:t>
      </w:r>
      <w:r w:rsidRPr="00F00922">
        <w:rPr>
          <w:rFonts w:ascii="Times New Roman" w:hAnsi="Times New Roman"/>
          <w:sz w:val="24"/>
          <w:szCs w:val="24"/>
        </w:rPr>
        <w:t xml:space="preserve"> </w:t>
      </w:r>
      <w:r w:rsidR="008F4BD5" w:rsidRPr="00F00922">
        <w:rPr>
          <w:rFonts w:ascii="Times New Roman" w:hAnsi="Times New Roman"/>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F00922">
          <w:rPr>
            <w:rFonts w:ascii="Times New Roman" w:hAnsi="Times New Roman"/>
            <w:sz w:val="24"/>
            <w:szCs w:val="24"/>
            <w:u w:val="single"/>
          </w:rPr>
          <w:t>http://www.a-k-d.ru</w:t>
        </w:r>
      </w:hyperlink>
      <w:r w:rsidR="008F4BD5" w:rsidRPr="00F00922">
        <w:rPr>
          <w:rFonts w:ascii="Times New Roman" w:hAnsi="Times New Roman"/>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F00922">
        <w:rPr>
          <w:rFonts w:ascii="Times New Roman" w:hAnsi="Times New Roman"/>
          <w:b/>
          <w:sz w:val="24"/>
          <w:szCs w:val="24"/>
        </w:rPr>
        <w:t>Место и порядок предоставления документации по запросу цен:</w:t>
      </w:r>
    </w:p>
    <w:p w:rsidR="005C38DD" w:rsidRPr="00F00922" w:rsidRDefault="005C38DD" w:rsidP="006E3C0D">
      <w:pPr>
        <w:jc w:val="both"/>
      </w:pPr>
      <w:r w:rsidRPr="00F00922">
        <w:t>Документация по запросу цен размещается на офици</w:t>
      </w:r>
      <w:bookmarkStart w:id="11" w:name="_Hlt301262921"/>
      <w:bookmarkStart w:id="12" w:name="_Hlt301262922"/>
      <w:r w:rsidRPr="00F00922">
        <w:t>а</w:t>
      </w:r>
      <w:bookmarkEnd w:id="11"/>
      <w:bookmarkEnd w:id="12"/>
      <w:r w:rsidRPr="00F00922">
        <w:t xml:space="preserve">льном сайте о размещении заказов </w:t>
      </w:r>
      <w:hyperlink r:id="rId14" w:history="1">
        <w:r w:rsidRPr="00F00922">
          <w:rPr>
            <w:rStyle w:val="ac"/>
            <w:color w:val="auto"/>
          </w:rPr>
          <w:t>http://zakupki.</w:t>
        </w:r>
        <w:r w:rsidRPr="00F00922">
          <w:rPr>
            <w:rStyle w:val="ac"/>
            <w:color w:val="auto"/>
            <w:lang w:val="en-US"/>
          </w:rPr>
          <w:t>gov</w:t>
        </w:r>
        <w:r w:rsidRPr="00F00922">
          <w:rPr>
            <w:rStyle w:val="ac"/>
            <w:color w:val="auto"/>
          </w:rPr>
          <w:t>.ru/</w:t>
        </w:r>
      </w:hyperlink>
      <w:r w:rsidRPr="00F00922">
        <w:t xml:space="preserve"> и электронной торговой площадке ООО «Аукционный Конкурсный Дом» в сети «Интернет» по адресу: </w:t>
      </w:r>
      <w:hyperlink r:id="rId15" w:history="1">
        <w:r w:rsidRPr="00F00922">
          <w:rPr>
            <w:rStyle w:val="ac"/>
            <w:color w:val="auto"/>
          </w:rPr>
          <w:t>www.a-k-d.ru</w:t>
        </w:r>
      </w:hyperlink>
      <w:r w:rsidRPr="00F00922">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F00922">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F00922">
          <w:rPr>
            <w:rStyle w:val="ac"/>
            <w:rFonts w:ascii="Times New Roman" w:eastAsia="Times New Roman" w:hAnsi="Times New Roman"/>
            <w:color w:val="auto"/>
            <w:sz w:val="24"/>
            <w:szCs w:val="24"/>
            <w:lang w:eastAsia="ru-RU"/>
          </w:rPr>
          <w:t>www.a-k-d.ru</w:t>
        </w:r>
      </w:hyperlink>
      <w:r w:rsidRPr="00F00922">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Форма подачи заявок на участие в запросе цен в электронной форме:</w:t>
      </w:r>
      <w:r w:rsidRPr="00F00922">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подписанных ЭЦП участника, с использованием функционала и в соответствии с регламентом систем</w:t>
      </w:r>
      <w:proofErr w:type="gramStart"/>
      <w:r w:rsidRPr="00F00922">
        <w:rPr>
          <w:rFonts w:ascii="Times New Roman" w:hAnsi="Times New Roman"/>
          <w:sz w:val="24"/>
          <w:szCs w:val="24"/>
        </w:rPr>
        <w:t>ы ООО</w:t>
      </w:r>
      <w:proofErr w:type="gramEnd"/>
      <w:r w:rsidRPr="00F00922">
        <w:rPr>
          <w:rFonts w:ascii="Times New Roman" w:hAnsi="Times New Roman"/>
          <w:sz w:val="24"/>
          <w:szCs w:val="24"/>
        </w:rPr>
        <w:t xml:space="preserve"> «Аукционный Конкурсный Дом».</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00922">
        <w:rPr>
          <w:rFonts w:ascii="Times New Roman" w:hAnsi="Times New Roman"/>
          <w:sz w:val="24"/>
          <w:szCs w:val="24"/>
        </w:rPr>
        <w:t>возможна.</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Сведения о предоставлении преференций:</w:t>
      </w:r>
      <w:r w:rsidRPr="00F00922">
        <w:rPr>
          <w:rFonts w:ascii="Times New Roman" w:hAnsi="Times New Roman"/>
          <w:sz w:val="24"/>
          <w:szCs w:val="24"/>
        </w:rPr>
        <w:t xml:space="preserve"> не предоставляются.</w:t>
      </w:r>
    </w:p>
    <w:p w:rsidR="005C38DD" w:rsidRPr="00F00922"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Форма, размер и срок предоставления обеспечения договора:</w:t>
      </w:r>
      <w:r w:rsidRPr="00F00922">
        <w:rPr>
          <w:rFonts w:ascii="Times New Roman" w:hAnsi="Times New Roman"/>
          <w:sz w:val="24"/>
          <w:szCs w:val="24"/>
        </w:rPr>
        <w:t xml:space="preserve"> не требуется.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F00922">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00922">
        <w:rPr>
          <w:rFonts w:ascii="Times New Roman" w:hAnsi="Times New Roman"/>
          <w:sz w:val="24"/>
          <w:szCs w:val="24"/>
        </w:rPr>
        <w:t xml:space="preserve"> </w:t>
      </w:r>
      <w:proofErr w:type="gramStart"/>
      <w:r w:rsidRPr="00F00922">
        <w:rPr>
          <w:rFonts w:ascii="Times New Roman" w:hAnsi="Times New Roman"/>
          <w:sz w:val="24"/>
          <w:szCs w:val="24"/>
        </w:rPr>
        <w:t xml:space="preserve">Подписанные ЭЦП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F00922">
          <w:rPr>
            <w:rStyle w:val="ac"/>
            <w:rFonts w:ascii="Times New Roman" w:hAnsi="Times New Roman"/>
            <w:color w:val="auto"/>
            <w:sz w:val="24"/>
            <w:szCs w:val="24"/>
          </w:rPr>
          <w:t>www.a-k-d.r</w:t>
        </w:r>
        <w:r w:rsidRPr="00F00922">
          <w:rPr>
            <w:rStyle w:val="ac"/>
            <w:rFonts w:ascii="Times New Roman" w:hAnsi="Times New Roman"/>
            <w:color w:val="auto"/>
            <w:sz w:val="24"/>
            <w:szCs w:val="24"/>
            <w:lang w:val="en-US"/>
          </w:rPr>
          <w:t>u</w:t>
        </w:r>
      </w:hyperlink>
      <w:r w:rsidRPr="00F00922">
        <w:rPr>
          <w:rFonts w:ascii="Times New Roman" w:hAnsi="Times New Roman"/>
          <w:sz w:val="24"/>
          <w:szCs w:val="24"/>
        </w:rPr>
        <w:t xml:space="preserve"> с </w:t>
      </w:r>
      <w:r w:rsidRPr="00240D9B">
        <w:rPr>
          <w:rFonts w:ascii="Times New Roman" w:hAnsi="Times New Roman"/>
          <w:sz w:val="24"/>
          <w:szCs w:val="24"/>
        </w:rPr>
        <w:lastRenderedPageBreak/>
        <w:t>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w:t>
      </w:r>
      <w:r w:rsidR="00011EF0">
        <w:rPr>
          <w:rFonts w:ascii="Times New Roman" w:hAnsi="Times New Roman"/>
          <w:sz w:val="24"/>
          <w:szCs w:val="24"/>
        </w:rPr>
        <w:t>1</w:t>
      </w:r>
      <w:r w:rsidRPr="00240D9B">
        <w:rPr>
          <w:rFonts w:ascii="Times New Roman" w:hAnsi="Times New Roman"/>
          <w:sz w:val="24"/>
          <w:szCs w:val="24"/>
        </w:rPr>
        <w:t>:</w:t>
      </w:r>
      <w:r w:rsidR="00011EF0">
        <w:rPr>
          <w:rFonts w:ascii="Times New Roman" w:hAnsi="Times New Roman"/>
          <w:sz w:val="24"/>
          <w:szCs w:val="24"/>
        </w:rPr>
        <w:t>0</w:t>
      </w:r>
      <w:r w:rsidRPr="00240D9B">
        <w:rPr>
          <w:rFonts w:ascii="Times New Roman" w:hAnsi="Times New Roman"/>
          <w:sz w:val="24"/>
          <w:szCs w:val="24"/>
        </w:rPr>
        <w:t>0 (время московское) «</w:t>
      </w:r>
      <w:r w:rsidR="00011EF0">
        <w:rPr>
          <w:rFonts w:ascii="Times New Roman" w:hAnsi="Times New Roman"/>
          <w:sz w:val="24"/>
          <w:szCs w:val="24"/>
        </w:rPr>
        <w:t>15</w:t>
      </w:r>
      <w:r w:rsidRPr="00240D9B">
        <w:rPr>
          <w:rFonts w:ascii="Times New Roman" w:hAnsi="Times New Roman"/>
          <w:sz w:val="24"/>
          <w:szCs w:val="24"/>
        </w:rPr>
        <w:t xml:space="preserve">» </w:t>
      </w:r>
      <w:r w:rsidR="00011EF0">
        <w:rPr>
          <w:rFonts w:ascii="Times New Roman" w:hAnsi="Times New Roman"/>
          <w:sz w:val="24"/>
          <w:szCs w:val="24"/>
        </w:rPr>
        <w:t>июля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011EF0">
        <w:rPr>
          <w:rFonts w:ascii="Times New Roman" w:hAnsi="Times New Roman"/>
          <w:sz w:val="24"/>
          <w:szCs w:val="24"/>
        </w:rPr>
        <w:t>16</w:t>
      </w:r>
      <w:r w:rsidRPr="00240D9B">
        <w:rPr>
          <w:rFonts w:ascii="Times New Roman" w:hAnsi="Times New Roman"/>
          <w:sz w:val="24"/>
          <w:szCs w:val="24"/>
        </w:rPr>
        <w:t xml:space="preserve">» </w:t>
      </w:r>
      <w:r w:rsidR="00011EF0">
        <w:rPr>
          <w:rFonts w:ascii="Times New Roman" w:hAnsi="Times New Roman"/>
          <w:sz w:val="24"/>
          <w:szCs w:val="24"/>
        </w:rPr>
        <w:t>июля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A135B0">
      <w:pPr>
        <w:pStyle w:val="10"/>
        <w:numPr>
          <w:ilvl w:val="0"/>
          <w:numId w:val="19"/>
        </w:numPr>
        <w:jc w:val="center"/>
      </w:pPr>
      <w:bookmarkStart w:id="13" w:name="_Toc347500817"/>
      <w:bookmarkEnd w:id="13"/>
    </w:p>
    <w:p w:rsidR="00C53734" w:rsidRPr="00240D9B" w:rsidRDefault="00C53734" w:rsidP="00A135B0">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4" w:name="_Toc347500818"/>
      <w:bookmarkStart w:id="15" w:name="_Toc28155827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 И ОПРЕДЕЛЕНИЯ</w:t>
      </w:r>
      <w:bookmarkEnd w:id="16"/>
      <w:bookmarkEnd w:id="17"/>
      <w:r w:rsidRPr="00240D9B">
        <w:rPr>
          <w:rFonts w:ascii="Times New Roman" w:hAnsi="Times New Roman"/>
          <w:b/>
          <w:sz w:val="24"/>
          <w:szCs w:val="24"/>
        </w:rPr>
        <w:t>»</w:t>
      </w:r>
      <w:bookmarkEnd w:id="14"/>
    </w:p>
    <w:p w:rsidR="00C53734" w:rsidRPr="00240D9B" w:rsidRDefault="00C53734" w:rsidP="00A135B0">
      <w:pPr>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4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A135B0">
      <w:pPr>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A135B0">
      <w:pPr>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A135B0">
      <w:pPr>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A135B0">
      <w:pPr>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A135B0">
      <w:pPr>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F00922" w:rsidRDefault="00C53734" w:rsidP="00A135B0">
      <w:pPr>
        <w:ind w:firstLine="709"/>
        <w:jc w:val="both"/>
      </w:pPr>
      <w:r w:rsidRPr="00F00922">
        <w:rPr>
          <w:b/>
        </w:rPr>
        <w:t>Официальный сайт</w:t>
      </w:r>
      <w:r w:rsidRPr="00F00922">
        <w:t xml:space="preserve"> – официальный сайт в информационно-телекоммуникационной сети «Интернет», имеющий адрес </w:t>
      </w:r>
      <w:hyperlink r:id="rId18" w:history="1">
        <w:r w:rsidRPr="00F00922">
          <w:rPr>
            <w:rStyle w:val="ac"/>
            <w:color w:val="auto"/>
          </w:rPr>
          <w:t>www.zakupki.</w:t>
        </w:r>
        <w:proofErr w:type="spellStart"/>
        <w:r w:rsidRPr="00F00922">
          <w:rPr>
            <w:rStyle w:val="ac"/>
            <w:color w:val="auto"/>
            <w:lang w:val="en-US"/>
          </w:rPr>
          <w:t>gov</w:t>
        </w:r>
        <w:proofErr w:type="spellEnd"/>
        <w:r w:rsidRPr="00F00922">
          <w:rPr>
            <w:rStyle w:val="ac"/>
            <w:color w:val="auto"/>
          </w:rPr>
          <w:t>.</w:t>
        </w:r>
        <w:proofErr w:type="spellStart"/>
        <w:r w:rsidRPr="00F00922">
          <w:rPr>
            <w:rStyle w:val="ac"/>
            <w:color w:val="auto"/>
          </w:rPr>
          <w:t>ru</w:t>
        </w:r>
        <w:proofErr w:type="spellEnd"/>
      </w:hyperlink>
      <w:r w:rsidRPr="00F00922">
        <w:t>, предназначенный для публикации информации о закупках атомной отрасли.</w:t>
      </w:r>
    </w:p>
    <w:p w:rsidR="00C53734" w:rsidRPr="00240D9B" w:rsidRDefault="00C53734" w:rsidP="00A135B0">
      <w:pPr>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A135B0">
      <w:pPr>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A135B0">
      <w:pPr>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A135B0">
      <w:pPr>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A135B0">
      <w:pPr>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A135B0">
      <w:pPr>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0"/>
    <w:p w:rsidR="00C53734" w:rsidRPr="00240D9B" w:rsidRDefault="00C53734" w:rsidP="00A135B0">
      <w:pPr>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w:t>
      </w:r>
      <w:r w:rsidRPr="00240D9B">
        <w:lastRenderedPageBreak/>
        <w:t>документами или иными сведениями в электронно-цифровой форме, с использованием сети Интернет.</w:t>
      </w:r>
    </w:p>
    <w:p w:rsidR="00C53734" w:rsidRPr="00240D9B" w:rsidRDefault="00C53734" w:rsidP="00A135B0">
      <w:pPr>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A135B0">
      <w:pPr>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A135B0">
      <w:pPr>
        <w:ind w:firstLine="709"/>
        <w:jc w:val="both"/>
        <w:rPr>
          <w:b/>
        </w:rPr>
      </w:pPr>
      <w:bookmarkStart w:id="21" w:name="_Toc314731698"/>
      <w:bookmarkStart w:id="22" w:name="_Toc326685848"/>
      <w:r w:rsidRPr="00240D9B">
        <w:rPr>
          <w:b/>
        </w:rPr>
        <w:t>СОКРАЩЕНИЯ</w:t>
      </w:r>
      <w:bookmarkEnd w:id="21"/>
      <w:bookmarkEnd w:id="22"/>
    </w:p>
    <w:p w:rsidR="00C53734" w:rsidRPr="00240D9B" w:rsidRDefault="00C53734" w:rsidP="00A135B0">
      <w:pPr>
        <w:ind w:firstLine="709"/>
        <w:jc w:val="both"/>
      </w:pPr>
      <w:r w:rsidRPr="00240D9B">
        <w:t>НДС – налог на добавленную стоимость.</w:t>
      </w:r>
    </w:p>
    <w:p w:rsidR="00C53734" w:rsidRPr="00240D9B" w:rsidRDefault="00C53734" w:rsidP="00A135B0">
      <w:pPr>
        <w:ind w:firstLine="709"/>
        <w:jc w:val="both"/>
      </w:pPr>
      <w:r w:rsidRPr="00240D9B">
        <w:t>ЭТП – электронная торговая площадка.</w:t>
      </w:r>
    </w:p>
    <w:p w:rsidR="00C53734" w:rsidRPr="00240D9B" w:rsidRDefault="00C53734" w:rsidP="00A135B0">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7500819"/>
      <w:r w:rsidRPr="00C7147F">
        <w:rPr>
          <w:rFonts w:ascii="Times New Roman" w:hAnsi="Times New Roman"/>
          <w:b/>
          <w:sz w:val="24"/>
          <w:szCs w:val="24"/>
        </w:rPr>
        <w:lastRenderedPageBreak/>
        <w:t>«</w:t>
      </w:r>
      <w:bookmarkStart w:id="24" w:name="_Toc326685849"/>
      <w:r w:rsidRPr="00DA3F10">
        <w:rPr>
          <w:rFonts w:ascii="Times New Roman" w:hAnsi="Times New Roman"/>
          <w:b/>
          <w:sz w:val="24"/>
          <w:szCs w:val="24"/>
        </w:rPr>
        <w:t>ОБЩИЕ ПОЛОЖЕНИЯ</w:t>
      </w:r>
      <w:bookmarkEnd w:id="24"/>
      <w:r w:rsidRPr="00C7147F">
        <w:rPr>
          <w:rFonts w:ascii="Times New Roman" w:hAnsi="Times New Roman"/>
          <w:b/>
          <w:sz w:val="24"/>
          <w:szCs w:val="24"/>
        </w:rPr>
        <w:t>»</w:t>
      </w:r>
      <w:bookmarkEnd w:id="23"/>
    </w:p>
    <w:p w:rsidR="000D2621" w:rsidRPr="000D2621" w:rsidRDefault="00890057" w:rsidP="000D2621">
      <w:pPr>
        <w:pStyle w:val="Times12"/>
        <w:ind w:firstLine="709"/>
        <w:rPr>
          <w:rFonts w:eastAsia="Calibri"/>
          <w:bCs w:val="0"/>
          <w:szCs w:val="24"/>
          <w:lang w:eastAsia="en-US"/>
        </w:rPr>
      </w:pPr>
      <w:r>
        <w:rPr>
          <w:rFonts w:eastAsia="Calibri"/>
          <w:bCs w:val="0"/>
          <w:szCs w:val="24"/>
          <w:lang w:eastAsia="en-US"/>
        </w:rPr>
        <w:t>Открытый з</w:t>
      </w:r>
      <w:r w:rsidR="000D2621" w:rsidRPr="000D2621">
        <w:rPr>
          <w:rFonts w:eastAsia="Calibri"/>
          <w:bCs w:val="0"/>
          <w:szCs w:val="24"/>
          <w:lang w:eastAsia="en-US"/>
        </w:rPr>
        <w:t>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850E37" w:rsidRDefault="00850E37">
      <w:pPr>
        <w:rPr>
          <w:rFonts w:eastAsia="Calibri"/>
          <w:b/>
          <w:lang w:eastAsia="en-US"/>
        </w:rPr>
      </w:pPr>
      <w:r>
        <w:rPr>
          <w:rFonts w:eastAsia="Calibri"/>
          <w:b/>
          <w:bCs/>
          <w:lang w:eastAsia="en-US"/>
        </w:rPr>
        <w:br w:type="page"/>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lastRenderedPageBreak/>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890057" w:rsidRPr="000D2621">
        <w:rPr>
          <w:rFonts w:eastAsia="Calibri"/>
          <w:bCs w:val="0"/>
          <w:szCs w:val="24"/>
          <w:lang w:eastAsia="en-US"/>
        </w:rPr>
        <w:t>[</w:t>
      </w:r>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0D2621">
        <w:rPr>
          <w:rFonts w:eastAsia="Calibri"/>
          <w:bCs w:val="0"/>
          <w:szCs w:val="24"/>
          <w:lang w:eastAsia="en-US"/>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A135B0">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78679B">
        <w:rPr>
          <w:rFonts w:eastAsia="Calibri"/>
          <w:bCs w:val="0"/>
          <w:szCs w:val="24"/>
          <w:lang w:eastAsia="en-US"/>
        </w:rPr>
        <w:t xml:space="preserve"> </w:t>
      </w:r>
      <w:r w:rsidRPr="000D2621">
        <w:rPr>
          <w:rFonts w:eastAsia="Calibri"/>
          <w:bCs w:val="0"/>
          <w:szCs w:val="24"/>
          <w:lang w:eastAsia="en-US"/>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78679B">
        <w:rPr>
          <w:rFonts w:eastAsia="Calibri"/>
          <w:bCs w:val="0"/>
          <w:szCs w:val="24"/>
          <w:lang w:eastAsia="en-US"/>
        </w:rPr>
        <w:t xml:space="preserve"> </w:t>
      </w:r>
      <w:r w:rsidRPr="000D2621">
        <w:rPr>
          <w:rFonts w:eastAsia="Calibri"/>
          <w:bCs w:val="0"/>
          <w:szCs w:val="24"/>
          <w:lang w:eastAsia="en-US"/>
        </w:rPr>
        <w:t>проведении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r w:rsidR="00890057">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 xml:space="preserve">Форма и порядок проведения переторжки, определенные закупочной комиссией, </w:t>
      </w:r>
      <w:r w:rsidRPr="000D2621">
        <w:rPr>
          <w:rFonts w:eastAsia="Calibri"/>
          <w:bCs w:val="0"/>
          <w:szCs w:val="24"/>
          <w:lang w:eastAsia="en-US"/>
        </w:rPr>
        <w:lastRenderedPageBreak/>
        <w:t>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Заказчик при наличии рекомендации тендерной или центральной комиссии о заключении договора вправе принять решение о заключении (либо не</w:t>
      </w:r>
      <w:r w:rsidR="00704CCF">
        <w:rPr>
          <w:rFonts w:eastAsia="Calibri"/>
          <w:bCs w:val="0"/>
          <w:szCs w:val="24"/>
          <w:lang w:eastAsia="en-US"/>
        </w:rPr>
        <w:t xml:space="preserve"> </w:t>
      </w:r>
      <w:r w:rsidRPr="000D2621">
        <w:rPr>
          <w:rFonts w:eastAsia="Calibri"/>
          <w:bCs w:val="0"/>
          <w:szCs w:val="24"/>
          <w:lang w:eastAsia="en-US"/>
        </w:rPr>
        <w:t>заключении)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w:t>
      </w:r>
      <w:r w:rsidRPr="000D2621">
        <w:rPr>
          <w:rFonts w:eastAsia="Calibri"/>
          <w:bCs w:val="0"/>
          <w:szCs w:val="24"/>
          <w:lang w:eastAsia="en-US"/>
        </w:rPr>
        <w:lastRenderedPageBreak/>
        <w:t>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w:t>
      </w:r>
      <w:r w:rsidRPr="000D2621">
        <w:rPr>
          <w:rFonts w:eastAsia="Calibri"/>
          <w:bCs w:val="0"/>
          <w:szCs w:val="24"/>
          <w:lang w:eastAsia="en-US"/>
        </w:rPr>
        <w:lastRenderedPageBreak/>
        <w:t>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FF09CE" w:rsidRDefault="00FF09CE">
      <w:pPr>
        <w:rPr>
          <w:rFonts w:eastAsia="Calibri"/>
          <w:b/>
          <w:lang w:eastAsia="en-US"/>
        </w:rPr>
      </w:pPr>
      <w:r>
        <w:rPr>
          <w:b/>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bookmarkStart w:id="25" w:name="_Toc347500820"/>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25"/>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B0452C" w:rsidRDefault="00DE7F87" w:rsidP="006A7D0D">
            <w:pPr>
              <w:spacing w:before="60" w:after="60"/>
              <w:rPr>
                <w:sz w:val="22"/>
                <w:szCs w:val="22"/>
              </w:rPr>
            </w:pPr>
            <w:r w:rsidRPr="003B29AA">
              <w:rPr>
                <w:bCs/>
                <w:sz w:val="22"/>
                <w:szCs w:val="22"/>
              </w:rPr>
              <w:t xml:space="preserve">Предмет запроса цен </w:t>
            </w:r>
            <w:r w:rsidRPr="003B29AA">
              <w:rPr>
                <w:bCs/>
                <w:sz w:val="22"/>
                <w:szCs w:val="22"/>
              </w:rPr>
              <w:br/>
            </w:r>
          </w:p>
          <w:p w:rsidR="00B0452C" w:rsidRDefault="00B0452C" w:rsidP="006A7D0D">
            <w:pPr>
              <w:spacing w:before="60" w:after="60"/>
              <w:rPr>
                <w:sz w:val="22"/>
                <w:szCs w:val="22"/>
              </w:rPr>
            </w:pPr>
          </w:p>
          <w:p w:rsidR="00B0452C" w:rsidRDefault="00B0452C" w:rsidP="006A7D0D">
            <w:pPr>
              <w:spacing w:before="60" w:after="60"/>
              <w:rPr>
                <w:sz w:val="22"/>
                <w:szCs w:val="22"/>
              </w:rPr>
            </w:pPr>
          </w:p>
          <w:p w:rsidR="00DE7F87" w:rsidRPr="003B29AA" w:rsidRDefault="006A7D0D" w:rsidP="00511D91">
            <w:pPr>
              <w:spacing w:before="60" w:after="60"/>
              <w:rPr>
                <w:bCs/>
                <w:sz w:val="22"/>
                <w:szCs w:val="22"/>
              </w:rPr>
            </w:pPr>
            <w:r w:rsidRPr="003B29AA">
              <w:rPr>
                <w:sz w:val="22"/>
                <w:szCs w:val="22"/>
              </w:rPr>
              <w:t>Состав и объем [товаров/работ/услуг]</w:t>
            </w:r>
            <w:r w:rsidR="00B0452C">
              <w:rPr>
                <w:sz w:val="22"/>
                <w:szCs w:val="22"/>
              </w:rPr>
              <w:t xml:space="preserve"> по ЛОТ</w:t>
            </w:r>
            <w:r w:rsidR="00484897">
              <w:rPr>
                <w:sz w:val="22"/>
                <w:szCs w:val="22"/>
              </w:rPr>
              <w:t>АМ</w:t>
            </w:r>
            <w:r w:rsidR="00B0452C">
              <w:rPr>
                <w:sz w:val="22"/>
                <w:szCs w:val="22"/>
              </w:rPr>
              <w:t xml:space="preserve"> 1,2</w:t>
            </w:r>
          </w:p>
        </w:tc>
        <w:tc>
          <w:tcPr>
            <w:tcW w:w="6816" w:type="dxa"/>
          </w:tcPr>
          <w:p w:rsidR="00511D91" w:rsidRDefault="00B0452C" w:rsidP="00394DEE">
            <w:pPr>
              <w:pStyle w:val="afff1"/>
              <w:spacing w:after="0"/>
              <w:ind w:left="0"/>
              <w:jc w:val="both"/>
              <w:rPr>
                <w:rFonts w:ascii="Times New Roman" w:hAnsi="Times New Roman"/>
              </w:rPr>
            </w:pPr>
            <w:r w:rsidRPr="00116444">
              <w:rPr>
                <w:rFonts w:ascii="Times New Roman" w:hAnsi="Times New Roman"/>
              </w:rPr>
              <w:t xml:space="preserve">1.1 ЛОТ №1: </w:t>
            </w:r>
            <w:r w:rsidR="00511D91" w:rsidRPr="00116444">
              <w:rPr>
                <w:rFonts w:ascii="Times New Roman" w:hAnsi="Times New Roman"/>
              </w:rPr>
              <w:t xml:space="preserve">право заключения договора на поставку </w:t>
            </w:r>
            <w:r w:rsidR="00011EF0" w:rsidRPr="00011EF0">
              <w:rPr>
                <w:rFonts w:ascii="Times New Roman" w:hAnsi="Times New Roman"/>
              </w:rPr>
              <w:t xml:space="preserve">аналитических </w:t>
            </w:r>
            <w:proofErr w:type="spellStart"/>
            <w:r w:rsidR="00011EF0" w:rsidRPr="00011EF0">
              <w:rPr>
                <w:rFonts w:ascii="Times New Roman" w:hAnsi="Times New Roman"/>
              </w:rPr>
              <w:t>хроматографических</w:t>
            </w:r>
            <w:proofErr w:type="spellEnd"/>
            <w:r w:rsidR="00011EF0" w:rsidRPr="00011EF0">
              <w:rPr>
                <w:rFonts w:ascii="Times New Roman" w:hAnsi="Times New Roman"/>
              </w:rPr>
              <w:t xml:space="preserve"> колонок для В</w:t>
            </w:r>
            <w:r w:rsidR="00156FBC">
              <w:rPr>
                <w:rFonts w:ascii="Times New Roman" w:hAnsi="Times New Roman"/>
              </w:rPr>
              <w:t>Э</w:t>
            </w:r>
            <w:r w:rsidR="00011EF0" w:rsidRPr="00011EF0">
              <w:rPr>
                <w:rFonts w:ascii="Times New Roman" w:hAnsi="Times New Roman"/>
              </w:rPr>
              <w:t>ЖХ</w:t>
            </w:r>
            <w:r w:rsidR="00511D91" w:rsidRPr="00116444">
              <w:rPr>
                <w:rFonts w:ascii="Times New Roman" w:hAnsi="Times New Roman"/>
              </w:rPr>
              <w:t>.</w:t>
            </w:r>
          </w:p>
          <w:p w:rsidR="00D80C89" w:rsidRDefault="00B0452C" w:rsidP="00394DEE">
            <w:pPr>
              <w:pStyle w:val="afff1"/>
              <w:spacing w:after="0"/>
              <w:ind w:left="0"/>
              <w:jc w:val="both"/>
              <w:rPr>
                <w:rFonts w:ascii="Times New Roman" w:hAnsi="Times New Roman"/>
              </w:rPr>
            </w:pPr>
            <w:r w:rsidRPr="00116444">
              <w:rPr>
                <w:rFonts w:ascii="Times New Roman" w:hAnsi="Times New Roman"/>
              </w:rPr>
              <w:t xml:space="preserve">1.2 ЛОТ №2: </w:t>
            </w:r>
            <w:r w:rsidR="00511D91" w:rsidRPr="00116444">
              <w:rPr>
                <w:rFonts w:ascii="Times New Roman" w:hAnsi="Times New Roman"/>
              </w:rPr>
              <w:t>право заключения договора на поставку</w:t>
            </w:r>
            <w:r w:rsidR="00011EF0">
              <w:rPr>
                <w:rFonts w:ascii="Times New Roman" w:hAnsi="Times New Roman"/>
              </w:rPr>
              <w:t xml:space="preserve"> </w:t>
            </w:r>
            <w:r w:rsidR="00B37D35">
              <w:rPr>
                <w:rFonts w:ascii="Times New Roman" w:hAnsi="Times New Roman"/>
              </w:rPr>
              <w:t xml:space="preserve">набора </w:t>
            </w:r>
            <w:r w:rsidR="00011EF0" w:rsidRPr="00011EF0">
              <w:rPr>
                <w:rFonts w:ascii="Times New Roman" w:hAnsi="Times New Roman"/>
              </w:rPr>
              <w:t>стандартных образцов полиакриловой кислоты</w:t>
            </w:r>
            <w:r w:rsidR="00D80C89">
              <w:rPr>
                <w:rFonts w:ascii="Times New Roman" w:hAnsi="Times New Roman"/>
              </w:rPr>
              <w:t>.</w:t>
            </w:r>
          </w:p>
          <w:p w:rsidR="00B0452C" w:rsidRPr="00116444" w:rsidRDefault="00B0452C" w:rsidP="00394DEE">
            <w:pPr>
              <w:pStyle w:val="afff1"/>
              <w:spacing w:after="0"/>
              <w:ind w:left="0"/>
              <w:jc w:val="both"/>
              <w:rPr>
                <w:rFonts w:ascii="Times New Roman" w:hAnsi="Times New Roman"/>
              </w:rPr>
            </w:pPr>
          </w:p>
          <w:p w:rsidR="00B0452C" w:rsidRPr="00B0452C" w:rsidRDefault="00B0452C" w:rsidP="00B0452C">
            <w:pPr>
              <w:pStyle w:val="afff1"/>
              <w:spacing w:before="60" w:after="60"/>
              <w:ind w:left="0"/>
              <w:jc w:val="both"/>
            </w:pP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B0452C" w:rsidP="00892D2F">
            <w:pPr>
              <w:widowControl w:val="0"/>
              <w:numPr>
                <w:ilvl w:val="0"/>
                <w:numId w:val="10"/>
              </w:numPr>
              <w:tabs>
                <w:tab w:val="num" w:pos="360"/>
              </w:tabs>
              <w:adjustRightInd w:val="0"/>
              <w:spacing w:before="60" w:after="60"/>
              <w:ind w:left="0" w:firstLine="0"/>
              <w:jc w:val="center"/>
              <w:textAlignment w:val="baseline"/>
              <w:rPr>
                <w:sz w:val="22"/>
                <w:szCs w:val="22"/>
              </w:rPr>
            </w:pPr>
            <w:r>
              <w:rPr>
                <w:sz w:val="22"/>
                <w:szCs w:val="22"/>
              </w:rPr>
              <w:t xml:space="preserve"> </w:t>
            </w: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484897" w:rsidRDefault="00484897" w:rsidP="000F376F">
            <w:pPr>
              <w:spacing w:before="60" w:after="60"/>
              <w:rPr>
                <w:bCs/>
                <w:sz w:val="22"/>
                <w:szCs w:val="22"/>
              </w:rPr>
            </w:pPr>
          </w:p>
          <w:p w:rsidR="00484897" w:rsidRDefault="00484897" w:rsidP="000F376F">
            <w:pPr>
              <w:spacing w:before="60" w:after="60"/>
              <w:rPr>
                <w:bCs/>
                <w:sz w:val="22"/>
                <w:szCs w:val="22"/>
              </w:rPr>
            </w:pPr>
          </w:p>
          <w:p w:rsidR="00484897" w:rsidRDefault="00484897" w:rsidP="000F376F">
            <w:pPr>
              <w:spacing w:before="60" w:after="60"/>
              <w:rPr>
                <w:bCs/>
                <w:sz w:val="22"/>
                <w:szCs w:val="22"/>
              </w:rPr>
            </w:pPr>
          </w:p>
          <w:p w:rsidR="00484897" w:rsidRDefault="00484897" w:rsidP="000F376F">
            <w:pPr>
              <w:spacing w:before="60" w:after="60"/>
              <w:rPr>
                <w:bCs/>
                <w:sz w:val="22"/>
                <w:szCs w:val="22"/>
              </w:rPr>
            </w:pPr>
          </w:p>
          <w:p w:rsidR="00890057" w:rsidRDefault="00890057" w:rsidP="000F376F">
            <w:pPr>
              <w:spacing w:before="60" w:after="60"/>
              <w:rPr>
                <w:bCs/>
                <w:sz w:val="22"/>
                <w:szCs w:val="22"/>
              </w:rPr>
            </w:pPr>
          </w:p>
          <w:p w:rsidR="00484897" w:rsidRPr="003B29AA" w:rsidRDefault="00DE7F87" w:rsidP="00890057">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r w:rsidR="00484897">
              <w:rPr>
                <w:bCs/>
                <w:sz w:val="22"/>
                <w:szCs w:val="22"/>
              </w:rPr>
              <w:t xml:space="preserve"> по </w:t>
            </w:r>
            <w:r w:rsidR="00484897">
              <w:rPr>
                <w:sz w:val="22"/>
                <w:szCs w:val="22"/>
              </w:rPr>
              <w:t>ЛОТАМ 1,2</w:t>
            </w:r>
          </w:p>
        </w:tc>
        <w:tc>
          <w:tcPr>
            <w:tcW w:w="6816" w:type="dxa"/>
          </w:tcPr>
          <w:p w:rsidR="00890057" w:rsidRPr="00890057" w:rsidRDefault="00484897" w:rsidP="00890057">
            <w:pPr>
              <w:tabs>
                <w:tab w:val="left" w:pos="816"/>
              </w:tabs>
              <w:spacing w:before="60" w:after="60"/>
              <w:rPr>
                <w:bCs/>
                <w:sz w:val="22"/>
                <w:szCs w:val="22"/>
              </w:rPr>
            </w:pPr>
            <w:r>
              <w:rPr>
                <w:bCs/>
                <w:sz w:val="22"/>
                <w:szCs w:val="22"/>
              </w:rPr>
              <w:t xml:space="preserve">3.1 </w:t>
            </w:r>
            <w:r w:rsidR="00DE7F87" w:rsidRPr="009F3689">
              <w:rPr>
                <w:bCs/>
                <w:sz w:val="22"/>
                <w:szCs w:val="22"/>
              </w:rPr>
              <w:t>Срок поставки товара, выполнения работ или оказания услуг</w:t>
            </w:r>
            <w:r>
              <w:rPr>
                <w:bCs/>
                <w:sz w:val="22"/>
                <w:szCs w:val="22"/>
              </w:rPr>
              <w:t xml:space="preserve"> по ЛОТУ №1</w:t>
            </w:r>
            <w:r w:rsidR="00DE7F87" w:rsidRPr="009F3689">
              <w:rPr>
                <w:bCs/>
                <w:sz w:val="22"/>
                <w:szCs w:val="22"/>
              </w:rPr>
              <w:t>:</w:t>
            </w:r>
            <w:r w:rsidR="00DE7F87" w:rsidRPr="009F3689">
              <w:rPr>
                <w:bCs/>
                <w:sz w:val="22"/>
                <w:szCs w:val="22"/>
              </w:rPr>
              <w:br/>
            </w:r>
            <w:r w:rsidR="00890057" w:rsidRPr="00890057">
              <w:rPr>
                <w:bCs/>
                <w:sz w:val="22"/>
                <w:szCs w:val="22"/>
              </w:rPr>
              <w:t>дата начала поставки: с момента заключения договора;</w:t>
            </w:r>
          </w:p>
          <w:p w:rsidR="00890057" w:rsidRPr="00890057" w:rsidRDefault="00890057" w:rsidP="00890057">
            <w:pPr>
              <w:tabs>
                <w:tab w:val="left" w:pos="816"/>
              </w:tabs>
              <w:spacing w:before="60" w:after="60"/>
              <w:jc w:val="both"/>
              <w:rPr>
                <w:bCs/>
                <w:sz w:val="22"/>
                <w:szCs w:val="22"/>
              </w:rPr>
            </w:pPr>
            <w:r w:rsidRPr="00890057">
              <w:rPr>
                <w:bCs/>
                <w:sz w:val="22"/>
                <w:szCs w:val="22"/>
              </w:rPr>
              <w:t xml:space="preserve">дата окончания: в течение </w:t>
            </w:r>
            <w:r w:rsidR="00011EF0">
              <w:rPr>
                <w:bCs/>
                <w:sz w:val="22"/>
                <w:szCs w:val="22"/>
              </w:rPr>
              <w:t>9</w:t>
            </w:r>
            <w:r w:rsidRPr="00890057">
              <w:rPr>
                <w:bCs/>
                <w:sz w:val="22"/>
                <w:szCs w:val="22"/>
              </w:rPr>
              <w:t xml:space="preserve">0 </w:t>
            </w:r>
            <w:r w:rsidR="00011EF0">
              <w:rPr>
                <w:bCs/>
                <w:sz w:val="22"/>
                <w:szCs w:val="22"/>
              </w:rPr>
              <w:t>календарных</w:t>
            </w:r>
            <w:r w:rsidRPr="00890057">
              <w:rPr>
                <w:bCs/>
                <w:sz w:val="22"/>
                <w:szCs w:val="22"/>
              </w:rPr>
              <w:t xml:space="preserve"> дней с момента заключения договора.</w:t>
            </w:r>
          </w:p>
          <w:p w:rsidR="00890057" w:rsidRPr="00890057" w:rsidRDefault="00484897" w:rsidP="00890057">
            <w:pPr>
              <w:tabs>
                <w:tab w:val="left" w:pos="816"/>
              </w:tabs>
              <w:spacing w:before="60" w:after="60"/>
              <w:rPr>
                <w:bCs/>
                <w:sz w:val="22"/>
                <w:szCs w:val="22"/>
              </w:rPr>
            </w:pPr>
            <w:r w:rsidRPr="00890057">
              <w:rPr>
                <w:bCs/>
                <w:sz w:val="22"/>
                <w:szCs w:val="22"/>
              </w:rPr>
              <w:t>3.2 Срок поставки товара, выполнения работ или оказания услуг по ЛОТУ №2:</w:t>
            </w:r>
            <w:r w:rsidRPr="00890057">
              <w:rPr>
                <w:bCs/>
                <w:sz w:val="22"/>
                <w:szCs w:val="22"/>
              </w:rPr>
              <w:br/>
            </w:r>
            <w:r w:rsidR="00890057" w:rsidRPr="00890057">
              <w:rPr>
                <w:bCs/>
                <w:sz w:val="22"/>
                <w:szCs w:val="22"/>
              </w:rPr>
              <w:t>дата начала поставки: с момента заключения договора;</w:t>
            </w:r>
          </w:p>
          <w:p w:rsidR="00890057" w:rsidRPr="00890057" w:rsidRDefault="00890057" w:rsidP="00890057">
            <w:pPr>
              <w:tabs>
                <w:tab w:val="left" w:pos="816"/>
              </w:tabs>
              <w:spacing w:before="60" w:after="60"/>
              <w:jc w:val="both"/>
              <w:rPr>
                <w:bCs/>
                <w:sz w:val="22"/>
                <w:szCs w:val="22"/>
              </w:rPr>
            </w:pPr>
            <w:r w:rsidRPr="00890057">
              <w:rPr>
                <w:bCs/>
                <w:sz w:val="22"/>
                <w:szCs w:val="22"/>
              </w:rPr>
              <w:t xml:space="preserve">дата окончания: в течение </w:t>
            </w:r>
            <w:r w:rsidR="00011EF0">
              <w:rPr>
                <w:bCs/>
                <w:sz w:val="22"/>
                <w:szCs w:val="22"/>
              </w:rPr>
              <w:t>9</w:t>
            </w:r>
            <w:r w:rsidRPr="00890057">
              <w:rPr>
                <w:bCs/>
                <w:sz w:val="22"/>
                <w:szCs w:val="22"/>
              </w:rPr>
              <w:t xml:space="preserve">0 </w:t>
            </w:r>
            <w:r w:rsidR="00011EF0">
              <w:rPr>
                <w:bCs/>
                <w:sz w:val="22"/>
                <w:szCs w:val="22"/>
              </w:rPr>
              <w:t>календарных</w:t>
            </w:r>
            <w:r w:rsidRPr="00890057">
              <w:rPr>
                <w:bCs/>
                <w:sz w:val="22"/>
                <w:szCs w:val="22"/>
              </w:rPr>
              <w:t xml:space="preserve"> дней с момента заключения договора.</w:t>
            </w:r>
          </w:p>
          <w:p w:rsidR="00DE7F87" w:rsidRPr="00890057" w:rsidRDefault="00DE7F87" w:rsidP="002827B6">
            <w:pPr>
              <w:spacing w:before="60" w:after="60"/>
              <w:rPr>
                <w:bCs/>
                <w:sz w:val="22"/>
                <w:szCs w:val="22"/>
              </w:rPr>
            </w:pPr>
            <w:r>
              <w:rPr>
                <w:bCs/>
                <w:sz w:val="22"/>
                <w:szCs w:val="22"/>
              </w:rPr>
              <w:br/>
            </w:r>
            <w:r w:rsidR="006A7D0D" w:rsidRPr="00890057">
              <w:rPr>
                <w:sz w:val="22"/>
                <w:szCs w:val="22"/>
              </w:rPr>
              <w:t>107076, г. Москва, ул. Богородский вал, д.3</w:t>
            </w:r>
            <w:r w:rsidR="006A7D0D" w:rsidRPr="00890057">
              <w:rPr>
                <w:rStyle w:val="rvts30"/>
                <w:color w:val="000000"/>
              </w:rPr>
              <w:t>.</w:t>
            </w:r>
          </w:p>
          <w:p w:rsidR="00484897" w:rsidRDefault="0048489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890057" w:rsidP="00890057">
            <w:pPr>
              <w:spacing w:before="60" w:after="60"/>
              <w:ind w:right="68"/>
              <w:jc w:val="both"/>
              <w:rPr>
                <w:sz w:val="22"/>
                <w:szCs w:val="22"/>
              </w:rPr>
            </w:pPr>
            <w:r>
              <w:rPr>
                <w:bCs/>
                <w:sz w:val="22"/>
                <w:szCs w:val="22"/>
              </w:rPr>
              <w:t>2</w:t>
            </w:r>
            <w:r w:rsidR="005900C0" w:rsidRPr="003B29AA">
              <w:rPr>
                <w:bCs/>
                <w:sz w:val="22"/>
                <w:szCs w:val="22"/>
              </w:rPr>
              <w:t xml:space="preserve"> (</w:t>
            </w:r>
            <w:r>
              <w:rPr>
                <w:bCs/>
                <w:sz w:val="22"/>
                <w:szCs w:val="22"/>
              </w:rPr>
              <w:t>Два</w:t>
            </w:r>
            <w:r w:rsidR="00484897">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890057" w:rsidRDefault="005366C2" w:rsidP="00CF73EF">
            <w:pPr>
              <w:pStyle w:val="af2"/>
              <w:spacing w:before="60" w:beforeAutospacing="0" w:after="60" w:afterAutospacing="0"/>
              <w:ind w:right="68"/>
              <w:jc w:val="both"/>
              <w:rPr>
                <w:spacing w:val="-6"/>
                <w:sz w:val="22"/>
                <w:szCs w:val="22"/>
              </w:rPr>
            </w:pPr>
            <w:r w:rsidRPr="00890057">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890057" w:rsidRDefault="005244A3" w:rsidP="005366C2">
            <w:pPr>
              <w:spacing w:before="60" w:after="60"/>
              <w:rPr>
                <w:bCs/>
                <w:sz w:val="22"/>
                <w:szCs w:val="22"/>
              </w:rPr>
            </w:pPr>
            <w:r w:rsidRPr="00890057">
              <w:rPr>
                <w:sz w:val="22"/>
                <w:szCs w:val="22"/>
              </w:rPr>
              <w:t xml:space="preserve">Место нахождения: </w:t>
            </w:r>
            <w:r w:rsidR="005366C2" w:rsidRPr="00890057">
              <w:rPr>
                <w:sz w:val="22"/>
                <w:szCs w:val="22"/>
              </w:rPr>
              <w:t>107076, г. Москва, ул. Богородский вал, д.3</w:t>
            </w:r>
            <w:r w:rsidR="005366C2" w:rsidRPr="00890057">
              <w:rPr>
                <w:rStyle w:val="rvts30"/>
                <w:color w:val="000000"/>
              </w:rPr>
              <w:t>.</w:t>
            </w:r>
          </w:p>
          <w:p w:rsidR="005366C2" w:rsidRPr="00890057" w:rsidRDefault="005244A3" w:rsidP="005366C2">
            <w:pPr>
              <w:spacing w:before="60" w:after="60"/>
              <w:rPr>
                <w:bCs/>
                <w:sz w:val="22"/>
                <w:szCs w:val="22"/>
              </w:rPr>
            </w:pPr>
            <w:r w:rsidRPr="00890057">
              <w:rPr>
                <w:sz w:val="22"/>
                <w:szCs w:val="22"/>
              </w:rPr>
              <w:t xml:space="preserve">Почтовый адрес: </w:t>
            </w:r>
            <w:r w:rsidR="005366C2" w:rsidRPr="00890057">
              <w:rPr>
                <w:sz w:val="22"/>
                <w:szCs w:val="22"/>
              </w:rPr>
              <w:t>107076, г. Москва, ул. Богородский вал, д.3</w:t>
            </w:r>
            <w:r w:rsidR="005366C2" w:rsidRPr="00890057">
              <w:rPr>
                <w:rStyle w:val="rvts30"/>
                <w:color w:val="000000"/>
              </w:rPr>
              <w:t>.</w:t>
            </w:r>
          </w:p>
          <w:p w:rsidR="005244A3" w:rsidRPr="003B29AA" w:rsidRDefault="00015092" w:rsidP="005366C2">
            <w:pPr>
              <w:pStyle w:val="af2"/>
              <w:spacing w:before="60" w:beforeAutospacing="0" w:after="60" w:afterAutospacing="0"/>
              <w:ind w:right="68"/>
              <w:jc w:val="both"/>
              <w:rPr>
                <w:sz w:val="22"/>
                <w:szCs w:val="22"/>
              </w:rPr>
            </w:pPr>
            <w:r w:rsidRPr="00890057">
              <w:rPr>
                <w:sz w:val="22"/>
                <w:szCs w:val="22"/>
              </w:rPr>
              <w:t>Тел.:</w:t>
            </w:r>
            <w:r w:rsidR="00C257F9" w:rsidRPr="00890057">
              <w:rPr>
                <w:sz w:val="22"/>
                <w:szCs w:val="22"/>
              </w:rPr>
              <w:t xml:space="preserve"> </w:t>
            </w:r>
            <w:r w:rsidRPr="00890057">
              <w:rPr>
                <w:sz w:val="22"/>
                <w:szCs w:val="22"/>
              </w:rPr>
              <w:t>(495)</w:t>
            </w:r>
            <w:r w:rsidR="00C257F9" w:rsidRPr="00890057">
              <w:rPr>
                <w:sz w:val="22"/>
                <w:szCs w:val="22"/>
              </w:rPr>
              <w:t xml:space="preserve"> </w:t>
            </w:r>
            <w:r w:rsidR="005366C2" w:rsidRPr="00890057">
              <w:rPr>
                <w:sz w:val="22"/>
                <w:szCs w:val="22"/>
              </w:rPr>
              <w:t>963</w:t>
            </w:r>
            <w:r w:rsidRPr="00890057">
              <w:rPr>
                <w:sz w:val="22"/>
                <w:szCs w:val="22"/>
              </w:rPr>
              <w:t>-7</w:t>
            </w:r>
            <w:r w:rsidR="005366C2" w:rsidRPr="00890057">
              <w:rPr>
                <w:sz w:val="22"/>
                <w:szCs w:val="22"/>
              </w:rPr>
              <w:t>0</w:t>
            </w:r>
            <w:r w:rsidRPr="00890057">
              <w:rPr>
                <w:sz w:val="22"/>
                <w:szCs w:val="22"/>
              </w:rPr>
              <w:t>-</w:t>
            </w:r>
            <w:r w:rsidR="005366C2" w:rsidRPr="00890057">
              <w:rPr>
                <w:sz w:val="22"/>
                <w:szCs w:val="22"/>
              </w:rPr>
              <w:t>70</w:t>
            </w:r>
            <w:r w:rsidRPr="00890057">
              <w:rPr>
                <w:sz w:val="22"/>
                <w:szCs w:val="22"/>
              </w:rPr>
              <w:t>;</w:t>
            </w:r>
            <w:r w:rsidR="00C257F9" w:rsidRPr="00890057">
              <w:rPr>
                <w:sz w:val="22"/>
                <w:szCs w:val="22"/>
              </w:rPr>
              <w:t xml:space="preserve"> </w:t>
            </w:r>
            <w:r w:rsidRPr="00890057">
              <w:rPr>
                <w:sz w:val="22"/>
                <w:szCs w:val="22"/>
              </w:rPr>
              <w:t>факс:</w:t>
            </w:r>
            <w:r w:rsidR="00C257F9" w:rsidRPr="00890057">
              <w:rPr>
                <w:sz w:val="22"/>
                <w:szCs w:val="22"/>
              </w:rPr>
              <w:t xml:space="preserve"> </w:t>
            </w:r>
            <w:r w:rsidR="005366C2" w:rsidRPr="00890057">
              <w:rPr>
                <w:sz w:val="22"/>
                <w:szCs w:val="22"/>
              </w:rPr>
              <w:t>(495) 963-70-71</w:t>
            </w:r>
            <w:r w:rsidRPr="00890057">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890057" w:rsidRDefault="005366C2" w:rsidP="002767CA">
            <w:pPr>
              <w:pStyle w:val="af2"/>
              <w:spacing w:before="60" w:beforeAutospacing="0" w:after="60" w:afterAutospacing="0"/>
              <w:ind w:right="68"/>
              <w:jc w:val="both"/>
              <w:rPr>
                <w:spacing w:val="-6"/>
                <w:sz w:val="22"/>
                <w:szCs w:val="22"/>
              </w:rPr>
            </w:pPr>
            <w:r w:rsidRPr="00890057">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890057" w:rsidRDefault="005366C2" w:rsidP="002767CA">
            <w:pPr>
              <w:spacing w:before="60" w:after="60"/>
              <w:rPr>
                <w:bCs/>
                <w:sz w:val="22"/>
                <w:szCs w:val="22"/>
              </w:rPr>
            </w:pPr>
            <w:r w:rsidRPr="00890057">
              <w:rPr>
                <w:sz w:val="22"/>
                <w:szCs w:val="22"/>
              </w:rPr>
              <w:t>Место нахождения: 107076, г. Москва, ул. Богородский вал, д.3</w:t>
            </w:r>
            <w:r w:rsidRPr="00890057">
              <w:rPr>
                <w:rStyle w:val="rvts30"/>
                <w:color w:val="000000"/>
              </w:rPr>
              <w:t>.</w:t>
            </w:r>
          </w:p>
          <w:p w:rsidR="005366C2" w:rsidRPr="00890057" w:rsidRDefault="005366C2" w:rsidP="002767CA">
            <w:pPr>
              <w:spacing w:before="60" w:after="60"/>
              <w:rPr>
                <w:bCs/>
                <w:sz w:val="22"/>
                <w:szCs w:val="22"/>
              </w:rPr>
            </w:pPr>
            <w:r w:rsidRPr="00890057">
              <w:rPr>
                <w:sz w:val="22"/>
                <w:szCs w:val="22"/>
              </w:rPr>
              <w:t>Почтовый адрес: 107076, г. Москва, ул. Богородский вал, д.3</w:t>
            </w:r>
            <w:r w:rsidRPr="00890057">
              <w:rPr>
                <w:rStyle w:val="rvts30"/>
                <w:color w:val="000000"/>
              </w:rPr>
              <w:t>.</w:t>
            </w:r>
          </w:p>
          <w:p w:rsidR="005366C2" w:rsidRPr="00890057" w:rsidRDefault="005366C2" w:rsidP="002767CA">
            <w:pPr>
              <w:pStyle w:val="af2"/>
              <w:spacing w:before="60" w:beforeAutospacing="0" w:after="60" w:afterAutospacing="0"/>
              <w:ind w:right="68"/>
              <w:jc w:val="both"/>
              <w:rPr>
                <w:sz w:val="22"/>
                <w:szCs w:val="22"/>
              </w:rPr>
            </w:pPr>
            <w:r w:rsidRPr="00890057">
              <w:rPr>
                <w:sz w:val="22"/>
                <w:szCs w:val="22"/>
              </w:rPr>
              <w:t>Тел.: (495) 963-70-70; факс: (495) 963-70-71.</w:t>
            </w:r>
          </w:p>
        </w:tc>
      </w:tr>
      <w:tr w:rsidR="004651C7" w:rsidRPr="00F00922" w:rsidTr="00892D2F">
        <w:trPr>
          <w:trHeight w:val="70"/>
        </w:trPr>
        <w:tc>
          <w:tcPr>
            <w:tcW w:w="639" w:type="dxa"/>
            <w:shd w:val="clear" w:color="auto" w:fill="auto"/>
          </w:tcPr>
          <w:p w:rsidR="005244A3" w:rsidRPr="00F00922"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F00922" w:rsidRDefault="00FF7939" w:rsidP="002542B2">
            <w:pPr>
              <w:spacing w:before="60" w:after="60"/>
              <w:ind w:right="153"/>
              <w:rPr>
                <w:sz w:val="22"/>
                <w:szCs w:val="22"/>
              </w:rPr>
            </w:pPr>
            <w:r w:rsidRPr="00F00922">
              <w:rPr>
                <w:sz w:val="22"/>
                <w:szCs w:val="22"/>
              </w:rPr>
              <w:t>Информационное обеспечение проведения запроса цен</w:t>
            </w:r>
          </w:p>
        </w:tc>
        <w:tc>
          <w:tcPr>
            <w:tcW w:w="6816" w:type="dxa"/>
          </w:tcPr>
          <w:p w:rsidR="005244A3" w:rsidRPr="00F00922" w:rsidRDefault="005244A3" w:rsidP="00CF73EF">
            <w:pPr>
              <w:spacing w:before="60" w:after="60"/>
              <w:ind w:right="68"/>
              <w:jc w:val="both"/>
              <w:rPr>
                <w:sz w:val="22"/>
                <w:szCs w:val="22"/>
              </w:rPr>
            </w:pPr>
            <w:r w:rsidRPr="00F00922">
              <w:rPr>
                <w:sz w:val="22"/>
                <w:szCs w:val="22"/>
              </w:rPr>
              <w:t xml:space="preserve">Официальным сайтом в сети «Интернет» для размещения информации о проведении запроса цен является сайт </w:t>
            </w:r>
            <w:r w:rsidR="004651C7" w:rsidRPr="00F00922">
              <w:rPr>
                <w:sz w:val="22"/>
                <w:szCs w:val="22"/>
              </w:rPr>
              <w:t>о</w:t>
            </w:r>
            <w:r w:rsidR="00C257F9" w:rsidRPr="00F00922">
              <w:rPr>
                <w:sz w:val="22"/>
                <w:szCs w:val="22"/>
              </w:rPr>
              <w:t xml:space="preserve"> </w:t>
            </w:r>
            <w:r w:rsidR="004651C7" w:rsidRPr="00F00922">
              <w:rPr>
                <w:sz w:val="22"/>
                <w:szCs w:val="22"/>
              </w:rPr>
              <w:t>размещении</w:t>
            </w:r>
            <w:r w:rsidR="00C257F9" w:rsidRPr="00F00922">
              <w:rPr>
                <w:sz w:val="22"/>
                <w:szCs w:val="22"/>
              </w:rPr>
              <w:t xml:space="preserve"> </w:t>
            </w:r>
            <w:r w:rsidR="004651C7" w:rsidRPr="00F00922">
              <w:rPr>
                <w:sz w:val="22"/>
                <w:szCs w:val="22"/>
              </w:rPr>
              <w:t>заказов</w:t>
            </w:r>
            <w:r w:rsidR="00C257F9" w:rsidRPr="00F00922">
              <w:rPr>
                <w:sz w:val="22"/>
                <w:szCs w:val="22"/>
              </w:rPr>
              <w:t xml:space="preserve"> </w:t>
            </w:r>
            <w:r w:rsidR="004651C7" w:rsidRPr="00F00922">
              <w:rPr>
                <w:sz w:val="22"/>
                <w:szCs w:val="22"/>
              </w:rPr>
              <w:t>на</w:t>
            </w:r>
            <w:r w:rsidR="00C257F9" w:rsidRPr="00F00922">
              <w:rPr>
                <w:sz w:val="22"/>
                <w:szCs w:val="22"/>
              </w:rPr>
              <w:t xml:space="preserve"> </w:t>
            </w:r>
            <w:r w:rsidR="004651C7" w:rsidRPr="00F00922">
              <w:rPr>
                <w:sz w:val="22"/>
                <w:szCs w:val="22"/>
              </w:rPr>
              <w:t>закупки</w:t>
            </w:r>
            <w:r w:rsidR="00C257F9" w:rsidRPr="00F00922">
              <w:rPr>
                <w:sz w:val="22"/>
                <w:szCs w:val="22"/>
              </w:rPr>
              <w:t xml:space="preserve"> </w:t>
            </w:r>
            <w:r w:rsidR="004651C7" w:rsidRPr="00F00922">
              <w:rPr>
                <w:sz w:val="22"/>
                <w:szCs w:val="22"/>
              </w:rPr>
              <w:t>товаров,</w:t>
            </w:r>
            <w:r w:rsidR="00C257F9" w:rsidRPr="00F00922">
              <w:rPr>
                <w:sz w:val="22"/>
                <w:szCs w:val="22"/>
              </w:rPr>
              <w:t xml:space="preserve"> </w:t>
            </w:r>
            <w:r w:rsidR="004651C7" w:rsidRPr="00F00922">
              <w:rPr>
                <w:sz w:val="22"/>
                <w:szCs w:val="22"/>
              </w:rPr>
              <w:t>работ</w:t>
            </w:r>
            <w:r w:rsidR="00C257F9" w:rsidRPr="00F00922">
              <w:rPr>
                <w:sz w:val="22"/>
                <w:szCs w:val="22"/>
              </w:rPr>
              <w:t xml:space="preserve"> </w:t>
            </w:r>
            <w:r w:rsidR="004651C7" w:rsidRPr="00F00922">
              <w:rPr>
                <w:sz w:val="22"/>
                <w:szCs w:val="22"/>
              </w:rPr>
              <w:t>услуг:</w:t>
            </w:r>
            <w:r w:rsidR="00C257F9" w:rsidRPr="00F00922">
              <w:rPr>
                <w:sz w:val="22"/>
                <w:szCs w:val="22"/>
              </w:rPr>
              <w:t xml:space="preserve"> </w:t>
            </w:r>
            <w:hyperlink r:id="rId19" w:history="1">
              <w:r w:rsidR="005366C2" w:rsidRPr="00F00922">
                <w:rPr>
                  <w:rStyle w:val="ac"/>
                  <w:color w:val="auto"/>
                  <w:sz w:val="22"/>
                  <w:szCs w:val="22"/>
                </w:rPr>
                <w:t>http://zakupki.</w:t>
              </w:r>
              <w:proofErr w:type="spellStart"/>
              <w:r w:rsidR="005366C2" w:rsidRPr="00F00922">
                <w:rPr>
                  <w:rStyle w:val="ac"/>
                  <w:color w:val="auto"/>
                  <w:sz w:val="22"/>
                  <w:szCs w:val="22"/>
                  <w:lang w:val="en-US"/>
                </w:rPr>
                <w:t>gov</w:t>
              </w:r>
              <w:proofErr w:type="spellEnd"/>
              <w:r w:rsidR="005366C2" w:rsidRPr="00F00922">
                <w:rPr>
                  <w:rStyle w:val="ac"/>
                  <w:color w:val="auto"/>
                  <w:sz w:val="22"/>
                  <w:szCs w:val="22"/>
                </w:rPr>
                <w:t>.</w:t>
              </w:r>
              <w:proofErr w:type="spellStart"/>
              <w:r w:rsidR="005366C2" w:rsidRPr="00F00922">
                <w:rPr>
                  <w:rStyle w:val="ac"/>
                  <w:color w:val="auto"/>
                  <w:sz w:val="22"/>
                  <w:szCs w:val="22"/>
                </w:rPr>
                <w:t>ru</w:t>
              </w:r>
              <w:proofErr w:type="spellEnd"/>
            </w:hyperlink>
            <w:r w:rsidR="00FF7939" w:rsidRPr="00F00922">
              <w:rPr>
                <w:sz w:val="22"/>
                <w:szCs w:val="22"/>
              </w:rPr>
              <w:t>.</w:t>
            </w:r>
          </w:p>
          <w:p w:rsidR="005244A3" w:rsidRPr="00F00922" w:rsidRDefault="00FF7939" w:rsidP="00E26C7F">
            <w:pPr>
              <w:spacing w:before="60" w:after="60"/>
              <w:ind w:right="68"/>
              <w:jc w:val="both"/>
              <w:rPr>
                <w:sz w:val="22"/>
                <w:szCs w:val="22"/>
              </w:rPr>
            </w:pPr>
            <w:r w:rsidRPr="00F00922">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F00922">
                <w:rPr>
                  <w:rStyle w:val="ac"/>
                  <w:color w:val="auto"/>
                  <w:sz w:val="22"/>
                  <w:szCs w:val="22"/>
                </w:rPr>
                <w:t>http://www.a-k-d.r</w:t>
              </w:r>
              <w:r w:rsidRPr="00F00922">
                <w:rPr>
                  <w:rStyle w:val="ac"/>
                  <w:color w:val="auto"/>
                  <w:sz w:val="22"/>
                  <w:szCs w:val="22"/>
                  <w:lang w:val="en-US"/>
                </w:rPr>
                <w:t>u</w:t>
              </w:r>
              <w:r w:rsidRPr="00F00922">
                <w:rPr>
                  <w:rStyle w:val="ac"/>
                  <w:color w:val="auto"/>
                  <w:sz w:val="22"/>
                  <w:szCs w:val="22"/>
                </w:rPr>
                <w:t>/</w:t>
              </w:r>
            </w:hyperlink>
            <w:r w:rsidRPr="00F00922">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011EF0">
            <w:pPr>
              <w:spacing w:before="60" w:after="60"/>
              <w:ind w:right="68"/>
              <w:jc w:val="both"/>
              <w:rPr>
                <w:bCs/>
                <w:sz w:val="22"/>
                <w:szCs w:val="22"/>
              </w:rPr>
            </w:pPr>
            <w:r w:rsidRPr="003B29AA">
              <w:rPr>
                <w:sz w:val="22"/>
                <w:szCs w:val="22"/>
              </w:rPr>
              <w:t>«</w:t>
            </w:r>
            <w:r w:rsidR="000151D1">
              <w:rPr>
                <w:sz w:val="22"/>
                <w:szCs w:val="22"/>
              </w:rPr>
              <w:t>0</w:t>
            </w:r>
            <w:r w:rsidR="00011EF0">
              <w:rPr>
                <w:sz w:val="22"/>
                <w:szCs w:val="22"/>
              </w:rPr>
              <w:t>9</w:t>
            </w:r>
            <w:r w:rsidR="00493733" w:rsidRPr="003B29AA">
              <w:rPr>
                <w:sz w:val="22"/>
                <w:szCs w:val="22"/>
              </w:rPr>
              <w:t>»</w:t>
            </w:r>
            <w:r w:rsidR="00C257F9" w:rsidRPr="003B29AA">
              <w:rPr>
                <w:sz w:val="22"/>
                <w:szCs w:val="22"/>
              </w:rPr>
              <w:t xml:space="preserve"> </w:t>
            </w:r>
            <w:r w:rsidR="00011EF0">
              <w:rPr>
                <w:sz w:val="22"/>
                <w:szCs w:val="22"/>
              </w:rPr>
              <w:t>июля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273BE1" w:rsidRDefault="00273BE1"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sidRPr="005B64DE">
              <w:rPr>
                <w:bCs/>
                <w:sz w:val="22"/>
                <w:szCs w:val="22"/>
              </w:rPr>
              <w:br/>
            </w:r>
            <w:r w:rsidR="00D03A9C">
              <w:rPr>
                <w:bCs/>
                <w:sz w:val="22"/>
                <w:szCs w:val="22"/>
              </w:rPr>
              <w:t>по ЛОТАМ №1,2</w:t>
            </w: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AD4C02" w:rsidRDefault="00AD4C02"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890057" w:rsidRPr="00890057" w:rsidRDefault="00890057" w:rsidP="00890057">
            <w:pPr>
              <w:pStyle w:val="afff1"/>
              <w:spacing w:after="0" w:line="240" w:lineRule="auto"/>
              <w:ind w:left="0"/>
              <w:jc w:val="both"/>
              <w:rPr>
                <w:rFonts w:ascii="Times New Roman" w:hAnsi="Times New Roman"/>
              </w:rPr>
            </w:pPr>
            <w:r w:rsidRPr="00890057">
              <w:rPr>
                <w:rFonts w:ascii="Times New Roman" w:hAnsi="Times New Roman"/>
              </w:rPr>
              <w:t xml:space="preserve">9.1 ЛОТ №1: </w:t>
            </w:r>
            <w:r w:rsidR="00011EF0" w:rsidRPr="00011EF0">
              <w:rPr>
                <w:rFonts w:ascii="Times New Roman" w:hAnsi="Times New Roman"/>
                <w:b/>
              </w:rPr>
              <w:t xml:space="preserve">115 843,00 </w:t>
            </w:r>
            <w:r w:rsidR="00011EF0" w:rsidRPr="00011EF0">
              <w:rPr>
                <w:rFonts w:ascii="Times New Roman" w:hAnsi="Times New Roman"/>
              </w:rPr>
              <w:t xml:space="preserve">(Сто пятнадцать тысяч восемьсот сорок три) рубля 00 копеек. </w:t>
            </w:r>
            <w:proofErr w:type="gramStart"/>
            <w:r w:rsidR="00011EF0" w:rsidRPr="00011EF0">
              <w:rPr>
                <w:rFonts w:ascii="Times New Roman" w:hAnsi="Times New Roman"/>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w:t>
            </w:r>
            <w:r w:rsidR="00011EF0" w:rsidRPr="00011EF0">
              <w:rPr>
                <w:rFonts w:ascii="Times New Roman" w:hAnsi="Times New Roman"/>
                <w:b/>
              </w:rPr>
              <w:t xml:space="preserve"> </w:t>
            </w:r>
            <w:r w:rsidR="00011EF0" w:rsidRPr="00011EF0">
              <w:rPr>
                <w:rFonts w:ascii="Times New Roman" w:hAnsi="Times New Roman"/>
              </w:rPr>
              <w:t>в соответствии с законодательством Российской Федерацией</w:t>
            </w:r>
            <w:r w:rsidRPr="00011EF0">
              <w:rPr>
                <w:rFonts w:ascii="Times New Roman" w:hAnsi="Times New Roman"/>
              </w:rPr>
              <w:t>.</w:t>
            </w:r>
            <w:r w:rsidRPr="00890057">
              <w:rPr>
                <w:rFonts w:ascii="Times New Roman" w:hAnsi="Times New Roman"/>
              </w:rPr>
              <w:t xml:space="preserve"> </w:t>
            </w:r>
            <w:proofErr w:type="gramEnd"/>
          </w:p>
          <w:p w:rsidR="00273BE1" w:rsidRPr="00890057" w:rsidRDefault="00890057" w:rsidP="00890057">
            <w:pPr>
              <w:pStyle w:val="afff1"/>
              <w:ind w:left="0"/>
              <w:jc w:val="both"/>
              <w:rPr>
                <w:rFonts w:ascii="Times New Roman" w:hAnsi="Times New Roman"/>
              </w:rPr>
            </w:pPr>
            <w:r w:rsidRPr="00890057">
              <w:rPr>
                <w:rFonts w:ascii="Times New Roman" w:eastAsia="Times New Roman" w:hAnsi="Times New Roman"/>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890057" w:rsidRPr="00011EF0" w:rsidRDefault="00273BE1" w:rsidP="00890057">
            <w:pPr>
              <w:pStyle w:val="afff1"/>
              <w:numPr>
                <w:ilvl w:val="1"/>
                <w:numId w:val="31"/>
              </w:numPr>
              <w:tabs>
                <w:tab w:val="left" w:pos="0"/>
              </w:tabs>
              <w:spacing w:after="0" w:line="240" w:lineRule="auto"/>
              <w:ind w:left="0" w:firstLine="0"/>
              <w:jc w:val="both"/>
              <w:rPr>
                <w:rFonts w:ascii="Times New Roman" w:eastAsia="Times New Roman" w:hAnsi="Times New Roman"/>
                <w:lang w:eastAsia="ru-RU"/>
              </w:rPr>
            </w:pPr>
            <w:r w:rsidRPr="00890057">
              <w:rPr>
                <w:rFonts w:ascii="Times New Roman" w:hAnsi="Times New Roman"/>
              </w:rPr>
              <w:t>ЛОТ №2:</w:t>
            </w:r>
            <w:r w:rsidRPr="00890057">
              <w:rPr>
                <w:rFonts w:ascii="Times New Roman" w:hAnsi="Times New Roman"/>
                <w:b/>
              </w:rPr>
              <w:t xml:space="preserve"> </w:t>
            </w:r>
            <w:r w:rsidR="00011EF0" w:rsidRPr="00011EF0">
              <w:rPr>
                <w:rFonts w:ascii="Times New Roman" w:eastAsia="Times New Roman" w:hAnsi="Times New Roman"/>
                <w:b/>
                <w:lang w:eastAsia="ru-RU"/>
              </w:rPr>
              <w:t xml:space="preserve">164 386,00 </w:t>
            </w:r>
            <w:r w:rsidR="00011EF0" w:rsidRPr="00011EF0">
              <w:rPr>
                <w:rFonts w:ascii="Times New Roman" w:eastAsia="Times New Roman" w:hAnsi="Times New Roman"/>
                <w:lang w:eastAsia="ru-RU"/>
              </w:rPr>
              <w:t xml:space="preserve">(Сто шестьдесят четыре тысячи триста восемьдесят шесть) российских рублей 00 копеек. </w:t>
            </w:r>
            <w:proofErr w:type="gramStart"/>
            <w:r w:rsidR="00011EF0" w:rsidRPr="00011EF0">
              <w:rPr>
                <w:rFonts w:ascii="Times New Roman" w:eastAsia="Times New Roman" w:hAnsi="Times New Roman"/>
                <w:lang w:eastAsia="ru-RU"/>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r w:rsidR="00890057" w:rsidRPr="00011EF0">
              <w:rPr>
                <w:rFonts w:ascii="Times New Roman" w:eastAsia="Times New Roman" w:hAnsi="Times New Roman"/>
                <w:lang w:eastAsia="ru-RU"/>
              </w:rPr>
              <w:t xml:space="preserve">. </w:t>
            </w:r>
            <w:proofErr w:type="gramEnd"/>
          </w:p>
          <w:p w:rsidR="00890057" w:rsidRPr="00890057" w:rsidRDefault="00890057" w:rsidP="00890057">
            <w:pPr>
              <w:pStyle w:val="afff1"/>
              <w:tabs>
                <w:tab w:val="left" w:pos="0"/>
              </w:tabs>
              <w:spacing w:after="0" w:line="240" w:lineRule="auto"/>
              <w:ind w:left="0"/>
              <w:jc w:val="both"/>
              <w:rPr>
                <w:rFonts w:ascii="Times New Roman" w:hAnsi="Times New Roman"/>
              </w:rPr>
            </w:pPr>
            <w:r w:rsidRPr="00890057">
              <w:rPr>
                <w:rFonts w:ascii="Times New Roman" w:hAnsi="Times New Roman"/>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890057" w:rsidRDefault="00890057" w:rsidP="00273BE1">
            <w:pPr>
              <w:spacing w:before="60" w:after="60"/>
              <w:jc w:val="both"/>
              <w:rPr>
                <w:bCs/>
                <w:sz w:val="22"/>
                <w:szCs w:val="22"/>
              </w:rPr>
            </w:pPr>
          </w:p>
          <w:p w:rsidR="00E26C7F" w:rsidRPr="00890057" w:rsidRDefault="00E26C7F" w:rsidP="00273BE1">
            <w:pPr>
              <w:spacing w:before="60" w:after="60"/>
              <w:jc w:val="both"/>
              <w:rPr>
                <w:bCs/>
                <w:sz w:val="22"/>
                <w:szCs w:val="22"/>
              </w:rPr>
            </w:pPr>
            <w:r w:rsidRPr="00890057">
              <w:rPr>
                <w:bCs/>
                <w:sz w:val="22"/>
                <w:szCs w:val="22"/>
              </w:rPr>
              <w:t>Оплата производится путем безналичного перечисления денежных средств:</w:t>
            </w:r>
          </w:p>
          <w:p w:rsidR="00E26C7F" w:rsidRPr="00890057" w:rsidRDefault="00011EF0" w:rsidP="00273BE1">
            <w:pPr>
              <w:spacing w:before="60" w:after="60"/>
              <w:jc w:val="both"/>
              <w:rPr>
                <w:bCs/>
                <w:sz w:val="22"/>
                <w:szCs w:val="22"/>
              </w:rPr>
            </w:pPr>
            <w:r w:rsidRPr="00011EF0">
              <w:rPr>
                <w:bCs/>
                <w:sz w:val="22"/>
                <w:szCs w:val="22"/>
              </w:rPr>
              <w:t>30% в течени</w:t>
            </w:r>
            <w:proofErr w:type="gramStart"/>
            <w:r w:rsidRPr="00011EF0">
              <w:rPr>
                <w:bCs/>
                <w:sz w:val="22"/>
                <w:szCs w:val="22"/>
              </w:rPr>
              <w:t>и</w:t>
            </w:r>
            <w:proofErr w:type="gramEnd"/>
            <w:r w:rsidRPr="00011EF0">
              <w:rPr>
                <w:bCs/>
                <w:sz w:val="22"/>
                <w:szCs w:val="22"/>
              </w:rPr>
              <w:t xml:space="preserve"> 10 банковских дней с даты выставления счета, окончательный расчет 70% в течении 10 банковских дней с даты поступления товара на склад покупателя</w:t>
            </w:r>
            <w:r w:rsidR="00E26C7F" w:rsidRPr="00890057">
              <w:rPr>
                <w:bCs/>
                <w:sz w:val="22"/>
                <w:szCs w:val="22"/>
              </w:rPr>
              <w:t>;</w:t>
            </w:r>
          </w:p>
          <w:p w:rsidR="00273BE1" w:rsidRPr="00890057" w:rsidRDefault="00273BE1" w:rsidP="00273BE1">
            <w:pPr>
              <w:spacing w:before="60" w:after="60"/>
              <w:ind w:right="153"/>
              <w:jc w:val="both"/>
              <w:rPr>
                <w:bCs/>
                <w:sz w:val="22"/>
                <w:szCs w:val="22"/>
              </w:rPr>
            </w:pPr>
          </w:p>
          <w:p w:rsidR="00DE7F87" w:rsidRPr="00890057" w:rsidRDefault="00DE7F87" w:rsidP="00273BE1">
            <w:pPr>
              <w:spacing w:before="60" w:after="60"/>
              <w:ind w:right="153"/>
              <w:jc w:val="both"/>
              <w:rPr>
                <w:b/>
                <w:i/>
                <w:sz w:val="22"/>
                <w:szCs w:val="22"/>
              </w:rPr>
            </w:pPr>
            <w:r w:rsidRPr="00890057">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участникам запроса </w:t>
            </w:r>
            <w:r w:rsidRPr="005F33C0">
              <w:rPr>
                <w:bCs/>
                <w:sz w:val="22"/>
                <w:szCs w:val="22"/>
              </w:rPr>
              <w:lastRenderedPageBreak/>
              <w:t>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lastRenderedPageBreak/>
              <w:t>1</w:t>
            </w:r>
            <w:r w:rsidR="00665267">
              <w:rPr>
                <w:sz w:val="22"/>
                <w:szCs w:val="22"/>
              </w:rPr>
              <w:t>2</w:t>
            </w:r>
            <w:r w:rsidRPr="00DB5D1B">
              <w:rPr>
                <w:sz w:val="22"/>
                <w:szCs w:val="22"/>
              </w:rPr>
              <w:t>.1.</w:t>
            </w:r>
            <w:r w:rsidRPr="00DB5D1B">
              <w:rPr>
                <w:sz w:val="22"/>
                <w:szCs w:val="22"/>
              </w:rPr>
              <w:tab/>
              <w:t xml:space="preserve">Должен быть зарегистрированным в качестве юридического лица или индивидуального предпринимателя в установленном в </w:t>
            </w:r>
            <w:r w:rsidRPr="00DB5D1B">
              <w:rPr>
                <w:sz w:val="22"/>
                <w:szCs w:val="22"/>
              </w:rPr>
              <w:lastRenderedPageBreak/>
              <w:t>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665267">
              <w:rPr>
                <w:sz w:val="22"/>
                <w:szCs w:val="22"/>
              </w:rPr>
              <w:t>2</w:t>
            </w:r>
            <w:r w:rsidRPr="00DB5D1B">
              <w:rPr>
                <w:sz w:val="22"/>
                <w:szCs w:val="22"/>
              </w:rPr>
              <w:t>.3.</w:t>
            </w:r>
            <w:r w:rsidRPr="00DB5D1B">
              <w:rPr>
                <w:sz w:val="22"/>
                <w:szCs w:val="22"/>
              </w:rPr>
              <w:tab/>
              <w:t xml:space="preserve">Участник </w:t>
            </w:r>
            <w:r w:rsidRPr="00AD4C02">
              <w:rPr>
                <w:b/>
                <w:sz w:val="22"/>
                <w:szCs w:val="22"/>
              </w:rPr>
              <w:t>вправе</w:t>
            </w:r>
            <w:r w:rsidRPr="00DB5D1B">
              <w:rPr>
                <w:sz w:val="22"/>
                <w:szCs w:val="22"/>
              </w:rPr>
              <w:t xml:space="preserve">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 Участник закупочной процедуры должен соответствовать следующим </w:t>
            </w:r>
            <w:r w:rsidRPr="00AD4C02">
              <w:rPr>
                <w:i/>
                <w:sz w:val="22"/>
                <w:szCs w:val="22"/>
              </w:rPr>
              <w:t>обязательным</w:t>
            </w:r>
            <w:r w:rsidRPr="00DB5D1B">
              <w:rPr>
                <w:sz w:val="22"/>
                <w:szCs w:val="22"/>
              </w:rPr>
              <w:t xml:space="preserve">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12.4.2 не</w:t>
            </w:r>
            <w:r w:rsidR="00F74754">
              <w:rPr>
                <w:sz w:val="22"/>
                <w:szCs w:val="22"/>
              </w:rPr>
              <w:t xml:space="preserve"> </w:t>
            </w:r>
            <w:r w:rsidRPr="00DB5D1B">
              <w:rPr>
                <w:sz w:val="22"/>
                <w:szCs w:val="22"/>
              </w:rPr>
              <w:t>проведение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12.4.3 не</w:t>
            </w:r>
            <w:r w:rsidR="00F74754">
              <w:rPr>
                <w:sz w:val="22"/>
                <w:szCs w:val="22"/>
              </w:rPr>
              <w:t xml:space="preserve"> </w:t>
            </w:r>
            <w:r w:rsidRPr="00DB5D1B">
              <w:rPr>
                <w:sz w:val="22"/>
                <w:szCs w:val="22"/>
              </w:rPr>
              <w:t>приостановление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 Участник закупочной процедуры должен соответствовать следующим </w:t>
            </w:r>
            <w:r w:rsidRPr="00AD4C02">
              <w:rPr>
                <w:i/>
                <w:sz w:val="22"/>
                <w:szCs w:val="22"/>
              </w:rPr>
              <w:t>дополнительным</w:t>
            </w:r>
            <w:r w:rsidRPr="00DB5D1B">
              <w:rPr>
                <w:sz w:val="22"/>
                <w:szCs w:val="22"/>
              </w:rPr>
              <w:t xml:space="preserve">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w:t>
            </w:r>
            <w:r w:rsidRPr="00DB5D1B">
              <w:rPr>
                <w:sz w:val="22"/>
                <w:szCs w:val="22"/>
              </w:rPr>
              <w:lastRenderedPageBreak/>
              <w:t>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DB5D1B" w:rsidRPr="00D42C58" w:rsidRDefault="00DB5D1B" w:rsidP="0099162A">
            <w:pPr>
              <w:widowControl w:val="0"/>
              <w:tabs>
                <w:tab w:val="left" w:pos="636"/>
              </w:tabs>
              <w:adjustRightInd w:val="0"/>
              <w:spacing w:before="60" w:after="60"/>
              <w:ind w:right="68"/>
              <w:jc w:val="both"/>
              <w:textAlignment w:val="baseline"/>
              <w:rPr>
                <w:sz w:val="22"/>
                <w:szCs w:val="22"/>
              </w:rPr>
            </w:pPr>
            <w:r w:rsidRPr="00DB5D1B">
              <w:rPr>
                <w:sz w:val="22"/>
                <w:szCs w:val="22"/>
              </w:rPr>
              <w:t xml:space="preserve">12.7 Наличие опыта поставок оборудования и материалов, аналогичных предмету закупки за последние </w:t>
            </w:r>
            <w:r w:rsidR="0099162A">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0057">
            <w:pPr>
              <w:widowControl w:val="0"/>
              <w:numPr>
                <w:ilvl w:val="0"/>
                <w:numId w:val="31"/>
              </w:numPr>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t>Требования к поставляемому товару, выполняемым работам, оказываемым услугам приводятся в ТОМЕ 2 «ТЕХНИЧЕСКАЯ ЧАСТЬ».</w:t>
            </w:r>
          </w:p>
          <w:p w:rsidR="00CA0698" w:rsidRPr="009D2771" w:rsidRDefault="00FD4B91" w:rsidP="00890057">
            <w:pPr>
              <w:widowControl w:val="0"/>
              <w:numPr>
                <w:ilvl w:val="1"/>
                <w:numId w:val="31"/>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w:t>
            </w:r>
            <w:proofErr w:type="gramStart"/>
            <w:r w:rsidRPr="009D2771">
              <w:rPr>
                <w:sz w:val="22"/>
                <w:szCs w:val="22"/>
              </w:rPr>
              <w:t>поставки</w:t>
            </w:r>
            <w:proofErr w:type="gramEnd"/>
            <w:r w:rsidRPr="009D2771">
              <w:rPr>
                <w:sz w:val="22"/>
                <w:szCs w:val="22"/>
              </w:rPr>
              <w:t xml:space="preserve"> на поставляемый товар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Не допускается поставка выставочных образцов.</w:t>
            </w:r>
          </w:p>
          <w:p w:rsidR="009D2771" w:rsidRPr="009D2771"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ED0705" w:rsidRDefault="009D2771" w:rsidP="00890057">
            <w:pPr>
              <w:pStyle w:val="afff1"/>
              <w:widowControl w:val="0"/>
              <w:numPr>
                <w:ilvl w:val="1"/>
                <w:numId w:val="31"/>
              </w:numPr>
              <w:tabs>
                <w:tab w:val="left" w:pos="636"/>
              </w:tabs>
              <w:adjustRightInd w:val="0"/>
              <w:spacing w:before="60" w:after="60"/>
              <w:ind w:left="0" w:right="68" w:firstLine="0"/>
              <w:jc w:val="both"/>
              <w:textAlignment w:val="baseline"/>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 xml:space="preserve">Отсканированный оригинал решения об одобрении или о </w:t>
            </w:r>
            <w:r w:rsidRPr="00FD4B91">
              <w:rPr>
                <w:sz w:val="22"/>
                <w:szCs w:val="22"/>
              </w:rPr>
              <w:lastRenderedPageBreak/>
              <w:t>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074993">
            <w:pPr>
              <w:ind w:right="68"/>
              <w:jc w:val="both"/>
              <w:rPr>
                <w:sz w:val="22"/>
                <w:szCs w:val="22"/>
              </w:rPr>
            </w:pPr>
            <w:proofErr w:type="gramStart"/>
            <w:r w:rsidRPr="00FD4B9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Подтверждение в форме 1 «Заявка на участие в запросе цен» о не</w:t>
            </w:r>
            <w:r w:rsidR="0099162A">
              <w:rPr>
                <w:sz w:val="22"/>
                <w:szCs w:val="22"/>
              </w:rPr>
              <w:t xml:space="preserve"> </w:t>
            </w:r>
            <w:r w:rsidRPr="00FD4B91">
              <w:rPr>
                <w:sz w:val="22"/>
                <w:szCs w:val="22"/>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99162A">
              <w:rPr>
                <w:sz w:val="22"/>
                <w:szCs w:val="22"/>
              </w:rPr>
              <w:t xml:space="preserve"> </w:t>
            </w:r>
            <w:r w:rsidRPr="00FD4B91">
              <w:rPr>
                <w:sz w:val="22"/>
                <w:szCs w:val="22"/>
              </w:rPr>
              <w:t>приостановлении экономической деятельности участника запроса цен.</w:t>
            </w:r>
            <w:proofErr w:type="gramEnd"/>
          </w:p>
          <w:p w:rsidR="00FD4B91" w:rsidRPr="00FD4B91" w:rsidRDefault="00FD4B91" w:rsidP="00074993">
            <w:pPr>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 xml:space="preserve">Отсканированные оригиналы документов на виды </w:t>
            </w:r>
            <w:r w:rsidRPr="00FD4B91">
              <w:rPr>
                <w:sz w:val="22"/>
                <w:szCs w:val="22"/>
              </w:rPr>
              <w:lastRenderedPageBreak/>
              <w:t>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074993">
            <w:pPr>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074993">
            <w:pPr>
              <w:widowControl w:val="0"/>
              <w:adjustRightInd w:val="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074993">
            <w:pPr>
              <w:pStyle w:val="afff1"/>
              <w:widowControl w:val="0"/>
              <w:numPr>
                <w:ilvl w:val="1"/>
                <w:numId w:val="29"/>
              </w:numPr>
              <w:adjustRightInd w:val="0"/>
              <w:spacing w:after="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074993">
            <w:pPr>
              <w:pStyle w:val="afff1"/>
              <w:widowControl w:val="0"/>
              <w:numPr>
                <w:ilvl w:val="1"/>
                <w:numId w:val="29"/>
              </w:numPr>
              <w:adjustRightInd w:val="0"/>
              <w:spacing w:after="0"/>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AD4C02" w:rsidP="00AD4C02">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074993">
            <w:pPr>
              <w:widowControl w:val="0"/>
              <w:numPr>
                <w:ilvl w:val="1"/>
                <w:numId w:val="29"/>
              </w:numPr>
              <w:adjustRightInd w:val="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AD4C02" w:rsidP="00CF73EF">
            <w:pPr>
              <w:pStyle w:val="Times12"/>
              <w:spacing w:before="60" w:after="60"/>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w:t>
            </w:r>
            <w:r w:rsidR="00011EF0">
              <w:rPr>
                <w:sz w:val="22"/>
              </w:rPr>
              <w:t>1</w:t>
            </w:r>
            <w:r w:rsidRPr="00C03D4B">
              <w:rPr>
                <w:sz w:val="22"/>
              </w:rPr>
              <w:t>:</w:t>
            </w:r>
            <w:r w:rsidR="00011EF0">
              <w:rPr>
                <w:sz w:val="22"/>
              </w:rPr>
              <w:t>0</w:t>
            </w:r>
            <w:r w:rsidRPr="00C03D4B">
              <w:rPr>
                <w:sz w:val="22"/>
              </w:rPr>
              <w:t>0 (время московское) «</w:t>
            </w:r>
            <w:r w:rsidR="00C67252">
              <w:rPr>
                <w:sz w:val="22"/>
              </w:rPr>
              <w:t>1</w:t>
            </w:r>
            <w:r w:rsidR="00011EF0">
              <w:rPr>
                <w:sz w:val="22"/>
              </w:rPr>
              <w:t>5</w:t>
            </w:r>
            <w:r w:rsidRPr="00C03D4B">
              <w:rPr>
                <w:sz w:val="22"/>
              </w:rPr>
              <w:t xml:space="preserve">» </w:t>
            </w:r>
            <w:r w:rsidR="00011EF0">
              <w:rPr>
                <w:sz w:val="22"/>
              </w:rPr>
              <w:t>июля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Pr="00AD4C02" w:rsidRDefault="00657D0F" w:rsidP="00CF73EF">
            <w:pPr>
              <w:pStyle w:val="Times12"/>
              <w:spacing w:before="60" w:after="60"/>
              <w:ind w:right="68" w:firstLine="0"/>
              <w:rPr>
                <w:rStyle w:val="rvts30"/>
                <w:color w:val="000000"/>
              </w:rPr>
            </w:pPr>
            <w:r w:rsidRPr="00AD4C02">
              <w:rPr>
                <w:sz w:val="22"/>
              </w:rPr>
              <w:t>107076,  г. Москва, ул. Богородский вал, д.3</w:t>
            </w:r>
            <w:r w:rsidRPr="00AD4C02">
              <w:rPr>
                <w:rStyle w:val="rvts30"/>
                <w:color w:val="000000"/>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w:t>
            </w:r>
            <w:r w:rsidR="00011EF0">
              <w:rPr>
                <w:sz w:val="22"/>
              </w:rPr>
              <w:t>1</w:t>
            </w:r>
            <w:r w:rsidR="006A5A80">
              <w:rPr>
                <w:sz w:val="22"/>
              </w:rPr>
              <w:t>:</w:t>
            </w:r>
            <w:r w:rsidR="00011EF0">
              <w:rPr>
                <w:sz w:val="22"/>
              </w:rPr>
              <w:t>0</w:t>
            </w:r>
            <w:r w:rsidRPr="00C03D4B">
              <w:rPr>
                <w:sz w:val="22"/>
              </w:rPr>
              <w:t>0 (время московское)</w:t>
            </w:r>
            <w:r w:rsidRPr="00FC0EC3">
              <w:rPr>
                <w:sz w:val="22"/>
              </w:rPr>
              <w:t xml:space="preserve"> </w:t>
            </w:r>
            <w:r w:rsidR="00823B87" w:rsidRPr="00C03D4B">
              <w:rPr>
                <w:sz w:val="22"/>
              </w:rPr>
              <w:t>«</w:t>
            </w:r>
            <w:r w:rsidR="00C67252">
              <w:rPr>
                <w:sz w:val="22"/>
              </w:rPr>
              <w:t>1</w:t>
            </w:r>
            <w:r w:rsidR="00011EF0">
              <w:rPr>
                <w:sz w:val="22"/>
              </w:rPr>
              <w:t>5</w:t>
            </w:r>
            <w:r w:rsidR="00823B87" w:rsidRPr="00C03D4B">
              <w:rPr>
                <w:sz w:val="22"/>
              </w:rPr>
              <w:t xml:space="preserve">» </w:t>
            </w:r>
            <w:r w:rsidR="00011EF0">
              <w:rPr>
                <w:sz w:val="22"/>
              </w:rPr>
              <w:t>июля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011EF0">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w:t>
            </w:r>
            <w:r w:rsidRPr="003B29AA">
              <w:rPr>
                <w:sz w:val="22"/>
              </w:rPr>
              <w:lastRenderedPageBreak/>
              <w:t>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C67252">
              <w:rPr>
                <w:sz w:val="22"/>
              </w:rPr>
              <w:t>1</w:t>
            </w:r>
            <w:r w:rsidR="00011EF0">
              <w:rPr>
                <w:sz w:val="22"/>
              </w:rPr>
              <w:t>6</w:t>
            </w:r>
            <w:r w:rsidR="00823B87" w:rsidRPr="00C03D4B">
              <w:rPr>
                <w:sz w:val="22"/>
              </w:rPr>
              <w:t xml:space="preserve">» </w:t>
            </w:r>
            <w:r w:rsidR="00011EF0">
              <w:rPr>
                <w:sz w:val="22"/>
              </w:rPr>
              <w:t>июля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AD4C02">
            <w:pPr>
              <w:pStyle w:val="Times12"/>
              <w:spacing w:before="60" w:after="60"/>
              <w:ind w:right="68" w:firstLine="0"/>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7"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99" w:name="_Toc331516397"/>
      <w:bookmarkStart w:id="100" w:name="_Toc347500821"/>
      <w:bookmarkEnd w:id="99"/>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1" w:name="_Ref317252392"/>
      <w:bookmarkStart w:id="102" w:name="_Ref317252770"/>
      <w:bookmarkStart w:id="103" w:name="_Ref317258826"/>
      <w:bookmarkStart w:id="104" w:name="_Ref317258847"/>
      <w:bookmarkStart w:id="105" w:name="_Ref317258884"/>
      <w:bookmarkStart w:id="106" w:name="_Ref317259078"/>
      <w:bookmarkStart w:id="107" w:name="_Ref317259086"/>
      <w:bookmarkStart w:id="108" w:name="_Ref317259097"/>
      <w:bookmarkStart w:id="109" w:name="_Ref317259107"/>
      <w:bookmarkStart w:id="110" w:name="_Ref317259121"/>
      <w:bookmarkStart w:id="111" w:name="_Ref317259138"/>
      <w:bookmarkStart w:id="112" w:name="_Ref317259149"/>
      <w:bookmarkStart w:id="113" w:name="_Ref317259167"/>
      <w:bookmarkStart w:id="114" w:name="_Ref317259176"/>
      <w:bookmarkStart w:id="115" w:name="_Ref317259188"/>
      <w:bookmarkStart w:id="116" w:name="_Ref317259197"/>
      <w:bookmarkStart w:id="117" w:name="_Ref317259206"/>
      <w:bookmarkStart w:id="118" w:name="_Ref317259217"/>
      <w:bookmarkStart w:id="119" w:name="_Ref317259233"/>
      <w:bookmarkStart w:id="120" w:name="_Toc326685852"/>
      <w:bookmarkStart w:id="121"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A1BB6">
        <w:rPr>
          <w:rFonts w:ascii="Times New Roman" w:hAnsi="Times New Roman"/>
          <w:b/>
          <w:sz w:val="24"/>
          <w:szCs w:val="24"/>
        </w:rPr>
        <w:t>»</w:t>
      </w:r>
      <w:bookmarkEnd w:id="100"/>
    </w:p>
    <w:p w:rsidR="00920FE6" w:rsidRPr="00D9403B" w:rsidRDefault="00920FE6" w:rsidP="00920FE6">
      <w:pPr>
        <w:pStyle w:val="Times12"/>
        <w:ind w:firstLine="0"/>
        <w:rPr>
          <w:szCs w:val="24"/>
        </w:rPr>
      </w:pPr>
      <w:bookmarkStart w:id="122" w:name="_Toc98251753"/>
      <w:bookmarkEnd w:id="121"/>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011EF0" w:rsidRDefault="00011EF0" w:rsidP="00011EF0">
      <w:pPr>
        <w:widowControl w:val="0"/>
        <w:tabs>
          <w:tab w:val="left" w:pos="1560"/>
        </w:tabs>
        <w:adjustRightInd w:val="0"/>
        <w:spacing w:before="180" w:after="120"/>
        <w:jc w:val="both"/>
        <w:textAlignment w:val="baseline"/>
        <w:outlineLvl w:val="1"/>
        <w:rPr>
          <w:b/>
        </w:rPr>
      </w:pPr>
      <w:bookmarkStart w:id="123" w:name="_Заявка_на_участие"/>
      <w:bookmarkStart w:id="124" w:name="_Письмо_о_подаче"/>
      <w:bookmarkEnd w:id="123"/>
      <w:bookmarkEnd w:id="124"/>
      <w:r>
        <w:rPr>
          <w:b/>
        </w:rPr>
        <w:t>5.1. Форма 1.</w:t>
      </w:r>
      <w:bookmarkStart w:id="125" w:name="_Toc347500822"/>
      <w:bookmarkStart w:id="126" w:name="_Toc308092768"/>
      <w:bookmarkStart w:id="127" w:name="_Toc255987071"/>
      <w:bookmarkStart w:id="128" w:name="_Toc272505461"/>
      <w:bookmarkStart w:id="129" w:name="_Toc326685853"/>
      <w:r w:rsidRPr="00011EF0">
        <w:rPr>
          <w:b/>
        </w:rPr>
        <w:t xml:space="preserve"> </w:t>
      </w:r>
    </w:p>
    <w:p w:rsidR="00011EF0" w:rsidRDefault="00011EF0" w:rsidP="00011EF0">
      <w:pPr>
        <w:widowControl w:val="0"/>
        <w:tabs>
          <w:tab w:val="left" w:pos="1560"/>
        </w:tabs>
        <w:adjustRightInd w:val="0"/>
        <w:spacing w:before="180" w:after="120"/>
        <w:jc w:val="center"/>
        <w:textAlignment w:val="baseline"/>
        <w:outlineLvl w:val="1"/>
        <w:rPr>
          <w:b/>
        </w:rPr>
      </w:pPr>
      <w:r w:rsidRPr="00B1296B">
        <w:rPr>
          <w:b/>
        </w:rPr>
        <w:t>ЗАЯВКА НА УЧАСТИЕ В ЗАПРОСЕ ЦЕН В ЭЛЕКТРОННОЙ ФОРМЕ</w:t>
      </w:r>
      <w:bookmarkEnd w:id="125"/>
      <w:bookmarkEnd w:id="126"/>
      <w:bookmarkEnd w:id="127"/>
      <w:bookmarkEnd w:id="128"/>
      <w:bookmarkEnd w:id="129"/>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2"/>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0"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1" w:name="_Ref55335821"/>
      <w:bookmarkStart w:id="132" w:name="_Ref55336345"/>
      <w:bookmarkStart w:id="133" w:name="_Toc57314674"/>
      <w:bookmarkStart w:id="134" w:name="_Toc69728988"/>
      <w:bookmarkStart w:id="135" w:name="_Toc98251754"/>
    </w:p>
    <w:bookmarkEnd w:id="131"/>
    <w:bookmarkEnd w:id="132"/>
    <w:bookmarkEnd w:id="133"/>
    <w:bookmarkEnd w:id="134"/>
    <w:bookmarkEnd w:id="135"/>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011EF0"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6" w:name="_Анкета_участника_процедуры_1"/>
      <w:bookmarkStart w:id="137" w:name="_Toc308092769"/>
      <w:bookmarkStart w:id="138" w:name="_Toc331516316"/>
      <w:bookmarkStart w:id="139" w:name="_Toc331516340"/>
      <w:bookmarkEnd w:id="136"/>
      <w:r>
        <w:rPr>
          <w:rFonts w:ascii="Times New Roman" w:hAnsi="Times New Roman"/>
          <w:b/>
          <w:sz w:val="24"/>
          <w:szCs w:val="24"/>
        </w:rPr>
        <w:t xml:space="preserve"> </w:t>
      </w:r>
      <w:bookmarkStart w:id="140" w:name="_Toc347500823"/>
      <w:r>
        <w:rPr>
          <w:rFonts w:ascii="Times New Roman" w:hAnsi="Times New Roman"/>
          <w:b/>
          <w:sz w:val="24"/>
          <w:szCs w:val="24"/>
        </w:rPr>
        <w:t xml:space="preserve">Форма 2. </w:t>
      </w:r>
    </w:p>
    <w:p w:rsidR="00920FE6" w:rsidRPr="00BB6314" w:rsidRDefault="00920FE6" w:rsidP="00011EF0">
      <w:pPr>
        <w:pStyle w:val="afff1"/>
        <w:widowControl w:val="0"/>
        <w:tabs>
          <w:tab w:val="left" w:pos="1560"/>
        </w:tabs>
        <w:adjustRightInd w:val="0"/>
        <w:spacing w:before="180" w:after="120" w:line="240" w:lineRule="auto"/>
        <w:ind w:left="1069"/>
        <w:contextualSpacing w:val="0"/>
        <w:jc w:val="center"/>
        <w:textAlignment w:val="baseline"/>
        <w:outlineLvl w:val="1"/>
        <w:rPr>
          <w:rFonts w:ascii="Times New Roman" w:hAnsi="Times New Roman"/>
          <w:b/>
          <w:sz w:val="24"/>
          <w:szCs w:val="24"/>
        </w:rPr>
      </w:pP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bookmarkEnd w:id="137"/>
      <w:bookmarkEnd w:id="138"/>
      <w:bookmarkEnd w:id="139"/>
      <w:bookmarkEnd w:id="140"/>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1" w:name="_Анкета_Претендента_на"/>
      <w:bookmarkStart w:id="142" w:name="_Анкета_Участника_процедуры"/>
      <w:bookmarkEnd w:id="141"/>
      <w:bookmarkEnd w:id="142"/>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3"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4"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4"/>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5"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011EF0"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6" w:name="_Техническое_предложение_(Форма"/>
      <w:bookmarkStart w:id="147" w:name="_Toc235439567"/>
      <w:bookmarkStart w:id="148" w:name="_Toc318827135"/>
      <w:bookmarkStart w:id="149" w:name="_Toc326685855"/>
      <w:bookmarkEnd w:id="146"/>
      <w:r>
        <w:rPr>
          <w:rFonts w:ascii="Times New Roman" w:hAnsi="Times New Roman"/>
          <w:b/>
          <w:sz w:val="24"/>
          <w:szCs w:val="24"/>
        </w:rPr>
        <w:tab/>
      </w:r>
      <w:bookmarkStart w:id="150" w:name="_Toc347500824"/>
      <w:r>
        <w:rPr>
          <w:rFonts w:ascii="Times New Roman" w:hAnsi="Times New Roman"/>
          <w:b/>
          <w:sz w:val="24"/>
          <w:szCs w:val="24"/>
        </w:rPr>
        <w:t>Форма 3.</w:t>
      </w:r>
      <w:r>
        <w:rPr>
          <w:rFonts w:ascii="Times New Roman" w:hAnsi="Times New Roman"/>
          <w:b/>
          <w:sz w:val="24"/>
          <w:szCs w:val="24"/>
        </w:rPr>
        <w:tab/>
      </w:r>
    </w:p>
    <w:p w:rsidR="00920FE6" w:rsidRPr="00F968E6" w:rsidRDefault="00920FE6" w:rsidP="00011EF0">
      <w:pPr>
        <w:pStyle w:val="afff1"/>
        <w:widowControl w:val="0"/>
        <w:tabs>
          <w:tab w:val="left" w:pos="1560"/>
        </w:tabs>
        <w:adjustRightInd w:val="0"/>
        <w:spacing w:before="180" w:after="120" w:line="240" w:lineRule="auto"/>
        <w:ind w:left="1069"/>
        <w:contextualSpacing w:val="0"/>
        <w:jc w:val="center"/>
        <w:textAlignment w:val="baseline"/>
        <w:outlineLvl w:val="1"/>
        <w:rPr>
          <w:rFonts w:ascii="Times New Roman" w:hAnsi="Times New Roman"/>
          <w:b/>
          <w:sz w:val="24"/>
          <w:szCs w:val="24"/>
        </w:rPr>
      </w:pPr>
      <w:r w:rsidRPr="00F968E6">
        <w:rPr>
          <w:rFonts w:ascii="Times New Roman" w:hAnsi="Times New Roman"/>
          <w:b/>
          <w:sz w:val="24"/>
          <w:szCs w:val="24"/>
        </w:rPr>
        <w:t>ТЕХНИЧЕСКОЕ ПРЕДЛОЖЕНИЕ</w:t>
      </w:r>
      <w:bookmarkEnd w:id="147"/>
      <w:bookmarkEnd w:id="148"/>
      <w:bookmarkEnd w:id="149"/>
      <w:bookmarkEnd w:id="150"/>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1" w:name="_План_распределения_объемов_выполнен"/>
      <w:bookmarkStart w:id="152" w:name="_Свидетельство_производителя_оборудо"/>
      <w:bookmarkStart w:id="153" w:name="_Свидетельство_изготовителя_оборудов"/>
      <w:bookmarkStart w:id="154" w:name="_Toc331516838"/>
      <w:bookmarkStart w:id="155" w:name="_Ref318824453"/>
      <w:bookmarkStart w:id="156" w:name="_Toc326685857"/>
      <w:bookmarkStart w:id="157" w:name="_Toc347500825"/>
      <w:bookmarkEnd w:id="151"/>
      <w:bookmarkEnd w:id="152"/>
      <w:bookmarkEnd w:id="153"/>
      <w:bookmarkEnd w:id="154"/>
      <w:r w:rsidR="005244A3" w:rsidRPr="00F81E31">
        <w:rPr>
          <w:b/>
          <w:sz w:val="28"/>
          <w:szCs w:val="28"/>
        </w:rPr>
        <w:lastRenderedPageBreak/>
        <w:t>«ПРОЕКТ ДОГОВОРА»</w:t>
      </w:r>
      <w:bookmarkEnd w:id="155"/>
      <w:bookmarkEnd w:id="156"/>
      <w:bookmarkEnd w:id="157"/>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8EE" w:rsidRDefault="001738EE">
      <w:r>
        <w:separator/>
      </w:r>
    </w:p>
  </w:endnote>
  <w:endnote w:type="continuationSeparator" w:id="0">
    <w:p w:rsidR="001738EE" w:rsidRDefault="00173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EE" w:rsidRDefault="001738EE">
    <w:pPr>
      <w:pStyle w:val="af4"/>
      <w:framePr w:wrap="around" w:vAnchor="text" w:hAnchor="margin" w:xAlign="center" w:y="1"/>
      <w:rPr>
        <w:ins w:id="98" w:author="Макарычева Мария Сергеевна" w:date="2012-07-31T14:38:00Z"/>
        <w:rStyle w:val="af5"/>
      </w:rPr>
    </w:pPr>
  </w:p>
  <w:p w:rsidR="001738EE" w:rsidRDefault="001738EE">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829444960"/>
      <w:docPartObj>
        <w:docPartGallery w:val="Page Numbers (Bottom of Page)"/>
        <w:docPartUnique/>
      </w:docPartObj>
    </w:sdtPr>
    <w:sdtEndPr/>
    <w:sdtContent>
      <w:p w:rsidR="001738EE" w:rsidRPr="004A2DFE" w:rsidRDefault="001738EE">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8377C">
          <w:rPr>
            <w:rFonts w:ascii="Times New Roman" w:hAnsi="Times New Roman" w:cs="Times New Roman"/>
            <w:noProof/>
            <w:sz w:val="22"/>
            <w:szCs w:val="22"/>
          </w:rPr>
          <w:t>27</w:t>
        </w:r>
        <w:r w:rsidRPr="004A2DFE">
          <w:rPr>
            <w:rFonts w:ascii="Times New Roman" w:hAnsi="Times New Roman" w:cs="Times New Roman"/>
            <w:sz w:val="22"/>
            <w:szCs w:val="22"/>
          </w:rPr>
          <w:fldChar w:fldCharType="end"/>
        </w:r>
      </w:p>
    </w:sdtContent>
  </w:sdt>
  <w:p w:rsidR="001738EE" w:rsidRPr="004B7CD1" w:rsidRDefault="001738EE" w:rsidP="004B7CD1">
    <w:pPr>
      <w:pStyle w:val="af4"/>
      <w:tabs>
        <w:tab w:val="clear" w:pos="4153"/>
      </w:tabs>
      <w:ind w:left="-567"/>
      <w:jc w:val="center"/>
      <w:rPr>
        <w:rFonts w:ascii="Times New Roman" w:hAnsi="Times New Roman" w:cs="Times New Roman"/>
        <w:color w:val="C0C0C0"/>
        <w:sz w:val="16"/>
      </w:rPr>
    </w:pPr>
    <w:r w:rsidRPr="004B7CD1">
      <w:rPr>
        <w:rFonts w:ascii="Times New Roman" w:hAnsi="Times New Roman" w:cs="Times New Roman"/>
        <w:color w:val="C0C0C0"/>
        <w:sz w:val="16"/>
      </w:rPr>
      <w:t>ТОМ 1 «Общая и коммерческая части»</w:t>
    </w:r>
  </w:p>
  <w:p w:rsidR="001738EE" w:rsidRPr="004B7CD1" w:rsidRDefault="001738EE" w:rsidP="004B7CD1">
    <w:pPr>
      <w:pStyle w:val="af4"/>
      <w:ind w:left="-567"/>
      <w:jc w:val="center"/>
      <w:rPr>
        <w:rFonts w:ascii="Times New Roman" w:hAnsi="Times New Roman" w:cs="Times New Roman"/>
        <w:bCs/>
        <w:color w:val="C0C0C0"/>
        <w:sz w:val="16"/>
      </w:rPr>
    </w:pPr>
    <w:r w:rsidRPr="004B7CD1">
      <w:rPr>
        <w:rFonts w:ascii="Times New Roman" w:hAnsi="Times New Roman" w:cs="Times New Roman"/>
        <w:bCs/>
        <w:color w:val="C0C0C0"/>
        <w:sz w:val="16"/>
      </w:rPr>
      <w:t>Документации по простой процедуре закупки (запрос цен) в электронной форме</w:t>
    </w:r>
  </w:p>
  <w:p w:rsidR="001738EE" w:rsidRPr="004B7CD1" w:rsidRDefault="001738EE" w:rsidP="004B7CD1">
    <w:pPr>
      <w:pStyle w:val="af4"/>
      <w:ind w:left="-567"/>
      <w:jc w:val="center"/>
      <w:rPr>
        <w:rFonts w:ascii="Times New Roman" w:hAnsi="Times New Roman" w:cs="Times New Roman"/>
        <w:bCs/>
        <w:color w:val="C0C0C0"/>
        <w:sz w:val="16"/>
      </w:rPr>
    </w:pPr>
    <w:r w:rsidRPr="004B7CD1">
      <w:rPr>
        <w:rFonts w:ascii="Times New Roman" w:hAnsi="Times New Roman" w:cs="Times New Roman"/>
        <w:bCs/>
        <w:color w:val="C0C0C0"/>
        <w:sz w:val="16"/>
      </w:rPr>
      <w:t>ЛОТ №</w:t>
    </w:r>
    <w:r>
      <w:rPr>
        <w:rFonts w:ascii="Times New Roman" w:hAnsi="Times New Roman" w:cs="Times New Roman"/>
        <w:bCs/>
        <w:color w:val="C0C0C0"/>
        <w:sz w:val="16"/>
      </w:rPr>
      <w:t>1</w:t>
    </w:r>
    <w:r w:rsidRPr="004B7CD1">
      <w:rPr>
        <w:rFonts w:ascii="Times New Roman" w:hAnsi="Times New Roman" w:cs="Times New Roman"/>
        <w:bCs/>
        <w:color w:val="C0C0C0"/>
        <w:sz w:val="16"/>
      </w:rPr>
      <w:t xml:space="preserve">: на право заключения договора на поставку </w:t>
    </w:r>
    <w:r w:rsidR="00011EF0" w:rsidRPr="00011EF0">
      <w:rPr>
        <w:rFonts w:ascii="Times New Roman" w:hAnsi="Times New Roman" w:cs="Times New Roman"/>
        <w:bCs/>
        <w:color w:val="C0C0C0"/>
        <w:sz w:val="16"/>
      </w:rPr>
      <w:t xml:space="preserve">аналитических </w:t>
    </w:r>
    <w:proofErr w:type="spellStart"/>
    <w:r w:rsidR="00011EF0" w:rsidRPr="00011EF0">
      <w:rPr>
        <w:rFonts w:ascii="Times New Roman" w:hAnsi="Times New Roman" w:cs="Times New Roman"/>
        <w:bCs/>
        <w:color w:val="C0C0C0"/>
        <w:sz w:val="16"/>
      </w:rPr>
      <w:t>хроматографических</w:t>
    </w:r>
    <w:proofErr w:type="spellEnd"/>
    <w:r w:rsidR="00011EF0" w:rsidRPr="00011EF0">
      <w:rPr>
        <w:rFonts w:ascii="Times New Roman" w:hAnsi="Times New Roman" w:cs="Times New Roman"/>
        <w:bCs/>
        <w:color w:val="C0C0C0"/>
        <w:sz w:val="16"/>
      </w:rPr>
      <w:t xml:space="preserve"> колонок для В</w:t>
    </w:r>
    <w:r w:rsidR="00156FBC">
      <w:rPr>
        <w:rFonts w:ascii="Times New Roman" w:hAnsi="Times New Roman" w:cs="Times New Roman"/>
        <w:bCs/>
        <w:color w:val="C0C0C0"/>
        <w:sz w:val="16"/>
      </w:rPr>
      <w:t>Э</w:t>
    </w:r>
    <w:r w:rsidR="00011EF0" w:rsidRPr="00011EF0">
      <w:rPr>
        <w:rFonts w:ascii="Times New Roman" w:hAnsi="Times New Roman" w:cs="Times New Roman"/>
        <w:bCs/>
        <w:color w:val="C0C0C0"/>
        <w:sz w:val="16"/>
      </w:rPr>
      <w:t>ЖХ</w:t>
    </w:r>
    <w:r w:rsidRPr="004B7CD1">
      <w:rPr>
        <w:rFonts w:ascii="Times New Roman" w:hAnsi="Times New Roman" w:cs="Times New Roman"/>
        <w:bCs/>
        <w:color w:val="C0C0C0"/>
        <w:sz w:val="16"/>
      </w:rPr>
      <w:t>.</w:t>
    </w:r>
  </w:p>
  <w:p w:rsidR="001738EE" w:rsidRPr="004B7CD1" w:rsidRDefault="001738EE" w:rsidP="004B7CD1">
    <w:pPr>
      <w:pStyle w:val="af4"/>
      <w:ind w:left="-567"/>
      <w:jc w:val="center"/>
      <w:rPr>
        <w:rFonts w:ascii="Times New Roman" w:hAnsi="Times New Roman" w:cs="Times New Roman"/>
        <w:bCs/>
        <w:color w:val="C0C0C0"/>
        <w:sz w:val="16"/>
      </w:rPr>
    </w:pPr>
    <w:r w:rsidRPr="004B7CD1">
      <w:rPr>
        <w:rFonts w:ascii="Times New Roman" w:hAnsi="Times New Roman" w:cs="Times New Roman"/>
        <w:bCs/>
        <w:color w:val="C0C0C0"/>
        <w:sz w:val="16"/>
      </w:rPr>
      <w:t>ЛОТ №</w:t>
    </w:r>
    <w:r>
      <w:rPr>
        <w:rFonts w:ascii="Times New Roman" w:hAnsi="Times New Roman" w:cs="Times New Roman"/>
        <w:bCs/>
        <w:color w:val="C0C0C0"/>
        <w:sz w:val="16"/>
      </w:rPr>
      <w:t xml:space="preserve"> 2</w:t>
    </w:r>
    <w:r w:rsidRPr="004B7CD1">
      <w:rPr>
        <w:rFonts w:ascii="Times New Roman" w:hAnsi="Times New Roman" w:cs="Times New Roman"/>
        <w:bCs/>
        <w:color w:val="C0C0C0"/>
        <w:sz w:val="16"/>
      </w:rPr>
      <w:t xml:space="preserve">:на право заключения договора на поставку </w:t>
    </w:r>
    <w:r w:rsidR="00B37D35">
      <w:rPr>
        <w:rFonts w:ascii="Times New Roman" w:hAnsi="Times New Roman" w:cs="Times New Roman"/>
        <w:bCs/>
        <w:color w:val="C0C0C0"/>
        <w:sz w:val="16"/>
      </w:rPr>
      <w:t xml:space="preserve">набора </w:t>
    </w:r>
    <w:r w:rsidR="00011EF0" w:rsidRPr="00011EF0">
      <w:rPr>
        <w:rFonts w:ascii="Times New Roman" w:hAnsi="Times New Roman" w:cs="Times New Roman"/>
        <w:bCs/>
        <w:color w:val="C0C0C0"/>
        <w:sz w:val="16"/>
      </w:rPr>
      <w:t>стандартных образцов полиакриловой кислоты</w:t>
    </w:r>
    <w:r w:rsidRPr="004B7CD1">
      <w:rPr>
        <w:rFonts w:ascii="Times New Roman" w:hAnsi="Times New Roman" w:cs="Times New Roman"/>
        <w:bCs/>
        <w:color w:val="C0C0C0"/>
        <w:sz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8EE" w:rsidRDefault="001738EE">
      <w:r>
        <w:separator/>
      </w:r>
    </w:p>
  </w:footnote>
  <w:footnote w:type="continuationSeparator" w:id="0">
    <w:p w:rsidR="001738EE" w:rsidRDefault="001738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0F47441A"/>
    <w:multiLevelType w:val="multilevel"/>
    <w:tmpl w:val="571C501E"/>
    <w:lvl w:ilvl="0">
      <w:start w:val="1"/>
      <w:numFmt w:val="decimal"/>
      <w:lvlText w:val="%1."/>
      <w:lvlJc w:val="left"/>
      <w:pPr>
        <w:ind w:left="502" w:hanging="360"/>
      </w:pPr>
      <w:rPr>
        <w:rFonts w:ascii="Times New Roman" w:hAnsi="Times New Roman" w:cs="Times New Roman" w:hint="default"/>
        <w:b w:val="0"/>
        <w:i w:val="0"/>
        <w:sz w:val="24"/>
        <w:szCs w:val="24"/>
      </w:rPr>
    </w:lvl>
    <w:lvl w:ilvl="1">
      <w:start w:val="1"/>
      <w:numFmt w:val="decimal"/>
      <w:isLgl/>
      <w:lvlText w:val="%1.%2."/>
      <w:lvlJc w:val="left"/>
      <w:pPr>
        <w:ind w:left="502" w:hanging="360"/>
      </w:pPr>
      <w:rPr>
        <w:rFonts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8185B35"/>
    <w:multiLevelType w:val="multilevel"/>
    <w:tmpl w:val="ECE83290"/>
    <w:lvl w:ilvl="0">
      <w:start w:val="1"/>
      <w:numFmt w:val="decimal"/>
      <w:lvlText w:val="%1."/>
      <w:lvlJc w:val="left"/>
      <w:pPr>
        <w:ind w:left="502" w:hanging="360"/>
      </w:pPr>
      <w:rPr>
        <w:rFonts w:ascii="Times New Roman" w:hAnsi="Times New Roman" w:cs="Times New Roman" w:hint="default"/>
        <w:b w:val="0"/>
        <w:i w:val="0"/>
        <w:sz w:val="24"/>
        <w:szCs w:val="24"/>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02481E"/>
    <w:multiLevelType w:val="multilevel"/>
    <w:tmpl w:val="788AD0AE"/>
    <w:lvl w:ilvl="0">
      <w:start w:val="9"/>
      <w:numFmt w:val="decimal"/>
      <w:lvlText w:val="%1."/>
      <w:lvlJc w:val="left"/>
      <w:pPr>
        <w:ind w:left="360" w:hanging="360"/>
      </w:pPr>
      <w:rPr>
        <w:rFonts w:hint="default"/>
      </w:rPr>
    </w:lvl>
    <w:lvl w:ilvl="1">
      <w:start w:val="2"/>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5D3282"/>
    <w:multiLevelType w:val="multilevel"/>
    <w:tmpl w:val="49C8F838"/>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7">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5"/>
  </w:num>
  <w:num w:numId="2">
    <w:abstractNumId w:val="9"/>
  </w:num>
  <w:num w:numId="3">
    <w:abstractNumId w:val="30"/>
  </w:num>
  <w:num w:numId="4">
    <w:abstractNumId w:val="22"/>
  </w:num>
  <w:num w:numId="5">
    <w:abstractNumId w:val="1"/>
  </w:num>
  <w:num w:numId="6">
    <w:abstractNumId w:val="0"/>
  </w:num>
  <w:num w:numId="7">
    <w:abstractNumId w:val="18"/>
  </w:num>
  <w:num w:numId="8">
    <w:abstractNumId w:val="3"/>
  </w:num>
  <w:num w:numId="9">
    <w:abstractNumId w:val="14"/>
  </w:num>
  <w:num w:numId="10">
    <w:abstractNumId w:val="19"/>
  </w:num>
  <w:num w:numId="11">
    <w:abstractNumId w:val="2"/>
  </w:num>
  <w:num w:numId="12">
    <w:abstractNumId w:val="27"/>
  </w:num>
  <w:num w:numId="13">
    <w:abstractNumId w:val="31"/>
  </w:num>
  <w:num w:numId="14">
    <w:abstractNumId w:val="11"/>
  </w:num>
  <w:num w:numId="15">
    <w:abstractNumId w:val="16"/>
  </w:num>
  <w:num w:numId="16">
    <w:abstractNumId w:val="28"/>
  </w:num>
  <w:num w:numId="17">
    <w:abstractNumId w:val="29"/>
  </w:num>
  <w:num w:numId="18">
    <w:abstractNumId w:val="7"/>
  </w:num>
  <w:num w:numId="19">
    <w:abstractNumId w:val="20"/>
  </w:num>
  <w:num w:numId="20">
    <w:abstractNumId w:val="10"/>
  </w:num>
  <w:num w:numId="21">
    <w:abstractNumId w:val="15"/>
  </w:num>
  <w:num w:numId="22">
    <w:abstractNumId w:val="26"/>
  </w:num>
  <w:num w:numId="23">
    <w:abstractNumId w:val="24"/>
  </w:num>
  <w:num w:numId="24">
    <w:abstractNumId w:val="21"/>
  </w:num>
  <w:num w:numId="25">
    <w:abstractNumId w:val="17"/>
  </w:num>
  <w:num w:numId="26">
    <w:abstractNumId w:val="23"/>
  </w:num>
  <w:num w:numId="27">
    <w:abstractNumId w:val="8"/>
  </w:num>
  <w:num w:numId="28">
    <w:abstractNumId w:val="12"/>
  </w:num>
  <w:num w:numId="29">
    <w:abstractNumId w:val="5"/>
  </w:num>
  <w:num w:numId="30">
    <w:abstractNumId w:val="6"/>
  </w:num>
  <w:num w:numId="31">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1CD"/>
    <w:rsid w:val="000043D2"/>
    <w:rsid w:val="00004592"/>
    <w:rsid w:val="000045CA"/>
    <w:rsid w:val="00005878"/>
    <w:rsid w:val="000076A2"/>
    <w:rsid w:val="000101B6"/>
    <w:rsid w:val="0001026F"/>
    <w:rsid w:val="00010734"/>
    <w:rsid w:val="00010C38"/>
    <w:rsid w:val="00010C4F"/>
    <w:rsid w:val="0001108C"/>
    <w:rsid w:val="00011EF0"/>
    <w:rsid w:val="00013394"/>
    <w:rsid w:val="000133E7"/>
    <w:rsid w:val="000143C2"/>
    <w:rsid w:val="00015092"/>
    <w:rsid w:val="000151D1"/>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3B7"/>
    <w:rsid w:val="000734A6"/>
    <w:rsid w:val="0007452B"/>
    <w:rsid w:val="00074993"/>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1E1"/>
    <w:rsid w:val="000B69EC"/>
    <w:rsid w:val="000C0C4B"/>
    <w:rsid w:val="000C166C"/>
    <w:rsid w:val="000C28DD"/>
    <w:rsid w:val="000C3286"/>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2A83"/>
    <w:rsid w:val="00113F85"/>
    <w:rsid w:val="001144B3"/>
    <w:rsid w:val="001157F5"/>
    <w:rsid w:val="00116444"/>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6FBC"/>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8EE"/>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3BBC"/>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504"/>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1FFD"/>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0BBA"/>
    <w:rsid w:val="00261681"/>
    <w:rsid w:val="0026204B"/>
    <w:rsid w:val="00264462"/>
    <w:rsid w:val="00265BE7"/>
    <w:rsid w:val="00266729"/>
    <w:rsid w:val="002667B0"/>
    <w:rsid w:val="00270981"/>
    <w:rsid w:val="00271350"/>
    <w:rsid w:val="002719DF"/>
    <w:rsid w:val="00273BE1"/>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418"/>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4DEE"/>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C7F43"/>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2597"/>
    <w:rsid w:val="00415100"/>
    <w:rsid w:val="004151DA"/>
    <w:rsid w:val="00420E19"/>
    <w:rsid w:val="004230C1"/>
    <w:rsid w:val="00426083"/>
    <w:rsid w:val="0042744F"/>
    <w:rsid w:val="004304B8"/>
    <w:rsid w:val="00431602"/>
    <w:rsid w:val="00443E17"/>
    <w:rsid w:val="00444101"/>
    <w:rsid w:val="00446DB7"/>
    <w:rsid w:val="00447C73"/>
    <w:rsid w:val="00450BC8"/>
    <w:rsid w:val="0045122D"/>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7C"/>
    <w:rsid w:val="00484897"/>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15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CD1"/>
    <w:rsid w:val="004C0AB0"/>
    <w:rsid w:val="004C1016"/>
    <w:rsid w:val="004C1219"/>
    <w:rsid w:val="004C1668"/>
    <w:rsid w:val="004C1A41"/>
    <w:rsid w:val="004C2706"/>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D91"/>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6599B"/>
    <w:rsid w:val="00566C76"/>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1E05"/>
    <w:rsid w:val="00592676"/>
    <w:rsid w:val="00592835"/>
    <w:rsid w:val="00593F78"/>
    <w:rsid w:val="00594A53"/>
    <w:rsid w:val="00595FD4"/>
    <w:rsid w:val="005A0050"/>
    <w:rsid w:val="005A06DD"/>
    <w:rsid w:val="005A0C12"/>
    <w:rsid w:val="005A0EB8"/>
    <w:rsid w:val="005A114D"/>
    <w:rsid w:val="005A2353"/>
    <w:rsid w:val="005A31BC"/>
    <w:rsid w:val="005A39A2"/>
    <w:rsid w:val="005A7A28"/>
    <w:rsid w:val="005B123D"/>
    <w:rsid w:val="005B1619"/>
    <w:rsid w:val="005B32E1"/>
    <w:rsid w:val="005B4598"/>
    <w:rsid w:val="005B53F9"/>
    <w:rsid w:val="005B5E7F"/>
    <w:rsid w:val="005B63D2"/>
    <w:rsid w:val="005B64DE"/>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3278"/>
    <w:rsid w:val="005E4935"/>
    <w:rsid w:val="005E4C71"/>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5F7A8B"/>
    <w:rsid w:val="00600E86"/>
    <w:rsid w:val="00600EC0"/>
    <w:rsid w:val="0060205B"/>
    <w:rsid w:val="00602F28"/>
    <w:rsid w:val="006037AB"/>
    <w:rsid w:val="00605E01"/>
    <w:rsid w:val="006062C6"/>
    <w:rsid w:val="006066A8"/>
    <w:rsid w:val="00606761"/>
    <w:rsid w:val="00606AF4"/>
    <w:rsid w:val="00606C4F"/>
    <w:rsid w:val="00610655"/>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0673"/>
    <w:rsid w:val="0066157A"/>
    <w:rsid w:val="006624A0"/>
    <w:rsid w:val="006629DC"/>
    <w:rsid w:val="00663F35"/>
    <w:rsid w:val="00664050"/>
    <w:rsid w:val="006642CE"/>
    <w:rsid w:val="00665267"/>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A80"/>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ADB"/>
    <w:rsid w:val="006F2D16"/>
    <w:rsid w:val="006F30A6"/>
    <w:rsid w:val="006F31FB"/>
    <w:rsid w:val="006F3DAC"/>
    <w:rsid w:val="006F6DCE"/>
    <w:rsid w:val="006F6E2A"/>
    <w:rsid w:val="006F7BAB"/>
    <w:rsid w:val="00700D81"/>
    <w:rsid w:val="00701716"/>
    <w:rsid w:val="0070221C"/>
    <w:rsid w:val="00703D9D"/>
    <w:rsid w:val="00704A41"/>
    <w:rsid w:val="00704CCF"/>
    <w:rsid w:val="00705CCA"/>
    <w:rsid w:val="007068D3"/>
    <w:rsid w:val="00710218"/>
    <w:rsid w:val="00712DAC"/>
    <w:rsid w:val="0071394E"/>
    <w:rsid w:val="00715369"/>
    <w:rsid w:val="00715CB6"/>
    <w:rsid w:val="00715FD6"/>
    <w:rsid w:val="0071627F"/>
    <w:rsid w:val="007222E7"/>
    <w:rsid w:val="00722D2E"/>
    <w:rsid w:val="00723C57"/>
    <w:rsid w:val="007251FB"/>
    <w:rsid w:val="007261A0"/>
    <w:rsid w:val="007270B4"/>
    <w:rsid w:val="00730757"/>
    <w:rsid w:val="00730F58"/>
    <w:rsid w:val="00731983"/>
    <w:rsid w:val="007321D7"/>
    <w:rsid w:val="00732849"/>
    <w:rsid w:val="00733A75"/>
    <w:rsid w:val="0073516B"/>
    <w:rsid w:val="00736447"/>
    <w:rsid w:val="00736AE0"/>
    <w:rsid w:val="00737B29"/>
    <w:rsid w:val="00740458"/>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8679B"/>
    <w:rsid w:val="00791732"/>
    <w:rsid w:val="00792102"/>
    <w:rsid w:val="00792A97"/>
    <w:rsid w:val="00794065"/>
    <w:rsid w:val="00795C66"/>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27E89"/>
    <w:rsid w:val="00834060"/>
    <w:rsid w:val="008345B1"/>
    <w:rsid w:val="008353FC"/>
    <w:rsid w:val="008355E1"/>
    <w:rsid w:val="008358E6"/>
    <w:rsid w:val="00843DDC"/>
    <w:rsid w:val="00850E37"/>
    <w:rsid w:val="008516CC"/>
    <w:rsid w:val="00851A85"/>
    <w:rsid w:val="00853FC6"/>
    <w:rsid w:val="00854F0E"/>
    <w:rsid w:val="0085523F"/>
    <w:rsid w:val="00857933"/>
    <w:rsid w:val="0086051B"/>
    <w:rsid w:val="00860C42"/>
    <w:rsid w:val="00860E08"/>
    <w:rsid w:val="00860E21"/>
    <w:rsid w:val="0086246F"/>
    <w:rsid w:val="00862E0A"/>
    <w:rsid w:val="00865C16"/>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57"/>
    <w:rsid w:val="008900C3"/>
    <w:rsid w:val="008906E8"/>
    <w:rsid w:val="0089116E"/>
    <w:rsid w:val="00891AA2"/>
    <w:rsid w:val="00892D2F"/>
    <w:rsid w:val="00893854"/>
    <w:rsid w:val="00893CF5"/>
    <w:rsid w:val="00895799"/>
    <w:rsid w:val="00897AF9"/>
    <w:rsid w:val="008A5106"/>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2CA"/>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2A38"/>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05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084"/>
    <w:rsid w:val="0097692A"/>
    <w:rsid w:val="00980074"/>
    <w:rsid w:val="00981061"/>
    <w:rsid w:val="0098161D"/>
    <w:rsid w:val="00981907"/>
    <w:rsid w:val="00981BF7"/>
    <w:rsid w:val="00982C96"/>
    <w:rsid w:val="009842EA"/>
    <w:rsid w:val="00984796"/>
    <w:rsid w:val="00984DC4"/>
    <w:rsid w:val="00986826"/>
    <w:rsid w:val="00987CA3"/>
    <w:rsid w:val="0099162A"/>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4D0"/>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5B0"/>
    <w:rsid w:val="00A13963"/>
    <w:rsid w:val="00A14120"/>
    <w:rsid w:val="00A168DB"/>
    <w:rsid w:val="00A17BFF"/>
    <w:rsid w:val="00A206E3"/>
    <w:rsid w:val="00A20865"/>
    <w:rsid w:val="00A21989"/>
    <w:rsid w:val="00A225F8"/>
    <w:rsid w:val="00A226B0"/>
    <w:rsid w:val="00A228AF"/>
    <w:rsid w:val="00A2638F"/>
    <w:rsid w:val="00A27580"/>
    <w:rsid w:val="00A27A6C"/>
    <w:rsid w:val="00A30317"/>
    <w:rsid w:val="00A31DA3"/>
    <w:rsid w:val="00A33142"/>
    <w:rsid w:val="00A34659"/>
    <w:rsid w:val="00A37CC3"/>
    <w:rsid w:val="00A37D85"/>
    <w:rsid w:val="00A405B9"/>
    <w:rsid w:val="00A415BA"/>
    <w:rsid w:val="00A424A8"/>
    <w:rsid w:val="00A42B47"/>
    <w:rsid w:val="00A4330B"/>
    <w:rsid w:val="00A43962"/>
    <w:rsid w:val="00A43BAE"/>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8D7"/>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4978"/>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4539"/>
    <w:rsid w:val="00AD4C02"/>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0452C"/>
    <w:rsid w:val="00B11969"/>
    <w:rsid w:val="00B11982"/>
    <w:rsid w:val="00B13723"/>
    <w:rsid w:val="00B13A2C"/>
    <w:rsid w:val="00B13B51"/>
    <w:rsid w:val="00B14BD7"/>
    <w:rsid w:val="00B15683"/>
    <w:rsid w:val="00B15A9F"/>
    <w:rsid w:val="00B217E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37D35"/>
    <w:rsid w:val="00B402F7"/>
    <w:rsid w:val="00B40BCA"/>
    <w:rsid w:val="00B41109"/>
    <w:rsid w:val="00B42A99"/>
    <w:rsid w:val="00B43198"/>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001"/>
    <w:rsid w:val="00BB2494"/>
    <w:rsid w:val="00BB25FF"/>
    <w:rsid w:val="00BB2F84"/>
    <w:rsid w:val="00BB3229"/>
    <w:rsid w:val="00BB4541"/>
    <w:rsid w:val="00BB4BA0"/>
    <w:rsid w:val="00BB5169"/>
    <w:rsid w:val="00BB6314"/>
    <w:rsid w:val="00BB734C"/>
    <w:rsid w:val="00BC1D74"/>
    <w:rsid w:val="00BC2181"/>
    <w:rsid w:val="00BC4BB5"/>
    <w:rsid w:val="00BC4F8B"/>
    <w:rsid w:val="00BC6E89"/>
    <w:rsid w:val="00BC7644"/>
    <w:rsid w:val="00BD1638"/>
    <w:rsid w:val="00BD1E9F"/>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4AF"/>
    <w:rsid w:val="00C14669"/>
    <w:rsid w:val="00C14D22"/>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67252"/>
    <w:rsid w:val="00C7063D"/>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0B13"/>
    <w:rsid w:val="00CB2F59"/>
    <w:rsid w:val="00CB3291"/>
    <w:rsid w:val="00CB6822"/>
    <w:rsid w:val="00CC0FBA"/>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3980"/>
    <w:rsid w:val="00D03A9C"/>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3372"/>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0C89"/>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2A1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4C83"/>
    <w:rsid w:val="00E75335"/>
    <w:rsid w:val="00E759F0"/>
    <w:rsid w:val="00E8086D"/>
    <w:rsid w:val="00E81566"/>
    <w:rsid w:val="00E81A08"/>
    <w:rsid w:val="00E81E96"/>
    <w:rsid w:val="00E83DD6"/>
    <w:rsid w:val="00E8406C"/>
    <w:rsid w:val="00E845A7"/>
    <w:rsid w:val="00E87115"/>
    <w:rsid w:val="00E877BD"/>
    <w:rsid w:val="00E87A00"/>
    <w:rsid w:val="00E87A55"/>
    <w:rsid w:val="00E90B74"/>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A5EC7"/>
    <w:rsid w:val="00EB01A5"/>
    <w:rsid w:val="00EB0413"/>
    <w:rsid w:val="00EB13B6"/>
    <w:rsid w:val="00EB1F47"/>
    <w:rsid w:val="00EB247C"/>
    <w:rsid w:val="00EB3229"/>
    <w:rsid w:val="00EB38D3"/>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1B7"/>
    <w:rsid w:val="00EF36B2"/>
    <w:rsid w:val="00EF4F9E"/>
    <w:rsid w:val="00EF63CC"/>
    <w:rsid w:val="00EF6AF0"/>
    <w:rsid w:val="00EF70C5"/>
    <w:rsid w:val="00EF7735"/>
    <w:rsid w:val="00F00588"/>
    <w:rsid w:val="00F00922"/>
    <w:rsid w:val="00F00B2E"/>
    <w:rsid w:val="00F01FB1"/>
    <w:rsid w:val="00F02F68"/>
    <w:rsid w:val="00F03353"/>
    <w:rsid w:val="00F066A0"/>
    <w:rsid w:val="00F06FDD"/>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1756"/>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74754"/>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E7167"/>
    <w:rsid w:val="00FF09CE"/>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9005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9005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36B41-C8DE-4531-8C92-216A8482C4F0}">
  <ds:schemaRefs>
    <ds:schemaRef ds:uri="http://schemas.openxmlformats.org/officeDocument/2006/bibliography"/>
  </ds:schemaRefs>
</ds:datastoreItem>
</file>

<file path=customXml/itemProps2.xml><?xml version="1.0" encoding="utf-8"?>
<ds:datastoreItem xmlns:ds="http://schemas.openxmlformats.org/officeDocument/2006/customXml" ds:itemID="{E29544AB-FE50-48C3-94C0-4FB365480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27</Pages>
  <Words>8487</Words>
  <Characters>57855</Characters>
  <Application>Microsoft Office Word</Application>
  <DocSecurity>0</DocSecurity>
  <Lines>482</Lines>
  <Paragraphs>132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PC-028</cp:lastModifiedBy>
  <cp:revision>30</cp:revision>
  <cp:lastPrinted>2013-07-09T11:20:00Z</cp:lastPrinted>
  <dcterms:created xsi:type="dcterms:W3CDTF">2013-02-01T08:57:00Z</dcterms:created>
  <dcterms:modified xsi:type="dcterms:W3CDTF">2013-07-09T11:20:00Z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1660842112</vt:i4>
  </property>
</Properties>
</file>