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60F49"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на</w:t>
      </w:r>
      <w:r w:rsidR="00C257F9" w:rsidRPr="006B7843">
        <w:rPr>
          <w:b/>
          <w:sz w:val="28"/>
        </w:rPr>
        <w:t xml:space="preserve"> </w:t>
      </w:r>
    </w:p>
    <w:p w:rsidR="00087B96" w:rsidRPr="006D7568" w:rsidRDefault="006D7568" w:rsidP="00087B96">
      <w:pPr>
        <w:jc w:val="center"/>
        <w:rPr>
          <w:caps/>
        </w:rPr>
      </w:pPr>
      <w:bookmarkStart w:id="3" w:name="_GoBack"/>
      <w:r w:rsidRPr="006D7568">
        <w:rPr>
          <w:bCs/>
          <w:iCs/>
          <w:caps/>
        </w:rPr>
        <w:t xml:space="preserve">поставку и монтаж пожарной емкости объемом 60 куб.м. для нужд Нижегородского отделения </w:t>
      </w:r>
      <w:bookmarkEnd w:id="3"/>
      <w:r w:rsidRPr="006D7568">
        <w:rPr>
          <w:bCs/>
          <w:iCs/>
          <w:caps/>
        </w:rPr>
        <w:t>филиала «Приволжский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4" w:name="_Toc318388607"/>
      <w:bookmarkStart w:id="5" w:name="_Toc320285820"/>
      <w:bookmarkStart w:id="6" w:name="_Toc326685844"/>
      <w:r w:rsidR="000A3B14" w:rsidRPr="00F45187">
        <w:rPr>
          <w:bCs/>
        </w:rPr>
        <w:lastRenderedPageBreak/>
        <w:t>СОДЕРЖАНИЕ</w:t>
      </w:r>
      <w:bookmarkEnd w:id="4"/>
      <w:bookmarkEnd w:id="5"/>
      <w:bookmarkEnd w:id="6"/>
    </w:p>
    <w:p w:rsidR="004E2DB8" w:rsidRPr="00F45187" w:rsidRDefault="004E2DB8" w:rsidP="00F45187">
      <w:pPr>
        <w:rPr>
          <w:b/>
          <w:spacing w:val="-5"/>
          <w:kern w:val="28"/>
        </w:rPr>
      </w:pPr>
    </w:p>
    <w:p w:rsidR="00CA47B1" w:rsidRDefault="00660F4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7" w:name="_Hlt233081633"/>
      <w:bookmarkStart w:id="8" w:name="_Hlt233081780"/>
      <w:bookmarkEnd w:id="7"/>
      <w:bookmarkEnd w:id="8"/>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D53B35">
        <w:rPr>
          <w:webHidden/>
        </w:rPr>
        <w:t>3</w:t>
      </w:r>
      <w:r>
        <w:rPr>
          <w:webHidden/>
        </w:rPr>
        <w:fldChar w:fldCharType="end"/>
      </w:r>
      <w:r w:rsidRPr="00522579">
        <w:rPr>
          <w:rStyle w:val="ac"/>
        </w:rPr>
        <w:fldChar w:fldCharType="end"/>
      </w:r>
    </w:p>
    <w:p w:rsidR="00CA47B1" w:rsidRDefault="00660F49">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D53B35">
          <w:rPr>
            <w:webHidden/>
          </w:rPr>
          <w:t>5</w:t>
        </w:r>
        <w:r>
          <w:rPr>
            <w:webHidden/>
          </w:rPr>
          <w:fldChar w:fldCharType="end"/>
        </w:r>
      </w:hyperlink>
    </w:p>
    <w:p w:rsidR="00CA47B1" w:rsidRDefault="00660F49">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D53B35">
          <w:rPr>
            <w:webHidden/>
          </w:rPr>
          <w:t>5</w:t>
        </w:r>
        <w:r>
          <w:rPr>
            <w:webHidden/>
          </w:rPr>
          <w:fldChar w:fldCharType="end"/>
        </w:r>
      </w:hyperlink>
    </w:p>
    <w:p w:rsidR="00CA47B1" w:rsidRDefault="00660F49">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D53B35">
          <w:rPr>
            <w:webHidden/>
          </w:rPr>
          <w:t>7</w:t>
        </w:r>
        <w:r>
          <w:rPr>
            <w:webHidden/>
          </w:rPr>
          <w:fldChar w:fldCharType="end"/>
        </w:r>
      </w:hyperlink>
    </w:p>
    <w:p w:rsidR="00CA47B1" w:rsidRDefault="00660F49">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D53B35">
          <w:rPr>
            <w:webHidden/>
          </w:rPr>
          <w:t>9</w:t>
        </w:r>
        <w:r>
          <w:rPr>
            <w:webHidden/>
          </w:rPr>
          <w:fldChar w:fldCharType="end"/>
        </w:r>
      </w:hyperlink>
    </w:p>
    <w:p w:rsidR="00CA47B1" w:rsidRDefault="00660F49">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D53B35">
          <w:rPr>
            <w:webHidden/>
          </w:rPr>
          <w:t>16</w:t>
        </w:r>
        <w:r>
          <w:rPr>
            <w:webHidden/>
          </w:rPr>
          <w:fldChar w:fldCharType="end"/>
        </w:r>
      </w:hyperlink>
    </w:p>
    <w:p w:rsidR="00CA47B1" w:rsidRDefault="00660F49">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D53B35">
          <w:rPr>
            <w:webHidden/>
          </w:rPr>
          <w:t>24</w:t>
        </w:r>
        <w:r>
          <w:rPr>
            <w:webHidden/>
          </w:rPr>
          <w:fldChar w:fldCharType="end"/>
        </w:r>
      </w:hyperlink>
    </w:p>
    <w:p w:rsidR="00CA47B1" w:rsidRPr="00CA47B1" w:rsidRDefault="00660F49">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D53B35">
          <w:rPr>
            <w:b w:val="0"/>
            <w:webHidden/>
          </w:rPr>
          <w:t>24</w:t>
        </w:r>
        <w:r w:rsidRPr="00CA47B1">
          <w:rPr>
            <w:b w:val="0"/>
            <w:webHidden/>
          </w:rPr>
          <w:fldChar w:fldCharType="end"/>
        </w:r>
      </w:hyperlink>
    </w:p>
    <w:p w:rsidR="00CA47B1" w:rsidRPr="00CA47B1" w:rsidRDefault="00660F49">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D53B35">
          <w:rPr>
            <w:b w:val="0"/>
            <w:webHidden/>
          </w:rPr>
          <w:t>27</w:t>
        </w:r>
        <w:r w:rsidRPr="00CA47B1">
          <w:rPr>
            <w:b w:val="0"/>
            <w:webHidden/>
          </w:rPr>
          <w:fldChar w:fldCharType="end"/>
        </w:r>
      </w:hyperlink>
    </w:p>
    <w:p w:rsidR="00CA47B1" w:rsidRPr="00CA47B1" w:rsidRDefault="00660F49">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D53B35">
          <w:rPr>
            <w:b w:val="0"/>
            <w:webHidden/>
          </w:rPr>
          <w:t>33</w:t>
        </w:r>
        <w:r w:rsidRPr="00CA47B1">
          <w:rPr>
            <w:b w:val="0"/>
            <w:webHidden/>
          </w:rPr>
          <w:fldChar w:fldCharType="end"/>
        </w:r>
      </w:hyperlink>
    </w:p>
    <w:p w:rsidR="00CA47B1" w:rsidRDefault="00660F49">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D53B35">
          <w:rPr>
            <w:webHidden/>
          </w:rPr>
          <w:t>34</w:t>
        </w:r>
        <w:r>
          <w:rPr>
            <w:webHidden/>
          </w:rPr>
          <w:fldChar w:fldCharType="end"/>
        </w:r>
      </w:hyperlink>
    </w:p>
    <w:p w:rsidR="00D56811" w:rsidRPr="00F45187" w:rsidRDefault="00660F49" w:rsidP="00C87330">
      <w:pPr>
        <w:rPr>
          <w:b/>
          <w:bCs/>
          <w:sz w:val="18"/>
          <w:szCs w:val="18"/>
        </w:rPr>
      </w:pPr>
      <w:r w:rsidRPr="00E074ED">
        <w:rPr>
          <w:sz w:val="18"/>
          <w:szCs w:val="18"/>
        </w:rPr>
        <w:fldChar w:fldCharType="end"/>
      </w:r>
      <w:bookmarkStart w:id="9" w:name="_Hlt232599659"/>
      <w:bookmarkStart w:id="10" w:name="_Hlt234930228"/>
      <w:bookmarkEnd w:id="9"/>
      <w:bookmarkEnd w:id="10"/>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1" w:name="_Toc326685845"/>
      <w:bookmarkStart w:id="12"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1"/>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2"/>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Пыжевский</w:t>
      </w:r>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Пыжевский</w:t>
      </w:r>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57649B">
        <w:rPr>
          <w:rFonts w:ascii="Times New Roman" w:hAnsi="Times New Roman"/>
          <w:sz w:val="24"/>
          <w:szCs w:val="24"/>
        </w:rPr>
        <w:t>Майоров Андрей Андреевич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r w:rsidR="00E074ED" w:rsidRPr="00240D9B">
        <w:rPr>
          <w:rFonts w:ascii="Times New Roman" w:hAnsi="Times New Roman"/>
          <w:sz w:val="24"/>
          <w:szCs w:val="24"/>
        </w:rPr>
        <w:t>эл.</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57649B" w:rsidRPr="0057649B">
        <w:rPr>
          <w:rFonts w:ascii="Times New Roman" w:hAnsi="Times New Roman"/>
          <w:bCs/>
          <w:iCs/>
          <w:sz w:val="24"/>
          <w:szCs w:val="24"/>
        </w:rPr>
        <w:t>поставку и монтаж пожарной емкости объемом 60 куб.м. для нужд Нижегородского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57649B"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57649B" w:rsidRPr="0057649B">
        <w:t>дата подписания договора</w:t>
      </w:r>
      <w:r w:rsidRPr="0057649B">
        <w:rPr>
          <w:rStyle w:val="rvts30"/>
          <w:color w:val="000000"/>
          <w:sz w:val="24"/>
          <w:szCs w:val="24"/>
        </w:rPr>
        <w:t>;</w:t>
      </w:r>
    </w:p>
    <w:p w:rsidR="009B2CF5" w:rsidRPr="0057649B" w:rsidRDefault="009B2CF5" w:rsidP="009B2CF5">
      <w:pPr>
        <w:ind w:left="142" w:firstLine="1276"/>
        <w:jc w:val="both"/>
        <w:rPr>
          <w:rStyle w:val="rvts30"/>
          <w:color w:val="000000"/>
          <w:sz w:val="24"/>
          <w:szCs w:val="24"/>
        </w:rPr>
      </w:pPr>
      <w:r w:rsidRPr="0057649B">
        <w:rPr>
          <w:rStyle w:val="rvts30"/>
          <w:color w:val="000000"/>
          <w:sz w:val="24"/>
          <w:szCs w:val="24"/>
        </w:rPr>
        <w:t xml:space="preserve">дата окончания: </w:t>
      </w:r>
      <w:r w:rsidR="0057649B" w:rsidRPr="0057649B">
        <w:t>не позднее 1 ноября 2013г.</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57649B" w:rsidRDefault="0057649B" w:rsidP="00FF76CF">
      <w:pPr>
        <w:ind w:left="142" w:firstLine="1276"/>
        <w:jc w:val="both"/>
        <w:rPr>
          <w:rStyle w:val="rvts30"/>
          <w:color w:val="000000"/>
          <w:sz w:val="24"/>
          <w:szCs w:val="24"/>
        </w:rPr>
      </w:pPr>
      <w:r w:rsidRPr="0057649B">
        <w:t>г. Нижний Новгород, Московское шоссе, д. 302а.</w:t>
      </w:r>
      <w:r w:rsidR="009B2CF5" w:rsidRPr="0057649B">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57649B" w:rsidRPr="0057649B">
        <w:rPr>
          <w:rFonts w:ascii="Times New Roman" w:hAnsi="Times New Roman"/>
          <w:sz w:val="24"/>
          <w:szCs w:val="24"/>
        </w:rPr>
        <w:t>888 322,20 (восемьсот восемьдесят восемь тысяч триста двадцать два руб. 20 коп.)</w:t>
      </w:r>
      <w:r w:rsidR="00AE7905" w:rsidRPr="00AE7905">
        <w:rPr>
          <w:rFonts w:ascii="Times New Roman" w:eastAsia="Times New Roman" w:hAnsi="Times New Roman"/>
          <w:sz w:val="24"/>
          <w:szCs w:val="24"/>
          <w:lang w:eastAsia="ru-RU"/>
        </w:rPr>
        <w:t xml:space="preserve"> включая НДС</w:t>
      </w:r>
      <w:r w:rsidR="001527B4" w:rsidRPr="001527B4">
        <w:rPr>
          <w:rFonts w:ascii="Times New Roman" w:eastAsia="Times New Roman" w:hAnsi="Times New Roman"/>
          <w:sz w:val="24"/>
          <w:szCs w:val="24"/>
          <w:lang w:eastAsia="ru-RU"/>
        </w:rPr>
        <w:t xml:space="preserve">. </w:t>
      </w:r>
      <w:r w:rsidR="0057649B" w:rsidRPr="0057649B">
        <w:rPr>
          <w:rFonts w:ascii="Times New Roman" w:hAnsi="Times New Roman"/>
          <w:sz w:val="24"/>
          <w:szCs w:val="24"/>
        </w:rPr>
        <w:t>В цену включены все расходы, в том числе доставка товара, выполнение работ по монтажу товара, а также все налоги, пошлины, сборы и другие обязательные платежи, включая НДС – 18%.</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r w:rsidRPr="00CF01CE">
        <w:rPr>
          <w:spacing w:val="-6"/>
        </w:rPr>
        <w:t>Госкорпорации «Росатом»</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57649B">
        <w:rPr>
          <w:rFonts w:ascii="Times New Roman" w:hAnsi="Times New Roman"/>
          <w:sz w:val="24"/>
          <w:szCs w:val="24"/>
        </w:rPr>
        <w:t>1</w:t>
      </w:r>
      <w:r w:rsidR="003643CF">
        <w:rPr>
          <w:rFonts w:ascii="Times New Roman" w:hAnsi="Times New Roman"/>
          <w:sz w:val="24"/>
          <w:szCs w:val="24"/>
        </w:rPr>
        <w:t>1</w:t>
      </w:r>
      <w:r w:rsidR="00915E75" w:rsidRPr="00915E75">
        <w:rPr>
          <w:rFonts w:ascii="Times New Roman" w:hAnsi="Times New Roman"/>
          <w:sz w:val="24"/>
          <w:szCs w:val="24"/>
        </w:rPr>
        <w:t xml:space="preserve">» </w:t>
      </w:r>
      <w:r w:rsidR="0057649B">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57649B">
        <w:rPr>
          <w:rFonts w:ascii="Times New Roman" w:hAnsi="Times New Roman"/>
          <w:sz w:val="24"/>
          <w:szCs w:val="24"/>
        </w:rPr>
        <w:t>13</w:t>
      </w:r>
      <w:r w:rsidR="00915E75" w:rsidRPr="00915E75">
        <w:rPr>
          <w:rFonts w:ascii="Times New Roman" w:hAnsi="Times New Roman"/>
          <w:sz w:val="24"/>
          <w:szCs w:val="24"/>
        </w:rPr>
        <w:t xml:space="preserve">» </w:t>
      </w:r>
      <w:r w:rsidR="0057649B">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г.</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r w:rsidR="004B04A9" w:rsidRPr="00240D9B">
        <w:rPr>
          <w:rFonts w:ascii="Times New Roman" w:hAnsi="Times New Roman"/>
          <w:sz w:val="24"/>
          <w:szCs w:val="24"/>
        </w:rPr>
        <w:t>Пыжевский</w:t>
      </w:r>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3" w:name="_Toc326685846"/>
      <w:bookmarkEnd w:id="13"/>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4" w:name="_Toc336588744"/>
      <w:bookmarkEnd w:id="14"/>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r w:rsidRPr="00CF01CE">
        <w:rPr>
          <w:rStyle w:val="ac"/>
        </w:rPr>
        <w:t>www.zakupki.</w:t>
      </w:r>
      <w:r>
        <w:rPr>
          <w:rStyle w:val="ac"/>
          <w:lang w:val="en-US"/>
        </w:rPr>
        <w:t>gov</w:t>
      </w:r>
      <w:r w:rsidRPr="00CF01CE">
        <w:rPr>
          <w:rStyle w:val="ac"/>
        </w:rPr>
        <w:t>.ru</w:t>
      </w:r>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c"/>
        </w:rPr>
        <w:t>www.zakupki.</w:t>
      </w:r>
      <w:r w:rsidRPr="00CF01CE">
        <w:rPr>
          <w:rStyle w:val="ac"/>
          <w:lang w:val="en-US"/>
        </w:rPr>
        <w:t>rosatom</w:t>
      </w:r>
      <w:r w:rsidRPr="00CF01CE">
        <w:rPr>
          <w:rStyle w:val="ac"/>
        </w:rPr>
        <w:t>.ru</w:t>
      </w:r>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36588746"/>
      <w:r w:rsidRPr="00C7147F">
        <w:rPr>
          <w:rFonts w:ascii="Times New Roman" w:hAnsi="Times New Roman"/>
          <w:b/>
          <w:sz w:val="24"/>
          <w:szCs w:val="24"/>
        </w:rPr>
        <w:lastRenderedPageBreak/>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30"/>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36588747"/>
      <w:r w:rsidRPr="00C7147F">
        <w:rPr>
          <w:rFonts w:ascii="Times New Roman" w:hAnsi="Times New Roman"/>
          <w:b/>
          <w:sz w:val="24"/>
          <w:szCs w:val="24"/>
        </w:rPr>
        <w:lastRenderedPageBreak/>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0"/>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4"/>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36588748"/>
      <w:r w:rsidRPr="00C7147F">
        <w:rPr>
          <w:rFonts w:ascii="Times New Roman" w:hAnsi="Times New Roman"/>
          <w:b/>
          <w:sz w:val="24"/>
          <w:szCs w:val="24"/>
        </w:rPr>
        <w:lastRenderedPageBreak/>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277D5E" w:rsidTr="00892D2F">
        <w:trPr>
          <w:trHeight w:val="440"/>
          <w:tblHeader/>
        </w:trPr>
        <w:tc>
          <w:tcPr>
            <w:tcW w:w="639" w:type="dxa"/>
            <w:shd w:val="clear" w:color="auto" w:fill="auto"/>
            <w:vAlign w:val="center"/>
          </w:tcPr>
          <w:p w:rsidR="005244A3" w:rsidRPr="00277D5E" w:rsidRDefault="00CC201A" w:rsidP="00892D2F">
            <w:pPr>
              <w:spacing w:before="60" w:after="60"/>
              <w:jc w:val="center"/>
            </w:pPr>
            <w:r w:rsidRPr="00277D5E">
              <w:t>№ п/п</w:t>
            </w:r>
          </w:p>
        </w:tc>
        <w:tc>
          <w:tcPr>
            <w:tcW w:w="2540" w:type="dxa"/>
            <w:shd w:val="clear" w:color="auto" w:fill="auto"/>
            <w:vAlign w:val="center"/>
          </w:tcPr>
          <w:p w:rsidR="005244A3" w:rsidRPr="00277D5E" w:rsidRDefault="00CC201A" w:rsidP="00892D2F">
            <w:pPr>
              <w:pStyle w:val="22"/>
              <w:spacing w:before="60" w:after="60"/>
              <w:ind w:firstLine="0"/>
              <w:jc w:val="center"/>
              <w:rPr>
                <w:bCs/>
              </w:rPr>
            </w:pPr>
            <w:r w:rsidRPr="00277D5E">
              <w:rPr>
                <w:bCs/>
              </w:rPr>
              <w:t>Наименование п/п</w:t>
            </w:r>
          </w:p>
        </w:tc>
        <w:tc>
          <w:tcPr>
            <w:tcW w:w="6816" w:type="dxa"/>
            <w:vAlign w:val="center"/>
          </w:tcPr>
          <w:p w:rsidR="005244A3" w:rsidRPr="00277D5E" w:rsidRDefault="00CC201A" w:rsidP="00CF73EF">
            <w:pPr>
              <w:pStyle w:val="22"/>
              <w:tabs>
                <w:tab w:val="center" w:pos="4153"/>
                <w:tab w:val="right" w:pos="8306"/>
              </w:tabs>
              <w:spacing w:before="60" w:after="60"/>
              <w:ind w:right="68" w:firstLine="0"/>
              <w:jc w:val="center"/>
              <w:rPr>
                <w:bCs/>
              </w:rPr>
            </w:pPr>
            <w:r w:rsidRPr="00277D5E">
              <w:rPr>
                <w:bCs/>
              </w:rPr>
              <w:t>Содержание</w:t>
            </w:r>
          </w:p>
        </w:tc>
      </w:tr>
      <w:tr w:rsidR="00DE7F87" w:rsidRPr="00277D5E" w:rsidTr="00892D2F">
        <w:trPr>
          <w:trHeight w:val="70"/>
        </w:trPr>
        <w:tc>
          <w:tcPr>
            <w:tcW w:w="639" w:type="dxa"/>
            <w:shd w:val="clear" w:color="auto" w:fill="auto"/>
          </w:tcPr>
          <w:p w:rsidR="00DE7F87" w:rsidRPr="00277D5E" w:rsidRDefault="00DE7F87"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DE7F87" w:rsidRPr="00277D5E" w:rsidRDefault="00DE7F87" w:rsidP="00944E22">
            <w:pPr>
              <w:spacing w:before="60" w:after="60"/>
              <w:rPr>
                <w:bCs/>
              </w:rPr>
            </w:pPr>
            <w:r w:rsidRPr="00277D5E">
              <w:rPr>
                <w:bCs/>
              </w:rPr>
              <w:t xml:space="preserve">Предмет запроса цен </w:t>
            </w:r>
            <w:r w:rsidRPr="00277D5E">
              <w:rPr>
                <w:bCs/>
              </w:rPr>
              <w:br/>
            </w:r>
            <w:r w:rsidR="007C6447" w:rsidRPr="00277D5E">
              <w:rPr>
                <w:bCs/>
              </w:rPr>
              <w:br/>
            </w:r>
          </w:p>
          <w:p w:rsidR="00A63227" w:rsidRPr="00277D5E" w:rsidRDefault="00A63227" w:rsidP="00944E22">
            <w:pPr>
              <w:spacing w:before="60" w:after="60"/>
              <w:rPr>
                <w:bCs/>
              </w:rPr>
            </w:pPr>
          </w:p>
          <w:p w:rsidR="00DE7F87" w:rsidRPr="00277D5E" w:rsidRDefault="00DE7F87" w:rsidP="00892D2F">
            <w:pPr>
              <w:spacing w:before="60" w:after="60"/>
              <w:rPr>
                <w:bCs/>
              </w:rPr>
            </w:pPr>
            <w:r w:rsidRPr="00277D5E">
              <w:t>Состав и объем [товаров/работ/услуг]</w:t>
            </w:r>
          </w:p>
        </w:tc>
        <w:tc>
          <w:tcPr>
            <w:tcW w:w="6816" w:type="dxa"/>
          </w:tcPr>
          <w:p w:rsidR="00DE7F87" w:rsidRPr="00277D5E" w:rsidRDefault="000C4FBE" w:rsidP="002827B6">
            <w:pPr>
              <w:tabs>
                <w:tab w:val="left" w:pos="816"/>
              </w:tabs>
              <w:spacing w:before="60" w:after="60"/>
              <w:jc w:val="both"/>
            </w:pPr>
            <w:r w:rsidRPr="00277D5E">
              <w:rPr>
                <w:bCs/>
                <w:iCs/>
              </w:rPr>
              <w:t>Поставка и монтаж пожарной емкости объемом 60 куб.м. для нужд Нижегородского отделения филиала «Приволжский территориальный округ» ФГУП «РосРАО»</w:t>
            </w:r>
            <w:r w:rsidR="00DE7F87" w:rsidRPr="00277D5E">
              <w:t>.</w:t>
            </w:r>
          </w:p>
          <w:p w:rsidR="00A63227" w:rsidRPr="00277D5E" w:rsidRDefault="00A63227" w:rsidP="002827B6">
            <w:pPr>
              <w:tabs>
                <w:tab w:val="left" w:pos="816"/>
              </w:tabs>
              <w:spacing w:before="60" w:after="60"/>
              <w:jc w:val="both"/>
            </w:pPr>
          </w:p>
          <w:p w:rsidR="00DE7F87" w:rsidRPr="00277D5E" w:rsidRDefault="00DE7F87" w:rsidP="002827B6">
            <w:pPr>
              <w:spacing w:before="60" w:after="60"/>
              <w:jc w:val="both"/>
            </w:pPr>
            <w:r w:rsidRPr="00277D5E">
              <w:t xml:space="preserve">В соответствии с </w:t>
            </w:r>
            <w:r w:rsidRPr="00277D5E">
              <w:rPr>
                <w:u w:val="single"/>
              </w:rPr>
              <w:t>Томом 2 «ТЕХНИЧЕСКАЯ ЧАСТЬ»</w:t>
            </w:r>
            <w:r w:rsidRPr="00277D5E">
              <w:t>.</w:t>
            </w:r>
          </w:p>
        </w:tc>
      </w:tr>
      <w:tr w:rsidR="004651C7" w:rsidRPr="00277D5E" w:rsidTr="00892D2F">
        <w:trPr>
          <w:trHeight w:val="1066"/>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CC201A" w:rsidP="00A75260">
            <w:pPr>
              <w:spacing w:before="60" w:after="60"/>
              <w:rPr>
                <w:bCs/>
              </w:rPr>
            </w:pPr>
            <w:r w:rsidRPr="00277D5E">
              <w:rPr>
                <w:bCs/>
              </w:rPr>
              <w:t>Нормативный документ, в</w:t>
            </w:r>
            <w:r w:rsidR="00A75260" w:rsidRPr="00277D5E">
              <w:rPr>
                <w:bCs/>
              </w:rPr>
              <w:t xml:space="preserve"> </w:t>
            </w:r>
            <w:r w:rsidRPr="00277D5E">
              <w:rPr>
                <w:bCs/>
              </w:rPr>
              <w:t xml:space="preserve">соответствии с которым проводится </w:t>
            </w:r>
            <w:r w:rsidR="00466F9E" w:rsidRPr="00277D5E">
              <w:rPr>
                <w:bCs/>
              </w:rPr>
              <w:t>запрос цен</w:t>
            </w:r>
          </w:p>
        </w:tc>
        <w:tc>
          <w:tcPr>
            <w:tcW w:w="6816" w:type="dxa"/>
          </w:tcPr>
          <w:p w:rsidR="005244A3" w:rsidRPr="00277D5E" w:rsidRDefault="00963D48" w:rsidP="000C0C4B">
            <w:pPr>
              <w:spacing w:before="60" w:after="60"/>
              <w:ind w:right="68"/>
              <w:jc w:val="both"/>
              <w:rPr>
                <w:b/>
                <w:bCs/>
                <w:i/>
                <w:shd w:val="clear" w:color="auto" w:fill="FDE9D9"/>
              </w:rPr>
            </w:pPr>
            <w:r w:rsidRPr="00277D5E">
              <w:rPr>
                <w:bCs/>
              </w:rPr>
              <w:t>Единый отраслевой стандарт закупок (Положение о закупке) Государственной корпорации по атомной энергии «Росатом</w:t>
            </w:r>
            <w:r w:rsidR="00CC201A" w:rsidRPr="00277D5E">
              <w:rPr>
                <w:bCs/>
              </w:rPr>
              <w:t xml:space="preserve">», утвержденный решением наблюдательного совета Госкорпорации «Росатом» </w:t>
            </w:r>
            <w:r w:rsidR="00BD7FA6" w:rsidRPr="00277D5E">
              <w:rPr>
                <w:bCs/>
              </w:rPr>
              <w:t xml:space="preserve">(протокол </w:t>
            </w:r>
            <w:r w:rsidR="00CC201A" w:rsidRPr="00277D5E">
              <w:rPr>
                <w:bCs/>
              </w:rPr>
              <w:t>от</w:t>
            </w:r>
            <w:r w:rsidR="00873E31" w:rsidRPr="00277D5E">
              <w:rPr>
                <w:bCs/>
              </w:rPr>
              <w:t xml:space="preserve"> </w:t>
            </w:r>
            <w:r w:rsidR="00CC201A" w:rsidRPr="00277D5E">
              <w:rPr>
                <w:bCs/>
              </w:rPr>
              <w:t>07</w:t>
            </w:r>
            <w:r w:rsidR="00C257F9" w:rsidRPr="00277D5E">
              <w:rPr>
                <w:bCs/>
              </w:rPr>
              <w:t xml:space="preserve"> </w:t>
            </w:r>
            <w:r w:rsidR="00D30EDE" w:rsidRPr="00277D5E">
              <w:rPr>
                <w:bCs/>
              </w:rPr>
              <w:t>февраля</w:t>
            </w:r>
            <w:r w:rsidR="00C257F9" w:rsidRPr="00277D5E">
              <w:rPr>
                <w:bCs/>
              </w:rPr>
              <w:t xml:space="preserve"> </w:t>
            </w:r>
            <w:r w:rsidR="00CC201A" w:rsidRPr="00277D5E">
              <w:rPr>
                <w:bCs/>
              </w:rPr>
              <w:t xml:space="preserve">2012 </w:t>
            </w:r>
            <w:r w:rsidR="00D30EDE" w:rsidRPr="00277D5E">
              <w:rPr>
                <w:bCs/>
              </w:rPr>
              <w:t>№</w:t>
            </w:r>
            <w:r w:rsidR="00C257F9" w:rsidRPr="00277D5E">
              <w:rPr>
                <w:bCs/>
              </w:rPr>
              <w:t xml:space="preserve"> </w:t>
            </w:r>
            <w:r w:rsidR="00CC201A" w:rsidRPr="00277D5E">
              <w:rPr>
                <w:bCs/>
              </w:rPr>
              <w:t>37</w:t>
            </w:r>
            <w:r w:rsidR="00BD7FA6" w:rsidRPr="00277D5E">
              <w:rPr>
                <w:bCs/>
              </w:rPr>
              <w:t>)</w:t>
            </w:r>
            <w:r w:rsidR="000C0C4B" w:rsidRPr="00277D5E">
              <w:rPr>
                <w:bCs/>
              </w:rPr>
              <w:t>.</w:t>
            </w:r>
          </w:p>
        </w:tc>
      </w:tr>
      <w:tr w:rsidR="00DE7F87" w:rsidRPr="00277D5E" w:rsidTr="00892D2F">
        <w:trPr>
          <w:trHeight w:val="152"/>
        </w:trPr>
        <w:tc>
          <w:tcPr>
            <w:tcW w:w="639" w:type="dxa"/>
            <w:shd w:val="clear" w:color="auto" w:fill="auto"/>
          </w:tcPr>
          <w:p w:rsidR="00DE7F87" w:rsidRPr="00277D5E" w:rsidRDefault="00DE7F87"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DE7F87" w:rsidRPr="00277D5E" w:rsidRDefault="00DE7F87" w:rsidP="000F376F">
            <w:pPr>
              <w:spacing w:before="60" w:after="60"/>
              <w:rPr>
                <w:bCs/>
              </w:rPr>
            </w:pPr>
            <w:r w:rsidRPr="00277D5E">
              <w:rPr>
                <w:bCs/>
              </w:rPr>
              <w:t>Условия договора:</w:t>
            </w:r>
          </w:p>
          <w:p w:rsidR="00DE7F87" w:rsidRPr="00277D5E" w:rsidRDefault="00DE7F87" w:rsidP="000F376F">
            <w:pPr>
              <w:spacing w:before="60" w:after="60"/>
              <w:rPr>
                <w:bCs/>
              </w:rPr>
            </w:pPr>
            <w:r w:rsidRPr="00277D5E">
              <w:rPr>
                <w:bCs/>
              </w:rPr>
              <w:t>Сроки поставки товара/ выполнения работ или оказания услуг</w:t>
            </w:r>
          </w:p>
          <w:p w:rsidR="0091101C" w:rsidRPr="00277D5E" w:rsidRDefault="0091101C" w:rsidP="000F376F">
            <w:pPr>
              <w:spacing w:before="60" w:after="60"/>
              <w:rPr>
                <w:bCs/>
              </w:rPr>
            </w:pPr>
          </w:p>
          <w:p w:rsidR="00DE7F87" w:rsidRPr="00277D5E" w:rsidRDefault="00DE7F87" w:rsidP="00492B49">
            <w:pPr>
              <w:spacing w:before="60" w:after="60"/>
              <w:rPr>
                <w:b/>
                <w:bCs/>
                <w:i/>
                <w:shd w:val="clear" w:color="auto" w:fill="FDE9D9"/>
              </w:rPr>
            </w:pPr>
            <w:r w:rsidRPr="00277D5E">
              <w:rPr>
                <w:bCs/>
              </w:rPr>
              <w:t>Место поставки товара/ выполнения работ или оказания услуг</w:t>
            </w:r>
          </w:p>
        </w:tc>
        <w:tc>
          <w:tcPr>
            <w:tcW w:w="6816" w:type="dxa"/>
          </w:tcPr>
          <w:p w:rsidR="00DE7F87" w:rsidRPr="00277D5E" w:rsidRDefault="00DE7F87" w:rsidP="002827B6">
            <w:pPr>
              <w:spacing w:before="60" w:after="60"/>
              <w:jc w:val="both"/>
              <w:rPr>
                <w:bCs/>
              </w:rPr>
            </w:pPr>
          </w:p>
          <w:p w:rsidR="00A63227" w:rsidRPr="00277D5E" w:rsidRDefault="00DE7F87" w:rsidP="002827B6">
            <w:pPr>
              <w:tabs>
                <w:tab w:val="left" w:pos="816"/>
              </w:tabs>
              <w:spacing w:before="60" w:after="60"/>
              <w:jc w:val="both"/>
              <w:rPr>
                <w:bCs/>
              </w:rPr>
            </w:pPr>
            <w:r w:rsidRPr="00277D5E">
              <w:rPr>
                <w:bCs/>
              </w:rPr>
              <w:t xml:space="preserve">Срок поставки товара, выполнения работ </w:t>
            </w:r>
            <w:r w:rsidR="001527B4" w:rsidRPr="00277D5E">
              <w:rPr>
                <w:bCs/>
              </w:rPr>
              <w:t>или оказания услуг:</w:t>
            </w:r>
            <w:r w:rsidR="001527B4" w:rsidRPr="00277D5E">
              <w:rPr>
                <w:bCs/>
              </w:rPr>
              <w:br/>
              <w:t>дата начала</w:t>
            </w:r>
            <w:r w:rsidRPr="00277D5E">
              <w:rPr>
                <w:bCs/>
              </w:rPr>
              <w:t xml:space="preserve">: </w:t>
            </w:r>
            <w:r w:rsidR="000C4FBE" w:rsidRPr="00277D5E">
              <w:t>дата подписания договора</w:t>
            </w:r>
            <w:r w:rsidRPr="00277D5E">
              <w:rPr>
                <w:bCs/>
              </w:rPr>
              <w:t>;</w:t>
            </w:r>
            <w:r w:rsidRPr="00277D5E">
              <w:rPr>
                <w:bCs/>
              </w:rPr>
              <w:tab/>
            </w:r>
            <w:r w:rsidRPr="00277D5E">
              <w:rPr>
                <w:bCs/>
              </w:rPr>
              <w:br/>
              <w:t xml:space="preserve">дата окончания: </w:t>
            </w:r>
            <w:r w:rsidR="000C4FBE" w:rsidRPr="00277D5E">
              <w:t>не позднее 1 ноября 2013г</w:t>
            </w:r>
            <w:r w:rsidRPr="00277D5E">
              <w:rPr>
                <w:bCs/>
              </w:rPr>
              <w:t>.</w:t>
            </w:r>
          </w:p>
          <w:p w:rsidR="00DE7F87" w:rsidRPr="00277D5E" w:rsidRDefault="00DE7F87" w:rsidP="002827B6">
            <w:pPr>
              <w:tabs>
                <w:tab w:val="left" w:pos="816"/>
              </w:tabs>
              <w:spacing w:before="60" w:after="60"/>
              <w:jc w:val="both"/>
              <w:rPr>
                <w:bCs/>
              </w:rPr>
            </w:pPr>
          </w:p>
          <w:p w:rsidR="007C6447" w:rsidRPr="00277D5E" w:rsidRDefault="00DE7F87" w:rsidP="002827B6">
            <w:pPr>
              <w:spacing w:before="60" w:after="60"/>
              <w:jc w:val="both"/>
              <w:rPr>
                <w:bCs/>
              </w:rPr>
            </w:pPr>
            <w:r w:rsidRPr="00277D5E">
              <w:rPr>
                <w:bCs/>
              </w:rPr>
              <w:t xml:space="preserve">Место поставки товара, выполнения работ или оказания услуг: </w:t>
            </w:r>
            <w:r w:rsidRPr="00277D5E">
              <w:rPr>
                <w:bCs/>
              </w:rPr>
              <w:br/>
            </w:r>
            <w:r w:rsidR="000C4FBE" w:rsidRPr="00277D5E">
              <w:t>г. Нижний Новгород, Московское шоссе, д. 302а</w:t>
            </w:r>
            <w:r w:rsidR="007C6447" w:rsidRPr="00277D5E">
              <w:rPr>
                <w:bCs/>
              </w:rPr>
              <w:t>.</w:t>
            </w:r>
          </w:p>
          <w:p w:rsidR="007C6447" w:rsidRPr="00277D5E" w:rsidRDefault="007C6447" w:rsidP="002827B6">
            <w:pPr>
              <w:spacing w:before="60" w:after="60"/>
              <w:jc w:val="both"/>
              <w:rPr>
                <w:bCs/>
              </w:rPr>
            </w:pPr>
          </w:p>
          <w:p w:rsidR="00DE7F87" w:rsidRPr="00277D5E" w:rsidRDefault="00DE7F87" w:rsidP="002827B6">
            <w:pPr>
              <w:spacing w:before="60" w:after="60"/>
              <w:jc w:val="both"/>
            </w:pPr>
            <w:r w:rsidRPr="00277D5E">
              <w:rPr>
                <w:bCs/>
              </w:rPr>
              <w:t>Встречные предложения участников по проекту договора не допускаются.</w:t>
            </w:r>
          </w:p>
        </w:tc>
      </w:tr>
      <w:tr w:rsidR="005900C0" w:rsidRPr="00277D5E" w:rsidTr="00F945BF">
        <w:trPr>
          <w:trHeight w:val="190"/>
        </w:trPr>
        <w:tc>
          <w:tcPr>
            <w:tcW w:w="639" w:type="dxa"/>
            <w:shd w:val="clear" w:color="auto" w:fill="auto"/>
          </w:tcPr>
          <w:p w:rsidR="005900C0" w:rsidRPr="00277D5E" w:rsidRDefault="005900C0"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900C0" w:rsidRPr="00277D5E" w:rsidRDefault="005900C0" w:rsidP="000F376F">
            <w:pPr>
              <w:spacing w:before="60" w:after="60"/>
              <w:ind w:right="153"/>
            </w:pPr>
            <w:r w:rsidRPr="00277D5E">
              <w:t>Количество лотов</w:t>
            </w:r>
          </w:p>
        </w:tc>
        <w:tc>
          <w:tcPr>
            <w:tcW w:w="6816" w:type="dxa"/>
          </w:tcPr>
          <w:p w:rsidR="005900C0" w:rsidRPr="00277D5E" w:rsidRDefault="00492B49" w:rsidP="00492B49">
            <w:pPr>
              <w:spacing w:before="60" w:after="60"/>
              <w:ind w:right="68"/>
              <w:jc w:val="both"/>
            </w:pPr>
            <w:r w:rsidRPr="00277D5E">
              <w:rPr>
                <w:bCs/>
              </w:rPr>
              <w:t>1</w:t>
            </w:r>
            <w:r w:rsidR="005900C0" w:rsidRPr="00277D5E">
              <w:rPr>
                <w:bCs/>
              </w:rPr>
              <w:t xml:space="preserve"> (</w:t>
            </w:r>
            <w:r w:rsidRPr="00277D5E">
              <w:rPr>
                <w:bCs/>
              </w:rPr>
              <w:t>Один</w:t>
            </w:r>
            <w:r w:rsidR="005900C0" w:rsidRPr="00277D5E">
              <w:rPr>
                <w:bCs/>
              </w:rPr>
              <w:t>)</w:t>
            </w:r>
          </w:p>
        </w:tc>
      </w:tr>
      <w:tr w:rsidR="004651C7" w:rsidRPr="00277D5E" w:rsidTr="00892D2F">
        <w:trPr>
          <w:trHeight w:val="152"/>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CE208B">
            <w:pPr>
              <w:spacing w:before="60" w:after="60"/>
              <w:ind w:right="153"/>
            </w:pPr>
            <w:r w:rsidRPr="00277D5E">
              <w:t>Заказчик</w:t>
            </w:r>
          </w:p>
        </w:tc>
        <w:tc>
          <w:tcPr>
            <w:tcW w:w="6816" w:type="dxa"/>
          </w:tcPr>
          <w:p w:rsidR="000F1BEB" w:rsidRPr="00277D5E" w:rsidRDefault="00015092" w:rsidP="00CF73EF">
            <w:pPr>
              <w:pStyle w:val="af2"/>
              <w:spacing w:before="60" w:beforeAutospacing="0" w:after="60" w:afterAutospacing="0"/>
              <w:ind w:right="68"/>
              <w:jc w:val="both"/>
            </w:pPr>
            <w:r w:rsidRPr="00277D5E">
              <w:t>Федеральное</w:t>
            </w:r>
            <w:r w:rsidR="00C257F9" w:rsidRPr="00277D5E">
              <w:t xml:space="preserve"> </w:t>
            </w:r>
            <w:r w:rsidRPr="00277D5E">
              <w:t>государственное</w:t>
            </w:r>
            <w:r w:rsidR="00C257F9" w:rsidRPr="00277D5E">
              <w:t xml:space="preserve"> </w:t>
            </w:r>
            <w:r w:rsidRPr="00277D5E">
              <w:t>унитарное</w:t>
            </w:r>
            <w:r w:rsidR="00C257F9" w:rsidRPr="00277D5E">
              <w:t xml:space="preserve"> </w:t>
            </w:r>
            <w:r w:rsidRPr="00277D5E">
              <w:t>предприятие</w:t>
            </w:r>
            <w:r w:rsidR="00C257F9" w:rsidRPr="00277D5E">
              <w:t xml:space="preserve"> </w:t>
            </w:r>
            <w:r w:rsidRPr="00277D5E">
              <w:t>«Предприятие</w:t>
            </w:r>
            <w:r w:rsidR="00C257F9" w:rsidRPr="00277D5E">
              <w:t xml:space="preserve"> </w:t>
            </w:r>
            <w:r w:rsidRPr="00277D5E">
              <w:t>по</w:t>
            </w:r>
            <w:r w:rsidR="00C257F9" w:rsidRPr="00277D5E">
              <w:t xml:space="preserve"> </w:t>
            </w:r>
            <w:r w:rsidRPr="00277D5E">
              <w:t>обращению</w:t>
            </w:r>
            <w:r w:rsidR="00C257F9" w:rsidRPr="00277D5E">
              <w:t xml:space="preserve"> </w:t>
            </w:r>
            <w:r w:rsidRPr="00277D5E">
              <w:t>с</w:t>
            </w:r>
            <w:r w:rsidR="00C257F9" w:rsidRPr="00277D5E">
              <w:t xml:space="preserve"> </w:t>
            </w:r>
            <w:r w:rsidRPr="00277D5E">
              <w:t>радиоактивными</w:t>
            </w:r>
            <w:r w:rsidR="00C257F9" w:rsidRPr="00277D5E">
              <w:t xml:space="preserve"> </w:t>
            </w:r>
            <w:r w:rsidRPr="00277D5E">
              <w:t>отходами</w:t>
            </w:r>
            <w:r w:rsidR="00C257F9" w:rsidRPr="00277D5E">
              <w:t xml:space="preserve"> </w:t>
            </w:r>
            <w:r w:rsidRPr="00277D5E">
              <w:t>«РосРАО»</w:t>
            </w:r>
          </w:p>
          <w:p w:rsidR="005244A3" w:rsidRPr="00277D5E" w:rsidRDefault="005244A3" w:rsidP="00CF73EF">
            <w:pPr>
              <w:pStyle w:val="af2"/>
              <w:spacing w:before="60" w:beforeAutospacing="0" w:after="60" w:afterAutospacing="0"/>
              <w:ind w:right="68"/>
              <w:jc w:val="both"/>
            </w:pPr>
            <w:r w:rsidRPr="00277D5E">
              <w:t xml:space="preserve">Место нахождения: </w:t>
            </w:r>
            <w:r w:rsidR="00015092" w:rsidRPr="00277D5E">
              <w:t>119017,</w:t>
            </w:r>
            <w:r w:rsidR="00C257F9" w:rsidRPr="00277D5E">
              <w:t xml:space="preserve"> </w:t>
            </w:r>
            <w:r w:rsidR="00015092" w:rsidRPr="00277D5E">
              <w:t>г.</w:t>
            </w:r>
            <w:r w:rsidR="00C257F9" w:rsidRPr="00277D5E">
              <w:t xml:space="preserve"> </w:t>
            </w:r>
            <w:r w:rsidR="00015092" w:rsidRPr="00277D5E">
              <w:t>Москва,</w:t>
            </w:r>
            <w:r w:rsidR="00C257F9" w:rsidRPr="00277D5E">
              <w:t xml:space="preserve"> </w:t>
            </w:r>
            <w:r w:rsidR="00015092" w:rsidRPr="00277D5E">
              <w:t>Пыжевский</w:t>
            </w:r>
            <w:r w:rsidR="00C257F9" w:rsidRPr="00277D5E">
              <w:t xml:space="preserve"> </w:t>
            </w:r>
            <w:r w:rsidR="00015092" w:rsidRPr="00277D5E">
              <w:t>пер.,</w:t>
            </w:r>
            <w:r w:rsidR="00C257F9" w:rsidRPr="00277D5E">
              <w:t xml:space="preserve"> </w:t>
            </w:r>
            <w:r w:rsidR="00015092" w:rsidRPr="00277D5E">
              <w:t>д.</w:t>
            </w:r>
            <w:r w:rsidR="00C257F9" w:rsidRPr="00277D5E">
              <w:t xml:space="preserve"> </w:t>
            </w:r>
            <w:r w:rsidR="00015092" w:rsidRPr="00277D5E">
              <w:t>6.</w:t>
            </w:r>
          </w:p>
          <w:p w:rsidR="00015092" w:rsidRPr="00277D5E" w:rsidRDefault="005244A3" w:rsidP="00CF73EF">
            <w:pPr>
              <w:pStyle w:val="af2"/>
              <w:spacing w:before="60" w:beforeAutospacing="0" w:after="60" w:afterAutospacing="0"/>
              <w:ind w:right="68"/>
              <w:jc w:val="both"/>
            </w:pPr>
            <w:r w:rsidRPr="00277D5E">
              <w:t xml:space="preserve">Почтовый адрес: </w:t>
            </w:r>
            <w:r w:rsidR="00015092" w:rsidRPr="00277D5E">
              <w:t>119017,</w:t>
            </w:r>
            <w:r w:rsidR="00C257F9" w:rsidRPr="00277D5E">
              <w:t xml:space="preserve"> </w:t>
            </w:r>
            <w:r w:rsidR="00015092" w:rsidRPr="00277D5E">
              <w:t>г.</w:t>
            </w:r>
            <w:r w:rsidR="00C257F9" w:rsidRPr="00277D5E">
              <w:t xml:space="preserve"> </w:t>
            </w:r>
            <w:r w:rsidR="00015092" w:rsidRPr="00277D5E">
              <w:t>Москва,</w:t>
            </w:r>
            <w:r w:rsidR="00C257F9" w:rsidRPr="00277D5E">
              <w:t xml:space="preserve"> </w:t>
            </w:r>
            <w:r w:rsidR="00015092" w:rsidRPr="00277D5E">
              <w:t>Большая</w:t>
            </w:r>
            <w:r w:rsidR="00C257F9" w:rsidRPr="00277D5E">
              <w:t xml:space="preserve"> </w:t>
            </w:r>
            <w:r w:rsidR="00015092" w:rsidRPr="00277D5E">
              <w:t>Ордынка,</w:t>
            </w:r>
            <w:r w:rsidR="00C257F9" w:rsidRPr="00277D5E">
              <w:t xml:space="preserve"> </w:t>
            </w:r>
            <w:r w:rsidR="00015092" w:rsidRPr="00277D5E">
              <w:t>д.</w:t>
            </w:r>
            <w:r w:rsidR="00C257F9" w:rsidRPr="00277D5E">
              <w:t xml:space="preserve"> </w:t>
            </w:r>
            <w:r w:rsidR="00015092" w:rsidRPr="00277D5E">
              <w:t>24.</w:t>
            </w:r>
          </w:p>
          <w:p w:rsidR="005244A3" w:rsidRPr="00277D5E" w:rsidRDefault="00015092" w:rsidP="00CF73EF">
            <w:pPr>
              <w:pStyle w:val="af2"/>
              <w:spacing w:before="60" w:beforeAutospacing="0" w:after="60" w:afterAutospacing="0"/>
              <w:ind w:right="68"/>
              <w:jc w:val="both"/>
            </w:pPr>
            <w:r w:rsidRPr="00277D5E">
              <w:t>Тел.:</w:t>
            </w:r>
            <w:r w:rsidR="00C257F9" w:rsidRPr="00277D5E">
              <w:t xml:space="preserve"> </w:t>
            </w:r>
            <w:r w:rsidRPr="00277D5E">
              <w:t>(495)</w:t>
            </w:r>
            <w:r w:rsidR="00C257F9" w:rsidRPr="00277D5E">
              <w:t xml:space="preserve"> </w:t>
            </w:r>
            <w:r w:rsidRPr="00277D5E">
              <w:t>710-76-48;</w:t>
            </w:r>
            <w:r w:rsidR="00C257F9" w:rsidRPr="00277D5E">
              <w:t xml:space="preserve"> </w:t>
            </w:r>
            <w:r w:rsidRPr="00277D5E">
              <w:t>факс:</w:t>
            </w:r>
            <w:r w:rsidR="00C257F9" w:rsidRPr="00277D5E">
              <w:t xml:space="preserve"> </w:t>
            </w:r>
            <w:r w:rsidRPr="00277D5E">
              <w:t>(495)</w:t>
            </w:r>
            <w:r w:rsidR="00C257F9" w:rsidRPr="00277D5E">
              <w:t xml:space="preserve"> </w:t>
            </w:r>
            <w:r w:rsidRPr="00277D5E">
              <w:t>710-76-50.</w:t>
            </w:r>
          </w:p>
        </w:tc>
      </w:tr>
      <w:tr w:rsidR="004651C7" w:rsidRPr="00277D5E" w:rsidTr="00892D2F">
        <w:trPr>
          <w:trHeight w:val="152"/>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2542B2">
            <w:pPr>
              <w:spacing w:before="60" w:after="60"/>
              <w:ind w:right="153"/>
            </w:pPr>
            <w:r w:rsidRPr="00277D5E">
              <w:t xml:space="preserve">Организатор </w:t>
            </w:r>
            <w:r w:rsidR="00466F9E" w:rsidRPr="00277D5E">
              <w:t>запроса цен</w:t>
            </w:r>
          </w:p>
        </w:tc>
        <w:tc>
          <w:tcPr>
            <w:tcW w:w="6816" w:type="dxa"/>
          </w:tcPr>
          <w:p w:rsidR="00015092" w:rsidRPr="00277D5E" w:rsidRDefault="00015092" w:rsidP="00CF73EF">
            <w:pPr>
              <w:pStyle w:val="af2"/>
              <w:spacing w:before="60" w:beforeAutospacing="0" w:after="60" w:afterAutospacing="0"/>
              <w:ind w:right="68"/>
              <w:jc w:val="both"/>
            </w:pPr>
            <w:r w:rsidRPr="00277D5E">
              <w:t>Федеральное</w:t>
            </w:r>
            <w:r w:rsidR="00C257F9" w:rsidRPr="00277D5E">
              <w:t xml:space="preserve"> </w:t>
            </w:r>
            <w:r w:rsidRPr="00277D5E">
              <w:t>государственное</w:t>
            </w:r>
            <w:r w:rsidR="00C257F9" w:rsidRPr="00277D5E">
              <w:t xml:space="preserve"> </w:t>
            </w:r>
            <w:r w:rsidRPr="00277D5E">
              <w:t>унитарное</w:t>
            </w:r>
            <w:r w:rsidR="00C257F9" w:rsidRPr="00277D5E">
              <w:t xml:space="preserve"> </w:t>
            </w:r>
            <w:r w:rsidRPr="00277D5E">
              <w:t>предприятие</w:t>
            </w:r>
            <w:r w:rsidR="00C257F9" w:rsidRPr="00277D5E">
              <w:t xml:space="preserve"> </w:t>
            </w:r>
            <w:r w:rsidRPr="00277D5E">
              <w:t>«Предприятие</w:t>
            </w:r>
            <w:r w:rsidR="00C257F9" w:rsidRPr="00277D5E">
              <w:t xml:space="preserve"> </w:t>
            </w:r>
            <w:r w:rsidRPr="00277D5E">
              <w:t>по</w:t>
            </w:r>
            <w:r w:rsidR="00C257F9" w:rsidRPr="00277D5E">
              <w:t xml:space="preserve"> </w:t>
            </w:r>
            <w:r w:rsidRPr="00277D5E">
              <w:t>обращению</w:t>
            </w:r>
            <w:r w:rsidR="00C257F9" w:rsidRPr="00277D5E">
              <w:t xml:space="preserve"> </w:t>
            </w:r>
            <w:r w:rsidRPr="00277D5E">
              <w:t>с</w:t>
            </w:r>
            <w:r w:rsidR="00C257F9" w:rsidRPr="00277D5E">
              <w:t xml:space="preserve"> </w:t>
            </w:r>
            <w:r w:rsidRPr="00277D5E">
              <w:t>радиоактивными</w:t>
            </w:r>
            <w:r w:rsidR="00C257F9" w:rsidRPr="00277D5E">
              <w:t xml:space="preserve"> </w:t>
            </w:r>
            <w:r w:rsidRPr="00277D5E">
              <w:t>отходами</w:t>
            </w:r>
            <w:r w:rsidR="00C257F9" w:rsidRPr="00277D5E">
              <w:t xml:space="preserve"> </w:t>
            </w:r>
            <w:r w:rsidRPr="00277D5E">
              <w:t>«РосРАО».</w:t>
            </w:r>
          </w:p>
          <w:p w:rsidR="005244A3" w:rsidRPr="00277D5E" w:rsidRDefault="005244A3" w:rsidP="00CF73EF">
            <w:pPr>
              <w:pStyle w:val="af2"/>
              <w:spacing w:before="60" w:beforeAutospacing="0" w:after="60" w:afterAutospacing="0"/>
              <w:ind w:right="68"/>
              <w:jc w:val="both"/>
            </w:pPr>
            <w:r w:rsidRPr="00277D5E">
              <w:t xml:space="preserve">Место нахождения: </w:t>
            </w:r>
            <w:r w:rsidR="00015092" w:rsidRPr="00277D5E">
              <w:t>119017,</w:t>
            </w:r>
            <w:r w:rsidR="00C257F9" w:rsidRPr="00277D5E">
              <w:t xml:space="preserve"> </w:t>
            </w:r>
            <w:r w:rsidR="00015092" w:rsidRPr="00277D5E">
              <w:t>г.</w:t>
            </w:r>
            <w:r w:rsidR="00C257F9" w:rsidRPr="00277D5E">
              <w:t xml:space="preserve"> </w:t>
            </w:r>
            <w:r w:rsidR="00015092" w:rsidRPr="00277D5E">
              <w:t>Москва,</w:t>
            </w:r>
            <w:r w:rsidR="00C257F9" w:rsidRPr="00277D5E">
              <w:t xml:space="preserve"> </w:t>
            </w:r>
            <w:r w:rsidR="00015092" w:rsidRPr="00277D5E">
              <w:t>Пыжевский</w:t>
            </w:r>
            <w:r w:rsidR="00C257F9" w:rsidRPr="00277D5E">
              <w:t xml:space="preserve"> </w:t>
            </w:r>
            <w:r w:rsidR="00015092" w:rsidRPr="00277D5E">
              <w:t>пер.,</w:t>
            </w:r>
            <w:r w:rsidR="00C257F9" w:rsidRPr="00277D5E">
              <w:t xml:space="preserve"> </w:t>
            </w:r>
            <w:r w:rsidR="00015092" w:rsidRPr="00277D5E">
              <w:t>д.</w:t>
            </w:r>
            <w:r w:rsidR="00C257F9" w:rsidRPr="00277D5E">
              <w:t xml:space="preserve"> </w:t>
            </w:r>
            <w:r w:rsidR="00015092" w:rsidRPr="00277D5E">
              <w:t>6.</w:t>
            </w:r>
          </w:p>
          <w:p w:rsidR="005244A3" w:rsidRPr="00277D5E" w:rsidRDefault="005244A3" w:rsidP="00CF73EF">
            <w:pPr>
              <w:pStyle w:val="af2"/>
              <w:spacing w:before="60" w:beforeAutospacing="0" w:after="60" w:afterAutospacing="0"/>
              <w:ind w:right="68"/>
              <w:jc w:val="both"/>
            </w:pPr>
            <w:r w:rsidRPr="00277D5E">
              <w:t xml:space="preserve">Почтовый адрес: </w:t>
            </w:r>
            <w:r w:rsidR="00015092" w:rsidRPr="00277D5E">
              <w:t>119017,</w:t>
            </w:r>
            <w:r w:rsidR="00C257F9" w:rsidRPr="00277D5E">
              <w:t xml:space="preserve"> </w:t>
            </w:r>
            <w:r w:rsidR="00015092" w:rsidRPr="00277D5E">
              <w:t>г.</w:t>
            </w:r>
            <w:r w:rsidR="00C257F9" w:rsidRPr="00277D5E">
              <w:t xml:space="preserve"> </w:t>
            </w:r>
            <w:r w:rsidR="00015092" w:rsidRPr="00277D5E">
              <w:t>Москва,</w:t>
            </w:r>
            <w:r w:rsidR="00C257F9" w:rsidRPr="00277D5E">
              <w:t xml:space="preserve"> </w:t>
            </w:r>
            <w:r w:rsidR="00015092" w:rsidRPr="00277D5E">
              <w:t>Большая</w:t>
            </w:r>
            <w:r w:rsidR="00C257F9" w:rsidRPr="00277D5E">
              <w:t xml:space="preserve"> </w:t>
            </w:r>
            <w:r w:rsidR="00015092" w:rsidRPr="00277D5E">
              <w:t>Ордынка,</w:t>
            </w:r>
            <w:r w:rsidR="00C257F9" w:rsidRPr="00277D5E">
              <w:t xml:space="preserve"> </w:t>
            </w:r>
            <w:r w:rsidR="00015092" w:rsidRPr="00277D5E">
              <w:t>д.</w:t>
            </w:r>
            <w:r w:rsidR="00C257F9" w:rsidRPr="00277D5E">
              <w:t xml:space="preserve"> </w:t>
            </w:r>
            <w:r w:rsidR="00015092" w:rsidRPr="00277D5E">
              <w:t>24.</w:t>
            </w:r>
          </w:p>
          <w:p w:rsidR="00015092" w:rsidRPr="00277D5E" w:rsidRDefault="005244A3" w:rsidP="00CF73EF">
            <w:pPr>
              <w:pStyle w:val="af2"/>
              <w:spacing w:before="60" w:beforeAutospacing="0" w:after="60" w:afterAutospacing="0"/>
              <w:ind w:right="68"/>
              <w:jc w:val="both"/>
            </w:pPr>
            <w:r w:rsidRPr="00277D5E">
              <w:t xml:space="preserve">Контактное лицо: </w:t>
            </w:r>
            <w:r w:rsidR="000C4FBE" w:rsidRPr="00277D5E">
              <w:t>Майоров Андрей Андреевич</w:t>
            </w:r>
            <w:r w:rsidR="00015092" w:rsidRPr="00277D5E">
              <w:t>;</w:t>
            </w:r>
            <w:r w:rsidR="00C257F9" w:rsidRPr="00277D5E">
              <w:t xml:space="preserve"> </w:t>
            </w:r>
          </w:p>
          <w:p w:rsidR="00015092" w:rsidRPr="00277D5E" w:rsidRDefault="00015092" w:rsidP="00CF73EF">
            <w:pPr>
              <w:pStyle w:val="af2"/>
              <w:spacing w:before="60" w:beforeAutospacing="0" w:after="60" w:afterAutospacing="0"/>
              <w:ind w:right="68"/>
              <w:jc w:val="both"/>
            </w:pPr>
            <w:r w:rsidRPr="00277D5E">
              <w:t>Тел.:</w:t>
            </w:r>
            <w:r w:rsidR="00C257F9" w:rsidRPr="00277D5E">
              <w:t xml:space="preserve"> </w:t>
            </w:r>
            <w:r w:rsidRPr="00277D5E">
              <w:t>(495)</w:t>
            </w:r>
            <w:r w:rsidR="00C257F9" w:rsidRPr="00277D5E">
              <w:t xml:space="preserve"> </w:t>
            </w:r>
            <w:r w:rsidRPr="00277D5E">
              <w:t>710-76-48;</w:t>
            </w:r>
            <w:r w:rsidR="00C257F9" w:rsidRPr="00277D5E">
              <w:t xml:space="preserve"> </w:t>
            </w:r>
            <w:r w:rsidR="005244A3" w:rsidRPr="00277D5E">
              <w:t>факс</w:t>
            </w:r>
            <w:r w:rsidRPr="00277D5E">
              <w:t>:</w:t>
            </w:r>
            <w:r w:rsidR="00C257F9" w:rsidRPr="00277D5E">
              <w:t xml:space="preserve"> </w:t>
            </w:r>
            <w:r w:rsidRPr="00277D5E">
              <w:t>(495)</w:t>
            </w:r>
            <w:r w:rsidR="00C257F9" w:rsidRPr="00277D5E">
              <w:t xml:space="preserve"> </w:t>
            </w:r>
            <w:r w:rsidRPr="00277D5E">
              <w:t>710-76-50.</w:t>
            </w:r>
          </w:p>
          <w:p w:rsidR="005244A3" w:rsidRPr="00277D5E" w:rsidRDefault="00015092" w:rsidP="00CF73EF">
            <w:pPr>
              <w:pStyle w:val="af2"/>
              <w:spacing w:before="60" w:beforeAutospacing="0" w:after="60" w:afterAutospacing="0"/>
              <w:ind w:right="68"/>
              <w:jc w:val="both"/>
            </w:pPr>
            <w:r w:rsidRPr="00277D5E">
              <w:t>Эл.</w:t>
            </w:r>
            <w:r w:rsidR="00C257F9" w:rsidRPr="00277D5E">
              <w:t xml:space="preserve"> </w:t>
            </w:r>
            <w:r w:rsidR="005244A3" w:rsidRPr="00277D5E">
              <w:t>почта</w:t>
            </w:r>
            <w:r w:rsidRPr="00277D5E">
              <w:t>:</w:t>
            </w:r>
            <w:r w:rsidR="00C257F9" w:rsidRPr="00277D5E">
              <w:t xml:space="preserve"> </w:t>
            </w:r>
            <w:hyperlink r:id="rId19" w:history="1">
              <w:r w:rsidR="003B29AA" w:rsidRPr="00277D5E">
                <w:rPr>
                  <w:rStyle w:val="ac"/>
                </w:rPr>
                <w:t>zakupki@rosrao.r</w:t>
              </w:r>
              <w:r w:rsidR="003B29AA" w:rsidRPr="00277D5E">
                <w:rPr>
                  <w:rStyle w:val="ac"/>
                  <w:lang w:val="en-US"/>
                </w:rPr>
                <w:t>u</w:t>
              </w:r>
            </w:hyperlink>
            <w:r w:rsidR="003B29AA" w:rsidRPr="00277D5E">
              <w:t xml:space="preserve">. </w:t>
            </w:r>
          </w:p>
        </w:tc>
      </w:tr>
      <w:tr w:rsidR="004651C7" w:rsidRPr="00277D5E" w:rsidTr="00892D2F">
        <w:trPr>
          <w:trHeight w:val="70"/>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FF7939" w:rsidP="002542B2">
            <w:pPr>
              <w:spacing w:before="60" w:after="60"/>
              <w:ind w:right="153"/>
            </w:pPr>
            <w:r w:rsidRPr="00277D5E">
              <w:t xml:space="preserve">Информационное </w:t>
            </w:r>
            <w:r w:rsidRPr="00277D5E">
              <w:lastRenderedPageBreak/>
              <w:t>обеспечение проведения запроса цен</w:t>
            </w:r>
          </w:p>
        </w:tc>
        <w:tc>
          <w:tcPr>
            <w:tcW w:w="6816" w:type="dxa"/>
          </w:tcPr>
          <w:p w:rsidR="00A029DF" w:rsidRPr="00277D5E" w:rsidRDefault="00A029DF" w:rsidP="00A029DF">
            <w:pPr>
              <w:tabs>
                <w:tab w:val="left" w:pos="1134"/>
              </w:tabs>
              <w:contextualSpacing/>
            </w:pPr>
            <w:r w:rsidRPr="00277D5E">
              <w:rPr>
                <w:spacing w:val="-6"/>
              </w:rPr>
              <w:lastRenderedPageBreak/>
              <w:t xml:space="preserve">Официальным сайтом </w:t>
            </w:r>
            <w:r w:rsidRPr="00277D5E">
              <w:t xml:space="preserve">в сети «Интернет» для размещения </w:t>
            </w:r>
            <w:r w:rsidRPr="00277D5E">
              <w:lastRenderedPageBreak/>
              <w:t xml:space="preserve">информации о проведении аукциона является: </w:t>
            </w:r>
            <w:r w:rsidRPr="00277D5E">
              <w:rPr>
                <w:spacing w:val="-6"/>
              </w:rPr>
              <w:t xml:space="preserve">Официальный государственный сайт </w:t>
            </w:r>
            <w:r w:rsidRPr="00277D5E">
              <w:t>(</w:t>
            </w:r>
            <w:hyperlink r:id="rId20" w:history="1">
              <w:r w:rsidRPr="00277D5E">
                <w:rPr>
                  <w:color w:val="0000FF"/>
                  <w:u w:val="single"/>
                </w:rPr>
                <w:t>http://www.zakupki.gov.ru</w:t>
              </w:r>
            </w:hyperlink>
            <w:r w:rsidRPr="00277D5E">
              <w:t>).</w:t>
            </w:r>
          </w:p>
          <w:p w:rsidR="00A029DF" w:rsidRPr="00277D5E" w:rsidRDefault="00A029DF" w:rsidP="00A029DF">
            <w:pPr>
              <w:tabs>
                <w:tab w:val="left" w:pos="1134"/>
              </w:tabs>
              <w:contextualSpacing/>
              <w:rPr>
                <w:spacing w:val="-6"/>
              </w:rPr>
            </w:pPr>
            <w:r w:rsidRPr="00277D5E">
              <w:t>Официальный сайт по закупкам атомной отрасли Госкорпорации «Рос</w:t>
            </w:r>
            <w:r w:rsidRPr="00277D5E">
              <w:rPr>
                <w:spacing w:val="-6"/>
              </w:rPr>
              <w:t>атом» (</w:t>
            </w:r>
            <w:hyperlink r:id="rId21" w:history="1">
              <w:r w:rsidRPr="00277D5E">
                <w:rPr>
                  <w:color w:val="0000FF"/>
                  <w:u w:val="single"/>
                </w:rPr>
                <w:t>http://zakupki.rosatom.ru</w:t>
              </w:r>
            </w:hyperlink>
            <w:r w:rsidRPr="00277D5E">
              <w:rPr>
                <w:spacing w:val="-6"/>
              </w:rPr>
              <w:t>).</w:t>
            </w:r>
          </w:p>
          <w:p w:rsidR="005244A3" w:rsidRPr="00277D5E" w:rsidRDefault="00FF7939" w:rsidP="00CF73EF">
            <w:pPr>
              <w:spacing w:before="60" w:after="60"/>
              <w:ind w:right="68"/>
              <w:jc w:val="both"/>
            </w:pPr>
            <w:r w:rsidRPr="00277D5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277D5E">
                <w:rPr>
                  <w:rStyle w:val="ac"/>
                </w:rPr>
                <w:t>http://www.a-k-d.r</w:t>
              </w:r>
              <w:r w:rsidRPr="00277D5E">
                <w:rPr>
                  <w:rStyle w:val="ac"/>
                  <w:lang w:val="en-US"/>
                </w:rPr>
                <w:t>u</w:t>
              </w:r>
              <w:r w:rsidRPr="00277D5E">
                <w:rPr>
                  <w:rStyle w:val="ac"/>
                </w:rPr>
                <w:t>/</w:t>
              </w:r>
            </w:hyperlink>
            <w:r w:rsidRPr="00277D5E">
              <w:t>.</w:t>
            </w:r>
          </w:p>
        </w:tc>
      </w:tr>
      <w:tr w:rsidR="004651C7" w:rsidRPr="00277D5E" w:rsidTr="00892D2F">
        <w:trPr>
          <w:trHeight w:val="152"/>
        </w:trPr>
        <w:tc>
          <w:tcPr>
            <w:tcW w:w="639" w:type="dxa"/>
            <w:shd w:val="clear" w:color="auto" w:fill="auto"/>
          </w:tcPr>
          <w:p w:rsidR="004651C7" w:rsidRPr="00277D5E" w:rsidRDefault="004651C7"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4651C7" w:rsidRPr="00277D5E" w:rsidRDefault="004651C7" w:rsidP="0046329E">
            <w:pPr>
              <w:spacing w:before="60" w:after="60"/>
              <w:ind w:right="153"/>
            </w:pPr>
            <w:r w:rsidRPr="00277D5E">
              <w:rPr>
                <w:bCs/>
              </w:rPr>
              <w:t>Дата</w:t>
            </w:r>
            <w:r w:rsidR="00C257F9" w:rsidRPr="00277D5E">
              <w:rPr>
                <w:bCs/>
              </w:rPr>
              <w:t xml:space="preserve"> </w:t>
            </w:r>
            <w:r w:rsidRPr="00277D5E">
              <w:rPr>
                <w:bCs/>
              </w:rPr>
              <w:t>опубликования</w:t>
            </w:r>
            <w:r w:rsidR="00C257F9" w:rsidRPr="00277D5E">
              <w:rPr>
                <w:bCs/>
              </w:rPr>
              <w:t xml:space="preserve"> </w:t>
            </w:r>
            <w:r w:rsidRPr="00277D5E">
              <w:rPr>
                <w:bCs/>
              </w:rPr>
              <w:t>извещения</w:t>
            </w:r>
            <w:r w:rsidR="00C257F9" w:rsidRPr="00277D5E">
              <w:rPr>
                <w:bCs/>
              </w:rPr>
              <w:t xml:space="preserve"> </w:t>
            </w:r>
            <w:r w:rsidRPr="00277D5E">
              <w:rPr>
                <w:bCs/>
              </w:rPr>
              <w:t>о</w:t>
            </w:r>
            <w:r w:rsidR="00C257F9" w:rsidRPr="00277D5E">
              <w:rPr>
                <w:bCs/>
              </w:rPr>
              <w:t xml:space="preserve"> </w:t>
            </w:r>
            <w:r w:rsidRPr="00277D5E">
              <w:rPr>
                <w:bCs/>
              </w:rPr>
              <w:t>проведении</w:t>
            </w:r>
            <w:r w:rsidR="00C257F9" w:rsidRPr="00277D5E">
              <w:rPr>
                <w:bCs/>
              </w:rPr>
              <w:t xml:space="preserve"> </w:t>
            </w:r>
            <w:r w:rsidR="0046329E" w:rsidRPr="00277D5E">
              <w:rPr>
                <w:bCs/>
              </w:rPr>
              <w:t>запроса цен</w:t>
            </w:r>
            <w:r w:rsidR="00C257F9" w:rsidRPr="00277D5E">
              <w:rPr>
                <w:bCs/>
              </w:rPr>
              <w:t xml:space="preserve"> </w:t>
            </w:r>
            <w:r w:rsidRPr="00277D5E">
              <w:rPr>
                <w:bCs/>
              </w:rPr>
              <w:t>в</w:t>
            </w:r>
            <w:r w:rsidR="00C257F9" w:rsidRPr="00277D5E">
              <w:rPr>
                <w:bCs/>
              </w:rPr>
              <w:t xml:space="preserve"> </w:t>
            </w:r>
            <w:r w:rsidRPr="00277D5E">
              <w:rPr>
                <w:bCs/>
              </w:rPr>
              <w:t>электронной</w:t>
            </w:r>
            <w:r w:rsidR="00C257F9" w:rsidRPr="00277D5E">
              <w:rPr>
                <w:bCs/>
              </w:rPr>
              <w:t xml:space="preserve"> </w:t>
            </w:r>
            <w:r w:rsidRPr="00277D5E">
              <w:rPr>
                <w:bCs/>
              </w:rPr>
              <w:t>форме</w:t>
            </w:r>
          </w:p>
        </w:tc>
        <w:tc>
          <w:tcPr>
            <w:tcW w:w="6816" w:type="dxa"/>
          </w:tcPr>
          <w:p w:rsidR="004651C7" w:rsidRPr="00277D5E" w:rsidRDefault="004651C7" w:rsidP="000C4FBE">
            <w:pPr>
              <w:spacing w:before="60" w:after="60"/>
              <w:ind w:right="68"/>
              <w:jc w:val="both"/>
              <w:rPr>
                <w:bCs/>
              </w:rPr>
            </w:pPr>
            <w:r w:rsidRPr="00277D5E">
              <w:t>«</w:t>
            </w:r>
            <w:r w:rsidR="000C4FBE" w:rsidRPr="00277D5E">
              <w:t>03</w:t>
            </w:r>
            <w:r w:rsidR="00493733" w:rsidRPr="00277D5E">
              <w:t>»</w:t>
            </w:r>
            <w:r w:rsidR="00C257F9" w:rsidRPr="00277D5E">
              <w:t xml:space="preserve"> </w:t>
            </w:r>
            <w:r w:rsidR="000C4FBE" w:rsidRPr="00277D5E">
              <w:t>июня</w:t>
            </w:r>
            <w:r w:rsidR="00C257F9" w:rsidRPr="00277D5E">
              <w:t xml:space="preserve"> </w:t>
            </w:r>
            <w:r w:rsidR="000F1BEB" w:rsidRPr="00277D5E">
              <w:t>201</w:t>
            </w:r>
            <w:r w:rsidR="00A838B3" w:rsidRPr="00277D5E">
              <w:t>3</w:t>
            </w:r>
            <w:r w:rsidR="00C257F9" w:rsidRPr="00277D5E">
              <w:t xml:space="preserve"> </w:t>
            </w:r>
            <w:r w:rsidRPr="00277D5E">
              <w:t>года</w:t>
            </w:r>
          </w:p>
        </w:tc>
      </w:tr>
      <w:tr w:rsidR="00DE7F87" w:rsidRPr="00277D5E" w:rsidTr="00892D2F">
        <w:trPr>
          <w:trHeight w:val="152"/>
        </w:trPr>
        <w:tc>
          <w:tcPr>
            <w:tcW w:w="639" w:type="dxa"/>
            <w:shd w:val="clear" w:color="auto" w:fill="auto"/>
          </w:tcPr>
          <w:p w:rsidR="00DE7F87" w:rsidRPr="00277D5E" w:rsidRDefault="00DE7F87"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145326" w:rsidRPr="00277D5E" w:rsidRDefault="00DE7F87" w:rsidP="00FA7AA6">
            <w:pPr>
              <w:spacing w:before="60" w:after="60"/>
              <w:ind w:right="153"/>
              <w:rPr>
                <w:bCs/>
              </w:rPr>
            </w:pPr>
            <w:r w:rsidRPr="00277D5E">
              <w:rPr>
                <w:bCs/>
              </w:rPr>
              <w:t>Начальная (максимальная) цена договора [по каждому лоту]</w:t>
            </w:r>
          </w:p>
          <w:p w:rsidR="006C615F" w:rsidRPr="00277D5E" w:rsidRDefault="006C615F" w:rsidP="00FA7AA6">
            <w:pPr>
              <w:spacing w:before="60" w:after="60"/>
              <w:ind w:right="153"/>
              <w:rPr>
                <w:bCs/>
              </w:rPr>
            </w:pPr>
          </w:p>
          <w:p w:rsidR="000C4FBE" w:rsidRPr="00277D5E" w:rsidRDefault="000C4FBE" w:rsidP="006C615F">
            <w:pPr>
              <w:spacing w:before="60" w:after="60"/>
              <w:ind w:right="153"/>
              <w:rPr>
                <w:bCs/>
              </w:rPr>
            </w:pPr>
          </w:p>
          <w:p w:rsidR="006C615F" w:rsidRPr="00277D5E" w:rsidRDefault="00DE7F87" w:rsidP="006C615F">
            <w:pPr>
              <w:spacing w:before="60" w:after="60"/>
              <w:ind w:right="153"/>
              <w:rPr>
                <w:bCs/>
              </w:rPr>
            </w:pPr>
            <w:r w:rsidRPr="00277D5E">
              <w:rPr>
                <w:bCs/>
              </w:rPr>
              <w:t>Условия оплаты</w:t>
            </w:r>
            <w:r w:rsidRPr="00277D5E">
              <w:rPr>
                <w:bCs/>
                <w:lang w:val="en-US"/>
              </w:rPr>
              <w:br/>
            </w:r>
            <w:r w:rsidR="00904FB5" w:rsidRPr="00277D5E">
              <w:rPr>
                <w:bCs/>
              </w:rPr>
              <w:br/>
            </w:r>
            <w:r w:rsidR="00AE7905" w:rsidRPr="00277D5E">
              <w:rPr>
                <w:bCs/>
              </w:rPr>
              <w:br/>
            </w:r>
            <w:r w:rsidR="00AE7905" w:rsidRPr="00277D5E">
              <w:rPr>
                <w:bCs/>
              </w:rPr>
              <w:br/>
            </w:r>
            <w:r w:rsidR="00AE7905" w:rsidRPr="00277D5E">
              <w:rPr>
                <w:bCs/>
              </w:rPr>
              <w:br/>
            </w:r>
            <w:r w:rsidR="00C039BB" w:rsidRPr="00277D5E">
              <w:rPr>
                <w:bCs/>
              </w:rPr>
              <w:br/>
            </w:r>
          </w:p>
          <w:p w:rsidR="006C615F" w:rsidRPr="00277D5E" w:rsidRDefault="006C615F" w:rsidP="006C615F">
            <w:pPr>
              <w:spacing w:before="60" w:after="60"/>
              <w:ind w:right="153"/>
              <w:rPr>
                <w:bCs/>
              </w:rPr>
            </w:pPr>
          </w:p>
          <w:p w:rsidR="00DE7F87" w:rsidRPr="00277D5E" w:rsidRDefault="00DE7F87" w:rsidP="006C615F">
            <w:pPr>
              <w:spacing w:before="60" w:after="60"/>
              <w:ind w:right="153"/>
              <w:rPr>
                <w:bCs/>
              </w:rPr>
            </w:pPr>
            <w:r w:rsidRPr="00277D5E">
              <w:rPr>
                <w:bCs/>
              </w:rPr>
              <w:t>Источник финансирования</w:t>
            </w:r>
          </w:p>
        </w:tc>
        <w:tc>
          <w:tcPr>
            <w:tcW w:w="6816" w:type="dxa"/>
          </w:tcPr>
          <w:p w:rsidR="00145326" w:rsidRPr="00277D5E" w:rsidRDefault="000C4FBE" w:rsidP="006C615F">
            <w:pPr>
              <w:spacing w:before="60" w:after="60"/>
              <w:jc w:val="both"/>
              <w:rPr>
                <w:bCs/>
              </w:rPr>
            </w:pPr>
            <w:r w:rsidRPr="00277D5E">
              <w:t>888 322,20 (восемьсот восемьдесят восемь тысяч триста двадцать два руб. 20 коп.)</w:t>
            </w:r>
            <w:r w:rsidR="00AE7905" w:rsidRPr="00277D5E">
              <w:rPr>
                <w:bCs/>
              </w:rPr>
              <w:t xml:space="preserve">, включая НДС. </w:t>
            </w:r>
            <w:r w:rsidRPr="00277D5E">
              <w:t>В цену включены все расходы, в том числе доставка товара, выполнение работ по монтажу товара, а также все налоги, пошлины, сборы и другие обязательные платежи, включая НДС – 18%.</w:t>
            </w:r>
          </w:p>
          <w:p w:rsidR="006C615F" w:rsidRPr="00277D5E" w:rsidRDefault="006C615F" w:rsidP="002827B6">
            <w:pPr>
              <w:spacing w:before="60" w:after="60"/>
              <w:jc w:val="both"/>
              <w:rPr>
                <w:bCs/>
              </w:rPr>
            </w:pPr>
          </w:p>
          <w:p w:rsidR="00DE7F87" w:rsidRPr="00277D5E" w:rsidRDefault="00AE7905" w:rsidP="002827B6">
            <w:pPr>
              <w:spacing w:before="60" w:after="60"/>
              <w:jc w:val="both"/>
              <w:rPr>
                <w:bCs/>
              </w:rPr>
            </w:pPr>
            <w:r w:rsidRPr="00277D5E">
              <w:rPr>
                <w:bCs/>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w:t>
            </w:r>
            <w:r w:rsidR="003643CF" w:rsidRPr="00277D5E">
              <w:rPr>
                <w:bCs/>
              </w:rPr>
              <w:t xml:space="preserve"> </w:t>
            </w:r>
            <w:r w:rsidRPr="00277D5E">
              <w:rPr>
                <w:bCs/>
              </w:rPr>
              <w:t>(оборудования)</w:t>
            </w:r>
            <w:r w:rsidR="00DE7F87" w:rsidRPr="00277D5E">
              <w:rPr>
                <w:bCs/>
              </w:rPr>
              <w:t>.</w:t>
            </w:r>
          </w:p>
          <w:p w:rsidR="006C615F" w:rsidRPr="00277D5E" w:rsidRDefault="006C615F" w:rsidP="002827B6">
            <w:pPr>
              <w:spacing w:before="60" w:after="60"/>
              <w:jc w:val="both"/>
              <w:rPr>
                <w:bCs/>
              </w:rPr>
            </w:pPr>
          </w:p>
          <w:p w:rsidR="00DE7F87" w:rsidRPr="00277D5E" w:rsidRDefault="00DE7F87" w:rsidP="002827B6">
            <w:pPr>
              <w:spacing w:before="60" w:after="60"/>
              <w:ind w:right="153"/>
              <w:jc w:val="both"/>
              <w:rPr>
                <w:b/>
                <w:i/>
              </w:rPr>
            </w:pPr>
            <w:r w:rsidRPr="00277D5E">
              <w:rPr>
                <w:bCs/>
              </w:rPr>
              <w:t>Источник финансирования: Собственные средства</w:t>
            </w:r>
          </w:p>
        </w:tc>
      </w:tr>
      <w:tr w:rsidR="004651C7" w:rsidRPr="00277D5E" w:rsidTr="00892D2F">
        <w:trPr>
          <w:trHeight w:val="397"/>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2542B2">
            <w:pPr>
              <w:spacing w:before="60" w:after="60"/>
              <w:ind w:right="153"/>
              <w:rPr>
                <w:bCs/>
              </w:rPr>
            </w:pPr>
            <w:r w:rsidRPr="00277D5E">
              <w:rPr>
                <w:bCs/>
              </w:rPr>
              <w:t>Официальный язык запроса цен</w:t>
            </w:r>
          </w:p>
        </w:tc>
        <w:tc>
          <w:tcPr>
            <w:tcW w:w="6816" w:type="dxa"/>
          </w:tcPr>
          <w:p w:rsidR="005244A3" w:rsidRPr="00277D5E" w:rsidRDefault="005244A3" w:rsidP="00CF73EF">
            <w:pPr>
              <w:spacing w:before="60" w:after="60"/>
              <w:ind w:right="68"/>
              <w:jc w:val="both"/>
            </w:pPr>
            <w:r w:rsidRPr="00277D5E">
              <w:t>русский</w:t>
            </w:r>
          </w:p>
        </w:tc>
      </w:tr>
      <w:tr w:rsidR="004651C7" w:rsidRPr="00277D5E" w:rsidTr="00892D2F">
        <w:trPr>
          <w:trHeight w:val="397"/>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493EFA" w:rsidP="002542B2">
            <w:pPr>
              <w:spacing w:before="60" w:after="60"/>
              <w:ind w:right="153"/>
              <w:rPr>
                <w:bCs/>
              </w:rPr>
            </w:pPr>
            <w:r w:rsidRPr="00277D5E">
              <w:rPr>
                <w:bCs/>
              </w:rPr>
              <w:t>Валюта запроса цен</w:t>
            </w:r>
          </w:p>
        </w:tc>
        <w:tc>
          <w:tcPr>
            <w:tcW w:w="6816" w:type="dxa"/>
          </w:tcPr>
          <w:p w:rsidR="005244A3" w:rsidRPr="00277D5E" w:rsidRDefault="005244A3" w:rsidP="00CF73EF">
            <w:pPr>
              <w:spacing w:before="60" w:after="60"/>
              <w:ind w:right="68"/>
              <w:jc w:val="both"/>
            </w:pPr>
            <w:r w:rsidRPr="00277D5E">
              <w:t>российский рубль</w:t>
            </w:r>
          </w:p>
        </w:tc>
      </w:tr>
      <w:tr w:rsidR="004651C7" w:rsidRPr="00277D5E" w:rsidTr="00892D2F">
        <w:trPr>
          <w:trHeight w:val="709"/>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F33C0" w:rsidP="005F33C0">
            <w:pPr>
              <w:spacing w:before="60" w:after="60"/>
              <w:ind w:right="153"/>
              <w:rPr>
                <w:bCs/>
              </w:rPr>
            </w:pPr>
            <w:r w:rsidRPr="00277D5E">
              <w:rPr>
                <w:bCs/>
              </w:rPr>
              <w:t>Требования, предъявляемые к  участникам запроса цен</w:t>
            </w:r>
          </w:p>
        </w:tc>
        <w:tc>
          <w:tcPr>
            <w:tcW w:w="6816" w:type="dxa"/>
          </w:tcPr>
          <w:p w:rsidR="005F33C0" w:rsidRPr="00277D5E" w:rsidRDefault="005F33C0" w:rsidP="00CF73EF">
            <w:pPr>
              <w:widowControl w:val="0"/>
              <w:numPr>
                <w:ilvl w:val="1"/>
                <w:numId w:val="10"/>
              </w:numPr>
              <w:tabs>
                <w:tab w:val="left" w:pos="636"/>
              </w:tabs>
              <w:adjustRightInd w:val="0"/>
              <w:spacing w:before="60" w:after="60"/>
              <w:ind w:left="0" w:right="68" w:firstLine="0"/>
              <w:jc w:val="both"/>
              <w:textAlignment w:val="baseline"/>
            </w:pPr>
            <w:r w:rsidRPr="00277D5E">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277D5E" w:rsidRDefault="005F33C0" w:rsidP="00CF73EF">
            <w:pPr>
              <w:widowControl w:val="0"/>
              <w:numPr>
                <w:ilvl w:val="1"/>
                <w:numId w:val="10"/>
              </w:numPr>
              <w:tabs>
                <w:tab w:val="left" w:pos="636"/>
              </w:tabs>
              <w:adjustRightInd w:val="0"/>
              <w:spacing w:before="60" w:after="60"/>
              <w:ind w:left="0" w:right="68" w:firstLine="0"/>
              <w:jc w:val="both"/>
              <w:textAlignment w:val="baseline"/>
            </w:pPr>
            <w:r w:rsidRPr="00277D5E">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277D5E" w:rsidRDefault="005F33C0" w:rsidP="00CF73EF">
            <w:pPr>
              <w:widowControl w:val="0"/>
              <w:numPr>
                <w:ilvl w:val="1"/>
                <w:numId w:val="10"/>
              </w:numPr>
              <w:tabs>
                <w:tab w:val="left" w:pos="636"/>
              </w:tabs>
              <w:adjustRightInd w:val="0"/>
              <w:spacing w:before="60" w:after="60"/>
              <w:ind w:left="0" w:right="68" w:firstLine="0"/>
              <w:jc w:val="both"/>
              <w:textAlignment w:val="baseline"/>
            </w:pPr>
            <w:r w:rsidRPr="00277D5E">
              <w:t>Должен раскрывать</w:t>
            </w:r>
            <w:r w:rsidR="00190B81" w:rsidRPr="00277D5E">
              <w:t xml:space="preserve"> </w:t>
            </w:r>
            <w:r w:rsidRPr="00277D5E">
              <w:t xml:space="preserve">должен раскрыть в составе заявки на участие в запросе цен информацию в отношении всей цепочки </w:t>
            </w:r>
            <w:r w:rsidRPr="00277D5E">
              <w:lastRenderedPageBreak/>
              <w:t>собственников, включая бенефициаров (в том числе конечных.</w:t>
            </w:r>
          </w:p>
          <w:p w:rsidR="005F33C0" w:rsidRPr="00277D5E" w:rsidRDefault="005F33C0" w:rsidP="00CF73EF">
            <w:pPr>
              <w:spacing w:before="60" w:after="60"/>
              <w:ind w:right="68" w:firstLine="790"/>
              <w:jc w:val="both"/>
            </w:pPr>
            <w:r w:rsidRPr="00277D5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277D5E" w:rsidRDefault="005F33C0" w:rsidP="00CF73EF">
            <w:pPr>
              <w:spacing w:before="60" w:after="60"/>
              <w:ind w:right="68" w:firstLine="790"/>
              <w:jc w:val="both"/>
            </w:pPr>
            <w:r w:rsidRPr="00277D5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277D5E" w:rsidRDefault="005F33C0" w:rsidP="00CF73EF">
            <w:pPr>
              <w:widowControl w:val="0"/>
              <w:numPr>
                <w:ilvl w:val="1"/>
                <w:numId w:val="10"/>
              </w:numPr>
              <w:tabs>
                <w:tab w:val="left" w:pos="636"/>
              </w:tabs>
              <w:adjustRightInd w:val="0"/>
              <w:spacing w:before="60" w:after="60"/>
              <w:ind w:left="0" w:right="68" w:firstLine="0"/>
              <w:jc w:val="both"/>
              <w:textAlignment w:val="baseline"/>
            </w:pPr>
            <w:r w:rsidRPr="00277D5E">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277D5E" w:rsidRDefault="005F33C0" w:rsidP="00CF73EF">
            <w:pPr>
              <w:widowControl w:val="0"/>
              <w:numPr>
                <w:ilvl w:val="1"/>
                <w:numId w:val="10"/>
              </w:numPr>
              <w:tabs>
                <w:tab w:val="left" w:pos="636"/>
              </w:tabs>
              <w:adjustRightInd w:val="0"/>
              <w:spacing w:before="60" w:after="60"/>
              <w:ind w:left="0" w:right="68" w:firstLine="0"/>
              <w:jc w:val="both"/>
              <w:textAlignment w:val="baseline"/>
            </w:pPr>
            <w:r w:rsidRPr="00277D5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527B4" w:rsidRPr="00277D5E" w:rsidRDefault="005F33C0" w:rsidP="00AE7905">
            <w:pPr>
              <w:widowControl w:val="0"/>
              <w:numPr>
                <w:ilvl w:val="1"/>
                <w:numId w:val="10"/>
              </w:numPr>
              <w:tabs>
                <w:tab w:val="left" w:pos="636"/>
              </w:tabs>
              <w:adjustRightInd w:val="0"/>
              <w:spacing w:before="60" w:after="60"/>
              <w:ind w:left="0" w:right="68" w:firstLine="0"/>
              <w:jc w:val="both"/>
              <w:textAlignment w:val="baseline"/>
            </w:pPr>
            <w:r w:rsidRPr="00277D5E">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277D5E" w:rsidTr="00892D2F">
        <w:trPr>
          <w:trHeight w:val="709"/>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ED0705" w:rsidP="00ED0705">
            <w:pPr>
              <w:spacing w:before="60" w:after="60"/>
              <w:ind w:right="153"/>
              <w:rPr>
                <w:bCs/>
              </w:rPr>
            </w:pPr>
            <w:r w:rsidRPr="00277D5E">
              <w:rPr>
                <w:bCs/>
              </w:rPr>
              <w:t>Требования к поставляемому товару, выполняемым работам, оказываемым услугам</w:t>
            </w:r>
          </w:p>
        </w:tc>
        <w:tc>
          <w:tcPr>
            <w:tcW w:w="6816" w:type="dxa"/>
          </w:tcPr>
          <w:p w:rsidR="007F36BB" w:rsidRPr="00277D5E" w:rsidRDefault="005244A3" w:rsidP="009B2196">
            <w:pPr>
              <w:spacing w:before="60" w:after="60"/>
              <w:ind w:right="68"/>
              <w:jc w:val="both"/>
            </w:pPr>
            <w:r w:rsidRPr="00277D5E">
              <w:t xml:space="preserve">Требования к поставляемому товару, выполняемым работам, оказываемым услугам приводятся в </w:t>
            </w:r>
            <w:r w:rsidR="00ED0705" w:rsidRPr="00277D5E">
              <w:t>ТОМЕ 2 «ТЕХНИЧЕСКАЯ ЧАСТЬ».</w:t>
            </w:r>
          </w:p>
          <w:p w:rsidR="003643CF" w:rsidRPr="00277D5E" w:rsidRDefault="003643CF" w:rsidP="001527B4">
            <w:pPr>
              <w:widowControl w:val="0"/>
              <w:numPr>
                <w:ilvl w:val="1"/>
                <w:numId w:val="10"/>
              </w:numPr>
              <w:tabs>
                <w:tab w:val="left" w:pos="636"/>
              </w:tabs>
              <w:adjustRightInd w:val="0"/>
              <w:spacing w:before="60" w:after="60"/>
              <w:ind w:left="0" w:right="68" w:firstLine="0"/>
              <w:jc w:val="both"/>
              <w:textAlignment w:val="baseline"/>
            </w:pPr>
            <w:r w:rsidRPr="00277D5E">
              <w:t xml:space="preserve">Товар должен быть поставлен новым (не бывшим в эксплуатации). Качество товара при поставке должно подтверждаться копиями действующих сертификатов соответствия. </w:t>
            </w:r>
          </w:p>
          <w:p w:rsidR="003643CF" w:rsidRPr="00277D5E" w:rsidRDefault="003643CF" w:rsidP="001527B4">
            <w:pPr>
              <w:widowControl w:val="0"/>
              <w:numPr>
                <w:ilvl w:val="1"/>
                <w:numId w:val="10"/>
              </w:numPr>
              <w:tabs>
                <w:tab w:val="left" w:pos="636"/>
              </w:tabs>
              <w:adjustRightInd w:val="0"/>
              <w:spacing w:before="60" w:after="60"/>
              <w:ind w:left="0" w:right="68" w:firstLine="0"/>
              <w:jc w:val="both"/>
              <w:textAlignment w:val="baseline"/>
            </w:pPr>
            <w:r w:rsidRPr="00277D5E">
              <w:t>Поставщик организует доставку, выполнение работ, монтаж по адресу, указанному в п.3.4. своими силами и за свой счет. Приемка товара осуществляется заказчиком в присутствии уполномоченного лица</w:t>
            </w:r>
            <w:r w:rsidRPr="00277D5E">
              <w:rPr>
                <w:color w:val="FF0000"/>
              </w:rPr>
              <w:t xml:space="preserve"> </w:t>
            </w:r>
            <w:r w:rsidRPr="00277D5E">
              <w:t xml:space="preserve">поставщика по месту </w:t>
            </w:r>
            <w:r w:rsidRPr="00277D5E">
              <w:lastRenderedPageBreak/>
              <w:t xml:space="preserve">доставки и подтверждается подписанием товарной накладной с учетом соответствия количества, комплектности и качества поставляемого товара. </w:t>
            </w:r>
          </w:p>
          <w:p w:rsidR="00A42EFA" w:rsidRPr="00277D5E" w:rsidRDefault="003643CF" w:rsidP="001527B4">
            <w:pPr>
              <w:widowControl w:val="0"/>
              <w:numPr>
                <w:ilvl w:val="1"/>
                <w:numId w:val="10"/>
              </w:numPr>
              <w:tabs>
                <w:tab w:val="left" w:pos="636"/>
              </w:tabs>
              <w:adjustRightInd w:val="0"/>
              <w:spacing w:before="60" w:after="60"/>
              <w:ind w:left="0" w:right="68" w:firstLine="0"/>
              <w:jc w:val="both"/>
              <w:textAlignment w:val="baseline"/>
            </w:pPr>
            <w:r w:rsidRPr="00277D5E">
              <w:t>Гарантийный срок на поставленный товар и выполненные работы – 12 месяцев.</w:t>
            </w:r>
          </w:p>
        </w:tc>
      </w:tr>
      <w:tr w:rsidR="004651C7" w:rsidRPr="00277D5E" w:rsidTr="008F236E">
        <w:trPr>
          <w:trHeight w:val="494"/>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0F376F">
            <w:pPr>
              <w:spacing w:before="60" w:after="60"/>
              <w:ind w:right="153"/>
              <w:rPr>
                <w:bCs/>
              </w:rPr>
            </w:pPr>
            <w:r w:rsidRPr="00277D5E">
              <w:rPr>
                <w:bCs/>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277D5E" w:rsidRDefault="000F376F" w:rsidP="00CF73EF">
            <w:pPr>
              <w:widowControl w:val="0"/>
              <w:numPr>
                <w:ilvl w:val="1"/>
                <w:numId w:val="10"/>
              </w:numPr>
              <w:tabs>
                <w:tab w:val="left" w:pos="636"/>
              </w:tabs>
              <w:adjustRightInd w:val="0"/>
              <w:spacing w:before="60" w:after="60"/>
              <w:ind w:left="0" w:right="68" w:firstLine="0"/>
              <w:jc w:val="both"/>
              <w:textAlignment w:val="baseline"/>
            </w:pPr>
            <w:r w:rsidRPr="00277D5E">
              <w:t>О</w:t>
            </w:r>
            <w:r w:rsidR="005244A3" w:rsidRPr="00277D5E">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277D5E">
              <w:t>ность (для иных физических лиц).</w:t>
            </w:r>
          </w:p>
          <w:p w:rsidR="005244A3" w:rsidRPr="00277D5E" w:rsidRDefault="000F376F" w:rsidP="00CF73EF">
            <w:pPr>
              <w:widowControl w:val="0"/>
              <w:numPr>
                <w:ilvl w:val="1"/>
                <w:numId w:val="10"/>
              </w:numPr>
              <w:tabs>
                <w:tab w:val="left" w:pos="636"/>
              </w:tabs>
              <w:adjustRightInd w:val="0"/>
              <w:spacing w:before="60" w:after="60"/>
              <w:ind w:left="0" w:right="68" w:firstLine="0"/>
              <w:jc w:val="both"/>
              <w:textAlignment w:val="baseline"/>
            </w:pPr>
            <w:r w:rsidRPr="00277D5E">
              <w:t>О</w:t>
            </w:r>
            <w:r w:rsidR="005244A3" w:rsidRPr="00277D5E">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277D5E">
              <w:t xml:space="preserve"> подписывается по доверенности).</w:t>
            </w:r>
          </w:p>
          <w:p w:rsidR="000F376F" w:rsidRPr="00277D5E" w:rsidRDefault="000F376F" w:rsidP="00CF73EF">
            <w:pPr>
              <w:widowControl w:val="0"/>
              <w:numPr>
                <w:ilvl w:val="1"/>
                <w:numId w:val="10"/>
              </w:numPr>
              <w:tabs>
                <w:tab w:val="left" w:pos="636"/>
              </w:tabs>
              <w:adjustRightInd w:val="0"/>
              <w:spacing w:before="60" w:after="60"/>
              <w:ind w:left="0" w:right="68" w:firstLine="0"/>
              <w:jc w:val="both"/>
              <w:textAlignment w:val="baseline"/>
            </w:pPr>
            <w:r w:rsidRPr="00277D5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277D5E" w:rsidRDefault="000F376F" w:rsidP="00CF73EF">
            <w:pPr>
              <w:widowControl w:val="0"/>
              <w:numPr>
                <w:ilvl w:val="1"/>
                <w:numId w:val="10"/>
              </w:numPr>
              <w:tabs>
                <w:tab w:val="left" w:pos="636"/>
              </w:tabs>
              <w:adjustRightInd w:val="0"/>
              <w:spacing w:before="60" w:after="60"/>
              <w:ind w:left="0" w:right="68" w:firstLine="0"/>
              <w:jc w:val="both"/>
              <w:textAlignment w:val="baseline"/>
            </w:pPr>
            <w:r w:rsidRPr="00277D5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277D5E" w:rsidRDefault="000F376F" w:rsidP="00CF73EF">
            <w:pPr>
              <w:spacing w:before="60" w:after="60"/>
              <w:ind w:right="68" w:firstLine="790"/>
              <w:jc w:val="both"/>
            </w:pPr>
            <w:r w:rsidRPr="00277D5E">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277D5E">
              <w:rPr>
                <w:u w:val="single"/>
              </w:rPr>
              <w:t>пунктах 14.3 и 14.4</w:t>
            </w:r>
            <w:r w:rsidRPr="00277D5E">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r w:rsidRPr="00277D5E">
              <w:lastRenderedPageBreak/>
              <w:t>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277D5E" w:rsidRDefault="000F376F" w:rsidP="00CF73EF">
            <w:pPr>
              <w:widowControl w:val="0"/>
              <w:numPr>
                <w:ilvl w:val="1"/>
                <w:numId w:val="10"/>
              </w:numPr>
              <w:tabs>
                <w:tab w:val="left" w:pos="636"/>
              </w:tabs>
              <w:adjustRightInd w:val="0"/>
              <w:spacing w:before="60" w:after="60"/>
              <w:ind w:left="0" w:right="68" w:firstLine="0"/>
              <w:jc w:val="both"/>
              <w:textAlignment w:val="baseline"/>
            </w:pPr>
            <w:r w:rsidRPr="00277D5E">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277D5E" w:rsidRDefault="007E3D66" w:rsidP="00CF73EF">
            <w:pPr>
              <w:widowControl w:val="0"/>
              <w:numPr>
                <w:ilvl w:val="1"/>
                <w:numId w:val="10"/>
              </w:numPr>
              <w:tabs>
                <w:tab w:val="left" w:pos="636"/>
              </w:tabs>
              <w:adjustRightInd w:val="0"/>
              <w:spacing w:before="60" w:after="60"/>
              <w:ind w:left="0" w:right="68" w:firstLine="0"/>
              <w:jc w:val="both"/>
              <w:textAlignment w:val="baseline"/>
            </w:pPr>
            <w:r w:rsidRPr="00277D5E">
              <w:t>Д</w:t>
            </w:r>
            <w:r w:rsidR="000F376F" w:rsidRPr="00277D5E">
              <w:t>окументы, подтверждающие сведения о цепочке собственников, включая бенефициаров (в том числе конечных).</w:t>
            </w:r>
          </w:p>
          <w:p w:rsidR="000F376F" w:rsidRPr="00277D5E" w:rsidRDefault="007E3D66" w:rsidP="00CF73EF">
            <w:pPr>
              <w:widowControl w:val="0"/>
              <w:numPr>
                <w:ilvl w:val="1"/>
                <w:numId w:val="10"/>
              </w:numPr>
              <w:tabs>
                <w:tab w:val="left" w:pos="636"/>
              </w:tabs>
              <w:adjustRightInd w:val="0"/>
              <w:spacing w:before="60" w:after="60"/>
              <w:ind w:left="0" w:right="68" w:firstLine="0"/>
              <w:jc w:val="both"/>
              <w:textAlignment w:val="baseline"/>
            </w:pPr>
            <w:r w:rsidRPr="00277D5E">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Pr="00277D5E" w:rsidRDefault="007E3D66" w:rsidP="00CF73EF">
            <w:pPr>
              <w:widowControl w:val="0"/>
              <w:numPr>
                <w:ilvl w:val="1"/>
                <w:numId w:val="10"/>
              </w:numPr>
              <w:tabs>
                <w:tab w:val="left" w:pos="636"/>
              </w:tabs>
              <w:adjustRightInd w:val="0"/>
              <w:spacing w:before="60" w:after="60"/>
              <w:ind w:left="0" w:right="68" w:firstLine="0"/>
              <w:jc w:val="both"/>
              <w:textAlignment w:val="baseline"/>
            </w:pPr>
            <w:r w:rsidRPr="00277D5E">
              <w:t>Отсканированные оригиналы учредительных документов в действующей редакции (для юридических лиц).</w:t>
            </w:r>
          </w:p>
          <w:p w:rsidR="008F236E" w:rsidRPr="00277D5E" w:rsidRDefault="008F236E" w:rsidP="00CF73EF">
            <w:pPr>
              <w:widowControl w:val="0"/>
              <w:numPr>
                <w:ilvl w:val="1"/>
                <w:numId w:val="10"/>
              </w:numPr>
              <w:tabs>
                <w:tab w:val="left" w:pos="636"/>
              </w:tabs>
              <w:adjustRightInd w:val="0"/>
              <w:spacing w:before="60" w:after="60"/>
              <w:ind w:left="0" w:right="68" w:firstLine="0"/>
              <w:jc w:val="both"/>
              <w:textAlignment w:val="baseline"/>
            </w:pPr>
            <w:r w:rsidRPr="00277D5E">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8F236E" w:rsidRPr="00277D5E" w:rsidRDefault="008F236E" w:rsidP="00CF73EF">
            <w:pPr>
              <w:widowControl w:val="0"/>
              <w:numPr>
                <w:ilvl w:val="1"/>
                <w:numId w:val="10"/>
              </w:numPr>
              <w:tabs>
                <w:tab w:val="left" w:pos="636"/>
              </w:tabs>
              <w:adjustRightInd w:val="0"/>
              <w:spacing w:before="60" w:after="60"/>
              <w:ind w:left="0" w:right="68" w:firstLine="0"/>
              <w:jc w:val="both"/>
              <w:textAlignment w:val="baseline"/>
            </w:pPr>
            <w:r w:rsidRPr="00277D5E">
              <w:t xml:space="preserve">Отсканированные оригиналы документов в соответствии с </w:t>
            </w:r>
            <w:r w:rsidRPr="00277D5E">
              <w:rPr>
                <w:u w:val="single"/>
              </w:rPr>
              <w:t>пунктом 1</w:t>
            </w:r>
            <w:r w:rsidR="009B2196" w:rsidRPr="00277D5E">
              <w:rPr>
                <w:u w:val="single"/>
              </w:rPr>
              <w:t>2</w:t>
            </w:r>
            <w:r w:rsidR="00A42EFA" w:rsidRPr="00277D5E">
              <w:rPr>
                <w:u w:val="single"/>
              </w:rPr>
              <w:t xml:space="preserve"> – 13</w:t>
            </w:r>
            <w:r w:rsidRPr="00277D5E">
              <w:rPr>
                <w:u w:val="single"/>
              </w:rPr>
              <w:t xml:space="preserve"> Раздела 4 «ИНФОРМАЦИОННАЯ КАРТА ЗАПРОСА ЦЕН»</w:t>
            </w:r>
            <w:r w:rsidRPr="00277D5E">
              <w:t>.</w:t>
            </w:r>
          </w:p>
          <w:p w:rsidR="008F236E" w:rsidRPr="00277D5E" w:rsidRDefault="008F236E" w:rsidP="00CF73EF">
            <w:pPr>
              <w:widowControl w:val="0"/>
              <w:numPr>
                <w:ilvl w:val="1"/>
                <w:numId w:val="10"/>
              </w:numPr>
              <w:tabs>
                <w:tab w:val="left" w:pos="636"/>
              </w:tabs>
              <w:adjustRightInd w:val="0"/>
              <w:spacing w:before="60" w:after="60"/>
              <w:ind w:left="0" w:right="68" w:firstLine="0"/>
              <w:jc w:val="both"/>
              <w:textAlignment w:val="baseline"/>
            </w:pPr>
            <w:r w:rsidRPr="00277D5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277D5E" w:rsidRDefault="008F236E" w:rsidP="00CF73EF">
            <w:pPr>
              <w:spacing w:before="60" w:after="60"/>
              <w:ind w:right="68"/>
              <w:jc w:val="both"/>
            </w:pPr>
            <w:r w:rsidRPr="00277D5E">
              <w:t>Все указанные документы прилагаются участником к заявке на участие в запросе цен.</w:t>
            </w:r>
          </w:p>
        </w:tc>
      </w:tr>
      <w:tr w:rsidR="004651C7" w:rsidRPr="00277D5E" w:rsidTr="00892D2F">
        <w:trPr>
          <w:trHeight w:val="979"/>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0328D3">
            <w:pPr>
              <w:spacing w:before="60" w:after="60"/>
              <w:ind w:right="153"/>
              <w:rPr>
                <w:bCs/>
              </w:rPr>
            </w:pPr>
            <w:r w:rsidRPr="00277D5E">
              <w:rPr>
                <w:bCs/>
              </w:rPr>
              <w:t>Состав заявки на участие в</w:t>
            </w:r>
            <w:r w:rsidR="000328D3" w:rsidRPr="00277D5E">
              <w:rPr>
                <w:bCs/>
              </w:rPr>
              <w:t xml:space="preserve"> </w:t>
            </w:r>
            <w:r w:rsidRPr="00277D5E">
              <w:rPr>
                <w:bCs/>
              </w:rPr>
              <w:t>запросе цен и порядок размещения документов в</w:t>
            </w:r>
            <w:r w:rsidR="000328D3" w:rsidRPr="00277D5E">
              <w:rPr>
                <w:bCs/>
              </w:rPr>
              <w:t xml:space="preserve"> </w:t>
            </w:r>
            <w:r w:rsidRPr="00277D5E">
              <w:rPr>
                <w:bCs/>
              </w:rPr>
              <w:t xml:space="preserve">составе </w:t>
            </w:r>
            <w:r w:rsidRPr="00277D5E">
              <w:rPr>
                <w:bCs/>
              </w:rPr>
              <w:lastRenderedPageBreak/>
              <w:t>заявки на участие в</w:t>
            </w:r>
            <w:r w:rsidR="000328D3" w:rsidRPr="00277D5E">
              <w:rPr>
                <w:bCs/>
              </w:rPr>
              <w:t xml:space="preserve"> </w:t>
            </w:r>
            <w:r w:rsidRPr="00277D5E">
              <w:rPr>
                <w:bCs/>
              </w:rPr>
              <w:t>запросе цен</w:t>
            </w:r>
          </w:p>
        </w:tc>
        <w:tc>
          <w:tcPr>
            <w:tcW w:w="6816" w:type="dxa"/>
          </w:tcPr>
          <w:p w:rsidR="005244A3" w:rsidRPr="00277D5E" w:rsidRDefault="00205E04" w:rsidP="00CF73EF">
            <w:pPr>
              <w:widowControl w:val="0"/>
              <w:numPr>
                <w:ilvl w:val="1"/>
                <w:numId w:val="10"/>
              </w:numPr>
              <w:tabs>
                <w:tab w:val="left" w:pos="636"/>
              </w:tabs>
              <w:adjustRightInd w:val="0"/>
              <w:spacing w:before="60" w:after="60"/>
              <w:ind w:left="0" w:right="68" w:firstLine="0"/>
              <w:jc w:val="both"/>
              <w:textAlignment w:val="baseline"/>
            </w:pPr>
            <w:r w:rsidRPr="00277D5E">
              <w:lastRenderedPageBreak/>
              <w:t>З</w:t>
            </w:r>
            <w:r w:rsidR="005244A3" w:rsidRPr="00277D5E">
              <w:t>аявка на участие в запросе цен по форме и</w:t>
            </w:r>
            <w:r w:rsidR="000328D3" w:rsidRPr="00277D5E">
              <w:t xml:space="preserve"> </w:t>
            </w:r>
            <w:r w:rsidR="005244A3" w:rsidRPr="00277D5E">
              <w:t>в</w:t>
            </w:r>
            <w:r w:rsidR="000328D3" w:rsidRPr="00277D5E">
              <w:t xml:space="preserve"> </w:t>
            </w:r>
            <w:r w:rsidR="005244A3" w:rsidRPr="00277D5E">
              <w:t>соответствии с инструкциями, приведенными в</w:t>
            </w:r>
            <w:r w:rsidR="000328D3" w:rsidRPr="00277D5E">
              <w:t xml:space="preserve"> </w:t>
            </w:r>
            <w:r w:rsidR="005244A3" w:rsidRPr="00277D5E">
              <w:t>настоящей документации по запросу цен (</w:t>
            </w:r>
            <w:r w:rsidR="00C22E16" w:rsidRPr="00277D5E">
              <w:rPr>
                <w:u w:val="single"/>
              </w:rPr>
              <w:t>Раздел 6, Форма 1</w:t>
            </w:r>
            <w:r w:rsidRPr="00277D5E">
              <w:t>).</w:t>
            </w:r>
          </w:p>
          <w:p w:rsidR="005E691F" w:rsidRPr="00277D5E" w:rsidRDefault="00205E04" w:rsidP="00CF73EF">
            <w:pPr>
              <w:widowControl w:val="0"/>
              <w:numPr>
                <w:ilvl w:val="1"/>
                <w:numId w:val="10"/>
              </w:numPr>
              <w:tabs>
                <w:tab w:val="left" w:pos="636"/>
              </w:tabs>
              <w:adjustRightInd w:val="0"/>
              <w:spacing w:before="60" w:after="60"/>
              <w:ind w:left="0" w:right="68" w:firstLine="0"/>
              <w:jc w:val="both"/>
              <w:textAlignment w:val="baseline"/>
            </w:pPr>
            <w:r w:rsidRPr="00277D5E">
              <w:t>Анкета (</w:t>
            </w:r>
            <w:r w:rsidRPr="00277D5E">
              <w:rPr>
                <w:u w:val="single"/>
              </w:rPr>
              <w:t>Раздел 6, Форма 2</w:t>
            </w:r>
            <w:r w:rsidRPr="00277D5E">
              <w:t xml:space="preserve">). Таблица 1 «Сведения об участнике запроса цен», Таблица 2 «Сведения о цепочке </w:t>
            </w:r>
            <w:r w:rsidRPr="00277D5E">
              <w:lastRenderedPageBreak/>
              <w:t>собственников, включая бенефициаров (в том числе конечных)»</w:t>
            </w:r>
            <w:r w:rsidR="005E691F" w:rsidRPr="00277D5E">
              <w:t>.</w:t>
            </w:r>
          </w:p>
          <w:p w:rsidR="005244A3" w:rsidRPr="00277D5E" w:rsidRDefault="005E691F" w:rsidP="00CF73EF">
            <w:pPr>
              <w:spacing w:before="60" w:after="60"/>
              <w:ind w:right="68" w:firstLine="790"/>
              <w:jc w:val="both"/>
            </w:pPr>
            <w:r w:rsidRPr="00277D5E">
              <w:t>Таблица 2 должна быть оформлена</w:t>
            </w:r>
            <w:r w:rsidR="005244A3" w:rsidRPr="00277D5E">
              <w:t xml:space="preserve"> по форме и в соответствии с</w:t>
            </w:r>
            <w:r w:rsidR="00E74052" w:rsidRPr="00277D5E">
              <w:t xml:space="preserve"> </w:t>
            </w:r>
            <w:r w:rsidR="005244A3" w:rsidRPr="00277D5E">
              <w:t>инструкциями, приведенными в настоящей документации по запросу цен. Все сведения и документы обязательны к предоставлению</w:t>
            </w:r>
            <w:r w:rsidR="00205E04" w:rsidRPr="00277D5E">
              <w:t>.</w:t>
            </w:r>
          </w:p>
          <w:p w:rsidR="0086246F" w:rsidRPr="00277D5E" w:rsidRDefault="00C500A3" w:rsidP="00CF73EF">
            <w:pPr>
              <w:spacing w:before="60" w:after="60"/>
              <w:ind w:right="68" w:firstLine="790"/>
              <w:jc w:val="both"/>
            </w:pPr>
            <w:r w:rsidRPr="00277D5E">
              <w:t xml:space="preserve">Таблица </w:t>
            </w:r>
            <w:r w:rsidR="005E691F" w:rsidRPr="00277D5E">
              <w:t xml:space="preserve">2 </w:t>
            </w:r>
            <w:r w:rsidRPr="00277D5E">
              <w:t>должна быть представлена в составе заявки на участие в запросе цен в двух форматах</w:t>
            </w:r>
            <w:r w:rsidR="005E691F" w:rsidRPr="00277D5E">
              <w:t>:</w:t>
            </w:r>
            <w:r w:rsidRPr="00277D5E">
              <w:t xml:space="preserve"> *.pdf и *.xls</w:t>
            </w:r>
            <w:r w:rsidR="00205E04" w:rsidRPr="00277D5E">
              <w:t>.</w:t>
            </w:r>
          </w:p>
          <w:p w:rsidR="005244A3" w:rsidRPr="00277D5E" w:rsidRDefault="00205E04" w:rsidP="00CF73EF">
            <w:pPr>
              <w:widowControl w:val="0"/>
              <w:numPr>
                <w:ilvl w:val="1"/>
                <w:numId w:val="10"/>
              </w:numPr>
              <w:tabs>
                <w:tab w:val="left" w:pos="636"/>
              </w:tabs>
              <w:adjustRightInd w:val="0"/>
              <w:spacing w:before="60" w:after="60"/>
              <w:ind w:left="0" w:right="68" w:firstLine="0"/>
              <w:jc w:val="both"/>
              <w:textAlignment w:val="baseline"/>
            </w:pPr>
            <w:r w:rsidRPr="00277D5E">
              <w:t>Д</w:t>
            </w:r>
            <w:r w:rsidR="005244A3" w:rsidRPr="00277D5E">
              <w:t xml:space="preserve">окументы, указанные в </w:t>
            </w:r>
            <w:r w:rsidR="005244A3" w:rsidRPr="00277D5E">
              <w:rPr>
                <w:u w:val="single"/>
              </w:rPr>
              <w:t>пункте</w:t>
            </w:r>
            <w:r w:rsidR="00C22E16" w:rsidRPr="00277D5E">
              <w:rPr>
                <w:u w:val="single"/>
              </w:rPr>
              <w:t xml:space="preserve"> 14 Раздела 4 «ИНФОРМАЦИОННАЯ КАРТА ЗАПРОСА ЦЕН</w:t>
            </w:r>
            <w:r w:rsidR="005244A3" w:rsidRPr="00277D5E">
              <w:rPr>
                <w:u w:val="single"/>
              </w:rPr>
              <w:t>»</w:t>
            </w:r>
            <w:r w:rsidR="005244A3" w:rsidRPr="00277D5E">
              <w:t>, подтверждающие соответствие участника запроса цен установленным требованиям;</w:t>
            </w:r>
          </w:p>
          <w:p w:rsidR="005244A3" w:rsidRPr="00277D5E" w:rsidRDefault="00205E04" w:rsidP="00CF73EF">
            <w:pPr>
              <w:widowControl w:val="0"/>
              <w:numPr>
                <w:ilvl w:val="1"/>
                <w:numId w:val="10"/>
              </w:numPr>
              <w:tabs>
                <w:tab w:val="left" w:pos="636"/>
              </w:tabs>
              <w:adjustRightInd w:val="0"/>
              <w:spacing w:before="60" w:after="60"/>
              <w:ind w:left="0" w:right="68" w:firstLine="0"/>
              <w:jc w:val="both"/>
              <w:textAlignment w:val="baseline"/>
            </w:pPr>
            <w:r w:rsidRPr="00277D5E">
              <w:t>Т</w:t>
            </w:r>
            <w:r w:rsidR="005244A3" w:rsidRPr="00277D5E">
              <w:t>ехническое предложение в соответствии с</w:t>
            </w:r>
            <w:r w:rsidRPr="00277D5E">
              <w:t xml:space="preserve"> </w:t>
            </w:r>
            <w:r w:rsidR="005244A3" w:rsidRPr="00277D5E">
              <w:t>инструкциями, приведенными в</w:t>
            </w:r>
            <w:r w:rsidRPr="00277D5E">
              <w:t xml:space="preserve"> </w:t>
            </w:r>
            <w:r w:rsidR="005244A3" w:rsidRPr="00277D5E">
              <w:t>настоящей документации по запросу цен (</w:t>
            </w:r>
            <w:r w:rsidR="00C22E16" w:rsidRPr="00277D5E">
              <w:rPr>
                <w:u w:val="single"/>
              </w:rPr>
              <w:t>Раздел 6, Форма 3</w:t>
            </w:r>
            <w:r w:rsidR="00C22E16" w:rsidRPr="00277D5E">
              <w:t>),</w:t>
            </w:r>
            <w:r w:rsidR="005244A3" w:rsidRPr="00277D5E">
              <w:t xml:space="preserve"> в том</w:t>
            </w:r>
            <w:r w:rsidRPr="00277D5E">
              <w:t xml:space="preserve"> </w:t>
            </w:r>
            <w:r w:rsidR="005244A3" w:rsidRPr="00277D5E">
              <w:t>числе содержащее</w:t>
            </w:r>
            <w:r w:rsidR="00275B2E" w:rsidRPr="00277D5E">
              <w:t xml:space="preserve"> [указывается в соответствии с требованиями к описанию технического предложения]:</w:t>
            </w:r>
          </w:p>
          <w:p w:rsidR="005244A3" w:rsidRPr="00277D5E" w:rsidRDefault="00C22E16" w:rsidP="00CF73EF">
            <w:pPr>
              <w:tabs>
                <w:tab w:val="left" w:pos="626"/>
              </w:tabs>
              <w:ind w:right="68" w:firstLine="352"/>
              <w:jc w:val="both"/>
            </w:pPr>
            <w:r w:rsidRPr="00277D5E">
              <w:t>­</w:t>
            </w:r>
            <w:r w:rsidRPr="00277D5E">
              <w:tab/>
            </w:r>
            <w:r w:rsidR="005244A3" w:rsidRPr="00277D5E">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277D5E" w:rsidRDefault="00C22E16" w:rsidP="00CF73EF">
            <w:pPr>
              <w:tabs>
                <w:tab w:val="left" w:pos="626"/>
              </w:tabs>
              <w:ind w:right="68" w:firstLine="352"/>
              <w:jc w:val="both"/>
            </w:pPr>
            <w:r w:rsidRPr="00277D5E">
              <w:t>­</w:t>
            </w:r>
            <w:r w:rsidRPr="00277D5E">
              <w:tab/>
            </w:r>
            <w:r w:rsidR="005244A3" w:rsidRPr="00277D5E">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277D5E" w:rsidRDefault="00C22E16" w:rsidP="00CF73EF">
            <w:pPr>
              <w:tabs>
                <w:tab w:val="left" w:pos="626"/>
              </w:tabs>
              <w:ind w:right="68" w:firstLine="352"/>
              <w:jc w:val="both"/>
            </w:pPr>
            <w:r w:rsidRPr="00277D5E">
              <w:t>­</w:t>
            </w:r>
            <w:r w:rsidRPr="00277D5E">
              <w:tab/>
            </w:r>
            <w:r w:rsidR="005244A3" w:rsidRPr="00277D5E">
              <w:t>указание производителя и страны происхождения предлагаемого товара;</w:t>
            </w:r>
          </w:p>
          <w:p w:rsidR="008243A8" w:rsidRPr="00277D5E" w:rsidRDefault="00C22E16" w:rsidP="00CF73EF">
            <w:pPr>
              <w:tabs>
                <w:tab w:val="left" w:pos="626"/>
              </w:tabs>
              <w:ind w:right="68" w:firstLine="352"/>
              <w:jc w:val="both"/>
            </w:pPr>
            <w:r w:rsidRPr="00277D5E">
              <w:t>­</w:t>
            </w:r>
            <w:r w:rsidRPr="00277D5E">
              <w:tab/>
            </w:r>
            <w:r w:rsidR="005244A3" w:rsidRPr="00277D5E">
              <w:t>описание комплектации предлагаемого товара;</w:t>
            </w:r>
          </w:p>
          <w:p w:rsidR="005244A3" w:rsidRPr="00277D5E" w:rsidRDefault="008243A8" w:rsidP="00CF73EF">
            <w:pPr>
              <w:tabs>
                <w:tab w:val="left" w:pos="626"/>
              </w:tabs>
              <w:ind w:right="68" w:firstLine="352"/>
              <w:jc w:val="both"/>
            </w:pPr>
            <w:r w:rsidRPr="00277D5E">
              <w:t>-</w:t>
            </w:r>
            <w:r w:rsidRPr="00277D5E">
              <w:tab/>
            </w:r>
            <w:r w:rsidR="00C22E16" w:rsidRPr="00277D5E">
              <w:t>­</w:t>
            </w:r>
            <w:r w:rsidR="00C22E16" w:rsidRPr="00277D5E">
              <w:tab/>
            </w:r>
            <w:r w:rsidR="005244A3" w:rsidRPr="00277D5E">
              <w:t>указание количества предлагаемого товара, объема работ или услуг или порядка его определения</w:t>
            </w:r>
            <w:r w:rsidRPr="00277D5E">
              <w:t>.</w:t>
            </w:r>
          </w:p>
          <w:p w:rsidR="005244A3" w:rsidRPr="00277D5E" w:rsidRDefault="008243A8" w:rsidP="00CF73EF">
            <w:pPr>
              <w:widowControl w:val="0"/>
              <w:numPr>
                <w:ilvl w:val="1"/>
                <w:numId w:val="10"/>
              </w:numPr>
              <w:tabs>
                <w:tab w:val="left" w:pos="636"/>
              </w:tabs>
              <w:adjustRightInd w:val="0"/>
              <w:spacing w:before="60" w:after="60"/>
              <w:ind w:left="0" w:right="68" w:firstLine="0"/>
              <w:jc w:val="both"/>
              <w:textAlignment w:val="baseline"/>
            </w:pPr>
            <w:r w:rsidRPr="00277D5E">
              <w:t>О</w:t>
            </w:r>
            <w:r w:rsidR="00C22E16" w:rsidRPr="00277D5E">
              <w:t xml:space="preserve">стальные формы </w:t>
            </w:r>
            <w:r w:rsidR="00C22E16" w:rsidRPr="00277D5E">
              <w:rPr>
                <w:u w:val="single"/>
              </w:rPr>
              <w:t>Раздела 6</w:t>
            </w:r>
            <w:r w:rsidR="00C22E16" w:rsidRPr="00277D5E">
              <w:t xml:space="preserve">. </w:t>
            </w:r>
          </w:p>
        </w:tc>
      </w:tr>
      <w:tr w:rsidR="004651C7" w:rsidRPr="00277D5E" w:rsidTr="00892D2F">
        <w:trPr>
          <w:trHeight w:val="397"/>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0328D3">
            <w:pPr>
              <w:spacing w:before="60" w:after="60"/>
              <w:ind w:right="153"/>
              <w:rPr>
                <w:bCs/>
              </w:rPr>
            </w:pPr>
            <w:r w:rsidRPr="00277D5E">
              <w:rPr>
                <w:bCs/>
              </w:rPr>
              <w:t>Возможность проведения процедуры переторжки по снижению первоначально указанной в заявке цены договора</w:t>
            </w:r>
          </w:p>
        </w:tc>
        <w:tc>
          <w:tcPr>
            <w:tcW w:w="6816" w:type="dxa"/>
          </w:tcPr>
          <w:p w:rsidR="005244A3" w:rsidRPr="00277D5E" w:rsidRDefault="008202E2" w:rsidP="00CF73EF">
            <w:pPr>
              <w:pStyle w:val="Times12"/>
              <w:spacing w:before="60" w:after="60"/>
              <w:ind w:right="68" w:firstLine="0"/>
              <w:rPr>
                <w:spacing w:val="-6"/>
                <w:szCs w:val="24"/>
              </w:rPr>
            </w:pPr>
            <w:r w:rsidRPr="00277D5E">
              <w:rPr>
                <w:bCs w:val="0"/>
                <w:szCs w:val="24"/>
              </w:rPr>
              <w:t>невозможна</w:t>
            </w:r>
            <w:r w:rsidR="0015202B" w:rsidRPr="00277D5E">
              <w:rPr>
                <w:bCs w:val="0"/>
                <w:szCs w:val="24"/>
              </w:rPr>
              <w:t>.</w:t>
            </w:r>
          </w:p>
        </w:tc>
      </w:tr>
      <w:tr w:rsidR="003522B6" w:rsidRPr="00277D5E" w:rsidTr="003522B6">
        <w:trPr>
          <w:trHeight w:val="380"/>
        </w:trPr>
        <w:tc>
          <w:tcPr>
            <w:tcW w:w="639" w:type="dxa"/>
            <w:shd w:val="clear" w:color="auto" w:fill="auto"/>
          </w:tcPr>
          <w:p w:rsidR="003522B6" w:rsidRPr="00277D5E" w:rsidRDefault="003522B6" w:rsidP="003522B6">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3522B6" w:rsidRPr="00277D5E" w:rsidRDefault="003522B6" w:rsidP="003522B6">
            <w:pPr>
              <w:pStyle w:val="Times12"/>
              <w:spacing w:before="60" w:after="60"/>
              <w:ind w:right="153" w:firstLine="0"/>
              <w:jc w:val="left"/>
              <w:rPr>
                <w:spacing w:val="-6"/>
                <w:szCs w:val="24"/>
              </w:rPr>
            </w:pPr>
            <w:r w:rsidRPr="00277D5E">
              <w:rPr>
                <w:szCs w:val="24"/>
              </w:rPr>
              <w:t>Сведения о предоставлении преференций</w:t>
            </w:r>
          </w:p>
        </w:tc>
        <w:tc>
          <w:tcPr>
            <w:tcW w:w="6816" w:type="dxa"/>
          </w:tcPr>
          <w:p w:rsidR="003522B6" w:rsidRPr="00277D5E" w:rsidRDefault="003522B6" w:rsidP="00CF73EF">
            <w:pPr>
              <w:pStyle w:val="Times12"/>
              <w:spacing w:before="60" w:after="60"/>
              <w:ind w:right="68" w:firstLine="0"/>
              <w:rPr>
                <w:szCs w:val="24"/>
              </w:rPr>
            </w:pPr>
            <w:r w:rsidRPr="00277D5E">
              <w:rPr>
                <w:szCs w:val="24"/>
              </w:rPr>
              <w:t>Не предоставляются.</w:t>
            </w:r>
          </w:p>
        </w:tc>
      </w:tr>
      <w:tr w:rsidR="004651C7" w:rsidRPr="00277D5E" w:rsidTr="00892D2F">
        <w:trPr>
          <w:trHeight w:val="380"/>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1F7063" w:rsidP="005D367C">
            <w:pPr>
              <w:pStyle w:val="Times12"/>
              <w:spacing w:before="60" w:after="60"/>
              <w:ind w:right="153" w:firstLine="0"/>
              <w:jc w:val="left"/>
              <w:rPr>
                <w:spacing w:val="-6"/>
                <w:szCs w:val="24"/>
              </w:rPr>
            </w:pPr>
            <w:r w:rsidRPr="00277D5E">
              <w:rPr>
                <w:szCs w:val="24"/>
              </w:rPr>
              <w:t>Место и срок окончания подачи заявок на участие в </w:t>
            </w:r>
            <w:r w:rsidR="004560F3" w:rsidRPr="00277D5E">
              <w:rPr>
                <w:szCs w:val="24"/>
              </w:rPr>
              <w:t>запросе цен</w:t>
            </w:r>
            <w:r w:rsidRPr="00277D5E">
              <w:rPr>
                <w:szCs w:val="24"/>
              </w:rPr>
              <w:t xml:space="preserve"> (открытия доступа к </w:t>
            </w:r>
            <w:r w:rsidRPr="00277D5E">
              <w:rPr>
                <w:szCs w:val="24"/>
              </w:rPr>
              <w:lastRenderedPageBreak/>
              <w:t xml:space="preserve">поданным заявкам на участие в </w:t>
            </w:r>
            <w:r w:rsidR="004560F3" w:rsidRPr="00277D5E">
              <w:rPr>
                <w:szCs w:val="24"/>
              </w:rPr>
              <w:t>запросе цен</w:t>
            </w:r>
            <w:r w:rsidRPr="00277D5E">
              <w:rPr>
                <w:szCs w:val="24"/>
              </w:rPr>
              <w:t>)</w:t>
            </w:r>
          </w:p>
        </w:tc>
        <w:tc>
          <w:tcPr>
            <w:tcW w:w="6816" w:type="dxa"/>
          </w:tcPr>
          <w:p w:rsidR="00C03D4B" w:rsidRPr="00277D5E" w:rsidRDefault="00C03D4B" w:rsidP="00CF73EF">
            <w:pPr>
              <w:pStyle w:val="Times12"/>
              <w:spacing w:before="60" w:after="60"/>
              <w:ind w:right="68" w:firstLine="0"/>
              <w:rPr>
                <w:szCs w:val="24"/>
              </w:rPr>
            </w:pPr>
            <w:r w:rsidRPr="00277D5E">
              <w:rPr>
                <w:szCs w:val="24"/>
              </w:rPr>
              <w:lastRenderedPageBreak/>
              <w:t>11:00 (время московское) «</w:t>
            </w:r>
            <w:r w:rsidR="003643CF" w:rsidRPr="00277D5E">
              <w:rPr>
                <w:szCs w:val="24"/>
              </w:rPr>
              <w:t>11</w:t>
            </w:r>
            <w:r w:rsidRPr="00277D5E">
              <w:rPr>
                <w:szCs w:val="24"/>
              </w:rPr>
              <w:t xml:space="preserve">» </w:t>
            </w:r>
            <w:r w:rsidR="003643CF" w:rsidRPr="00277D5E">
              <w:rPr>
                <w:szCs w:val="24"/>
              </w:rPr>
              <w:t>июня</w:t>
            </w:r>
            <w:r w:rsidRPr="00277D5E">
              <w:rPr>
                <w:szCs w:val="24"/>
              </w:rPr>
              <w:t xml:space="preserve"> 201</w:t>
            </w:r>
            <w:r w:rsidR="00A838B3" w:rsidRPr="00277D5E">
              <w:rPr>
                <w:szCs w:val="24"/>
              </w:rPr>
              <w:t>3</w:t>
            </w:r>
            <w:r w:rsidRPr="00277D5E">
              <w:rPr>
                <w:szCs w:val="24"/>
              </w:rPr>
              <w:t xml:space="preserve"> г.</w:t>
            </w:r>
          </w:p>
          <w:p w:rsidR="00C03D4B" w:rsidRPr="00277D5E" w:rsidRDefault="00C03D4B" w:rsidP="00CF73EF">
            <w:pPr>
              <w:pStyle w:val="Times12"/>
              <w:spacing w:before="60" w:after="60"/>
              <w:ind w:right="68" w:firstLine="0"/>
              <w:rPr>
                <w:szCs w:val="24"/>
              </w:rPr>
            </w:pPr>
          </w:p>
          <w:p w:rsidR="005244A3" w:rsidRPr="00277D5E" w:rsidRDefault="00C03D4B" w:rsidP="00CF73EF">
            <w:pPr>
              <w:pStyle w:val="Times12"/>
              <w:spacing w:before="60" w:after="60"/>
              <w:ind w:right="68" w:firstLine="0"/>
              <w:rPr>
                <w:szCs w:val="24"/>
              </w:rPr>
            </w:pPr>
            <w:r w:rsidRPr="00277D5E">
              <w:rPr>
                <w:szCs w:val="24"/>
              </w:rPr>
              <w:t xml:space="preserve">ЭТП ООО «Аукционный Конкурсный Дом» в сети «Интернет» по адресу: </w:t>
            </w:r>
            <w:hyperlink r:id="rId23" w:history="1">
              <w:r w:rsidR="00FC0EC3" w:rsidRPr="00277D5E">
                <w:rPr>
                  <w:rStyle w:val="ac"/>
                  <w:szCs w:val="24"/>
                </w:rPr>
                <w:t>www.a-k-d.ru</w:t>
              </w:r>
            </w:hyperlink>
            <w:r w:rsidRPr="00277D5E">
              <w:rPr>
                <w:szCs w:val="24"/>
              </w:rPr>
              <w:t>.</w:t>
            </w:r>
          </w:p>
        </w:tc>
      </w:tr>
      <w:tr w:rsidR="004651C7" w:rsidRPr="00277D5E" w:rsidTr="00892D2F">
        <w:trPr>
          <w:trHeight w:val="232"/>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3522B6" w:rsidRPr="00277D5E" w:rsidRDefault="00530919" w:rsidP="00CF73EF">
            <w:pPr>
              <w:pStyle w:val="Times12"/>
              <w:spacing w:before="60" w:after="60"/>
              <w:ind w:right="153" w:firstLine="0"/>
              <w:jc w:val="left"/>
              <w:rPr>
                <w:szCs w:val="24"/>
              </w:rPr>
            </w:pPr>
            <w:r w:rsidRPr="00277D5E">
              <w:rPr>
                <w:szCs w:val="24"/>
              </w:rPr>
              <w:t>Срок проведения отборочной и оценочной стадии рассмотрения заявок</w:t>
            </w:r>
          </w:p>
        </w:tc>
        <w:tc>
          <w:tcPr>
            <w:tcW w:w="6816" w:type="dxa"/>
          </w:tcPr>
          <w:p w:rsidR="00FC0EC3" w:rsidRPr="00277D5E" w:rsidRDefault="00FC0EC3" w:rsidP="00CF73EF">
            <w:pPr>
              <w:pStyle w:val="Times12"/>
              <w:spacing w:before="60" w:after="60"/>
              <w:ind w:right="68" w:firstLine="0"/>
              <w:rPr>
                <w:szCs w:val="24"/>
              </w:rPr>
            </w:pPr>
            <w:r w:rsidRPr="00277D5E">
              <w:rPr>
                <w:szCs w:val="24"/>
              </w:rPr>
              <w:t xml:space="preserve">119017, г. Москва, Пыжевский пер., д. 6, </w:t>
            </w:r>
            <w:r w:rsidR="00A838B3" w:rsidRPr="00277D5E">
              <w:rPr>
                <w:szCs w:val="24"/>
              </w:rPr>
              <w:t>Управление</w:t>
            </w:r>
            <w:r w:rsidRPr="00277D5E">
              <w:rPr>
                <w:szCs w:val="24"/>
              </w:rPr>
              <w:t xml:space="preserve"> организации закупок. </w:t>
            </w:r>
          </w:p>
          <w:p w:rsidR="00686193" w:rsidRPr="00277D5E" w:rsidRDefault="00530919" w:rsidP="00CF73EF">
            <w:pPr>
              <w:pStyle w:val="Times12"/>
              <w:spacing w:before="60" w:after="60"/>
              <w:ind w:right="68" w:firstLine="0"/>
              <w:rPr>
                <w:szCs w:val="24"/>
              </w:rPr>
            </w:pPr>
            <w:r w:rsidRPr="00277D5E">
              <w:rPr>
                <w:szCs w:val="24"/>
              </w:rPr>
              <w:t>Отборочная стадия р</w:t>
            </w:r>
            <w:r w:rsidR="00686193" w:rsidRPr="00277D5E">
              <w:rPr>
                <w:szCs w:val="24"/>
              </w:rPr>
              <w:t>ассмотрени</w:t>
            </w:r>
            <w:r w:rsidRPr="00277D5E">
              <w:rPr>
                <w:szCs w:val="24"/>
              </w:rPr>
              <w:t>я</w:t>
            </w:r>
            <w:r w:rsidR="00686193" w:rsidRPr="00277D5E">
              <w:rPr>
                <w:szCs w:val="24"/>
              </w:rPr>
              <w:t xml:space="preserve"> заявок на участие в</w:t>
            </w:r>
            <w:r w:rsidRPr="00277D5E">
              <w:rPr>
                <w:szCs w:val="24"/>
              </w:rPr>
              <w:t> </w:t>
            </w:r>
            <w:r w:rsidR="004560F3" w:rsidRPr="00277D5E">
              <w:rPr>
                <w:szCs w:val="24"/>
              </w:rPr>
              <w:t>запросе цен</w:t>
            </w:r>
            <w:r w:rsidR="00686193" w:rsidRPr="00277D5E">
              <w:rPr>
                <w:szCs w:val="24"/>
              </w:rPr>
              <w:t xml:space="preserve">: не позднее </w:t>
            </w:r>
            <w:r w:rsidR="00FC0EC3" w:rsidRPr="00277D5E">
              <w:rPr>
                <w:szCs w:val="24"/>
              </w:rPr>
              <w:t>«</w:t>
            </w:r>
            <w:r w:rsidR="003643CF" w:rsidRPr="00277D5E">
              <w:rPr>
                <w:szCs w:val="24"/>
              </w:rPr>
              <w:t>13</w:t>
            </w:r>
            <w:r w:rsidR="00FC0EC3" w:rsidRPr="00277D5E">
              <w:rPr>
                <w:szCs w:val="24"/>
              </w:rPr>
              <w:t xml:space="preserve">» </w:t>
            </w:r>
            <w:r w:rsidR="003643CF" w:rsidRPr="00277D5E">
              <w:rPr>
                <w:szCs w:val="24"/>
              </w:rPr>
              <w:t>июня</w:t>
            </w:r>
            <w:r w:rsidR="00FC0EC3" w:rsidRPr="00277D5E">
              <w:rPr>
                <w:szCs w:val="24"/>
              </w:rPr>
              <w:t xml:space="preserve"> 201</w:t>
            </w:r>
            <w:r w:rsidR="00A838B3" w:rsidRPr="00277D5E">
              <w:rPr>
                <w:szCs w:val="24"/>
              </w:rPr>
              <w:t>3</w:t>
            </w:r>
            <w:r w:rsidR="00FC0EC3" w:rsidRPr="00277D5E">
              <w:rPr>
                <w:szCs w:val="24"/>
              </w:rPr>
              <w:t xml:space="preserve"> г</w:t>
            </w:r>
            <w:r w:rsidR="00686193" w:rsidRPr="00277D5E">
              <w:rPr>
                <w:szCs w:val="24"/>
              </w:rPr>
              <w:t>.</w:t>
            </w:r>
          </w:p>
          <w:p w:rsidR="005244A3" w:rsidRPr="00277D5E" w:rsidRDefault="00530919" w:rsidP="00CD0F47">
            <w:pPr>
              <w:pStyle w:val="Times12"/>
              <w:spacing w:before="60" w:after="60"/>
              <w:ind w:right="68" w:firstLine="0"/>
              <w:rPr>
                <w:szCs w:val="24"/>
              </w:rPr>
            </w:pPr>
            <w:r w:rsidRPr="00277D5E">
              <w:rPr>
                <w:szCs w:val="24"/>
              </w:rPr>
              <w:t>Оценочная стадия рассмотрения заявок на участие в </w:t>
            </w:r>
            <w:r w:rsidR="004560F3" w:rsidRPr="00277D5E">
              <w:rPr>
                <w:szCs w:val="24"/>
              </w:rPr>
              <w:t>запросе цен</w:t>
            </w:r>
            <w:r w:rsidRPr="00277D5E">
              <w:rPr>
                <w:szCs w:val="24"/>
              </w:rPr>
              <w:t xml:space="preserve"> и п</w:t>
            </w:r>
            <w:r w:rsidR="00686193" w:rsidRPr="00277D5E">
              <w:rPr>
                <w:szCs w:val="24"/>
              </w:rPr>
              <w:t xml:space="preserve">одведение итогов </w:t>
            </w:r>
            <w:r w:rsidR="00466F9E" w:rsidRPr="00277D5E">
              <w:rPr>
                <w:szCs w:val="24"/>
              </w:rPr>
              <w:t>запроса цен</w:t>
            </w:r>
            <w:r w:rsidR="00686193" w:rsidRPr="00277D5E">
              <w:rPr>
                <w:szCs w:val="24"/>
              </w:rPr>
              <w:t xml:space="preserve">: </w:t>
            </w:r>
            <w:r w:rsidR="00FC0EC3" w:rsidRPr="00277D5E">
              <w:rPr>
                <w:szCs w:val="24"/>
              </w:rPr>
              <w:t xml:space="preserve">не позднее </w:t>
            </w:r>
            <w:r w:rsidR="003643CF" w:rsidRPr="00277D5E">
              <w:rPr>
                <w:szCs w:val="24"/>
              </w:rPr>
              <w:t>«13» июня</w:t>
            </w:r>
            <w:r w:rsidR="00FC0EC3" w:rsidRPr="00277D5E">
              <w:rPr>
                <w:szCs w:val="24"/>
              </w:rPr>
              <w:t xml:space="preserve"> 201</w:t>
            </w:r>
            <w:r w:rsidR="00A838B3" w:rsidRPr="00277D5E">
              <w:rPr>
                <w:szCs w:val="24"/>
              </w:rPr>
              <w:t>3</w:t>
            </w:r>
            <w:r w:rsidR="00FC0EC3" w:rsidRPr="00277D5E">
              <w:rPr>
                <w:szCs w:val="24"/>
              </w:rPr>
              <w:t xml:space="preserve"> г.</w:t>
            </w:r>
          </w:p>
        </w:tc>
      </w:tr>
      <w:tr w:rsidR="004651C7" w:rsidRPr="00277D5E" w:rsidTr="00892D2F">
        <w:trPr>
          <w:trHeight w:val="232"/>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9C5F84" w:rsidP="00CF73EF">
            <w:pPr>
              <w:pStyle w:val="Times12"/>
              <w:spacing w:before="60" w:after="60"/>
              <w:ind w:right="153" w:firstLine="0"/>
              <w:jc w:val="left"/>
              <w:rPr>
                <w:szCs w:val="24"/>
              </w:rPr>
            </w:pPr>
            <w:r w:rsidRPr="00277D5E">
              <w:rPr>
                <w:szCs w:val="24"/>
              </w:rPr>
              <w:t>Срок</w:t>
            </w:r>
            <w:r w:rsidR="000316C6" w:rsidRPr="00277D5E">
              <w:rPr>
                <w:szCs w:val="24"/>
              </w:rPr>
              <w:t xml:space="preserve"> заключения договора/ов [в отношении каждого лота]</w:t>
            </w:r>
          </w:p>
        </w:tc>
        <w:tc>
          <w:tcPr>
            <w:tcW w:w="6816" w:type="dxa"/>
          </w:tcPr>
          <w:p w:rsidR="00C4293B" w:rsidRPr="00277D5E" w:rsidRDefault="00C4293B" w:rsidP="00CF73EF">
            <w:pPr>
              <w:pStyle w:val="Times12"/>
              <w:spacing w:before="60" w:after="60"/>
              <w:ind w:right="68" w:firstLine="0"/>
              <w:rPr>
                <w:szCs w:val="24"/>
              </w:rPr>
            </w:pPr>
            <w:r w:rsidRPr="00277D5E">
              <w:rPr>
                <w:szCs w:val="24"/>
              </w:rPr>
              <w:t>[</w:t>
            </w:r>
            <w:r w:rsidR="00CF73EF" w:rsidRPr="00277D5E">
              <w:rPr>
                <w:szCs w:val="24"/>
              </w:rPr>
              <w:t>В</w:t>
            </w:r>
            <w:r w:rsidRPr="00277D5E">
              <w:rPr>
                <w:szCs w:val="24"/>
              </w:rPr>
              <w:t xml:space="preserve"> отношении каждого лота] Заказчик в течение </w:t>
            </w:r>
            <w:r w:rsidR="00CF73EF" w:rsidRPr="00277D5E">
              <w:rPr>
                <w:szCs w:val="24"/>
              </w:rPr>
              <w:t>10</w:t>
            </w:r>
            <w:r w:rsidR="00DD13E4" w:rsidRPr="00277D5E">
              <w:rPr>
                <w:szCs w:val="24"/>
              </w:rPr>
              <w:t xml:space="preserve"> (десяти)</w:t>
            </w:r>
            <w:r w:rsidRPr="00277D5E">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277D5E">
              <w:rPr>
                <w:szCs w:val="24"/>
              </w:rPr>
              <w:t xml:space="preserve">едителя запроса цен договор </w:t>
            </w:r>
            <w:r w:rsidRPr="00277D5E">
              <w:rPr>
                <w:szCs w:val="24"/>
              </w:rPr>
              <w:t xml:space="preserve">в течение 10 (десяти) дней со дня направления указанного договора. </w:t>
            </w:r>
          </w:p>
          <w:p w:rsidR="000316C6" w:rsidRPr="00277D5E" w:rsidRDefault="000316C6" w:rsidP="00CF73EF">
            <w:pPr>
              <w:pStyle w:val="Times12"/>
              <w:spacing w:before="60" w:after="60"/>
              <w:ind w:right="68" w:firstLine="0"/>
              <w:rPr>
                <w:szCs w:val="24"/>
              </w:rPr>
            </w:pPr>
            <w:r w:rsidRPr="00277D5E">
              <w:rPr>
                <w:szCs w:val="24"/>
              </w:rPr>
              <w:t>[</w:t>
            </w:r>
            <w:r w:rsidR="00DD13E4" w:rsidRPr="00277D5E">
              <w:rPr>
                <w:szCs w:val="24"/>
              </w:rPr>
              <w:t>В</w:t>
            </w:r>
            <w:r w:rsidRPr="00277D5E">
              <w:rPr>
                <w:szCs w:val="24"/>
              </w:rPr>
              <w:t xml:space="preserve"> отношении каждого лота] </w:t>
            </w:r>
            <w:r w:rsidR="00C4293B" w:rsidRPr="00277D5E">
              <w:rPr>
                <w:szCs w:val="24"/>
              </w:rPr>
              <w:t xml:space="preserve">договор заключается </w:t>
            </w:r>
            <w:r w:rsidRPr="00277D5E">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277D5E">
              <w:rPr>
                <w:szCs w:val="24"/>
              </w:rPr>
              <w:t>запросе цен</w:t>
            </w:r>
            <w:r w:rsidR="006D126A" w:rsidRPr="00277D5E">
              <w:rPr>
                <w:szCs w:val="24"/>
              </w:rPr>
              <w:t>.</w:t>
            </w:r>
          </w:p>
          <w:p w:rsidR="005244A3" w:rsidRPr="00277D5E" w:rsidRDefault="006D126A" w:rsidP="00DD13E4">
            <w:pPr>
              <w:pStyle w:val="Times12"/>
              <w:spacing w:before="60" w:after="60"/>
              <w:ind w:right="68" w:firstLine="0"/>
              <w:rPr>
                <w:bCs w:val="0"/>
                <w:szCs w:val="24"/>
              </w:rPr>
            </w:pPr>
            <w:r w:rsidRPr="00277D5E">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277D5E">
              <w:rPr>
                <w:szCs w:val="24"/>
              </w:rPr>
              <w:t xml:space="preserve"> </w:t>
            </w:r>
            <w:r w:rsidRPr="00277D5E">
              <w:rPr>
                <w:szCs w:val="24"/>
              </w:rPr>
              <w:t>двух сторон).</w:t>
            </w:r>
          </w:p>
        </w:tc>
      </w:tr>
      <w:tr w:rsidR="004651C7" w:rsidRPr="00277D5E" w:rsidTr="00892D2F">
        <w:trPr>
          <w:trHeight w:val="194"/>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7A678F" w:rsidP="00097550">
            <w:pPr>
              <w:pStyle w:val="Times12"/>
              <w:spacing w:before="60" w:after="60"/>
              <w:ind w:right="153" w:firstLine="0"/>
              <w:jc w:val="left"/>
              <w:rPr>
                <w:spacing w:val="-6"/>
                <w:szCs w:val="24"/>
              </w:rPr>
            </w:pPr>
            <w:r w:rsidRPr="00277D5E">
              <w:rPr>
                <w:szCs w:val="24"/>
              </w:rPr>
              <w:t>Обеспечение исполнения</w:t>
            </w:r>
            <w:r w:rsidR="005244A3" w:rsidRPr="00277D5E">
              <w:rPr>
                <w:szCs w:val="24"/>
              </w:rPr>
              <w:t xml:space="preserve"> договора</w:t>
            </w:r>
            <w:r w:rsidRPr="00277D5E">
              <w:rPr>
                <w:szCs w:val="24"/>
              </w:rPr>
              <w:t xml:space="preserve"> [в отношении каждого лота]:</w:t>
            </w:r>
          </w:p>
        </w:tc>
        <w:tc>
          <w:tcPr>
            <w:tcW w:w="6816" w:type="dxa"/>
          </w:tcPr>
          <w:p w:rsidR="005244A3" w:rsidRPr="00277D5E" w:rsidRDefault="00426083" w:rsidP="00097550">
            <w:pPr>
              <w:pStyle w:val="Times12"/>
              <w:spacing w:before="60" w:after="60"/>
              <w:ind w:right="68" w:firstLine="0"/>
              <w:rPr>
                <w:szCs w:val="24"/>
              </w:rPr>
            </w:pPr>
            <w:r w:rsidRPr="00277D5E">
              <w:rPr>
                <w:szCs w:val="24"/>
              </w:rPr>
              <w:t>Не предусмотрено</w:t>
            </w:r>
            <w:r w:rsidR="00097550" w:rsidRPr="00277D5E">
              <w:rPr>
                <w:szCs w:val="24"/>
              </w:rPr>
              <w:t>.</w:t>
            </w:r>
          </w:p>
        </w:tc>
      </w:tr>
      <w:tr w:rsidR="004651C7" w:rsidRPr="00277D5E" w:rsidTr="00892D2F">
        <w:trPr>
          <w:trHeight w:val="194"/>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7A678F" w:rsidP="00097550">
            <w:pPr>
              <w:pStyle w:val="Times12"/>
              <w:spacing w:before="60" w:after="60"/>
              <w:ind w:right="153" w:firstLine="0"/>
              <w:jc w:val="left"/>
              <w:rPr>
                <w:szCs w:val="24"/>
              </w:rPr>
            </w:pPr>
            <w:r w:rsidRPr="00277D5E">
              <w:rPr>
                <w:szCs w:val="24"/>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277D5E">
              <w:rPr>
                <w:szCs w:val="24"/>
              </w:rPr>
              <w:lastRenderedPageBreak/>
              <w:t>денежных средств</w:t>
            </w:r>
            <w:r w:rsidRPr="00277D5E">
              <w:rPr>
                <w:szCs w:val="24"/>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277D5E" w:rsidRDefault="00426083" w:rsidP="00B61ED0">
            <w:pPr>
              <w:pStyle w:val="Times12"/>
              <w:spacing w:before="60" w:after="60"/>
              <w:ind w:right="68" w:firstLine="0"/>
              <w:rPr>
                <w:bCs w:val="0"/>
                <w:szCs w:val="24"/>
              </w:rPr>
            </w:pPr>
          </w:p>
        </w:tc>
      </w:tr>
      <w:tr w:rsidR="004651C7" w:rsidRPr="00277D5E" w:rsidTr="00892D2F">
        <w:trPr>
          <w:trHeight w:val="194"/>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586F3F">
            <w:pPr>
              <w:pStyle w:val="Times12"/>
              <w:spacing w:before="60" w:after="60"/>
              <w:ind w:right="153" w:firstLine="0"/>
              <w:jc w:val="left"/>
              <w:rPr>
                <w:bCs w:val="0"/>
                <w:szCs w:val="24"/>
                <w:shd w:val="clear" w:color="auto" w:fill="FDE9D9"/>
              </w:rPr>
            </w:pPr>
            <w:r w:rsidRPr="00277D5E">
              <w:rPr>
                <w:szCs w:val="24"/>
              </w:rPr>
              <w:t>Порядок обжалования действий заказчика, организатора запроса цен, закупочной комиссии</w:t>
            </w:r>
          </w:p>
        </w:tc>
        <w:tc>
          <w:tcPr>
            <w:tcW w:w="6816" w:type="dxa"/>
          </w:tcPr>
          <w:p w:rsidR="005244A3" w:rsidRPr="00277D5E"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pPr>
            <w:r w:rsidRPr="00277D5E">
              <w:t>Жалобы</w:t>
            </w:r>
            <w:r w:rsidRPr="00277D5E">
              <w:rPr>
                <w:color w:val="0000FF"/>
                <w:u w:val="single"/>
              </w:rPr>
              <w:t xml:space="preserve"> </w:t>
            </w:r>
            <w:r w:rsidRPr="00277D5E">
              <w:t xml:space="preserve">на действия (бездействие) заказчика, организатора запроса цен, закупочной комиссии </w:t>
            </w:r>
            <w:r w:rsidR="00563A6D" w:rsidRPr="00277D5E">
              <w:t xml:space="preserve">при проведении запроса цен </w:t>
            </w:r>
            <w:r w:rsidRPr="00277D5E">
              <w:t xml:space="preserve">могут быть направлены </w:t>
            </w:r>
            <w:r w:rsidR="00563A6D" w:rsidRPr="00277D5E">
              <w:t xml:space="preserve">в ЦАК в отсканированном виде </w:t>
            </w:r>
            <w:r w:rsidRPr="00277D5E">
              <w:t xml:space="preserve">по электронному </w:t>
            </w:r>
            <w:r w:rsidR="008202E2" w:rsidRPr="00277D5E">
              <w:t xml:space="preserve">адресу Центрального арбитражного комитета в сфере закупок Госкорпорации «Росатом» (далее - ЦАК) </w:t>
            </w:r>
            <w:hyperlink r:id="rId24" w:history="1">
              <w:r w:rsidR="008202E2" w:rsidRPr="00277D5E">
                <w:rPr>
                  <w:rStyle w:val="ac"/>
                </w:rPr>
                <w:t>arbitration@rosatom.ru</w:t>
              </w:r>
            </w:hyperlink>
            <w:r w:rsidRPr="00277D5E">
              <w:rPr>
                <w:color w:val="0000FF"/>
                <w:u w:val="single"/>
              </w:rPr>
              <w:t>.</w:t>
            </w:r>
          </w:p>
          <w:p w:rsidR="005244A3" w:rsidRPr="00277D5E"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pPr>
            <w:r w:rsidRPr="00277D5E">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277D5E">
              <w:t xml:space="preserve"> </w:t>
            </w:r>
            <w:r w:rsidRPr="00277D5E">
              <w:t>состоявшимся или принятия заказчиком решения об отказе от проведения запроса цен.</w:t>
            </w:r>
          </w:p>
          <w:p w:rsidR="005244A3" w:rsidRPr="00277D5E"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pPr>
            <w:r w:rsidRPr="00277D5E">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277D5E"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pPr>
            <w:r w:rsidRPr="00277D5E">
              <w:t xml:space="preserve">На сайте </w:t>
            </w:r>
            <w:hyperlink r:id="rId25" w:history="1">
              <w:r w:rsidR="00410CDB" w:rsidRPr="00277D5E">
                <w:rPr>
                  <w:rStyle w:val="ac"/>
                </w:rPr>
                <w:t>http://zakupki.rosatom.ru/</w:t>
              </w:r>
            </w:hyperlink>
            <w:r w:rsidR="00410CDB" w:rsidRPr="00277D5E">
              <w:t xml:space="preserve"> </w:t>
            </w:r>
            <w:r w:rsidRPr="00277D5E">
              <w:t xml:space="preserve">(раздел Контроль и арбитраж/Нормативные документы) представлены Методические рекомендации о порядке рассмотрения жалоб. </w:t>
            </w:r>
          </w:p>
          <w:p w:rsidR="009D350D" w:rsidRPr="00277D5E"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pPr>
            <w:r w:rsidRPr="00277D5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277D5E"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pPr>
            <w:r w:rsidRPr="00277D5E">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277D5E" w:rsidTr="00892D2F">
        <w:trPr>
          <w:trHeight w:val="194"/>
        </w:trPr>
        <w:tc>
          <w:tcPr>
            <w:tcW w:w="639" w:type="dxa"/>
            <w:shd w:val="clear" w:color="auto" w:fill="auto"/>
          </w:tcPr>
          <w:p w:rsidR="005244A3" w:rsidRPr="00277D5E" w:rsidRDefault="005244A3" w:rsidP="00892D2F">
            <w:pPr>
              <w:widowControl w:val="0"/>
              <w:numPr>
                <w:ilvl w:val="0"/>
                <w:numId w:val="10"/>
              </w:numPr>
              <w:tabs>
                <w:tab w:val="num" w:pos="360"/>
              </w:tabs>
              <w:adjustRightInd w:val="0"/>
              <w:spacing w:before="60" w:after="60"/>
              <w:ind w:left="0" w:firstLine="0"/>
              <w:jc w:val="center"/>
              <w:textAlignment w:val="baseline"/>
            </w:pPr>
          </w:p>
        </w:tc>
        <w:tc>
          <w:tcPr>
            <w:tcW w:w="2540" w:type="dxa"/>
            <w:shd w:val="clear" w:color="auto" w:fill="auto"/>
          </w:tcPr>
          <w:p w:rsidR="005244A3" w:rsidRPr="00277D5E" w:rsidRDefault="005244A3" w:rsidP="00410CDB">
            <w:pPr>
              <w:pStyle w:val="Times12"/>
              <w:spacing w:before="60" w:after="60"/>
              <w:ind w:right="153" w:firstLine="0"/>
              <w:jc w:val="left"/>
              <w:rPr>
                <w:bCs w:val="0"/>
                <w:szCs w:val="24"/>
                <w:shd w:val="clear" w:color="auto" w:fill="FDE9D9"/>
              </w:rPr>
            </w:pPr>
            <w:r w:rsidRPr="00277D5E">
              <w:rPr>
                <w:szCs w:val="24"/>
              </w:rPr>
              <w:t>Каналы связи, по которым можно сообщить о фактах злоупотребления при проведении запроса цен</w:t>
            </w:r>
          </w:p>
        </w:tc>
        <w:tc>
          <w:tcPr>
            <w:tcW w:w="6816" w:type="dxa"/>
          </w:tcPr>
          <w:p w:rsidR="005244A3" w:rsidRPr="00277D5E"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pPr>
            <w:r w:rsidRPr="00277D5E">
              <w:t xml:space="preserve">О </w:t>
            </w:r>
            <w:r w:rsidR="005244A3" w:rsidRPr="00277D5E">
              <w:t xml:space="preserve">фактах злоупотреблений участник запроса цен может заявить в </w:t>
            </w:r>
            <w:r w:rsidR="00563A6D" w:rsidRPr="00277D5E">
              <w:t>Госкорпорацию «Росатом»</w:t>
            </w:r>
            <w:r w:rsidRPr="00277D5E">
              <w:t xml:space="preserve"> и</w:t>
            </w:r>
            <w:r w:rsidR="005244A3" w:rsidRPr="00277D5E">
              <w:t xml:space="preserve"> сообщить об этом гласно или анонимно, воспользовавшись следующими каналами связи: </w:t>
            </w:r>
          </w:p>
          <w:p w:rsidR="005244A3" w:rsidRPr="00277D5E" w:rsidRDefault="005244A3" w:rsidP="008A548A">
            <w:pPr>
              <w:pStyle w:val="af2"/>
              <w:tabs>
                <w:tab w:val="left" w:pos="330"/>
              </w:tabs>
              <w:spacing w:before="60" w:beforeAutospacing="0" w:after="60" w:afterAutospacing="0"/>
              <w:ind w:right="153"/>
              <w:jc w:val="both"/>
            </w:pPr>
            <w:r w:rsidRPr="00277D5E">
              <w:t>1.</w:t>
            </w:r>
            <w:r w:rsidRPr="00277D5E">
              <w:tab/>
              <w:t>Телефон «горячей линии»: 8-800-100-07-07 (многоканальный, круглосуточно, бесплатно из любой точки страны);</w:t>
            </w:r>
          </w:p>
          <w:p w:rsidR="005244A3" w:rsidRPr="00277D5E" w:rsidRDefault="005244A3" w:rsidP="008A548A">
            <w:pPr>
              <w:pStyle w:val="af2"/>
              <w:tabs>
                <w:tab w:val="left" w:pos="330"/>
              </w:tabs>
              <w:spacing w:before="60" w:beforeAutospacing="0" w:after="60" w:afterAutospacing="0"/>
              <w:ind w:right="153"/>
              <w:jc w:val="both"/>
            </w:pPr>
            <w:r w:rsidRPr="00277D5E">
              <w:t>2.</w:t>
            </w:r>
            <w:r w:rsidRPr="00277D5E">
              <w:tab/>
              <w:t xml:space="preserve">Адрес электронной почты: </w:t>
            </w:r>
            <w:hyperlink r:id="rId26" w:history="1">
              <w:r w:rsidR="008A548A" w:rsidRPr="00277D5E">
                <w:rPr>
                  <w:rStyle w:val="ac"/>
                </w:rPr>
                <w:t>0707@rosatom.r</w:t>
              </w:r>
              <w:r w:rsidR="008A548A" w:rsidRPr="00277D5E">
                <w:rPr>
                  <w:rStyle w:val="ac"/>
                  <w:lang w:val="en-US"/>
                </w:rPr>
                <w:t>u</w:t>
              </w:r>
            </w:hyperlink>
            <w:r w:rsidR="008A548A" w:rsidRPr="00277D5E">
              <w:t xml:space="preserve">. </w:t>
            </w:r>
          </w:p>
          <w:p w:rsidR="005244A3" w:rsidRPr="00277D5E" w:rsidRDefault="005244A3" w:rsidP="008A548A">
            <w:pPr>
              <w:pStyle w:val="af2"/>
              <w:tabs>
                <w:tab w:val="left" w:pos="330"/>
              </w:tabs>
              <w:spacing w:before="60" w:beforeAutospacing="0" w:after="60" w:afterAutospacing="0"/>
              <w:ind w:right="153"/>
              <w:jc w:val="both"/>
            </w:pPr>
            <w:r w:rsidRPr="00277D5E">
              <w:t>3.</w:t>
            </w:r>
            <w:r w:rsidRPr="00277D5E">
              <w:tab/>
              <w:t>Адрес для почтовых отправлений: 119017, Москва, а/я</w:t>
            </w:r>
            <w:r w:rsidR="008A548A" w:rsidRPr="00277D5E">
              <w:t xml:space="preserve"> </w:t>
            </w:r>
            <w:r w:rsidRPr="00277D5E">
              <w:t xml:space="preserve">226, Департамент </w:t>
            </w:r>
            <w:r w:rsidR="00FB70DC" w:rsidRPr="00277D5E">
              <w:t>защиты активов</w:t>
            </w:r>
            <w:r w:rsidRPr="00277D5E">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36588749"/>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36588750"/>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date="1901-02-00T27: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36588751"/>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6D7568" w:rsidRDefault="006D7568">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6D7568" w:rsidRDefault="006D7568">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Unknown" w:date="1901-02-00T27:0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36588752"/>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36588753"/>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B35" w:rsidRDefault="00D53B35">
      <w:r>
        <w:separator/>
      </w:r>
    </w:p>
  </w:endnote>
  <w:endnote w:type="continuationSeparator" w:id="0">
    <w:p w:rsidR="00D53B35" w:rsidRDefault="00D53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B35" w:rsidRDefault="00D53B35">
    <w:pPr>
      <w:pStyle w:val="af4"/>
      <w:framePr w:wrap="around" w:vAnchor="text" w:hAnchor="margin" w:xAlign="center" w:y="1"/>
      <w:rPr>
        <w:ins w:id="184" w:author="Макарычева Мария Сергеевна" w:date="2012-07-31T14:38:00Z"/>
        <w:rStyle w:val="af5"/>
      </w:rPr>
    </w:pPr>
  </w:p>
  <w:p w:rsidR="00D53B35" w:rsidRDefault="00D53B35">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D53B35" w:rsidRPr="004A2DFE" w:rsidRDefault="00D53B3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42430">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D53B35" w:rsidRPr="00555BFE" w:rsidRDefault="00D53B35"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53B35" w:rsidRPr="0095454F" w:rsidRDefault="00D53B35"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57649B">
      <w:rPr>
        <w:bCs/>
        <w:iCs/>
        <w:sz w:val="20"/>
        <w:szCs w:val="20"/>
      </w:rPr>
      <w:t>поставку и монтаж пожарной емкости объемом 60 куб.м. для нужд Нижегородского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B35" w:rsidRDefault="00D53B35">
      <w:r>
        <w:separator/>
      </w:r>
    </w:p>
  </w:footnote>
  <w:footnote w:type="continuationSeparator" w:id="0">
    <w:p w:rsidR="00D53B35" w:rsidRDefault="00D53B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4FBE"/>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77D5E"/>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3CF"/>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2430"/>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49B"/>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0F49"/>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568"/>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69C8"/>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3B35"/>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C77E2-1C0C-47D8-B34E-A4FB10823FD7}">
  <ds:schemaRefs>
    <ds:schemaRef ds:uri="http://schemas.openxmlformats.org/officeDocument/2006/bibliography"/>
  </ds:schemaRefs>
</ds:datastoreItem>
</file>

<file path=customXml/itemProps2.xml><?xml version="1.0" encoding="utf-8"?>
<ds:datastoreItem xmlns:ds="http://schemas.openxmlformats.org/officeDocument/2006/customXml" ds:itemID="{E86F55CD-3EB9-4683-85F1-B2F5CFD6F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2377</TotalTime>
  <Pages>35</Pages>
  <Words>10199</Words>
  <Characters>68318</Characters>
  <Application>Microsoft Office Word</Application>
  <DocSecurity>0</DocSecurity>
  <Lines>569</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491</cp:revision>
  <cp:lastPrinted>2013-06-03T12:19:00Z</cp:lastPrinted>
  <dcterms:created xsi:type="dcterms:W3CDTF">2012-03-23T07:01:00Z</dcterms:created>
  <dcterms:modified xsi:type="dcterms:W3CDTF">2013-06-03T13:44:00Z</dcterms:modified>
</cp:coreProperties>
</file>