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983CEE"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 xml:space="preserve">Начальник </w:t>
      </w:r>
      <w:r w:rsidR="007B562B">
        <w:t>Управления</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ED7697" w:rsidRDefault="000E69A7" w:rsidP="00CC5C82">
      <w:pPr>
        <w:tabs>
          <w:tab w:val="left" w:pos="1276"/>
        </w:tabs>
        <w:jc w:val="center"/>
        <w:rPr>
          <w:b/>
          <w:sz w:val="26"/>
          <w:szCs w:val="26"/>
        </w:rPr>
      </w:pPr>
      <w:r w:rsidRPr="00ED7697">
        <w:rPr>
          <w:b/>
          <w:sz w:val="26"/>
          <w:szCs w:val="26"/>
        </w:rPr>
        <w:t xml:space="preserve">открытый одноэтапный конкурс в электронной форме на право заключения договора </w:t>
      </w:r>
      <w:r w:rsidR="009234CD" w:rsidRPr="00ED7697">
        <w:rPr>
          <w:b/>
          <w:bCs/>
          <w:color w:val="000000"/>
          <w:sz w:val="26"/>
          <w:szCs w:val="26"/>
        </w:rPr>
        <w:t xml:space="preserve">на </w:t>
      </w:r>
      <w:r w:rsidR="00ED7697" w:rsidRPr="00ED7697">
        <w:rPr>
          <w:b/>
          <w:sz w:val="26"/>
          <w:szCs w:val="26"/>
        </w:rPr>
        <w:t>оказание услуг по содержанию и обеспечению деятельности подразделений вневедомственной охраны на объектах филиала «Дальневосточный территориальный округ» ФГУП «РосРАО»</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w:t>
      </w:r>
      <w:r w:rsidR="00FD1D16">
        <w:t>3</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983CEE">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884805">
        <w:rPr>
          <w:webHidden/>
        </w:rPr>
        <w:t>1</w:t>
      </w:r>
      <w:r>
        <w:rPr>
          <w:webHidden/>
        </w:rPr>
        <w:fldChar w:fldCharType="end"/>
      </w:r>
      <w:r w:rsidRPr="00072F9F">
        <w:rPr>
          <w:rStyle w:val="afa"/>
        </w:rPr>
        <w:fldChar w:fldCharType="end"/>
      </w:r>
    </w:p>
    <w:p w:rsidR="00884805" w:rsidRDefault="00983CEE">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Pr>
            <w:webHidden/>
          </w:rPr>
          <w:fldChar w:fldCharType="begin"/>
        </w:r>
        <w:r w:rsidR="00884805">
          <w:rPr>
            <w:webHidden/>
          </w:rPr>
          <w:instrText xml:space="preserve"> PAGEREF _Toc350161190 \h </w:instrText>
        </w:r>
        <w:r>
          <w:rPr>
            <w:webHidden/>
          </w:rPr>
        </w:r>
        <w:r>
          <w:rPr>
            <w:webHidden/>
          </w:rPr>
          <w:fldChar w:fldCharType="separate"/>
        </w:r>
        <w:r w:rsidR="00884805">
          <w:rPr>
            <w:webHidden/>
          </w:rPr>
          <w:t>2</w:t>
        </w:r>
        <w:r>
          <w:rPr>
            <w:webHidden/>
          </w:rPr>
          <w:fldChar w:fldCharType="end"/>
        </w:r>
      </w:hyperlink>
    </w:p>
    <w:p w:rsidR="00884805" w:rsidRDefault="00983CEE">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Pr>
            <w:webHidden/>
          </w:rPr>
          <w:fldChar w:fldCharType="begin"/>
        </w:r>
        <w:r w:rsidR="00884805">
          <w:rPr>
            <w:webHidden/>
          </w:rPr>
          <w:instrText xml:space="preserve"> PAGEREF _Toc350161191 \h </w:instrText>
        </w:r>
        <w:r>
          <w:rPr>
            <w:webHidden/>
          </w:rPr>
        </w:r>
        <w:r>
          <w:rPr>
            <w:webHidden/>
          </w:rPr>
          <w:fldChar w:fldCharType="separate"/>
        </w:r>
        <w:r w:rsidR="00884805">
          <w:rPr>
            <w:webHidden/>
          </w:rPr>
          <w:t>3</w:t>
        </w:r>
        <w:r>
          <w:rPr>
            <w:webHidden/>
          </w:rPr>
          <w:fldChar w:fldCharType="end"/>
        </w:r>
      </w:hyperlink>
    </w:p>
    <w:p w:rsidR="00884805" w:rsidRDefault="00983CEE">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Pr>
            <w:webHidden/>
          </w:rPr>
          <w:fldChar w:fldCharType="begin"/>
        </w:r>
        <w:r w:rsidR="00884805">
          <w:rPr>
            <w:webHidden/>
          </w:rPr>
          <w:instrText xml:space="preserve"> PAGEREF _Toc350161192 \h </w:instrText>
        </w:r>
        <w:r>
          <w:rPr>
            <w:webHidden/>
          </w:rPr>
        </w:r>
        <w:r>
          <w:rPr>
            <w:webHidden/>
          </w:rPr>
          <w:fldChar w:fldCharType="separate"/>
        </w:r>
        <w:r w:rsidR="00884805">
          <w:rPr>
            <w:webHidden/>
          </w:rPr>
          <w:t>5</w:t>
        </w:r>
        <w:r>
          <w:rPr>
            <w:webHidden/>
          </w:rPr>
          <w:fldChar w:fldCharType="end"/>
        </w:r>
      </w:hyperlink>
    </w:p>
    <w:p w:rsidR="00884805" w:rsidRDefault="00983CEE">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Pr>
            <w:webHidden/>
          </w:rPr>
          <w:fldChar w:fldCharType="begin"/>
        </w:r>
        <w:r w:rsidR="00884805">
          <w:rPr>
            <w:webHidden/>
          </w:rPr>
          <w:instrText xml:space="preserve"> PAGEREF _Toc350161193 \h </w:instrText>
        </w:r>
        <w:r>
          <w:rPr>
            <w:webHidden/>
          </w:rPr>
        </w:r>
        <w:r>
          <w:rPr>
            <w:webHidden/>
          </w:rPr>
          <w:fldChar w:fldCharType="separate"/>
        </w:r>
        <w:r w:rsidR="00884805">
          <w:rPr>
            <w:webHidden/>
          </w:rPr>
          <w:t>5</w:t>
        </w:r>
        <w:r>
          <w:rPr>
            <w:webHidden/>
          </w:rPr>
          <w:fldChar w:fldCharType="end"/>
        </w:r>
      </w:hyperlink>
    </w:p>
    <w:p w:rsidR="00884805" w:rsidRDefault="00983CEE">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Pr>
            <w:webHidden/>
          </w:rPr>
          <w:fldChar w:fldCharType="begin"/>
        </w:r>
        <w:r w:rsidR="00884805">
          <w:rPr>
            <w:webHidden/>
          </w:rPr>
          <w:instrText xml:space="preserve"> PAGEREF _Toc350161194 \h </w:instrText>
        </w:r>
        <w:r>
          <w:rPr>
            <w:webHidden/>
          </w:rPr>
        </w:r>
        <w:r>
          <w:rPr>
            <w:webHidden/>
          </w:rPr>
          <w:fldChar w:fldCharType="separate"/>
        </w:r>
        <w:r w:rsidR="00884805">
          <w:rPr>
            <w:webHidden/>
          </w:rPr>
          <w:t>7</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Pr>
            <w:webHidden/>
          </w:rPr>
          <w:fldChar w:fldCharType="begin"/>
        </w:r>
        <w:r w:rsidR="00884805">
          <w:rPr>
            <w:webHidden/>
          </w:rPr>
          <w:instrText xml:space="preserve"> PAGEREF _Toc350161195 \h </w:instrText>
        </w:r>
        <w:r>
          <w:rPr>
            <w:webHidden/>
          </w:rPr>
        </w:r>
        <w:r>
          <w:rPr>
            <w:webHidden/>
          </w:rPr>
          <w:fldChar w:fldCharType="separate"/>
        </w:r>
        <w:r w:rsidR="00884805">
          <w:rPr>
            <w:webHidden/>
          </w:rPr>
          <w:t>7</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Pr>
            <w:webHidden/>
          </w:rPr>
          <w:fldChar w:fldCharType="begin"/>
        </w:r>
        <w:r w:rsidR="00884805">
          <w:rPr>
            <w:webHidden/>
          </w:rPr>
          <w:instrText xml:space="preserve"> PAGEREF _Toc350161196 \h </w:instrText>
        </w:r>
        <w:r>
          <w:rPr>
            <w:webHidden/>
          </w:rPr>
        </w:r>
        <w:r>
          <w:rPr>
            <w:webHidden/>
          </w:rPr>
          <w:fldChar w:fldCharType="separate"/>
        </w:r>
        <w:r w:rsidR="00884805">
          <w:rPr>
            <w:webHidden/>
          </w:rPr>
          <w:t>7</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Pr>
            <w:webHidden/>
          </w:rPr>
          <w:fldChar w:fldCharType="begin"/>
        </w:r>
        <w:r w:rsidR="00884805">
          <w:rPr>
            <w:webHidden/>
          </w:rPr>
          <w:instrText xml:space="preserve"> PAGEREF _Toc350161197 \h </w:instrText>
        </w:r>
        <w:r>
          <w:rPr>
            <w:webHidden/>
          </w:rPr>
        </w:r>
        <w:r>
          <w:rPr>
            <w:webHidden/>
          </w:rPr>
          <w:fldChar w:fldCharType="separate"/>
        </w:r>
        <w:r w:rsidR="00884805">
          <w:rPr>
            <w:webHidden/>
          </w:rPr>
          <w:t>8</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Pr>
            <w:webHidden/>
          </w:rPr>
          <w:fldChar w:fldCharType="begin"/>
        </w:r>
        <w:r w:rsidR="00884805">
          <w:rPr>
            <w:webHidden/>
          </w:rPr>
          <w:instrText xml:space="preserve"> PAGEREF _Toc350161198 \h </w:instrText>
        </w:r>
        <w:r>
          <w:rPr>
            <w:webHidden/>
          </w:rPr>
        </w:r>
        <w:r>
          <w:rPr>
            <w:webHidden/>
          </w:rPr>
          <w:fldChar w:fldCharType="separate"/>
        </w:r>
        <w:r w:rsidR="00884805">
          <w:rPr>
            <w:webHidden/>
          </w:rPr>
          <w:t>8</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Pr>
            <w:webHidden/>
          </w:rPr>
          <w:fldChar w:fldCharType="begin"/>
        </w:r>
        <w:r w:rsidR="00884805">
          <w:rPr>
            <w:webHidden/>
          </w:rPr>
          <w:instrText xml:space="preserve"> PAGEREF _Toc350161199 \h </w:instrText>
        </w:r>
        <w:r>
          <w:rPr>
            <w:webHidden/>
          </w:rPr>
        </w:r>
        <w:r>
          <w:rPr>
            <w:webHidden/>
          </w:rPr>
          <w:fldChar w:fldCharType="separate"/>
        </w:r>
        <w:r w:rsidR="00884805">
          <w:rPr>
            <w:webHidden/>
          </w:rPr>
          <w:t>9</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Pr>
            <w:webHidden/>
          </w:rPr>
          <w:fldChar w:fldCharType="begin"/>
        </w:r>
        <w:r w:rsidR="00884805">
          <w:rPr>
            <w:webHidden/>
          </w:rPr>
          <w:instrText xml:space="preserve"> PAGEREF _Toc350161200 \h </w:instrText>
        </w:r>
        <w:r>
          <w:rPr>
            <w:webHidden/>
          </w:rPr>
        </w:r>
        <w:r>
          <w:rPr>
            <w:webHidden/>
          </w:rPr>
          <w:fldChar w:fldCharType="separate"/>
        </w:r>
        <w:r w:rsidR="00884805">
          <w:rPr>
            <w:webHidden/>
          </w:rPr>
          <w:t>9</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Pr>
            <w:webHidden/>
          </w:rPr>
          <w:fldChar w:fldCharType="begin"/>
        </w:r>
        <w:r w:rsidR="00884805">
          <w:rPr>
            <w:webHidden/>
          </w:rPr>
          <w:instrText xml:space="preserve"> PAGEREF _Toc350161201 \h </w:instrText>
        </w:r>
        <w:r>
          <w:rPr>
            <w:webHidden/>
          </w:rPr>
        </w:r>
        <w:r>
          <w:rPr>
            <w:webHidden/>
          </w:rPr>
          <w:fldChar w:fldCharType="separate"/>
        </w:r>
        <w:r w:rsidR="00884805">
          <w:rPr>
            <w:webHidden/>
          </w:rPr>
          <w:t>9</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Pr>
            <w:webHidden/>
          </w:rPr>
          <w:fldChar w:fldCharType="begin"/>
        </w:r>
        <w:r w:rsidR="00884805">
          <w:rPr>
            <w:webHidden/>
          </w:rPr>
          <w:instrText xml:space="preserve"> PAGEREF _Toc350161202 \h </w:instrText>
        </w:r>
        <w:r>
          <w:rPr>
            <w:webHidden/>
          </w:rPr>
        </w:r>
        <w:r>
          <w:rPr>
            <w:webHidden/>
          </w:rPr>
          <w:fldChar w:fldCharType="separate"/>
        </w:r>
        <w:r w:rsidR="00884805">
          <w:rPr>
            <w:webHidden/>
          </w:rPr>
          <w:t>9</w:t>
        </w:r>
        <w:r>
          <w:rPr>
            <w:webHidden/>
          </w:rPr>
          <w:fldChar w:fldCharType="end"/>
        </w:r>
      </w:hyperlink>
    </w:p>
    <w:p w:rsidR="00884805" w:rsidRDefault="00983CEE">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Pr>
            <w:webHidden/>
          </w:rPr>
          <w:fldChar w:fldCharType="begin"/>
        </w:r>
        <w:r w:rsidR="00884805">
          <w:rPr>
            <w:webHidden/>
          </w:rPr>
          <w:instrText xml:space="preserve"> PAGEREF _Toc350161203 \h </w:instrText>
        </w:r>
        <w:r>
          <w:rPr>
            <w:webHidden/>
          </w:rPr>
        </w:r>
        <w:r>
          <w:rPr>
            <w:webHidden/>
          </w:rPr>
          <w:fldChar w:fldCharType="separate"/>
        </w:r>
        <w:r w:rsidR="00884805">
          <w:rPr>
            <w:webHidden/>
          </w:rPr>
          <w:t>11</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Pr>
            <w:webHidden/>
          </w:rPr>
          <w:fldChar w:fldCharType="begin"/>
        </w:r>
        <w:r w:rsidR="00884805">
          <w:rPr>
            <w:webHidden/>
          </w:rPr>
          <w:instrText xml:space="preserve"> PAGEREF _Toc350161204 \h </w:instrText>
        </w:r>
        <w:r>
          <w:rPr>
            <w:webHidden/>
          </w:rPr>
        </w:r>
        <w:r>
          <w:rPr>
            <w:webHidden/>
          </w:rPr>
          <w:fldChar w:fldCharType="separate"/>
        </w:r>
        <w:r w:rsidR="00884805">
          <w:rPr>
            <w:webHidden/>
          </w:rPr>
          <w:t>11</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Pr>
            <w:webHidden/>
          </w:rPr>
          <w:fldChar w:fldCharType="begin"/>
        </w:r>
        <w:r w:rsidR="00884805">
          <w:rPr>
            <w:webHidden/>
          </w:rPr>
          <w:instrText xml:space="preserve"> PAGEREF _Toc350161205 \h </w:instrText>
        </w:r>
        <w:r>
          <w:rPr>
            <w:webHidden/>
          </w:rPr>
        </w:r>
        <w:r>
          <w:rPr>
            <w:webHidden/>
          </w:rPr>
          <w:fldChar w:fldCharType="separate"/>
        </w:r>
        <w:r w:rsidR="00884805">
          <w:rPr>
            <w:webHidden/>
          </w:rPr>
          <w:t>11</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Pr>
            <w:webHidden/>
          </w:rPr>
          <w:fldChar w:fldCharType="begin"/>
        </w:r>
        <w:r w:rsidR="00884805">
          <w:rPr>
            <w:webHidden/>
          </w:rPr>
          <w:instrText xml:space="preserve"> PAGEREF _Toc350161206 \h </w:instrText>
        </w:r>
        <w:r>
          <w:rPr>
            <w:webHidden/>
          </w:rPr>
        </w:r>
        <w:r>
          <w:rPr>
            <w:webHidden/>
          </w:rPr>
          <w:fldChar w:fldCharType="separate"/>
        </w:r>
        <w:r w:rsidR="00884805">
          <w:rPr>
            <w:webHidden/>
          </w:rPr>
          <w:t>11</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Pr>
            <w:webHidden/>
          </w:rPr>
          <w:fldChar w:fldCharType="begin"/>
        </w:r>
        <w:r w:rsidR="00884805">
          <w:rPr>
            <w:webHidden/>
          </w:rPr>
          <w:instrText xml:space="preserve"> PAGEREF _Toc350161207 \h </w:instrText>
        </w:r>
        <w:r>
          <w:rPr>
            <w:webHidden/>
          </w:rPr>
        </w:r>
        <w:r>
          <w:rPr>
            <w:webHidden/>
          </w:rPr>
          <w:fldChar w:fldCharType="separate"/>
        </w:r>
        <w:r w:rsidR="00884805">
          <w:rPr>
            <w:webHidden/>
          </w:rPr>
          <w:t>12</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Pr>
            <w:webHidden/>
          </w:rPr>
          <w:fldChar w:fldCharType="begin"/>
        </w:r>
        <w:r w:rsidR="00884805">
          <w:rPr>
            <w:webHidden/>
          </w:rPr>
          <w:instrText xml:space="preserve"> PAGEREF _Toc350161208 \h </w:instrText>
        </w:r>
        <w:r>
          <w:rPr>
            <w:webHidden/>
          </w:rPr>
        </w:r>
        <w:r>
          <w:rPr>
            <w:webHidden/>
          </w:rPr>
          <w:fldChar w:fldCharType="separate"/>
        </w:r>
        <w:r w:rsidR="00884805">
          <w:rPr>
            <w:webHidden/>
          </w:rPr>
          <w:t>12</w:t>
        </w:r>
        <w:r>
          <w:rPr>
            <w:webHidden/>
          </w:rPr>
          <w:fldChar w:fldCharType="end"/>
        </w:r>
      </w:hyperlink>
    </w:p>
    <w:p w:rsidR="00884805" w:rsidRDefault="00983CEE">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Pr>
            <w:webHidden/>
          </w:rPr>
          <w:fldChar w:fldCharType="begin"/>
        </w:r>
        <w:r w:rsidR="00884805">
          <w:rPr>
            <w:webHidden/>
          </w:rPr>
          <w:instrText xml:space="preserve"> PAGEREF _Toc350161209 \h </w:instrText>
        </w:r>
        <w:r>
          <w:rPr>
            <w:webHidden/>
          </w:rPr>
        </w:r>
        <w:r>
          <w:rPr>
            <w:webHidden/>
          </w:rPr>
          <w:fldChar w:fldCharType="separate"/>
        </w:r>
        <w:r w:rsidR="00884805">
          <w:rPr>
            <w:webHidden/>
          </w:rPr>
          <w:t>15</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Pr>
            <w:webHidden/>
          </w:rPr>
          <w:fldChar w:fldCharType="begin"/>
        </w:r>
        <w:r w:rsidR="00884805">
          <w:rPr>
            <w:webHidden/>
          </w:rPr>
          <w:instrText xml:space="preserve"> PAGEREF _Toc350161210 \h </w:instrText>
        </w:r>
        <w:r>
          <w:rPr>
            <w:webHidden/>
          </w:rPr>
        </w:r>
        <w:r>
          <w:rPr>
            <w:webHidden/>
          </w:rPr>
          <w:fldChar w:fldCharType="separate"/>
        </w:r>
        <w:r w:rsidR="00884805">
          <w:rPr>
            <w:webHidden/>
          </w:rPr>
          <w:t>15</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Pr>
            <w:webHidden/>
          </w:rPr>
          <w:fldChar w:fldCharType="begin"/>
        </w:r>
        <w:r w:rsidR="00884805">
          <w:rPr>
            <w:webHidden/>
          </w:rPr>
          <w:instrText xml:space="preserve"> PAGEREF _Toc350161211 \h </w:instrText>
        </w:r>
        <w:r>
          <w:rPr>
            <w:webHidden/>
          </w:rPr>
        </w:r>
        <w:r>
          <w:rPr>
            <w:webHidden/>
          </w:rPr>
          <w:fldChar w:fldCharType="separate"/>
        </w:r>
        <w:r w:rsidR="00884805">
          <w:rPr>
            <w:webHidden/>
          </w:rPr>
          <w:t>15</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Pr>
            <w:webHidden/>
          </w:rPr>
          <w:fldChar w:fldCharType="begin"/>
        </w:r>
        <w:r w:rsidR="00884805">
          <w:rPr>
            <w:webHidden/>
          </w:rPr>
          <w:instrText xml:space="preserve"> PAGEREF _Toc350161212 \h </w:instrText>
        </w:r>
        <w:r>
          <w:rPr>
            <w:webHidden/>
          </w:rPr>
        </w:r>
        <w:r>
          <w:rPr>
            <w:webHidden/>
          </w:rPr>
          <w:fldChar w:fldCharType="separate"/>
        </w:r>
        <w:r w:rsidR="00884805">
          <w:rPr>
            <w:webHidden/>
          </w:rPr>
          <w:t>15</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Pr>
            <w:webHidden/>
          </w:rPr>
          <w:fldChar w:fldCharType="begin"/>
        </w:r>
        <w:r w:rsidR="00884805">
          <w:rPr>
            <w:webHidden/>
          </w:rPr>
          <w:instrText xml:space="preserve"> PAGEREF _Toc350161213 \h </w:instrText>
        </w:r>
        <w:r>
          <w:rPr>
            <w:webHidden/>
          </w:rPr>
        </w:r>
        <w:r>
          <w:rPr>
            <w:webHidden/>
          </w:rPr>
          <w:fldChar w:fldCharType="separate"/>
        </w:r>
        <w:r w:rsidR="00884805">
          <w:rPr>
            <w:webHidden/>
          </w:rPr>
          <w:t>16</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Pr>
            <w:webHidden/>
          </w:rPr>
          <w:fldChar w:fldCharType="begin"/>
        </w:r>
        <w:r w:rsidR="00884805">
          <w:rPr>
            <w:webHidden/>
          </w:rPr>
          <w:instrText xml:space="preserve"> PAGEREF _Toc350161214 \h </w:instrText>
        </w:r>
        <w:r>
          <w:rPr>
            <w:webHidden/>
          </w:rPr>
        </w:r>
        <w:r>
          <w:rPr>
            <w:webHidden/>
          </w:rPr>
          <w:fldChar w:fldCharType="separate"/>
        </w:r>
        <w:r w:rsidR="00884805">
          <w:rPr>
            <w:webHidden/>
          </w:rPr>
          <w:t>17</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Pr>
            <w:webHidden/>
          </w:rPr>
          <w:fldChar w:fldCharType="begin"/>
        </w:r>
        <w:r w:rsidR="00884805">
          <w:rPr>
            <w:webHidden/>
          </w:rPr>
          <w:instrText xml:space="preserve"> PAGEREF _Toc350161215 \h </w:instrText>
        </w:r>
        <w:r>
          <w:rPr>
            <w:webHidden/>
          </w:rPr>
        </w:r>
        <w:r>
          <w:rPr>
            <w:webHidden/>
          </w:rPr>
          <w:fldChar w:fldCharType="separate"/>
        </w:r>
        <w:r w:rsidR="00884805">
          <w:rPr>
            <w:webHidden/>
          </w:rPr>
          <w:t>18</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Pr>
            <w:webHidden/>
          </w:rPr>
          <w:fldChar w:fldCharType="begin"/>
        </w:r>
        <w:r w:rsidR="00884805">
          <w:rPr>
            <w:webHidden/>
          </w:rPr>
          <w:instrText xml:space="preserve"> PAGEREF _Toc350161216 \h </w:instrText>
        </w:r>
        <w:r>
          <w:rPr>
            <w:webHidden/>
          </w:rPr>
        </w:r>
        <w:r>
          <w:rPr>
            <w:webHidden/>
          </w:rPr>
          <w:fldChar w:fldCharType="separate"/>
        </w:r>
        <w:r w:rsidR="00884805">
          <w:rPr>
            <w:webHidden/>
          </w:rPr>
          <w:t>18</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Pr>
            <w:webHidden/>
          </w:rPr>
          <w:fldChar w:fldCharType="begin"/>
        </w:r>
        <w:r w:rsidR="00884805">
          <w:rPr>
            <w:webHidden/>
          </w:rPr>
          <w:instrText xml:space="preserve"> PAGEREF _Toc350161217 \h </w:instrText>
        </w:r>
        <w:r>
          <w:rPr>
            <w:webHidden/>
          </w:rPr>
        </w:r>
        <w:r>
          <w:rPr>
            <w:webHidden/>
          </w:rPr>
          <w:fldChar w:fldCharType="separate"/>
        </w:r>
        <w:r w:rsidR="00884805">
          <w:rPr>
            <w:webHidden/>
          </w:rPr>
          <w:t>18</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Pr>
            <w:webHidden/>
          </w:rPr>
          <w:fldChar w:fldCharType="begin"/>
        </w:r>
        <w:r w:rsidR="00884805">
          <w:rPr>
            <w:webHidden/>
          </w:rPr>
          <w:instrText xml:space="preserve"> PAGEREF _Toc350161218 \h </w:instrText>
        </w:r>
        <w:r>
          <w:rPr>
            <w:webHidden/>
          </w:rPr>
        </w:r>
        <w:r>
          <w:rPr>
            <w:webHidden/>
          </w:rPr>
          <w:fldChar w:fldCharType="separate"/>
        </w:r>
        <w:r w:rsidR="00884805">
          <w:rPr>
            <w:webHidden/>
          </w:rPr>
          <w:t>18</w:t>
        </w:r>
        <w:r>
          <w:rPr>
            <w:webHidden/>
          </w:rPr>
          <w:fldChar w:fldCharType="end"/>
        </w:r>
      </w:hyperlink>
    </w:p>
    <w:p w:rsidR="00884805" w:rsidRDefault="00983CEE">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Pr>
            <w:webHidden/>
          </w:rPr>
          <w:fldChar w:fldCharType="begin"/>
        </w:r>
        <w:r w:rsidR="00884805">
          <w:rPr>
            <w:webHidden/>
          </w:rPr>
          <w:instrText xml:space="preserve"> PAGEREF _Toc350161219 \h </w:instrText>
        </w:r>
        <w:r>
          <w:rPr>
            <w:webHidden/>
          </w:rPr>
        </w:r>
        <w:r>
          <w:rPr>
            <w:webHidden/>
          </w:rPr>
          <w:fldChar w:fldCharType="separate"/>
        </w:r>
        <w:r w:rsidR="00884805">
          <w:rPr>
            <w:webHidden/>
          </w:rPr>
          <w:t>20</w:t>
        </w:r>
        <w:r>
          <w:rPr>
            <w:webHidden/>
          </w:rPr>
          <w:fldChar w:fldCharType="end"/>
        </w:r>
      </w:hyperlink>
    </w:p>
    <w:p w:rsidR="00884805" w:rsidRDefault="00983CEE">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Pr>
            <w:webHidden/>
          </w:rPr>
          <w:fldChar w:fldCharType="begin"/>
        </w:r>
        <w:r w:rsidR="00884805">
          <w:rPr>
            <w:webHidden/>
          </w:rPr>
          <w:instrText xml:space="preserve"> PAGEREF _Toc350161220 \h </w:instrText>
        </w:r>
        <w:r>
          <w:rPr>
            <w:webHidden/>
          </w:rPr>
        </w:r>
        <w:r>
          <w:rPr>
            <w:webHidden/>
          </w:rPr>
          <w:fldChar w:fldCharType="separate"/>
        </w:r>
        <w:r w:rsidR="00884805">
          <w:rPr>
            <w:webHidden/>
          </w:rPr>
          <w:t>20</w:t>
        </w:r>
        <w:r>
          <w:rPr>
            <w:webHidden/>
          </w:rPr>
          <w:fldChar w:fldCharType="end"/>
        </w:r>
      </w:hyperlink>
    </w:p>
    <w:p w:rsidR="00884805" w:rsidRDefault="00983CEE">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Pr>
            <w:webHidden/>
          </w:rPr>
          <w:fldChar w:fldCharType="begin"/>
        </w:r>
        <w:r w:rsidR="00884805">
          <w:rPr>
            <w:webHidden/>
          </w:rPr>
          <w:instrText xml:space="preserve"> PAGEREF _Toc350161221 \h </w:instrText>
        </w:r>
        <w:r>
          <w:rPr>
            <w:webHidden/>
          </w:rPr>
        </w:r>
        <w:r>
          <w:rPr>
            <w:webHidden/>
          </w:rPr>
          <w:fldChar w:fldCharType="separate"/>
        </w:r>
        <w:r w:rsidR="00884805">
          <w:rPr>
            <w:webHidden/>
          </w:rPr>
          <w:t>21</w:t>
        </w:r>
        <w:r>
          <w:rPr>
            <w:webHidden/>
          </w:rPr>
          <w:fldChar w:fldCharType="end"/>
        </w:r>
      </w:hyperlink>
    </w:p>
    <w:p w:rsidR="00884805" w:rsidRDefault="00983CEE">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Pr>
            <w:webHidden/>
          </w:rPr>
          <w:fldChar w:fldCharType="begin"/>
        </w:r>
        <w:r w:rsidR="00884805">
          <w:rPr>
            <w:webHidden/>
          </w:rPr>
          <w:instrText xml:space="preserve"> PAGEREF _Toc350161222 \h </w:instrText>
        </w:r>
        <w:r>
          <w:rPr>
            <w:webHidden/>
          </w:rPr>
        </w:r>
        <w:r>
          <w:rPr>
            <w:webHidden/>
          </w:rPr>
          <w:fldChar w:fldCharType="separate"/>
        </w:r>
        <w:r w:rsidR="00884805">
          <w:rPr>
            <w:webHidden/>
          </w:rPr>
          <w:t>22</w:t>
        </w:r>
        <w:r>
          <w:rPr>
            <w:webHidden/>
          </w:rPr>
          <w:fldChar w:fldCharType="end"/>
        </w:r>
      </w:hyperlink>
    </w:p>
    <w:p w:rsidR="00884805" w:rsidRDefault="00983CEE">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Pr>
            <w:webHidden/>
          </w:rPr>
          <w:fldChar w:fldCharType="begin"/>
        </w:r>
        <w:r w:rsidR="00884805">
          <w:rPr>
            <w:webHidden/>
          </w:rPr>
          <w:instrText xml:space="preserve"> PAGEREF _Toc350161223 \h </w:instrText>
        </w:r>
        <w:r>
          <w:rPr>
            <w:webHidden/>
          </w:rPr>
        </w:r>
        <w:r>
          <w:rPr>
            <w:webHidden/>
          </w:rPr>
          <w:fldChar w:fldCharType="separate"/>
        </w:r>
        <w:r w:rsidR="00884805">
          <w:rPr>
            <w:webHidden/>
          </w:rPr>
          <w:t>22</w:t>
        </w:r>
        <w:r>
          <w:rPr>
            <w:webHidden/>
          </w:rPr>
          <w:fldChar w:fldCharType="end"/>
        </w:r>
      </w:hyperlink>
    </w:p>
    <w:p w:rsidR="00884805" w:rsidRDefault="00983CEE">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Pr>
            <w:webHidden/>
          </w:rPr>
          <w:fldChar w:fldCharType="begin"/>
        </w:r>
        <w:r w:rsidR="00884805">
          <w:rPr>
            <w:webHidden/>
          </w:rPr>
          <w:instrText xml:space="preserve"> PAGEREF _Toc350161224 \h </w:instrText>
        </w:r>
        <w:r>
          <w:rPr>
            <w:webHidden/>
          </w:rPr>
        </w:r>
        <w:r>
          <w:rPr>
            <w:webHidden/>
          </w:rPr>
          <w:fldChar w:fldCharType="separate"/>
        </w:r>
        <w:r w:rsidR="00884805">
          <w:rPr>
            <w:webHidden/>
          </w:rPr>
          <w:t>31</w:t>
        </w:r>
        <w:r>
          <w:rPr>
            <w:webHidden/>
          </w:rPr>
          <w:fldChar w:fldCharType="end"/>
        </w:r>
      </w:hyperlink>
    </w:p>
    <w:p w:rsidR="00884805" w:rsidRDefault="00983CEE">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Pr>
            <w:webHidden/>
          </w:rPr>
          <w:fldChar w:fldCharType="begin"/>
        </w:r>
        <w:r w:rsidR="00884805">
          <w:rPr>
            <w:webHidden/>
          </w:rPr>
          <w:instrText xml:space="preserve"> PAGEREF _Toc350161225 \h </w:instrText>
        </w:r>
        <w:r>
          <w:rPr>
            <w:webHidden/>
          </w:rPr>
        </w:r>
        <w:r>
          <w:rPr>
            <w:webHidden/>
          </w:rPr>
          <w:fldChar w:fldCharType="separate"/>
        </w:r>
        <w:r w:rsidR="00884805">
          <w:rPr>
            <w:webHidden/>
          </w:rPr>
          <w:t>33</w:t>
        </w:r>
        <w:r>
          <w:rPr>
            <w:webHidden/>
          </w:rPr>
          <w:fldChar w:fldCharType="end"/>
        </w:r>
      </w:hyperlink>
    </w:p>
    <w:p w:rsidR="00884805" w:rsidRDefault="00983CEE">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Pr>
            <w:webHidden/>
          </w:rPr>
          <w:fldChar w:fldCharType="begin"/>
        </w:r>
        <w:r w:rsidR="00884805">
          <w:rPr>
            <w:webHidden/>
          </w:rPr>
          <w:instrText xml:space="preserve"> PAGEREF _Toc350161226 \h </w:instrText>
        </w:r>
        <w:r>
          <w:rPr>
            <w:webHidden/>
          </w:rPr>
        </w:r>
        <w:r>
          <w:rPr>
            <w:webHidden/>
          </w:rPr>
          <w:fldChar w:fldCharType="separate"/>
        </w:r>
        <w:r w:rsidR="00884805">
          <w:rPr>
            <w:webHidden/>
          </w:rPr>
          <w:t>35</w:t>
        </w:r>
        <w:r>
          <w:rPr>
            <w:webHidden/>
          </w:rPr>
          <w:fldChar w:fldCharType="end"/>
        </w:r>
      </w:hyperlink>
    </w:p>
    <w:p w:rsidR="00884805" w:rsidRDefault="00983CEE">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Pr>
            <w:webHidden/>
          </w:rPr>
          <w:fldChar w:fldCharType="begin"/>
        </w:r>
        <w:r w:rsidR="00884805">
          <w:rPr>
            <w:webHidden/>
          </w:rPr>
          <w:instrText xml:space="preserve"> PAGEREF _Toc350161227 \h </w:instrText>
        </w:r>
        <w:r>
          <w:rPr>
            <w:webHidden/>
          </w:rPr>
        </w:r>
        <w:r>
          <w:rPr>
            <w:webHidden/>
          </w:rPr>
          <w:fldChar w:fldCharType="separate"/>
        </w:r>
        <w:r w:rsidR="00884805">
          <w:rPr>
            <w:webHidden/>
          </w:rPr>
          <w:t>46</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Pr>
            <w:webHidden/>
          </w:rPr>
          <w:fldChar w:fldCharType="begin"/>
        </w:r>
        <w:r w:rsidR="00884805">
          <w:rPr>
            <w:webHidden/>
          </w:rPr>
          <w:instrText xml:space="preserve"> PAGEREF _Toc350161228 \h </w:instrText>
        </w:r>
        <w:r>
          <w:rPr>
            <w:webHidden/>
          </w:rPr>
        </w:r>
        <w:r>
          <w:rPr>
            <w:webHidden/>
          </w:rPr>
          <w:fldChar w:fldCharType="separate"/>
        </w:r>
        <w:r w:rsidR="00884805">
          <w:rPr>
            <w:webHidden/>
          </w:rPr>
          <w:t>46</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Pr>
            <w:webHidden/>
          </w:rPr>
          <w:fldChar w:fldCharType="begin"/>
        </w:r>
        <w:r w:rsidR="00884805">
          <w:rPr>
            <w:webHidden/>
          </w:rPr>
          <w:instrText xml:space="preserve"> PAGEREF _Toc350161229 \h </w:instrText>
        </w:r>
        <w:r>
          <w:rPr>
            <w:webHidden/>
          </w:rPr>
        </w:r>
        <w:r>
          <w:rPr>
            <w:webHidden/>
          </w:rPr>
          <w:fldChar w:fldCharType="separate"/>
        </w:r>
        <w:r w:rsidR="00884805">
          <w:rPr>
            <w:webHidden/>
          </w:rPr>
          <w:t>49</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Pr>
            <w:webHidden/>
          </w:rPr>
          <w:fldChar w:fldCharType="begin"/>
        </w:r>
        <w:r w:rsidR="00884805">
          <w:rPr>
            <w:webHidden/>
          </w:rPr>
          <w:instrText xml:space="preserve"> PAGEREF _Toc350161230 \h </w:instrText>
        </w:r>
        <w:r>
          <w:rPr>
            <w:webHidden/>
          </w:rPr>
        </w:r>
        <w:r>
          <w:rPr>
            <w:webHidden/>
          </w:rPr>
          <w:fldChar w:fldCharType="separate"/>
        </w:r>
        <w:r w:rsidR="00884805">
          <w:rPr>
            <w:webHidden/>
          </w:rPr>
          <w:t>56</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Pr>
            <w:webHidden/>
          </w:rPr>
          <w:fldChar w:fldCharType="begin"/>
        </w:r>
        <w:r w:rsidR="00884805">
          <w:rPr>
            <w:webHidden/>
          </w:rPr>
          <w:instrText xml:space="preserve"> PAGEREF _Toc350161231 \h </w:instrText>
        </w:r>
        <w:r>
          <w:rPr>
            <w:webHidden/>
          </w:rPr>
        </w:r>
        <w:r>
          <w:rPr>
            <w:webHidden/>
          </w:rPr>
          <w:fldChar w:fldCharType="separate"/>
        </w:r>
        <w:r w:rsidR="00884805">
          <w:rPr>
            <w:webHidden/>
          </w:rPr>
          <w:t>58</w:t>
        </w:r>
        <w:r>
          <w:rPr>
            <w:webHidden/>
          </w:rPr>
          <w:fldChar w:fldCharType="end"/>
        </w:r>
      </w:hyperlink>
    </w:p>
    <w:p w:rsidR="00884805" w:rsidRDefault="00983CEE">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Pr>
            <w:webHidden/>
          </w:rPr>
          <w:fldChar w:fldCharType="begin"/>
        </w:r>
        <w:r w:rsidR="00884805">
          <w:rPr>
            <w:webHidden/>
          </w:rPr>
          <w:instrText xml:space="preserve"> PAGEREF _Toc350161232 \h </w:instrText>
        </w:r>
        <w:r>
          <w:rPr>
            <w:webHidden/>
          </w:rPr>
        </w:r>
        <w:r>
          <w:rPr>
            <w:webHidden/>
          </w:rPr>
          <w:fldChar w:fldCharType="separate"/>
        </w:r>
        <w:r w:rsidR="00884805">
          <w:rPr>
            <w:webHidden/>
          </w:rPr>
          <w:t>61</w:t>
        </w:r>
        <w:r>
          <w:rPr>
            <w:webHidden/>
          </w:rPr>
          <w:fldChar w:fldCharType="end"/>
        </w:r>
      </w:hyperlink>
    </w:p>
    <w:p w:rsidR="00884805" w:rsidRDefault="00983CEE">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Pr>
            <w:webHidden/>
          </w:rPr>
          <w:fldChar w:fldCharType="begin"/>
        </w:r>
        <w:r w:rsidR="00884805">
          <w:rPr>
            <w:webHidden/>
          </w:rPr>
          <w:instrText xml:space="preserve"> PAGEREF _Toc350161233 \h </w:instrText>
        </w:r>
        <w:r>
          <w:rPr>
            <w:webHidden/>
          </w:rPr>
        </w:r>
        <w:r>
          <w:rPr>
            <w:webHidden/>
          </w:rPr>
          <w:fldChar w:fldCharType="separate"/>
        </w:r>
        <w:r w:rsidR="00884805">
          <w:rPr>
            <w:webHidden/>
          </w:rPr>
          <w:t>63</w:t>
        </w:r>
        <w:r>
          <w:rPr>
            <w:webHidden/>
          </w:rPr>
          <w:fldChar w:fldCharType="end"/>
        </w:r>
      </w:hyperlink>
    </w:p>
    <w:p w:rsidR="00C87330" w:rsidRPr="00C12007" w:rsidRDefault="00983CEE" w:rsidP="00600E86">
      <w:pPr>
        <w:rPr>
          <w:bCs/>
        </w:rPr>
        <w:sectPr w:rsidR="00C87330" w:rsidRPr="00C12007" w:rsidSect="00536C38">
          <w:headerReference w:type="default" r:id="rId12"/>
          <w:footerReference w:type="default" r:id="rId13"/>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 xml:space="preserve">Место нахождения: 119017, г. Москва, </w:t>
      </w:r>
      <w:proofErr w:type="spellStart"/>
      <w:r w:rsidRPr="00FF1A3C">
        <w:t>Пыжевский</w:t>
      </w:r>
      <w:proofErr w:type="spellEnd"/>
      <w:r w:rsidRPr="00FF1A3C">
        <w:t xml:space="preserve">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Организатор размещения заказа:</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 xml:space="preserve">Место нахождения: 119017, г. Москва, </w:t>
      </w:r>
      <w:proofErr w:type="spellStart"/>
      <w:r w:rsidRPr="00FF1A3C">
        <w:t>Пыжевский</w:t>
      </w:r>
      <w:proofErr w:type="spellEnd"/>
      <w:r w:rsidRPr="00FF1A3C">
        <w:t xml:space="preserve">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Контактное лицо:</w:t>
      </w:r>
      <w:r w:rsidRPr="00FF1A3C">
        <w:rPr>
          <w:rFonts w:ascii="Times New Roman" w:hAnsi="Times New Roman"/>
          <w:sz w:val="24"/>
          <w:szCs w:val="24"/>
        </w:rPr>
        <w:t xml:space="preserve"> </w:t>
      </w:r>
      <w:r w:rsidR="00F02E7E" w:rsidRPr="00FF1A3C">
        <w:rPr>
          <w:rFonts w:ascii="Times New Roman" w:hAnsi="Times New Roman"/>
          <w:sz w:val="24"/>
          <w:szCs w:val="24"/>
        </w:rPr>
        <w:t>Потороча Антон</w:t>
      </w:r>
      <w:r w:rsidRPr="00FF1A3C">
        <w:rPr>
          <w:rFonts w:ascii="Times New Roman" w:hAnsi="Times New Roman"/>
          <w:sz w:val="24"/>
          <w:szCs w:val="24"/>
        </w:rPr>
        <w:t xml:space="preserve">; тел.: (495) 710-76-48; факс: (495) 710-76-50; </w:t>
      </w:r>
      <w:proofErr w:type="spellStart"/>
      <w:r w:rsidRPr="00FF1A3C">
        <w:rPr>
          <w:rFonts w:ascii="Times New Roman" w:hAnsi="Times New Roman"/>
          <w:sz w:val="24"/>
          <w:szCs w:val="24"/>
        </w:rPr>
        <w:t>эл</w:t>
      </w:r>
      <w:proofErr w:type="spellEnd"/>
      <w:r w:rsidRPr="00FF1A3C">
        <w:rPr>
          <w:rFonts w:ascii="Times New Roman" w:hAnsi="Times New Roman"/>
          <w:sz w:val="24"/>
          <w:szCs w:val="24"/>
        </w:rPr>
        <w:t xml:space="preserve">. почта: </w:t>
      </w:r>
      <w:hyperlink r:id="rId14" w:history="1">
        <w:r w:rsidRPr="00FF1A3C">
          <w:rPr>
            <w:rStyle w:val="afa"/>
            <w:rFonts w:ascii="Times New Roman" w:hAnsi="Times New Roman"/>
            <w:sz w:val="24"/>
            <w:szCs w:val="24"/>
          </w:rPr>
          <w:t>zakupki@rosrao.ru</w:t>
        </w:r>
      </w:hyperlink>
      <w:r w:rsidRPr="00FF1A3C">
        <w:rPr>
          <w:rFonts w:ascii="Times New Roman" w:hAnsi="Times New Roman"/>
          <w:sz w:val="24"/>
          <w:szCs w:val="24"/>
        </w:rPr>
        <w:t>.</w:t>
      </w:r>
      <w:r w:rsidR="00C87330" w:rsidRPr="00FF1A3C">
        <w:rPr>
          <w:rFonts w:ascii="Times New Roman" w:hAnsi="Times New Roman"/>
          <w:sz w:val="24"/>
          <w:szCs w:val="24"/>
        </w:rPr>
        <w:t xml:space="preserve"> </w:t>
      </w:r>
    </w:p>
    <w:p w:rsidR="00551A42"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Pr="00FF1A3C">
        <w:rPr>
          <w:rFonts w:ascii="Times New Roman" w:hAnsi="Times New Roman"/>
          <w:sz w:val="24"/>
          <w:szCs w:val="24"/>
        </w:rPr>
        <w:t xml:space="preserve"> </w:t>
      </w:r>
      <w:r w:rsidR="00ED7697" w:rsidRPr="00FF1A3C">
        <w:rPr>
          <w:rFonts w:ascii="Times New Roman" w:hAnsi="Times New Roman"/>
          <w:sz w:val="24"/>
          <w:szCs w:val="24"/>
        </w:rPr>
        <w:t>Оказание услуг по содержанию и обеспечению деятельности подразделений вневедомственной охраны на объектах филиала «Дальневосточный территориальный округ» ФГУП «РосРАО»</w:t>
      </w:r>
      <w:r w:rsidR="00FF1A3C" w:rsidRPr="00FF1A3C">
        <w:rPr>
          <w:rFonts w:ascii="Times New Roman" w:hAnsi="Times New Roman"/>
          <w:sz w:val="24"/>
          <w:szCs w:val="24"/>
        </w:rPr>
        <w:t>.</w:t>
      </w:r>
    </w:p>
    <w:p w:rsidR="000E69A7"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871A3B" w:rsidRPr="00FF1A3C" w:rsidRDefault="00ED7697" w:rsidP="00FF1A3C">
      <w:pPr>
        <w:widowControl w:val="0"/>
        <w:tabs>
          <w:tab w:val="left" w:pos="1276"/>
        </w:tabs>
        <w:adjustRightInd w:val="0"/>
        <w:spacing w:before="120"/>
        <w:jc w:val="both"/>
        <w:textAlignment w:val="baseline"/>
        <w:rPr>
          <w:bCs/>
          <w:color w:val="000000"/>
        </w:rPr>
      </w:pPr>
      <w:r w:rsidRPr="00FF1A3C">
        <w:rPr>
          <w:bCs/>
          <w:color w:val="000000"/>
        </w:rPr>
        <w:t>Д</w:t>
      </w:r>
      <w:r w:rsidR="00551A42" w:rsidRPr="00FF1A3C">
        <w:rPr>
          <w:bCs/>
          <w:color w:val="000000"/>
        </w:rPr>
        <w:t xml:space="preserve">ата начала </w:t>
      </w:r>
      <w:r w:rsidRPr="00FF1A3C">
        <w:rPr>
          <w:bCs/>
          <w:color w:val="000000"/>
        </w:rPr>
        <w:t>оказания услуг</w:t>
      </w:r>
      <w:r w:rsidR="00551A42" w:rsidRPr="00FF1A3C">
        <w:rPr>
          <w:bCs/>
          <w:color w:val="000000"/>
        </w:rPr>
        <w:t xml:space="preserve"> – 01.0</w:t>
      </w:r>
      <w:r w:rsidR="00F02E7E" w:rsidRPr="00FF1A3C">
        <w:rPr>
          <w:bCs/>
          <w:color w:val="000000"/>
        </w:rPr>
        <w:t>4</w:t>
      </w:r>
      <w:r w:rsidR="00551A42" w:rsidRPr="00FF1A3C">
        <w:rPr>
          <w:bCs/>
          <w:color w:val="000000"/>
        </w:rPr>
        <w:t xml:space="preserve">.2013г, дата окончания </w:t>
      </w:r>
      <w:r w:rsidRPr="00FF1A3C">
        <w:rPr>
          <w:bCs/>
          <w:color w:val="000000"/>
        </w:rPr>
        <w:t>оказания услуг</w:t>
      </w:r>
      <w:r w:rsidR="00551A42" w:rsidRPr="00FF1A3C">
        <w:rPr>
          <w:bCs/>
          <w:color w:val="000000"/>
        </w:rPr>
        <w:t xml:space="preserve"> –</w:t>
      </w:r>
      <w:r w:rsidR="00871A3B" w:rsidRPr="00FF1A3C">
        <w:rPr>
          <w:bCs/>
          <w:color w:val="000000"/>
        </w:rPr>
        <w:t xml:space="preserve"> </w:t>
      </w:r>
      <w:r w:rsidR="00F02E7E" w:rsidRPr="00FF1A3C">
        <w:rPr>
          <w:bCs/>
          <w:color w:val="000000"/>
        </w:rPr>
        <w:t>31</w:t>
      </w:r>
      <w:r w:rsidR="00551A42" w:rsidRPr="00FF1A3C">
        <w:rPr>
          <w:bCs/>
          <w:color w:val="000000"/>
        </w:rPr>
        <w:t>.</w:t>
      </w:r>
      <w:r w:rsidR="00F02E7E" w:rsidRPr="00FF1A3C">
        <w:rPr>
          <w:bCs/>
          <w:color w:val="000000"/>
        </w:rPr>
        <w:t>1</w:t>
      </w:r>
      <w:r w:rsidR="00551A42" w:rsidRPr="00FF1A3C">
        <w:rPr>
          <w:bCs/>
          <w:color w:val="000000"/>
        </w:rPr>
        <w:t>2.201</w:t>
      </w:r>
      <w:r w:rsidR="00F02E7E" w:rsidRPr="00FF1A3C">
        <w:rPr>
          <w:bCs/>
          <w:color w:val="000000"/>
        </w:rPr>
        <w:t xml:space="preserve">3 </w:t>
      </w:r>
      <w:r w:rsidR="00551A42" w:rsidRPr="00FF1A3C">
        <w:rPr>
          <w:bCs/>
          <w:color w:val="000000"/>
        </w:rPr>
        <w:t xml:space="preserve">г. </w:t>
      </w:r>
    </w:p>
    <w:p w:rsidR="003055BB"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ED7697" w:rsidRPr="00FF1A3C" w:rsidRDefault="00ED7697" w:rsidP="00FF1A3C">
      <w:pPr>
        <w:jc w:val="both"/>
      </w:pPr>
      <w:r w:rsidRPr="00FF1A3C">
        <w:t xml:space="preserve">Объект № 1: административная база - </w:t>
      </w:r>
      <w:proofErr w:type="gramStart"/>
      <w:r w:rsidRPr="00FF1A3C">
        <w:t>г</w:t>
      </w:r>
      <w:proofErr w:type="gramEnd"/>
      <w:r w:rsidRPr="00FF1A3C">
        <w:t>. Хабаровск, ул. Шимановская, дом 1а, филиал «Дальневосточный территориальный округ» ФГУП «РосРАО»;</w:t>
      </w:r>
    </w:p>
    <w:p w:rsidR="00ED7697" w:rsidRPr="00FF1A3C" w:rsidRDefault="00ED7697" w:rsidP="00FF1A3C">
      <w:pPr>
        <w:widowControl w:val="0"/>
        <w:tabs>
          <w:tab w:val="left" w:pos="1276"/>
        </w:tabs>
        <w:adjustRightInd w:val="0"/>
        <w:spacing w:before="240"/>
        <w:jc w:val="both"/>
        <w:textAlignment w:val="baseline"/>
        <w:rPr>
          <w:b/>
        </w:rPr>
      </w:pPr>
      <w:r w:rsidRPr="00FF1A3C">
        <w:t>Объект №2: ПХРО - Хабаровский край, Хабаровский район, в 3,8 км</w:t>
      </w:r>
      <w:proofErr w:type="gramStart"/>
      <w:r w:rsidRPr="00FF1A3C">
        <w:t>.</w:t>
      </w:r>
      <w:proofErr w:type="gramEnd"/>
      <w:r w:rsidRPr="00FF1A3C">
        <w:t xml:space="preserve"> </w:t>
      </w:r>
      <w:proofErr w:type="gramStart"/>
      <w:r w:rsidRPr="00FF1A3C">
        <w:t>н</w:t>
      </w:r>
      <w:proofErr w:type="gramEnd"/>
      <w:r w:rsidRPr="00FF1A3C">
        <w:t xml:space="preserve">а </w:t>
      </w:r>
      <w:proofErr w:type="spellStart"/>
      <w:r w:rsidRPr="00FF1A3C">
        <w:t>юго</w:t>
      </w:r>
      <w:proofErr w:type="spellEnd"/>
      <w:r w:rsidRPr="00FF1A3C">
        <w:t xml:space="preserve"> – запад от с. Чирки.</w:t>
      </w:r>
    </w:p>
    <w:p w:rsidR="007E559C" w:rsidRPr="00FF1A3C" w:rsidRDefault="001E0335"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5"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F1A3C"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FF1A3C" w:rsidRDefault="00ED7697" w:rsidP="00FF1A3C">
      <w:pPr>
        <w:widowControl w:val="0"/>
        <w:tabs>
          <w:tab w:val="left" w:pos="1276"/>
        </w:tabs>
        <w:adjustRightInd w:val="0"/>
        <w:spacing w:before="120"/>
        <w:jc w:val="both"/>
        <w:textAlignment w:val="baseline"/>
        <w:rPr>
          <w:b/>
        </w:rPr>
      </w:pPr>
      <w:r w:rsidRPr="00FF1A3C">
        <w:rPr>
          <w:bCs/>
          <w:color w:val="000000"/>
        </w:rPr>
        <w:t xml:space="preserve">11623118,40 (одиннадцать миллионов шестьсот двадцать три тысячи сто восемнадцать) рублей 40 копеек. </w:t>
      </w:r>
      <w:r w:rsidR="00FF1A3C" w:rsidRPr="00FF1A3C">
        <w:rPr>
          <w:bCs/>
          <w:color w:val="000000"/>
        </w:rPr>
        <w:t>С учётом НДС.</w:t>
      </w:r>
    </w:p>
    <w:p w:rsidR="00C87330"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FF1A3C">
      <w:pPr>
        <w:tabs>
          <w:tab w:val="left" w:pos="1134"/>
        </w:tabs>
        <w:ind w:firstLine="709"/>
        <w:contextualSpacing/>
        <w:jc w:val="both"/>
      </w:pPr>
      <w:r w:rsidRPr="00FF1A3C">
        <w:lastRenderedPageBreak/>
        <w:t xml:space="preserve">Конкурсная документация находится на </w:t>
      </w:r>
      <w:r w:rsidR="0043683F" w:rsidRPr="00FF1A3C">
        <w:rPr>
          <w:spacing w:val="-6"/>
        </w:rPr>
        <w:t xml:space="preserve">государственном сайте </w:t>
      </w:r>
      <w:hyperlink r:id="rId16"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proofErr w:type="spellStart"/>
      <w:r w:rsidR="0043683F" w:rsidRPr="00FF1A3C">
        <w:rPr>
          <w:spacing w:val="-6"/>
        </w:rPr>
        <w:t>Госкорпорации</w:t>
      </w:r>
      <w:proofErr w:type="spellEnd"/>
      <w:r w:rsidR="0043683F" w:rsidRPr="00FF1A3C">
        <w:rPr>
          <w:spacing w:val="-6"/>
        </w:rPr>
        <w:t xml:space="preserve"> «</w:t>
      </w:r>
      <w:proofErr w:type="spellStart"/>
      <w:r w:rsidR="0043683F" w:rsidRPr="00FF1A3C">
        <w:rPr>
          <w:spacing w:val="-6"/>
        </w:rPr>
        <w:t>Росатом</w:t>
      </w:r>
      <w:proofErr w:type="spellEnd"/>
      <w:r w:rsidR="0043683F" w:rsidRPr="00FF1A3C">
        <w:rPr>
          <w:spacing w:val="-6"/>
        </w:rPr>
        <w:t xml:space="preserve">» </w:t>
      </w:r>
      <w:hyperlink r:id="rId17"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8"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Pr="00FF1A3C"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19"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A3580D" w:rsidRPr="00FF1A3C">
        <w:t>2</w:t>
      </w:r>
      <w:r w:rsidR="009B6949" w:rsidRPr="00FF1A3C">
        <w:t>:</w:t>
      </w:r>
      <w:r w:rsidR="002141E9" w:rsidRPr="00FF1A3C">
        <w:t>00 (время московское) «</w:t>
      </w:r>
      <w:r w:rsidR="00FF1A3C" w:rsidRPr="00FF1A3C">
        <w:t>01</w:t>
      </w:r>
      <w:r w:rsidR="002141E9" w:rsidRPr="00FF1A3C">
        <w:t xml:space="preserve">» </w:t>
      </w:r>
      <w:r w:rsidR="00FF1A3C" w:rsidRPr="00FF1A3C">
        <w:t>апреля</w:t>
      </w:r>
      <w:r w:rsidR="002141E9" w:rsidRPr="00FF1A3C">
        <w:t xml:space="preserve"> 20</w:t>
      </w:r>
      <w:r w:rsidR="00D36D1D" w:rsidRPr="00FF1A3C">
        <w:t>1</w:t>
      </w:r>
      <w:r w:rsidR="0043683F" w:rsidRPr="00FF1A3C">
        <w:t>3</w:t>
      </w:r>
      <w:r w:rsidR="00D36D1D" w:rsidRPr="00FF1A3C">
        <w:t xml:space="preserve"> </w:t>
      </w:r>
      <w:r w:rsidR="00110379" w:rsidRPr="00FF1A3C">
        <w:t xml:space="preserve">года. </w:t>
      </w:r>
      <w:proofErr w:type="gramEnd"/>
    </w:p>
    <w:p w:rsidR="00D36D1D"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 xml:space="preserve">Место, дата и время </w:t>
      </w:r>
      <w:r w:rsidR="007C12A6" w:rsidRPr="00FF1A3C">
        <w:rPr>
          <w:rFonts w:ascii="Times New Roman" w:hAnsi="Times New Roman"/>
          <w:b/>
          <w:sz w:val="24"/>
          <w:szCs w:val="24"/>
        </w:rPr>
        <w:t>открытия доступа к поданным заявкам на участие в конкурсе</w:t>
      </w:r>
      <w:r w:rsidR="00D36D1D" w:rsidRPr="00FF1A3C">
        <w:rPr>
          <w:rFonts w:ascii="Times New Roman" w:hAnsi="Times New Roman"/>
          <w:b/>
          <w:sz w:val="24"/>
          <w:szCs w:val="24"/>
        </w:rPr>
        <w:t>:</w:t>
      </w:r>
      <w:r w:rsidR="00D36D1D" w:rsidRPr="00FF1A3C">
        <w:rPr>
          <w:rFonts w:ascii="Times New Roman" w:hAnsi="Times New Roman"/>
          <w:sz w:val="24"/>
          <w:szCs w:val="24"/>
        </w:rPr>
        <w:t xml:space="preserve"> </w:t>
      </w:r>
      <w:r w:rsidR="004F1366" w:rsidRPr="00FF1A3C">
        <w:rPr>
          <w:rFonts w:ascii="Times New Roman" w:hAnsi="Times New Roman"/>
          <w:sz w:val="24"/>
          <w:szCs w:val="24"/>
        </w:rPr>
        <w:t>1</w:t>
      </w:r>
      <w:r w:rsidR="00A3580D" w:rsidRPr="00FF1A3C">
        <w:rPr>
          <w:rFonts w:ascii="Times New Roman" w:hAnsi="Times New Roman"/>
          <w:sz w:val="24"/>
          <w:szCs w:val="24"/>
        </w:rPr>
        <w:t>2</w:t>
      </w:r>
      <w:r w:rsidR="00B64313" w:rsidRPr="00FF1A3C">
        <w:rPr>
          <w:rFonts w:ascii="Times New Roman" w:hAnsi="Times New Roman"/>
          <w:sz w:val="24"/>
          <w:szCs w:val="24"/>
        </w:rPr>
        <w:t>:</w:t>
      </w:r>
      <w:r w:rsidR="004F1366" w:rsidRPr="00FF1A3C">
        <w:rPr>
          <w:rFonts w:ascii="Times New Roman" w:hAnsi="Times New Roman"/>
          <w:sz w:val="24"/>
          <w:szCs w:val="24"/>
        </w:rPr>
        <w:t xml:space="preserve">00 (время московское) </w:t>
      </w:r>
      <w:r w:rsidR="00FF1A3C" w:rsidRPr="00FF1A3C">
        <w:rPr>
          <w:rFonts w:ascii="Times New Roman" w:hAnsi="Times New Roman"/>
          <w:sz w:val="24"/>
          <w:szCs w:val="24"/>
        </w:rPr>
        <w:t>«01</w:t>
      </w:r>
      <w:r w:rsidR="0043683F" w:rsidRPr="00FF1A3C">
        <w:rPr>
          <w:rFonts w:ascii="Times New Roman" w:hAnsi="Times New Roman"/>
          <w:sz w:val="24"/>
          <w:szCs w:val="24"/>
        </w:rPr>
        <w:t xml:space="preserve">» </w:t>
      </w:r>
      <w:r w:rsidR="00FF1A3C" w:rsidRPr="00FF1A3C">
        <w:rPr>
          <w:rFonts w:ascii="Times New Roman" w:hAnsi="Times New Roman"/>
          <w:sz w:val="24"/>
          <w:szCs w:val="24"/>
        </w:rPr>
        <w:t>апреля</w:t>
      </w:r>
      <w:r w:rsidR="0043683F" w:rsidRPr="00FF1A3C">
        <w:rPr>
          <w:rFonts w:ascii="Times New Roman" w:hAnsi="Times New Roman"/>
          <w:sz w:val="24"/>
          <w:szCs w:val="24"/>
        </w:rPr>
        <w:t xml:space="preserve"> 2013 года</w:t>
      </w:r>
      <w:r w:rsidR="00B64313" w:rsidRPr="00FF1A3C">
        <w:rPr>
          <w:rFonts w:ascii="Times New Roman" w:hAnsi="Times New Roman"/>
          <w:sz w:val="24"/>
          <w:szCs w:val="24"/>
        </w:rPr>
        <w:t>,</w:t>
      </w:r>
      <w:r w:rsidR="00D36D1D" w:rsidRPr="00FF1A3C">
        <w:rPr>
          <w:rFonts w:ascii="Times New Roman" w:hAnsi="Times New Roman"/>
          <w:sz w:val="24"/>
          <w:szCs w:val="24"/>
        </w:rPr>
        <w:t xml:space="preserve"> </w:t>
      </w:r>
      <w:proofErr w:type="gramStart"/>
      <w:r w:rsidR="00D36D1D" w:rsidRPr="00FF1A3C">
        <w:rPr>
          <w:rFonts w:ascii="Times New Roman" w:hAnsi="Times New Roman"/>
          <w:sz w:val="24"/>
          <w:szCs w:val="24"/>
        </w:rPr>
        <w:t>г</w:t>
      </w:r>
      <w:proofErr w:type="gramEnd"/>
      <w:r w:rsidR="00D36D1D" w:rsidRPr="00FF1A3C">
        <w:rPr>
          <w:rFonts w:ascii="Times New Roman" w:hAnsi="Times New Roman"/>
          <w:sz w:val="24"/>
          <w:szCs w:val="24"/>
        </w:rPr>
        <w:t xml:space="preserve">. Москва, </w:t>
      </w:r>
      <w:proofErr w:type="spellStart"/>
      <w:r w:rsidR="00D36D1D" w:rsidRPr="00FF1A3C">
        <w:rPr>
          <w:rFonts w:ascii="Times New Roman" w:hAnsi="Times New Roman"/>
          <w:sz w:val="24"/>
          <w:szCs w:val="24"/>
        </w:rPr>
        <w:t>Пыжевский</w:t>
      </w:r>
      <w:proofErr w:type="spellEnd"/>
      <w:r w:rsidR="00D36D1D" w:rsidRPr="00FF1A3C">
        <w:rPr>
          <w:rFonts w:ascii="Times New Roman" w:hAnsi="Times New Roman"/>
          <w:sz w:val="24"/>
          <w:szCs w:val="24"/>
        </w:rPr>
        <w:t xml:space="preserve"> пер., д. 6, </w:t>
      </w:r>
      <w:r w:rsidR="00861FE4">
        <w:rPr>
          <w:rFonts w:ascii="Times New Roman" w:hAnsi="Times New Roman"/>
          <w:sz w:val="24"/>
          <w:szCs w:val="24"/>
        </w:rPr>
        <w:t>Управление</w:t>
      </w:r>
      <w:r w:rsidR="00D36D1D" w:rsidRPr="00FF1A3C">
        <w:rPr>
          <w:rFonts w:ascii="Times New Roman" w:hAnsi="Times New Roman"/>
          <w:sz w:val="24"/>
          <w:szCs w:val="24"/>
        </w:rPr>
        <w:t xml:space="preserve"> организации закупок.</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Место и дата </w:t>
      </w:r>
      <w:r w:rsidR="00822AB6" w:rsidRPr="00FF1A3C">
        <w:rPr>
          <w:rFonts w:ascii="Times New Roman" w:hAnsi="Times New Roman"/>
          <w:b/>
          <w:sz w:val="24"/>
          <w:szCs w:val="24"/>
        </w:rPr>
        <w:t>проведения отборочной стадии</w:t>
      </w:r>
      <w:r w:rsidR="00D36D1D" w:rsidRPr="00FF1A3C">
        <w:rPr>
          <w:rFonts w:ascii="Times New Roman" w:hAnsi="Times New Roman"/>
          <w:b/>
          <w:sz w:val="24"/>
          <w:szCs w:val="24"/>
        </w:rPr>
        <w:t>:</w:t>
      </w:r>
      <w:r w:rsidR="00D36D1D" w:rsidRPr="00FF1A3C">
        <w:rPr>
          <w:rFonts w:ascii="Times New Roman" w:hAnsi="Times New Roman"/>
          <w:sz w:val="24"/>
          <w:szCs w:val="24"/>
        </w:rPr>
        <w:t xml:space="preserve"> </w:t>
      </w:r>
      <w:r w:rsidR="00B64313" w:rsidRPr="00FF1A3C">
        <w:rPr>
          <w:rFonts w:ascii="Times New Roman" w:hAnsi="Times New Roman"/>
          <w:sz w:val="24"/>
          <w:szCs w:val="24"/>
        </w:rPr>
        <w:t>не позднее</w:t>
      </w:r>
      <w:r w:rsidR="000E5C1C" w:rsidRPr="00FF1A3C">
        <w:rPr>
          <w:rFonts w:ascii="Times New Roman" w:hAnsi="Times New Roman"/>
          <w:sz w:val="24"/>
          <w:szCs w:val="24"/>
        </w:rPr>
        <w:t xml:space="preserve"> </w:t>
      </w:r>
      <w:r w:rsidR="005D3304" w:rsidRPr="00FF1A3C">
        <w:rPr>
          <w:rFonts w:ascii="Times New Roman" w:hAnsi="Times New Roman"/>
          <w:sz w:val="24"/>
          <w:szCs w:val="24"/>
        </w:rPr>
        <w:t>«</w:t>
      </w:r>
      <w:r w:rsidR="00FF1A3C" w:rsidRPr="00FF1A3C">
        <w:rPr>
          <w:rFonts w:ascii="Times New Roman" w:hAnsi="Times New Roman"/>
          <w:sz w:val="24"/>
          <w:szCs w:val="24"/>
        </w:rPr>
        <w:t>02</w:t>
      </w:r>
      <w:r w:rsidR="0043683F" w:rsidRPr="00FF1A3C">
        <w:rPr>
          <w:rFonts w:ascii="Times New Roman" w:hAnsi="Times New Roman"/>
          <w:sz w:val="24"/>
          <w:szCs w:val="24"/>
        </w:rPr>
        <w:t xml:space="preserve">» </w:t>
      </w:r>
      <w:r w:rsidR="00FF1A3C" w:rsidRPr="00FF1A3C">
        <w:rPr>
          <w:rFonts w:ascii="Times New Roman" w:hAnsi="Times New Roman"/>
          <w:sz w:val="24"/>
          <w:szCs w:val="24"/>
        </w:rPr>
        <w:t>апреля</w:t>
      </w:r>
      <w:r w:rsidR="0043683F" w:rsidRPr="00FF1A3C">
        <w:rPr>
          <w:rFonts w:ascii="Times New Roman" w:hAnsi="Times New Roman"/>
          <w:sz w:val="24"/>
          <w:szCs w:val="24"/>
        </w:rPr>
        <w:t xml:space="preserve"> 2013 </w:t>
      </w:r>
      <w:r w:rsidR="00D36D1D" w:rsidRPr="00FF1A3C">
        <w:rPr>
          <w:rFonts w:ascii="Times New Roman" w:hAnsi="Times New Roman"/>
          <w:sz w:val="24"/>
          <w:szCs w:val="24"/>
        </w:rPr>
        <w:t>года</w:t>
      </w:r>
      <w:r w:rsidR="0043683F" w:rsidRPr="00FF1A3C">
        <w:rPr>
          <w:rFonts w:ascii="Times New Roman" w:hAnsi="Times New Roman"/>
          <w:sz w:val="24"/>
          <w:szCs w:val="24"/>
        </w:rPr>
        <w:t>,</w:t>
      </w:r>
      <w:r w:rsidR="00D36D1D" w:rsidRPr="00FF1A3C">
        <w:rPr>
          <w:rFonts w:ascii="Times New Roman" w:hAnsi="Times New Roman"/>
          <w:sz w:val="24"/>
          <w:szCs w:val="24"/>
        </w:rPr>
        <w:t xml:space="preserve"> </w:t>
      </w:r>
      <w:proofErr w:type="gramStart"/>
      <w:r w:rsidR="00D36D1D" w:rsidRPr="00FF1A3C">
        <w:rPr>
          <w:rFonts w:ascii="Times New Roman" w:hAnsi="Times New Roman"/>
          <w:sz w:val="24"/>
          <w:szCs w:val="24"/>
        </w:rPr>
        <w:t>г</w:t>
      </w:r>
      <w:proofErr w:type="gramEnd"/>
      <w:r w:rsidR="00D36D1D" w:rsidRPr="00FF1A3C">
        <w:rPr>
          <w:rFonts w:ascii="Times New Roman" w:hAnsi="Times New Roman"/>
          <w:sz w:val="24"/>
          <w:szCs w:val="24"/>
        </w:rPr>
        <w:t xml:space="preserve">. Москва, </w:t>
      </w:r>
      <w:proofErr w:type="spellStart"/>
      <w:r w:rsidR="00D36D1D" w:rsidRPr="00FF1A3C">
        <w:rPr>
          <w:rFonts w:ascii="Times New Roman" w:hAnsi="Times New Roman"/>
          <w:sz w:val="24"/>
          <w:szCs w:val="24"/>
        </w:rPr>
        <w:t>Пыжевский</w:t>
      </w:r>
      <w:proofErr w:type="spellEnd"/>
      <w:r w:rsidR="00D36D1D" w:rsidRPr="00FF1A3C">
        <w:rPr>
          <w:rFonts w:ascii="Times New Roman" w:hAnsi="Times New Roman"/>
          <w:sz w:val="24"/>
          <w:szCs w:val="24"/>
        </w:rPr>
        <w:t xml:space="preserve"> пер., д. 6, </w:t>
      </w:r>
      <w:r w:rsidR="00861FE4">
        <w:rPr>
          <w:rFonts w:ascii="Times New Roman" w:hAnsi="Times New Roman"/>
          <w:sz w:val="24"/>
          <w:szCs w:val="24"/>
        </w:rPr>
        <w:t>Управление организации закупок</w:t>
      </w:r>
      <w:r w:rsidR="00D36D1D" w:rsidRPr="00FF1A3C">
        <w:rPr>
          <w:rFonts w:ascii="Times New Roman" w:hAnsi="Times New Roman"/>
          <w:sz w:val="24"/>
          <w:szCs w:val="24"/>
        </w:rPr>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и дата подведения итогов конкурса</w:t>
      </w:r>
      <w:r w:rsidR="00D36D1D" w:rsidRPr="00FF1A3C">
        <w:rPr>
          <w:rFonts w:ascii="Times New Roman" w:hAnsi="Times New Roman"/>
          <w:b/>
          <w:sz w:val="24"/>
          <w:szCs w:val="24"/>
        </w:rPr>
        <w:t>:</w:t>
      </w:r>
      <w:r w:rsidR="004F1366" w:rsidRPr="00FF1A3C">
        <w:rPr>
          <w:rFonts w:ascii="Times New Roman" w:hAnsi="Times New Roman"/>
          <w:sz w:val="24"/>
          <w:szCs w:val="24"/>
        </w:rPr>
        <w:t xml:space="preserve"> </w:t>
      </w:r>
      <w:r w:rsidR="00B64313" w:rsidRPr="00FF1A3C">
        <w:rPr>
          <w:rFonts w:ascii="Times New Roman" w:hAnsi="Times New Roman"/>
          <w:sz w:val="24"/>
          <w:szCs w:val="24"/>
        </w:rPr>
        <w:t>не позднее</w:t>
      </w:r>
      <w:r w:rsidR="004F1366" w:rsidRPr="00FF1A3C">
        <w:rPr>
          <w:rFonts w:ascii="Times New Roman" w:hAnsi="Times New Roman"/>
          <w:sz w:val="24"/>
          <w:szCs w:val="24"/>
        </w:rPr>
        <w:t xml:space="preserve"> </w:t>
      </w:r>
      <w:r w:rsidR="00FF1A3C" w:rsidRPr="00FF1A3C">
        <w:rPr>
          <w:rFonts w:ascii="Times New Roman" w:hAnsi="Times New Roman"/>
          <w:sz w:val="24"/>
          <w:szCs w:val="24"/>
        </w:rPr>
        <w:t>«03</w:t>
      </w:r>
      <w:r w:rsidR="0043683F" w:rsidRPr="00FF1A3C">
        <w:rPr>
          <w:rFonts w:ascii="Times New Roman" w:hAnsi="Times New Roman"/>
          <w:sz w:val="24"/>
          <w:szCs w:val="24"/>
        </w:rPr>
        <w:t xml:space="preserve">» </w:t>
      </w:r>
      <w:r w:rsidR="00FF1A3C" w:rsidRPr="00FF1A3C">
        <w:rPr>
          <w:rFonts w:ascii="Times New Roman" w:hAnsi="Times New Roman"/>
          <w:sz w:val="24"/>
          <w:szCs w:val="24"/>
        </w:rPr>
        <w:t>апреля</w:t>
      </w:r>
      <w:r w:rsidR="0043683F" w:rsidRPr="00FF1A3C">
        <w:rPr>
          <w:rFonts w:ascii="Times New Roman" w:hAnsi="Times New Roman"/>
          <w:sz w:val="24"/>
          <w:szCs w:val="24"/>
        </w:rPr>
        <w:t xml:space="preserve"> 2013 года,</w:t>
      </w:r>
      <w:r w:rsidR="00D36D1D" w:rsidRPr="00FF1A3C">
        <w:rPr>
          <w:rFonts w:ascii="Times New Roman" w:hAnsi="Times New Roman"/>
          <w:sz w:val="24"/>
          <w:szCs w:val="24"/>
        </w:rPr>
        <w:t xml:space="preserve"> </w:t>
      </w:r>
      <w:proofErr w:type="gramStart"/>
      <w:r w:rsidR="00D36D1D" w:rsidRPr="00FF1A3C">
        <w:rPr>
          <w:rFonts w:ascii="Times New Roman" w:hAnsi="Times New Roman"/>
          <w:sz w:val="24"/>
          <w:szCs w:val="24"/>
        </w:rPr>
        <w:t>г</w:t>
      </w:r>
      <w:proofErr w:type="gramEnd"/>
      <w:r w:rsidR="00D36D1D" w:rsidRPr="00FF1A3C">
        <w:rPr>
          <w:rFonts w:ascii="Times New Roman" w:hAnsi="Times New Roman"/>
          <w:sz w:val="24"/>
          <w:szCs w:val="24"/>
        </w:rPr>
        <w:t xml:space="preserve">. Москва, </w:t>
      </w:r>
      <w:proofErr w:type="spellStart"/>
      <w:r w:rsidR="00D36D1D" w:rsidRPr="00FF1A3C">
        <w:rPr>
          <w:rFonts w:ascii="Times New Roman" w:hAnsi="Times New Roman"/>
          <w:sz w:val="24"/>
          <w:szCs w:val="24"/>
        </w:rPr>
        <w:t>Пыжевский</w:t>
      </w:r>
      <w:proofErr w:type="spellEnd"/>
      <w:r w:rsidR="00D36D1D" w:rsidRPr="00FF1A3C">
        <w:rPr>
          <w:rFonts w:ascii="Times New Roman" w:hAnsi="Times New Roman"/>
          <w:sz w:val="24"/>
          <w:szCs w:val="24"/>
        </w:rPr>
        <w:t xml:space="preserve"> пер., д. 6, </w:t>
      </w:r>
      <w:r w:rsidR="00861FE4">
        <w:rPr>
          <w:rFonts w:ascii="Times New Roman" w:hAnsi="Times New Roman"/>
          <w:sz w:val="24"/>
          <w:szCs w:val="24"/>
        </w:rPr>
        <w:t>Управление организации закупок</w:t>
      </w:r>
      <w:r w:rsidR="00D36D1D" w:rsidRPr="00FF1A3C">
        <w:rPr>
          <w:rFonts w:ascii="Times New Roman" w:hAnsi="Times New Roman"/>
          <w:sz w:val="24"/>
          <w:szCs w:val="24"/>
        </w:rPr>
        <w:t>.</w:t>
      </w: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D36D1D" w:rsidRPr="00FF1A3C">
        <w:rPr>
          <w:rFonts w:ascii="Times New Roman" w:hAnsi="Times New Roman"/>
          <w:sz w:val="24"/>
          <w:szCs w:val="24"/>
        </w:rPr>
        <w:t>.</w:t>
      </w:r>
      <w:r w:rsidRPr="00FF1A3C">
        <w:rPr>
          <w:rFonts w:ascii="Times New Roman" w:hAnsi="Times New Roman"/>
          <w:sz w:val="24"/>
          <w:szCs w:val="24"/>
        </w:rPr>
        <w:t xml:space="preserve"> </w:t>
      </w: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FF1A3C" w:rsidRDefault="00FF1A3C" w:rsidP="005D3304">
      <w:pPr>
        <w:rPr>
          <w:b/>
          <w:bCs/>
          <w:iCs/>
        </w:rPr>
      </w:pPr>
    </w:p>
    <w:p w:rsidR="00A3580D" w:rsidRPr="005D3304" w:rsidRDefault="00A3580D" w:rsidP="005D3304">
      <w:pPr>
        <w:rPr>
          <w:b/>
          <w:bCs/>
          <w:iCs/>
        </w:rPr>
      </w:pPr>
    </w:p>
    <w:p w:rsidR="00765B37" w:rsidRPr="00F1326B" w:rsidRDefault="00765B37" w:rsidP="00BA1953">
      <w:pPr>
        <w:pStyle w:val="10"/>
        <w:numPr>
          <w:ilvl w:val="0"/>
          <w:numId w:val="7"/>
        </w:numPr>
        <w:jc w:val="cente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Pr>
          <w:rStyle w:val="afa"/>
          <w:lang w:val="en-US"/>
        </w:rPr>
        <w:t>gov</w:t>
      </w:r>
      <w:proofErr w:type="spellEnd"/>
      <w:r w:rsidRPr="00CF01CE">
        <w:rPr>
          <w:rStyle w:val="afa"/>
        </w:rPr>
        <w:t>.</w:t>
      </w:r>
      <w:proofErr w:type="spellStart"/>
      <w:r w:rsidRPr="00CF01CE">
        <w:rPr>
          <w:rStyle w:val="afa"/>
        </w:rPr>
        <w:t>ru</w:t>
      </w:r>
      <w:proofErr w:type="spellEnd"/>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sidRPr="00CF01CE">
        <w:rPr>
          <w:rStyle w:val="afa"/>
          <w:lang w:val="en-US"/>
        </w:rPr>
        <w:t>rosatom</w:t>
      </w:r>
      <w:proofErr w:type="spellEnd"/>
      <w:r w:rsidRPr="00CF01CE">
        <w:rPr>
          <w:rStyle w:val="afa"/>
        </w:rPr>
        <w:t>.</w:t>
      </w:r>
      <w:proofErr w:type="spellStart"/>
      <w:r w:rsidRPr="00CF01CE">
        <w:rPr>
          <w:rStyle w:val="afa"/>
        </w:rPr>
        <w:t>ru</w:t>
      </w:r>
      <w:proofErr w:type="spellEnd"/>
      <w:r w:rsidRPr="00CF01CE">
        <w:t>, предназначенный для публикации информации о закупках атомной отрасли.</w:t>
      </w:r>
    </w:p>
    <w:p w:rsidR="00E55E60" w:rsidRPr="005C298D" w:rsidRDefault="00E55E60" w:rsidP="005C298D">
      <w:pPr>
        <w:ind w:firstLine="720"/>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lastRenderedPageBreak/>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C541E3">
      <w:pPr>
        <w:pStyle w:val="-6"/>
        <w:numPr>
          <w:ilvl w:val="0"/>
          <w:numId w:val="30"/>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w:t>
      </w:r>
      <w:r w:rsidRPr="00C52B2C">
        <w:rPr>
          <w:rFonts w:ascii="Times New Roman" w:hAnsi="Times New Roman"/>
          <w:sz w:val="24"/>
          <w:szCs w:val="24"/>
        </w:rPr>
        <w:lastRenderedPageBreak/>
        <w:t xml:space="preserve">(или)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983CEE"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983CEE" w:rsidRPr="00C52B2C">
        <w:rPr>
          <w:rFonts w:ascii="Times New Roman" w:hAnsi="Times New Roman"/>
          <w:sz w:val="24"/>
          <w:szCs w:val="24"/>
          <w:u w:val="single"/>
        </w:rPr>
      </w:r>
      <w:r w:rsidR="00983CEE" w:rsidRPr="00C52B2C">
        <w:rPr>
          <w:rFonts w:ascii="Times New Roman" w:hAnsi="Times New Roman"/>
          <w:sz w:val="24"/>
          <w:szCs w:val="24"/>
          <w:u w:val="single"/>
        </w:rPr>
        <w:fldChar w:fldCharType="separate"/>
      </w:r>
      <w:r w:rsidR="00884805">
        <w:rPr>
          <w:rFonts w:ascii="Times New Roman" w:hAnsi="Times New Roman"/>
          <w:sz w:val="24"/>
          <w:szCs w:val="24"/>
          <w:u w:val="single"/>
        </w:rPr>
        <w:t>27</w:t>
      </w:r>
      <w:r w:rsidR="00983CEE"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983CEE"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983CEE" w:rsidRPr="00C52B2C">
        <w:rPr>
          <w:rFonts w:ascii="Times New Roman" w:hAnsi="Times New Roman"/>
          <w:sz w:val="24"/>
          <w:szCs w:val="24"/>
          <w:u w:val="single"/>
        </w:rPr>
      </w:r>
      <w:r w:rsidR="00983CEE" w:rsidRPr="00C52B2C">
        <w:rPr>
          <w:rFonts w:ascii="Times New Roman" w:hAnsi="Times New Roman"/>
          <w:sz w:val="24"/>
          <w:szCs w:val="24"/>
          <w:u w:val="single"/>
        </w:rPr>
        <w:fldChar w:fldCharType="separate"/>
      </w:r>
      <w:r w:rsidR="00884805">
        <w:rPr>
          <w:rFonts w:ascii="Times New Roman" w:hAnsi="Times New Roman"/>
          <w:sz w:val="24"/>
          <w:szCs w:val="24"/>
          <w:u w:val="single"/>
        </w:rPr>
        <w:t>5</w:t>
      </w:r>
      <w:r w:rsidR="00983CEE"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0"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w:t>
      </w:r>
      <w:proofErr w:type="spellStart"/>
      <w:r w:rsidR="007118BB" w:rsidRPr="00667102">
        <w:rPr>
          <w:rFonts w:ascii="Times New Roman" w:hAnsi="Times New Roman"/>
          <w:sz w:val="24"/>
          <w:szCs w:val="24"/>
        </w:rPr>
        <w:t>Госкорпорации</w:t>
      </w:r>
      <w:proofErr w:type="spellEnd"/>
      <w:r w:rsidR="007118BB" w:rsidRPr="00667102">
        <w:rPr>
          <w:rFonts w:ascii="Times New Roman" w:hAnsi="Times New Roman"/>
          <w:sz w:val="24"/>
          <w:szCs w:val="24"/>
        </w:rPr>
        <w:t xml:space="preserve"> «</w:t>
      </w:r>
      <w:proofErr w:type="spellStart"/>
      <w:r w:rsidR="007118BB" w:rsidRPr="00667102">
        <w:rPr>
          <w:rFonts w:ascii="Times New Roman" w:hAnsi="Times New Roman"/>
          <w:sz w:val="24"/>
          <w:szCs w:val="24"/>
        </w:rPr>
        <w:t>Росатом</w:t>
      </w:r>
      <w:proofErr w:type="spellEnd"/>
      <w:r w:rsidR="007118BB" w:rsidRPr="00667102">
        <w:rPr>
          <w:rFonts w:ascii="Times New Roman" w:hAnsi="Times New Roman"/>
          <w:sz w:val="24"/>
          <w:szCs w:val="24"/>
        </w:rPr>
        <w:t xml:space="preserve">» в сети «Интернет» </w:t>
      </w:r>
      <w:hyperlink r:id="rId21"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lastRenderedPageBreak/>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w:t>
      </w:r>
      <w:proofErr w:type="spellStart"/>
      <w:r w:rsidR="007118BB" w:rsidRPr="00CF01CE">
        <w:rPr>
          <w:rFonts w:ascii="Times New Roman" w:hAnsi="Times New Roman"/>
          <w:sz w:val="24"/>
          <w:szCs w:val="24"/>
        </w:rPr>
        <w:t>Госкорпорации</w:t>
      </w:r>
      <w:proofErr w:type="spellEnd"/>
      <w:r w:rsidR="007118BB" w:rsidRPr="00CF01CE">
        <w:rPr>
          <w:rFonts w:ascii="Times New Roman" w:hAnsi="Times New Roman"/>
          <w:sz w:val="24"/>
          <w:szCs w:val="24"/>
        </w:rPr>
        <w:t xml:space="preserve"> «</w:t>
      </w:r>
      <w:proofErr w:type="spellStart"/>
      <w:r w:rsidR="007118BB" w:rsidRPr="00CF01CE">
        <w:rPr>
          <w:rFonts w:ascii="Times New Roman" w:hAnsi="Times New Roman"/>
          <w:sz w:val="24"/>
          <w:szCs w:val="24"/>
        </w:rPr>
        <w:t>Росатом</w:t>
      </w:r>
      <w:proofErr w:type="spellEnd"/>
      <w:r w:rsidR="007118BB" w:rsidRPr="00CF01CE">
        <w:rPr>
          <w:rFonts w:ascii="Times New Roman" w:hAnsi="Times New Roman"/>
          <w:sz w:val="24"/>
          <w:szCs w:val="24"/>
        </w:rPr>
        <w:t xml:space="preserve">» </w:t>
      </w:r>
      <w:hyperlink r:id="rId23"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lastRenderedPageBreak/>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lastRenderedPageBreak/>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lastRenderedPageBreak/>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w:t>
      </w:r>
      <w:r w:rsidR="009C222C" w:rsidRPr="00B23AAB">
        <w:rPr>
          <w:szCs w:val="24"/>
        </w:rPr>
        <w:lastRenderedPageBreak/>
        <w:t xml:space="preserve">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lastRenderedPageBreak/>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lastRenderedPageBreak/>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 xml:space="preserve">и (если требовалось) предоставления им обеспечения </w:t>
      </w:r>
      <w:r w:rsidRPr="00244058">
        <w:rPr>
          <w:rFonts w:ascii="Times New Roman" w:hAnsi="Times New Roman"/>
          <w:sz w:val="24"/>
          <w:szCs w:val="24"/>
        </w:rPr>
        <w:lastRenderedPageBreak/>
        <w:t>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lastRenderedPageBreak/>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w:t>
      </w:r>
      <w:r w:rsidR="00C87330" w:rsidRPr="001322B0">
        <w:rPr>
          <w:rFonts w:ascii="Times New Roman" w:hAnsi="Times New Roman"/>
          <w:sz w:val="24"/>
          <w:szCs w:val="24"/>
        </w:rPr>
        <w:lastRenderedPageBreak/>
        <w:t xml:space="preserve">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4"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 xml:space="preserve">В ходе рассмотрения заявок на участие в конкурсе организатор конкурса </w:t>
      </w:r>
      <w:r w:rsidRPr="009561E3">
        <w:rPr>
          <w:rFonts w:ascii="Times New Roman" w:hAnsi="Times New Roman"/>
          <w:sz w:val="24"/>
          <w:szCs w:val="24"/>
        </w:rPr>
        <w:lastRenderedPageBreak/>
        <w:t>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 xml:space="preserve">допуске к участию в конкурсе такого </w:t>
      </w:r>
      <w:r w:rsidRPr="000A7D18">
        <w:rPr>
          <w:rFonts w:ascii="Times New Roman" w:hAnsi="Times New Roman"/>
          <w:sz w:val="24"/>
          <w:szCs w:val="24"/>
        </w:rPr>
        <w:lastRenderedPageBreak/>
        <w:t>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 xml:space="preserve">по своему </w:t>
      </w:r>
      <w:r w:rsidRPr="00BA38E1">
        <w:rPr>
          <w:rFonts w:ascii="Times New Roman" w:hAnsi="Times New Roman"/>
          <w:sz w:val="24"/>
          <w:szCs w:val="24"/>
        </w:rPr>
        <w:lastRenderedPageBreak/>
        <w:t>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lastRenderedPageBreak/>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lastRenderedPageBreak/>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 xml:space="preserve">язи, включая </w:t>
      </w:r>
      <w:r w:rsidRPr="00ED4C72">
        <w:rPr>
          <w:rFonts w:ascii="Times New Roman" w:hAnsi="Times New Roman"/>
          <w:sz w:val="24"/>
          <w:szCs w:val="24"/>
        </w:rPr>
        <w:lastRenderedPageBreak/>
        <w:t>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lastRenderedPageBreak/>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lastRenderedPageBreak/>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lastRenderedPageBreak/>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lastRenderedPageBreak/>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C541E3">
      <w:pPr>
        <w:pStyle w:val="-6"/>
        <w:numPr>
          <w:ilvl w:val="0"/>
          <w:numId w:val="30"/>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w:t>
      </w:r>
      <w:r w:rsidR="00AD023D" w:rsidRPr="008E6FE0">
        <w:rPr>
          <w:rFonts w:ascii="Times New Roman" w:hAnsi="Times New Roman"/>
          <w:sz w:val="24"/>
          <w:szCs w:val="24"/>
        </w:rPr>
        <w:lastRenderedPageBreak/>
        <w:t>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333DA2" w:rsidTr="00A3580D">
        <w:trPr>
          <w:trHeight w:val="440"/>
          <w:tblHeader/>
        </w:trPr>
        <w:tc>
          <w:tcPr>
            <w:tcW w:w="781" w:type="dxa"/>
            <w:vAlign w:val="center"/>
          </w:tcPr>
          <w:p w:rsidR="00C87330" w:rsidRPr="00333DA2" w:rsidRDefault="00C87330" w:rsidP="00DA1FD2">
            <w:pPr>
              <w:widowControl w:val="0"/>
              <w:adjustRightInd w:val="0"/>
              <w:spacing w:before="60" w:after="60"/>
              <w:textAlignment w:val="baseline"/>
              <w:rPr>
                <w:sz w:val="22"/>
                <w:szCs w:val="22"/>
              </w:rPr>
            </w:pPr>
            <w:r w:rsidRPr="00333DA2">
              <w:rPr>
                <w:sz w:val="22"/>
                <w:szCs w:val="22"/>
              </w:rPr>
              <w:t xml:space="preserve">№ </w:t>
            </w:r>
            <w:proofErr w:type="spellStart"/>
            <w:proofErr w:type="gramStart"/>
            <w:r w:rsidRPr="00333DA2">
              <w:rPr>
                <w:sz w:val="22"/>
                <w:szCs w:val="22"/>
              </w:rPr>
              <w:t>п</w:t>
            </w:r>
            <w:proofErr w:type="spellEnd"/>
            <w:proofErr w:type="gramEnd"/>
            <w:r w:rsidRPr="00333DA2">
              <w:rPr>
                <w:sz w:val="22"/>
                <w:szCs w:val="22"/>
              </w:rPr>
              <w:t>/</w:t>
            </w:r>
            <w:proofErr w:type="spellStart"/>
            <w:r w:rsidRPr="00333DA2">
              <w:rPr>
                <w:sz w:val="22"/>
                <w:szCs w:val="22"/>
              </w:rPr>
              <w:t>п</w:t>
            </w:r>
            <w:proofErr w:type="spellEnd"/>
          </w:p>
        </w:tc>
        <w:tc>
          <w:tcPr>
            <w:tcW w:w="2410" w:type="dxa"/>
            <w:vAlign w:val="center"/>
          </w:tcPr>
          <w:p w:rsidR="00C87330" w:rsidRPr="00333DA2" w:rsidRDefault="00C87330" w:rsidP="00C87330">
            <w:pPr>
              <w:pStyle w:val="22"/>
              <w:ind w:firstLine="0"/>
              <w:jc w:val="center"/>
              <w:rPr>
                <w:bCs/>
                <w:sz w:val="22"/>
                <w:szCs w:val="22"/>
              </w:rPr>
            </w:pPr>
            <w:r w:rsidRPr="00333DA2">
              <w:rPr>
                <w:bCs/>
                <w:sz w:val="22"/>
                <w:szCs w:val="22"/>
              </w:rPr>
              <w:t xml:space="preserve">Наименование </w:t>
            </w:r>
            <w:proofErr w:type="spellStart"/>
            <w:proofErr w:type="gramStart"/>
            <w:r w:rsidRPr="00333DA2">
              <w:rPr>
                <w:bCs/>
                <w:sz w:val="22"/>
                <w:szCs w:val="22"/>
              </w:rPr>
              <w:t>п</w:t>
            </w:r>
            <w:proofErr w:type="spellEnd"/>
            <w:proofErr w:type="gramEnd"/>
            <w:r w:rsidRPr="00333DA2">
              <w:rPr>
                <w:bCs/>
                <w:sz w:val="22"/>
                <w:szCs w:val="22"/>
              </w:rPr>
              <w:t>/</w:t>
            </w:r>
            <w:proofErr w:type="spellStart"/>
            <w:r w:rsidRPr="00333DA2">
              <w:rPr>
                <w:bCs/>
                <w:sz w:val="22"/>
                <w:szCs w:val="22"/>
              </w:rPr>
              <w:t>п</w:t>
            </w:r>
            <w:proofErr w:type="spellEnd"/>
          </w:p>
        </w:tc>
        <w:tc>
          <w:tcPr>
            <w:tcW w:w="6804" w:type="dxa"/>
            <w:vAlign w:val="center"/>
          </w:tcPr>
          <w:p w:rsidR="00C87330" w:rsidRPr="00333DA2" w:rsidRDefault="00C87330" w:rsidP="00472E79">
            <w:pPr>
              <w:pStyle w:val="22"/>
              <w:tabs>
                <w:tab w:val="center" w:pos="4153"/>
                <w:tab w:val="right" w:pos="8306"/>
              </w:tabs>
              <w:spacing w:before="60" w:after="60"/>
              <w:ind w:right="68" w:firstLine="0"/>
              <w:jc w:val="center"/>
              <w:rPr>
                <w:sz w:val="22"/>
                <w:szCs w:val="22"/>
              </w:rPr>
            </w:pPr>
            <w:r w:rsidRPr="00333DA2">
              <w:rPr>
                <w:bCs/>
                <w:sz w:val="22"/>
                <w:szCs w:val="22"/>
              </w:rPr>
              <w:t>Содержание</w:t>
            </w:r>
          </w:p>
        </w:tc>
      </w:tr>
      <w:tr w:rsidR="00C87330" w:rsidRPr="00333DA2" w:rsidTr="00A3580D">
        <w:trPr>
          <w:trHeight w:val="1518"/>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7118BB" w:rsidRDefault="00C87330" w:rsidP="00FB351F">
            <w:pPr>
              <w:spacing w:before="60" w:after="60"/>
              <w:rPr>
                <w:bCs/>
                <w:sz w:val="22"/>
                <w:szCs w:val="22"/>
              </w:rPr>
            </w:pPr>
            <w:r w:rsidRPr="00333DA2">
              <w:rPr>
                <w:bCs/>
                <w:sz w:val="22"/>
                <w:szCs w:val="22"/>
              </w:rPr>
              <w:t xml:space="preserve">Предмет конкурса </w:t>
            </w:r>
            <w:r w:rsidR="00472E79" w:rsidRPr="00333DA2">
              <w:rPr>
                <w:bCs/>
                <w:sz w:val="22"/>
                <w:szCs w:val="22"/>
              </w:rPr>
              <w:br/>
            </w:r>
          </w:p>
          <w:p w:rsidR="00FF1A3C" w:rsidRDefault="00FF1A3C" w:rsidP="00FB351F">
            <w:pPr>
              <w:spacing w:before="60" w:after="60"/>
              <w:rPr>
                <w:bCs/>
                <w:sz w:val="22"/>
                <w:szCs w:val="22"/>
              </w:rPr>
            </w:pPr>
          </w:p>
          <w:p w:rsidR="00FF1A3C" w:rsidRDefault="00FF1A3C" w:rsidP="00FB351F">
            <w:pPr>
              <w:spacing w:before="60" w:after="60"/>
              <w:rPr>
                <w:bCs/>
                <w:sz w:val="22"/>
                <w:szCs w:val="22"/>
              </w:rPr>
            </w:pPr>
          </w:p>
          <w:p w:rsidR="00FF1A3C" w:rsidRPr="00333DA2" w:rsidRDefault="00FF1A3C" w:rsidP="00FB351F">
            <w:pPr>
              <w:spacing w:before="60" w:after="60"/>
              <w:rPr>
                <w:bCs/>
                <w:sz w:val="22"/>
                <w:szCs w:val="22"/>
              </w:rPr>
            </w:pPr>
          </w:p>
          <w:p w:rsidR="00C87330" w:rsidRPr="00333DA2" w:rsidRDefault="00C87330" w:rsidP="00FB351F">
            <w:pPr>
              <w:spacing w:before="60" w:after="60"/>
              <w:rPr>
                <w:bCs/>
                <w:sz w:val="22"/>
                <w:szCs w:val="22"/>
              </w:rPr>
            </w:pPr>
            <w:r w:rsidRPr="00333DA2">
              <w:rPr>
                <w:bCs/>
                <w:sz w:val="22"/>
                <w:szCs w:val="22"/>
              </w:rPr>
              <w:t xml:space="preserve">Состав и объем </w:t>
            </w:r>
            <w:r w:rsidR="006D6E82" w:rsidRPr="00333DA2">
              <w:rPr>
                <w:bCs/>
                <w:sz w:val="22"/>
                <w:szCs w:val="22"/>
              </w:rPr>
              <w:t>поставки товара</w:t>
            </w:r>
            <w:r w:rsidR="00472E79" w:rsidRPr="00333DA2">
              <w:rPr>
                <w:bCs/>
                <w:sz w:val="22"/>
                <w:szCs w:val="22"/>
              </w:rPr>
              <w:t>,</w:t>
            </w:r>
            <w:r w:rsidR="006D6E82" w:rsidRPr="00333DA2">
              <w:rPr>
                <w:bCs/>
                <w:sz w:val="22"/>
                <w:szCs w:val="22"/>
              </w:rPr>
              <w:t xml:space="preserve"> выполнения работ или оказания услуг</w:t>
            </w:r>
          </w:p>
        </w:tc>
        <w:tc>
          <w:tcPr>
            <w:tcW w:w="6804" w:type="dxa"/>
          </w:tcPr>
          <w:p w:rsidR="0068059A" w:rsidRPr="00CA5952" w:rsidRDefault="00FF1A3C" w:rsidP="00472E79">
            <w:pPr>
              <w:spacing w:before="60" w:after="60"/>
              <w:jc w:val="both"/>
              <w:rPr>
                <w:bCs/>
              </w:rPr>
            </w:pPr>
            <w:r w:rsidRPr="00CA5952">
              <w:t>Оказание услуг по содержанию и обеспечению деятельности подразделений вневедомственной охраны на объектах филиала «Дальневосточный территориальный округ» ФГУП «РосРАО».</w:t>
            </w:r>
          </w:p>
          <w:p w:rsidR="00FF1A3C" w:rsidRPr="00CA5952" w:rsidRDefault="00FF1A3C" w:rsidP="00472E79">
            <w:pPr>
              <w:spacing w:before="60" w:after="60"/>
              <w:jc w:val="both"/>
              <w:rPr>
                <w:bCs/>
              </w:rPr>
            </w:pPr>
          </w:p>
          <w:p w:rsidR="00FF1A3C" w:rsidRPr="00CA5952" w:rsidRDefault="00FF1A3C" w:rsidP="00472E79">
            <w:pPr>
              <w:spacing w:before="60" w:after="60"/>
              <w:jc w:val="both"/>
              <w:rPr>
                <w:bCs/>
              </w:rPr>
            </w:pPr>
          </w:p>
          <w:p w:rsidR="00C87330" w:rsidRPr="00CA5952" w:rsidRDefault="002A67D6" w:rsidP="00472E79">
            <w:pPr>
              <w:spacing w:before="60" w:after="60"/>
              <w:jc w:val="both"/>
              <w:rPr>
                <w:bCs/>
              </w:rPr>
            </w:pPr>
            <w:r w:rsidRPr="00CA5952">
              <w:rPr>
                <w:bCs/>
              </w:rPr>
              <w:t xml:space="preserve">В соответствии с Техническим заданием. </w:t>
            </w:r>
          </w:p>
        </w:tc>
      </w:tr>
      <w:tr w:rsidR="00C87330" w:rsidRPr="00333DA2" w:rsidTr="00A3580D">
        <w:trPr>
          <w:trHeight w:val="641"/>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333DA2" w:rsidRDefault="00C87330" w:rsidP="00472E79">
            <w:pPr>
              <w:spacing w:before="60" w:after="60"/>
              <w:rPr>
                <w:bCs/>
                <w:sz w:val="22"/>
                <w:szCs w:val="22"/>
              </w:rPr>
            </w:pPr>
            <w:r w:rsidRPr="00333DA2">
              <w:rPr>
                <w:bCs/>
                <w:sz w:val="22"/>
                <w:szCs w:val="22"/>
              </w:rPr>
              <w:t xml:space="preserve">Нормативный документ, в соответствии с которым проводится </w:t>
            </w:r>
            <w:r w:rsidR="00FF5992" w:rsidRPr="00333DA2">
              <w:rPr>
                <w:bCs/>
                <w:sz w:val="22"/>
                <w:szCs w:val="22"/>
              </w:rPr>
              <w:t>конкурс</w:t>
            </w:r>
          </w:p>
        </w:tc>
        <w:tc>
          <w:tcPr>
            <w:tcW w:w="6804" w:type="dxa"/>
          </w:tcPr>
          <w:p w:rsidR="00C87330" w:rsidRPr="00CA5952" w:rsidRDefault="00963D48" w:rsidP="00472E79">
            <w:pPr>
              <w:spacing w:before="60" w:after="60"/>
              <w:jc w:val="both"/>
              <w:rPr>
                <w:bCs/>
              </w:rPr>
            </w:pPr>
            <w:r w:rsidRPr="00CA5952">
              <w:rPr>
                <w:bCs/>
              </w:rPr>
              <w:t>Единый отраслевой стандарт закупок (Положение о закупке) Государственной корпорации по атомной энергии «</w:t>
            </w:r>
            <w:proofErr w:type="spellStart"/>
            <w:r w:rsidRPr="00CA5952">
              <w:rPr>
                <w:bCs/>
              </w:rPr>
              <w:t>Росатом</w:t>
            </w:r>
            <w:proofErr w:type="spellEnd"/>
            <w:r w:rsidR="006D6E82" w:rsidRPr="00CA5952">
              <w:rPr>
                <w:bCs/>
              </w:rPr>
              <w:t xml:space="preserve">», утвержденный решением наблюдательного совета </w:t>
            </w:r>
            <w:proofErr w:type="spellStart"/>
            <w:r w:rsidR="006D6E82" w:rsidRPr="00CA5952">
              <w:rPr>
                <w:bCs/>
              </w:rPr>
              <w:t>Госкорпорации</w:t>
            </w:r>
            <w:proofErr w:type="spellEnd"/>
            <w:r w:rsidR="006D6E82" w:rsidRPr="00CA5952">
              <w:rPr>
                <w:bCs/>
              </w:rPr>
              <w:t xml:space="preserve"> «</w:t>
            </w:r>
            <w:proofErr w:type="spellStart"/>
            <w:r w:rsidR="006D6E82" w:rsidRPr="00CA5952">
              <w:rPr>
                <w:bCs/>
              </w:rPr>
              <w:t>Росатом</w:t>
            </w:r>
            <w:proofErr w:type="spellEnd"/>
            <w:r w:rsidR="006D6E82" w:rsidRPr="00CA5952">
              <w:rPr>
                <w:bCs/>
              </w:rPr>
              <w:t xml:space="preserve">» </w:t>
            </w:r>
            <w:r w:rsidR="00BD7FA6" w:rsidRPr="00CA5952">
              <w:rPr>
                <w:bCs/>
              </w:rPr>
              <w:t xml:space="preserve">(протокол </w:t>
            </w:r>
            <w:r w:rsidR="006D6E82" w:rsidRPr="00CA5952">
              <w:rPr>
                <w:bCs/>
              </w:rPr>
              <w:t>от 07</w:t>
            </w:r>
            <w:r w:rsidR="00472E79" w:rsidRPr="00CA5952">
              <w:rPr>
                <w:bCs/>
              </w:rPr>
              <w:t xml:space="preserve"> </w:t>
            </w:r>
            <w:r w:rsidR="006D6E82" w:rsidRPr="00CA5952">
              <w:rPr>
                <w:bCs/>
              </w:rPr>
              <w:t xml:space="preserve"> февраля 2012 № 37</w:t>
            </w:r>
            <w:r w:rsidR="00472E79" w:rsidRPr="00CA5952">
              <w:rPr>
                <w:bCs/>
              </w:rPr>
              <w:t>).</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Pr="00333DA2" w:rsidRDefault="00472E79" w:rsidP="00472E79">
            <w:pPr>
              <w:spacing w:before="60" w:after="60"/>
              <w:rPr>
                <w:bCs/>
                <w:sz w:val="22"/>
                <w:szCs w:val="22"/>
              </w:rPr>
            </w:pPr>
            <w:r w:rsidRPr="00333DA2">
              <w:rPr>
                <w:bCs/>
                <w:sz w:val="22"/>
                <w:szCs w:val="22"/>
              </w:rPr>
              <w:t>Условия договора</w:t>
            </w:r>
          </w:p>
          <w:p w:rsidR="00EA48F4" w:rsidRPr="00333DA2" w:rsidRDefault="00C87330" w:rsidP="00472E79">
            <w:pPr>
              <w:spacing w:before="60" w:after="60"/>
              <w:rPr>
                <w:bCs/>
                <w:sz w:val="22"/>
                <w:szCs w:val="22"/>
              </w:rPr>
            </w:pPr>
            <w:r w:rsidRPr="00333DA2">
              <w:rPr>
                <w:bCs/>
                <w:sz w:val="22"/>
                <w:szCs w:val="22"/>
              </w:rPr>
              <w:t>Сроки поставки товара/ выполнения работ или оказания услуг</w:t>
            </w:r>
          </w:p>
          <w:p w:rsidR="006D6E82" w:rsidRPr="00333DA2" w:rsidRDefault="006D6E82" w:rsidP="00472E79">
            <w:pPr>
              <w:spacing w:before="60" w:after="60"/>
              <w:rPr>
                <w:bCs/>
                <w:sz w:val="22"/>
                <w:szCs w:val="22"/>
              </w:rPr>
            </w:pPr>
          </w:p>
          <w:p w:rsidR="00884805" w:rsidRPr="00ED7697" w:rsidRDefault="00884805" w:rsidP="00B418B2">
            <w:pPr>
              <w:spacing w:before="60" w:after="60"/>
              <w:rPr>
                <w:bCs/>
                <w:sz w:val="22"/>
                <w:szCs w:val="22"/>
              </w:rPr>
            </w:pPr>
          </w:p>
          <w:p w:rsidR="00C87330" w:rsidRPr="00333DA2" w:rsidRDefault="00C87330" w:rsidP="00B418B2">
            <w:pPr>
              <w:spacing w:before="60" w:after="60"/>
              <w:rPr>
                <w:bCs/>
                <w:sz w:val="22"/>
                <w:szCs w:val="22"/>
              </w:rPr>
            </w:pPr>
            <w:r w:rsidRPr="00333DA2">
              <w:rPr>
                <w:bCs/>
                <w:sz w:val="22"/>
                <w:szCs w:val="22"/>
              </w:rPr>
              <w:t>Место поставки товара/ выполнения работ или оказания услуг</w:t>
            </w:r>
          </w:p>
        </w:tc>
        <w:tc>
          <w:tcPr>
            <w:tcW w:w="6804" w:type="dxa"/>
          </w:tcPr>
          <w:p w:rsidR="007118BB" w:rsidRPr="00CA5952" w:rsidRDefault="00472E79" w:rsidP="00FF1A3C">
            <w:pPr>
              <w:widowControl w:val="0"/>
              <w:adjustRightInd w:val="0"/>
              <w:spacing w:before="120"/>
              <w:jc w:val="both"/>
              <w:textAlignment w:val="baseline"/>
              <w:rPr>
                <w:bCs/>
                <w:color w:val="000000"/>
              </w:rPr>
            </w:pPr>
            <w:r w:rsidRPr="00CA5952">
              <w:rPr>
                <w:bCs/>
              </w:rPr>
              <w:t>Срок поставки товара, выполнения работ или</w:t>
            </w:r>
            <w:r w:rsidR="007118BB" w:rsidRPr="00CA5952">
              <w:rPr>
                <w:bCs/>
              </w:rPr>
              <w:t xml:space="preserve"> оказания услуг:</w:t>
            </w:r>
          </w:p>
          <w:p w:rsidR="00FF1A3C" w:rsidRPr="00CA5952" w:rsidRDefault="00FF1A3C" w:rsidP="00FF1A3C">
            <w:pPr>
              <w:widowControl w:val="0"/>
              <w:tabs>
                <w:tab w:val="left" w:pos="1276"/>
              </w:tabs>
              <w:adjustRightInd w:val="0"/>
              <w:spacing w:before="120"/>
              <w:jc w:val="both"/>
              <w:textAlignment w:val="baseline"/>
              <w:rPr>
                <w:bCs/>
                <w:color w:val="000000"/>
              </w:rPr>
            </w:pPr>
            <w:r w:rsidRPr="00CA5952">
              <w:rPr>
                <w:bCs/>
                <w:color w:val="000000"/>
              </w:rPr>
              <w:t xml:space="preserve">Дата начала оказания услуг – 01.04.2013г, дата окончания оказания услуг – 31.12.2013 г. </w:t>
            </w:r>
          </w:p>
          <w:p w:rsidR="00472E79" w:rsidRPr="00CA5952" w:rsidRDefault="00472E79" w:rsidP="00EF235B">
            <w:pPr>
              <w:spacing w:before="60" w:after="60"/>
              <w:jc w:val="both"/>
              <w:rPr>
                <w:bCs/>
              </w:rPr>
            </w:pPr>
          </w:p>
          <w:p w:rsidR="00FF1A3C" w:rsidRPr="00CA5952" w:rsidRDefault="00FF1A3C" w:rsidP="00EF235B">
            <w:pPr>
              <w:spacing w:before="60" w:after="60"/>
              <w:jc w:val="both"/>
              <w:rPr>
                <w:bCs/>
              </w:rPr>
            </w:pPr>
          </w:p>
          <w:p w:rsidR="006027A9" w:rsidRPr="00CA5952" w:rsidRDefault="00472E79" w:rsidP="00FF1A3C">
            <w:pPr>
              <w:pStyle w:val="affe"/>
              <w:widowControl w:val="0"/>
              <w:tabs>
                <w:tab w:val="left" w:pos="1276"/>
              </w:tabs>
              <w:adjustRightInd w:val="0"/>
              <w:spacing w:after="0" w:line="240" w:lineRule="auto"/>
              <w:ind w:left="0"/>
              <w:jc w:val="both"/>
              <w:textAlignment w:val="baseline"/>
              <w:rPr>
                <w:rFonts w:ascii="Times New Roman" w:hAnsi="Times New Roman"/>
                <w:bCs/>
                <w:sz w:val="24"/>
                <w:szCs w:val="24"/>
              </w:rPr>
            </w:pPr>
            <w:r w:rsidRPr="00CA5952">
              <w:rPr>
                <w:rFonts w:ascii="Times New Roman" w:hAnsi="Times New Roman"/>
                <w:bCs/>
                <w:sz w:val="24"/>
                <w:szCs w:val="24"/>
              </w:rPr>
              <w:t>Место поставки товара, выполнения работ или оказания услуг:</w:t>
            </w:r>
          </w:p>
          <w:p w:rsidR="00FF1A3C" w:rsidRPr="00CA5952" w:rsidRDefault="00FF1A3C" w:rsidP="00FF1A3C">
            <w:pPr>
              <w:jc w:val="both"/>
            </w:pPr>
            <w:r w:rsidRPr="00CA5952">
              <w:t xml:space="preserve">Объект №1: административная база - </w:t>
            </w:r>
            <w:proofErr w:type="gramStart"/>
            <w:r w:rsidRPr="00CA5952">
              <w:t>г</w:t>
            </w:r>
            <w:proofErr w:type="gramEnd"/>
            <w:r w:rsidRPr="00CA5952">
              <w:t>. Хабаровск, ул. Шимановская, дом 1а, филиал «Дальневосточный территориальный округ» ФГУП «РосРАО»;</w:t>
            </w:r>
          </w:p>
          <w:p w:rsidR="00FF1A3C" w:rsidRPr="00CA5952" w:rsidRDefault="00FF1A3C" w:rsidP="00FF1A3C">
            <w:pPr>
              <w:pStyle w:val="affe"/>
              <w:widowControl w:val="0"/>
              <w:tabs>
                <w:tab w:val="left" w:pos="1276"/>
              </w:tabs>
              <w:adjustRightInd w:val="0"/>
              <w:spacing w:after="0" w:line="240" w:lineRule="auto"/>
              <w:ind w:left="0"/>
              <w:jc w:val="both"/>
              <w:textAlignment w:val="baseline"/>
              <w:rPr>
                <w:rFonts w:ascii="Times New Roman" w:hAnsi="Times New Roman"/>
                <w:bCs/>
                <w:color w:val="000000"/>
                <w:sz w:val="24"/>
                <w:szCs w:val="24"/>
              </w:rPr>
            </w:pPr>
            <w:r w:rsidRPr="00CA5952">
              <w:rPr>
                <w:rFonts w:ascii="Times New Roman" w:hAnsi="Times New Roman"/>
                <w:sz w:val="24"/>
                <w:szCs w:val="24"/>
              </w:rPr>
              <w:t>Объект №2: ПХРО - Хабаровский край, Хабаровский район, в 3,8 км</w:t>
            </w:r>
            <w:proofErr w:type="gramStart"/>
            <w:r w:rsidRPr="00CA5952">
              <w:rPr>
                <w:rFonts w:ascii="Times New Roman" w:hAnsi="Times New Roman"/>
                <w:sz w:val="24"/>
                <w:szCs w:val="24"/>
              </w:rPr>
              <w:t>.</w:t>
            </w:r>
            <w:proofErr w:type="gramEnd"/>
            <w:r w:rsidRPr="00CA5952">
              <w:rPr>
                <w:rFonts w:ascii="Times New Roman" w:hAnsi="Times New Roman"/>
                <w:sz w:val="24"/>
                <w:szCs w:val="24"/>
              </w:rPr>
              <w:t xml:space="preserve"> </w:t>
            </w:r>
            <w:proofErr w:type="gramStart"/>
            <w:r w:rsidRPr="00CA5952">
              <w:rPr>
                <w:rFonts w:ascii="Times New Roman" w:hAnsi="Times New Roman"/>
                <w:sz w:val="24"/>
                <w:szCs w:val="24"/>
              </w:rPr>
              <w:t>н</w:t>
            </w:r>
            <w:proofErr w:type="gramEnd"/>
            <w:r w:rsidRPr="00CA5952">
              <w:rPr>
                <w:rFonts w:ascii="Times New Roman" w:hAnsi="Times New Roman"/>
                <w:sz w:val="24"/>
                <w:szCs w:val="24"/>
              </w:rPr>
              <w:t xml:space="preserve">а </w:t>
            </w:r>
            <w:proofErr w:type="spellStart"/>
            <w:r w:rsidRPr="00CA5952">
              <w:rPr>
                <w:rFonts w:ascii="Times New Roman" w:hAnsi="Times New Roman"/>
                <w:sz w:val="24"/>
                <w:szCs w:val="24"/>
              </w:rPr>
              <w:t>юго</w:t>
            </w:r>
            <w:proofErr w:type="spellEnd"/>
            <w:r w:rsidRPr="00CA5952">
              <w:rPr>
                <w:rFonts w:ascii="Times New Roman" w:hAnsi="Times New Roman"/>
                <w:sz w:val="24"/>
                <w:szCs w:val="24"/>
              </w:rPr>
              <w:t xml:space="preserve"> – запад от с. Чирки</w:t>
            </w:r>
          </w:p>
          <w:p w:rsidR="00C87330" w:rsidRPr="00CA5952" w:rsidRDefault="00472E79" w:rsidP="00EF235B">
            <w:pPr>
              <w:spacing w:before="60" w:after="60"/>
              <w:jc w:val="both"/>
              <w:rPr>
                <w:bCs/>
              </w:rPr>
            </w:pPr>
            <w:r w:rsidRPr="00CA5952">
              <w:rPr>
                <w:bCs/>
              </w:rPr>
              <w:t>Встречные предложения участников по проекту договора не допускаются.</w:t>
            </w:r>
          </w:p>
        </w:tc>
      </w:tr>
      <w:tr w:rsidR="00C87330" w:rsidRPr="00333DA2" w:rsidTr="00A3580D">
        <w:trPr>
          <w:trHeight w:val="416"/>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333DA2" w:rsidRDefault="00C87330" w:rsidP="00EB654B">
            <w:pPr>
              <w:spacing w:before="60" w:after="60"/>
              <w:rPr>
                <w:bCs/>
                <w:sz w:val="22"/>
                <w:szCs w:val="22"/>
              </w:rPr>
            </w:pPr>
            <w:r w:rsidRPr="00333DA2">
              <w:rPr>
                <w:bCs/>
                <w:sz w:val="22"/>
                <w:szCs w:val="22"/>
              </w:rPr>
              <w:t xml:space="preserve">Количество лотов </w:t>
            </w:r>
          </w:p>
        </w:tc>
        <w:tc>
          <w:tcPr>
            <w:tcW w:w="6804" w:type="dxa"/>
          </w:tcPr>
          <w:p w:rsidR="00C87330" w:rsidRPr="00CA5952" w:rsidRDefault="00FF1A3C" w:rsidP="00EF235B">
            <w:pPr>
              <w:spacing w:before="60" w:after="60"/>
              <w:jc w:val="both"/>
              <w:rPr>
                <w:bCs/>
              </w:rPr>
            </w:pPr>
            <w:r w:rsidRPr="00CA5952">
              <w:rPr>
                <w:bCs/>
              </w:rPr>
              <w:t>1 (Один</w:t>
            </w:r>
            <w:r w:rsidR="006D6E82" w:rsidRPr="00CA5952">
              <w:rPr>
                <w:bCs/>
              </w:rPr>
              <w:t>)</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333DA2" w:rsidRDefault="00C87330" w:rsidP="00EB654B">
            <w:pPr>
              <w:spacing w:before="60" w:after="60"/>
              <w:rPr>
                <w:bCs/>
                <w:sz w:val="22"/>
                <w:szCs w:val="22"/>
              </w:rPr>
            </w:pPr>
            <w:r w:rsidRPr="00333DA2">
              <w:rPr>
                <w:bCs/>
                <w:sz w:val="22"/>
                <w:szCs w:val="22"/>
              </w:rPr>
              <w:t>Заказчик</w:t>
            </w:r>
          </w:p>
        </w:tc>
        <w:tc>
          <w:tcPr>
            <w:tcW w:w="6804" w:type="dxa"/>
          </w:tcPr>
          <w:p w:rsidR="006D6E82" w:rsidRPr="00CA5952" w:rsidRDefault="006D6E82" w:rsidP="00EF235B">
            <w:pPr>
              <w:spacing w:before="60" w:after="60"/>
              <w:jc w:val="both"/>
              <w:rPr>
                <w:bCs/>
              </w:rPr>
            </w:pPr>
            <w:r w:rsidRPr="00CA5952">
              <w:rPr>
                <w:bCs/>
              </w:rPr>
              <w:t>Федеральное государственное унитарное предприятие «Предприятие по обращению с радиоактивными отходами «РосРАО»</w:t>
            </w:r>
          </w:p>
          <w:p w:rsidR="006D6E82" w:rsidRPr="00CA5952" w:rsidRDefault="006D6E82" w:rsidP="00EF235B">
            <w:pPr>
              <w:spacing w:before="60" w:after="60"/>
              <w:jc w:val="both"/>
              <w:rPr>
                <w:bCs/>
              </w:rPr>
            </w:pPr>
            <w:r w:rsidRPr="00CA5952">
              <w:rPr>
                <w:bCs/>
              </w:rPr>
              <w:t xml:space="preserve">Место нахождения: 119017, г. Москва, </w:t>
            </w:r>
            <w:proofErr w:type="spellStart"/>
            <w:r w:rsidRPr="00CA5952">
              <w:rPr>
                <w:bCs/>
              </w:rPr>
              <w:t>Пыжевский</w:t>
            </w:r>
            <w:proofErr w:type="spellEnd"/>
            <w:r w:rsidRPr="00CA5952">
              <w:rPr>
                <w:bCs/>
              </w:rPr>
              <w:t xml:space="preserve"> пер., д. 6.</w:t>
            </w:r>
          </w:p>
          <w:p w:rsidR="006D6E82" w:rsidRPr="00CA5952" w:rsidRDefault="006D6E82" w:rsidP="00EF235B">
            <w:pPr>
              <w:spacing w:before="60" w:after="60"/>
              <w:jc w:val="both"/>
              <w:rPr>
                <w:bCs/>
              </w:rPr>
            </w:pPr>
            <w:r w:rsidRPr="00CA5952">
              <w:rPr>
                <w:bCs/>
              </w:rPr>
              <w:t>Почтовый адрес: 119017, г. Москва, Большая Ордынка, д. 24.</w:t>
            </w:r>
          </w:p>
          <w:p w:rsidR="00C87330" w:rsidRPr="00CA5952" w:rsidRDefault="006D6E82" w:rsidP="00EF235B">
            <w:pPr>
              <w:spacing w:before="60" w:after="60"/>
              <w:jc w:val="both"/>
              <w:rPr>
                <w:bCs/>
              </w:rPr>
            </w:pPr>
            <w:r w:rsidRPr="00CA5952">
              <w:rPr>
                <w:bCs/>
              </w:rPr>
              <w:t>Тел.: (495) 710-76-48; факс: (495) 710-76-50.</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333DA2" w:rsidRDefault="00C87330" w:rsidP="00EB654B">
            <w:pPr>
              <w:spacing w:before="60" w:after="60"/>
              <w:rPr>
                <w:bCs/>
                <w:sz w:val="22"/>
                <w:szCs w:val="22"/>
              </w:rPr>
            </w:pPr>
            <w:r w:rsidRPr="00333DA2">
              <w:rPr>
                <w:bCs/>
                <w:sz w:val="22"/>
                <w:szCs w:val="22"/>
              </w:rPr>
              <w:t>Организатор конкурса</w:t>
            </w:r>
          </w:p>
        </w:tc>
        <w:tc>
          <w:tcPr>
            <w:tcW w:w="6804" w:type="dxa"/>
          </w:tcPr>
          <w:p w:rsidR="006D6E82" w:rsidRPr="00CA5952" w:rsidRDefault="006D6E82" w:rsidP="00EF235B">
            <w:pPr>
              <w:spacing w:before="60" w:after="60"/>
              <w:jc w:val="both"/>
              <w:rPr>
                <w:bCs/>
              </w:rPr>
            </w:pPr>
            <w:r w:rsidRPr="00CA5952">
              <w:rPr>
                <w:bCs/>
              </w:rPr>
              <w:t>Федеральное государственное унитарное предприятие «Предприятие по обращению с радиоактивными отходами «РосРАО».</w:t>
            </w:r>
          </w:p>
          <w:p w:rsidR="006D6E82" w:rsidRPr="00CA5952" w:rsidRDefault="006D6E82" w:rsidP="00EF235B">
            <w:pPr>
              <w:spacing w:before="60" w:after="60"/>
              <w:jc w:val="both"/>
              <w:rPr>
                <w:bCs/>
              </w:rPr>
            </w:pPr>
            <w:r w:rsidRPr="00CA5952">
              <w:rPr>
                <w:bCs/>
              </w:rPr>
              <w:t xml:space="preserve">Место нахождения: 119017, г. Москва, </w:t>
            </w:r>
            <w:proofErr w:type="spellStart"/>
            <w:r w:rsidRPr="00CA5952">
              <w:rPr>
                <w:bCs/>
              </w:rPr>
              <w:t>Пыжевский</w:t>
            </w:r>
            <w:proofErr w:type="spellEnd"/>
            <w:r w:rsidRPr="00CA5952">
              <w:rPr>
                <w:bCs/>
              </w:rPr>
              <w:t xml:space="preserve"> пер., д. 6.</w:t>
            </w:r>
          </w:p>
          <w:p w:rsidR="006D6E82" w:rsidRPr="00CA5952" w:rsidRDefault="006D6E82" w:rsidP="00EF235B">
            <w:pPr>
              <w:spacing w:before="60" w:after="60"/>
              <w:jc w:val="both"/>
              <w:rPr>
                <w:bCs/>
              </w:rPr>
            </w:pPr>
            <w:r w:rsidRPr="00CA5952">
              <w:rPr>
                <w:bCs/>
              </w:rPr>
              <w:t>Почтовый адрес: 119017, г. Москва, Большая Ордынка, д. 24.</w:t>
            </w:r>
          </w:p>
          <w:p w:rsidR="006D6E82" w:rsidRPr="00CA5952" w:rsidRDefault="006D6E82" w:rsidP="00EF235B">
            <w:pPr>
              <w:spacing w:before="60" w:after="60"/>
              <w:jc w:val="both"/>
              <w:rPr>
                <w:bCs/>
              </w:rPr>
            </w:pPr>
            <w:r w:rsidRPr="00CA5952">
              <w:rPr>
                <w:bCs/>
              </w:rPr>
              <w:lastRenderedPageBreak/>
              <w:t xml:space="preserve">Контактное лицо: </w:t>
            </w:r>
            <w:r w:rsidR="005D3FDF" w:rsidRPr="00CA5952">
              <w:rPr>
                <w:bCs/>
              </w:rPr>
              <w:t>Потороча Антон</w:t>
            </w:r>
            <w:r w:rsidRPr="00CA5952">
              <w:rPr>
                <w:bCs/>
              </w:rPr>
              <w:t xml:space="preserve">; </w:t>
            </w:r>
          </w:p>
          <w:p w:rsidR="006D6E82" w:rsidRPr="00CA5952" w:rsidRDefault="006D6E82" w:rsidP="00EF235B">
            <w:pPr>
              <w:spacing w:before="60" w:after="60"/>
              <w:jc w:val="both"/>
              <w:rPr>
                <w:bCs/>
              </w:rPr>
            </w:pPr>
            <w:r w:rsidRPr="00CA5952">
              <w:rPr>
                <w:bCs/>
              </w:rPr>
              <w:t>Тел.: (495) 710-76-48; факс: (495) 710-76-50.</w:t>
            </w:r>
          </w:p>
          <w:p w:rsidR="00C87330" w:rsidRPr="00CA5952" w:rsidRDefault="006D6E82" w:rsidP="00EF235B">
            <w:pPr>
              <w:spacing w:before="60" w:after="60"/>
              <w:jc w:val="both"/>
              <w:rPr>
                <w:bCs/>
              </w:rPr>
            </w:pPr>
            <w:r w:rsidRPr="00CA5952">
              <w:rPr>
                <w:bCs/>
              </w:rPr>
              <w:t>Эл</w:t>
            </w:r>
            <w:proofErr w:type="gramStart"/>
            <w:r w:rsidRPr="00CA5952">
              <w:rPr>
                <w:bCs/>
              </w:rPr>
              <w:t>.</w:t>
            </w:r>
            <w:proofErr w:type="gramEnd"/>
            <w:r w:rsidRPr="00CA5952">
              <w:rPr>
                <w:bCs/>
              </w:rPr>
              <w:t xml:space="preserve"> </w:t>
            </w:r>
            <w:proofErr w:type="gramStart"/>
            <w:r w:rsidRPr="00CA5952">
              <w:rPr>
                <w:bCs/>
              </w:rPr>
              <w:t>п</w:t>
            </w:r>
            <w:proofErr w:type="gramEnd"/>
            <w:r w:rsidRPr="00CA5952">
              <w:rPr>
                <w:bCs/>
              </w:rPr>
              <w:t xml:space="preserve">очта: </w:t>
            </w:r>
            <w:hyperlink r:id="rId26" w:history="1">
              <w:r w:rsidRPr="00CA5952">
                <w:rPr>
                  <w:bCs/>
                </w:rPr>
                <w:t>zakupki@rosrao.ru</w:t>
              </w:r>
            </w:hyperlink>
          </w:p>
        </w:tc>
      </w:tr>
      <w:tr w:rsidR="00C87330" w:rsidRPr="00333DA2" w:rsidTr="00A3580D">
        <w:trPr>
          <w:trHeight w:val="70"/>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333DA2" w:rsidRDefault="00C87330" w:rsidP="00EB654B">
            <w:pPr>
              <w:spacing w:before="60" w:after="60"/>
              <w:rPr>
                <w:bCs/>
                <w:sz w:val="22"/>
                <w:szCs w:val="22"/>
              </w:rPr>
            </w:pPr>
            <w:r w:rsidRPr="00333DA2">
              <w:rPr>
                <w:bCs/>
                <w:sz w:val="22"/>
                <w:szCs w:val="22"/>
              </w:rPr>
              <w:t>Информационное обеспечение проведения конкурса</w:t>
            </w:r>
            <w:r w:rsidR="004C1016" w:rsidRPr="00333DA2">
              <w:rPr>
                <w:bCs/>
                <w:sz w:val="22"/>
                <w:szCs w:val="22"/>
              </w:rPr>
              <w:t xml:space="preserve"> </w:t>
            </w:r>
          </w:p>
        </w:tc>
        <w:tc>
          <w:tcPr>
            <w:tcW w:w="6804" w:type="dxa"/>
          </w:tcPr>
          <w:p w:rsidR="007118BB" w:rsidRPr="00CA5952" w:rsidRDefault="007118BB" w:rsidP="007118BB">
            <w:pPr>
              <w:tabs>
                <w:tab w:val="left" w:pos="1134"/>
              </w:tabs>
              <w:contextualSpacing/>
            </w:pPr>
            <w:r w:rsidRPr="00CA5952">
              <w:rPr>
                <w:spacing w:val="-6"/>
              </w:rPr>
              <w:t xml:space="preserve">Официальным сайтом </w:t>
            </w:r>
            <w:r w:rsidRPr="00CA5952">
              <w:t>в сети «Интернет» для размещения информации о проведен</w:t>
            </w:r>
            <w:proofErr w:type="gramStart"/>
            <w:r w:rsidRPr="00CA5952">
              <w:t>ии ау</w:t>
            </w:r>
            <w:proofErr w:type="gramEnd"/>
            <w:r w:rsidRPr="00CA5952">
              <w:t xml:space="preserve">кциона является: </w:t>
            </w:r>
            <w:r w:rsidRPr="00CA5952">
              <w:rPr>
                <w:spacing w:val="-6"/>
              </w:rPr>
              <w:t xml:space="preserve">Официальный государственный сайт </w:t>
            </w:r>
            <w:r w:rsidRPr="00CA5952">
              <w:t>(</w:t>
            </w:r>
            <w:hyperlink r:id="rId27" w:history="1">
              <w:r w:rsidRPr="00CA5952">
                <w:rPr>
                  <w:color w:val="0000FF"/>
                  <w:u w:val="single"/>
                </w:rPr>
                <w:t>http://www.zakupki.gov.ru</w:t>
              </w:r>
            </w:hyperlink>
            <w:r w:rsidRPr="00CA5952">
              <w:t>).</w:t>
            </w:r>
          </w:p>
          <w:p w:rsidR="007118BB" w:rsidRPr="00CA5952" w:rsidRDefault="007118BB" w:rsidP="007118BB">
            <w:pPr>
              <w:tabs>
                <w:tab w:val="left" w:pos="1134"/>
              </w:tabs>
              <w:contextualSpacing/>
              <w:rPr>
                <w:spacing w:val="-6"/>
              </w:rPr>
            </w:pPr>
            <w:r w:rsidRPr="00CA5952">
              <w:t xml:space="preserve">Официальный сайт по закупкам атомной отрасли </w:t>
            </w:r>
            <w:proofErr w:type="spellStart"/>
            <w:r w:rsidRPr="00CA5952">
              <w:t>Госкорпорации</w:t>
            </w:r>
            <w:proofErr w:type="spellEnd"/>
            <w:r w:rsidRPr="00CA5952">
              <w:t xml:space="preserve"> «</w:t>
            </w:r>
            <w:proofErr w:type="spellStart"/>
            <w:r w:rsidRPr="00CA5952">
              <w:t>Рос</w:t>
            </w:r>
            <w:r w:rsidRPr="00CA5952">
              <w:rPr>
                <w:spacing w:val="-6"/>
              </w:rPr>
              <w:t>атом</w:t>
            </w:r>
            <w:proofErr w:type="spellEnd"/>
            <w:r w:rsidRPr="00CA5952">
              <w:rPr>
                <w:spacing w:val="-6"/>
              </w:rPr>
              <w:t>» (</w:t>
            </w:r>
            <w:hyperlink r:id="rId28" w:history="1">
              <w:r w:rsidRPr="00CA5952">
                <w:rPr>
                  <w:color w:val="0000FF"/>
                  <w:u w:val="single"/>
                </w:rPr>
                <w:t>http://zakupki.rosatom.ru</w:t>
              </w:r>
            </w:hyperlink>
            <w:r w:rsidRPr="00CA5952">
              <w:rPr>
                <w:spacing w:val="-6"/>
              </w:rPr>
              <w:t>).</w:t>
            </w:r>
          </w:p>
          <w:p w:rsidR="004C1016" w:rsidRPr="00CA5952" w:rsidRDefault="007118BB" w:rsidP="007118BB">
            <w:pPr>
              <w:spacing w:before="60" w:after="60"/>
              <w:jc w:val="both"/>
              <w:rPr>
                <w:bCs/>
              </w:rPr>
            </w:pPr>
            <w:r w:rsidRPr="00CA5952">
              <w:t>Настоящий электронный аукцион проводится в соответствии с правилами и с использованием функционала ЭТП.</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Дата опубликования извещения о проведении конкурса</w:t>
            </w:r>
          </w:p>
        </w:tc>
        <w:tc>
          <w:tcPr>
            <w:tcW w:w="6804" w:type="dxa"/>
          </w:tcPr>
          <w:p w:rsidR="00C87330" w:rsidRPr="00CA5952" w:rsidRDefault="00C87330" w:rsidP="005D3FDF">
            <w:pPr>
              <w:spacing w:before="60" w:after="60"/>
              <w:jc w:val="both"/>
              <w:rPr>
                <w:bCs/>
              </w:rPr>
            </w:pPr>
            <w:r w:rsidRPr="00CA5952">
              <w:rPr>
                <w:bCs/>
              </w:rPr>
              <w:t>«</w:t>
            </w:r>
            <w:r w:rsidR="00FF1A3C" w:rsidRPr="00CA5952">
              <w:rPr>
                <w:bCs/>
              </w:rPr>
              <w:t>11</w:t>
            </w:r>
            <w:r w:rsidRPr="00CA5952">
              <w:rPr>
                <w:bCs/>
              </w:rPr>
              <w:t xml:space="preserve">» </w:t>
            </w:r>
            <w:r w:rsidR="005D3FDF" w:rsidRPr="00CA5952">
              <w:rPr>
                <w:bCs/>
              </w:rPr>
              <w:t>марта</w:t>
            </w:r>
            <w:r w:rsidRPr="00CA5952">
              <w:rPr>
                <w:bCs/>
              </w:rPr>
              <w:t xml:space="preserve"> 20</w:t>
            </w:r>
            <w:r w:rsidR="006D6E82" w:rsidRPr="00CA5952">
              <w:rPr>
                <w:bCs/>
              </w:rPr>
              <w:t>1</w:t>
            </w:r>
            <w:r w:rsidR="006027A9" w:rsidRPr="00CA5952">
              <w:rPr>
                <w:bCs/>
              </w:rPr>
              <w:t>3</w:t>
            </w:r>
            <w:r w:rsidRPr="00CA5952">
              <w:rPr>
                <w:bCs/>
              </w:rPr>
              <w:t xml:space="preserve"> года</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333DA2" w:rsidRDefault="00C87330" w:rsidP="00EB654B">
            <w:pPr>
              <w:spacing w:before="60" w:after="60"/>
              <w:rPr>
                <w:bCs/>
                <w:sz w:val="22"/>
                <w:szCs w:val="22"/>
              </w:rPr>
            </w:pPr>
            <w:r w:rsidRPr="00333DA2">
              <w:rPr>
                <w:bCs/>
                <w:sz w:val="22"/>
                <w:szCs w:val="22"/>
              </w:rPr>
              <w:t>Отказ от проведения конкурса [или любого лота конкурса]</w:t>
            </w:r>
          </w:p>
        </w:tc>
        <w:tc>
          <w:tcPr>
            <w:tcW w:w="6804" w:type="dxa"/>
          </w:tcPr>
          <w:p w:rsidR="00C87330" w:rsidRPr="00CA5952" w:rsidRDefault="00C87330" w:rsidP="00EF235B">
            <w:pPr>
              <w:spacing w:before="60" w:after="60"/>
              <w:jc w:val="both"/>
              <w:rPr>
                <w:bCs/>
              </w:rPr>
            </w:pPr>
            <w:r w:rsidRPr="00CA5952">
              <w:rPr>
                <w:bCs/>
              </w:rPr>
              <w:t>не позднее, чем за пять дней до даты окончания срока подачи заявок на</w:t>
            </w:r>
            <w:r w:rsidR="00874EB6" w:rsidRPr="00CA5952">
              <w:rPr>
                <w:bCs/>
              </w:rPr>
              <w:t xml:space="preserve"> </w:t>
            </w:r>
            <w:r w:rsidRPr="00CA5952">
              <w:rPr>
                <w:bCs/>
              </w:rPr>
              <w:t>участие в конкурсе</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Pr="00333DA2" w:rsidRDefault="00C87330" w:rsidP="00EB654B">
            <w:pPr>
              <w:spacing w:before="60" w:after="60"/>
              <w:rPr>
                <w:bCs/>
                <w:sz w:val="22"/>
                <w:szCs w:val="22"/>
              </w:rPr>
            </w:pPr>
            <w:r w:rsidRPr="00333DA2">
              <w:rPr>
                <w:bCs/>
                <w:sz w:val="22"/>
                <w:szCs w:val="22"/>
              </w:rPr>
              <w:t xml:space="preserve">Начальная (максимальная) цена договора </w:t>
            </w:r>
            <w:r w:rsidR="003F6C75" w:rsidRPr="00333DA2">
              <w:rPr>
                <w:bCs/>
                <w:sz w:val="22"/>
                <w:szCs w:val="22"/>
              </w:rPr>
              <w:t>[по каждому лоту]</w:t>
            </w:r>
          </w:p>
          <w:p w:rsidR="00BC71C0" w:rsidRDefault="00BC71C0" w:rsidP="00706332">
            <w:pPr>
              <w:spacing w:before="60" w:after="60"/>
              <w:ind w:right="153"/>
              <w:rPr>
                <w:bCs/>
                <w:sz w:val="22"/>
                <w:szCs w:val="22"/>
              </w:rPr>
            </w:pPr>
          </w:p>
          <w:p w:rsidR="005D3FDF" w:rsidRDefault="00874EB6" w:rsidP="00706332">
            <w:pPr>
              <w:spacing w:before="60" w:after="60"/>
              <w:ind w:right="153"/>
              <w:rPr>
                <w:bCs/>
                <w:sz w:val="22"/>
                <w:szCs w:val="22"/>
              </w:rPr>
            </w:pPr>
            <w:r w:rsidRPr="00333DA2">
              <w:rPr>
                <w:bCs/>
                <w:sz w:val="22"/>
                <w:szCs w:val="22"/>
              </w:rPr>
              <w:t>Условия оплаты</w:t>
            </w:r>
            <w:r w:rsidR="005F7556" w:rsidRPr="00333DA2">
              <w:rPr>
                <w:bCs/>
                <w:sz w:val="22"/>
                <w:szCs w:val="22"/>
              </w:rPr>
              <w:br/>
            </w:r>
            <w:r w:rsidR="005F7556" w:rsidRPr="00333DA2">
              <w:rPr>
                <w:bCs/>
                <w:sz w:val="22"/>
                <w:szCs w:val="22"/>
              </w:rPr>
              <w:br/>
            </w:r>
            <w:r w:rsidR="005F7556" w:rsidRPr="00333DA2">
              <w:rPr>
                <w:bCs/>
                <w:sz w:val="22"/>
                <w:szCs w:val="22"/>
              </w:rPr>
              <w:br/>
            </w:r>
          </w:p>
          <w:p w:rsidR="00FF1A3C" w:rsidRDefault="00FF1A3C" w:rsidP="00706332">
            <w:pPr>
              <w:spacing w:before="60" w:after="60"/>
              <w:ind w:right="153"/>
              <w:rPr>
                <w:bCs/>
                <w:sz w:val="22"/>
                <w:szCs w:val="22"/>
              </w:rPr>
            </w:pPr>
          </w:p>
          <w:p w:rsidR="00874EB6" w:rsidRPr="00333DA2" w:rsidRDefault="00874EB6" w:rsidP="00706332">
            <w:pPr>
              <w:spacing w:before="60" w:after="60"/>
              <w:ind w:right="153"/>
              <w:rPr>
                <w:bCs/>
                <w:sz w:val="22"/>
                <w:szCs w:val="22"/>
              </w:rPr>
            </w:pPr>
            <w:r w:rsidRPr="00333DA2">
              <w:rPr>
                <w:bCs/>
                <w:sz w:val="22"/>
                <w:szCs w:val="22"/>
              </w:rPr>
              <w:t>Источник финансирования</w:t>
            </w:r>
          </w:p>
        </w:tc>
        <w:tc>
          <w:tcPr>
            <w:tcW w:w="6804" w:type="dxa"/>
          </w:tcPr>
          <w:p w:rsidR="00FF1A3C" w:rsidRPr="00CA5952" w:rsidRDefault="00FF1A3C" w:rsidP="00FF1A3C">
            <w:pPr>
              <w:widowControl w:val="0"/>
              <w:tabs>
                <w:tab w:val="left" w:pos="1276"/>
              </w:tabs>
              <w:adjustRightInd w:val="0"/>
              <w:spacing w:before="120"/>
              <w:jc w:val="both"/>
              <w:textAlignment w:val="baseline"/>
              <w:rPr>
                <w:b/>
              </w:rPr>
            </w:pPr>
            <w:r w:rsidRPr="00CA5952">
              <w:rPr>
                <w:bCs/>
                <w:color w:val="000000"/>
              </w:rPr>
              <w:t>11623118,40 (одиннадцать миллионов шестьсот двадцать три тысячи сто восемнадцать) рублей 40 копеек. С учётом НДС.</w:t>
            </w:r>
          </w:p>
          <w:p w:rsidR="005D3FDF" w:rsidRPr="00CA5952" w:rsidRDefault="005D3FDF" w:rsidP="005D3FDF">
            <w:pPr>
              <w:widowControl w:val="0"/>
              <w:tabs>
                <w:tab w:val="left" w:pos="1276"/>
              </w:tabs>
              <w:adjustRightInd w:val="0"/>
              <w:spacing w:before="120"/>
              <w:jc w:val="both"/>
              <w:textAlignment w:val="baseline"/>
              <w:rPr>
                <w:b/>
              </w:rPr>
            </w:pPr>
          </w:p>
          <w:p w:rsidR="00FF1A3C" w:rsidRPr="00CA5952" w:rsidRDefault="00FF1A3C" w:rsidP="005D3FDF">
            <w:pPr>
              <w:widowControl w:val="0"/>
              <w:tabs>
                <w:tab w:val="left" w:pos="1276"/>
              </w:tabs>
              <w:adjustRightInd w:val="0"/>
              <w:spacing w:before="120"/>
              <w:jc w:val="both"/>
              <w:textAlignment w:val="baseline"/>
              <w:rPr>
                <w:b/>
              </w:rPr>
            </w:pPr>
          </w:p>
          <w:p w:rsidR="005D3FDF" w:rsidRPr="00CA5952" w:rsidRDefault="00FF1A3C" w:rsidP="00EF235B">
            <w:pPr>
              <w:spacing w:before="60" w:after="60"/>
              <w:jc w:val="both"/>
              <w:rPr>
                <w:bCs/>
              </w:rPr>
            </w:pPr>
            <w:r w:rsidRPr="00CA5952">
              <w:t>Оплата оказанных услуг осуществляется ежемесячно, путем перечисления Заказчиком денежных средств на расчетный счет Исполнителя в течение 10 банковских дней с даты подписания Акта сдачи-приемки оказанных услуг.</w:t>
            </w:r>
          </w:p>
          <w:p w:rsidR="005D3FDF" w:rsidRPr="00CA5952" w:rsidRDefault="005D3FDF" w:rsidP="00EF235B">
            <w:pPr>
              <w:spacing w:before="60" w:after="60"/>
              <w:jc w:val="both"/>
              <w:rPr>
                <w:bCs/>
              </w:rPr>
            </w:pPr>
          </w:p>
          <w:p w:rsidR="00C87330" w:rsidRPr="00CA5952" w:rsidRDefault="00874EB6" w:rsidP="00EF235B">
            <w:pPr>
              <w:spacing w:before="60" w:after="60"/>
              <w:jc w:val="both"/>
              <w:rPr>
                <w:bCs/>
              </w:rPr>
            </w:pPr>
            <w:r w:rsidRPr="00CA5952">
              <w:rPr>
                <w:bCs/>
              </w:rPr>
              <w:t xml:space="preserve">Источник финансирования: Собственные средства </w:t>
            </w:r>
          </w:p>
        </w:tc>
      </w:tr>
      <w:tr w:rsidR="00C87330" w:rsidRPr="00333DA2" w:rsidTr="00A3580D">
        <w:trPr>
          <w:trHeight w:val="397"/>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Официальный язык конкурса</w:t>
            </w:r>
          </w:p>
        </w:tc>
        <w:tc>
          <w:tcPr>
            <w:tcW w:w="6804" w:type="dxa"/>
          </w:tcPr>
          <w:p w:rsidR="00C87330" w:rsidRPr="00CA5952" w:rsidRDefault="00C87330" w:rsidP="00EF235B">
            <w:pPr>
              <w:spacing w:before="60" w:after="60"/>
              <w:jc w:val="both"/>
              <w:rPr>
                <w:bCs/>
              </w:rPr>
            </w:pPr>
            <w:r w:rsidRPr="00CA5952">
              <w:rPr>
                <w:bCs/>
              </w:rPr>
              <w:t>русский</w:t>
            </w:r>
          </w:p>
        </w:tc>
      </w:tr>
      <w:tr w:rsidR="00C87330" w:rsidRPr="00333DA2" w:rsidTr="00A3580D">
        <w:trPr>
          <w:trHeight w:val="397"/>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333DA2" w:rsidRDefault="00C87330" w:rsidP="00EB654B">
            <w:pPr>
              <w:spacing w:before="60" w:after="60"/>
              <w:rPr>
                <w:bCs/>
                <w:sz w:val="22"/>
                <w:szCs w:val="22"/>
              </w:rPr>
            </w:pPr>
            <w:r w:rsidRPr="00333DA2">
              <w:rPr>
                <w:bCs/>
                <w:sz w:val="22"/>
                <w:szCs w:val="22"/>
              </w:rPr>
              <w:t>Валюта конкурса</w:t>
            </w:r>
          </w:p>
        </w:tc>
        <w:tc>
          <w:tcPr>
            <w:tcW w:w="6804" w:type="dxa"/>
          </w:tcPr>
          <w:p w:rsidR="00C87330" w:rsidRPr="00CA5952" w:rsidRDefault="00C87330" w:rsidP="00EF235B">
            <w:pPr>
              <w:spacing w:before="60" w:after="60"/>
              <w:jc w:val="both"/>
              <w:rPr>
                <w:bCs/>
              </w:rPr>
            </w:pPr>
            <w:r w:rsidRPr="00CA5952">
              <w:rPr>
                <w:bCs/>
              </w:rPr>
              <w:t>российский рубль</w:t>
            </w:r>
          </w:p>
        </w:tc>
      </w:tr>
      <w:tr w:rsidR="00C87330" w:rsidRPr="00333DA2" w:rsidTr="00A3580D">
        <w:trPr>
          <w:trHeight w:val="473"/>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333DA2" w:rsidRDefault="00981BF7" w:rsidP="00EB654B">
            <w:pPr>
              <w:spacing w:before="60" w:after="60"/>
              <w:rPr>
                <w:bCs/>
                <w:sz w:val="22"/>
                <w:szCs w:val="22"/>
              </w:rPr>
            </w:pPr>
            <w:r w:rsidRPr="00333DA2">
              <w:rPr>
                <w:bCs/>
                <w:sz w:val="22"/>
                <w:szCs w:val="22"/>
              </w:rPr>
              <w:t>Обеспечение заявки на</w:t>
            </w:r>
            <w:r w:rsidR="00EF235B" w:rsidRPr="00333DA2">
              <w:rPr>
                <w:bCs/>
                <w:sz w:val="22"/>
                <w:szCs w:val="22"/>
              </w:rPr>
              <w:t xml:space="preserve"> </w:t>
            </w:r>
            <w:r w:rsidRPr="00333DA2">
              <w:rPr>
                <w:bCs/>
                <w:sz w:val="22"/>
                <w:szCs w:val="22"/>
              </w:rPr>
              <w:t>участие в</w:t>
            </w:r>
            <w:r w:rsidR="00EF235B" w:rsidRPr="00333DA2">
              <w:rPr>
                <w:bCs/>
                <w:sz w:val="22"/>
                <w:szCs w:val="22"/>
              </w:rPr>
              <w:t xml:space="preserve"> </w:t>
            </w:r>
            <w:r w:rsidRPr="00333DA2">
              <w:rPr>
                <w:bCs/>
                <w:sz w:val="22"/>
                <w:szCs w:val="22"/>
              </w:rPr>
              <w:t>конкурсе</w:t>
            </w:r>
            <w:r w:rsidR="00E047D1" w:rsidRPr="00333DA2">
              <w:rPr>
                <w:bCs/>
                <w:sz w:val="22"/>
                <w:szCs w:val="22"/>
              </w:rPr>
              <w:t xml:space="preserve"> [по</w:t>
            </w:r>
            <w:r w:rsidR="00EF235B" w:rsidRPr="00333DA2">
              <w:rPr>
                <w:bCs/>
                <w:sz w:val="22"/>
                <w:szCs w:val="22"/>
              </w:rPr>
              <w:t xml:space="preserve"> </w:t>
            </w:r>
            <w:r w:rsidR="00E047D1" w:rsidRPr="00333DA2">
              <w:rPr>
                <w:bCs/>
                <w:sz w:val="22"/>
                <w:szCs w:val="22"/>
              </w:rPr>
              <w:t>каждому лоту]</w:t>
            </w:r>
            <w:r w:rsidRPr="00333DA2">
              <w:rPr>
                <w:bCs/>
                <w:sz w:val="22"/>
                <w:szCs w:val="22"/>
              </w:rPr>
              <w:t>:</w:t>
            </w:r>
          </w:p>
          <w:p w:rsidR="0069766D" w:rsidRPr="00333DA2" w:rsidRDefault="0069766D" w:rsidP="00EB654B">
            <w:pPr>
              <w:spacing w:before="60" w:after="60"/>
              <w:rPr>
                <w:bCs/>
                <w:sz w:val="22"/>
                <w:szCs w:val="22"/>
              </w:rPr>
            </w:pPr>
            <w:r w:rsidRPr="00333DA2">
              <w:rPr>
                <w:bCs/>
                <w:sz w:val="22"/>
                <w:szCs w:val="22"/>
              </w:rPr>
              <w:t>Форма обеспечения</w:t>
            </w:r>
          </w:p>
          <w:p w:rsidR="00C87330" w:rsidRPr="00333DA2" w:rsidRDefault="00C87330" w:rsidP="00EB654B">
            <w:pPr>
              <w:spacing w:before="60" w:after="60"/>
              <w:rPr>
                <w:bCs/>
                <w:sz w:val="22"/>
                <w:szCs w:val="22"/>
              </w:rPr>
            </w:pPr>
            <w:r w:rsidRPr="00333DA2">
              <w:rPr>
                <w:bCs/>
                <w:sz w:val="22"/>
                <w:szCs w:val="22"/>
              </w:rPr>
              <w:t xml:space="preserve">Размер и валюта обеспечения заявки на участие в конкурсе </w:t>
            </w:r>
          </w:p>
          <w:p w:rsidR="00B50E31" w:rsidRPr="00333DA2" w:rsidRDefault="00C87330" w:rsidP="00EF235B">
            <w:pPr>
              <w:spacing w:before="60" w:after="60"/>
              <w:rPr>
                <w:bCs/>
                <w:sz w:val="22"/>
                <w:szCs w:val="22"/>
              </w:rPr>
            </w:pPr>
            <w:r w:rsidRPr="00333DA2">
              <w:rPr>
                <w:bCs/>
                <w:sz w:val="22"/>
                <w:szCs w:val="22"/>
              </w:rPr>
              <w:t>Реквизиты для перечисления обеспечения заявок на участие в конкурсе</w:t>
            </w:r>
            <w:r w:rsidR="00091B7E" w:rsidRPr="00333DA2">
              <w:rPr>
                <w:bCs/>
                <w:sz w:val="22"/>
                <w:szCs w:val="22"/>
              </w:rPr>
              <w:t xml:space="preserve">  [в</w:t>
            </w:r>
            <w:r w:rsidR="00EF235B" w:rsidRPr="00333DA2">
              <w:rPr>
                <w:bCs/>
                <w:sz w:val="22"/>
                <w:szCs w:val="22"/>
              </w:rPr>
              <w:t xml:space="preserve"> </w:t>
            </w:r>
            <w:r w:rsidR="00091B7E" w:rsidRPr="00333DA2">
              <w:rPr>
                <w:bCs/>
                <w:sz w:val="22"/>
                <w:szCs w:val="22"/>
              </w:rPr>
              <w:t>случае наличия требования обеспечения заявки в форме денежных средств]</w:t>
            </w:r>
          </w:p>
        </w:tc>
        <w:tc>
          <w:tcPr>
            <w:tcW w:w="6804" w:type="dxa"/>
          </w:tcPr>
          <w:p w:rsidR="00B50E31" w:rsidRPr="00CA5952" w:rsidRDefault="001A3700" w:rsidP="00EF235B">
            <w:pPr>
              <w:spacing w:before="60" w:after="60"/>
              <w:jc w:val="both"/>
              <w:rPr>
                <w:bCs/>
              </w:rPr>
            </w:pPr>
            <w:r w:rsidRPr="00CA5952">
              <w:rPr>
                <w:bCs/>
              </w:rPr>
              <w:t>Не предусмотрено</w:t>
            </w:r>
          </w:p>
        </w:tc>
      </w:tr>
      <w:tr w:rsidR="00815182" w:rsidRPr="00333DA2" w:rsidTr="00A3580D">
        <w:trPr>
          <w:trHeight w:val="709"/>
        </w:trPr>
        <w:tc>
          <w:tcPr>
            <w:tcW w:w="781" w:type="dxa"/>
          </w:tcPr>
          <w:p w:rsidR="00815182" w:rsidRPr="00333DA2" w:rsidRDefault="00815182"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333DA2" w:rsidRDefault="00815182" w:rsidP="00DA1FD2">
            <w:pPr>
              <w:spacing w:before="60" w:after="60"/>
              <w:rPr>
                <w:bCs/>
                <w:sz w:val="22"/>
                <w:szCs w:val="22"/>
              </w:rPr>
            </w:pPr>
            <w:r w:rsidRPr="00333DA2">
              <w:rPr>
                <w:bCs/>
                <w:sz w:val="22"/>
                <w:szCs w:val="22"/>
              </w:rPr>
              <w:t xml:space="preserve">Требования, предъявляемые к участникам </w:t>
            </w:r>
            <w:r w:rsidR="00FF5992" w:rsidRPr="00333DA2">
              <w:rPr>
                <w:bCs/>
                <w:sz w:val="22"/>
                <w:szCs w:val="22"/>
              </w:rPr>
              <w:t>конкурса</w:t>
            </w:r>
            <w:r w:rsidRPr="00333DA2">
              <w:rPr>
                <w:bCs/>
                <w:sz w:val="22"/>
                <w:szCs w:val="22"/>
              </w:rPr>
              <w:t xml:space="preserve">/ </w:t>
            </w:r>
            <w:r w:rsidR="00632073" w:rsidRPr="00333DA2">
              <w:rPr>
                <w:bCs/>
                <w:sz w:val="22"/>
                <w:szCs w:val="22"/>
              </w:rPr>
              <w:t xml:space="preserve">поставщикам/ </w:t>
            </w:r>
            <w:r w:rsidRPr="00333DA2">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CA5952" w:rsidRDefault="0091038E" w:rsidP="00C541E3">
            <w:pPr>
              <w:widowControl w:val="0"/>
              <w:numPr>
                <w:ilvl w:val="1"/>
                <w:numId w:val="50"/>
              </w:numPr>
              <w:tabs>
                <w:tab w:val="left" w:pos="636"/>
              </w:tabs>
              <w:adjustRightInd w:val="0"/>
              <w:spacing w:before="60" w:after="60"/>
              <w:ind w:left="0" w:right="68" w:firstLine="0"/>
              <w:jc w:val="both"/>
              <w:textAlignment w:val="baseline"/>
              <w:rPr>
                <w:bCs/>
              </w:rPr>
            </w:pPr>
            <w:r w:rsidRPr="00CA5952">
              <w:rPr>
                <w:bCs/>
              </w:rPr>
              <w:t>Д</w:t>
            </w:r>
            <w:r w:rsidR="00815182" w:rsidRPr="00CA5952">
              <w:rPr>
                <w:bCs/>
              </w:rPr>
              <w:t>олжен отвечать требованиям, указанным в</w:t>
            </w:r>
            <w:r w:rsidR="004A7A04" w:rsidRPr="00CA5952">
              <w:rPr>
                <w:bCs/>
              </w:rPr>
              <w:t xml:space="preserve"> </w:t>
            </w:r>
            <w:r w:rsidR="004A7A04" w:rsidRPr="00CA5952">
              <w:rPr>
                <w:bCs/>
                <w:u w:val="single"/>
              </w:rPr>
              <w:t>пункте 3.1</w:t>
            </w:r>
            <w:r w:rsidR="00815182" w:rsidRPr="00CA5952">
              <w:rPr>
                <w:bCs/>
              </w:rPr>
              <w:t xml:space="preserve"> на</w:t>
            </w:r>
            <w:r w:rsidRPr="00CA5952">
              <w:rPr>
                <w:bCs/>
              </w:rPr>
              <w:t>стоящей конкурсной документации.</w:t>
            </w:r>
          </w:p>
          <w:p w:rsidR="005761D6" w:rsidRPr="00CA5952" w:rsidRDefault="0091038E" w:rsidP="00C541E3">
            <w:pPr>
              <w:widowControl w:val="0"/>
              <w:numPr>
                <w:ilvl w:val="1"/>
                <w:numId w:val="50"/>
              </w:numPr>
              <w:tabs>
                <w:tab w:val="left" w:pos="636"/>
              </w:tabs>
              <w:adjustRightInd w:val="0"/>
              <w:spacing w:before="60" w:after="60"/>
              <w:ind w:left="0" w:right="68" w:firstLine="0"/>
              <w:jc w:val="both"/>
              <w:textAlignment w:val="baseline"/>
              <w:rPr>
                <w:bCs/>
              </w:rPr>
            </w:pPr>
            <w:r w:rsidRPr="00CA5952">
              <w:rPr>
                <w:bCs/>
              </w:rPr>
              <w:t>Д</w:t>
            </w:r>
            <w:r w:rsidR="0085523F" w:rsidRPr="00CA5952">
              <w:rPr>
                <w:bCs/>
              </w:rPr>
              <w:t>олжен раскрывать в составе заявки на участие в конкурсе информацию в отношении всей цепочки собственников, включая бенефициа</w:t>
            </w:r>
            <w:r w:rsidRPr="00CA5952">
              <w:rPr>
                <w:bCs/>
              </w:rPr>
              <w:t>ров (в том числе конечных).</w:t>
            </w:r>
          </w:p>
          <w:p w:rsidR="00D913CA" w:rsidRPr="00CA5952" w:rsidRDefault="00D913CA" w:rsidP="008326A0">
            <w:pPr>
              <w:ind w:right="68" w:firstLine="788"/>
              <w:jc w:val="both"/>
              <w:rPr>
                <w:bCs/>
              </w:rPr>
            </w:pPr>
            <w:proofErr w:type="gramStart"/>
            <w:r w:rsidRPr="00CA5952">
              <w:rPr>
                <w:bCs/>
              </w:rPr>
              <w:t xml:space="preserve">В </w:t>
            </w:r>
            <w:r w:rsidRPr="00CA5952">
              <w:t>отношении</w:t>
            </w:r>
            <w:r w:rsidRPr="00CA5952">
              <w:rPr>
                <w:bCs/>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A5952" w:rsidRDefault="00D913CA" w:rsidP="008326A0">
            <w:pPr>
              <w:ind w:right="68" w:firstLine="788"/>
              <w:jc w:val="both"/>
              <w:rPr>
                <w:bCs/>
              </w:rPr>
            </w:pPr>
            <w:proofErr w:type="gramStart"/>
            <w:r w:rsidRPr="00CA5952">
              <w:rPr>
                <w:bCs/>
              </w:rPr>
              <w:t xml:space="preserve">В </w:t>
            </w:r>
            <w:r w:rsidRPr="00CA5952">
              <w:t>отношении</w:t>
            </w:r>
            <w:r w:rsidRPr="00CA5952">
              <w:rPr>
                <w:bCs/>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CA5952">
              <w:rPr>
                <w:bCs/>
              </w:rPr>
              <w:t xml:space="preserve"> и бенефициарах (в том числе конечных)</w:t>
            </w:r>
            <w:r w:rsidRPr="00CA5952">
              <w:rPr>
                <w:bCs/>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A5952">
              <w:rPr>
                <w:bCs/>
              </w:rPr>
              <w:t xml:space="preserve">, </w:t>
            </w:r>
            <w:proofErr w:type="gramStart"/>
            <w:r w:rsidRPr="00CA5952">
              <w:rPr>
                <w:bCs/>
              </w:rPr>
              <w:t>посредством</w:t>
            </w:r>
            <w:proofErr w:type="gramEnd"/>
            <w:r w:rsidRPr="00CA5952">
              <w:rPr>
                <w:bC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42793" w:rsidRPr="00CA5952" w:rsidRDefault="0091038E" w:rsidP="00942793">
            <w:pPr>
              <w:widowControl w:val="0"/>
              <w:numPr>
                <w:ilvl w:val="1"/>
                <w:numId w:val="50"/>
              </w:numPr>
              <w:tabs>
                <w:tab w:val="left" w:pos="636"/>
              </w:tabs>
              <w:adjustRightInd w:val="0"/>
              <w:spacing w:before="60" w:after="60"/>
              <w:ind w:left="0" w:right="68" w:firstLine="0"/>
              <w:jc w:val="both"/>
              <w:textAlignment w:val="baseline"/>
              <w:rPr>
                <w:bCs/>
              </w:rPr>
            </w:pPr>
            <w:r w:rsidRPr="00CA5952">
              <w:rPr>
                <w:bCs/>
              </w:rPr>
              <w:t>Д</w:t>
            </w:r>
            <w:r w:rsidR="00815182" w:rsidRPr="00CA5952">
              <w:rPr>
                <w:bCs/>
              </w:rPr>
              <w:t>олжен иметь соответствующие разрешающие документы на</w:t>
            </w:r>
            <w:r w:rsidR="00BF1C55" w:rsidRPr="00CA5952">
              <w:rPr>
                <w:bCs/>
              </w:rPr>
              <w:t xml:space="preserve"> </w:t>
            </w:r>
            <w:r w:rsidR="00815182" w:rsidRPr="00CA5952">
              <w:rPr>
                <w:bCs/>
              </w:rPr>
              <w:t>осуществление видов деятельности, связанные с</w:t>
            </w:r>
            <w:r w:rsidR="00BF1C55" w:rsidRPr="00CA5952">
              <w:rPr>
                <w:bCs/>
              </w:rPr>
              <w:t xml:space="preserve"> </w:t>
            </w:r>
            <w:r w:rsidR="00815182" w:rsidRPr="00CA5952">
              <w:rPr>
                <w:bCs/>
              </w:rPr>
              <w:t xml:space="preserve">выполнением договора, </w:t>
            </w:r>
            <w:proofErr w:type="gramStart"/>
            <w:r w:rsidR="00815182" w:rsidRPr="00CA5952">
              <w:rPr>
                <w:bCs/>
              </w:rPr>
              <w:t>право</w:t>
            </w:r>
            <w:proofErr w:type="gramEnd"/>
            <w:r w:rsidR="00815182" w:rsidRPr="00CA5952">
              <w:rPr>
                <w:bCs/>
              </w:rPr>
              <w:t xml:space="preserve"> на заключение которого является предметом настоящего конкурса, в</w:t>
            </w:r>
            <w:r w:rsidR="00BF1C55" w:rsidRPr="00CA5952">
              <w:rPr>
                <w:bCs/>
              </w:rPr>
              <w:t xml:space="preserve"> </w:t>
            </w:r>
            <w:r w:rsidR="00815182" w:rsidRPr="00CA5952">
              <w:rPr>
                <w:bCs/>
              </w:rPr>
              <w:t>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942793" w:rsidRPr="00CA5952" w:rsidRDefault="00CD4001" w:rsidP="00942793">
            <w:pPr>
              <w:pStyle w:val="affe"/>
              <w:widowControl w:val="0"/>
              <w:numPr>
                <w:ilvl w:val="0"/>
                <w:numId w:val="67"/>
              </w:numPr>
              <w:adjustRightInd w:val="0"/>
              <w:spacing w:before="60" w:after="60"/>
              <w:ind w:left="0" w:right="68" w:firstLine="70"/>
              <w:jc w:val="both"/>
              <w:textAlignment w:val="baseline"/>
              <w:rPr>
                <w:rFonts w:ascii="Times New Roman" w:hAnsi="Times New Roman"/>
                <w:bCs/>
                <w:sz w:val="24"/>
                <w:szCs w:val="24"/>
              </w:rPr>
            </w:pPr>
            <w:r w:rsidRPr="00CA5952">
              <w:rPr>
                <w:rFonts w:ascii="Times New Roman" w:hAnsi="Times New Roman"/>
                <w:bCs/>
                <w:color w:val="000000"/>
                <w:sz w:val="24"/>
                <w:szCs w:val="24"/>
              </w:rPr>
              <w:t>Подразделение охраны должны обладать полномочиями предусмотренными Приложением N 1к постановлению Правительства РФ от 14 августа 1992 г. N 587</w:t>
            </w:r>
            <w:r w:rsidR="00942793" w:rsidRPr="00CA5952">
              <w:rPr>
                <w:rFonts w:ascii="Times New Roman" w:hAnsi="Times New Roman"/>
                <w:bCs/>
                <w:color w:val="000000"/>
                <w:sz w:val="24"/>
                <w:szCs w:val="24"/>
              </w:rPr>
              <w:t xml:space="preserve"> </w:t>
            </w:r>
            <w:r w:rsidR="00942793" w:rsidRPr="00CA5952">
              <w:rPr>
                <w:rFonts w:ascii="Times New Roman" w:hAnsi="Times New Roman"/>
                <w:color w:val="000000"/>
                <w:sz w:val="24"/>
                <w:szCs w:val="24"/>
              </w:rPr>
              <w:t>(с изменениями от 26.01.2012 г.), Федеральный закон от 14.04 1999 г.  № 77-ФЗ «О ведомственной охране», Федеральный закон от 07.02.2011 г. N 3-ФЗ "О полиции" </w:t>
            </w:r>
          </w:p>
          <w:p w:rsidR="00571F21" w:rsidRPr="00CA5952" w:rsidRDefault="00942793" w:rsidP="00942793">
            <w:pPr>
              <w:widowControl w:val="0"/>
              <w:tabs>
                <w:tab w:val="left" w:pos="1062"/>
              </w:tabs>
              <w:adjustRightInd w:val="0"/>
              <w:spacing w:before="60" w:after="60"/>
              <w:ind w:right="68"/>
              <w:jc w:val="both"/>
              <w:textAlignment w:val="baseline"/>
              <w:rPr>
                <w:bCs/>
              </w:rPr>
            </w:pPr>
            <w:r w:rsidRPr="00CA5952">
              <w:rPr>
                <w:bCs/>
              </w:rPr>
              <w:t xml:space="preserve">14.4 </w:t>
            </w:r>
            <w:r w:rsidR="00571F21" w:rsidRPr="00CA5952">
              <w:rPr>
                <w:bCs/>
                <w:color w:val="000000"/>
              </w:rPr>
              <w:t>Участник процедуры закупки должен иметь достаточный опыт оказания охранных услуг на рынке:</w:t>
            </w:r>
          </w:p>
          <w:p w:rsidR="008B35DC" w:rsidRPr="00CA5952" w:rsidRDefault="00AE32BB" w:rsidP="00942793">
            <w:pPr>
              <w:widowControl w:val="0"/>
              <w:adjustRightInd w:val="0"/>
              <w:spacing w:before="60" w:after="60"/>
              <w:ind w:right="68"/>
              <w:jc w:val="both"/>
              <w:textAlignment w:val="baseline"/>
              <w:rPr>
                <w:bCs/>
                <w:color w:val="000000"/>
              </w:rPr>
            </w:pPr>
            <w:r w:rsidRPr="00CA5952">
              <w:t xml:space="preserve">- подтвержденный договорами выполнения услуг охраны </w:t>
            </w:r>
            <w:r w:rsidR="00942793" w:rsidRPr="00CA5952">
              <w:t>не менее 5 лет.</w:t>
            </w:r>
          </w:p>
        </w:tc>
      </w:tr>
      <w:tr w:rsidR="00C87330" w:rsidRPr="00333DA2" w:rsidTr="00A3580D">
        <w:trPr>
          <w:trHeight w:val="709"/>
        </w:trPr>
        <w:tc>
          <w:tcPr>
            <w:tcW w:w="781" w:type="dxa"/>
          </w:tcPr>
          <w:p w:rsidR="00C87330" w:rsidRPr="00333DA2" w:rsidRDefault="00C87330" w:rsidP="00942793">
            <w:pPr>
              <w:widowControl w:val="0"/>
              <w:numPr>
                <w:ilvl w:val="0"/>
                <w:numId w:val="66"/>
              </w:numPr>
              <w:adjustRightInd w:val="0"/>
              <w:spacing w:before="60" w:after="60"/>
              <w:textAlignment w:val="baseline"/>
              <w:rPr>
                <w:sz w:val="22"/>
                <w:szCs w:val="22"/>
              </w:rPr>
            </w:pPr>
            <w:bookmarkStart w:id="339" w:name="_Ref317257394"/>
          </w:p>
        </w:tc>
        <w:bookmarkEnd w:id="339"/>
        <w:tc>
          <w:tcPr>
            <w:tcW w:w="2410" w:type="dxa"/>
          </w:tcPr>
          <w:p w:rsidR="00C87330" w:rsidRPr="00333DA2" w:rsidRDefault="00C87330" w:rsidP="00A3580D">
            <w:pPr>
              <w:spacing w:before="60" w:after="60"/>
              <w:rPr>
                <w:bCs/>
                <w:sz w:val="22"/>
                <w:szCs w:val="22"/>
              </w:rPr>
            </w:pPr>
            <w:r w:rsidRPr="00333DA2">
              <w:rPr>
                <w:bCs/>
                <w:sz w:val="22"/>
                <w:szCs w:val="22"/>
              </w:rPr>
              <w:t>Требования к поставляемому товару, выполняемым работам, оказываемым услугам</w:t>
            </w:r>
          </w:p>
        </w:tc>
        <w:tc>
          <w:tcPr>
            <w:tcW w:w="6804" w:type="dxa"/>
          </w:tcPr>
          <w:p w:rsidR="00333DA2" w:rsidRPr="00CA5952" w:rsidRDefault="00C87330" w:rsidP="000D0085">
            <w:pPr>
              <w:spacing w:before="60" w:after="60"/>
              <w:jc w:val="both"/>
              <w:rPr>
                <w:bCs/>
              </w:rPr>
            </w:pPr>
            <w:r w:rsidRPr="00CA5952">
              <w:rPr>
                <w:bCs/>
              </w:rPr>
              <w:t xml:space="preserve">Требования к поставляемому товару, выполняемым работам, оказываемым услугам приводятся в </w:t>
            </w:r>
            <w:r w:rsidR="00A5010E" w:rsidRPr="00CA5952">
              <w:rPr>
                <w:bCs/>
                <w:u w:val="single"/>
              </w:rPr>
              <w:t>Т</w:t>
            </w:r>
            <w:r w:rsidRPr="00CA5952">
              <w:rPr>
                <w:bCs/>
                <w:u w:val="single"/>
              </w:rPr>
              <w:t>оме 2 «</w:t>
            </w:r>
            <w:r w:rsidR="00A5010E" w:rsidRPr="00CA5952">
              <w:rPr>
                <w:bCs/>
                <w:u w:val="single"/>
              </w:rPr>
              <w:t>ТЕХНИЧЕСКАЯ ЧАСТЬ</w:t>
            </w:r>
            <w:r w:rsidRPr="00CA5952">
              <w:rPr>
                <w:bCs/>
                <w:u w:val="single"/>
              </w:rPr>
              <w:t>»</w:t>
            </w:r>
            <w:r w:rsidRPr="00CA5952">
              <w:rPr>
                <w:bCs/>
              </w:rPr>
              <w:t>.</w:t>
            </w:r>
          </w:p>
          <w:p w:rsidR="00942793" w:rsidRPr="00CA5952" w:rsidRDefault="00942793" w:rsidP="00942793">
            <w:pPr>
              <w:pStyle w:val="afffb"/>
              <w:tabs>
                <w:tab w:val="left" w:pos="851"/>
              </w:tabs>
              <w:suppressAutoHyphens/>
              <w:jc w:val="both"/>
              <w:rPr>
                <w:rStyle w:val="FontStyle29"/>
                <w:sz w:val="24"/>
                <w:szCs w:val="24"/>
              </w:rPr>
            </w:pPr>
            <w:r w:rsidRPr="00CA5952">
              <w:rPr>
                <w:bCs/>
                <w:color w:val="000000"/>
              </w:rPr>
              <w:t xml:space="preserve">- оказание услуг надлежащего качества, </w:t>
            </w:r>
            <w:r w:rsidRPr="00CA5952">
              <w:rPr>
                <w:rStyle w:val="FontStyle29"/>
                <w:sz w:val="24"/>
                <w:szCs w:val="24"/>
              </w:rPr>
              <w:t>обеспечение охраны объектов от противоправных посягательств, пресечение преступлений и административных правонарушений на охраняемом объекте;</w:t>
            </w:r>
          </w:p>
          <w:p w:rsidR="00942793" w:rsidRPr="00CA5952" w:rsidRDefault="00942793" w:rsidP="00942793">
            <w:pPr>
              <w:pStyle w:val="afffb"/>
              <w:tabs>
                <w:tab w:val="left" w:pos="851"/>
              </w:tabs>
              <w:suppressAutoHyphens/>
              <w:jc w:val="both"/>
              <w:rPr>
                <w:rStyle w:val="FontStyle29"/>
                <w:sz w:val="24"/>
                <w:szCs w:val="24"/>
              </w:rPr>
            </w:pPr>
            <w:r w:rsidRPr="00CA5952">
              <w:rPr>
                <w:rStyle w:val="FontStyle29"/>
                <w:sz w:val="24"/>
                <w:szCs w:val="24"/>
              </w:rPr>
              <w:t>обеспечение сохранности имущества и материальных ценностей, находящихся на территории объектов;</w:t>
            </w:r>
          </w:p>
          <w:p w:rsidR="00942793" w:rsidRPr="00CA5952" w:rsidRDefault="00942793" w:rsidP="00942793">
            <w:pPr>
              <w:pStyle w:val="affe"/>
              <w:ind w:left="0" w:right="-55"/>
              <w:jc w:val="both"/>
              <w:rPr>
                <w:rFonts w:ascii="Times New Roman" w:hAnsi="Times New Roman"/>
                <w:bCs/>
                <w:color w:val="000000"/>
                <w:sz w:val="24"/>
                <w:szCs w:val="24"/>
                <w:lang w:eastAsia="ru-RU"/>
              </w:rPr>
            </w:pPr>
            <w:r w:rsidRPr="00CA5952">
              <w:rPr>
                <w:rStyle w:val="FontStyle29"/>
                <w:sz w:val="24"/>
                <w:szCs w:val="24"/>
              </w:rPr>
              <w:t xml:space="preserve">- обеспечение пропускного режима на объектах, осуществление </w:t>
            </w:r>
            <w:proofErr w:type="gramStart"/>
            <w:r w:rsidRPr="00CA5952">
              <w:rPr>
                <w:rStyle w:val="FontStyle29"/>
                <w:sz w:val="24"/>
                <w:szCs w:val="24"/>
              </w:rPr>
              <w:t>контроля за</w:t>
            </w:r>
            <w:proofErr w:type="gramEnd"/>
            <w:r w:rsidRPr="00CA5952">
              <w:rPr>
                <w:rStyle w:val="FontStyle29"/>
                <w:sz w:val="24"/>
                <w:szCs w:val="24"/>
              </w:rPr>
              <w:t xml:space="preserve"> входом (выходом), въездом (выездом) на объекты, вносом (выносом) на объекты материальных ценностей, имущества; обеспечение соблюдения правил пожарной безопасности на территории объектов. </w:t>
            </w:r>
            <w:proofErr w:type="gramStart"/>
            <w:r w:rsidRPr="00CA5952">
              <w:rPr>
                <w:rFonts w:ascii="Times New Roman" w:hAnsi="Times New Roman"/>
                <w:bCs/>
                <w:color w:val="000000"/>
                <w:sz w:val="24"/>
                <w:szCs w:val="24"/>
                <w:lang w:eastAsia="ru-RU"/>
              </w:rPr>
              <w:t>Сотрудники, выполняющие охрану объектов должны быть экипированы</w:t>
            </w:r>
            <w:proofErr w:type="gramEnd"/>
            <w:r w:rsidRPr="00CA5952">
              <w:rPr>
                <w:rFonts w:ascii="Times New Roman" w:hAnsi="Times New Roman"/>
                <w:bCs/>
                <w:color w:val="000000"/>
                <w:sz w:val="24"/>
                <w:szCs w:val="24"/>
                <w:lang w:eastAsia="ru-RU"/>
              </w:rPr>
              <w:t xml:space="preserve"> фирменной одеждой и средствами индивидуальной защиты.</w:t>
            </w:r>
          </w:p>
        </w:tc>
      </w:tr>
      <w:tr w:rsidR="00815182" w:rsidRPr="00333DA2" w:rsidTr="00A3580D">
        <w:trPr>
          <w:trHeight w:val="1031"/>
        </w:trPr>
        <w:tc>
          <w:tcPr>
            <w:tcW w:w="781" w:type="dxa"/>
          </w:tcPr>
          <w:p w:rsidR="00815182" w:rsidRPr="00333DA2" w:rsidRDefault="00815182" w:rsidP="00942793">
            <w:pPr>
              <w:widowControl w:val="0"/>
              <w:numPr>
                <w:ilvl w:val="0"/>
                <w:numId w:val="66"/>
              </w:numPr>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333DA2" w:rsidRDefault="00815182" w:rsidP="00EF235B">
            <w:pPr>
              <w:spacing w:before="60" w:after="60"/>
              <w:rPr>
                <w:bCs/>
                <w:sz w:val="22"/>
                <w:szCs w:val="22"/>
              </w:rPr>
            </w:pPr>
            <w:r w:rsidRPr="00333DA2">
              <w:rPr>
                <w:bCs/>
                <w:sz w:val="22"/>
                <w:szCs w:val="22"/>
              </w:rPr>
              <w:t xml:space="preserve">Документы, подтверждающие соответствие требованиям, предъявляемым участникам </w:t>
            </w:r>
            <w:proofErr w:type="gramStart"/>
            <w:r w:rsidR="00FF5992" w:rsidRPr="00333DA2">
              <w:rPr>
                <w:bCs/>
                <w:sz w:val="22"/>
                <w:szCs w:val="22"/>
              </w:rPr>
              <w:t>конкурса</w:t>
            </w:r>
            <w:proofErr w:type="gramEnd"/>
            <w:r w:rsidRPr="00333DA2">
              <w:rPr>
                <w:bCs/>
                <w:sz w:val="22"/>
                <w:szCs w:val="22"/>
              </w:rPr>
              <w:t xml:space="preserve">/привлекаемым </w:t>
            </w:r>
            <w:r w:rsidR="00632073" w:rsidRPr="00333DA2">
              <w:rPr>
                <w:bCs/>
                <w:sz w:val="22"/>
                <w:szCs w:val="22"/>
              </w:rPr>
              <w:t xml:space="preserve">поставщикам/ </w:t>
            </w:r>
            <w:r w:rsidRPr="00333DA2">
              <w:rPr>
                <w:bCs/>
                <w:sz w:val="22"/>
                <w:szCs w:val="22"/>
              </w:rPr>
              <w:t>субподрядчикам/ соисполнителям</w:t>
            </w:r>
            <w:r w:rsidR="001A3700" w:rsidRPr="00333DA2">
              <w:rPr>
                <w:bCs/>
                <w:sz w:val="22"/>
                <w:szCs w:val="22"/>
              </w:rPr>
              <w:t xml:space="preserve"> </w:t>
            </w:r>
            <w:r w:rsidRPr="00333DA2">
              <w:rPr>
                <w:bCs/>
                <w:sz w:val="22"/>
                <w:szCs w:val="22"/>
              </w:rPr>
              <w:t xml:space="preserve">и включаемые участником в состав заявки на участие в конкурсе </w:t>
            </w:r>
          </w:p>
        </w:tc>
        <w:tc>
          <w:tcPr>
            <w:tcW w:w="6804" w:type="dxa"/>
          </w:tcPr>
          <w:p w:rsidR="00054557" w:rsidRPr="00CA5952" w:rsidRDefault="00815182" w:rsidP="00EF235B">
            <w:pPr>
              <w:spacing w:before="60" w:after="60"/>
              <w:jc w:val="both"/>
              <w:rPr>
                <w:bCs/>
              </w:rPr>
            </w:pPr>
            <w:bookmarkStart w:id="341" w:name="_Ref317251847"/>
            <w:r w:rsidRPr="00CA5952">
              <w:rPr>
                <w:bCs/>
              </w:rPr>
              <w:t xml:space="preserve">Документы, подтверждающие соответствие требованиям, предъявляемым участникам </w:t>
            </w:r>
            <w:proofErr w:type="gramStart"/>
            <w:r w:rsidR="00FF5992" w:rsidRPr="00CA5952">
              <w:rPr>
                <w:bCs/>
              </w:rPr>
              <w:t>конкурса</w:t>
            </w:r>
            <w:proofErr w:type="gramEnd"/>
            <w:r w:rsidRPr="00CA5952">
              <w:rPr>
                <w:bCs/>
              </w:rPr>
              <w:t>/ привлекаемым</w:t>
            </w:r>
            <w:r w:rsidR="00632073" w:rsidRPr="00CA5952">
              <w:rPr>
                <w:bCs/>
              </w:rPr>
              <w:t xml:space="preserve"> поставщикам/</w:t>
            </w:r>
            <w:r w:rsidRPr="00CA5952">
              <w:rPr>
                <w:bCs/>
              </w:rPr>
              <w:t xml:space="preserve"> субподрядчикам/ соисполнителям, [при предъявлении к ним соответствующих требований]:</w:t>
            </w:r>
            <w:bookmarkEnd w:id="341"/>
          </w:p>
          <w:p w:rsidR="00815182" w:rsidRPr="00CA5952" w:rsidRDefault="0091038E" w:rsidP="00942793">
            <w:pPr>
              <w:widowControl w:val="0"/>
              <w:numPr>
                <w:ilvl w:val="1"/>
                <w:numId w:val="66"/>
              </w:numPr>
              <w:tabs>
                <w:tab w:val="left" w:pos="636"/>
              </w:tabs>
              <w:adjustRightInd w:val="0"/>
              <w:spacing w:before="60" w:after="60"/>
              <w:ind w:left="0" w:right="68" w:firstLine="0"/>
              <w:jc w:val="both"/>
              <w:textAlignment w:val="baseline"/>
              <w:rPr>
                <w:bCs/>
              </w:rPr>
            </w:pPr>
            <w:bookmarkStart w:id="342" w:name="_Ref317256601"/>
            <w:r w:rsidRPr="00CA5952">
              <w:rPr>
                <w:bCs/>
              </w:rPr>
              <w:t>Д</w:t>
            </w:r>
            <w:r w:rsidR="00815182" w:rsidRPr="00CA5952">
              <w:rPr>
                <w:bCs/>
              </w:rPr>
              <w:t>окументы, указанные в</w:t>
            </w:r>
            <w:r w:rsidR="00916770" w:rsidRPr="00CA5952">
              <w:t xml:space="preserve"> </w:t>
            </w:r>
            <w:r w:rsidR="00916770" w:rsidRPr="00CA5952">
              <w:rPr>
                <w:bCs/>
                <w:u w:val="single"/>
              </w:rPr>
              <w:t>пункте 3.3</w:t>
            </w:r>
            <w:r w:rsidR="00815182" w:rsidRPr="00CA5952">
              <w:rPr>
                <w:bCs/>
              </w:rPr>
              <w:t xml:space="preserve"> настоящей конкурсной документации</w:t>
            </w:r>
            <w:bookmarkEnd w:id="342"/>
            <w:r w:rsidRPr="00CA5952">
              <w:rPr>
                <w:bCs/>
              </w:rPr>
              <w:t>.</w:t>
            </w:r>
          </w:p>
          <w:p w:rsidR="00916770" w:rsidRPr="00CA5952" w:rsidRDefault="0091038E"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К</w:t>
            </w:r>
            <w:r w:rsidR="00916770" w:rsidRPr="00CA5952">
              <w:rPr>
                <w:bCs/>
              </w:rPr>
              <w:t xml:space="preserve">опии документов на виды деятельности, связанные с выполнением договора, в соответствии с </w:t>
            </w:r>
            <w:r w:rsidR="00916770" w:rsidRPr="00CA5952">
              <w:rPr>
                <w:bCs/>
                <w:u w:val="single"/>
              </w:rPr>
              <w:t>пунктом 1</w:t>
            </w:r>
            <w:r w:rsidR="00B5333A" w:rsidRPr="00CA5952">
              <w:rPr>
                <w:bCs/>
                <w:u w:val="single"/>
              </w:rPr>
              <w:t>4</w:t>
            </w:r>
            <w:r w:rsidR="00916770" w:rsidRPr="00CA5952">
              <w:rPr>
                <w:bCs/>
                <w:u w:val="single"/>
              </w:rPr>
              <w:t xml:space="preserve">.3 Раздела 5 «ИНФОРМАЦИОННАЯ КАРТА </w:t>
            </w:r>
            <w:r w:rsidR="00391776" w:rsidRPr="00CA5952">
              <w:rPr>
                <w:bCs/>
                <w:u w:val="single"/>
              </w:rPr>
              <w:t>КОНКУРСА</w:t>
            </w:r>
            <w:r w:rsidR="00916770" w:rsidRPr="00CA5952">
              <w:rPr>
                <w:bCs/>
                <w:u w:val="single"/>
              </w:rPr>
              <w:t>»</w:t>
            </w:r>
            <w:r w:rsidRPr="00CA5952">
              <w:rPr>
                <w:bCs/>
                <w:u w:val="single"/>
              </w:rPr>
              <w:t>.</w:t>
            </w:r>
          </w:p>
          <w:p w:rsidR="00B5333A" w:rsidRPr="00CA5952" w:rsidRDefault="00B5333A"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 xml:space="preserve">Копии </w:t>
            </w:r>
            <w:proofErr w:type="gramStart"/>
            <w:r w:rsidRPr="00CA5952">
              <w:rPr>
                <w:bCs/>
              </w:rPr>
              <w:t>документов</w:t>
            </w:r>
            <w:proofErr w:type="gramEnd"/>
            <w:r w:rsidRPr="00CA5952">
              <w:rPr>
                <w:bCs/>
              </w:rPr>
              <w:t xml:space="preserve"> подтверждающие соответствие требованиям, в соответствии с </w:t>
            </w:r>
            <w:r w:rsidRPr="00CA5952">
              <w:rPr>
                <w:bCs/>
                <w:u w:val="single"/>
              </w:rPr>
              <w:t>пунктом 14.4 Раздела 5 «ИНФОРМАЦИОННАЯ КАРТА КОНКУРСА».</w:t>
            </w:r>
          </w:p>
          <w:p w:rsidR="001C13F6" w:rsidRPr="00CA5952" w:rsidRDefault="0091038E"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С</w:t>
            </w:r>
            <w:r w:rsidR="00815182" w:rsidRPr="00CA5952">
              <w:rPr>
                <w:bCs/>
              </w:rPr>
              <w:t xml:space="preserve">правка, подтверждающая наличие у участника </w:t>
            </w:r>
            <w:r w:rsidR="00FF5992" w:rsidRPr="00CA5952">
              <w:rPr>
                <w:bCs/>
              </w:rPr>
              <w:t>конкурса</w:t>
            </w:r>
            <w:r w:rsidR="00815182" w:rsidRPr="00CA5952">
              <w:rPr>
                <w:bCs/>
              </w:rPr>
              <w:t xml:space="preserve">/ привлекаемых </w:t>
            </w:r>
            <w:r w:rsidR="00632073" w:rsidRPr="00CA5952">
              <w:rPr>
                <w:bCs/>
              </w:rPr>
              <w:t xml:space="preserve">поставщиков/ </w:t>
            </w:r>
            <w:r w:rsidR="00815182" w:rsidRPr="00CA5952">
              <w:rPr>
                <w:bCs/>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CA5952">
              <w:rPr>
                <w:bCs/>
              </w:rPr>
              <w:t xml:space="preserve"> подтверждающих их квалификацию</w:t>
            </w:r>
            <w:r w:rsidR="00E17DA3" w:rsidRPr="00CA5952">
              <w:rPr>
                <w:bCs/>
              </w:rPr>
              <w:t xml:space="preserve"> (в случае если данное требование предусмотрено </w:t>
            </w:r>
            <w:r w:rsidR="00E17DA3" w:rsidRPr="00CA5952">
              <w:rPr>
                <w:bCs/>
                <w:u w:val="single"/>
              </w:rPr>
              <w:t>пунктом 19 Раздела 5 «ИНФОРМАЦИОННАЯ КАРТА КОНКУРСА»</w:t>
            </w:r>
            <w:r w:rsidR="00E17DA3" w:rsidRPr="00CA5952">
              <w:rPr>
                <w:bCs/>
              </w:rPr>
              <w:t>)</w:t>
            </w:r>
            <w:r w:rsidRPr="00CA5952">
              <w:rPr>
                <w:bCs/>
              </w:rPr>
              <w:t>.</w:t>
            </w:r>
          </w:p>
          <w:p w:rsidR="00E65C2E" w:rsidRPr="00CA5952" w:rsidRDefault="0091038E"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Д</w:t>
            </w:r>
            <w:r w:rsidR="00E65C2E" w:rsidRPr="00CA5952">
              <w:rPr>
                <w:bCs/>
              </w:rPr>
              <w:t>окументы, подтверждающие сведения о цепочке собственников, включая бенефициаров (в том числе конечных)</w:t>
            </w:r>
            <w:bookmarkEnd w:id="343"/>
            <w:bookmarkEnd w:id="344"/>
            <w:r w:rsidRPr="00CA5952">
              <w:rPr>
                <w:bCs/>
              </w:rPr>
              <w:t>.</w:t>
            </w:r>
          </w:p>
          <w:p w:rsidR="00815182" w:rsidRPr="00CA5952" w:rsidRDefault="00815182"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 xml:space="preserve">Участник </w:t>
            </w:r>
            <w:r w:rsidR="00FF5992" w:rsidRPr="00CA5952">
              <w:rPr>
                <w:bCs/>
              </w:rPr>
              <w:t>конкурса</w:t>
            </w:r>
            <w:r w:rsidRPr="00CA5952">
              <w:rPr>
                <w:bCs/>
              </w:rPr>
              <w:t xml:space="preserve"> вправе приложить к</w:t>
            </w:r>
            <w:r w:rsidR="001C13F6" w:rsidRPr="00CA5952">
              <w:rPr>
                <w:bCs/>
              </w:rPr>
              <w:t xml:space="preserve"> </w:t>
            </w:r>
            <w:r w:rsidRPr="00CA5952">
              <w:rPr>
                <w:bCs/>
              </w:rPr>
              <w:t>заявке на</w:t>
            </w:r>
            <w:r w:rsidR="001C13F6" w:rsidRPr="00CA5952">
              <w:rPr>
                <w:bCs/>
              </w:rPr>
              <w:t xml:space="preserve"> </w:t>
            </w:r>
            <w:r w:rsidRPr="00CA5952">
              <w:rPr>
                <w:bCs/>
              </w:rPr>
              <w:t xml:space="preserve">участие в конкурсе иные документы, которые, по мнению участника </w:t>
            </w:r>
            <w:r w:rsidR="00FF5992" w:rsidRPr="00CA5952">
              <w:rPr>
                <w:bCs/>
              </w:rPr>
              <w:t>конкурса</w:t>
            </w:r>
            <w:r w:rsidRPr="00CA5952">
              <w:rPr>
                <w:bCs/>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5952" w:rsidRDefault="00815182" w:rsidP="00EF235B">
            <w:pPr>
              <w:spacing w:before="60" w:after="60"/>
              <w:jc w:val="both"/>
              <w:rPr>
                <w:bCs/>
              </w:rPr>
            </w:pPr>
            <w:r w:rsidRPr="00CA5952">
              <w:rPr>
                <w:bCs/>
              </w:rPr>
              <w:t>Все указанные документы прилагаются участником к заявке на участие в конкурсе.</w:t>
            </w:r>
          </w:p>
        </w:tc>
      </w:tr>
      <w:tr w:rsidR="0086246F" w:rsidRPr="00333DA2" w:rsidTr="00A3580D">
        <w:trPr>
          <w:trHeight w:val="979"/>
        </w:trPr>
        <w:tc>
          <w:tcPr>
            <w:tcW w:w="781" w:type="dxa"/>
          </w:tcPr>
          <w:p w:rsidR="0086246F" w:rsidRPr="00333DA2" w:rsidRDefault="0086246F" w:rsidP="00942793">
            <w:pPr>
              <w:widowControl w:val="0"/>
              <w:numPr>
                <w:ilvl w:val="0"/>
                <w:numId w:val="66"/>
              </w:numPr>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333DA2" w:rsidRDefault="0086246F" w:rsidP="00EF235B">
            <w:pPr>
              <w:spacing w:before="60" w:after="60"/>
              <w:rPr>
                <w:bCs/>
                <w:sz w:val="22"/>
                <w:szCs w:val="22"/>
              </w:rPr>
            </w:pPr>
            <w:r w:rsidRPr="00333DA2">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CA5952" w:rsidRDefault="0091038E" w:rsidP="00942793">
            <w:pPr>
              <w:widowControl w:val="0"/>
              <w:numPr>
                <w:ilvl w:val="1"/>
                <w:numId w:val="66"/>
              </w:numPr>
              <w:tabs>
                <w:tab w:val="left" w:pos="636"/>
              </w:tabs>
              <w:adjustRightInd w:val="0"/>
              <w:spacing w:before="60" w:after="60"/>
              <w:ind w:left="0" w:right="68" w:firstLine="0"/>
              <w:jc w:val="both"/>
              <w:textAlignment w:val="baseline"/>
              <w:rPr>
                <w:bCs/>
              </w:rPr>
            </w:pPr>
            <w:bookmarkStart w:id="346" w:name="_Ref319657196"/>
            <w:r w:rsidRPr="00CA5952">
              <w:rPr>
                <w:bCs/>
              </w:rPr>
              <w:t>З</w:t>
            </w:r>
            <w:r w:rsidR="0086246F" w:rsidRPr="00CA5952">
              <w:rPr>
                <w:bCs/>
              </w:rPr>
              <w:t>аявка на участие в конкурсе по форме и</w:t>
            </w:r>
            <w:r w:rsidRPr="00CA5952">
              <w:rPr>
                <w:bCs/>
              </w:rPr>
              <w:t xml:space="preserve"> </w:t>
            </w:r>
            <w:r w:rsidR="0086246F" w:rsidRPr="00CA5952">
              <w:rPr>
                <w:bCs/>
              </w:rPr>
              <w:t>в</w:t>
            </w:r>
            <w:r w:rsidRPr="00CA5952">
              <w:rPr>
                <w:bCs/>
              </w:rPr>
              <w:t xml:space="preserve"> </w:t>
            </w:r>
            <w:r w:rsidR="0086246F" w:rsidRPr="00CA5952">
              <w:rPr>
                <w:bCs/>
              </w:rPr>
              <w:t>соответствии с инструкциями, приведенными в настоящей конкурсной документации (</w:t>
            </w:r>
            <w:r w:rsidRPr="00CA5952">
              <w:rPr>
                <w:u w:val="single"/>
              </w:rPr>
              <w:t>Раздел 6</w:t>
            </w:r>
            <w:r w:rsidR="0086246F" w:rsidRPr="00CA5952">
              <w:rPr>
                <w:bCs/>
              </w:rPr>
              <w:t xml:space="preserve">, </w:t>
            </w:r>
            <w:hyperlink w:anchor="_Письмо_о_подаче" w:history="1">
              <w:r w:rsidR="0086246F" w:rsidRPr="00CA5952">
                <w:rPr>
                  <w:bCs/>
                </w:rPr>
                <w:t>Форма 1</w:t>
              </w:r>
            </w:hyperlink>
            <w:r w:rsidR="0086246F" w:rsidRPr="00CA5952">
              <w:rPr>
                <w:bCs/>
              </w:rPr>
              <w:t>);</w:t>
            </w:r>
            <w:bookmarkEnd w:id="346"/>
          </w:p>
          <w:p w:rsidR="00A8454A" w:rsidRPr="00CA5952" w:rsidRDefault="0091038E"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А</w:t>
            </w:r>
            <w:r w:rsidR="0086246F" w:rsidRPr="00CA5952">
              <w:rPr>
                <w:bCs/>
              </w:rPr>
              <w:t>нкета (</w:t>
            </w:r>
            <w:r w:rsidRPr="00CA5952">
              <w:rPr>
                <w:u w:val="single"/>
              </w:rPr>
              <w:t>Раздел 6</w:t>
            </w:r>
            <w:r w:rsidR="0086246F" w:rsidRPr="00CA5952">
              <w:rPr>
                <w:bCs/>
              </w:rPr>
              <w:t xml:space="preserve">, </w:t>
            </w:r>
            <w:hyperlink w:anchor="_Анкета_Участника_процедуры" w:history="1">
              <w:r w:rsidR="0086246F" w:rsidRPr="00CA5952">
                <w:rPr>
                  <w:bCs/>
                </w:rPr>
                <w:t>Форма 2</w:t>
              </w:r>
            </w:hyperlink>
            <w:r w:rsidR="0086246F" w:rsidRPr="00CA5952">
              <w:rPr>
                <w:bCs/>
              </w:rPr>
              <w:t>)</w:t>
            </w:r>
            <w:r w:rsidR="00A8454A" w:rsidRPr="00CA5952">
              <w:rPr>
                <w:bCs/>
              </w:rPr>
              <w:t>:</w:t>
            </w:r>
            <w:r w:rsidR="00142709" w:rsidRPr="00CA5952">
              <w:rPr>
                <w:bCs/>
              </w:rPr>
              <w:t xml:space="preserve"> </w:t>
            </w:r>
            <w:r w:rsidR="00A8454A" w:rsidRPr="00CA5952">
              <w:rPr>
                <w:bCs/>
              </w:rPr>
              <w:t>Таблица 1 «Сведения об участнике конкурса</w:t>
            </w:r>
            <w:r w:rsidR="00475C2C" w:rsidRPr="00CA5952">
              <w:rPr>
                <w:bCs/>
              </w:rPr>
              <w:t>»</w:t>
            </w:r>
            <w:r w:rsidR="00A8454A" w:rsidRPr="00CA5952">
              <w:rPr>
                <w:bCs/>
              </w:rPr>
              <w:t xml:space="preserve">, </w:t>
            </w:r>
            <w:r w:rsidR="00142709" w:rsidRPr="00CA5952">
              <w:rPr>
                <w:bCs/>
              </w:rPr>
              <w:t>Таблица 2 «Сведения о цепочке собственников, включая бенефициаров (в том числе конечных)»</w:t>
            </w:r>
            <w:r w:rsidR="00B95F63" w:rsidRPr="00CA5952">
              <w:rPr>
                <w:bCs/>
              </w:rPr>
              <w:t>.</w:t>
            </w:r>
            <w:r w:rsidR="00142709" w:rsidRPr="00CA5952">
              <w:rPr>
                <w:bCs/>
              </w:rPr>
              <w:t xml:space="preserve"> </w:t>
            </w:r>
          </w:p>
          <w:p w:rsidR="00845B0A" w:rsidRPr="00CA5952" w:rsidRDefault="00A8454A" w:rsidP="0091038E">
            <w:pPr>
              <w:ind w:right="68" w:firstLine="788"/>
              <w:jc w:val="both"/>
              <w:rPr>
                <w:bCs/>
              </w:rPr>
            </w:pPr>
            <w:r w:rsidRPr="00CA5952">
              <w:t>Таблица</w:t>
            </w:r>
            <w:r w:rsidRPr="00CA5952">
              <w:rPr>
                <w:bCs/>
              </w:rPr>
              <w:t xml:space="preserve"> 2 должна быть оформлена </w:t>
            </w:r>
            <w:r w:rsidR="00142709" w:rsidRPr="00CA5952">
              <w:rPr>
                <w:bCs/>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CA5952">
              <w:rPr>
                <w:bCs/>
              </w:rPr>
              <w:t xml:space="preserve">. </w:t>
            </w:r>
          </w:p>
          <w:p w:rsidR="0086246F" w:rsidRPr="00CA5952" w:rsidRDefault="00845B0A" w:rsidP="0091038E">
            <w:pPr>
              <w:ind w:right="68" w:firstLine="788"/>
              <w:jc w:val="both"/>
              <w:rPr>
                <w:bCs/>
              </w:rPr>
            </w:pPr>
            <w:r w:rsidRPr="00CA5952">
              <w:t>Таблица</w:t>
            </w:r>
            <w:r w:rsidRPr="00CA5952">
              <w:rPr>
                <w:bCs/>
              </w:rPr>
              <w:t xml:space="preserve"> </w:t>
            </w:r>
            <w:r w:rsidR="00A8454A" w:rsidRPr="00CA5952">
              <w:rPr>
                <w:bCs/>
              </w:rPr>
              <w:t xml:space="preserve">2 </w:t>
            </w:r>
            <w:r w:rsidRPr="00CA5952">
              <w:rPr>
                <w:bCs/>
              </w:rPr>
              <w:t>должна быть представлена в составе заявки на участие в конкурсе в двух форматах</w:t>
            </w:r>
            <w:r w:rsidR="005A2224" w:rsidRPr="00CA5952">
              <w:rPr>
                <w:bCs/>
              </w:rPr>
              <w:t>:</w:t>
            </w:r>
            <w:r w:rsidRPr="00CA5952">
              <w:rPr>
                <w:bCs/>
              </w:rPr>
              <w:t xml:space="preserve"> *.</w:t>
            </w:r>
            <w:proofErr w:type="spellStart"/>
            <w:r w:rsidRPr="00CA5952">
              <w:rPr>
                <w:bCs/>
              </w:rPr>
              <w:t>pdf</w:t>
            </w:r>
            <w:proofErr w:type="spellEnd"/>
            <w:r w:rsidRPr="00CA5952">
              <w:rPr>
                <w:bCs/>
              </w:rPr>
              <w:t xml:space="preserve"> и *.</w:t>
            </w:r>
            <w:proofErr w:type="spellStart"/>
            <w:r w:rsidRPr="00CA5952">
              <w:rPr>
                <w:bCs/>
              </w:rPr>
              <w:t>xls</w:t>
            </w:r>
            <w:proofErr w:type="spellEnd"/>
            <w:r w:rsidR="0086246F" w:rsidRPr="00CA5952">
              <w:rPr>
                <w:bCs/>
              </w:rPr>
              <w:t>;</w:t>
            </w:r>
          </w:p>
          <w:p w:rsidR="0086246F" w:rsidRPr="00CA5952" w:rsidRDefault="000B7AB1"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Г</w:t>
            </w:r>
            <w:r w:rsidR="0086246F" w:rsidRPr="00CA5952">
              <w:rPr>
                <w:bCs/>
              </w:rPr>
              <w:t xml:space="preserve">рафик </w:t>
            </w:r>
            <w:proofErr w:type="gramStart"/>
            <w:r w:rsidR="0086246F" w:rsidRPr="00CA5952">
              <w:rPr>
                <w:bCs/>
              </w:rPr>
              <w:t>поставки товара/выполнения работ /оказания услуг</w:t>
            </w:r>
            <w:proofErr w:type="gramEnd"/>
            <w:r w:rsidRPr="00CA5952">
              <w:rPr>
                <w:bCs/>
              </w:rPr>
              <w:t>.</w:t>
            </w:r>
            <w:r w:rsidR="0086246F" w:rsidRPr="00CA5952">
              <w:rPr>
                <w:bCs/>
              </w:rPr>
              <w:t xml:space="preserve"> </w:t>
            </w:r>
          </w:p>
          <w:p w:rsidR="0086246F" w:rsidRPr="00CA5952" w:rsidRDefault="000B7AB1"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Д</w:t>
            </w:r>
            <w:r w:rsidR="0086246F" w:rsidRPr="00CA5952">
              <w:rPr>
                <w:bCs/>
              </w:rPr>
              <w:t xml:space="preserve">окументы, указанные в </w:t>
            </w:r>
            <w:r w:rsidRPr="00CA5952">
              <w:rPr>
                <w:bCs/>
                <w:u w:val="single"/>
              </w:rPr>
              <w:t>пункте 1</w:t>
            </w:r>
            <w:r w:rsidR="00E17DA3" w:rsidRPr="00CA5952">
              <w:rPr>
                <w:bCs/>
                <w:u w:val="single"/>
              </w:rPr>
              <w:t>6</w:t>
            </w:r>
            <w:r w:rsidRPr="00CA5952">
              <w:rPr>
                <w:bCs/>
                <w:u w:val="single"/>
              </w:rPr>
              <w:t xml:space="preserve"> Раздела 5 «ИНФОРМАЦИОННАЯ КАРТА КОНКУРСА»</w:t>
            </w:r>
            <w:r w:rsidR="0086246F" w:rsidRPr="00CA5952">
              <w:rPr>
                <w:bCs/>
              </w:rPr>
              <w:t xml:space="preserve">, подтверждающие соответствие участника </w:t>
            </w:r>
            <w:r w:rsidR="00FF5992" w:rsidRPr="00CA5952">
              <w:rPr>
                <w:bCs/>
              </w:rPr>
              <w:t>конкурса</w:t>
            </w:r>
            <w:r w:rsidR="0086246F" w:rsidRPr="00CA5952">
              <w:rPr>
                <w:bCs/>
              </w:rPr>
              <w:t xml:space="preserve"> установленным требованиям;</w:t>
            </w:r>
          </w:p>
          <w:p w:rsidR="000B7AB1" w:rsidRPr="00CA5952" w:rsidRDefault="000B7AB1"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П</w:t>
            </w:r>
            <w:r w:rsidR="0086246F" w:rsidRPr="00CA5952">
              <w:rPr>
                <w:bCs/>
              </w:rPr>
              <w:t xml:space="preserve">лан </w:t>
            </w:r>
            <w:proofErr w:type="gramStart"/>
            <w:r w:rsidR="0086246F" w:rsidRPr="00CA5952">
              <w:rPr>
                <w:bCs/>
              </w:rPr>
              <w:t>распределения объемов поставки товара/ выполнения работ / оказания</w:t>
            </w:r>
            <w:proofErr w:type="gramEnd"/>
            <w:r w:rsidR="0086246F" w:rsidRPr="00CA5952">
              <w:rPr>
                <w:bCs/>
              </w:rPr>
              <w:t xml:space="preserve"> услуг</w:t>
            </w:r>
            <w:r w:rsidR="00E17DA3" w:rsidRPr="00CA5952">
              <w:rPr>
                <w:bCs/>
              </w:rPr>
              <w:t xml:space="preserve"> (в случае если данное требование предусмотрено </w:t>
            </w:r>
            <w:r w:rsidR="00E17DA3" w:rsidRPr="00CA5952">
              <w:rPr>
                <w:bCs/>
                <w:u w:val="single"/>
              </w:rPr>
              <w:t>пунктом 19 Раздела 5 «ИНФОРМАЦИОННАЯ КАРТА КОНКУРСА»</w:t>
            </w:r>
            <w:r w:rsidR="00E17DA3" w:rsidRPr="00CA5952">
              <w:rPr>
                <w:bCs/>
              </w:rPr>
              <w:t>)</w:t>
            </w:r>
            <w:r w:rsidR="0086246F" w:rsidRPr="00CA5952">
              <w:rPr>
                <w:bCs/>
              </w:rPr>
              <w:t>;</w:t>
            </w:r>
          </w:p>
          <w:p w:rsidR="004D7068" w:rsidRPr="00CA5952" w:rsidRDefault="004D7068" w:rsidP="00942793">
            <w:pPr>
              <w:widowControl w:val="0"/>
              <w:numPr>
                <w:ilvl w:val="1"/>
                <w:numId w:val="66"/>
              </w:numPr>
              <w:tabs>
                <w:tab w:val="left" w:pos="636"/>
              </w:tabs>
              <w:adjustRightInd w:val="0"/>
              <w:spacing w:before="60" w:after="60"/>
              <w:ind w:left="0" w:right="68" w:firstLine="0"/>
              <w:jc w:val="both"/>
              <w:textAlignment w:val="baseline"/>
              <w:rPr>
                <w:bCs/>
              </w:rPr>
            </w:pPr>
            <w:proofErr w:type="gramStart"/>
            <w:r w:rsidRPr="00CA5952">
              <w:rPr>
                <w:bCs/>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CA5952">
              <w:rPr>
                <w:bCs/>
              </w:rPr>
              <w:t>6</w:t>
            </w:r>
            <w:r w:rsidRPr="00CA5952">
              <w:rPr>
                <w:bCs/>
              </w:rPr>
              <w:t xml:space="preserve"> Раздела 5 «ИНФОРМАЦИОННАЯ КАРТА </w:t>
            </w:r>
            <w:r w:rsidR="00B03AE5" w:rsidRPr="00CA5952">
              <w:rPr>
                <w:bCs/>
              </w:rPr>
              <w:t>КОНКУРСА</w:t>
            </w:r>
            <w:r w:rsidRPr="00CA5952">
              <w:rPr>
                <w:bCs/>
              </w:rPr>
              <w:t>» в объеме выполняемых/ оказываемых поставщиком/ субподрядчиком/ соисполнителем поставок, работ/услуг);</w:t>
            </w:r>
            <w:proofErr w:type="gramEnd"/>
          </w:p>
          <w:p w:rsidR="000B7AB1" w:rsidRPr="00CA5952" w:rsidRDefault="000B7AB1"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 xml:space="preserve">Справка об опыте выполнения аналогичных договоров </w:t>
            </w:r>
            <w:r w:rsidR="00942793" w:rsidRPr="00CA5952">
              <w:rPr>
                <w:bCs/>
              </w:rPr>
              <w:t>не менее 5 лет</w:t>
            </w:r>
            <w:r w:rsidR="00884805" w:rsidRPr="00CA5952">
              <w:rPr>
                <w:bCs/>
              </w:rPr>
              <w:t xml:space="preserve">, </w:t>
            </w:r>
            <w:r w:rsidRPr="00CA5952">
              <w:rPr>
                <w:bCs/>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86246F" w:rsidRPr="00CA5952" w:rsidRDefault="000B7AB1" w:rsidP="00942793">
            <w:pPr>
              <w:widowControl w:val="0"/>
              <w:numPr>
                <w:ilvl w:val="1"/>
                <w:numId w:val="66"/>
              </w:numPr>
              <w:tabs>
                <w:tab w:val="left" w:pos="636"/>
              </w:tabs>
              <w:adjustRightInd w:val="0"/>
              <w:spacing w:before="60" w:after="60"/>
              <w:ind w:left="0" w:right="68" w:firstLine="0"/>
              <w:jc w:val="both"/>
              <w:textAlignment w:val="baseline"/>
              <w:rPr>
                <w:bCs/>
              </w:rPr>
            </w:pPr>
            <w:r w:rsidRPr="00CA5952">
              <w:rPr>
                <w:bCs/>
              </w:rPr>
              <w:t>Т</w:t>
            </w:r>
            <w:r w:rsidR="0086246F" w:rsidRPr="00CA5952">
              <w:rPr>
                <w:bCs/>
              </w:rPr>
              <w:t>ехническое предложение в соответствии с</w:t>
            </w:r>
            <w:r w:rsidRPr="00CA5952">
              <w:rPr>
                <w:bCs/>
              </w:rPr>
              <w:t xml:space="preserve"> </w:t>
            </w:r>
            <w:r w:rsidR="0086246F" w:rsidRPr="00CA5952">
              <w:rPr>
                <w:bCs/>
              </w:rPr>
              <w:t>инструкциями, приведенными в настоящей конкурсной документации (</w:t>
            </w:r>
            <w:r w:rsidRPr="00CA5952">
              <w:rPr>
                <w:bCs/>
                <w:u w:val="single"/>
              </w:rPr>
              <w:t>раздел 6</w:t>
            </w:r>
            <w:r w:rsidR="0086246F" w:rsidRPr="00CA5952">
              <w:rPr>
                <w:bCs/>
              </w:rPr>
              <w:t xml:space="preserve">, соответствующая </w:t>
            </w:r>
            <w:hyperlink w:anchor="_Техническое_предложение_(Форма" w:history="1">
              <w:r w:rsidR="0086246F" w:rsidRPr="00CA5952">
                <w:rPr>
                  <w:bCs/>
                </w:rPr>
                <w:t>форма</w:t>
              </w:r>
            </w:hyperlink>
            <w:r w:rsidRPr="00CA5952">
              <w:rPr>
                <w:bCs/>
              </w:rPr>
              <w:t>).</w:t>
            </w:r>
          </w:p>
        </w:tc>
      </w:tr>
      <w:tr w:rsidR="00E12CB6" w:rsidRPr="00333DA2" w:rsidTr="00A3580D">
        <w:trPr>
          <w:trHeight w:val="397"/>
        </w:trPr>
        <w:tc>
          <w:tcPr>
            <w:tcW w:w="781" w:type="dxa"/>
          </w:tcPr>
          <w:p w:rsidR="00E12CB6" w:rsidRPr="00333DA2" w:rsidRDefault="00E12CB6" w:rsidP="00942793">
            <w:pPr>
              <w:widowControl w:val="0"/>
              <w:numPr>
                <w:ilvl w:val="0"/>
                <w:numId w:val="66"/>
              </w:numPr>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333DA2" w:rsidRDefault="00E12CB6" w:rsidP="00EF235B">
            <w:pPr>
              <w:spacing w:before="60" w:after="60"/>
              <w:rPr>
                <w:bCs/>
                <w:sz w:val="22"/>
                <w:szCs w:val="22"/>
              </w:rPr>
            </w:pPr>
            <w:r w:rsidRPr="00333DA2">
              <w:rPr>
                <w:bCs/>
                <w:sz w:val="22"/>
                <w:szCs w:val="22"/>
              </w:rPr>
              <w:t>Альтернативные предложения:</w:t>
            </w:r>
          </w:p>
          <w:p w:rsidR="00E12CB6" w:rsidRPr="00333DA2" w:rsidRDefault="00647F8D" w:rsidP="00EF235B">
            <w:pPr>
              <w:spacing w:before="60" w:after="60"/>
              <w:rPr>
                <w:bCs/>
                <w:sz w:val="22"/>
                <w:szCs w:val="22"/>
              </w:rPr>
            </w:pPr>
            <w:r w:rsidRPr="00333DA2">
              <w:rPr>
                <w:bCs/>
                <w:sz w:val="22"/>
                <w:szCs w:val="22"/>
              </w:rPr>
              <w:t>Возможность подачи</w:t>
            </w:r>
          </w:p>
          <w:p w:rsidR="00E12CB6" w:rsidRPr="00333DA2" w:rsidRDefault="00E12CB6"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 xml:space="preserve">условия, по которым допускается подача </w:t>
            </w:r>
          </w:p>
          <w:p w:rsidR="00E6361B" w:rsidRPr="00333DA2" w:rsidRDefault="00E6361B"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lastRenderedPageBreak/>
              <w:t>Количество альтернативных предложений</w:t>
            </w:r>
          </w:p>
        </w:tc>
        <w:tc>
          <w:tcPr>
            <w:tcW w:w="6804" w:type="dxa"/>
          </w:tcPr>
          <w:p w:rsidR="00E12CB6" w:rsidRPr="00CA5952" w:rsidRDefault="008005D7" w:rsidP="00EF235B">
            <w:pPr>
              <w:spacing w:before="60" w:after="60"/>
              <w:jc w:val="both"/>
              <w:rPr>
                <w:bCs/>
              </w:rPr>
            </w:pPr>
            <w:r w:rsidRPr="00CA5952">
              <w:rPr>
                <w:bCs/>
              </w:rPr>
              <w:lastRenderedPageBreak/>
              <w:br/>
            </w:r>
          </w:p>
          <w:p w:rsidR="00E12CB6" w:rsidRPr="00CA5952" w:rsidRDefault="008005D7" w:rsidP="008005D7">
            <w:pPr>
              <w:spacing w:before="60" w:after="60"/>
              <w:jc w:val="both"/>
              <w:rPr>
                <w:bCs/>
              </w:rPr>
            </w:pPr>
            <w:r w:rsidRPr="00CA5952">
              <w:rPr>
                <w:bCs/>
              </w:rPr>
              <w:t>Н</w:t>
            </w:r>
            <w:r w:rsidR="00E12CB6" w:rsidRPr="00CA5952">
              <w:rPr>
                <w:bCs/>
              </w:rPr>
              <w:t>е допускается</w:t>
            </w:r>
          </w:p>
        </w:tc>
      </w:tr>
      <w:tr w:rsidR="00C87330" w:rsidRPr="00333DA2" w:rsidTr="00A3580D">
        <w:trPr>
          <w:trHeight w:val="397"/>
        </w:trPr>
        <w:tc>
          <w:tcPr>
            <w:tcW w:w="781" w:type="dxa"/>
          </w:tcPr>
          <w:p w:rsidR="00C87330" w:rsidRPr="00333DA2" w:rsidRDefault="00C87330" w:rsidP="00942793">
            <w:pPr>
              <w:widowControl w:val="0"/>
              <w:numPr>
                <w:ilvl w:val="0"/>
                <w:numId w:val="66"/>
              </w:numPr>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333DA2" w:rsidRDefault="00C87330" w:rsidP="00EF235B">
            <w:pPr>
              <w:spacing w:before="60" w:after="60"/>
              <w:rPr>
                <w:bCs/>
                <w:sz w:val="22"/>
                <w:szCs w:val="22"/>
              </w:rPr>
            </w:pPr>
            <w:r w:rsidRPr="00333DA2">
              <w:rPr>
                <w:bCs/>
                <w:sz w:val="22"/>
                <w:szCs w:val="22"/>
              </w:rPr>
              <w:t xml:space="preserve">Привлечение </w:t>
            </w:r>
            <w:r w:rsidR="00632073" w:rsidRPr="00333DA2">
              <w:rPr>
                <w:bCs/>
                <w:sz w:val="22"/>
                <w:szCs w:val="22"/>
              </w:rPr>
              <w:t xml:space="preserve">поставщиков/ </w:t>
            </w:r>
            <w:r w:rsidRPr="00333DA2">
              <w:rPr>
                <w:bCs/>
                <w:sz w:val="22"/>
                <w:szCs w:val="22"/>
              </w:rPr>
              <w:t xml:space="preserve">субподрядчиков соисполнителей, </w:t>
            </w:r>
            <w:proofErr w:type="gramStart"/>
            <w:r w:rsidRPr="00333DA2">
              <w:rPr>
                <w:bCs/>
                <w:sz w:val="22"/>
                <w:szCs w:val="22"/>
              </w:rPr>
              <w:t>минимальный</w:t>
            </w:r>
            <w:proofErr w:type="gramEnd"/>
            <w:r w:rsidRPr="00333DA2">
              <w:rPr>
                <w:bCs/>
                <w:sz w:val="22"/>
                <w:szCs w:val="22"/>
              </w:rPr>
              <w:t xml:space="preserve"> % от </w:t>
            </w:r>
            <w:r w:rsidR="00D42224" w:rsidRPr="00333DA2">
              <w:rPr>
                <w:bCs/>
                <w:sz w:val="22"/>
                <w:szCs w:val="22"/>
              </w:rPr>
              <w:t xml:space="preserve">общего </w:t>
            </w:r>
            <w:r w:rsidRPr="00333DA2">
              <w:rPr>
                <w:bCs/>
                <w:sz w:val="22"/>
                <w:szCs w:val="22"/>
              </w:rPr>
              <w:t>объема поставок, работ/услуг</w:t>
            </w:r>
            <w:r w:rsidR="00D42224" w:rsidRPr="00333DA2">
              <w:rPr>
                <w:bCs/>
                <w:sz w:val="22"/>
                <w:szCs w:val="22"/>
              </w:rPr>
              <w:t xml:space="preserve"> по договору,</w:t>
            </w:r>
            <w:r w:rsidRPr="00333DA2">
              <w:rPr>
                <w:bCs/>
                <w:sz w:val="22"/>
                <w:szCs w:val="22"/>
              </w:rPr>
              <w:t xml:space="preserve"> выше которого требуется представление документов на </w:t>
            </w:r>
            <w:r w:rsidR="00632073" w:rsidRPr="00333DA2">
              <w:rPr>
                <w:bCs/>
                <w:sz w:val="22"/>
                <w:szCs w:val="22"/>
              </w:rPr>
              <w:t xml:space="preserve">поставщиков/ </w:t>
            </w:r>
            <w:r w:rsidRPr="00333DA2">
              <w:rPr>
                <w:bCs/>
                <w:sz w:val="22"/>
                <w:szCs w:val="22"/>
              </w:rPr>
              <w:t xml:space="preserve">субподрядчиков/ соисполнителей </w:t>
            </w:r>
          </w:p>
        </w:tc>
        <w:tc>
          <w:tcPr>
            <w:tcW w:w="6804" w:type="dxa"/>
          </w:tcPr>
          <w:p w:rsidR="00C87330" w:rsidRPr="00CA5952" w:rsidRDefault="00E17DA3" w:rsidP="00EF235B">
            <w:pPr>
              <w:spacing w:before="60" w:after="60"/>
              <w:jc w:val="both"/>
              <w:rPr>
                <w:bCs/>
              </w:rPr>
            </w:pPr>
            <w:r w:rsidRPr="00CA5952">
              <w:rPr>
                <w:bCs/>
              </w:rPr>
              <w:t>Не допускается</w:t>
            </w:r>
          </w:p>
        </w:tc>
      </w:tr>
      <w:tr w:rsidR="00C87330" w:rsidRPr="00333DA2" w:rsidTr="00A3580D">
        <w:trPr>
          <w:trHeight w:val="397"/>
        </w:trPr>
        <w:tc>
          <w:tcPr>
            <w:tcW w:w="781" w:type="dxa"/>
          </w:tcPr>
          <w:p w:rsidR="00C87330" w:rsidRPr="00333DA2" w:rsidRDefault="00C87330" w:rsidP="00942793">
            <w:pPr>
              <w:widowControl w:val="0"/>
              <w:numPr>
                <w:ilvl w:val="0"/>
                <w:numId w:val="66"/>
              </w:numPr>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333DA2" w:rsidRDefault="00C87330" w:rsidP="00EF235B">
            <w:pPr>
              <w:spacing w:before="60" w:after="60"/>
              <w:rPr>
                <w:bCs/>
                <w:sz w:val="22"/>
                <w:szCs w:val="22"/>
              </w:rPr>
            </w:pPr>
            <w:r w:rsidRPr="00333DA2">
              <w:rPr>
                <w:bCs/>
                <w:sz w:val="22"/>
                <w:szCs w:val="22"/>
              </w:rPr>
              <w:t>Возможность проведения процедуры переторжки</w:t>
            </w:r>
          </w:p>
          <w:p w:rsidR="00647F8D" w:rsidRPr="00333DA2" w:rsidRDefault="00647F8D" w:rsidP="00EF235B">
            <w:pPr>
              <w:spacing w:before="60" w:after="60"/>
              <w:rPr>
                <w:bCs/>
                <w:sz w:val="22"/>
                <w:szCs w:val="22"/>
              </w:rPr>
            </w:pPr>
          </w:p>
          <w:p w:rsidR="00647F8D" w:rsidRPr="00333DA2" w:rsidRDefault="00647F8D" w:rsidP="00EF235B">
            <w:pPr>
              <w:spacing w:before="60" w:after="60"/>
              <w:rPr>
                <w:bCs/>
                <w:sz w:val="22"/>
                <w:szCs w:val="22"/>
              </w:rPr>
            </w:pPr>
            <w:r w:rsidRPr="00333DA2">
              <w:rPr>
                <w:bCs/>
                <w:sz w:val="22"/>
                <w:szCs w:val="22"/>
              </w:rPr>
              <w:t>Условия договора, по которым возможно проведение переторжки</w:t>
            </w:r>
          </w:p>
        </w:tc>
        <w:tc>
          <w:tcPr>
            <w:tcW w:w="6804" w:type="dxa"/>
          </w:tcPr>
          <w:p w:rsidR="00C87330" w:rsidRPr="00CA5952" w:rsidRDefault="008005D7" w:rsidP="00EF235B">
            <w:pPr>
              <w:spacing w:before="60" w:after="60"/>
              <w:jc w:val="both"/>
              <w:rPr>
                <w:bCs/>
              </w:rPr>
            </w:pPr>
            <w:r w:rsidRPr="00CA5952">
              <w:rPr>
                <w:bCs/>
              </w:rPr>
              <w:t>Н</w:t>
            </w:r>
            <w:r w:rsidR="00C87330" w:rsidRPr="00CA5952">
              <w:rPr>
                <w:bCs/>
              </w:rPr>
              <w:t>е возможна</w:t>
            </w:r>
            <w:r w:rsidRPr="00CA5952">
              <w:rPr>
                <w:bCs/>
              </w:rPr>
              <w:t>.</w:t>
            </w:r>
          </w:p>
        </w:tc>
      </w:tr>
      <w:tr w:rsidR="001F7063" w:rsidRPr="00333DA2" w:rsidTr="00A3580D">
        <w:trPr>
          <w:trHeight w:val="232"/>
        </w:trPr>
        <w:tc>
          <w:tcPr>
            <w:tcW w:w="781" w:type="dxa"/>
          </w:tcPr>
          <w:p w:rsidR="001F7063" w:rsidRPr="00333DA2" w:rsidRDefault="001F7063" w:rsidP="00942793">
            <w:pPr>
              <w:widowControl w:val="0"/>
              <w:numPr>
                <w:ilvl w:val="0"/>
                <w:numId w:val="66"/>
              </w:numPr>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333DA2" w:rsidRDefault="001F7063" w:rsidP="00EF235B">
            <w:pPr>
              <w:spacing w:before="60" w:after="60"/>
              <w:rPr>
                <w:bCs/>
                <w:sz w:val="22"/>
                <w:szCs w:val="22"/>
              </w:rPr>
            </w:pPr>
            <w:r w:rsidRPr="00333DA2">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CA5952" w:rsidRDefault="00A3580D" w:rsidP="00352A6F">
            <w:pPr>
              <w:pStyle w:val="Times12"/>
              <w:spacing w:before="60" w:after="60"/>
              <w:ind w:right="68" w:firstLine="0"/>
              <w:rPr>
                <w:szCs w:val="24"/>
              </w:rPr>
            </w:pPr>
            <w:r w:rsidRPr="00CA5952">
              <w:rPr>
                <w:szCs w:val="24"/>
              </w:rPr>
              <w:t>12</w:t>
            </w:r>
            <w:r w:rsidR="00352A6F" w:rsidRPr="00CA5952">
              <w:rPr>
                <w:szCs w:val="24"/>
              </w:rPr>
              <w:t>:00 (время московское) «</w:t>
            </w:r>
            <w:r w:rsidR="00942793" w:rsidRPr="00CA5952">
              <w:rPr>
                <w:szCs w:val="24"/>
              </w:rPr>
              <w:t>01</w:t>
            </w:r>
            <w:r w:rsidR="00352A6F" w:rsidRPr="00CA5952">
              <w:rPr>
                <w:szCs w:val="24"/>
              </w:rPr>
              <w:t xml:space="preserve">» </w:t>
            </w:r>
            <w:r w:rsidR="00942793" w:rsidRPr="00CA5952">
              <w:rPr>
                <w:szCs w:val="24"/>
              </w:rPr>
              <w:t>апреля</w:t>
            </w:r>
            <w:r w:rsidR="00352A6F" w:rsidRPr="00CA5952">
              <w:rPr>
                <w:szCs w:val="24"/>
              </w:rPr>
              <w:t xml:space="preserve"> 201</w:t>
            </w:r>
            <w:r w:rsidR="000D0085" w:rsidRPr="00CA5952">
              <w:rPr>
                <w:szCs w:val="24"/>
              </w:rPr>
              <w:t>3</w:t>
            </w:r>
            <w:r w:rsidR="00352A6F" w:rsidRPr="00CA5952">
              <w:rPr>
                <w:szCs w:val="24"/>
              </w:rPr>
              <w:t xml:space="preserve"> г.</w:t>
            </w:r>
          </w:p>
          <w:p w:rsidR="00352A6F" w:rsidRPr="00CA5952" w:rsidRDefault="00352A6F" w:rsidP="00352A6F">
            <w:pPr>
              <w:pStyle w:val="Times12"/>
              <w:spacing w:before="60" w:after="60"/>
              <w:ind w:right="68" w:firstLine="0"/>
              <w:rPr>
                <w:szCs w:val="24"/>
              </w:rPr>
            </w:pPr>
          </w:p>
          <w:p w:rsidR="001F7063" w:rsidRPr="00CA5952" w:rsidRDefault="00352A6F" w:rsidP="00352A6F">
            <w:pPr>
              <w:spacing w:before="60" w:after="60"/>
              <w:jc w:val="both"/>
              <w:rPr>
                <w:bCs/>
              </w:rPr>
            </w:pPr>
            <w:r w:rsidRPr="00CA5952">
              <w:t xml:space="preserve">ЭТП ООО «Аукционный Конкурсный Дом» в сети «Интернет» по адресу: </w:t>
            </w:r>
            <w:hyperlink r:id="rId29" w:history="1">
              <w:r w:rsidRPr="00CA5952">
                <w:rPr>
                  <w:rStyle w:val="afa"/>
                </w:rPr>
                <w:t>www.a-k-d.ru</w:t>
              </w:r>
            </w:hyperlink>
            <w:r w:rsidRPr="00CA5952">
              <w:t>.</w:t>
            </w:r>
          </w:p>
        </w:tc>
      </w:tr>
      <w:tr w:rsidR="00686193" w:rsidRPr="00333DA2" w:rsidTr="00A3580D">
        <w:trPr>
          <w:trHeight w:val="232"/>
        </w:trPr>
        <w:tc>
          <w:tcPr>
            <w:tcW w:w="781" w:type="dxa"/>
          </w:tcPr>
          <w:p w:rsidR="00686193" w:rsidRPr="00333DA2" w:rsidRDefault="00686193" w:rsidP="00942793">
            <w:pPr>
              <w:widowControl w:val="0"/>
              <w:numPr>
                <w:ilvl w:val="0"/>
                <w:numId w:val="66"/>
              </w:numPr>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333DA2" w:rsidRDefault="00530919" w:rsidP="00EF235B">
            <w:pPr>
              <w:spacing w:before="60" w:after="60"/>
              <w:rPr>
                <w:bCs/>
                <w:sz w:val="22"/>
                <w:szCs w:val="22"/>
              </w:rPr>
            </w:pPr>
            <w:r w:rsidRPr="00333DA2">
              <w:rPr>
                <w:bCs/>
                <w:sz w:val="22"/>
                <w:szCs w:val="22"/>
              </w:rPr>
              <w:t>Срок проведения отборочной и оценочной стадии рассмотрения заявок</w:t>
            </w:r>
          </w:p>
        </w:tc>
        <w:tc>
          <w:tcPr>
            <w:tcW w:w="6804" w:type="dxa"/>
            <w:tcBorders>
              <w:bottom w:val="nil"/>
            </w:tcBorders>
          </w:tcPr>
          <w:p w:rsidR="00861FE4" w:rsidRDefault="00352A6F" w:rsidP="00EF235B">
            <w:pPr>
              <w:spacing w:before="60" w:after="60"/>
              <w:jc w:val="both"/>
            </w:pPr>
            <w:r w:rsidRPr="00CA5952">
              <w:t xml:space="preserve">119017, г. Москва, </w:t>
            </w:r>
            <w:proofErr w:type="spellStart"/>
            <w:r w:rsidRPr="00CA5952">
              <w:t>Пыжевский</w:t>
            </w:r>
            <w:proofErr w:type="spellEnd"/>
            <w:r w:rsidRPr="00CA5952">
              <w:t xml:space="preserve"> пер., д. 6, </w:t>
            </w:r>
            <w:r w:rsidR="00861FE4">
              <w:t>Управление</w:t>
            </w:r>
            <w:r w:rsidR="00861FE4" w:rsidRPr="00FF1A3C">
              <w:t xml:space="preserve"> организации закупок.</w:t>
            </w:r>
          </w:p>
          <w:p w:rsidR="00686193" w:rsidRPr="00CA5952" w:rsidRDefault="00530919" w:rsidP="00EF235B">
            <w:pPr>
              <w:spacing w:before="60" w:after="60"/>
              <w:jc w:val="both"/>
              <w:rPr>
                <w:bCs/>
              </w:rPr>
            </w:pPr>
            <w:r w:rsidRPr="00CA5952">
              <w:rPr>
                <w:bCs/>
              </w:rPr>
              <w:t>Отборочная стадия р</w:t>
            </w:r>
            <w:r w:rsidR="00686193" w:rsidRPr="00CA5952">
              <w:rPr>
                <w:bCs/>
              </w:rPr>
              <w:t>ассмотрени</w:t>
            </w:r>
            <w:r w:rsidRPr="00CA5952">
              <w:rPr>
                <w:bCs/>
              </w:rPr>
              <w:t>я</w:t>
            </w:r>
            <w:r w:rsidR="00686193" w:rsidRPr="00CA5952">
              <w:rPr>
                <w:bCs/>
              </w:rPr>
              <w:t xml:space="preserve"> заявок на участие в</w:t>
            </w:r>
            <w:r w:rsidR="00352A6F" w:rsidRPr="00CA5952">
              <w:rPr>
                <w:bCs/>
              </w:rPr>
              <w:t xml:space="preserve"> </w:t>
            </w:r>
            <w:r w:rsidR="00686193" w:rsidRPr="00CA5952">
              <w:rPr>
                <w:bCs/>
              </w:rPr>
              <w:t>конкурсе: не позднее</w:t>
            </w:r>
            <w:r w:rsidR="00FC02B6" w:rsidRPr="00CA5952">
              <w:rPr>
                <w:bCs/>
              </w:rPr>
              <w:t xml:space="preserve"> </w:t>
            </w:r>
            <w:r w:rsidR="000D0085" w:rsidRPr="00CA5952">
              <w:t>«</w:t>
            </w:r>
            <w:r w:rsidR="00942793" w:rsidRPr="00CA5952">
              <w:t>02</w:t>
            </w:r>
            <w:r w:rsidR="000D0085" w:rsidRPr="00CA5952">
              <w:t xml:space="preserve">» </w:t>
            </w:r>
            <w:r w:rsidR="00942793" w:rsidRPr="00CA5952">
              <w:t>апреля</w:t>
            </w:r>
            <w:r w:rsidR="000D0085" w:rsidRPr="00CA5952">
              <w:t xml:space="preserve"> 2013</w:t>
            </w:r>
            <w:r w:rsidR="008A2805" w:rsidRPr="00CA5952">
              <w:rPr>
                <w:bCs/>
              </w:rPr>
              <w:t xml:space="preserve"> года</w:t>
            </w:r>
          </w:p>
          <w:p w:rsidR="00686193" w:rsidRPr="00CA5952" w:rsidRDefault="00530919" w:rsidP="00942793">
            <w:pPr>
              <w:spacing w:before="60" w:after="60"/>
              <w:jc w:val="both"/>
              <w:rPr>
                <w:bCs/>
              </w:rPr>
            </w:pPr>
            <w:r w:rsidRPr="00CA5952">
              <w:rPr>
                <w:bCs/>
              </w:rPr>
              <w:t>Оценочная стадия рассмотрения заявок на участие в конкурсе и п</w:t>
            </w:r>
            <w:r w:rsidR="00686193" w:rsidRPr="00CA5952">
              <w:rPr>
                <w:bCs/>
              </w:rPr>
              <w:t xml:space="preserve">одведение итогов конкурса: не позднее </w:t>
            </w:r>
            <w:r w:rsidR="000D0085" w:rsidRPr="00CA5952">
              <w:t>«</w:t>
            </w:r>
            <w:r w:rsidR="00942793" w:rsidRPr="00CA5952">
              <w:t>03</w:t>
            </w:r>
            <w:r w:rsidR="000D0085" w:rsidRPr="00CA5952">
              <w:t xml:space="preserve">» </w:t>
            </w:r>
            <w:r w:rsidR="00942793" w:rsidRPr="00CA5952">
              <w:t>апреля</w:t>
            </w:r>
            <w:r w:rsidR="000D0085" w:rsidRPr="00CA5952">
              <w:t xml:space="preserve"> 2013 года.</w:t>
            </w:r>
          </w:p>
        </w:tc>
      </w:tr>
      <w:tr w:rsidR="00DA1FD2" w:rsidRPr="00333DA2" w:rsidTr="00A3580D">
        <w:trPr>
          <w:trHeight w:val="232"/>
        </w:trPr>
        <w:tc>
          <w:tcPr>
            <w:tcW w:w="781" w:type="dxa"/>
          </w:tcPr>
          <w:p w:rsidR="00DA1FD2" w:rsidRPr="00333DA2" w:rsidRDefault="00DA1FD2" w:rsidP="00942793">
            <w:pPr>
              <w:widowControl w:val="0"/>
              <w:numPr>
                <w:ilvl w:val="0"/>
                <w:numId w:val="66"/>
              </w:numPr>
              <w:adjustRightInd w:val="0"/>
              <w:spacing w:before="60" w:after="60"/>
              <w:ind w:left="0" w:firstLine="0"/>
              <w:jc w:val="center"/>
              <w:textAlignment w:val="baseline"/>
              <w:rPr>
                <w:sz w:val="22"/>
                <w:szCs w:val="22"/>
              </w:rPr>
            </w:pPr>
          </w:p>
        </w:tc>
        <w:tc>
          <w:tcPr>
            <w:tcW w:w="2410" w:type="dxa"/>
          </w:tcPr>
          <w:p w:rsidR="00DA1FD2" w:rsidRPr="00333DA2" w:rsidRDefault="006F2143" w:rsidP="006F2143">
            <w:pPr>
              <w:spacing w:before="60" w:after="60"/>
              <w:rPr>
                <w:bCs/>
                <w:sz w:val="22"/>
                <w:szCs w:val="22"/>
              </w:rPr>
            </w:pPr>
            <w:r w:rsidRPr="00333DA2">
              <w:rPr>
                <w:bCs/>
                <w:sz w:val="22"/>
                <w:szCs w:val="22"/>
              </w:rPr>
              <w:t>Критерии оценки заявок на участие в 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600AC5" w:rsidRPr="00CA5952" w:rsidTr="00600AC5">
              <w:tc>
                <w:tcPr>
                  <w:tcW w:w="5168" w:type="dxa"/>
                  <w:tcBorders>
                    <w:top w:val="single" w:sz="4" w:space="0" w:color="auto"/>
                    <w:left w:val="single" w:sz="4" w:space="0" w:color="auto"/>
                    <w:bottom w:val="single" w:sz="4" w:space="0" w:color="auto"/>
                    <w:right w:val="single" w:sz="4" w:space="0" w:color="auto"/>
                  </w:tcBorders>
                  <w:vAlign w:val="center"/>
                  <w:hideMark/>
                </w:tcPr>
                <w:p w:rsidR="00600AC5" w:rsidRPr="00CA5952" w:rsidRDefault="00600AC5" w:rsidP="00600AC5">
                  <w:pPr>
                    <w:widowControl w:val="0"/>
                    <w:ind w:right="68"/>
                    <w:jc w:val="both"/>
                    <w:rPr>
                      <w:rStyle w:val="rvts30"/>
                      <w:sz w:val="24"/>
                      <w:szCs w:val="24"/>
                    </w:rPr>
                  </w:pPr>
                  <w:r w:rsidRPr="00CA5952">
                    <w:rPr>
                      <w:rStyle w:val="rvts30"/>
                      <w:sz w:val="24"/>
                      <w:szCs w:val="24"/>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00AC5" w:rsidRPr="00CA5952" w:rsidRDefault="00600AC5" w:rsidP="00600AC5">
                  <w:pPr>
                    <w:widowControl w:val="0"/>
                    <w:ind w:left="-67" w:right="-43"/>
                    <w:jc w:val="both"/>
                    <w:rPr>
                      <w:rStyle w:val="rvts30"/>
                      <w:sz w:val="24"/>
                      <w:szCs w:val="24"/>
                    </w:rPr>
                  </w:pPr>
                  <w:r w:rsidRPr="00CA5952">
                    <w:rPr>
                      <w:rStyle w:val="rvts30"/>
                      <w:sz w:val="24"/>
                      <w:szCs w:val="24"/>
                    </w:rPr>
                    <w:t>Значимость критерия</w:t>
                  </w:r>
                </w:p>
              </w:tc>
            </w:tr>
            <w:tr w:rsidR="00600AC5" w:rsidRPr="00CA5952" w:rsidTr="00600AC5">
              <w:tc>
                <w:tcPr>
                  <w:tcW w:w="5168" w:type="dxa"/>
                  <w:tcBorders>
                    <w:top w:val="single" w:sz="4" w:space="0" w:color="auto"/>
                    <w:left w:val="single" w:sz="4" w:space="0" w:color="auto"/>
                    <w:bottom w:val="single" w:sz="4" w:space="0" w:color="auto"/>
                    <w:right w:val="single" w:sz="4" w:space="0" w:color="auto"/>
                  </w:tcBorders>
                  <w:hideMark/>
                </w:tcPr>
                <w:p w:rsidR="00600AC5" w:rsidRPr="00CA5952" w:rsidRDefault="00600AC5" w:rsidP="00600AC5">
                  <w:pPr>
                    <w:widowControl w:val="0"/>
                    <w:ind w:left="-57"/>
                    <w:jc w:val="both"/>
                    <w:rPr>
                      <w:b/>
                    </w:rPr>
                  </w:pPr>
                  <w:r w:rsidRPr="00CA5952">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600AC5" w:rsidRPr="00CA5952" w:rsidRDefault="00983CEE" w:rsidP="00600AC5">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600AC5" w:rsidRPr="00CA5952" w:rsidTr="00600AC5">
              <w:tc>
                <w:tcPr>
                  <w:tcW w:w="5168" w:type="dxa"/>
                  <w:tcBorders>
                    <w:top w:val="single" w:sz="4" w:space="0" w:color="auto"/>
                    <w:left w:val="single" w:sz="4" w:space="0" w:color="auto"/>
                    <w:bottom w:val="single" w:sz="4" w:space="0" w:color="auto"/>
                    <w:right w:val="single" w:sz="4" w:space="0" w:color="auto"/>
                  </w:tcBorders>
                  <w:hideMark/>
                </w:tcPr>
                <w:p w:rsidR="00600AC5" w:rsidRPr="00CA5952" w:rsidRDefault="00600AC5" w:rsidP="00600AC5">
                  <w:pPr>
                    <w:widowControl w:val="0"/>
                    <w:jc w:val="both"/>
                    <w:rPr>
                      <w:b/>
                    </w:rPr>
                  </w:pPr>
                  <w:r w:rsidRPr="00CA5952">
                    <w:rPr>
                      <w:b/>
                    </w:rPr>
                    <w:t xml:space="preserve">Опыт и репутация участника </w:t>
                  </w:r>
                </w:p>
              </w:tc>
              <w:tc>
                <w:tcPr>
                  <w:tcW w:w="1417" w:type="dxa"/>
                  <w:tcBorders>
                    <w:top w:val="single" w:sz="4" w:space="0" w:color="auto"/>
                    <w:left w:val="single" w:sz="4" w:space="0" w:color="auto"/>
                    <w:bottom w:val="single" w:sz="4" w:space="0" w:color="auto"/>
                    <w:right w:val="single" w:sz="4" w:space="0" w:color="auto"/>
                  </w:tcBorders>
                  <w:hideMark/>
                </w:tcPr>
                <w:p w:rsidR="00600AC5" w:rsidRPr="00CA5952" w:rsidRDefault="00983CEE" w:rsidP="00600AC5">
                  <w:pPr>
                    <w:widowControl w:val="0"/>
                    <w:ind w:left="-57"/>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eastAsia="Calibri"/>
                              <w:lang w:val="en-US" w:eastAsia="en-US"/>
                            </w:rPr>
                            <m:t>о</m:t>
                          </m:r>
                        </m:sub>
                      </m:sSub>
                      <m:r>
                        <w:rPr>
                          <w:rFonts w:ascii="Cambria Math" w:eastAsia="Calibri"/>
                          <w:lang w:eastAsia="en-US"/>
                        </w:rPr>
                        <m:t>=25</m:t>
                      </m:r>
                    </m:oMath>
                  </m:oMathPara>
                </w:p>
              </w:tc>
            </w:tr>
            <w:tr w:rsidR="00600AC5" w:rsidRPr="00CA5952" w:rsidTr="00600AC5">
              <w:tc>
                <w:tcPr>
                  <w:tcW w:w="5168" w:type="dxa"/>
                  <w:tcBorders>
                    <w:top w:val="single" w:sz="4" w:space="0" w:color="auto"/>
                    <w:left w:val="single" w:sz="4" w:space="0" w:color="auto"/>
                    <w:bottom w:val="single" w:sz="4" w:space="0" w:color="auto"/>
                    <w:right w:val="single" w:sz="4" w:space="0" w:color="auto"/>
                  </w:tcBorders>
                  <w:hideMark/>
                </w:tcPr>
                <w:p w:rsidR="00600AC5" w:rsidRPr="00CA5952" w:rsidRDefault="00600AC5" w:rsidP="00600AC5">
                  <w:pPr>
                    <w:widowControl w:val="0"/>
                    <w:jc w:val="both"/>
                    <w:rPr>
                      <w:b/>
                    </w:rPr>
                  </w:pPr>
                  <w:r w:rsidRPr="00CA5952">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600AC5" w:rsidRPr="00CA5952" w:rsidRDefault="00600AC5" w:rsidP="00600AC5">
                  <w:pPr>
                    <w:widowControl w:val="0"/>
                    <w:jc w:val="both"/>
                    <w:rPr>
                      <w:b/>
                    </w:rPr>
                  </w:pPr>
                  <w:r w:rsidRPr="00CA5952">
                    <w:rPr>
                      <w:b/>
                    </w:rPr>
                    <w:t>100</w:t>
                  </w:r>
                </w:p>
              </w:tc>
            </w:tr>
          </w:tbl>
          <w:p w:rsidR="00DA1FD2" w:rsidRPr="00CA5952" w:rsidRDefault="00DA1FD2" w:rsidP="00CE1FB9">
            <w:pPr>
              <w:spacing w:before="60" w:after="60"/>
              <w:jc w:val="both"/>
            </w:pPr>
          </w:p>
        </w:tc>
      </w:tr>
      <w:tr w:rsidR="000316C6" w:rsidRPr="00333DA2" w:rsidTr="00A3580D">
        <w:trPr>
          <w:trHeight w:val="550"/>
        </w:trPr>
        <w:tc>
          <w:tcPr>
            <w:tcW w:w="781" w:type="dxa"/>
          </w:tcPr>
          <w:p w:rsidR="000316C6" w:rsidRPr="00333DA2" w:rsidRDefault="000316C6" w:rsidP="00942793">
            <w:pPr>
              <w:widowControl w:val="0"/>
              <w:numPr>
                <w:ilvl w:val="0"/>
                <w:numId w:val="66"/>
              </w:numPr>
              <w:adjustRightInd w:val="0"/>
              <w:spacing w:before="60" w:after="60"/>
              <w:ind w:left="0" w:firstLine="0"/>
              <w:jc w:val="center"/>
              <w:textAlignment w:val="baseline"/>
              <w:rPr>
                <w:sz w:val="22"/>
                <w:szCs w:val="22"/>
              </w:rPr>
            </w:pPr>
            <w:bookmarkStart w:id="352" w:name="_Ref317254659"/>
          </w:p>
        </w:tc>
        <w:tc>
          <w:tcPr>
            <w:tcW w:w="2410" w:type="dxa"/>
          </w:tcPr>
          <w:p w:rsidR="000316C6" w:rsidRPr="00333DA2" w:rsidRDefault="00677DD7" w:rsidP="00EF235B">
            <w:pPr>
              <w:spacing w:before="60" w:after="60"/>
              <w:rPr>
                <w:bCs/>
                <w:sz w:val="22"/>
                <w:szCs w:val="22"/>
              </w:rPr>
            </w:pPr>
            <w:r w:rsidRPr="00333DA2">
              <w:rPr>
                <w:bCs/>
                <w:sz w:val="22"/>
                <w:szCs w:val="22"/>
              </w:rPr>
              <w:t>О</w:t>
            </w:r>
            <w:r w:rsidR="000316C6" w:rsidRPr="00333DA2">
              <w:rPr>
                <w:bCs/>
                <w:sz w:val="22"/>
                <w:szCs w:val="22"/>
              </w:rPr>
              <w:t>ценк</w:t>
            </w:r>
            <w:r w:rsidRPr="00333DA2">
              <w:rPr>
                <w:bCs/>
                <w:sz w:val="22"/>
                <w:szCs w:val="22"/>
              </w:rPr>
              <w:t>а</w:t>
            </w:r>
            <w:r w:rsidR="000316C6" w:rsidRPr="00333DA2">
              <w:rPr>
                <w:bCs/>
                <w:sz w:val="22"/>
                <w:szCs w:val="22"/>
              </w:rPr>
              <w:t xml:space="preserve"> заявок на участие в конкурсе:</w:t>
            </w:r>
          </w:p>
        </w:tc>
        <w:tc>
          <w:tcPr>
            <w:tcW w:w="6804" w:type="dxa"/>
          </w:tcPr>
          <w:p w:rsidR="00600AC5" w:rsidRPr="00CA5952" w:rsidRDefault="00600AC5" w:rsidP="00600AC5">
            <w:pPr>
              <w:widowControl w:val="0"/>
              <w:jc w:val="both"/>
            </w:pPr>
            <w:r w:rsidRPr="00CA5952">
              <w:t xml:space="preserve">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w:t>
            </w:r>
            <w:r w:rsidRPr="00CA5952">
              <w:lastRenderedPageBreak/>
              <w:t>рейтинга округляется до двух десятичных знаков после запятой по математическим правилам округления.</w:t>
            </w:r>
          </w:p>
          <w:p w:rsidR="00600AC5" w:rsidRPr="00CA5952" w:rsidRDefault="00600AC5" w:rsidP="00600AC5">
            <w:pPr>
              <w:widowControl w:val="0"/>
              <w:numPr>
                <w:ilvl w:val="0"/>
                <w:numId w:val="29"/>
              </w:numPr>
              <w:tabs>
                <w:tab w:val="left" w:pos="778"/>
              </w:tabs>
              <w:ind w:left="495" w:firstLine="0"/>
              <w:jc w:val="both"/>
            </w:pPr>
            <w:bookmarkStart w:id="353" w:name="_Toc269375554"/>
            <w:bookmarkStart w:id="354" w:name="_Toc287001046"/>
            <w:bookmarkStart w:id="355" w:name="_Toc287002824"/>
            <w:bookmarkStart w:id="356" w:name="_Toc294775019"/>
            <w:r w:rsidRPr="00CA5952">
              <w:t>Оценка предложений по критерию – «Цена»:</w:t>
            </w:r>
            <w:bookmarkEnd w:id="353"/>
            <w:bookmarkEnd w:id="354"/>
            <w:bookmarkEnd w:id="355"/>
            <w:bookmarkEnd w:id="356"/>
          </w:p>
          <w:p w:rsidR="00600AC5" w:rsidRPr="00CA5952" w:rsidRDefault="00600AC5" w:rsidP="00600AC5">
            <w:pPr>
              <w:widowControl w:val="0"/>
              <w:jc w:val="both"/>
            </w:pPr>
            <w:r w:rsidRPr="00CA5952">
              <w:t>Единый базис сравнения ценовых предложений:</w:t>
            </w:r>
          </w:p>
          <w:p w:rsidR="00600AC5" w:rsidRPr="00CA5952" w:rsidRDefault="00600AC5" w:rsidP="00600AC5">
            <w:pPr>
              <w:widowControl w:val="0"/>
              <w:jc w:val="both"/>
            </w:pPr>
            <w:r w:rsidRPr="00CA5952">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600AC5" w:rsidRPr="00CA5952" w:rsidRDefault="00600AC5" w:rsidP="00600AC5">
            <w:pPr>
              <w:widowControl w:val="0"/>
              <w:jc w:val="both"/>
            </w:pPr>
            <w:r w:rsidRPr="00CA5952">
              <w:t xml:space="preserve">Рейтинг, присуждаемый  </w:t>
            </w:r>
            <m:oMath>
              <m:r>
                <w:rPr>
                  <w:rFonts w:ascii="Cambria Math" w:eastAsia="Calibri" w:hAnsi="Cambria Math"/>
                </w:rPr>
                <m:t>i</m:t>
              </m:r>
              <m:r>
                <w:rPr>
                  <w:rFonts w:eastAsia="Calibri"/>
                </w:rPr>
                <m:t>-му</m:t>
              </m:r>
            </m:oMath>
            <w:r w:rsidRPr="00CA5952">
              <w:t xml:space="preserve">  предложению по критерию – «цена» («цена за единицу работы, услуги, товары»), определяется по формуле:</w:t>
            </w:r>
          </w:p>
          <w:p w:rsidR="00600AC5" w:rsidRPr="00CA5952" w:rsidRDefault="00983CEE" w:rsidP="00600AC5">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600AC5" w:rsidRPr="00CA5952" w:rsidRDefault="00600AC5" w:rsidP="00600AC5">
            <w:pPr>
              <w:widowControl w:val="0"/>
              <w:autoSpaceDE w:val="0"/>
              <w:autoSpaceDN w:val="0"/>
              <w:jc w:val="both"/>
            </w:pPr>
            <w:r w:rsidRPr="00CA5952">
              <w:t>где:</w:t>
            </w:r>
          </w:p>
          <w:p w:rsidR="00600AC5" w:rsidRPr="00CA5952" w:rsidRDefault="00983CEE" w:rsidP="00600AC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600AC5" w:rsidRPr="00CA5952">
              <w:t xml:space="preserve">  –  рейтинг, присуждаемый предложению   </w:t>
            </w:r>
            <m:oMath>
              <m:r>
                <w:rPr>
                  <w:rFonts w:ascii="Cambria Math" w:hAnsi="Cambria Math"/>
                  <w:lang w:eastAsia="en-US"/>
                </w:rPr>
                <m:t>i</m:t>
              </m:r>
              <m:r>
                <w:rPr>
                  <w:lang w:eastAsia="en-US"/>
                </w:rPr>
                <m:t>-го</m:t>
              </m:r>
            </m:oMath>
            <w:r w:rsidR="00600AC5" w:rsidRPr="00CA5952">
              <w:t xml:space="preserve">  участника по указанному критерию – «цена»;</w:t>
            </w:r>
          </w:p>
          <w:p w:rsidR="00600AC5" w:rsidRPr="00CA5952" w:rsidRDefault="00983CEE" w:rsidP="00600AC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600AC5" w:rsidRPr="00CA5952">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600AC5" w:rsidRPr="00CA5952" w:rsidRDefault="00983CEE" w:rsidP="00600AC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600AC5" w:rsidRPr="00CA5952">
              <w:t xml:space="preserve">  –  </w:t>
            </w:r>
            <w:r w:rsidR="00600AC5" w:rsidRPr="00CA5952">
              <w:rPr>
                <w:bCs/>
              </w:rPr>
              <w:t xml:space="preserve">предложение участника процедуры закупки о цене договора, цене единицы продукции, указанной в заявке </w:t>
            </w:r>
            <w:r w:rsidR="00600AC5" w:rsidRPr="00CA5952">
              <w:t xml:space="preserve">на участие в процедуре закупки </w:t>
            </w:r>
            <w:proofErr w:type="spellStart"/>
            <w:r w:rsidR="00600AC5" w:rsidRPr="00CA5952">
              <w:rPr>
                <w:lang w:val="en-US"/>
              </w:rPr>
              <w:t>i</w:t>
            </w:r>
            <w:proofErr w:type="spellEnd"/>
            <w:r w:rsidR="00600AC5" w:rsidRPr="00CA5952">
              <w:t>-го участника процедуры закупки, руб. без НДС.</w:t>
            </w:r>
          </w:p>
          <w:p w:rsidR="00600AC5" w:rsidRPr="00CA5952" w:rsidRDefault="00600AC5" w:rsidP="00600AC5">
            <w:pPr>
              <w:widowControl w:val="0"/>
              <w:autoSpaceDE w:val="0"/>
              <w:autoSpaceDN w:val="0"/>
              <w:jc w:val="both"/>
            </w:pPr>
            <w:r w:rsidRPr="00CA5952">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600AC5" w:rsidRPr="00CA5952" w:rsidRDefault="00600AC5" w:rsidP="00600AC5">
            <w:pPr>
              <w:widowControl w:val="0"/>
              <w:tabs>
                <w:tab w:val="left" w:pos="0"/>
              </w:tabs>
              <w:jc w:val="both"/>
            </w:pPr>
            <w:r w:rsidRPr="00CA5952">
              <w:t>2.</w:t>
            </w:r>
          </w:p>
          <w:p w:rsidR="00600AC5" w:rsidRPr="00CA5952" w:rsidRDefault="00600AC5" w:rsidP="00600AC5">
            <w:pPr>
              <w:widowControl w:val="0"/>
              <w:tabs>
                <w:tab w:val="left" w:pos="786"/>
              </w:tabs>
              <w:jc w:val="both"/>
            </w:pPr>
            <w:r w:rsidRPr="00CA5952">
              <w:t>Оценка предложений по подкритерию – «Опыт и репутация участника»:</w:t>
            </w:r>
          </w:p>
          <w:p w:rsidR="00600AC5" w:rsidRPr="00CA5952" w:rsidRDefault="00600AC5" w:rsidP="00600AC5">
            <w:pPr>
              <w:widowControl w:val="0"/>
              <w:tabs>
                <w:tab w:val="left" w:pos="0"/>
              </w:tabs>
              <w:jc w:val="both"/>
            </w:pPr>
            <w:r w:rsidRPr="00CA5952">
              <w:t xml:space="preserve">Рейтинг, присуждаемый  </w:t>
            </w:r>
            <m:oMath>
              <m:r>
                <w:rPr>
                  <w:rFonts w:ascii="Cambria Math" w:eastAsia="Calibri" w:hAnsi="Cambria Math"/>
                </w:rPr>
                <m:t>i</m:t>
              </m:r>
              <m:r>
                <w:rPr>
                  <w:rFonts w:eastAsia="Calibri"/>
                </w:rPr>
                <m:t>-му</m:t>
              </m:r>
            </m:oMath>
            <w:r w:rsidRPr="00CA5952">
              <w:t xml:space="preserve">  предложению по критерию – «Опыт участника» определяется по формуле:</w:t>
            </w:r>
          </w:p>
          <w:p w:rsidR="00600AC5" w:rsidRPr="00CA5952" w:rsidRDefault="00983CEE" w:rsidP="00600AC5">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600AC5" w:rsidRPr="00CA5952" w:rsidRDefault="00600AC5" w:rsidP="00600AC5">
            <w:pPr>
              <w:widowControl w:val="0"/>
              <w:autoSpaceDE w:val="0"/>
              <w:autoSpaceDN w:val="0"/>
              <w:jc w:val="both"/>
            </w:pPr>
            <w:r w:rsidRPr="00CA5952">
              <w:t>где:</w:t>
            </w:r>
          </w:p>
          <w:p w:rsidR="00600AC5" w:rsidRPr="00CA5952" w:rsidRDefault="00983CEE" w:rsidP="00600AC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600AC5" w:rsidRPr="00CA5952">
              <w:t xml:space="preserve">  –  оценка предложения   </w:t>
            </w:r>
            <m:oMath>
              <m:r>
                <w:rPr>
                  <w:rFonts w:ascii="Cambria Math" w:hAnsi="Cambria Math"/>
                  <w:lang w:eastAsia="en-US"/>
                </w:rPr>
                <m:t>i</m:t>
              </m:r>
              <m:r>
                <w:rPr>
                  <w:lang w:eastAsia="en-US"/>
                </w:rPr>
                <m:t>-го</m:t>
              </m:r>
            </m:oMath>
            <w:r w:rsidR="00600AC5" w:rsidRPr="00CA5952">
              <w:t xml:space="preserve">  участника по указанному критерию – «Опыт участника»;</w:t>
            </w:r>
          </w:p>
          <w:p w:rsidR="00600AC5" w:rsidRPr="00CA5952" w:rsidRDefault="00983CEE" w:rsidP="00600AC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600AC5" w:rsidRPr="00CA5952">
              <w:t xml:space="preserve"> –  сумма цен договоров  </w:t>
            </w:r>
            <m:oMath>
              <m:r>
                <w:rPr>
                  <w:rFonts w:ascii="Cambria Math" w:hAnsi="Cambria Math"/>
                  <w:lang w:eastAsia="en-US"/>
                </w:rPr>
                <m:t>i</m:t>
              </m:r>
              <m:r>
                <w:rPr>
                  <w:lang w:eastAsia="en-US"/>
                </w:rPr>
                <m:t>-го</m:t>
              </m:r>
            </m:oMath>
            <w:r w:rsidR="00600AC5" w:rsidRPr="00CA5952">
              <w:t xml:space="preserve">  участника, </w:t>
            </w:r>
            <w:r w:rsidR="00600AC5" w:rsidRPr="00CA5952">
              <w:rPr>
                <w:b/>
              </w:rPr>
              <w:t>сопоставимого характера и объема</w:t>
            </w:r>
            <w:r w:rsidR="00600AC5" w:rsidRPr="00CA5952">
              <w:t xml:space="preserve"> за 5 лет, руб.с НДС;</w:t>
            </w:r>
          </w:p>
          <w:p w:rsidR="00600AC5" w:rsidRPr="00CA5952" w:rsidRDefault="00983CEE" w:rsidP="00600AC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600AC5" w:rsidRPr="00CA5952">
              <w:rPr>
                <w:lang w:eastAsia="en-US"/>
              </w:rPr>
              <w:t xml:space="preserve"> </w:t>
            </w:r>
            <w:r w:rsidR="00600AC5" w:rsidRPr="00CA5952">
              <w:t>–  начальная (максимальная) цена договора, руб</w:t>
            </w:r>
            <w:proofErr w:type="gramStart"/>
            <w:r w:rsidR="00600AC5" w:rsidRPr="00CA5952">
              <w:t>.с</w:t>
            </w:r>
            <w:proofErr w:type="gramEnd"/>
            <w:r w:rsidR="00600AC5" w:rsidRPr="00CA5952">
              <w:t xml:space="preserve"> НДС;</w:t>
            </w:r>
          </w:p>
          <w:p w:rsidR="00600AC5" w:rsidRPr="00CA5952" w:rsidRDefault="00983CEE" w:rsidP="00600AC5">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600AC5" w:rsidRPr="00CA5952">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600AC5" w:rsidRPr="00CA5952">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600AC5" w:rsidRPr="00CA5952">
              <w:t xml:space="preserve"> ,</w:t>
            </w:r>
            <w:proofErr w:type="gramEnd"/>
            <w:r w:rsidR="00600AC5" w:rsidRPr="00CA5952">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34000000,00</m:t>
              </m:r>
            </m:oMath>
            <w:r w:rsidR="00600AC5" w:rsidRPr="00CA5952">
              <w:t>)</w:t>
            </w:r>
          </w:p>
          <w:p w:rsidR="00600AC5" w:rsidRPr="00CA5952" w:rsidRDefault="00600AC5" w:rsidP="00600AC5">
            <w:pPr>
              <w:widowControl w:val="0"/>
              <w:tabs>
                <w:tab w:val="left" w:pos="5115"/>
              </w:tabs>
              <w:autoSpaceDE w:val="0"/>
              <w:autoSpaceDN w:val="0"/>
              <w:jc w:val="both"/>
            </w:pPr>
            <w:r w:rsidRPr="00CA5952">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CA5952">
              <w:t xml:space="preserve"> ,</w:t>
            </w:r>
            <w:proofErr w:type="gramEnd"/>
            <w:r w:rsidRPr="00CA5952">
              <w:t xml:space="preserve"> то 100 баллов.</w:t>
            </w:r>
          </w:p>
          <w:p w:rsidR="00600AC5" w:rsidRPr="00CA5952" w:rsidRDefault="00600AC5" w:rsidP="00600AC5">
            <w:pPr>
              <w:widowControl w:val="0"/>
              <w:autoSpaceDE w:val="0"/>
              <w:autoSpaceDN w:val="0"/>
              <w:jc w:val="both"/>
              <w:rPr>
                <w:i/>
              </w:rPr>
            </w:pPr>
            <w:r w:rsidRPr="00CA5952">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CA5952">
              <w:t xml:space="preserve"> ,</w:t>
            </w:r>
            <w:proofErr w:type="gramEnd"/>
            <w:r w:rsidRPr="00CA5952">
              <w:t xml:space="preserve"> то 0 баллов.</w:t>
            </w:r>
          </w:p>
          <w:p w:rsidR="00600AC5" w:rsidRPr="00CA5952" w:rsidRDefault="00600AC5" w:rsidP="00600AC5">
            <w:pPr>
              <w:widowControl w:val="0"/>
              <w:tabs>
                <w:tab w:val="left" w:pos="786"/>
              </w:tabs>
              <w:jc w:val="both"/>
            </w:pPr>
            <w:bookmarkStart w:id="357" w:name="_Toc269375555"/>
            <w:bookmarkStart w:id="358" w:name="_Toc287001047"/>
            <w:bookmarkStart w:id="359" w:name="_Toc287002825"/>
            <w:bookmarkStart w:id="360" w:name="_Toc294775020"/>
          </w:p>
          <w:p w:rsidR="00600AC5" w:rsidRPr="00CA5952" w:rsidRDefault="00600AC5" w:rsidP="00600AC5">
            <w:pPr>
              <w:widowControl w:val="0"/>
              <w:tabs>
                <w:tab w:val="left" w:pos="786"/>
              </w:tabs>
              <w:jc w:val="both"/>
            </w:pPr>
            <w:r w:rsidRPr="00CA5952">
              <w:t>3.</w:t>
            </w:r>
            <w:bookmarkEnd w:id="357"/>
            <w:bookmarkEnd w:id="358"/>
            <w:bookmarkEnd w:id="359"/>
            <w:bookmarkEnd w:id="360"/>
            <w:r w:rsidRPr="00CA5952">
              <w:t xml:space="preserve"> Оценка заявок – сопоставление заявок:</w:t>
            </w:r>
          </w:p>
          <w:p w:rsidR="00600AC5" w:rsidRPr="00CA5952" w:rsidRDefault="00600AC5" w:rsidP="00600AC5">
            <w:pPr>
              <w:widowControl w:val="0"/>
              <w:tabs>
                <w:tab w:val="left" w:pos="0"/>
              </w:tabs>
              <w:jc w:val="both"/>
            </w:pPr>
            <w:r w:rsidRPr="00CA5952">
              <w:lastRenderedPageBreak/>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600AC5" w:rsidRPr="00CA5952" w:rsidRDefault="00983CEE" w:rsidP="00600AC5">
            <w:pPr>
              <w:widowControl w:val="0"/>
              <w:tabs>
                <w:tab w:val="left" w:pos="0"/>
              </w:tabs>
              <w:spacing w:before="120" w:after="1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o</m:t>
                        </m:r>
                      </m:sub>
                    </m:sSub>
                  </m:num>
                  <m:den>
                    <m:r>
                      <w:rPr>
                        <w:rFonts w:ascii="Cambria Math" w:eastAsia="Calibri"/>
                        <w:lang w:eastAsia="en-US"/>
                      </w:rPr>
                      <m:t>100</m:t>
                    </m:r>
                  </m:den>
                </m:f>
                <m:r>
                  <w:rPr>
                    <w:rFonts w:ascii="Cambria Math" w:eastAsia="Calibri"/>
                    <w:lang w:eastAsia="en-US"/>
                  </w:rPr>
                  <m:t xml:space="preserve"> </m:t>
                </m:r>
              </m:oMath>
            </m:oMathPara>
          </w:p>
          <w:p w:rsidR="00600AC5" w:rsidRPr="00CA5952" w:rsidRDefault="00600AC5" w:rsidP="00600AC5">
            <w:pPr>
              <w:widowControl w:val="0"/>
              <w:autoSpaceDE w:val="0"/>
              <w:autoSpaceDN w:val="0"/>
              <w:jc w:val="both"/>
            </w:pPr>
            <w:r w:rsidRPr="00CA5952">
              <w:t>где:</w:t>
            </w:r>
          </w:p>
          <w:p w:rsidR="00600AC5" w:rsidRPr="00CA5952" w:rsidRDefault="00983CEE" w:rsidP="00600AC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600AC5" w:rsidRPr="00CA5952">
              <w:t xml:space="preserve">  – оценка заявки  </w:t>
            </w:r>
            <m:oMath>
              <m:r>
                <w:rPr>
                  <w:rFonts w:ascii="Cambria Math" w:hAnsi="Cambria Math"/>
                  <w:lang w:eastAsia="en-US"/>
                </w:rPr>
                <m:t>i</m:t>
              </m:r>
              <m:r>
                <w:rPr>
                  <w:lang w:eastAsia="en-US"/>
                </w:rPr>
                <m:t>-го</m:t>
              </m:r>
            </m:oMath>
            <w:r w:rsidR="00600AC5" w:rsidRPr="00CA5952">
              <w:t xml:space="preserve">  участника.</w:t>
            </w:r>
          </w:p>
          <w:p w:rsidR="00600AC5" w:rsidRPr="00CA5952" w:rsidRDefault="00600AC5" w:rsidP="00600AC5">
            <w:pPr>
              <w:widowControl w:val="0"/>
              <w:autoSpaceDE w:val="0"/>
              <w:autoSpaceDN w:val="0"/>
              <w:jc w:val="both"/>
            </w:pPr>
            <w:r w:rsidRPr="00CA5952">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600AC5" w:rsidRPr="00CA5952" w:rsidRDefault="00600AC5" w:rsidP="00600AC5">
            <w:pPr>
              <w:widowControl w:val="0"/>
              <w:autoSpaceDE w:val="0"/>
              <w:autoSpaceDN w:val="0"/>
              <w:jc w:val="both"/>
            </w:pPr>
            <w:r w:rsidRPr="00CA5952">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CA5952" w:rsidRDefault="00600AC5" w:rsidP="00600AC5">
            <w:pPr>
              <w:jc w:val="both"/>
              <w:rPr>
                <w:bCs/>
              </w:rPr>
            </w:pPr>
            <w:r w:rsidRPr="00CA5952">
              <w:t>Победителем открытого запроса предложений признается участник запроса предложений, предложению которого присвоен первый номер.</w:t>
            </w:r>
          </w:p>
        </w:tc>
      </w:tr>
      <w:tr w:rsidR="000316C6" w:rsidRPr="00333DA2" w:rsidTr="00A3580D">
        <w:trPr>
          <w:trHeight w:val="194"/>
        </w:trPr>
        <w:tc>
          <w:tcPr>
            <w:tcW w:w="781" w:type="dxa"/>
          </w:tcPr>
          <w:p w:rsidR="000316C6" w:rsidRPr="00333DA2" w:rsidRDefault="000316C6" w:rsidP="00942793">
            <w:pPr>
              <w:widowControl w:val="0"/>
              <w:numPr>
                <w:ilvl w:val="0"/>
                <w:numId w:val="66"/>
              </w:numPr>
              <w:adjustRightInd w:val="0"/>
              <w:spacing w:before="60" w:after="60"/>
              <w:ind w:left="0" w:firstLine="0"/>
              <w:jc w:val="center"/>
              <w:textAlignment w:val="baseline"/>
              <w:rPr>
                <w:sz w:val="22"/>
                <w:szCs w:val="22"/>
              </w:rPr>
            </w:pPr>
          </w:p>
        </w:tc>
        <w:bookmarkEnd w:id="352"/>
        <w:tc>
          <w:tcPr>
            <w:tcW w:w="2410" w:type="dxa"/>
          </w:tcPr>
          <w:p w:rsidR="000316C6" w:rsidRPr="00333DA2" w:rsidRDefault="009C5F84" w:rsidP="00323E5D">
            <w:pPr>
              <w:spacing w:before="60" w:after="60"/>
              <w:rPr>
                <w:bCs/>
                <w:sz w:val="22"/>
                <w:szCs w:val="22"/>
              </w:rPr>
            </w:pPr>
            <w:r w:rsidRPr="00333DA2">
              <w:rPr>
                <w:bCs/>
                <w:sz w:val="22"/>
                <w:szCs w:val="22"/>
              </w:rPr>
              <w:t>Срок</w:t>
            </w:r>
            <w:r w:rsidR="000316C6" w:rsidRPr="00333DA2">
              <w:rPr>
                <w:bCs/>
                <w:sz w:val="22"/>
                <w:szCs w:val="22"/>
              </w:rPr>
              <w:t xml:space="preserve"> заключения договор</w:t>
            </w:r>
            <w:r w:rsidR="00323E5D" w:rsidRPr="00333DA2">
              <w:rPr>
                <w:bCs/>
                <w:sz w:val="22"/>
                <w:szCs w:val="22"/>
              </w:rPr>
              <w:t>а/</w:t>
            </w:r>
            <w:proofErr w:type="spellStart"/>
            <w:r w:rsidR="00323E5D" w:rsidRPr="00333DA2">
              <w:rPr>
                <w:bCs/>
                <w:sz w:val="22"/>
                <w:szCs w:val="22"/>
              </w:rPr>
              <w:t>ов</w:t>
            </w:r>
            <w:proofErr w:type="spellEnd"/>
            <w:r w:rsidR="00323E5D" w:rsidRPr="00333DA2">
              <w:rPr>
                <w:bCs/>
                <w:sz w:val="22"/>
                <w:szCs w:val="22"/>
              </w:rPr>
              <w:t xml:space="preserve"> [в отношении каждого лота]</w:t>
            </w:r>
          </w:p>
        </w:tc>
        <w:tc>
          <w:tcPr>
            <w:tcW w:w="6804" w:type="dxa"/>
          </w:tcPr>
          <w:p w:rsidR="00530F9F" w:rsidRPr="00CA5952" w:rsidRDefault="00530F9F" w:rsidP="00EF235B">
            <w:pPr>
              <w:spacing w:before="60" w:after="60"/>
              <w:jc w:val="both"/>
              <w:rPr>
                <w:bCs/>
              </w:rPr>
            </w:pPr>
            <w:proofErr w:type="gramStart"/>
            <w:r w:rsidRPr="00CA5952">
              <w:rPr>
                <w:bCs/>
              </w:rPr>
              <w:t>[</w:t>
            </w:r>
            <w:r w:rsidR="0068059A" w:rsidRPr="00CA5952">
              <w:rPr>
                <w:bCs/>
              </w:rPr>
              <w:t>В</w:t>
            </w:r>
            <w:r w:rsidRPr="00CA5952">
              <w:rPr>
                <w:bCs/>
              </w:rPr>
              <w:t xml:space="preserve"> отношении каждого лота] Заказчик в течение </w:t>
            </w:r>
            <w:r w:rsidR="00E5355E" w:rsidRPr="00CA5952">
              <w:rPr>
                <w:bCs/>
              </w:rPr>
              <w:t>10 (десяти) дней</w:t>
            </w:r>
            <w:r w:rsidRPr="00CA5952">
              <w:rPr>
                <w:bCs/>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CA5952">
              <w:rPr>
                <w:bCs/>
              </w:rPr>
              <w:t xml:space="preserve"> Победитель конкурса обязан предоставить заказчику подписанный и заверенный печатью со </w:t>
            </w:r>
            <w:r w:rsidR="00146FED" w:rsidRPr="00CA5952">
              <w:rPr>
                <w:bCs/>
              </w:rPr>
              <w:t xml:space="preserve">своей </w:t>
            </w:r>
            <w:r w:rsidRPr="00CA5952">
              <w:rPr>
                <w:bCs/>
              </w:rPr>
              <w:t xml:space="preserve">стороны договор </w:t>
            </w:r>
            <w:r w:rsidR="00E5355E" w:rsidRPr="00CA5952">
              <w:rPr>
                <w:bCs/>
              </w:rPr>
              <w:t>10 (десяти) дней</w:t>
            </w:r>
            <w:r w:rsidRPr="00CA5952">
              <w:rPr>
                <w:bCs/>
              </w:rPr>
              <w:t xml:space="preserve"> со дня направления указанного договора.</w:t>
            </w:r>
          </w:p>
          <w:p w:rsidR="00677DD7" w:rsidRPr="00CA5952" w:rsidRDefault="000316C6" w:rsidP="00EF235B">
            <w:pPr>
              <w:spacing w:before="60" w:after="60"/>
              <w:jc w:val="both"/>
              <w:rPr>
                <w:bCs/>
              </w:rPr>
            </w:pPr>
            <w:r w:rsidRPr="00CA5952">
              <w:rPr>
                <w:bCs/>
              </w:rPr>
              <w:t>[</w:t>
            </w:r>
            <w:r w:rsidR="0068059A" w:rsidRPr="00CA5952">
              <w:rPr>
                <w:bCs/>
              </w:rPr>
              <w:t>В</w:t>
            </w:r>
            <w:r w:rsidRPr="00CA5952">
              <w:rPr>
                <w:bCs/>
              </w:rPr>
              <w:t xml:space="preserve"> отношении каждого лота] </w:t>
            </w:r>
            <w:r w:rsidR="007A2AAC" w:rsidRPr="00CA5952">
              <w:rPr>
                <w:bCs/>
              </w:rPr>
              <w:t xml:space="preserve">договор заключается </w:t>
            </w:r>
            <w:r w:rsidR="008E5AC8" w:rsidRPr="00CA5952">
              <w:rPr>
                <w:bCs/>
              </w:rPr>
              <w:t>в течение</w:t>
            </w:r>
            <w:r w:rsidR="00E5355E" w:rsidRPr="00CA5952">
              <w:rPr>
                <w:bCs/>
              </w:rPr>
              <w:t xml:space="preserve"> </w:t>
            </w:r>
            <w:r w:rsidR="008E5AC8" w:rsidRPr="00CA5952">
              <w:rPr>
                <w:bCs/>
              </w:rPr>
              <w:t>20</w:t>
            </w:r>
            <w:r w:rsidR="00E5355E" w:rsidRPr="00CA5952">
              <w:rPr>
                <w:bCs/>
              </w:rPr>
              <w:t xml:space="preserve"> </w:t>
            </w:r>
            <w:r w:rsidR="008E5AC8" w:rsidRPr="00CA5952">
              <w:rPr>
                <w:bCs/>
              </w:rPr>
              <w:t>(двадцати)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003B4836" w:rsidRPr="00CA5952">
              <w:rPr>
                <w:bCs/>
              </w:rPr>
              <w:t xml:space="preserve"> </w:t>
            </w:r>
          </w:p>
          <w:p w:rsidR="000316C6" w:rsidRPr="00CA5952" w:rsidRDefault="008D5223" w:rsidP="00EF235B">
            <w:pPr>
              <w:spacing w:before="60" w:after="60"/>
              <w:jc w:val="both"/>
              <w:rPr>
                <w:bCs/>
              </w:rPr>
            </w:pPr>
            <w:r w:rsidRPr="00CA5952">
              <w:rPr>
                <w:bCs/>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333DA2" w:rsidTr="00A3580D">
        <w:trPr>
          <w:trHeight w:val="194"/>
        </w:trPr>
        <w:tc>
          <w:tcPr>
            <w:tcW w:w="781" w:type="dxa"/>
          </w:tcPr>
          <w:p w:rsidR="007A678F" w:rsidRPr="00333DA2" w:rsidRDefault="007A678F" w:rsidP="00942793">
            <w:pPr>
              <w:widowControl w:val="0"/>
              <w:numPr>
                <w:ilvl w:val="0"/>
                <w:numId w:val="66"/>
              </w:numPr>
              <w:adjustRightInd w:val="0"/>
              <w:spacing w:before="60" w:after="60"/>
              <w:ind w:left="0" w:firstLine="0"/>
              <w:jc w:val="center"/>
              <w:textAlignment w:val="baseline"/>
              <w:rPr>
                <w:sz w:val="22"/>
                <w:szCs w:val="22"/>
              </w:rPr>
            </w:pPr>
          </w:p>
        </w:tc>
        <w:tc>
          <w:tcPr>
            <w:tcW w:w="2410" w:type="dxa"/>
          </w:tcPr>
          <w:p w:rsidR="007A678F" w:rsidRPr="00333DA2" w:rsidRDefault="007A678F" w:rsidP="00EF235B">
            <w:pPr>
              <w:spacing w:before="60" w:after="60"/>
              <w:rPr>
                <w:bCs/>
                <w:sz w:val="22"/>
                <w:szCs w:val="22"/>
              </w:rPr>
            </w:pPr>
            <w:r w:rsidRPr="00333DA2">
              <w:rPr>
                <w:bCs/>
                <w:sz w:val="22"/>
                <w:szCs w:val="22"/>
              </w:rPr>
              <w:t xml:space="preserve">Обеспечение исполнения договора [в </w:t>
            </w:r>
            <w:r w:rsidRPr="00333DA2">
              <w:rPr>
                <w:bCs/>
                <w:sz w:val="22"/>
                <w:szCs w:val="22"/>
              </w:rPr>
              <w:lastRenderedPageBreak/>
              <w:t>отношении каждого лота]:</w:t>
            </w:r>
          </w:p>
        </w:tc>
        <w:tc>
          <w:tcPr>
            <w:tcW w:w="6804" w:type="dxa"/>
          </w:tcPr>
          <w:p w:rsidR="007A678F" w:rsidRPr="00CA5952" w:rsidRDefault="00AC4095" w:rsidP="00EF235B">
            <w:pPr>
              <w:spacing w:before="60" w:after="60"/>
              <w:jc w:val="both"/>
              <w:rPr>
                <w:bCs/>
              </w:rPr>
            </w:pPr>
            <w:r w:rsidRPr="00CA5952">
              <w:lastRenderedPageBreak/>
              <w:t>Не требуется</w:t>
            </w:r>
            <w:r w:rsidRPr="00CA5952">
              <w:rPr>
                <w:bCs/>
                <w:lang w:val="en-US"/>
              </w:rPr>
              <w:t>.</w:t>
            </w:r>
          </w:p>
        </w:tc>
      </w:tr>
      <w:tr w:rsidR="007A678F" w:rsidRPr="00333DA2" w:rsidTr="00A3580D">
        <w:trPr>
          <w:trHeight w:val="194"/>
        </w:trPr>
        <w:tc>
          <w:tcPr>
            <w:tcW w:w="781" w:type="dxa"/>
          </w:tcPr>
          <w:p w:rsidR="007A678F" w:rsidRPr="00333DA2" w:rsidRDefault="007A678F" w:rsidP="00942793">
            <w:pPr>
              <w:widowControl w:val="0"/>
              <w:numPr>
                <w:ilvl w:val="0"/>
                <w:numId w:val="66"/>
              </w:numPr>
              <w:adjustRightInd w:val="0"/>
              <w:spacing w:before="60" w:after="60"/>
              <w:ind w:left="0" w:firstLine="0"/>
              <w:jc w:val="center"/>
              <w:textAlignment w:val="baseline"/>
              <w:rPr>
                <w:sz w:val="22"/>
                <w:szCs w:val="22"/>
              </w:rPr>
            </w:pPr>
            <w:bookmarkStart w:id="361" w:name="_Ref321836398"/>
          </w:p>
        </w:tc>
        <w:tc>
          <w:tcPr>
            <w:tcW w:w="2410" w:type="dxa"/>
          </w:tcPr>
          <w:p w:rsidR="007A678F" w:rsidRPr="00333DA2" w:rsidRDefault="007A678F" w:rsidP="00EF235B">
            <w:pPr>
              <w:spacing w:before="60" w:after="60"/>
              <w:rPr>
                <w:bCs/>
                <w:sz w:val="22"/>
                <w:szCs w:val="22"/>
              </w:rPr>
            </w:pPr>
            <w:r w:rsidRPr="00333DA2">
              <w:rPr>
                <w:bCs/>
                <w:sz w:val="22"/>
                <w:szCs w:val="22"/>
              </w:rPr>
              <w:t xml:space="preserve">[В случае </w:t>
            </w:r>
            <w:proofErr w:type="gramStart"/>
            <w:r w:rsidRPr="00333DA2">
              <w:rPr>
                <w:bCs/>
                <w:sz w:val="22"/>
                <w:szCs w:val="22"/>
              </w:rPr>
              <w:t>выбора способа предоставления обеспечения исполнения договора</w:t>
            </w:r>
            <w:proofErr w:type="gramEnd"/>
            <w:r w:rsidRPr="00333DA2">
              <w:rPr>
                <w:bCs/>
                <w:sz w:val="22"/>
                <w:szCs w:val="22"/>
              </w:rPr>
              <w:t xml:space="preserve"> и/или возврата аванса и/или обеспечения гарантийных обязательств в виде передачи заказчику </w:t>
            </w:r>
            <w:r w:rsidR="004304B8" w:rsidRPr="00333DA2">
              <w:rPr>
                <w:bCs/>
                <w:sz w:val="22"/>
                <w:szCs w:val="22"/>
              </w:rPr>
              <w:t>денежных средств</w:t>
            </w:r>
            <w:r w:rsidRPr="00333DA2">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CA5952" w:rsidRDefault="00AC4095" w:rsidP="00EF235B">
            <w:pPr>
              <w:spacing w:before="60" w:after="60"/>
              <w:jc w:val="both"/>
              <w:rPr>
                <w:bCs/>
              </w:rPr>
            </w:pPr>
            <w:r w:rsidRPr="00CA5952">
              <w:t>Не требуется.</w:t>
            </w:r>
          </w:p>
        </w:tc>
      </w:tr>
      <w:tr w:rsidR="009D350D" w:rsidRPr="00333DA2" w:rsidTr="00A3580D">
        <w:trPr>
          <w:trHeight w:val="194"/>
        </w:trPr>
        <w:tc>
          <w:tcPr>
            <w:tcW w:w="781" w:type="dxa"/>
          </w:tcPr>
          <w:p w:rsidR="009D350D" w:rsidRPr="00333DA2" w:rsidRDefault="009D350D" w:rsidP="00942793">
            <w:pPr>
              <w:widowControl w:val="0"/>
              <w:numPr>
                <w:ilvl w:val="0"/>
                <w:numId w:val="66"/>
              </w:numPr>
              <w:adjustRightInd w:val="0"/>
              <w:spacing w:before="60" w:after="60"/>
              <w:ind w:left="0" w:firstLine="0"/>
              <w:jc w:val="center"/>
              <w:textAlignment w:val="baseline"/>
              <w:rPr>
                <w:sz w:val="22"/>
                <w:szCs w:val="22"/>
              </w:rPr>
            </w:pPr>
          </w:p>
        </w:tc>
        <w:bookmarkEnd w:id="361"/>
        <w:tc>
          <w:tcPr>
            <w:tcW w:w="2410" w:type="dxa"/>
          </w:tcPr>
          <w:p w:rsidR="009D350D" w:rsidRPr="00333DA2" w:rsidRDefault="009D350D" w:rsidP="00EF235B">
            <w:pPr>
              <w:spacing w:before="60" w:after="60"/>
              <w:rPr>
                <w:bCs/>
                <w:sz w:val="22"/>
                <w:szCs w:val="22"/>
              </w:rPr>
            </w:pPr>
            <w:r w:rsidRPr="00333DA2">
              <w:rPr>
                <w:bCs/>
                <w:sz w:val="22"/>
                <w:szCs w:val="22"/>
              </w:rPr>
              <w:t>Порядок обжалования действий заказчика, организатора конкурса, конкурсной комиссии</w:t>
            </w:r>
          </w:p>
        </w:tc>
        <w:tc>
          <w:tcPr>
            <w:tcW w:w="6804" w:type="dxa"/>
          </w:tcPr>
          <w:p w:rsidR="009D350D" w:rsidRPr="00CA5952" w:rsidRDefault="009D350D" w:rsidP="00EF235B">
            <w:pPr>
              <w:spacing w:before="60" w:after="60"/>
              <w:jc w:val="both"/>
              <w:rPr>
                <w:bCs/>
              </w:rPr>
            </w:pPr>
            <w:r w:rsidRPr="00CA5952">
              <w:rPr>
                <w:bCs/>
              </w:rPr>
              <w:t xml:space="preserve">Жалобы на действия (бездействие) заказчика, организатора конкурса, конкурсной комиссии </w:t>
            </w:r>
            <w:r w:rsidR="005A21C5" w:rsidRPr="00CA5952">
              <w:rPr>
                <w:bCs/>
              </w:rPr>
              <w:t xml:space="preserve">при проведении конкурса </w:t>
            </w:r>
            <w:r w:rsidRPr="00CA5952">
              <w:rPr>
                <w:bCs/>
              </w:rPr>
              <w:t xml:space="preserve">могут быть направлены </w:t>
            </w:r>
            <w:r w:rsidR="005A21C5" w:rsidRPr="00CA5952">
              <w:rPr>
                <w:bCs/>
              </w:rPr>
              <w:t xml:space="preserve">в ЦАК в отсканированном виде </w:t>
            </w:r>
            <w:r w:rsidRPr="00CA5952">
              <w:rPr>
                <w:bCs/>
              </w:rPr>
              <w:t xml:space="preserve">по электронному адресу </w:t>
            </w:r>
            <w:hyperlink r:id="rId30" w:history="1">
              <w:r w:rsidR="00AC047B" w:rsidRPr="00CA5952">
                <w:rPr>
                  <w:rStyle w:val="afa"/>
                  <w:bCs/>
                </w:rPr>
                <w:t>arbitration@rosatom.ru</w:t>
              </w:r>
            </w:hyperlink>
            <w:r w:rsidRPr="00CA5952">
              <w:rPr>
                <w:bCs/>
              </w:rPr>
              <w:t>.</w:t>
            </w:r>
          </w:p>
          <w:p w:rsidR="009D350D" w:rsidRPr="00CA5952" w:rsidRDefault="009D350D" w:rsidP="00EF235B">
            <w:pPr>
              <w:spacing w:before="60" w:after="60"/>
              <w:jc w:val="both"/>
              <w:rPr>
                <w:bCs/>
              </w:rPr>
            </w:pPr>
            <w:proofErr w:type="gramStart"/>
            <w:r w:rsidRPr="00CA5952">
              <w:rPr>
                <w:bCs/>
              </w:rPr>
              <w:t>(или в адрес органа по рассмотрению жалоб заказчика.</w:t>
            </w:r>
            <w:proofErr w:type="gramEnd"/>
            <w:r w:rsidRPr="00CA5952">
              <w:rPr>
                <w:bCs/>
              </w:rPr>
              <w:t xml:space="preserve"> </w:t>
            </w:r>
            <w:proofErr w:type="gramStart"/>
            <w:r w:rsidRPr="00CA5952">
              <w:rPr>
                <w:bCs/>
              </w:rPr>
              <w:t xml:space="preserve">Если таковой создан у заказчика, то указываются название такого органа, и его контактные реквизиты) </w:t>
            </w:r>
            <w:proofErr w:type="gramEnd"/>
          </w:p>
          <w:p w:rsidR="009D350D" w:rsidRPr="00CA5952" w:rsidRDefault="009D350D" w:rsidP="00EF235B">
            <w:pPr>
              <w:spacing w:before="60" w:after="60"/>
              <w:jc w:val="both"/>
              <w:rPr>
                <w:bCs/>
              </w:rPr>
            </w:pPr>
            <w:r w:rsidRPr="00CA5952">
              <w:rPr>
                <w:bCs/>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CA5952">
              <w:rPr>
                <w:bCs/>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CA5952">
              <w:rPr>
                <w:bCs/>
              </w:rPr>
              <w:t>.</w:t>
            </w:r>
          </w:p>
          <w:p w:rsidR="009D350D" w:rsidRPr="00CA5952" w:rsidRDefault="009D350D" w:rsidP="00EF235B">
            <w:pPr>
              <w:spacing w:before="60" w:after="60"/>
              <w:jc w:val="both"/>
              <w:rPr>
                <w:bCs/>
              </w:rPr>
            </w:pPr>
            <w:r w:rsidRPr="00CA5952">
              <w:rPr>
                <w:bCs/>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CA5952" w:rsidRDefault="009D350D" w:rsidP="00EF235B">
            <w:pPr>
              <w:spacing w:before="60" w:after="60"/>
              <w:jc w:val="both"/>
              <w:rPr>
                <w:bCs/>
              </w:rPr>
            </w:pPr>
            <w:r w:rsidRPr="00CA5952">
              <w:rPr>
                <w:bCs/>
              </w:rPr>
              <w:t xml:space="preserve">На сайте </w:t>
            </w:r>
            <w:hyperlink r:id="rId31" w:history="1">
              <w:r w:rsidR="00AC047B" w:rsidRPr="00CA5952">
                <w:rPr>
                  <w:rStyle w:val="afa"/>
                  <w:bCs/>
                </w:rPr>
                <w:t>http://zakupki.rosatom.ru/</w:t>
              </w:r>
            </w:hyperlink>
            <w:r w:rsidR="00AC047B" w:rsidRPr="00CA5952">
              <w:rPr>
                <w:bCs/>
              </w:rPr>
              <w:t xml:space="preserve"> </w:t>
            </w:r>
            <w:r w:rsidRPr="00CA5952">
              <w:rPr>
                <w:bCs/>
              </w:rPr>
              <w:t xml:space="preserve">(раздел Контроль и </w:t>
            </w:r>
            <w:proofErr w:type="gramStart"/>
            <w:r w:rsidRPr="00CA5952">
              <w:rPr>
                <w:bCs/>
              </w:rPr>
              <w:t>арбитраж</w:t>
            </w:r>
            <w:proofErr w:type="gramEnd"/>
            <w:r w:rsidRPr="00CA5952">
              <w:rPr>
                <w:bCs/>
              </w:rPr>
              <w:t xml:space="preserve">/Нормативные документы) представлены Методические рекомендации о порядке рассмотрения жалоб. </w:t>
            </w:r>
          </w:p>
          <w:p w:rsidR="009D350D" w:rsidRPr="00CA5952" w:rsidRDefault="009D350D" w:rsidP="00EF235B">
            <w:pPr>
              <w:spacing w:before="60" w:after="60"/>
              <w:jc w:val="both"/>
              <w:rPr>
                <w:bCs/>
              </w:rPr>
            </w:pPr>
            <w:r w:rsidRPr="00CA5952">
              <w:rPr>
                <w:bCs/>
              </w:rPr>
              <w:t xml:space="preserve">Информация о состоянии и итогах рассмотрения жалобы отражается на сайте закупок </w:t>
            </w:r>
            <w:proofErr w:type="spellStart"/>
            <w:r w:rsidRPr="00CA5952">
              <w:rPr>
                <w:bCs/>
              </w:rPr>
              <w:t>Госкорпорации</w:t>
            </w:r>
            <w:proofErr w:type="spellEnd"/>
            <w:r w:rsidRPr="00CA5952">
              <w:rPr>
                <w:bCs/>
              </w:rPr>
              <w:t xml:space="preserve"> «</w:t>
            </w:r>
            <w:proofErr w:type="spellStart"/>
            <w:r w:rsidRPr="00CA5952">
              <w:rPr>
                <w:bCs/>
              </w:rPr>
              <w:t>Росатом</w:t>
            </w:r>
            <w:proofErr w:type="spellEnd"/>
            <w:r w:rsidRPr="00CA5952">
              <w:rPr>
                <w:bCs/>
              </w:rPr>
              <w:t>» на странице соответствующей закупки.</w:t>
            </w:r>
          </w:p>
          <w:p w:rsidR="005067D3" w:rsidRPr="00CA5952" w:rsidRDefault="005067D3" w:rsidP="00EF235B">
            <w:pPr>
              <w:spacing w:before="60" w:after="60"/>
              <w:jc w:val="both"/>
              <w:rPr>
                <w:bCs/>
              </w:rPr>
            </w:pPr>
            <w:r w:rsidRPr="00CA5952">
              <w:rPr>
                <w:bCs/>
              </w:rPr>
              <w:t xml:space="preserve">Решение органа заказчика по рассмотрению жалоб может быть обжаловано в ЦАК, а решения ЦАК — в Контрольной комиссии </w:t>
            </w:r>
            <w:proofErr w:type="spellStart"/>
            <w:r w:rsidRPr="00CA5952">
              <w:rPr>
                <w:bCs/>
              </w:rPr>
              <w:t>Госкорпорации</w:t>
            </w:r>
            <w:proofErr w:type="spellEnd"/>
            <w:r w:rsidRPr="00CA5952">
              <w:rPr>
                <w:bCs/>
              </w:rPr>
              <w:t xml:space="preserve"> «</w:t>
            </w:r>
            <w:proofErr w:type="spellStart"/>
            <w:r w:rsidRPr="00CA5952">
              <w:rPr>
                <w:bCs/>
              </w:rPr>
              <w:t>Росатом</w:t>
            </w:r>
            <w:proofErr w:type="spellEnd"/>
            <w:r w:rsidRPr="00CA5952">
              <w:rPr>
                <w:bCs/>
              </w:rPr>
              <w:t>» не позднее 1 (одного) месяца с даты размещения на официальном сайте результата рассмотрения жалобы</w:t>
            </w:r>
          </w:p>
        </w:tc>
      </w:tr>
      <w:tr w:rsidR="009D350D" w:rsidRPr="00333DA2" w:rsidTr="00A3580D">
        <w:trPr>
          <w:trHeight w:val="194"/>
        </w:trPr>
        <w:tc>
          <w:tcPr>
            <w:tcW w:w="781" w:type="dxa"/>
          </w:tcPr>
          <w:p w:rsidR="009D350D" w:rsidRPr="00333DA2" w:rsidRDefault="009D350D" w:rsidP="00942793">
            <w:pPr>
              <w:widowControl w:val="0"/>
              <w:numPr>
                <w:ilvl w:val="0"/>
                <w:numId w:val="66"/>
              </w:numPr>
              <w:adjustRightInd w:val="0"/>
              <w:spacing w:before="60" w:after="60"/>
              <w:ind w:left="0" w:firstLine="0"/>
              <w:jc w:val="center"/>
              <w:textAlignment w:val="baseline"/>
              <w:rPr>
                <w:sz w:val="22"/>
                <w:szCs w:val="22"/>
              </w:rPr>
            </w:pPr>
          </w:p>
        </w:tc>
        <w:tc>
          <w:tcPr>
            <w:tcW w:w="2410" w:type="dxa"/>
          </w:tcPr>
          <w:p w:rsidR="009D350D" w:rsidRPr="00333DA2" w:rsidRDefault="009D350D" w:rsidP="00EF235B">
            <w:pPr>
              <w:spacing w:before="60" w:after="60"/>
              <w:rPr>
                <w:bCs/>
                <w:sz w:val="22"/>
                <w:szCs w:val="22"/>
              </w:rPr>
            </w:pPr>
            <w:r w:rsidRPr="00333DA2">
              <w:rPr>
                <w:bCs/>
                <w:sz w:val="22"/>
                <w:szCs w:val="22"/>
              </w:rPr>
              <w:t xml:space="preserve">Каналы связи, по </w:t>
            </w:r>
            <w:r w:rsidRPr="00333DA2">
              <w:rPr>
                <w:bCs/>
                <w:sz w:val="22"/>
                <w:szCs w:val="22"/>
              </w:rPr>
              <w:lastRenderedPageBreak/>
              <w:t xml:space="preserve">которым можно сообщить о фактах злоупотребления при проведении </w:t>
            </w:r>
            <w:r w:rsidR="004304B8" w:rsidRPr="00333DA2">
              <w:rPr>
                <w:bCs/>
                <w:sz w:val="22"/>
                <w:szCs w:val="22"/>
              </w:rPr>
              <w:t>конкурса</w:t>
            </w:r>
          </w:p>
        </w:tc>
        <w:tc>
          <w:tcPr>
            <w:tcW w:w="6804" w:type="dxa"/>
          </w:tcPr>
          <w:p w:rsidR="009D350D" w:rsidRPr="00CA5952" w:rsidRDefault="009D350D" w:rsidP="00EF235B">
            <w:pPr>
              <w:spacing w:before="60" w:after="60"/>
              <w:jc w:val="both"/>
              <w:rPr>
                <w:bCs/>
              </w:rPr>
            </w:pPr>
            <w:r w:rsidRPr="00CA5952">
              <w:rPr>
                <w:bCs/>
              </w:rPr>
              <w:lastRenderedPageBreak/>
              <w:t xml:space="preserve">О фактах злоупотреблений участник </w:t>
            </w:r>
            <w:r w:rsidR="004304B8" w:rsidRPr="00CA5952">
              <w:rPr>
                <w:bCs/>
              </w:rPr>
              <w:t>конкурса</w:t>
            </w:r>
            <w:r w:rsidRPr="00CA5952">
              <w:rPr>
                <w:bCs/>
              </w:rPr>
              <w:t xml:space="preserve"> может заявить в </w:t>
            </w:r>
            <w:proofErr w:type="spellStart"/>
            <w:r w:rsidR="005A21C5" w:rsidRPr="00CA5952">
              <w:rPr>
                <w:bCs/>
              </w:rPr>
              <w:lastRenderedPageBreak/>
              <w:t>Госкорпорацию</w:t>
            </w:r>
            <w:proofErr w:type="spellEnd"/>
            <w:r w:rsidR="005A21C5" w:rsidRPr="00CA5952">
              <w:rPr>
                <w:bCs/>
              </w:rPr>
              <w:t xml:space="preserve"> «</w:t>
            </w:r>
            <w:proofErr w:type="spellStart"/>
            <w:r w:rsidR="005A21C5" w:rsidRPr="00CA5952">
              <w:rPr>
                <w:bCs/>
              </w:rPr>
              <w:t>Росатом</w:t>
            </w:r>
            <w:proofErr w:type="spellEnd"/>
            <w:r w:rsidR="005A21C5" w:rsidRPr="00CA5952">
              <w:rPr>
                <w:bCs/>
              </w:rPr>
              <w:t>»</w:t>
            </w:r>
            <w:r w:rsidR="00705250" w:rsidRPr="00CA5952">
              <w:rPr>
                <w:bCs/>
              </w:rPr>
              <w:t xml:space="preserve"> и</w:t>
            </w:r>
            <w:r w:rsidR="005A21C5" w:rsidRPr="00CA5952">
              <w:rPr>
                <w:bCs/>
              </w:rPr>
              <w:t xml:space="preserve"> </w:t>
            </w:r>
            <w:r w:rsidRPr="00CA5952">
              <w:rPr>
                <w:bCs/>
              </w:rPr>
              <w:t>сообщи</w:t>
            </w:r>
            <w:r w:rsidR="00705250" w:rsidRPr="00CA5952">
              <w:rPr>
                <w:bCs/>
              </w:rPr>
              <w:t>ть</w:t>
            </w:r>
            <w:r w:rsidRPr="00CA5952">
              <w:rPr>
                <w:bCs/>
              </w:rPr>
              <w:t xml:space="preserve"> об этом гласно или анонимно, воспользовавшись следующими каналами связи: </w:t>
            </w:r>
          </w:p>
          <w:p w:rsidR="009D350D" w:rsidRPr="00CA5952" w:rsidRDefault="009D350D" w:rsidP="00EF235B">
            <w:pPr>
              <w:spacing w:before="60" w:after="60"/>
              <w:jc w:val="both"/>
              <w:rPr>
                <w:bCs/>
              </w:rPr>
            </w:pPr>
            <w:r w:rsidRPr="00CA5952">
              <w:rPr>
                <w:bCs/>
              </w:rPr>
              <w:t>1.</w:t>
            </w:r>
            <w:r w:rsidRPr="00CA5952">
              <w:rPr>
                <w:bCs/>
              </w:rPr>
              <w:tab/>
              <w:t>Телефон «горячей линии»: 8-800-100-07-07 (многоканальный, круглосуточно, бесплатно из любой точки страны);</w:t>
            </w:r>
          </w:p>
          <w:p w:rsidR="009D350D" w:rsidRPr="00CA5952" w:rsidRDefault="009D350D" w:rsidP="00EF235B">
            <w:pPr>
              <w:spacing w:before="60" w:after="60"/>
              <w:jc w:val="both"/>
              <w:rPr>
                <w:bCs/>
              </w:rPr>
            </w:pPr>
            <w:r w:rsidRPr="00CA5952">
              <w:rPr>
                <w:bCs/>
              </w:rPr>
              <w:t>2.</w:t>
            </w:r>
            <w:r w:rsidRPr="00CA5952">
              <w:rPr>
                <w:bCs/>
              </w:rPr>
              <w:tab/>
              <w:t xml:space="preserve">Адрес электронной почты: </w:t>
            </w:r>
            <w:hyperlink r:id="rId32" w:history="1">
              <w:r w:rsidR="0052406A" w:rsidRPr="00CA5952">
                <w:rPr>
                  <w:rStyle w:val="afa"/>
                  <w:bCs/>
                </w:rPr>
                <w:t>0707@rosatom.ru</w:t>
              </w:r>
            </w:hyperlink>
            <w:r w:rsidRPr="00CA5952">
              <w:rPr>
                <w:bCs/>
              </w:rPr>
              <w:t>;</w:t>
            </w:r>
          </w:p>
          <w:p w:rsidR="009D350D" w:rsidRPr="00CA5952" w:rsidRDefault="009D350D" w:rsidP="00EF235B">
            <w:pPr>
              <w:spacing w:before="60" w:after="60"/>
              <w:jc w:val="both"/>
              <w:rPr>
                <w:bCs/>
              </w:rPr>
            </w:pPr>
            <w:r w:rsidRPr="00CA5952">
              <w:rPr>
                <w:bCs/>
              </w:rPr>
              <w:t>3.</w:t>
            </w:r>
            <w:r w:rsidRPr="00CA5952">
              <w:rPr>
                <w:bCs/>
              </w:rPr>
              <w:tab/>
              <w:t xml:space="preserve">Адрес для почтовых отправлений: 119017, Москва, а/я 226, </w:t>
            </w:r>
            <w:r w:rsidR="00CE3F6A" w:rsidRPr="00CA5952">
              <w:rPr>
                <w:bCs/>
              </w:rPr>
              <w:t>Департамент защиты активов</w:t>
            </w:r>
            <w:r w:rsidRPr="00CA5952">
              <w:rPr>
                <w:bCs/>
              </w:rPr>
              <w:t xml:space="preserve"> </w:t>
            </w:r>
            <w:proofErr w:type="spellStart"/>
            <w:r w:rsidRPr="00CA5952">
              <w:rPr>
                <w:bCs/>
              </w:rPr>
              <w:t>Госкорпорации</w:t>
            </w:r>
            <w:proofErr w:type="spellEnd"/>
            <w:r w:rsidRPr="00CA5952">
              <w:rPr>
                <w:bCs/>
              </w:rPr>
              <w:t xml:space="preserve"> «</w:t>
            </w:r>
            <w:proofErr w:type="spellStart"/>
            <w:r w:rsidRPr="00CA5952">
              <w:rPr>
                <w:bCs/>
              </w:rPr>
              <w:t>Росатом</w:t>
            </w:r>
            <w:proofErr w:type="spellEnd"/>
            <w:r w:rsidRPr="00CA5952">
              <w:rPr>
                <w:bCs/>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350161227"/>
      <w:bookmarkStart w:id="383"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77F92" w:rsidRDefault="00C87330" w:rsidP="00A77F92">
      <w:pPr>
        <w:pStyle w:val="Times12"/>
        <w:ind w:firstLine="0"/>
        <w:jc w:val="right"/>
        <w:rPr>
          <w:szCs w:val="24"/>
        </w:rPr>
      </w:pPr>
      <w:bookmarkStart w:id="384" w:name="форма1"/>
      <w:bookmarkStart w:id="385" w:name="_Toc98251753"/>
      <w:bookmarkEnd w:id="383"/>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50161228"/>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884805" w:rsidRPr="00884805">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884805" w:rsidRPr="00884805">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884805" w:rsidRPr="00884805">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884805" w:rsidRPr="00884805">
          <w:rPr>
            <w:sz w:val="20"/>
            <w:szCs w:val="20"/>
          </w:rPr>
          <w:t>4.4.4</w:t>
        </w:r>
      </w:fldSimple>
      <w:r w:rsidR="007540C3" w:rsidRPr="0076701F">
        <w:rPr>
          <w:sz w:val="20"/>
          <w:szCs w:val="20"/>
        </w:rPr>
        <w:t xml:space="preserve">, </w:t>
      </w:r>
      <w:fldSimple w:instr=" REF _Ref317252433 \r \h  \* MERGEFORMAT ">
        <w:r w:rsidR="00884805" w:rsidRPr="00884805">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50161229"/>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50161230"/>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C87330" w:rsidRPr="0074741B" w:rsidRDefault="00C87330" w:rsidP="008D620A">
      <w:pPr>
        <w:rPr>
          <w:ins w:id="405" w:author="Макарычева Мария Сергеевна" w:date="2012-08-03T08:39:00Z"/>
          <w:b/>
          <w:bCs/>
        </w:rPr>
      </w:pPr>
    </w:p>
    <w:p w:rsidR="0074741B" w:rsidRPr="0074741B" w:rsidRDefault="0074741B" w:rsidP="0074741B">
      <w:pPr>
        <w:jc w:val="right"/>
        <w:rPr>
          <w:bCs/>
        </w:rPr>
      </w:pPr>
      <w:r w:rsidRPr="0074741B">
        <w:rPr>
          <w:bCs/>
        </w:rPr>
        <w:t>Форма __.</w:t>
      </w:r>
    </w:p>
    <w:p w:rsidR="0074741B" w:rsidRPr="0074741B" w:rsidRDefault="0074741B" w:rsidP="0074741B">
      <w:pPr>
        <w:pStyle w:val="Times12"/>
        <w:ind w:left="9923" w:firstLine="0"/>
        <w:jc w:val="left"/>
        <w:rPr>
          <w:iCs/>
          <w:szCs w:val="24"/>
        </w:rPr>
      </w:pPr>
      <w:r w:rsidRPr="0074741B">
        <w:rPr>
          <w:iCs/>
          <w:szCs w:val="24"/>
        </w:rPr>
        <w:t>Приложение к заявке на участие в конкурсе от «___» __________ 20___ г. № ______</w:t>
      </w:r>
    </w:p>
    <w:p w:rsidR="0074741B" w:rsidRPr="0074741B" w:rsidRDefault="0074741B" w:rsidP="0074741B">
      <w:pPr>
        <w:widowControl w:val="0"/>
        <w:autoSpaceDE w:val="0"/>
        <w:autoSpaceDN w:val="0"/>
        <w:adjustRightInd w:val="0"/>
        <w:jc w:val="center"/>
        <w:rPr>
          <w:bCs/>
        </w:rPr>
      </w:pPr>
    </w:p>
    <w:p w:rsidR="0074741B" w:rsidRPr="0074741B" w:rsidRDefault="0074741B" w:rsidP="0074741B">
      <w:pPr>
        <w:jc w:val="center"/>
      </w:pPr>
      <w:r w:rsidRPr="0074741B">
        <w:t>Открытый конкурс в электронной форме на право заключения договора/</w:t>
      </w:r>
      <w:proofErr w:type="spellStart"/>
      <w:proofErr w:type="gramStart"/>
      <w:r w:rsidRPr="0074741B">
        <w:rPr>
          <w:b/>
          <w:i/>
        </w:rPr>
        <w:t>ов</w:t>
      </w:r>
      <w:proofErr w:type="spellEnd"/>
      <w:r w:rsidRPr="0074741B">
        <w:t xml:space="preserve"> на</w:t>
      </w:r>
      <w:proofErr w:type="gramEnd"/>
      <w:r w:rsidRPr="0074741B">
        <w:t> _______________________________________</w:t>
      </w:r>
    </w:p>
    <w:p w:rsidR="0074741B" w:rsidRPr="0074741B" w:rsidRDefault="0074741B" w:rsidP="0074741B">
      <w:pPr>
        <w:pStyle w:val="Times12"/>
        <w:ind w:firstLine="0"/>
        <w:jc w:val="right"/>
        <w:rPr>
          <w:bCs w:val="0"/>
          <w:i/>
          <w:szCs w:val="24"/>
        </w:rPr>
      </w:pPr>
      <w:r w:rsidRPr="0074741B">
        <w:rPr>
          <w:b/>
          <w:bCs w:val="0"/>
          <w:i/>
          <w:szCs w:val="24"/>
        </w:rPr>
        <w:t>Лот</w:t>
      </w:r>
      <w:r w:rsidRPr="0074741B">
        <w:rPr>
          <w:bCs w:val="0"/>
          <w:i/>
          <w:szCs w:val="24"/>
        </w:rPr>
        <w:t xml:space="preserve"> __</w:t>
      </w:r>
    </w:p>
    <w:p w:rsidR="0074741B" w:rsidRPr="0074741B" w:rsidRDefault="0074741B" w:rsidP="0074741B">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6" w:name="_Toc326685647"/>
      <w:bookmarkStart w:id="407" w:name="_Toc350161231"/>
      <w:r w:rsidRPr="0074741B">
        <w:rPr>
          <w:rFonts w:ascii="Times New Roman" w:hAnsi="Times New Roman"/>
          <w:b/>
          <w:sz w:val="24"/>
          <w:szCs w:val="24"/>
        </w:rPr>
        <w:t>СПРАВКА О КАДРОВЫХ РЕСУРСАХ (Форма ___)</w:t>
      </w:r>
      <w:bookmarkEnd w:id="406"/>
      <w:bookmarkEnd w:id="407"/>
    </w:p>
    <w:p w:rsidR="0074741B" w:rsidRPr="0074741B" w:rsidRDefault="0074741B" w:rsidP="0074741B">
      <w:pPr>
        <w:pStyle w:val="Times12"/>
        <w:rPr>
          <w:szCs w:val="24"/>
        </w:rPr>
      </w:pPr>
    </w:p>
    <w:p w:rsidR="0074741B" w:rsidRPr="0074741B" w:rsidRDefault="0074741B" w:rsidP="0074741B">
      <w:pPr>
        <w:pStyle w:val="Times12"/>
        <w:ind w:firstLine="0"/>
        <w:rPr>
          <w:i/>
          <w:szCs w:val="24"/>
        </w:rPr>
      </w:pPr>
      <w:r w:rsidRPr="0074741B">
        <w:rPr>
          <w:szCs w:val="24"/>
        </w:rPr>
        <w:t xml:space="preserve">Участник конкурса: ________________________________ </w:t>
      </w:r>
    </w:p>
    <w:p w:rsidR="0074741B" w:rsidRPr="0074741B" w:rsidRDefault="0074741B" w:rsidP="0074741B">
      <w:pPr>
        <w:pStyle w:val="Times12"/>
        <w:ind w:firstLine="2520"/>
        <w:rPr>
          <w:szCs w:val="24"/>
        </w:rPr>
      </w:pPr>
    </w:p>
    <w:p w:rsidR="0074741B" w:rsidRPr="0074741B" w:rsidRDefault="0074741B" w:rsidP="0074741B">
      <w:r w:rsidRPr="0074741B">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74741B" w:rsidRPr="0074741B" w:rsidTr="00FD1D16">
        <w:tc>
          <w:tcPr>
            <w:tcW w:w="616" w:type="dxa"/>
            <w:vAlign w:val="center"/>
          </w:tcPr>
          <w:p w:rsidR="0074741B" w:rsidRPr="0074741B" w:rsidRDefault="0074741B" w:rsidP="00FD1D16">
            <w:pPr>
              <w:jc w:val="center"/>
            </w:pPr>
            <w:r w:rsidRPr="0074741B">
              <w:t>№</w:t>
            </w:r>
          </w:p>
        </w:tc>
        <w:tc>
          <w:tcPr>
            <w:tcW w:w="3192" w:type="dxa"/>
            <w:vAlign w:val="center"/>
          </w:tcPr>
          <w:p w:rsidR="0074741B" w:rsidRPr="0074741B" w:rsidRDefault="0074741B" w:rsidP="00FD1D16">
            <w:pPr>
              <w:jc w:val="center"/>
            </w:pPr>
            <w:r w:rsidRPr="0074741B">
              <w:t>Фамилия, имя, отчество сотрудника</w:t>
            </w:r>
          </w:p>
        </w:tc>
        <w:tc>
          <w:tcPr>
            <w:tcW w:w="2963" w:type="dxa"/>
            <w:vAlign w:val="center"/>
          </w:tcPr>
          <w:p w:rsidR="0074741B" w:rsidRPr="0074741B" w:rsidRDefault="0074741B" w:rsidP="00FD1D16">
            <w:pPr>
              <w:jc w:val="center"/>
            </w:pPr>
            <w:r w:rsidRPr="0074741B">
              <w:t>Образование (какое учебное заведение окончил, год окончания, специальность)</w:t>
            </w:r>
          </w:p>
        </w:tc>
        <w:tc>
          <w:tcPr>
            <w:tcW w:w="1842" w:type="dxa"/>
            <w:vAlign w:val="center"/>
          </w:tcPr>
          <w:p w:rsidR="0074741B" w:rsidRPr="0074741B" w:rsidRDefault="0074741B" w:rsidP="00FD1D16">
            <w:pPr>
              <w:jc w:val="center"/>
            </w:pPr>
            <w:r w:rsidRPr="0074741B">
              <w:t>Должность</w:t>
            </w:r>
          </w:p>
        </w:tc>
        <w:tc>
          <w:tcPr>
            <w:tcW w:w="2268" w:type="dxa"/>
            <w:vAlign w:val="center"/>
          </w:tcPr>
          <w:p w:rsidR="0074741B" w:rsidRPr="0074741B" w:rsidRDefault="0074741B" w:rsidP="00FD1D16">
            <w:pPr>
              <w:jc w:val="center"/>
            </w:pPr>
            <w:r w:rsidRPr="0074741B">
              <w:t>Стаж работы в данной или аналогичной должности, лет</w:t>
            </w:r>
          </w:p>
        </w:tc>
        <w:tc>
          <w:tcPr>
            <w:tcW w:w="2151" w:type="dxa"/>
            <w:vAlign w:val="center"/>
          </w:tcPr>
          <w:p w:rsidR="0074741B" w:rsidRPr="0074741B" w:rsidRDefault="0074741B" w:rsidP="00FD1D16">
            <w:pPr>
              <w:ind w:left="-107" w:right="-52"/>
              <w:jc w:val="center"/>
            </w:pPr>
            <w:r w:rsidRPr="0074741B">
              <w:t>Примечание</w:t>
            </w:r>
          </w:p>
        </w:tc>
      </w:tr>
      <w:tr w:rsidR="0074741B" w:rsidRPr="0074741B" w:rsidTr="00FD1D16">
        <w:trPr>
          <w:cantSplit/>
        </w:trPr>
        <w:tc>
          <w:tcPr>
            <w:tcW w:w="13032" w:type="dxa"/>
            <w:gridSpan w:val="6"/>
          </w:tcPr>
          <w:p w:rsidR="0074741B" w:rsidRPr="0074741B" w:rsidRDefault="0074741B" w:rsidP="0074741B">
            <w:r w:rsidRPr="0074741B">
              <w:t>Руководящее звено (руководитель и его заместители)</w:t>
            </w:r>
          </w:p>
        </w:tc>
      </w:tr>
      <w:tr w:rsidR="0074741B" w:rsidRPr="0074741B" w:rsidTr="00FD1D16">
        <w:tc>
          <w:tcPr>
            <w:tcW w:w="616" w:type="dxa"/>
          </w:tcPr>
          <w:p w:rsidR="0074741B" w:rsidRPr="0074741B" w:rsidRDefault="0074741B" w:rsidP="00FD1D16">
            <w:pPr>
              <w:jc w:val="center"/>
            </w:pPr>
            <w:r w:rsidRPr="0074741B">
              <w:t>1</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2</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rPr>
          <w:cantSplit/>
        </w:trPr>
        <w:tc>
          <w:tcPr>
            <w:tcW w:w="13032" w:type="dxa"/>
            <w:gridSpan w:val="6"/>
          </w:tcPr>
          <w:p w:rsidR="0074741B" w:rsidRPr="0074741B" w:rsidRDefault="0074741B" w:rsidP="00FD1D16">
            <w:r w:rsidRPr="0074741B">
              <w:t xml:space="preserve">Специалисты </w:t>
            </w:r>
          </w:p>
        </w:tc>
      </w:tr>
      <w:tr w:rsidR="0074741B" w:rsidRPr="0074741B" w:rsidTr="00FD1D16">
        <w:tc>
          <w:tcPr>
            <w:tcW w:w="616" w:type="dxa"/>
          </w:tcPr>
          <w:p w:rsidR="0074741B" w:rsidRPr="0074741B" w:rsidRDefault="0074741B" w:rsidP="00FD1D16">
            <w:pPr>
              <w:jc w:val="center"/>
            </w:pPr>
            <w:r w:rsidRPr="0074741B">
              <w:t>1</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2</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13032" w:type="dxa"/>
            <w:gridSpan w:val="6"/>
          </w:tcPr>
          <w:p w:rsidR="0074741B" w:rsidRPr="0074741B" w:rsidRDefault="0074741B" w:rsidP="00FD1D16">
            <w:r w:rsidRPr="0074741B">
              <w:t>Рабочие и вспомогательный персонал</w:t>
            </w: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szCs w:val="24"/>
        </w:rPr>
      </w:pPr>
      <w:r w:rsidRPr="0074741B">
        <w:rPr>
          <w:bCs w:val="0"/>
          <w:szCs w:val="24"/>
        </w:rPr>
        <w:t>М.П.</w:t>
      </w:r>
    </w:p>
    <w:p w:rsidR="0074741B" w:rsidRPr="0074741B" w:rsidRDefault="0074741B" w:rsidP="0074741B">
      <w:r w:rsidRPr="0074741B">
        <w:br w:type="page"/>
      </w:r>
      <w:r w:rsidRPr="0074741B">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r w:rsidRPr="0074741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r w:rsidRPr="0074741B">
              <w:t>Штатная численность, чел.</w:t>
            </w: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t>М.П.</w:t>
      </w:r>
    </w:p>
    <w:p w:rsidR="0074741B" w:rsidRPr="0074741B" w:rsidRDefault="0074741B" w:rsidP="0074741B"/>
    <w:p w:rsidR="0074741B" w:rsidRPr="0074741B" w:rsidRDefault="0074741B" w:rsidP="0074741B">
      <w:r w:rsidRPr="0074741B">
        <w:t>Таблица-3. Специалисты, привлекаемые для выполнения договора</w:t>
      </w:r>
    </w:p>
    <w:p w:rsidR="0074741B" w:rsidRPr="0074741B" w:rsidRDefault="0074741B" w:rsidP="0074741B"/>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74741B" w:rsidRPr="0074741B" w:rsidTr="00FD1D1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w:t>
            </w:r>
            <w:r w:rsidRPr="0074741B">
              <w:rPr>
                <w:rStyle w:val="FontStyle57"/>
                <w:b w:val="0"/>
                <w:spacing w:val="-10"/>
                <w:sz w:val="24"/>
                <w:szCs w:val="24"/>
              </w:rPr>
              <w:br/>
            </w:r>
            <w:proofErr w:type="spellStart"/>
            <w:proofErr w:type="gramStart"/>
            <w:r w:rsidRPr="0074741B">
              <w:rPr>
                <w:rStyle w:val="FontStyle57"/>
                <w:b w:val="0"/>
                <w:spacing w:val="-10"/>
                <w:sz w:val="24"/>
                <w:szCs w:val="24"/>
              </w:rPr>
              <w:t>п</w:t>
            </w:r>
            <w:proofErr w:type="spellEnd"/>
            <w:proofErr w:type="gramEnd"/>
            <w:r w:rsidRPr="0074741B">
              <w:rPr>
                <w:rStyle w:val="FontStyle57"/>
                <w:b w:val="0"/>
                <w:spacing w:val="-10"/>
                <w:sz w:val="24"/>
                <w:szCs w:val="24"/>
              </w:rPr>
              <w:t>/</w:t>
            </w:r>
            <w:proofErr w:type="spellStart"/>
            <w:r w:rsidRPr="0074741B">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ind w:left="-113" w:right="-113"/>
              <w:jc w:val="center"/>
              <w:rPr>
                <w:rStyle w:val="FontStyle57"/>
                <w:b w:val="0"/>
                <w:spacing w:val="-10"/>
                <w:sz w:val="24"/>
                <w:szCs w:val="24"/>
              </w:rPr>
            </w:pPr>
            <w:r w:rsidRPr="0074741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b/>
                <w:bCs/>
                <w:i/>
              </w:rPr>
            </w:pPr>
            <w:r w:rsidRPr="0074741B">
              <w:rPr>
                <w:b/>
                <w:i/>
              </w:rPr>
              <w:t>[при необходимости]</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Сертификат ____________</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b/>
                <w:bCs/>
                <w:i/>
              </w:rPr>
            </w:pPr>
            <w:r w:rsidRPr="0074741B">
              <w:rPr>
                <w:b/>
                <w:i/>
              </w:rPr>
              <w:t>[при необходимости]</w:t>
            </w:r>
          </w:p>
          <w:p w:rsidR="0074741B" w:rsidRPr="0074741B" w:rsidRDefault="0074741B" w:rsidP="00FD1D16">
            <w:pPr>
              <w:ind w:left="-99" w:right="-93"/>
              <w:jc w:val="center"/>
              <w:rPr>
                <w:rStyle w:val="FontStyle57"/>
                <w:b w:val="0"/>
                <w:spacing w:val="-10"/>
                <w:sz w:val="24"/>
                <w:szCs w:val="24"/>
              </w:rPr>
            </w:pPr>
            <w:r w:rsidRPr="0074741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74741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Сведения об опыте специалистов по оказанию _________ услуг в области _________________________</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eastAsia="en-US"/>
              </w:rPr>
            </w:pPr>
            <w:r w:rsidRPr="0074741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eastAsia="en-US"/>
              </w:rPr>
            </w:pPr>
            <w:r w:rsidRPr="0074741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eastAsia="en-US"/>
              </w:rPr>
            </w:pPr>
            <w:r w:rsidRPr="0074741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t>М.П.</w:t>
      </w:r>
    </w:p>
    <w:p w:rsidR="0074741B" w:rsidRPr="0074741B" w:rsidRDefault="0074741B" w:rsidP="0074741B">
      <w:pPr>
        <w:pStyle w:val="affd"/>
        <w:tabs>
          <w:tab w:val="left" w:pos="709"/>
          <w:tab w:val="left" w:pos="1134"/>
        </w:tabs>
        <w:suppressAutoHyphens/>
        <w:spacing w:before="0" w:after="0" w:line="240" w:lineRule="auto"/>
        <w:ind w:firstLine="709"/>
        <w:rPr>
          <w:rFonts w:ascii="Times New Roman" w:hAnsi="Times New Roman" w:cs="Times New Roman"/>
          <w:bCs/>
        </w:rPr>
      </w:pPr>
      <w:r w:rsidRPr="0074741B">
        <w:rPr>
          <w:rFonts w:ascii="Times New Roman" w:hAnsi="Times New Roman" w:cs="Times New Roman"/>
          <w:bCs/>
        </w:rPr>
        <w:lastRenderedPageBreak/>
        <w:t>ИНСТРУКЦИИ ПО ЗАПОЛНЕНИЮ</w:t>
      </w:r>
    </w:p>
    <w:p w:rsidR="0074741B" w:rsidRPr="0074741B" w:rsidRDefault="0074741B" w:rsidP="0074741B">
      <w:pPr>
        <w:tabs>
          <w:tab w:val="left" w:pos="1134"/>
        </w:tabs>
        <w:suppressAutoHyphens/>
        <w:ind w:firstLine="709"/>
        <w:jc w:val="both"/>
      </w:pPr>
      <w:r w:rsidRPr="0074741B">
        <w:t>1.</w:t>
      </w:r>
      <w:r w:rsidRPr="0074741B">
        <w:tab/>
        <w:t>Данные инструкции не следует воспроизводить в документах, подготовленных участником конкурса.</w:t>
      </w:r>
    </w:p>
    <w:p w:rsidR="0074741B" w:rsidRPr="0074741B" w:rsidRDefault="0074741B" w:rsidP="0074741B">
      <w:pPr>
        <w:tabs>
          <w:tab w:val="left" w:pos="1134"/>
        </w:tabs>
        <w:suppressAutoHyphens/>
        <w:ind w:firstLine="709"/>
        <w:jc w:val="both"/>
      </w:pPr>
      <w:r w:rsidRPr="0074741B">
        <w:t>2.</w:t>
      </w:r>
      <w:r w:rsidRPr="0074741B">
        <w:tab/>
        <w:t>Участник конкурса приводит номер и дату заявки на участие в конкурсе, приложением к которой является данная справка.</w:t>
      </w:r>
    </w:p>
    <w:p w:rsidR="0074741B" w:rsidRPr="0074741B" w:rsidRDefault="0074741B" w:rsidP="0074741B">
      <w:pPr>
        <w:tabs>
          <w:tab w:val="left" w:pos="1134"/>
        </w:tabs>
        <w:suppressAutoHyphens/>
        <w:ind w:firstLine="709"/>
        <w:jc w:val="both"/>
      </w:pPr>
      <w:r w:rsidRPr="0074741B">
        <w:t>3.</w:t>
      </w:r>
      <w:r w:rsidRPr="0074741B">
        <w:tab/>
        <w:t>Участник конкурса указывает свое фирменное наименование (в т.ч. организационно-правовую форму).</w:t>
      </w:r>
    </w:p>
    <w:p w:rsidR="0074741B" w:rsidRPr="0074741B" w:rsidRDefault="0074741B" w:rsidP="0074741B">
      <w:pPr>
        <w:tabs>
          <w:tab w:val="left" w:pos="1134"/>
        </w:tabs>
        <w:suppressAutoHyphens/>
        <w:ind w:firstLine="709"/>
        <w:jc w:val="both"/>
      </w:pPr>
      <w:r w:rsidRPr="0074741B">
        <w:t>4.</w:t>
      </w:r>
      <w:r w:rsidRPr="0074741B">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4741B" w:rsidRPr="0074741B" w:rsidRDefault="0074741B" w:rsidP="0074741B">
      <w:pPr>
        <w:tabs>
          <w:tab w:val="left" w:pos="1134"/>
        </w:tabs>
        <w:suppressAutoHyphens/>
        <w:ind w:firstLine="709"/>
        <w:jc w:val="both"/>
      </w:pPr>
      <w:r w:rsidRPr="0074741B">
        <w:t>5.</w:t>
      </w:r>
      <w:r w:rsidRPr="0074741B">
        <w:tab/>
        <w:t xml:space="preserve">В таблице-2 данной справки </w:t>
      </w:r>
      <w:proofErr w:type="gramStart"/>
      <w:r w:rsidRPr="0074741B">
        <w:t>указывается</w:t>
      </w:r>
      <w:proofErr w:type="gramEnd"/>
      <w:r w:rsidRPr="0074741B">
        <w:t xml:space="preserve"> в общем штатная численность всех сотрудников, находящихся в штате участника конкурса.</w:t>
      </w:r>
    </w:p>
    <w:p w:rsidR="00C87330" w:rsidRPr="008D620A" w:rsidRDefault="0074741B" w:rsidP="0074741B">
      <w:pPr>
        <w:shd w:val="clear" w:color="auto" w:fill="FFFFFF"/>
        <w:tabs>
          <w:tab w:val="left" w:pos="1080"/>
        </w:tabs>
        <w:suppressAutoHyphens/>
        <w:ind w:firstLine="540"/>
        <w:rPr>
          <w:sz w:val="20"/>
          <w:szCs w:val="20"/>
        </w:rPr>
        <w:sectPr w:rsidR="00C87330" w:rsidRPr="008D620A" w:rsidSect="00536C38">
          <w:pgSz w:w="16840" w:h="11907" w:code="9"/>
          <w:pgMar w:top="1134" w:right="1134" w:bottom="1134" w:left="1134" w:header="567" w:footer="330" w:gutter="0"/>
          <w:cols w:space="708"/>
          <w:docGrid w:linePitch="360"/>
        </w:sectPr>
      </w:pPr>
      <w:r w:rsidRPr="0074741B">
        <w:t>6.</w:t>
      </w:r>
      <w:r w:rsidRPr="0074741B">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74741B">
        <w:rPr>
          <w:rFonts w:eastAsia="Calibri"/>
        </w:rPr>
        <w:t>.</w:t>
      </w: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8" w:name="_Toc350161232"/>
      <w:r w:rsidRPr="00DC2D94">
        <w:rPr>
          <w:rFonts w:ascii="Times New Roman" w:hAnsi="Times New Roman"/>
          <w:b/>
          <w:sz w:val="24"/>
          <w:szCs w:val="24"/>
        </w:rPr>
        <w:t>СПРАВКА ОБ ОПЫТЕ ВЫПОЛНЕНИЯ ДОГОВОРОВ (Форма __)</w:t>
      </w:r>
      <w:bookmarkEnd w:id="40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09"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10" w:name="форма15"/>
    </w:p>
    <w:p w:rsidR="00D47199" w:rsidRPr="00522F41" w:rsidRDefault="00D47199" w:rsidP="00522F41">
      <w:pPr>
        <w:pStyle w:val="10"/>
        <w:numPr>
          <w:ilvl w:val="0"/>
          <w:numId w:val="7"/>
        </w:numPr>
        <w:jc w:val="center"/>
        <w:rPr>
          <w:b/>
          <w:sz w:val="28"/>
          <w:szCs w:val="28"/>
        </w:rPr>
      </w:pPr>
      <w:bookmarkStart w:id="411" w:name="_Справка_по_системе_управления_охран"/>
      <w:bookmarkStart w:id="412" w:name="_План_распределения_объемов_выполнен"/>
      <w:bookmarkStart w:id="413" w:name="_Toc326685653"/>
      <w:bookmarkStart w:id="414" w:name="_Toc350161233"/>
      <w:bookmarkEnd w:id="410"/>
      <w:bookmarkEnd w:id="411"/>
      <w:bookmarkEnd w:id="412"/>
      <w:r w:rsidRPr="00522F41">
        <w:rPr>
          <w:b/>
          <w:sz w:val="28"/>
          <w:szCs w:val="28"/>
        </w:rPr>
        <w:lastRenderedPageBreak/>
        <w:t>«ПРОЕКТ ДОГОВОРА»</w:t>
      </w:r>
      <w:bookmarkEnd w:id="413"/>
      <w:bookmarkEnd w:id="414"/>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0AC5" w:rsidRDefault="00600AC5">
      <w:r>
        <w:separator/>
      </w:r>
    </w:p>
  </w:endnote>
  <w:endnote w:type="continuationSeparator" w:id="0">
    <w:p w:rsidR="00600AC5" w:rsidRDefault="00600A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600AC5" w:rsidRPr="00536C38" w:rsidRDefault="00983CEE">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600AC5"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861FE4">
          <w:rPr>
            <w:rFonts w:ascii="Times New Roman" w:hAnsi="Times New Roman" w:cs="Times New Roman"/>
            <w:noProof/>
            <w:sz w:val="22"/>
            <w:szCs w:val="22"/>
          </w:rPr>
          <w:t>45</w:t>
        </w:r>
        <w:r w:rsidRPr="00536C38">
          <w:rPr>
            <w:rFonts w:ascii="Times New Roman" w:hAnsi="Times New Roman" w:cs="Times New Roman"/>
            <w:sz w:val="22"/>
            <w:szCs w:val="22"/>
          </w:rPr>
          <w:fldChar w:fldCharType="end"/>
        </w:r>
      </w:p>
    </w:sdtContent>
  </w:sdt>
  <w:p w:rsidR="00600AC5" w:rsidRPr="00555BFE" w:rsidRDefault="00600AC5"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600AC5" w:rsidRPr="00ED7697" w:rsidRDefault="00600AC5" w:rsidP="00ED7697">
    <w:pPr>
      <w:tabs>
        <w:tab w:val="left" w:pos="1276"/>
      </w:tabs>
      <w:jc w:val="center"/>
      <w:rPr>
        <w:b/>
        <w:sz w:val="16"/>
        <w:szCs w:val="16"/>
      </w:rPr>
    </w:pPr>
    <w:r w:rsidRPr="00ED7697">
      <w:rPr>
        <w:b/>
        <w:sz w:val="16"/>
        <w:szCs w:val="16"/>
      </w:rPr>
      <w:t xml:space="preserve">Документация по открытому одноэтапному конкурсу в электронной форме на право заключения договора </w:t>
    </w:r>
    <w:r w:rsidRPr="00ED7697">
      <w:rPr>
        <w:b/>
        <w:bCs/>
        <w:color w:val="000000"/>
        <w:sz w:val="16"/>
        <w:szCs w:val="16"/>
      </w:rPr>
      <w:t xml:space="preserve">на </w:t>
    </w:r>
    <w:r w:rsidRPr="00ED7697">
      <w:rPr>
        <w:b/>
        <w:sz w:val="16"/>
        <w:szCs w:val="16"/>
      </w:rPr>
      <w:t>оказание услуг по содержанию и обеспечению деятельности подразделений вневедомственной охраны на объектах филиала «Дальневосточный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0AC5" w:rsidRDefault="00600AC5">
      <w:r>
        <w:separator/>
      </w:r>
    </w:p>
  </w:footnote>
  <w:footnote w:type="continuationSeparator" w:id="0">
    <w:p w:rsidR="00600AC5" w:rsidRDefault="00600A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C5" w:rsidRPr="00F429FC" w:rsidRDefault="00600AC5"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AFB6F7C"/>
    <w:multiLevelType w:val="multilevel"/>
    <w:tmpl w:val="86084D9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2544DE2"/>
    <w:multiLevelType w:val="hybridMultilevel"/>
    <w:tmpl w:val="49B40BEE"/>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1C0F12"/>
    <w:multiLevelType w:val="multilevel"/>
    <w:tmpl w:val="CA80171E"/>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3B4C59"/>
    <w:multiLevelType w:val="multilevel"/>
    <w:tmpl w:val="86084D9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1C692397"/>
    <w:multiLevelType w:val="multilevel"/>
    <w:tmpl w:val="ADD2E584"/>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E6B162A"/>
    <w:multiLevelType w:val="multilevel"/>
    <w:tmpl w:val="524A322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E6C580B"/>
    <w:multiLevelType w:val="multilevel"/>
    <w:tmpl w:val="86084D9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A26B37"/>
    <w:multiLevelType w:val="hybridMultilevel"/>
    <w:tmpl w:val="B4CA463A"/>
    <w:lvl w:ilvl="0" w:tplc="747C3E8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30">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B03952"/>
    <w:multiLevelType w:val="multilevel"/>
    <w:tmpl w:val="FCB6873C"/>
    <w:lvl w:ilvl="0">
      <w:start w:val="14"/>
      <w:numFmt w:val="decimal"/>
      <w:lvlText w:val="%1."/>
      <w:lvlJc w:val="left"/>
      <w:pPr>
        <w:tabs>
          <w:tab w:val="num" w:pos="502"/>
        </w:tabs>
        <w:ind w:left="502" w:hanging="360"/>
      </w:pPr>
      <w:rPr>
        <w:rFonts w:hint="default"/>
      </w:rPr>
    </w:lvl>
    <w:lvl w:ilvl="1">
      <w:start w:val="3"/>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F364A51"/>
    <w:multiLevelType w:val="multilevel"/>
    <w:tmpl w:val="63262392"/>
    <w:lvl w:ilvl="0">
      <w:start w:val="5"/>
      <w:numFmt w:val="decimal"/>
      <w:lvlText w:val="%1."/>
      <w:lvlJc w:val="left"/>
      <w:pPr>
        <w:ind w:left="360" w:hanging="360"/>
      </w:pPr>
      <w:rPr>
        <w:rFonts w:hint="default"/>
        <w:color w:val="000000"/>
      </w:rPr>
    </w:lvl>
    <w:lvl w:ilvl="1">
      <w:start w:val="1"/>
      <w:numFmt w:val="decimal"/>
      <w:lvlText w:val="%1.%2."/>
      <w:lvlJc w:val="left"/>
      <w:pPr>
        <w:ind w:left="1069" w:hanging="360"/>
      </w:pPr>
      <w:rPr>
        <w:rFonts w:ascii="Times New Roman" w:hAnsi="Times New Roman" w:cs="Times New Roman" w:hint="default"/>
        <w:color w:val="000000"/>
        <w:sz w:val="24"/>
        <w:szCs w:val="24"/>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7">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6">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7">
    <w:nsid w:val="5DEC039D"/>
    <w:multiLevelType w:val="multilevel"/>
    <w:tmpl w:val="63262392"/>
    <w:lvl w:ilvl="0">
      <w:start w:val="5"/>
      <w:numFmt w:val="decimal"/>
      <w:lvlText w:val="%1."/>
      <w:lvlJc w:val="left"/>
      <w:pPr>
        <w:ind w:left="360" w:hanging="360"/>
      </w:pPr>
      <w:rPr>
        <w:rFonts w:hint="default"/>
        <w:color w:val="000000"/>
      </w:rPr>
    </w:lvl>
    <w:lvl w:ilvl="1">
      <w:start w:val="1"/>
      <w:numFmt w:val="decimal"/>
      <w:lvlText w:val="%1.%2."/>
      <w:lvlJc w:val="left"/>
      <w:pPr>
        <w:ind w:left="1069" w:hanging="360"/>
      </w:pPr>
      <w:rPr>
        <w:rFonts w:ascii="Times New Roman" w:hAnsi="Times New Roman" w:cs="Times New Roman" w:hint="default"/>
        <w:color w:val="000000"/>
        <w:sz w:val="24"/>
        <w:szCs w:val="24"/>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8">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E9183F"/>
    <w:multiLevelType w:val="hybridMultilevel"/>
    <w:tmpl w:val="DCD09834"/>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64A85629"/>
    <w:multiLevelType w:val="multilevel"/>
    <w:tmpl w:val="B5202C6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67A43A33"/>
    <w:multiLevelType w:val="hybridMultilevel"/>
    <w:tmpl w:val="CFCA18B8"/>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56">
    <w:nsid w:val="69C31B59"/>
    <w:multiLevelType w:val="multilevel"/>
    <w:tmpl w:val="C6C884CE"/>
    <w:lvl w:ilvl="0">
      <w:start w:val="1"/>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62">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77DD2EFE"/>
    <w:multiLevelType w:val="hybridMultilevel"/>
    <w:tmpl w:val="07EC3C48"/>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BF37CF6"/>
    <w:multiLevelType w:val="hybridMultilevel"/>
    <w:tmpl w:val="8418033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61"/>
  </w:num>
  <w:num w:numId="2">
    <w:abstractNumId w:val="46"/>
  </w:num>
  <w:num w:numId="3">
    <w:abstractNumId w:val="42"/>
  </w:num>
  <w:num w:numId="4">
    <w:abstractNumId w:val="1"/>
  </w:num>
  <w:num w:numId="5">
    <w:abstractNumId w:val="0"/>
  </w:num>
  <w:num w:numId="6">
    <w:abstractNumId w:val="22"/>
  </w:num>
  <w:num w:numId="7">
    <w:abstractNumId w:val="40"/>
  </w:num>
  <w:num w:numId="8">
    <w:abstractNumId w:val="39"/>
  </w:num>
  <w:num w:numId="9">
    <w:abstractNumId w:val="3"/>
  </w:num>
  <w:num w:numId="10">
    <w:abstractNumId w:val="38"/>
  </w:num>
  <w:num w:numId="11">
    <w:abstractNumId w:val="28"/>
  </w:num>
  <w:num w:numId="12">
    <w:abstractNumId w:val="27"/>
  </w:num>
  <w:num w:numId="13">
    <w:abstractNumId w:val="2"/>
  </w:num>
  <w:num w:numId="14">
    <w:abstractNumId w:val="49"/>
  </w:num>
  <w:num w:numId="15">
    <w:abstractNumId w:val="66"/>
  </w:num>
  <w:num w:numId="16">
    <w:abstractNumId w:val="55"/>
  </w:num>
  <w:num w:numId="17">
    <w:abstractNumId w:val="52"/>
  </w:num>
  <w:num w:numId="18">
    <w:abstractNumId w:val="26"/>
  </w:num>
  <w:num w:numId="19">
    <w:abstractNumId w:val="34"/>
  </w:num>
  <w:num w:numId="20">
    <w:abstractNumId w:val="58"/>
  </w:num>
  <w:num w:numId="21">
    <w:abstractNumId w:val="31"/>
  </w:num>
  <w:num w:numId="22">
    <w:abstractNumId w:val="59"/>
  </w:num>
  <w:num w:numId="23">
    <w:abstractNumId w:val="33"/>
  </w:num>
  <w:num w:numId="24">
    <w:abstractNumId w:val="45"/>
  </w:num>
  <w:num w:numId="25">
    <w:abstractNumId w:val="29"/>
  </w:num>
  <w:num w:numId="26">
    <w:abstractNumId w:val="12"/>
  </w:num>
  <w:num w:numId="27">
    <w:abstractNumId w:val="21"/>
  </w:num>
  <w:num w:numId="28">
    <w:abstractNumId w:val="30"/>
  </w:num>
  <w:num w:numId="29">
    <w:abstractNumId w:val="7"/>
  </w:num>
  <w:num w:numId="30">
    <w:abstractNumId w:val="18"/>
  </w:num>
  <w:num w:numId="31">
    <w:abstractNumId w:val="20"/>
  </w:num>
  <w:num w:numId="32">
    <w:abstractNumId w:val="15"/>
  </w:num>
  <w:num w:numId="33">
    <w:abstractNumId w:val="4"/>
  </w:num>
  <w:num w:numId="34">
    <w:abstractNumId w:val="62"/>
  </w:num>
  <w:num w:numId="35">
    <w:abstractNumId w:val="25"/>
  </w:num>
  <w:num w:numId="36">
    <w:abstractNumId w:val="8"/>
  </w:num>
  <w:num w:numId="37">
    <w:abstractNumId w:val="32"/>
  </w:num>
  <w:num w:numId="38">
    <w:abstractNumId w:val="11"/>
  </w:num>
  <w:num w:numId="39">
    <w:abstractNumId w:val="37"/>
  </w:num>
  <w:num w:numId="40">
    <w:abstractNumId w:val="57"/>
  </w:num>
  <w:num w:numId="41">
    <w:abstractNumId w:val="41"/>
  </w:num>
  <w:num w:numId="42">
    <w:abstractNumId w:val="65"/>
  </w:num>
  <w:num w:numId="43">
    <w:abstractNumId w:val="51"/>
  </w:num>
  <w:num w:numId="44">
    <w:abstractNumId w:val="43"/>
  </w:num>
  <w:num w:numId="45">
    <w:abstractNumId w:val="48"/>
  </w:num>
  <w:num w:numId="46">
    <w:abstractNumId w:val="24"/>
  </w:num>
  <w:num w:numId="47">
    <w:abstractNumId w:val="44"/>
  </w:num>
  <w:num w:numId="48">
    <w:abstractNumId w:val="19"/>
  </w:num>
  <w:num w:numId="49">
    <w:abstractNumId w:val="60"/>
  </w:num>
  <w:num w:numId="50">
    <w:abstractNumId w:val="56"/>
  </w:num>
  <w:num w:numId="51">
    <w:abstractNumId w:val="36"/>
  </w:num>
  <w:num w:numId="52">
    <w:abstractNumId w:val="53"/>
  </w:num>
  <w:num w:numId="53">
    <w:abstractNumId w:val="50"/>
  </w:num>
  <w:num w:numId="54">
    <w:abstractNumId w:val="64"/>
  </w:num>
  <w:num w:numId="55">
    <w:abstractNumId w:val="14"/>
  </w:num>
  <w:num w:numId="56">
    <w:abstractNumId w:val="16"/>
  </w:num>
  <w:num w:numId="57">
    <w:abstractNumId w:val="13"/>
  </w:num>
  <w:num w:numId="58">
    <w:abstractNumId w:val="6"/>
  </w:num>
  <w:num w:numId="59">
    <w:abstractNumId w:val="63"/>
  </w:num>
  <w:num w:numId="60">
    <w:abstractNumId w:val="23"/>
  </w:num>
  <w:num w:numId="61">
    <w:abstractNumId w:val="47"/>
  </w:num>
  <w:num w:numId="62">
    <w:abstractNumId w:val="17"/>
  </w:num>
  <w:num w:numId="63">
    <w:abstractNumId w:val="10"/>
  </w:num>
  <w:num w:numId="64">
    <w:abstractNumId w:val="9"/>
  </w:num>
  <w:num w:numId="65">
    <w:abstractNumId w:val="5"/>
  </w:num>
  <w:num w:numId="66">
    <w:abstractNumId w:val="35"/>
  </w:num>
  <w:num w:numId="67">
    <w:abstractNumId w:val="54"/>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6C6F"/>
    <w:rsid w:val="00247ABB"/>
    <w:rsid w:val="0025279A"/>
    <w:rsid w:val="00252FF5"/>
    <w:rsid w:val="00253268"/>
    <w:rsid w:val="0025506F"/>
    <w:rsid w:val="00260CE9"/>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E21"/>
    <w:rsid w:val="008610E3"/>
    <w:rsid w:val="00861103"/>
    <w:rsid w:val="00861FE4"/>
    <w:rsid w:val="0086246F"/>
    <w:rsid w:val="00871A3B"/>
    <w:rsid w:val="0087433A"/>
    <w:rsid w:val="00874EB6"/>
    <w:rsid w:val="0088045F"/>
    <w:rsid w:val="008807FF"/>
    <w:rsid w:val="00884805"/>
    <w:rsid w:val="00886969"/>
    <w:rsid w:val="008900C3"/>
    <w:rsid w:val="0089142C"/>
    <w:rsid w:val="00891AA2"/>
    <w:rsid w:val="00891D06"/>
    <w:rsid w:val="00896884"/>
    <w:rsid w:val="0089772B"/>
    <w:rsid w:val="008979C6"/>
    <w:rsid w:val="00897AF9"/>
    <w:rsid w:val="008A1714"/>
    <w:rsid w:val="008A2805"/>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952"/>
    <w:rsid w:val="00CA7FA4"/>
    <w:rsid w:val="00CB0F18"/>
    <w:rsid w:val="00CB2527"/>
    <w:rsid w:val="00CB2F59"/>
    <w:rsid w:val="00CB3291"/>
    <w:rsid w:val="00CB6822"/>
    <w:rsid w:val="00CC0522"/>
    <w:rsid w:val="00CC1CD9"/>
    <w:rsid w:val="00CC5C82"/>
    <w:rsid w:val="00CC5E40"/>
    <w:rsid w:val="00CD2079"/>
    <w:rsid w:val="00CD4001"/>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6E7"/>
    <w:rsid w:val="00CF53C8"/>
    <w:rsid w:val="00CF5596"/>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306EA"/>
    <w:rsid w:val="00E34DA8"/>
    <w:rsid w:val="00E40F04"/>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CC"/>
    <w:rsid w:val="00F406C4"/>
    <w:rsid w:val="00F40EA1"/>
    <w:rsid w:val="00F42828"/>
    <w:rsid w:val="00F42C08"/>
    <w:rsid w:val="00F4659C"/>
    <w:rsid w:val="00F50B6D"/>
    <w:rsid w:val="00F5157F"/>
    <w:rsid w:val="00F51640"/>
    <w:rsid w:val="00F5323F"/>
    <w:rsid w:val="00F55ABC"/>
    <w:rsid w:val="00F55C42"/>
    <w:rsid w:val="00F62BD9"/>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1AF2"/>
    <w:rsid w:val="00FD1D16"/>
    <w:rsid w:val="00FD7930"/>
    <w:rsid w:val="00FD7941"/>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7"/>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zakupki.gov.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86C42-5B07-473C-A42F-C68F1261B331}">
  <ds:schemaRefs>
    <ds:schemaRef ds:uri="http://schemas.openxmlformats.org/officeDocument/2006/bibliography"/>
  </ds:schemaRefs>
</ds:datastoreItem>
</file>

<file path=customXml/itemProps2.xml><?xml version="1.0" encoding="utf-8"?>
<ds:datastoreItem xmlns:ds="http://schemas.openxmlformats.org/officeDocument/2006/customXml" ds:itemID="{91881340-7001-4F50-9819-AE038905E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62</Pages>
  <Words>18989</Words>
  <Characters>133422</Characters>
  <Application>Microsoft Office Word</Application>
  <DocSecurity>0</DocSecurity>
  <Lines>1111</Lines>
  <Paragraphs>304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152107</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14</cp:revision>
  <cp:lastPrinted>2013-03-04T07:58:00Z</cp:lastPrinted>
  <dcterms:created xsi:type="dcterms:W3CDTF">2013-01-15T13:25:00Z</dcterms:created>
  <dcterms:modified xsi:type="dcterms:W3CDTF">2013-03-11T07:41:00Z</dcterms:modified>
</cp:coreProperties>
</file>