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0243D1"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0755EB" w:rsidRDefault="001E773E" w:rsidP="000755E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 xml:space="preserve">поставку </w:t>
      </w:r>
      <w:r w:rsidR="0073782E" w:rsidRPr="0073782E">
        <w:rPr>
          <w:sz w:val="28"/>
          <w:szCs w:val="28"/>
        </w:rPr>
        <w:t>сетевых компонентов и расходных материалов для выполнения услуг филиала ЗАО «Гринатом» в г. Электросталь</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994EAC" w:rsidRDefault="000243D1">
      <w:pPr>
        <w:pStyle w:val="15"/>
        <w:rPr>
          <w:szCs w:val="24"/>
        </w:rPr>
      </w:pPr>
      <w:r w:rsidRPr="00994EAC">
        <w:rPr>
          <w:bCs/>
          <w:szCs w:val="24"/>
        </w:rPr>
        <w:fldChar w:fldCharType="begin"/>
      </w:r>
      <w:r w:rsidR="00C87330" w:rsidRPr="00994EAC">
        <w:rPr>
          <w:bCs/>
          <w:szCs w:val="24"/>
        </w:rPr>
        <w:instrText xml:space="preserve"> TOC \o "1-3" \h \z \u </w:instrText>
      </w:r>
      <w:r w:rsidRPr="00994EAC">
        <w:rPr>
          <w:bCs/>
          <w:szCs w:val="24"/>
        </w:rPr>
        <w:fldChar w:fldCharType="separate"/>
      </w:r>
      <w:hyperlink w:anchor="_Toc318827124" w:history="1">
        <w:r w:rsidR="006D7B10" w:rsidRPr="00994EAC">
          <w:rPr>
            <w:rStyle w:val="afa"/>
            <w:bCs/>
            <w:szCs w:val="24"/>
          </w:rPr>
          <w:t>ДОКУМЕНТАЦИЯ ПО ЗАПРОСУ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_Toc318827124 \h </w:instrText>
        </w:r>
        <w:r w:rsidRPr="00994EAC">
          <w:rPr>
            <w:webHidden/>
            <w:szCs w:val="24"/>
          </w:rPr>
        </w:r>
        <w:r w:rsidRPr="00994EAC">
          <w:rPr>
            <w:webHidden/>
            <w:szCs w:val="24"/>
          </w:rPr>
          <w:fldChar w:fldCharType="separate"/>
        </w:r>
        <w:r w:rsidR="00C833D5">
          <w:rPr>
            <w:webHidden/>
            <w:szCs w:val="24"/>
          </w:rPr>
          <w:t>1</w:t>
        </w:r>
        <w:r w:rsidRPr="00994EAC">
          <w:rPr>
            <w:webHidden/>
            <w:szCs w:val="24"/>
          </w:rPr>
          <w:fldChar w:fldCharType="end"/>
        </w:r>
      </w:hyperlink>
    </w:p>
    <w:p w:rsidR="006D7B10" w:rsidRPr="00994EAC" w:rsidRDefault="000243D1">
      <w:pPr>
        <w:pStyle w:val="15"/>
        <w:rPr>
          <w:szCs w:val="24"/>
        </w:rPr>
      </w:pPr>
      <w:hyperlink w:anchor="_Toc318827125" w:history="1">
        <w:r w:rsidR="006D7B10" w:rsidRPr="00994EAC">
          <w:rPr>
            <w:rStyle w:val="afa"/>
            <w:bCs/>
            <w:szCs w:val="24"/>
          </w:rPr>
          <w:t>СОДЕРЖАНИЕ</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_Toc318827125 \h </w:instrText>
        </w:r>
        <w:r w:rsidRPr="00994EAC">
          <w:rPr>
            <w:webHidden/>
            <w:szCs w:val="24"/>
          </w:rPr>
        </w:r>
        <w:r w:rsidRPr="00994EAC">
          <w:rPr>
            <w:webHidden/>
            <w:szCs w:val="24"/>
          </w:rPr>
          <w:fldChar w:fldCharType="separate"/>
        </w:r>
        <w:r w:rsidR="00C833D5">
          <w:rPr>
            <w:webHidden/>
            <w:szCs w:val="24"/>
          </w:rPr>
          <w:t>2</w:t>
        </w:r>
        <w:r w:rsidRPr="00994EAC">
          <w:rPr>
            <w:webHidden/>
            <w:szCs w:val="24"/>
          </w:rPr>
          <w:fldChar w:fldCharType="end"/>
        </w:r>
      </w:hyperlink>
    </w:p>
    <w:p w:rsidR="006D7B10" w:rsidRPr="00994EAC" w:rsidRDefault="000243D1">
      <w:pPr>
        <w:pStyle w:val="15"/>
        <w:rPr>
          <w:szCs w:val="24"/>
        </w:rPr>
      </w:pPr>
      <w:hyperlink w:anchor="_Toc318827126" w:history="1">
        <w:r w:rsidR="006D7B10" w:rsidRPr="00994EAC">
          <w:rPr>
            <w:rStyle w:val="afa"/>
            <w:szCs w:val="24"/>
          </w:rPr>
          <w:t>ИЗВЕЩЕНИЕ О ПРОВЕДЕНИИ ЗАПРОСА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_Toc318827126 \h </w:instrText>
        </w:r>
        <w:r w:rsidRPr="00994EAC">
          <w:rPr>
            <w:webHidden/>
            <w:szCs w:val="24"/>
          </w:rPr>
        </w:r>
        <w:r w:rsidRPr="00994EAC">
          <w:rPr>
            <w:webHidden/>
            <w:szCs w:val="24"/>
          </w:rPr>
          <w:fldChar w:fldCharType="separate"/>
        </w:r>
        <w:r w:rsidR="00C833D5">
          <w:rPr>
            <w:webHidden/>
            <w:szCs w:val="24"/>
          </w:rPr>
          <w:t>3</w:t>
        </w:r>
        <w:r w:rsidRPr="00994EAC">
          <w:rPr>
            <w:webHidden/>
            <w:szCs w:val="24"/>
          </w:rPr>
          <w:fldChar w:fldCharType="end"/>
        </w:r>
      </w:hyperlink>
    </w:p>
    <w:p w:rsidR="00406209" w:rsidRDefault="00406209">
      <w:pPr>
        <w:pStyle w:val="15"/>
      </w:pPr>
      <w:r>
        <w:t>Том1</w:t>
      </w:r>
    </w:p>
    <w:p w:rsidR="006D7B10" w:rsidRPr="00994EAC" w:rsidRDefault="000243D1">
      <w:pPr>
        <w:pStyle w:val="15"/>
        <w:rPr>
          <w:szCs w:val="24"/>
        </w:rPr>
      </w:pPr>
      <w:hyperlink w:anchor="_Toc318827127" w:history="1">
        <w:r w:rsidR="006D7B10" w:rsidRPr="00994EAC">
          <w:rPr>
            <w:rStyle w:val="afa"/>
            <w:szCs w:val="24"/>
          </w:rPr>
          <w:t>1.</w:t>
        </w:r>
        <w:r w:rsidR="006D7B10" w:rsidRPr="00994EAC">
          <w:rPr>
            <w:szCs w:val="24"/>
          </w:rPr>
          <w:tab/>
        </w:r>
        <w:r w:rsidR="006D7B10" w:rsidRPr="00994EAC">
          <w:rPr>
            <w:rStyle w:val="afa"/>
            <w:szCs w:val="24"/>
          </w:rPr>
          <w:t>ТЕРМИНЫ И ОПРЕДЕЛЕНИЯ</w:t>
        </w:r>
        <w:r w:rsidR="006D7B10" w:rsidRPr="00994EAC">
          <w:rPr>
            <w:webHidden/>
            <w:szCs w:val="24"/>
          </w:rPr>
          <w:tab/>
        </w:r>
        <w:r w:rsidR="00C91275" w:rsidRPr="00994EAC">
          <w:rPr>
            <w:webHidden/>
            <w:szCs w:val="24"/>
          </w:rPr>
          <w:t>5</w:t>
        </w:r>
      </w:hyperlink>
    </w:p>
    <w:p w:rsidR="006D7B10" w:rsidRPr="00994EAC" w:rsidRDefault="000243D1">
      <w:pPr>
        <w:pStyle w:val="15"/>
        <w:rPr>
          <w:szCs w:val="24"/>
        </w:rPr>
      </w:pPr>
      <w:hyperlink w:anchor="_Toc318827128" w:history="1">
        <w:r w:rsidR="006D7B10" w:rsidRPr="00994EAC">
          <w:rPr>
            <w:rStyle w:val="afa"/>
            <w:szCs w:val="24"/>
          </w:rPr>
          <w:t>СОКРАЩЕНИЯ</w:t>
        </w:r>
        <w:r w:rsidR="006D7B10" w:rsidRPr="00994EAC">
          <w:rPr>
            <w:webHidden/>
            <w:szCs w:val="24"/>
          </w:rPr>
          <w:tab/>
        </w:r>
        <w:r w:rsidR="00C91275" w:rsidRPr="00994EAC">
          <w:rPr>
            <w:webHidden/>
            <w:szCs w:val="24"/>
          </w:rPr>
          <w:t>6</w:t>
        </w:r>
      </w:hyperlink>
    </w:p>
    <w:p w:rsidR="006D7B10" w:rsidRPr="00994EAC" w:rsidRDefault="000243D1">
      <w:pPr>
        <w:pStyle w:val="15"/>
        <w:rPr>
          <w:szCs w:val="24"/>
        </w:rPr>
      </w:pPr>
      <w:hyperlink w:anchor="_Toc318827129" w:history="1">
        <w:r w:rsidR="006D7B10" w:rsidRPr="00994EAC">
          <w:rPr>
            <w:rStyle w:val="afa"/>
            <w:szCs w:val="24"/>
          </w:rPr>
          <w:t>2.</w:t>
        </w:r>
        <w:r w:rsidR="006D7B10" w:rsidRPr="00994EAC">
          <w:rPr>
            <w:szCs w:val="24"/>
          </w:rPr>
          <w:tab/>
        </w:r>
        <w:r w:rsidR="006D7B10" w:rsidRPr="00994EAC">
          <w:rPr>
            <w:rStyle w:val="afa"/>
            <w:szCs w:val="24"/>
          </w:rPr>
          <w:t>ОБЩИЕ ПОЛОЖЕНИЯ.</w:t>
        </w:r>
        <w:r w:rsidR="006D7B10" w:rsidRPr="00994EAC">
          <w:rPr>
            <w:webHidden/>
            <w:szCs w:val="24"/>
          </w:rPr>
          <w:tab/>
        </w:r>
        <w:r w:rsidR="00C91275" w:rsidRPr="00994EAC">
          <w:rPr>
            <w:webHidden/>
            <w:szCs w:val="24"/>
          </w:rPr>
          <w:t>7</w:t>
        </w:r>
      </w:hyperlink>
    </w:p>
    <w:p w:rsidR="006D7B10" w:rsidRPr="00994EAC" w:rsidRDefault="000243D1">
      <w:pPr>
        <w:pStyle w:val="15"/>
        <w:rPr>
          <w:szCs w:val="24"/>
        </w:rPr>
      </w:pPr>
      <w:hyperlink w:anchor="_Toc318827130" w:history="1">
        <w:r w:rsidR="006D7B10" w:rsidRPr="00994EAC">
          <w:rPr>
            <w:rStyle w:val="afa"/>
            <w:szCs w:val="24"/>
          </w:rPr>
          <w:t>3.</w:t>
        </w:r>
        <w:r w:rsidR="006D7B10" w:rsidRPr="00994EAC">
          <w:rPr>
            <w:szCs w:val="24"/>
          </w:rPr>
          <w:tab/>
        </w:r>
        <w:r w:rsidR="006D7B10" w:rsidRPr="00994EAC">
          <w:rPr>
            <w:rStyle w:val="afa"/>
            <w:szCs w:val="24"/>
            <w:lang w:val="en-US"/>
          </w:rPr>
          <w:t>ПОРЯДОК ПРОВЕДЕНИЯ ЗАПРОСА ЦЕН</w:t>
        </w:r>
        <w:r w:rsidR="006D7B10" w:rsidRPr="00994EAC">
          <w:rPr>
            <w:webHidden/>
            <w:szCs w:val="24"/>
          </w:rPr>
          <w:tab/>
        </w:r>
        <w:r w:rsidR="00C91275" w:rsidRPr="00994EAC">
          <w:rPr>
            <w:webHidden/>
            <w:szCs w:val="24"/>
          </w:rPr>
          <w:t>8</w:t>
        </w:r>
      </w:hyperlink>
    </w:p>
    <w:p w:rsidR="006D7B10" w:rsidRPr="00994EAC" w:rsidRDefault="000243D1">
      <w:pPr>
        <w:pStyle w:val="15"/>
        <w:rPr>
          <w:szCs w:val="24"/>
        </w:rPr>
      </w:pPr>
      <w:hyperlink w:anchor="_Toc318827131" w:history="1">
        <w:r w:rsidR="006D7B10" w:rsidRPr="00994EAC">
          <w:rPr>
            <w:rStyle w:val="afa"/>
            <w:szCs w:val="24"/>
          </w:rPr>
          <w:t>4.</w:t>
        </w:r>
        <w:r w:rsidR="006D7B10" w:rsidRPr="00994EAC">
          <w:rPr>
            <w:szCs w:val="24"/>
          </w:rPr>
          <w:tab/>
        </w:r>
        <w:r w:rsidR="006D7B10" w:rsidRPr="00994EAC">
          <w:rPr>
            <w:rStyle w:val="afa"/>
            <w:szCs w:val="24"/>
          </w:rPr>
          <w:t>ИНФОРМАЦИОННАЯ КАРТА ЗАПРОСА ЦЕН</w:t>
        </w:r>
        <w:r w:rsidR="006D7B10" w:rsidRPr="00994EAC">
          <w:rPr>
            <w:webHidden/>
            <w:szCs w:val="24"/>
          </w:rPr>
          <w:tab/>
        </w:r>
        <w:r w:rsidR="00C91275" w:rsidRPr="00994EAC">
          <w:rPr>
            <w:webHidden/>
            <w:szCs w:val="24"/>
          </w:rPr>
          <w:t>1</w:t>
        </w:r>
        <w:r w:rsidR="007E6457" w:rsidRPr="00994EAC">
          <w:rPr>
            <w:webHidden/>
            <w:szCs w:val="24"/>
          </w:rPr>
          <w:t>5</w:t>
        </w:r>
      </w:hyperlink>
    </w:p>
    <w:p w:rsidR="006D7B10" w:rsidRPr="00994EAC" w:rsidRDefault="000243D1">
      <w:pPr>
        <w:pStyle w:val="15"/>
        <w:rPr>
          <w:szCs w:val="24"/>
        </w:rPr>
      </w:pPr>
      <w:hyperlink w:anchor="_Toc318827132" w:history="1">
        <w:r w:rsidR="006D7B10" w:rsidRPr="00994EAC">
          <w:rPr>
            <w:rStyle w:val="afa"/>
            <w:szCs w:val="24"/>
          </w:rPr>
          <w:t>5.</w:t>
        </w:r>
        <w:r w:rsidR="006D7B10" w:rsidRPr="00994EAC">
          <w:rPr>
            <w:szCs w:val="24"/>
          </w:rPr>
          <w:tab/>
        </w:r>
        <w:r w:rsidR="006D7B10" w:rsidRPr="00994EAC">
          <w:rPr>
            <w:rStyle w:val="afa"/>
            <w:szCs w:val="24"/>
          </w:rPr>
          <w:t>ОБРАЗЦЫ ФОРМ ОСНОВНЫХ ДОКУМЕНТОВ, ВКЛЮЧАЕМЫХ В ЗАЯВКУ НА УЧАСТИЕ В ЗАПРОСЕ ЦЕН</w:t>
        </w:r>
        <w:r w:rsidR="006D7B10" w:rsidRPr="00994EAC">
          <w:rPr>
            <w:webHidden/>
            <w:szCs w:val="24"/>
          </w:rPr>
          <w:tab/>
        </w:r>
        <w:r w:rsidR="008E28E5" w:rsidRPr="00994EAC">
          <w:rPr>
            <w:webHidden/>
            <w:szCs w:val="24"/>
          </w:rPr>
          <w:t>2</w:t>
        </w:r>
        <w:r w:rsidR="00621DA6" w:rsidRPr="00994EAC">
          <w:rPr>
            <w:webHidden/>
            <w:szCs w:val="24"/>
          </w:rPr>
          <w:t>1</w:t>
        </w:r>
      </w:hyperlink>
    </w:p>
    <w:p w:rsidR="006D7B10" w:rsidRPr="00994EAC" w:rsidRDefault="000243D1">
      <w:pPr>
        <w:pStyle w:val="28"/>
        <w:rPr>
          <w:rFonts w:ascii="Times New Roman" w:hAnsi="Times New Roman" w:cs="Times New Roman"/>
          <w:b w:val="0"/>
          <w:bCs w:val="0"/>
          <w:sz w:val="24"/>
          <w:szCs w:val="24"/>
        </w:rPr>
      </w:pPr>
      <w:hyperlink w:anchor="_Toc318827133" w:history="1">
        <w:r w:rsidR="006D7B10" w:rsidRPr="00994EAC">
          <w:rPr>
            <w:rStyle w:val="afa"/>
            <w:rFonts w:ascii="Times New Roman" w:hAnsi="Times New Roman" w:cs="Times New Roman"/>
            <w:b w:val="0"/>
            <w:sz w:val="24"/>
            <w:szCs w:val="24"/>
          </w:rPr>
          <w:t>ЗАЯВКА НА УЧАСТИЕ В ЗАПРОСЕ ЦЕН (Форма 1)</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1</w:t>
        </w:r>
      </w:hyperlink>
    </w:p>
    <w:p w:rsidR="006D7B10" w:rsidRPr="00994EAC" w:rsidRDefault="000243D1">
      <w:pPr>
        <w:pStyle w:val="28"/>
        <w:rPr>
          <w:rFonts w:ascii="Times New Roman" w:hAnsi="Times New Roman" w:cs="Times New Roman"/>
          <w:b w:val="0"/>
          <w:bCs w:val="0"/>
          <w:sz w:val="24"/>
          <w:szCs w:val="24"/>
        </w:rPr>
      </w:pPr>
      <w:hyperlink w:anchor="_Toc318827134" w:history="1">
        <w:r w:rsidR="006D7B10" w:rsidRPr="00994EAC">
          <w:rPr>
            <w:rStyle w:val="afa"/>
            <w:rFonts w:ascii="Times New Roman" w:hAnsi="Times New Roman" w:cs="Times New Roman"/>
            <w:b w:val="0"/>
            <w:sz w:val="24"/>
            <w:szCs w:val="24"/>
          </w:rPr>
          <w:t>АНКЕТА УЧАСТНИКА ЗАПРОСА ЦЕН (Форма 2)</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4</w:t>
        </w:r>
      </w:hyperlink>
    </w:p>
    <w:p w:rsidR="007E6457" w:rsidRPr="00994EAC" w:rsidRDefault="000243D1" w:rsidP="00621DA6">
      <w:pPr>
        <w:pStyle w:val="28"/>
        <w:rPr>
          <w:sz w:val="24"/>
          <w:szCs w:val="24"/>
        </w:rPr>
      </w:pPr>
      <w:hyperlink w:anchor="_Toc318827135" w:history="1">
        <w:r w:rsidR="006D7B10" w:rsidRPr="00994EAC">
          <w:rPr>
            <w:rStyle w:val="afa"/>
            <w:rFonts w:ascii="Times New Roman" w:hAnsi="Times New Roman" w:cs="Times New Roman"/>
            <w:b w:val="0"/>
            <w:sz w:val="24"/>
            <w:szCs w:val="24"/>
          </w:rPr>
          <w:t>ТЕХНИЧЕСКОЕ ПРЕДЛОЖЕНИЕ (Форма 3)</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3</w:t>
        </w:r>
        <w:r w:rsidR="00621DA6" w:rsidRPr="00994EAC">
          <w:rPr>
            <w:rFonts w:ascii="Times New Roman" w:hAnsi="Times New Roman" w:cs="Times New Roman"/>
            <w:b w:val="0"/>
            <w:webHidden/>
            <w:sz w:val="24"/>
            <w:szCs w:val="24"/>
          </w:rPr>
          <w:t>0</w:t>
        </w:r>
      </w:hyperlink>
    </w:p>
    <w:p w:rsidR="006D7B10" w:rsidRPr="00994EAC" w:rsidRDefault="000243D1">
      <w:pPr>
        <w:pStyle w:val="15"/>
        <w:tabs>
          <w:tab w:val="left" w:pos="1440"/>
        </w:tabs>
        <w:rPr>
          <w:rStyle w:val="afa"/>
          <w:szCs w:val="24"/>
        </w:rPr>
      </w:pPr>
      <w:hyperlink w:anchor="_Toc318827137" w:history="1">
        <w:r w:rsidR="006D7B10" w:rsidRPr="00994EAC">
          <w:rPr>
            <w:rStyle w:val="afa"/>
            <w:szCs w:val="24"/>
          </w:rPr>
          <w:t>ЧАСТЬ 2.</w:t>
        </w:r>
        <w:r w:rsidR="006D7B10" w:rsidRPr="00994EAC">
          <w:rPr>
            <w:szCs w:val="24"/>
          </w:rPr>
          <w:tab/>
        </w:r>
        <w:r w:rsidR="006D7B10" w:rsidRPr="00994EAC">
          <w:rPr>
            <w:rStyle w:val="afa"/>
            <w:szCs w:val="24"/>
          </w:rPr>
          <w:t>«ПРОЕКТ ДОГОВОРА»</w:t>
        </w:r>
        <w:r w:rsidR="006D7B10" w:rsidRPr="00994EAC">
          <w:rPr>
            <w:webHidden/>
            <w:szCs w:val="24"/>
          </w:rPr>
          <w:tab/>
        </w:r>
        <w:r w:rsidR="00227BF4" w:rsidRPr="00994EAC">
          <w:rPr>
            <w:webHidden/>
            <w:szCs w:val="24"/>
          </w:rPr>
          <w:t>3</w:t>
        </w:r>
        <w:r w:rsidR="00621DA6" w:rsidRPr="00994EAC">
          <w:rPr>
            <w:webHidden/>
            <w:szCs w:val="24"/>
          </w:rPr>
          <w:t>1</w:t>
        </w:r>
      </w:hyperlink>
    </w:p>
    <w:p w:rsidR="00406209" w:rsidRDefault="00406209" w:rsidP="00130CF5"/>
    <w:p w:rsidR="00130CF5" w:rsidRPr="00994EAC" w:rsidRDefault="00227BF4" w:rsidP="00130CF5">
      <w:r w:rsidRPr="00994EAC">
        <w:t>Том 2.ТЕХНИЧЕСКАЯ</w:t>
      </w:r>
      <w:r w:rsidR="000E7286" w:rsidRPr="00994EAC">
        <w:t xml:space="preserve">    </w:t>
      </w:r>
      <w:r w:rsidR="009D5837" w:rsidRPr="00994EAC">
        <w:t>ЧАСТЬ</w:t>
      </w:r>
      <w:r w:rsidR="00110AD7" w:rsidRPr="00994EAC">
        <w:t>……………………………………………………………………</w:t>
      </w:r>
      <w:r w:rsidR="000E7286" w:rsidRPr="00994EAC">
        <w:t>4</w:t>
      </w:r>
      <w:r w:rsidR="00A56857" w:rsidRPr="00994EAC">
        <w:t>4</w:t>
      </w:r>
    </w:p>
    <w:p w:rsidR="00C87330" w:rsidRPr="007E6457" w:rsidRDefault="000243D1"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994EA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E94BAE" w:rsidRPr="00194047" w:rsidRDefault="00303E09" w:rsidP="00E94BAE">
      <w:pPr>
        <w:ind w:right="-120"/>
      </w:pPr>
      <w:r>
        <w:rPr>
          <w:b/>
        </w:rPr>
        <w:t>1.4</w:t>
      </w:r>
      <w:r w:rsidRPr="000E408F">
        <w:rPr>
          <w:b/>
        </w:rPr>
        <w:t>. Пре</w:t>
      </w:r>
      <w:r>
        <w:rPr>
          <w:b/>
        </w:rPr>
        <w:t>дмет договора</w:t>
      </w:r>
      <w:r w:rsidRPr="004A17FD">
        <w:rPr>
          <w:b/>
        </w:rPr>
        <w:t>:</w:t>
      </w:r>
      <w:r>
        <w:t xml:space="preserve"> </w:t>
      </w:r>
      <w:r w:rsidR="00E94BAE">
        <w:t>Поставка сетевых компонентов и расходных материалов</w:t>
      </w:r>
      <w:r w:rsidR="00E94BAE" w:rsidRPr="004B0318">
        <w:t xml:space="preserve"> </w:t>
      </w:r>
      <w:r w:rsidR="00E94BAE">
        <w:t>для выполнения услуг филиала ЗАО «Гринатом» в г. Электросталь</w:t>
      </w:r>
      <w:r w:rsidR="00E94BAE" w:rsidRPr="00194047">
        <w:t xml:space="preserve"> </w:t>
      </w:r>
    </w:p>
    <w:p w:rsidR="003F36B9" w:rsidRPr="001A07BF" w:rsidRDefault="003F36B9" w:rsidP="00E94BAE">
      <w:pPr>
        <w:ind w:right="22"/>
        <w:rPr>
          <w:bCs/>
          <w:color w:val="000000"/>
        </w:rPr>
      </w:pPr>
    </w:p>
    <w:p w:rsidR="0098177E" w:rsidRDefault="00363C12" w:rsidP="0098177E">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613DEB" w:rsidRPr="00613DEB" w:rsidRDefault="0098177E" w:rsidP="00613DEB">
      <w:pPr>
        <w:ind w:firstLine="720"/>
        <w:rPr>
          <w:i/>
          <w:iCs/>
        </w:rPr>
      </w:pPr>
      <w:r>
        <w:t xml:space="preserve">       </w:t>
      </w:r>
      <w:r w:rsidR="00363C12" w:rsidRPr="00915518">
        <w:rPr>
          <w:b/>
        </w:rPr>
        <w:t xml:space="preserve">Срок </w:t>
      </w:r>
      <w:r w:rsidR="00363C12">
        <w:rPr>
          <w:b/>
        </w:rPr>
        <w:t>поставки товара</w:t>
      </w:r>
      <w:r w:rsidR="00363C12" w:rsidRPr="00363C12">
        <w:rPr>
          <w:b/>
        </w:rPr>
        <w:t>:</w:t>
      </w:r>
      <w:r w:rsidR="00363C12" w:rsidRPr="00363C12">
        <w:t xml:space="preserve"> </w:t>
      </w:r>
      <w:r w:rsidR="00613DEB" w:rsidRPr="00613DEB">
        <w:rPr>
          <w:rStyle w:val="afffd"/>
          <w:i w:val="0"/>
          <w:bdr w:val="none" w:sz="0" w:space="0" w:color="auto" w:frame="1"/>
        </w:rPr>
        <w:t>Поставки  осуществляются  партиями на склад Заказчика в течение пяти рабочих дней с момента получения заявки.</w:t>
      </w:r>
      <w:bookmarkStart w:id="3" w:name="_GoBack"/>
      <w:bookmarkEnd w:id="3"/>
    </w:p>
    <w:p w:rsidR="0073782E" w:rsidRDefault="00613DEB" w:rsidP="00613DEB">
      <w:pPr>
        <w:ind w:right="-120"/>
        <w:jc w:val="both"/>
      </w:pPr>
      <w:r w:rsidRPr="00613DEB">
        <w:t>Весь Товар поставляется не позднее 15 октября 2012 года</w:t>
      </w:r>
      <w:r w:rsidRPr="00103F2D">
        <w:t>.</w:t>
      </w:r>
    </w:p>
    <w:p w:rsidR="00613DEB" w:rsidRDefault="00613DEB" w:rsidP="00613DEB">
      <w:pPr>
        <w:ind w:right="-120"/>
        <w:jc w:val="both"/>
      </w:pPr>
    </w:p>
    <w:p w:rsidR="0073782E" w:rsidRDefault="00303E09" w:rsidP="0073782E">
      <w:pPr>
        <w:rPr>
          <w:sz w:val="22"/>
          <w:szCs w:val="22"/>
        </w:rPr>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73782E" w:rsidRPr="00D9120B">
        <w:rPr>
          <w:sz w:val="22"/>
          <w:szCs w:val="22"/>
        </w:rPr>
        <w:t>Московская обл., г. Электросталь, ул. Карла Ма</w:t>
      </w:r>
      <w:r w:rsidR="0073782E">
        <w:rPr>
          <w:sz w:val="22"/>
          <w:szCs w:val="22"/>
        </w:rPr>
        <w:t>р</w:t>
      </w:r>
      <w:r w:rsidR="0073782E" w:rsidRPr="00D9120B">
        <w:rPr>
          <w:sz w:val="22"/>
          <w:szCs w:val="22"/>
        </w:rPr>
        <w:t>кса 12</w:t>
      </w:r>
    </w:p>
    <w:p w:rsidR="00B07E66" w:rsidRPr="00303E09" w:rsidRDefault="00303E09" w:rsidP="0073782E">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1A07BF" w:rsidRPr="001A07BF">
        <w:rPr>
          <w:b/>
        </w:rPr>
        <w:t xml:space="preserve"> </w:t>
      </w:r>
      <w:r w:rsidR="0073782E">
        <w:rPr>
          <w:color w:val="000000"/>
        </w:rPr>
        <w:t>626 069,30</w:t>
      </w:r>
      <w:r w:rsidR="001A07BF" w:rsidRPr="001A07BF">
        <w:rPr>
          <w:color w:val="000000"/>
        </w:rPr>
        <w:t xml:space="preserve">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466079">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w:t>
      </w:r>
      <w:r w:rsidRPr="00466079">
        <w:rPr>
          <w:rFonts w:eastAsia="Calibri"/>
        </w:rPr>
        <w:lastRenderedPageBreak/>
        <w:t>платежи, которые Поставщик должен выплатить в соответствии с законодательством Российской Федерации.</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Pr>
          <w:spacing w:val="-6"/>
        </w:rPr>
        <w:t>18</w:t>
      </w:r>
      <w:r w:rsidR="002141E9" w:rsidRPr="00363C12">
        <w:rPr>
          <w:spacing w:val="-6"/>
        </w:rPr>
        <w:t>-00 (в</w:t>
      </w:r>
      <w:r w:rsidR="00055E5B" w:rsidRPr="00363C12">
        <w:rPr>
          <w:spacing w:val="-6"/>
        </w:rPr>
        <w:t xml:space="preserve">ремя московское) </w:t>
      </w:r>
      <w:r w:rsidR="001A07BF" w:rsidRPr="00BE59D8">
        <w:rPr>
          <w:spacing w:val="-6"/>
        </w:rPr>
        <w:t>«</w:t>
      </w:r>
      <w:r w:rsidR="00E85AC2">
        <w:rPr>
          <w:spacing w:val="-6"/>
        </w:rPr>
        <w:t>19</w:t>
      </w:r>
      <w:r w:rsidR="001A07BF" w:rsidRPr="006E6721">
        <w:rPr>
          <w:spacing w:val="-6"/>
        </w:rPr>
        <w:t xml:space="preserve">» </w:t>
      </w:r>
      <w:r w:rsidR="001A07BF">
        <w:rPr>
          <w:spacing w:val="-6"/>
        </w:rPr>
        <w:t xml:space="preserve">июня </w:t>
      </w:r>
      <w:r w:rsidR="00055E5B" w:rsidRPr="00363C12">
        <w:rPr>
          <w:spacing w:val="-6"/>
        </w:rPr>
        <w:t>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CF229A" w:rsidRDefault="00BE59D8" w:rsidP="00BE59D8">
      <w:pPr>
        <w:rPr>
          <w:spacing w:val="-6"/>
        </w:rPr>
      </w:pPr>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1A07BF" w:rsidRPr="00BE59D8">
        <w:rPr>
          <w:spacing w:val="-6"/>
        </w:rPr>
        <w:t>«</w:t>
      </w:r>
      <w:r w:rsidR="00E85AC2">
        <w:rPr>
          <w:spacing w:val="-6"/>
        </w:rPr>
        <w:t>22</w:t>
      </w:r>
      <w:r w:rsidR="001A07BF" w:rsidRPr="006E6721">
        <w:rPr>
          <w:spacing w:val="-6"/>
        </w:rPr>
        <w:t xml:space="preserve">» </w:t>
      </w:r>
      <w:r w:rsidR="001A07BF">
        <w:rPr>
          <w:spacing w:val="-6"/>
        </w:rPr>
        <w:t xml:space="preserve">июня </w:t>
      </w:r>
      <w:r w:rsidR="00055E5B" w:rsidRPr="006E6721">
        <w:rPr>
          <w:spacing w:val="-6"/>
        </w:rPr>
        <w:t>2012 года.</w:t>
      </w:r>
      <w:r w:rsidR="00055E5B" w:rsidRPr="00BE59D8">
        <w:rPr>
          <w:spacing w:val="-6"/>
        </w:rPr>
        <w:t xml:space="preserve"> </w:t>
      </w:r>
    </w:p>
    <w:p w:rsidR="00BE59D8" w:rsidRPr="00BE59D8" w:rsidRDefault="00BE59D8" w:rsidP="00BE59D8">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667C05"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E85AC2">
        <w:rPr>
          <w:spacing w:val="-6"/>
        </w:rPr>
        <w:t>22</w:t>
      </w:r>
      <w:r w:rsidR="00055E5B" w:rsidRPr="006E6721">
        <w:rPr>
          <w:spacing w:val="-6"/>
        </w:rPr>
        <w:t xml:space="preserve">» </w:t>
      </w:r>
      <w:r w:rsidR="00667C05">
        <w:rPr>
          <w:spacing w:val="-6"/>
        </w:rPr>
        <w:t>июня</w:t>
      </w:r>
      <w:r w:rsidR="006E6721">
        <w:rPr>
          <w:spacing w:val="-6"/>
        </w:rPr>
        <w:t xml:space="preserve"> </w:t>
      </w:r>
      <w:r w:rsidR="00055E5B" w:rsidRPr="00BE59D8">
        <w:rPr>
          <w:spacing w:val="-6"/>
        </w:rPr>
        <w:t xml:space="preserve">2012 года. </w:t>
      </w:r>
      <w:r w:rsidRPr="00BE59D8">
        <w:t xml:space="preserve"> </w:t>
      </w:r>
    </w:p>
    <w:p w:rsidR="00BE59D8" w:rsidRPr="00BE59D8" w:rsidRDefault="00BE59D8" w:rsidP="00BE59D8">
      <w:r w:rsidRPr="00BE59D8">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9143DA">
        <w:t>ТЕРМИНЫ И ОПРЕДЕЛЕНИЯ</w:t>
      </w:r>
      <w:bookmarkEnd w:id="4"/>
      <w:bookmarkEnd w:id="5"/>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C833D5">
          <w:t>5</w:t>
        </w:r>
      </w:fldSimple>
      <w:r w:rsidRPr="00D224CF">
        <w:t xml:space="preserve"> раздела </w:t>
      </w:r>
      <w:fldSimple w:instr=" REF _Ref317250097 \r \h  \* MERGEFORMAT ">
        <w:r w:rsidR="00C833D5">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C833D5">
          <w:t>8</w:t>
        </w:r>
      </w:fldSimple>
      <w:r w:rsidRPr="00D224CF">
        <w:t xml:space="preserve"> раздела </w:t>
      </w:r>
      <w:fldSimple w:instr=" REF _Ref317250449 \r \h  \* MERGEFORMAT ">
        <w:r w:rsidR="00C833D5">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C833D5">
          <w:t>6</w:t>
        </w:r>
      </w:fldSimple>
      <w:r w:rsidRPr="00D224CF">
        <w:t xml:space="preserve"> раздела </w:t>
      </w:r>
      <w:fldSimple w:instr=" REF _Ref317250478 \r \h  \* MERGEFORMAT ">
        <w:r w:rsidR="00C833D5">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6"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6"/>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7" w:name="_Toc314731698"/>
      <w:bookmarkStart w:id="8" w:name="_Toc318827128"/>
      <w:r w:rsidRPr="009143DA">
        <w:rPr>
          <w:b/>
        </w:rPr>
        <w:t>СОКРАЩЕНИЯ</w:t>
      </w:r>
      <w:bookmarkEnd w:id="7"/>
      <w:bookmarkEnd w:id="8"/>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9" w:name="_Toc318827129"/>
      <w:r w:rsidRPr="009143DA">
        <w:lastRenderedPageBreak/>
        <w:t>ОБЩИЕ ПОЛОЖЕНИЯ</w:t>
      </w:r>
      <w:r w:rsidR="00370E30" w:rsidRPr="009143DA">
        <w:t>.</w:t>
      </w:r>
      <w:bookmarkEnd w:id="9"/>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D224CF">
        <w:t xml:space="preserve">Открытый запрос цен </w:t>
      </w:r>
      <w:bookmarkEnd w:id="10"/>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C833D5" w:rsidRPr="00C833D5">
          <w:rPr>
            <w:spacing w:val="-6"/>
            <w:szCs w:val="24"/>
          </w:rPr>
          <w:t>7</w:t>
        </w:r>
      </w:fldSimple>
      <w:r w:rsidRPr="00D224CF">
        <w:rPr>
          <w:szCs w:val="24"/>
        </w:rPr>
        <w:t xml:space="preserve"> раздела </w:t>
      </w:r>
      <w:fldSimple w:instr=" REF _Ref317250543 \r \h  \* MERGEFORMAT ">
        <w:r w:rsidR="00C833D5" w:rsidRPr="00C833D5">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C833D5">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4"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C833D5">
          <w:t>3.16</w:t>
        </w:r>
      </w:fldSimple>
      <w:r w:rsidRPr="00D224CF">
        <w:t>, существенных для допуска данного участника к запросу цен и (или) установления его места в ранжировке;</w:t>
      </w:r>
      <w:bookmarkEnd w:id="14"/>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C833D5">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1"/>
      <w:bookmarkEnd w:id="12"/>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833D5">
          <w:t>14</w:t>
        </w:r>
      </w:fldSimple>
      <w:r w:rsidRPr="00D224CF">
        <w:t xml:space="preserve"> раздела </w:t>
      </w:r>
      <w:fldSimple w:instr=" REF _Ref317252621 \r \h  \* MERGEFORMAT ">
        <w:r w:rsidR="00C833D5">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C833D5">
          <w:t>16</w:t>
        </w:r>
      </w:fldSimple>
      <w:r w:rsidRPr="00D224CF">
        <w:t xml:space="preserve"> раздела </w:t>
      </w:r>
      <w:fldSimple w:instr=" REF _Ref317253730 \r \h  \* MERGEFORMAT ">
        <w:r w:rsidR="00C833D5">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5"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D224CF" w:rsidRDefault="00D224CF" w:rsidP="00D224CF">
      <w:pPr>
        <w:numPr>
          <w:ilvl w:val="1"/>
          <w:numId w:val="36"/>
        </w:numPr>
        <w:ind w:left="0" w:firstLine="709"/>
        <w:jc w:val="both"/>
      </w:pPr>
      <w:bookmarkStart w:id="16" w:name="_Ref317252433"/>
      <w:r w:rsidRPr="00D224CF">
        <w:t>Каждый документ, входящий в заявку на участие в запросе цен, должен быть скреплен печатью участника запроса цен.</w:t>
      </w:r>
      <w:bookmarkEnd w:id="16"/>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C833D5">
          <w:t>3.4</w:t>
        </w:r>
      </w:fldSimple>
      <w:r w:rsidRPr="00D224CF">
        <w:t xml:space="preserve"> и </w:t>
      </w:r>
      <w:fldSimple w:instr=" REF _Ref317252433 \r \h  \* MERGEFORMAT ">
        <w:r w:rsidR="00C833D5">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7" w:name="_Ref317253302"/>
      <w:r w:rsidRPr="00D224CF">
        <w:t>Все без исключения страницы заявки на участие в запросе цен должны быть пронумерованы.</w:t>
      </w:r>
      <w:bookmarkEnd w:id="17"/>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C833D5">
          <w:t>3.4</w:t>
        </w:r>
      </w:fldSimple>
      <w:r w:rsidRPr="00D224CF">
        <w:t xml:space="preserve">– </w:t>
      </w:r>
      <w:fldSimple w:instr=" REF _Ref317253302 \r \h  \* MERGEFORMAT ">
        <w:r w:rsidR="00C833D5">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8"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833D5">
          <w:t>6</w:t>
        </w:r>
      </w:fldSimple>
      <w:r w:rsidRPr="00D224CF">
        <w:t xml:space="preserve"> раздела </w:t>
      </w:r>
      <w:fldSimple w:instr=" REF _Ref317249938 \r \h  \* MERGEFORMAT ">
        <w:r w:rsidR="00C833D5">
          <w:t>4</w:t>
        </w:r>
      </w:fldSimple>
      <w:r w:rsidRPr="00D224CF">
        <w:t xml:space="preserve"> «Информационная карта запроса цен».</w:t>
      </w:r>
      <w:bookmarkEnd w:id="18"/>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833D5">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C833D5">
          <w:t>16</w:t>
        </w:r>
      </w:fldSimple>
      <w:r w:rsidRPr="00D224CF">
        <w:t xml:space="preserve"> раздела </w:t>
      </w:r>
      <w:fldSimple w:instr=" REF _Ref317253837 \r \h  \* MERGEFORMAT ">
        <w:r w:rsidR="00C833D5">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6" w:name="_Ref266805430"/>
      <w:bookmarkStart w:id="37" w:name="_Ref125833092"/>
      <w:bookmarkStart w:id="38"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6"/>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9" w:name="sub_1211"/>
      <w:bookmarkEnd w:id="37"/>
      <w:bookmarkEnd w:id="38"/>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40"/>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C833D5">
          <w:t>3</w:t>
        </w:r>
      </w:fldSimple>
      <w:r w:rsidRPr="00D224CF">
        <w:t xml:space="preserve"> раздела </w:t>
      </w:r>
      <w:fldSimple w:instr=" REF _Ref317254587 \r \h  \* MERGEFORMAT ">
        <w:r w:rsidR="00C833D5">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C833D5" w:rsidRPr="00C833D5">
          <w:rPr>
            <w:bCs/>
          </w:rPr>
          <w:t>17</w:t>
        </w:r>
      </w:fldSimple>
      <w:r w:rsidRPr="00D224CF">
        <w:rPr>
          <w:bCs/>
        </w:rPr>
        <w:t xml:space="preserve"> раздела </w:t>
      </w:r>
      <w:fldSimple w:instr=" REF _Ref317254624 \r \h  \* MERGEFORMAT ">
        <w:r w:rsidR="00C833D5" w:rsidRPr="00C833D5">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C833D5" w:rsidRPr="00C833D5">
          <w:rPr>
            <w:bCs/>
          </w:rPr>
          <w:t>18</w:t>
        </w:r>
      </w:fldSimple>
      <w:r w:rsidRPr="00D224CF">
        <w:rPr>
          <w:bCs/>
        </w:rPr>
        <w:t xml:space="preserve"> раздела </w:t>
      </w:r>
      <w:fldSimple w:instr=" REF _Ref317254668 \r \h  \* MERGEFORMAT ">
        <w:r w:rsidR="00C833D5" w:rsidRPr="00C833D5">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1" w:name="_Ref318811122"/>
      <w:bookmarkStart w:id="42" w:name="sub_1214"/>
      <w:bookmarkEnd w:id="39"/>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1"/>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2"/>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C833D5">
          <w:t>15</w:t>
        </w:r>
      </w:fldSimple>
      <w:r w:rsidRPr="00D224CF">
        <w:t xml:space="preserve"> раздела </w:t>
      </w:r>
      <w:fldSimple w:instr=" REF _Ref317254811 \r \h  \* MERGEFORMAT ">
        <w:r w:rsidR="00C833D5">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C833D5">
          <w:t>17</w:t>
        </w:r>
      </w:fldSimple>
      <w:r w:rsidRPr="00D224CF">
        <w:t xml:space="preserve"> раздела </w:t>
      </w:r>
      <w:fldSimple w:instr=" REF _Ref317254962 \r \h  \* MERGEFORMAT ">
        <w:r w:rsidR="00C833D5">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3" w:name="_Ref271022510"/>
      <w:r w:rsidRPr="00D224CF">
        <w:t>Запрос цен признается несостоявш</w:t>
      </w:r>
      <w:bookmarkStart w:id="44" w:name="_Ref269912002"/>
      <w:r w:rsidRPr="00D224CF">
        <w:t xml:space="preserve">имся, если </w:t>
      </w:r>
      <w:bookmarkEnd w:id="44"/>
      <w:r w:rsidRPr="00D224CF">
        <w:t>по окончании срока подачи заявок:</w:t>
      </w:r>
      <w:bookmarkEnd w:id="43"/>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07"/>
      <w:r w:rsidRPr="00D224CF">
        <w:rPr>
          <w:sz w:val="24"/>
        </w:rPr>
        <w:t>подана только одна заявка от одного участника (с учетом отозванных участником заявок);</w:t>
      </w:r>
      <w:bookmarkEnd w:id="45"/>
    </w:p>
    <w:p w:rsidR="00D224CF" w:rsidRPr="00D224CF"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D224CF">
        <w:rPr>
          <w:sz w:val="24"/>
        </w:rPr>
        <w:t>не подана ни одна заявка</w:t>
      </w:r>
      <w:bookmarkEnd w:id="46"/>
      <w:r w:rsidRPr="00D224CF">
        <w:rPr>
          <w:sz w:val="24"/>
        </w:rPr>
        <w:t xml:space="preserve"> (с учетом отозванных участником заявок).</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1"/>
      <w:r w:rsidRPr="00D224CF">
        <w:rPr>
          <w:sz w:val="24"/>
        </w:rPr>
        <w:t>принято решение об отказе в допуске всем участникам запроса цен, подавшим заявки;</w:t>
      </w:r>
      <w:bookmarkEnd w:id="48"/>
    </w:p>
    <w:p w:rsidR="00D224CF" w:rsidRPr="00D224CF"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D224CF">
        <w:rPr>
          <w:sz w:val="24"/>
        </w:rPr>
        <w:t>принято решение о допуске только одного участника</w:t>
      </w:r>
      <w:bookmarkEnd w:id="49"/>
      <w:r w:rsidRPr="00D224CF">
        <w:rPr>
          <w:sz w:val="24"/>
        </w:rPr>
        <w:t xml:space="preserve"> запроса цен</w:t>
      </w:r>
      <w:bookmarkEnd w:id="50"/>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833D5" w:rsidRPr="00C833D5">
          <w:rPr>
            <w:b/>
            <w:i/>
          </w:rPr>
          <w:t>3.22</w:t>
        </w:r>
      </w:fldSimple>
      <w:r w:rsidRPr="00D224CF">
        <w:rPr>
          <w:b/>
          <w:i/>
        </w:rPr>
        <w:t>.</w:t>
      </w:r>
    </w:p>
    <w:p w:rsidR="00D224CF" w:rsidRPr="00D224CF" w:rsidRDefault="00D224CF" w:rsidP="00D224CF">
      <w:pPr>
        <w:numPr>
          <w:ilvl w:val="1"/>
          <w:numId w:val="36"/>
        </w:numPr>
        <w:ind w:left="0" w:firstLine="709"/>
        <w:jc w:val="both"/>
      </w:pPr>
      <w:bookmarkStart w:id="51" w:name="_Ref297215833"/>
      <w:r w:rsidRPr="00D224CF">
        <w:t xml:space="preserve">В случае, указанном в подпункте </w:t>
      </w:r>
      <w:fldSimple w:instr=" REF _Ref269912007 \w \h  \* MERGEFORMAT ">
        <w:r w:rsidR="00C833D5">
          <w:t>а)</w:t>
        </w:r>
      </w:fldSimple>
      <w:r w:rsidRPr="00D224CF">
        <w:t xml:space="preserve"> пункта </w:t>
      </w:r>
      <w:fldSimple w:instr=" REF _Ref271022510 \r \h  \* MERGEFORMAT ">
        <w:r w:rsidR="00C833D5">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833D5">
          <w:t>3.16</w:t>
        </w:r>
      </w:fldSimple>
      <w:r w:rsidRPr="00D224CF">
        <w:t xml:space="preserve"> - </w:t>
      </w:r>
      <w:fldSimple w:instr=" REF _Ref318811122 \r \h  \* MERGEFORMAT ">
        <w:r w:rsidR="00C833D5">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833D5">
          <w:t>г)</w:t>
        </w:r>
      </w:fldSimple>
      <w:r w:rsidRPr="00D224CF">
        <w:t xml:space="preserve"> пункта </w:t>
      </w:r>
      <w:fldSimple w:instr=" REF _Ref271022510 \r \h  \* MERGEFORMAT ">
        <w:r w:rsidR="00C833D5">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3" w:name="_Ref311046445"/>
      <w:r w:rsidRPr="00D224CF">
        <w:rPr>
          <w:sz w:val="24"/>
        </w:rPr>
        <w:lastRenderedPageBreak/>
        <w:t>рекомендовать заказчику не заключать договор.</w:t>
      </w:r>
      <w:bookmarkEnd w:id="53"/>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4"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D224CF"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C833D5">
          <w:t>18</w:t>
        </w:r>
      </w:fldSimple>
      <w:r w:rsidRPr="00D224CF">
        <w:t xml:space="preserve"> раздела </w:t>
      </w:r>
      <w:fldSimple w:instr=" REF _Ref317249938 \r \h  \* MERGEFORMAT ">
        <w:r w:rsidR="00C833D5">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C833D5">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C833D5">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C833D5">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C833D5">
          <w:t>18</w:t>
        </w:r>
      </w:fldSimple>
      <w:r w:rsidRPr="00D224CF">
        <w:t xml:space="preserve"> раздела </w:t>
      </w:r>
      <w:fldSimple w:instr=" REF _Ref317249938 \r \h  \* MERGEFORMAT ">
        <w:r w:rsidR="00C833D5">
          <w:t>4</w:t>
        </w:r>
      </w:fldSimple>
      <w:r w:rsidRPr="00D224CF">
        <w:t xml:space="preserve"> «Информационная карта запроса цен».</w:t>
      </w:r>
      <w:bookmarkEnd w:id="55"/>
    </w:p>
    <w:p w:rsidR="00D224CF" w:rsidRPr="00D224CF" w:rsidRDefault="00D224CF" w:rsidP="00D224CF">
      <w:pPr>
        <w:numPr>
          <w:ilvl w:val="1"/>
          <w:numId w:val="36"/>
        </w:numPr>
        <w:ind w:left="0" w:firstLine="709"/>
        <w:jc w:val="both"/>
        <w:rPr>
          <w:b/>
          <w:i/>
        </w:rPr>
      </w:pPr>
      <w:bookmarkStart w:id="60"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C833D5">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C833D5">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833D5">
          <w:t>18</w:t>
        </w:r>
      </w:fldSimple>
      <w:r w:rsidRPr="00D224CF">
        <w:t xml:space="preserve"> раздела </w:t>
      </w:r>
      <w:fldSimple w:instr=" REF _Ref317256048 \r \h  \* MERGEFORMAT ">
        <w:r w:rsidR="00C833D5">
          <w:t>4</w:t>
        </w:r>
      </w:fldSimple>
      <w:r w:rsidRPr="00D224CF">
        <w:t xml:space="preserve"> «Информационная карта запроса цен»</w:t>
      </w:r>
      <w:bookmarkEnd w:id="61"/>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C833D5">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2"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3"/>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D224CF">
        <w:lastRenderedPageBreak/>
        <w:t>отказаться от заключения договора и прекратить процедуру запроса цен.</w:t>
      </w:r>
      <w:bookmarkEnd w:id="64"/>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C833D5">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6"/>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C833D5">
          <w:t>3.25</w:t>
        </w:r>
      </w:fldSimple>
      <w:r w:rsidRPr="00D224CF">
        <w:t xml:space="preserve"> и </w:t>
      </w:r>
      <w:fldSimple w:instr=" REF _Ref317179204 \r \h  \* MERGEFORMAT ">
        <w:r w:rsidR="00C833D5">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5" w:name="_Ref166350669"/>
      <w:bookmarkEnd w:id="57"/>
      <w:bookmarkEnd w:id="58"/>
      <w:bookmarkEnd w:id="59"/>
      <w:r w:rsidRPr="00D224CF">
        <w:t>В случае, если указано в пункте </w:t>
      </w:r>
      <w:fldSimple w:instr=" REF _Ref317256138 \r \h  \* MERGEFORMAT ">
        <w:r w:rsidR="00C833D5">
          <w:t>19</w:t>
        </w:r>
      </w:fldSimple>
      <w:r w:rsidRPr="00D224CF">
        <w:t xml:space="preserve"> раздела </w:t>
      </w:r>
      <w:fldSimple w:instr=" REF _Ref317256158 \r \h  \* MERGEFORMAT ">
        <w:r w:rsidR="00C833D5">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833D5">
          <w:t>3.25</w:t>
        </w:r>
      </w:fldSimple>
      <w:r w:rsidRPr="00D224CF">
        <w:t xml:space="preserve"> и </w:t>
      </w:r>
      <w:fldSimple w:instr=" REF _Ref317179204 \r \h  \* MERGEFORMAT ">
        <w:r w:rsidR="00C833D5">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833D5">
          <w:t>19</w:t>
        </w:r>
      </w:fldSimple>
      <w:r w:rsidRPr="00D224CF">
        <w:t xml:space="preserve"> раздела </w:t>
      </w:r>
      <w:fldSimple w:instr=" REF _Ref317256294 \r \h  \* MERGEFORMAT ">
        <w:r w:rsidR="00C833D5">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C833D5">
          <w:t>3.25</w:t>
        </w:r>
      </w:fldSimple>
      <w:r w:rsidRPr="00D224CF">
        <w:t xml:space="preserve"> и </w:t>
      </w:r>
      <w:fldSimple w:instr=" REF _Ref317179204 \r \h  \* MERGEFORMAT ">
        <w:r w:rsidR="00C833D5">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C833D5">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194047" w:rsidRPr="00194047" w:rsidRDefault="0073782E" w:rsidP="000A0CE7">
            <w:pPr>
              <w:ind w:right="-120"/>
            </w:pPr>
            <w:r>
              <w:t>Поставка сетевых компонентов и расходных материалов</w:t>
            </w:r>
            <w:r w:rsidRPr="004B0318">
              <w:t xml:space="preserve"> </w:t>
            </w:r>
            <w:r>
              <w:t>для выполнения услуг филиала ЗАО «Гринатом» в г. Электросталь</w:t>
            </w:r>
            <w:r w:rsidRPr="00194047">
              <w:t xml:space="preserve"> </w:t>
            </w: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r w:rsidR="003B40F4">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613DEB" w:rsidRPr="00613DEB" w:rsidRDefault="00613DEB" w:rsidP="00613DEB">
            <w:pPr>
              <w:ind w:firstLine="720"/>
              <w:rPr>
                <w:i/>
                <w:iCs/>
              </w:rPr>
            </w:pPr>
            <w:r w:rsidRPr="00613DEB">
              <w:rPr>
                <w:rStyle w:val="afffd"/>
                <w:i w:val="0"/>
                <w:bdr w:val="none" w:sz="0" w:space="0" w:color="auto" w:frame="1"/>
              </w:rPr>
              <w:t>Поставки  осуществляются  партиями на склад Заказчика в течение пяти рабочих дней с момента получения заявки.</w:t>
            </w:r>
          </w:p>
          <w:p w:rsidR="00613DEB" w:rsidRDefault="00613DEB" w:rsidP="00613DEB">
            <w:pPr>
              <w:ind w:right="-120"/>
              <w:jc w:val="both"/>
            </w:pPr>
            <w:r w:rsidRPr="00613DEB">
              <w:t>Весь Товар поставляется не позднее 15 октября 2012 года</w:t>
            </w:r>
            <w:r w:rsidRPr="00103F2D">
              <w:t>.</w:t>
            </w:r>
          </w:p>
          <w:p w:rsidR="00613DEB" w:rsidRDefault="00613DEB" w:rsidP="00613DEB">
            <w:pPr>
              <w:ind w:right="-120"/>
              <w:jc w:val="both"/>
            </w:pPr>
          </w:p>
          <w:p w:rsidR="00833446"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C87330" w:rsidRDefault="00C21F25" w:rsidP="00FF5992">
            <w:pPr>
              <w:ind w:right="153"/>
              <w:jc w:val="both"/>
            </w:pPr>
            <w:r w:rsidRPr="00AC4262">
              <w:rPr>
                <w:rFonts w:eastAsia="Calibri"/>
              </w:rPr>
              <w:t xml:space="preserve">Россия, </w:t>
            </w:r>
            <w:r w:rsidR="0073782E" w:rsidRPr="00D9120B">
              <w:rPr>
                <w:sz w:val="22"/>
                <w:szCs w:val="22"/>
              </w:rPr>
              <w:t>Московская обл., г. Электросталь, ул. Карла Ма</w:t>
            </w:r>
            <w:r w:rsidR="0073782E">
              <w:rPr>
                <w:sz w:val="22"/>
                <w:szCs w:val="22"/>
              </w:rPr>
              <w:t>р</w:t>
            </w:r>
            <w:r w:rsidR="0073782E" w:rsidRPr="00D9120B">
              <w:rPr>
                <w:sz w:val="22"/>
                <w:szCs w:val="22"/>
              </w:rPr>
              <w:t>кса 12</w:t>
            </w:r>
          </w:p>
          <w:p w:rsidR="00833446" w:rsidRDefault="00833446" w:rsidP="00FF5992">
            <w:pPr>
              <w:ind w:right="153"/>
              <w:jc w:val="both"/>
            </w:pPr>
          </w:p>
          <w:p w:rsidR="0073782E" w:rsidRDefault="0073782E" w:rsidP="00422C44">
            <w:pPr>
              <w:ind w:right="153"/>
              <w:jc w:val="both"/>
            </w:pPr>
          </w:p>
          <w:p w:rsidR="0073782E" w:rsidRDefault="0073782E" w:rsidP="00422C44">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E85AC2"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4D3340" w:rsidP="007E75C2">
            <w:pPr>
              <w:pStyle w:val="36"/>
              <w:tabs>
                <w:tab w:val="clear" w:pos="1307"/>
              </w:tabs>
              <w:ind w:left="70" w:right="153"/>
              <w:jc w:val="left"/>
              <w:rPr>
                <w:szCs w:val="24"/>
              </w:rPr>
            </w:pPr>
            <w:r>
              <w:rPr>
                <w:color w:val="000000"/>
              </w:rPr>
              <w:t>626 069</w:t>
            </w:r>
            <w:r w:rsidR="00805EA2">
              <w:rPr>
                <w:color w:val="000000"/>
              </w:rPr>
              <w:t>,</w:t>
            </w:r>
            <w:r>
              <w:rPr>
                <w:color w:val="000000"/>
              </w:rPr>
              <w:t>3</w:t>
            </w:r>
            <w:r w:rsidR="00805EA2" w:rsidRPr="001A07BF">
              <w:rPr>
                <w:color w:val="000000"/>
              </w:rPr>
              <w:t xml:space="preserve">0 </w:t>
            </w:r>
            <w:r w:rsidR="008F76BA" w:rsidRPr="00482EC7">
              <w:rPr>
                <w:bCs/>
                <w:color w:val="000000"/>
                <w:szCs w:val="24"/>
              </w:rPr>
              <w:t>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w:t>
            </w:r>
            <w:r w:rsidRPr="007441AB">
              <w:lastRenderedPageBreak/>
              <w:t>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741A20" w:rsidRPr="0034065A" w:rsidRDefault="00741A20" w:rsidP="00741A20">
            <w:pPr>
              <w:widowControl w:val="0"/>
              <w:numPr>
                <w:ilvl w:val="0"/>
                <w:numId w:val="43"/>
              </w:numPr>
              <w:tabs>
                <w:tab w:val="left" w:pos="709"/>
              </w:tabs>
              <w:adjustRightInd w:val="0"/>
              <w:ind w:left="0" w:right="153" w:firstLine="660"/>
              <w:jc w:val="both"/>
              <w:textAlignment w:val="baseline"/>
            </w:pPr>
            <w:r w:rsidRPr="0034065A">
              <w:rPr>
                <w:bCs/>
                <w:color w:val="000000"/>
              </w:rPr>
              <w:t xml:space="preserve">гарантия качества </w:t>
            </w:r>
            <w:r w:rsidRPr="0034065A">
              <w:rPr>
                <w:bCs/>
                <w:iCs/>
                <w:color w:val="000000"/>
              </w:rPr>
              <w:t>не менее 12 месяцев с даты поставки</w:t>
            </w:r>
            <w:r w:rsidRPr="0034065A">
              <w:t>.</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w:t>
            </w:r>
            <w:r w:rsidRPr="007441AB">
              <w:lastRenderedPageBreak/>
              <w:t>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833D5">
                <w:t>13.3</w:t>
              </w:r>
            </w:fldSimple>
            <w:r w:rsidRPr="007441AB">
              <w:t xml:space="preserve"> и </w:t>
            </w:r>
            <w:fldSimple w:instr=" REF _Ref317251962 \r \h  \* MERGEFORMAT ">
              <w:r w:rsidR="00C833D5">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w:t>
            </w:r>
            <w:r w:rsidRPr="007441AB">
              <w:rPr>
                <w:szCs w:val="24"/>
              </w:rPr>
              <w:lastRenderedPageBreak/>
              <w:t>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C833D5" w:rsidRPr="00C833D5">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C833D5" w:rsidRPr="00C833D5">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w:t>
            </w:r>
            <w:r w:rsidR="00142709" w:rsidRPr="007441AB">
              <w:rPr>
                <w:szCs w:val="24"/>
              </w:rPr>
              <w:lastRenderedPageBreak/>
              <w:t xml:space="preserve">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C833D5" w:rsidRPr="00C833D5">
                <w:rPr>
                  <w:szCs w:val="24"/>
                </w:rPr>
                <w:t>13</w:t>
              </w:r>
            </w:fldSimple>
            <w:r w:rsidR="007540C3" w:rsidRPr="007441AB">
              <w:rPr>
                <w:szCs w:val="24"/>
              </w:rPr>
              <w:t xml:space="preserve"> раздела </w:t>
            </w:r>
            <w:fldSimple w:instr=" REF _Ref317256731 \r \h  \* MERGEFORMAT ">
              <w:r w:rsidR="00C833D5" w:rsidRPr="00C833D5">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C833D5" w:rsidRPr="00C833D5">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3B40F4">
              <w:rPr>
                <w:b/>
                <w:i/>
                <w:szCs w:val="24"/>
              </w:rPr>
              <w:t>18</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3B40F4">
              <w:rPr>
                <w:b/>
                <w:i/>
                <w:szCs w:val="24"/>
              </w:rPr>
              <w:t>19</w:t>
            </w:r>
            <w:r w:rsidRPr="00B456E0">
              <w:rPr>
                <w:b/>
                <w:i/>
                <w:szCs w:val="24"/>
              </w:rPr>
              <w:t xml:space="preserve">»  </w:t>
            </w:r>
            <w:r w:rsidR="00DC71BC">
              <w:rPr>
                <w:b/>
                <w:i/>
                <w:szCs w:val="24"/>
              </w:rPr>
              <w:t>июня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3B40F4">
              <w:rPr>
                <w:szCs w:val="24"/>
              </w:rPr>
              <w:t>22</w:t>
            </w:r>
            <w:r w:rsidR="00E62190" w:rsidRPr="007441AB">
              <w:rPr>
                <w:szCs w:val="24"/>
              </w:rPr>
              <w:t xml:space="preserve">» </w:t>
            </w:r>
            <w:r w:rsidR="00DC71BC">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3B40F4">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3B40F4">
              <w:rPr>
                <w:szCs w:val="24"/>
              </w:rPr>
              <w:t>22</w:t>
            </w:r>
            <w:r w:rsidR="00E62190" w:rsidRPr="007441AB">
              <w:rPr>
                <w:szCs w:val="24"/>
              </w:rPr>
              <w:t xml:space="preserve">» </w:t>
            </w:r>
            <w:r w:rsidR="00D75347">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lastRenderedPageBreak/>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w:t>
            </w:r>
            <w:r w:rsidRPr="007441AB">
              <w:lastRenderedPageBreak/>
              <w:t xml:space="preserve">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480165">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480165" w:rsidRDefault="006D7EC6" w:rsidP="006D7EC6"/>
    <w:p w:rsidR="006D7EC6" w:rsidRPr="00480165" w:rsidRDefault="006D7EC6" w:rsidP="006D7EC6">
      <w:pPr>
        <w:pStyle w:val="Times12"/>
        <w:jc w:val="right"/>
        <w:rPr>
          <w:bCs w:val="0"/>
          <w:szCs w:val="24"/>
        </w:rPr>
      </w:pPr>
      <w:bookmarkStart w:id="185" w:name="форма1"/>
      <w:bookmarkStart w:id="186" w:name="_Toc98251753"/>
      <w:bookmarkEnd w:id="184"/>
      <w:r w:rsidRPr="00480165">
        <w:rPr>
          <w:bCs w:val="0"/>
          <w:szCs w:val="24"/>
        </w:rPr>
        <w:t>Форма 1.</w:t>
      </w:r>
      <w:bookmarkEnd w:id="185"/>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480165">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C833D5" w:rsidRPr="00C833D5">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C833D5" w:rsidRPr="00C833D5">
          <w:rPr>
            <w:b/>
            <w:i/>
          </w:rPr>
          <w:t>11.4</w:t>
        </w:r>
      </w:fldSimple>
      <w:r w:rsidRPr="008C6DF7">
        <w:rPr>
          <w:b/>
          <w:i/>
        </w:rPr>
        <w:t xml:space="preserve"> и </w:t>
      </w:r>
      <w:fldSimple w:instr=" REF _Ref299553055 \r \h  \* MERGEFORMAT ">
        <w:r w:rsidR="00C833D5" w:rsidRPr="00C833D5">
          <w:rPr>
            <w:b/>
            <w:i/>
          </w:rPr>
          <w:t>11.</w:t>
        </w:r>
        <w:r w:rsidR="00C833D5">
          <w:t>5</w:t>
        </w:r>
      </w:fldSimple>
      <w:r w:rsidR="00625E10" w:rsidRPr="00625E10">
        <w:rPr>
          <w:b/>
          <w:i/>
        </w:rPr>
        <w:t>5</w:t>
      </w:r>
      <w:r w:rsidRPr="008C6DF7">
        <w:rPr>
          <w:b/>
          <w:i/>
        </w:rPr>
        <w:t xml:space="preserve"> раздела </w:t>
      </w:r>
      <w:fldSimple w:instr=" REF _Ref317249938 \r \h  \* MERGEFORMAT ">
        <w:r w:rsidR="00C833D5" w:rsidRPr="00C833D5">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833D5" w:rsidRPr="00C833D5">
          <w:rPr>
            <w:b/>
            <w:i/>
          </w:rPr>
          <w:t>19</w:t>
        </w:r>
      </w:fldSimple>
      <w:r w:rsidRPr="00480165">
        <w:rPr>
          <w:b/>
          <w:i/>
        </w:rPr>
        <w:t xml:space="preserve"> раздела </w:t>
      </w:r>
      <w:fldSimple w:instr=" REF _Ref317257798 \r \h  \* MERGEFORMAT ">
        <w:r w:rsidR="00C833D5" w:rsidRPr="00C833D5">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C833D5" w:rsidRPr="00C833D5">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C833D5" w:rsidRPr="00C833D5">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6"/>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833D5" w:rsidRPr="00C833D5">
          <w:rPr>
            <w:szCs w:val="24"/>
          </w:rPr>
          <w:t>14</w:t>
        </w:r>
      </w:fldSimple>
      <w:r w:rsidRPr="008C6DF7">
        <w:rPr>
          <w:szCs w:val="24"/>
        </w:rPr>
        <w:t xml:space="preserve"> раздела </w:t>
      </w:r>
      <w:fldSimple w:instr=" REF _Ref317257897 \r \h  \* MERGEFORMAT ">
        <w:r w:rsidR="00C833D5" w:rsidRPr="00C833D5">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C833D5" w:rsidRPr="00C833D5">
          <w:rPr>
            <w:szCs w:val="24"/>
          </w:rPr>
          <w:t>3.4</w:t>
        </w:r>
      </w:fldSimple>
      <w:r w:rsidRPr="008C6DF7">
        <w:rPr>
          <w:szCs w:val="24"/>
        </w:rPr>
        <w:t xml:space="preserve">, </w:t>
      </w:r>
      <w:fldSimple w:instr=" REF _Ref317252433 \r \h  \* MERGEFORMAT ">
        <w:r w:rsidR="00C833D5" w:rsidRPr="00C833D5">
          <w:rPr>
            <w:szCs w:val="24"/>
          </w:rPr>
          <w:t>3.5</w:t>
        </w:r>
      </w:fldSimple>
      <w:r w:rsidRPr="008C6DF7">
        <w:rPr>
          <w:szCs w:val="24"/>
        </w:rPr>
        <w:t>.</w:t>
      </w:r>
    </w:p>
    <w:p w:rsidR="006D7EC6" w:rsidRPr="00480165" w:rsidRDefault="006D7EC6" w:rsidP="006D7EC6">
      <w:pPr>
        <w:jc w:val="right"/>
      </w:pPr>
      <w:bookmarkStart w:id="191" w:name="_Ref55335821"/>
      <w:bookmarkStart w:id="192" w:name="_Ref55336345"/>
      <w:bookmarkStart w:id="193" w:name="_Toc57314674"/>
      <w:bookmarkStart w:id="194" w:name="_Toc69728988"/>
      <w:bookmarkStart w:id="195" w:name="_Toc98251754"/>
      <w:r w:rsidRPr="008C6DF7">
        <w:rPr>
          <w:sz w:val="22"/>
        </w:rPr>
        <w:br w:type="page"/>
      </w:r>
      <w:bookmarkEnd w:id="191"/>
      <w:bookmarkEnd w:id="192"/>
      <w:bookmarkEnd w:id="193"/>
      <w:bookmarkEnd w:id="194"/>
      <w:bookmarkEnd w:id="195"/>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480165">
        <w:rPr>
          <w:rFonts w:ascii="Times New Roman" w:hAnsi="Times New Roman" w:cs="Times New Roman"/>
          <w:b w:val="0"/>
          <w:i w:val="0"/>
          <w:sz w:val="24"/>
          <w:szCs w:val="24"/>
        </w:rPr>
        <w:t>АНКЕТА УЧАСТНИКА ЗАПРОСА ЦЕН (Форма 2)</w:t>
      </w:r>
      <w:bookmarkEnd w:id="198"/>
      <w:bookmarkEnd w:id="199"/>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200"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200"/>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480165">
        <w:rPr>
          <w:rFonts w:ascii="Times New Roman" w:hAnsi="Times New Roman" w:cs="Times New Roman"/>
          <w:b w:val="0"/>
          <w:i w:val="0"/>
          <w:sz w:val="24"/>
          <w:szCs w:val="24"/>
        </w:rPr>
        <w:t>ТЕХНИЧЕСКОЕ ПРЕДЛОЖЕНИЕ (Форма 3)</w:t>
      </w:r>
      <w:bookmarkEnd w:id="202"/>
      <w:bookmarkEnd w:id="203"/>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AD708C">
        <w:rPr>
          <w:b/>
        </w:rPr>
        <w:lastRenderedPageBreak/>
        <w:t xml:space="preserve"> </w:t>
      </w:r>
      <w:r w:rsidR="00C14669" w:rsidRPr="00AD708C">
        <w:rPr>
          <w:b/>
        </w:rPr>
        <w:t>«ПРОЕКТ ДОГОВОРА»</w:t>
      </w:r>
      <w:bookmarkEnd w:id="205"/>
      <w:bookmarkEnd w:id="206"/>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EA49AE" w:rsidRDefault="00EA49AE" w:rsidP="007104C4">
      <w:pPr>
        <w:ind w:right="-2"/>
        <w:jc w:val="both"/>
      </w:pPr>
    </w:p>
    <w:p w:rsidR="005C015A" w:rsidRPr="00B34391" w:rsidRDefault="005C015A" w:rsidP="005C015A">
      <w:pPr>
        <w:autoSpaceDE w:val="0"/>
        <w:autoSpaceDN w:val="0"/>
        <w:adjustRightInd w:val="0"/>
        <w:jc w:val="center"/>
        <w:outlineLvl w:val="0"/>
        <w:rPr>
          <w:b/>
          <w:bCs/>
          <w:sz w:val="28"/>
          <w:szCs w:val="28"/>
        </w:rPr>
      </w:pPr>
      <w:r w:rsidRPr="00B34391">
        <w:rPr>
          <w:b/>
          <w:bCs/>
          <w:sz w:val="28"/>
          <w:szCs w:val="28"/>
        </w:rPr>
        <w:t>Договор поставки № ____</w:t>
      </w:r>
    </w:p>
    <w:p w:rsidR="005C015A" w:rsidRDefault="005C015A" w:rsidP="005C015A">
      <w:pPr>
        <w:autoSpaceDE w:val="0"/>
        <w:autoSpaceDN w:val="0"/>
        <w:adjustRightInd w:val="0"/>
        <w:ind w:firstLine="540"/>
        <w:jc w:val="both"/>
        <w:outlineLvl w:val="0"/>
      </w:pPr>
    </w:p>
    <w:p w:rsidR="005C015A" w:rsidRPr="00CE7204" w:rsidRDefault="005C015A" w:rsidP="005C015A">
      <w:pPr>
        <w:pStyle w:val="ConsPlusNonformat"/>
        <w:rPr>
          <w:rFonts w:ascii="Times New Roman" w:hAnsi="Times New Roman" w:cs="Times New Roman"/>
          <w:sz w:val="24"/>
          <w:szCs w:val="24"/>
        </w:rPr>
      </w:pPr>
      <w:r w:rsidRPr="00CE7204">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9677BA">
        <w:rPr>
          <w:rFonts w:ascii="Times New Roman" w:hAnsi="Times New Roman" w:cs="Times New Roman"/>
          <w:sz w:val="24"/>
          <w:szCs w:val="24"/>
        </w:rPr>
        <w:t xml:space="preserve">           </w:t>
      </w:r>
      <w:r>
        <w:rPr>
          <w:rFonts w:ascii="Times New Roman" w:hAnsi="Times New Roman" w:cs="Times New Roman"/>
          <w:sz w:val="24"/>
          <w:szCs w:val="24"/>
        </w:rPr>
        <w:tab/>
        <w:t>"__" _________ 2012</w:t>
      </w:r>
      <w:r w:rsidRPr="00CE7204">
        <w:rPr>
          <w:rFonts w:ascii="Times New Roman" w:hAnsi="Times New Roman" w:cs="Times New Roman"/>
          <w:sz w:val="24"/>
          <w:szCs w:val="24"/>
        </w:rPr>
        <w:t xml:space="preserve"> г.</w:t>
      </w:r>
    </w:p>
    <w:p w:rsidR="005C015A" w:rsidRDefault="005C015A" w:rsidP="005C015A">
      <w:pPr>
        <w:autoSpaceDE w:val="0"/>
        <w:autoSpaceDN w:val="0"/>
        <w:adjustRightInd w:val="0"/>
        <w:ind w:firstLine="540"/>
        <w:jc w:val="both"/>
        <w:outlineLvl w:val="0"/>
      </w:pPr>
    </w:p>
    <w:p w:rsidR="005C015A" w:rsidRPr="00CE7204" w:rsidRDefault="005C015A" w:rsidP="005C015A">
      <w:pPr>
        <w:tabs>
          <w:tab w:val="left" w:pos="720"/>
          <w:tab w:val="left" w:pos="900"/>
          <w:tab w:val="left" w:pos="1080"/>
          <w:tab w:val="right" w:pos="9540"/>
        </w:tabs>
        <w:ind w:firstLine="540"/>
        <w:jc w:val="both"/>
      </w:pPr>
      <w:r w:rsidRPr="00CE7204">
        <w:rPr>
          <w:b/>
          <w:bCs/>
        </w:rPr>
        <w:t>Закрытое акционерное общество «Гринатом»</w:t>
      </w:r>
      <w:r>
        <w:rPr>
          <w:b/>
          <w:bCs/>
        </w:rPr>
        <w:t xml:space="preserve"> (ЗАО «Гринатом»)</w:t>
      </w:r>
      <w:r w:rsidRPr="00CE7204">
        <w:rPr>
          <w:b/>
          <w:bCs/>
        </w:rPr>
        <w:t xml:space="preserve">, </w:t>
      </w:r>
      <w:r w:rsidRPr="00CE7204">
        <w:t xml:space="preserve">именуемое в дальнейшем «Покупатель», в лице </w:t>
      </w:r>
      <w:r>
        <w:t>директора Филиала в г. Электросталь Шеметова Сергея Владимировича</w:t>
      </w:r>
      <w:r w:rsidRPr="00CE7204">
        <w:rPr>
          <w:color w:val="000000"/>
        </w:rPr>
        <w:t xml:space="preserve">, действующего на основании </w:t>
      </w:r>
      <w:r>
        <w:rPr>
          <w:color w:val="000000"/>
        </w:rPr>
        <w:t>доверенности №_</w:t>
      </w:r>
      <w:r w:rsidRPr="00DC11CB">
        <w:rPr>
          <w:color w:val="000000"/>
          <w:u w:val="single"/>
        </w:rPr>
        <w:t>2</w:t>
      </w:r>
      <w:r>
        <w:rPr>
          <w:color w:val="000000"/>
          <w:u w:val="single"/>
        </w:rPr>
        <w:t>2/38-ДОВ</w:t>
      </w:r>
      <w:r>
        <w:rPr>
          <w:color w:val="000000"/>
        </w:rPr>
        <w:t xml:space="preserve">_ </w:t>
      </w:r>
      <w:r w:rsidRPr="00DC11CB">
        <w:rPr>
          <w:color w:val="000000"/>
        </w:rPr>
        <w:t>от</w:t>
      </w:r>
      <w:r>
        <w:rPr>
          <w:color w:val="000000"/>
        </w:rPr>
        <w:t xml:space="preserve"> </w:t>
      </w:r>
      <w:r>
        <w:rPr>
          <w:color w:val="000000"/>
          <w:u w:val="single"/>
        </w:rPr>
        <w:t xml:space="preserve"> 03 апреля 2012г.</w:t>
      </w:r>
      <w:r>
        <w:rPr>
          <w:color w:val="000000"/>
        </w:rPr>
        <w:t>_</w:t>
      </w:r>
      <w:r w:rsidRPr="00CE7204">
        <w:t xml:space="preserve">, с одной стороны, и </w:t>
      </w:r>
    </w:p>
    <w:p w:rsidR="005C015A" w:rsidRPr="00CE7204" w:rsidRDefault="005C015A" w:rsidP="005C015A">
      <w:pPr>
        <w:tabs>
          <w:tab w:val="left" w:pos="720"/>
          <w:tab w:val="left" w:pos="900"/>
          <w:tab w:val="left" w:pos="1080"/>
          <w:tab w:val="right" w:pos="9540"/>
        </w:tabs>
        <w:ind w:firstLine="540"/>
        <w:jc w:val="both"/>
        <w:rPr>
          <w:spacing w:val="-1"/>
        </w:rPr>
      </w:pPr>
      <w:r w:rsidRPr="00722C3F">
        <w:rPr>
          <w:b/>
          <w:bCs/>
          <w:spacing w:val="6"/>
        </w:rPr>
        <w:t xml:space="preserve">    </w:t>
      </w:r>
      <w:r w:rsidRPr="00CE7204">
        <w:rPr>
          <w:b/>
          <w:bCs/>
          <w:spacing w:val="6"/>
        </w:rPr>
        <w:t xml:space="preserve"> «</w:t>
      </w:r>
      <w:r>
        <w:rPr>
          <w:b/>
          <w:bCs/>
          <w:spacing w:val="6"/>
        </w:rPr>
        <w:t xml:space="preserve"> </w:t>
      </w:r>
      <w:r w:rsidR="009677BA">
        <w:rPr>
          <w:b/>
          <w:bCs/>
          <w:spacing w:val="6"/>
        </w:rPr>
        <w:t>____________</w:t>
      </w:r>
      <w:r>
        <w:rPr>
          <w:b/>
          <w:bCs/>
          <w:spacing w:val="6"/>
        </w:rPr>
        <w:t>» (</w:t>
      </w:r>
      <w:r w:rsidR="009677BA">
        <w:rPr>
          <w:b/>
          <w:bCs/>
          <w:spacing w:val="6"/>
        </w:rPr>
        <w:t>__________</w:t>
      </w:r>
      <w:r>
        <w:rPr>
          <w:b/>
          <w:bCs/>
          <w:spacing w:val="6"/>
        </w:rPr>
        <w:t>)</w:t>
      </w:r>
      <w:r w:rsidRPr="00CE7204">
        <w:rPr>
          <w:b/>
          <w:bCs/>
          <w:spacing w:val="6"/>
        </w:rPr>
        <w:t>,</w:t>
      </w:r>
      <w:r w:rsidRPr="00CE7204">
        <w:rPr>
          <w:spacing w:val="6"/>
        </w:rPr>
        <w:t xml:space="preserve"> именуемое в дальнейшем «Поставщик», в лице</w:t>
      </w:r>
      <w:r w:rsidR="009677BA">
        <w:rPr>
          <w:spacing w:val="6"/>
        </w:rPr>
        <w:t>______________</w:t>
      </w:r>
      <w:r w:rsidRPr="00CE7204">
        <w:rPr>
          <w:spacing w:val="6"/>
        </w:rPr>
        <w:t xml:space="preserve">, действующего на основании </w:t>
      </w:r>
      <w:r w:rsidRPr="00722C3F">
        <w:rPr>
          <w:spacing w:val="6"/>
        </w:rPr>
        <w:t xml:space="preserve">    </w:t>
      </w:r>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Pr>
          <w:spacing w:val="3"/>
        </w:rPr>
        <w:t xml:space="preserve"> </w:t>
      </w:r>
      <w:r w:rsidRPr="00E128D1">
        <w:rPr>
          <w:spacing w:val="6"/>
        </w:rPr>
        <w:t>(пут</w:t>
      </w:r>
      <w:r>
        <w:rPr>
          <w:spacing w:val="6"/>
        </w:rPr>
        <w:t>ё</w:t>
      </w:r>
      <w:r w:rsidRPr="00E128D1">
        <w:rPr>
          <w:spacing w:val="6"/>
        </w:rPr>
        <w:t>м проведения</w:t>
      </w:r>
      <w:r>
        <w:rPr>
          <w:spacing w:val="6"/>
        </w:rPr>
        <w:t xml:space="preserve"> </w:t>
      </w:r>
      <w:r w:rsidRPr="00E128D1">
        <w:t>запроса</w:t>
      </w:r>
      <w:r>
        <w:t xml:space="preserve"> цен</w:t>
      </w:r>
      <w:r w:rsidRPr="00E128D1">
        <w:rPr>
          <w:spacing w:val="6"/>
        </w:rPr>
        <w:t>),</w:t>
      </w:r>
      <w:r>
        <w:rPr>
          <w:spacing w:val="6"/>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5C015A" w:rsidRDefault="005C015A" w:rsidP="005C015A">
      <w:pPr>
        <w:autoSpaceDE w:val="0"/>
        <w:autoSpaceDN w:val="0"/>
        <w:adjustRightInd w:val="0"/>
        <w:ind w:firstLine="540"/>
        <w:jc w:val="both"/>
        <w:outlineLvl w:val="0"/>
      </w:pPr>
    </w:p>
    <w:p w:rsidR="005C015A" w:rsidRPr="00235DBC" w:rsidRDefault="005C015A" w:rsidP="005C015A">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5C015A" w:rsidRPr="00297A5A" w:rsidRDefault="005C015A" w:rsidP="005C015A">
      <w:pPr>
        <w:pStyle w:val="-0"/>
        <w:numPr>
          <w:ilvl w:val="1"/>
          <w:numId w:val="0"/>
        </w:numPr>
        <w:tabs>
          <w:tab w:val="num" w:pos="0"/>
          <w:tab w:val="left" w:pos="142"/>
          <w:tab w:val="left" w:pos="284"/>
          <w:tab w:val="num" w:pos="567"/>
        </w:tabs>
        <w:ind w:firstLine="567"/>
      </w:pPr>
      <w:r w:rsidRPr="00297A5A">
        <w:t xml:space="preserve">Поставщик обязуется на обусловленных настоящим договором условиях передать в собственность Покупателю </w:t>
      </w:r>
      <w:r>
        <w:t>сетевые компоненты и расходные материалы</w:t>
      </w:r>
      <w:r w:rsidRPr="00297A5A">
        <w:t xml:space="preserve"> (далее по тексту – товар и/или оборудование), а Покупатель обязуется прин</w:t>
      </w:r>
      <w:r>
        <w:t>я</w:t>
      </w:r>
      <w:r w:rsidRPr="00297A5A">
        <w:t>ть и оплатить указанный товар на условиях и в порядке, согласованных сторонами настоящего договора.</w:t>
      </w:r>
    </w:p>
    <w:p w:rsidR="005C015A" w:rsidRPr="00297A5A" w:rsidRDefault="005C015A" w:rsidP="005C015A">
      <w:pPr>
        <w:pStyle w:val="-0"/>
        <w:numPr>
          <w:ilvl w:val="1"/>
          <w:numId w:val="0"/>
        </w:numPr>
        <w:tabs>
          <w:tab w:val="num" w:pos="0"/>
          <w:tab w:val="left" w:pos="142"/>
          <w:tab w:val="left" w:pos="284"/>
          <w:tab w:val="num" w:pos="567"/>
        </w:tabs>
        <w:ind w:firstLine="567"/>
      </w:pPr>
      <w:r w:rsidRPr="00297A5A">
        <w:t>Наименование, ассортимент, количество, комплектность товара, технические и качественные показатели, цена товара</w:t>
      </w:r>
      <w:r>
        <w:t xml:space="preserve"> и место поставки товара </w:t>
      </w:r>
      <w:r w:rsidRPr="00297A5A">
        <w:t xml:space="preserve">определяется сторонами в спецификации поставляемых товаров согласно Приложению № 1 к настоящему </w:t>
      </w:r>
      <w:r>
        <w:t>договору</w:t>
      </w:r>
      <w:r w:rsidRPr="00297A5A">
        <w:t xml:space="preserve">, являющейся неотъемлемой частью настоящего договора. </w:t>
      </w:r>
    </w:p>
    <w:p w:rsidR="005C015A" w:rsidRDefault="005C015A" w:rsidP="005C015A">
      <w:pPr>
        <w:pStyle w:val="-0"/>
        <w:numPr>
          <w:ilvl w:val="1"/>
          <w:numId w:val="0"/>
        </w:numPr>
        <w:tabs>
          <w:tab w:val="num" w:pos="0"/>
        </w:tabs>
        <w:ind w:firstLine="567"/>
      </w:pPr>
      <w:r>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5C015A" w:rsidRPr="00C2307A" w:rsidRDefault="005C015A" w:rsidP="005C015A">
      <w:pPr>
        <w:autoSpaceDE w:val="0"/>
        <w:autoSpaceDN w:val="0"/>
        <w:adjustRightInd w:val="0"/>
        <w:ind w:firstLine="540"/>
        <w:jc w:val="both"/>
        <w:outlineLvl w:val="0"/>
      </w:pPr>
    </w:p>
    <w:p w:rsidR="005C015A" w:rsidRPr="00C2307A" w:rsidRDefault="005C015A" w:rsidP="005C015A">
      <w:pPr>
        <w:autoSpaceDE w:val="0"/>
        <w:autoSpaceDN w:val="0"/>
        <w:adjustRightInd w:val="0"/>
        <w:ind w:firstLine="540"/>
        <w:jc w:val="center"/>
        <w:outlineLvl w:val="0"/>
        <w:rPr>
          <w:b/>
          <w:bCs/>
        </w:rPr>
      </w:pPr>
      <w:r w:rsidRPr="00C2307A">
        <w:rPr>
          <w:b/>
          <w:bCs/>
        </w:rPr>
        <w:t xml:space="preserve">Статья 2. </w:t>
      </w:r>
      <w:r>
        <w:rPr>
          <w:b/>
          <w:bCs/>
        </w:rPr>
        <w:t>Стоимость товара и порядок расчё</w:t>
      </w:r>
      <w:r w:rsidRPr="00C2307A">
        <w:rPr>
          <w:b/>
          <w:bCs/>
        </w:rPr>
        <w:t>тов</w:t>
      </w:r>
    </w:p>
    <w:p w:rsidR="009677BA" w:rsidRDefault="005C015A" w:rsidP="005C015A">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t xml:space="preserve"> договору</w:t>
      </w:r>
      <w:r w:rsidRPr="00C2307A">
        <w:t xml:space="preserve"> составляет</w:t>
      </w:r>
    </w:p>
    <w:p w:rsidR="005C015A" w:rsidRDefault="009677BA" w:rsidP="005C015A">
      <w:pPr>
        <w:autoSpaceDE w:val="0"/>
        <w:autoSpaceDN w:val="0"/>
        <w:adjustRightInd w:val="0"/>
        <w:ind w:firstLine="540"/>
        <w:jc w:val="both"/>
        <w:outlineLvl w:val="0"/>
      </w:pPr>
      <w:r>
        <w:t>_____</w:t>
      </w:r>
      <w:r w:rsidR="005C015A" w:rsidRPr="00C2307A">
        <w:t>(</w:t>
      </w:r>
      <w:r w:rsidR="005C015A">
        <w:t xml:space="preserve"> </w:t>
      </w:r>
      <w:r>
        <w:t>_________</w:t>
      </w:r>
      <w:r w:rsidR="005C015A" w:rsidRPr="00C2307A">
        <w:t xml:space="preserve">) рублей </w:t>
      </w:r>
      <w:r w:rsidR="005C015A" w:rsidRPr="00722C3F">
        <w:t xml:space="preserve"> </w:t>
      </w:r>
      <w:r w:rsidR="005C015A">
        <w:t xml:space="preserve"> копеек</w:t>
      </w:r>
      <w:r w:rsidR="005C015A" w:rsidRPr="00C2307A">
        <w:t xml:space="preserve">, в том числе НДС - </w:t>
      </w:r>
      <w:r w:rsidR="005C015A">
        <w:t>18</w:t>
      </w:r>
      <w:r w:rsidR="005C015A" w:rsidRPr="00C2307A">
        <w:t xml:space="preserve">%, </w:t>
      </w:r>
      <w:r>
        <w:t>_____</w:t>
      </w:r>
      <w:r w:rsidR="005C015A">
        <w:t xml:space="preserve">( </w:t>
      </w:r>
      <w:r>
        <w:t>________</w:t>
      </w:r>
      <w:r w:rsidR="005C015A">
        <w:t xml:space="preserve"> </w:t>
      </w:r>
      <w:r w:rsidR="005C015A" w:rsidRPr="00F32D57">
        <w:t xml:space="preserve">) рублей </w:t>
      </w:r>
      <w:r>
        <w:t>____</w:t>
      </w:r>
      <w:r w:rsidR="005C015A" w:rsidRPr="00F32D57">
        <w:t>копеек</w:t>
      </w:r>
      <w:r w:rsidR="005C015A">
        <w:t>.</w:t>
      </w:r>
    </w:p>
    <w:p w:rsidR="005C015A" w:rsidRPr="00C2307A" w:rsidRDefault="005C015A" w:rsidP="005C015A">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r w:rsidRPr="00C2307A">
        <w:t xml:space="preserve">определяется </w:t>
      </w:r>
      <w:r>
        <w:t xml:space="preserve">Сторонами </w:t>
      </w:r>
      <w:r w:rsidRPr="00C2307A">
        <w:t xml:space="preserve">и фиксируется в спецификации согласно Приложению № 1 к настоящему </w:t>
      </w:r>
      <w:r>
        <w:t>договору</w:t>
      </w:r>
      <w:r w:rsidRPr="00C2307A">
        <w:t xml:space="preserve"> и включает в себя: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5C015A" w:rsidRDefault="005C015A" w:rsidP="005C015A">
      <w:pPr>
        <w:autoSpaceDE w:val="0"/>
        <w:autoSpaceDN w:val="0"/>
        <w:adjustRightInd w:val="0"/>
        <w:ind w:firstLine="540"/>
        <w:jc w:val="both"/>
        <w:outlineLvl w:val="0"/>
      </w:pPr>
      <w:r w:rsidRPr="00C2307A">
        <w:t>2.</w:t>
      </w:r>
      <w:r>
        <w:t>3</w:t>
      </w:r>
      <w:r w:rsidRPr="00C2307A">
        <w:t xml:space="preserve">.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w:t>
      </w:r>
      <w:r w:rsidRPr="00E95508">
        <w:t>(</w:t>
      </w:r>
      <w:r>
        <w:t xml:space="preserve">партии Товара) </w:t>
      </w:r>
      <w:r w:rsidRPr="00C2307A">
        <w:t>Покупателемна основании документов перечисленных в п. 2.</w:t>
      </w:r>
      <w:r>
        <w:t>4</w:t>
      </w:r>
      <w:r w:rsidRPr="00C2307A">
        <w:t xml:space="preserve">. настоящего </w:t>
      </w:r>
      <w:r>
        <w:t>договора</w:t>
      </w:r>
      <w:r w:rsidRPr="00C2307A">
        <w:t>, если иное не предусмотрено в спецификации на конкретную партию товара.</w:t>
      </w:r>
    </w:p>
    <w:p w:rsidR="005C015A" w:rsidRPr="005C015A" w:rsidRDefault="005C015A" w:rsidP="00DD6E6B">
      <w:pPr>
        <w:pStyle w:val="24"/>
        <w:spacing w:after="0" w:line="240" w:lineRule="auto"/>
        <w:ind w:firstLine="539"/>
        <w:jc w:val="both"/>
      </w:pPr>
      <w:r w:rsidRPr="00C2307A">
        <w:t>2.</w:t>
      </w:r>
      <w:r>
        <w:t>4</w:t>
      </w:r>
      <w:r w:rsidRPr="00C2307A">
        <w:t xml:space="preserve">. </w:t>
      </w:r>
      <w:r w:rsidRPr="005C015A">
        <w:t>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5C015A" w:rsidRPr="00C2307A" w:rsidRDefault="005C015A" w:rsidP="00DD6E6B">
      <w:pPr>
        <w:pStyle w:val="24"/>
        <w:spacing w:after="0" w:line="240" w:lineRule="auto"/>
        <w:ind w:left="567"/>
        <w:jc w:val="both"/>
      </w:pPr>
      <w:r>
        <w:lastRenderedPageBreak/>
        <w:t>а)</w:t>
      </w:r>
      <w:r w:rsidRPr="00C2307A">
        <w:t xml:space="preserve"> товарная накладная (унифицированная форма №ТОРГ-12) </w:t>
      </w:r>
      <w:r>
        <w:t xml:space="preserve">и </w:t>
      </w:r>
      <w:r w:rsidRPr="00C2307A">
        <w:t>товарно-транспортная накладная (типовая межотраслевая форма № 1 – Т)</w:t>
      </w:r>
      <w:r>
        <w:t xml:space="preserve"> при доставке товара перевозчиком</w:t>
      </w:r>
      <w:r w:rsidRPr="00C2307A">
        <w:t>;</w:t>
      </w:r>
    </w:p>
    <w:p w:rsidR="005C015A" w:rsidRPr="00C2307A" w:rsidRDefault="005C015A" w:rsidP="00DD6E6B">
      <w:pPr>
        <w:pStyle w:val="24"/>
        <w:spacing w:after="0" w:line="240" w:lineRule="auto"/>
        <w:ind w:left="567"/>
        <w:jc w:val="both"/>
      </w:pPr>
      <w:r>
        <w:t xml:space="preserve">б) </w:t>
      </w:r>
      <w:r w:rsidRPr="00C2307A">
        <w:t>счёт-фактура (согласно  п. 5.1. ст. 169 НК РФ);</w:t>
      </w:r>
    </w:p>
    <w:p w:rsidR="005C015A" w:rsidRDefault="005C015A" w:rsidP="00DD6E6B">
      <w:pPr>
        <w:pStyle w:val="24"/>
        <w:spacing w:after="0" w:line="240" w:lineRule="auto"/>
        <w:ind w:firstLine="539"/>
      </w:pPr>
      <w:r>
        <w:t xml:space="preserve">в) </w:t>
      </w:r>
      <w:r w:rsidRPr="00C2307A">
        <w:t>счет на оплату</w:t>
      </w:r>
      <w:r>
        <w:t>;</w:t>
      </w:r>
    </w:p>
    <w:p w:rsidR="005C015A" w:rsidRPr="000341F6" w:rsidRDefault="005C015A" w:rsidP="005C015A">
      <w:pPr>
        <w:pStyle w:val="-2"/>
        <w:tabs>
          <w:tab w:val="left" w:pos="720"/>
          <w:tab w:val="left" w:pos="900"/>
          <w:tab w:val="left" w:pos="1080"/>
        </w:tabs>
        <w:ind w:left="0" w:firstLine="539"/>
      </w:pPr>
      <w:r>
        <w:t>г</w:t>
      </w:r>
      <w:r w:rsidRPr="000341F6">
        <w:t>)</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p>
    <w:p w:rsidR="005C015A" w:rsidRDefault="005C015A" w:rsidP="005C015A">
      <w:pPr>
        <w:pStyle w:val="-2"/>
        <w:tabs>
          <w:tab w:val="left" w:pos="720"/>
          <w:tab w:val="left" w:pos="900"/>
          <w:tab w:val="left" w:pos="1080"/>
        </w:tabs>
        <w:ind w:left="0" w:firstLine="539"/>
      </w:pPr>
      <w:r>
        <w:t>д</w:t>
      </w:r>
      <w:r w:rsidRPr="000341F6">
        <w:t xml:space="preserve">)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товаром на русском языке.</w:t>
      </w:r>
    </w:p>
    <w:p w:rsidR="005C015A" w:rsidRPr="00C2307A" w:rsidRDefault="005C015A" w:rsidP="005C015A">
      <w:pPr>
        <w:autoSpaceDE w:val="0"/>
        <w:autoSpaceDN w:val="0"/>
        <w:adjustRightInd w:val="0"/>
        <w:ind w:firstLine="540"/>
        <w:jc w:val="both"/>
        <w:outlineLvl w:val="0"/>
      </w:pPr>
      <w:r w:rsidRPr="0006631D">
        <w:t>2.5. В случае изменения расчетного счета</w:t>
      </w:r>
      <w:r>
        <w:t xml:space="preserve"> указанного в ст. 13 настоящего договора,</w:t>
      </w:r>
      <w:r w:rsidRPr="003B45F3">
        <w:t>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5C015A" w:rsidRDefault="005C015A" w:rsidP="005C015A">
      <w:pPr>
        <w:autoSpaceDE w:val="0"/>
        <w:autoSpaceDN w:val="0"/>
        <w:adjustRightInd w:val="0"/>
        <w:ind w:firstLine="540"/>
        <w:jc w:val="both"/>
        <w:outlineLvl w:val="0"/>
      </w:pPr>
      <w:r>
        <w:t xml:space="preserve">2.6. Обязательства Покупателя по оплате Товара (партии Товара)  считаются исполненными с момента списания денежных средств </w:t>
      </w:r>
      <w:r w:rsidRPr="005F741D">
        <w:t xml:space="preserve"> с </w:t>
      </w:r>
      <w:r>
        <w:t>расчетного</w:t>
      </w:r>
      <w:r w:rsidRPr="005F741D">
        <w:t xml:space="preserve"> счета Покупателя, указанного в </w:t>
      </w:r>
      <w:hyperlink r:id="rId24" w:history="1">
        <w:r w:rsidRPr="005F741D">
          <w:t>ст. 1</w:t>
        </w:r>
      </w:hyperlink>
      <w:r w:rsidRPr="005F741D">
        <w:t>3 настоящего</w:t>
      </w:r>
      <w:r>
        <w:t xml:space="preserve"> договора.</w:t>
      </w:r>
    </w:p>
    <w:p w:rsidR="005C015A" w:rsidRDefault="005C015A" w:rsidP="005C015A">
      <w:pPr>
        <w:autoSpaceDE w:val="0"/>
        <w:autoSpaceDN w:val="0"/>
        <w:adjustRightInd w:val="0"/>
        <w:ind w:firstLine="540"/>
        <w:jc w:val="both"/>
        <w:outlineLvl w:val="0"/>
      </w:pPr>
    </w:p>
    <w:p w:rsidR="005C015A" w:rsidRPr="00534AEF" w:rsidRDefault="005C015A" w:rsidP="005C015A">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5C015A" w:rsidRPr="00747EDA" w:rsidRDefault="005C015A" w:rsidP="005C015A">
      <w:pPr>
        <w:pStyle w:val="-0"/>
        <w:tabs>
          <w:tab w:val="clear" w:pos="360"/>
          <w:tab w:val="left" w:pos="720"/>
          <w:tab w:val="left" w:pos="900"/>
          <w:tab w:val="left" w:pos="1080"/>
          <w:tab w:val="num" w:pos="4254"/>
        </w:tabs>
        <w:ind w:left="0"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p>
    <w:p w:rsidR="005C015A" w:rsidRPr="00747EDA" w:rsidRDefault="005C015A" w:rsidP="00DD6E6B">
      <w:pPr>
        <w:pStyle w:val="24"/>
        <w:spacing w:line="240" w:lineRule="auto"/>
        <w:ind w:firstLine="567"/>
      </w:pPr>
      <w:r w:rsidRPr="00747EDA">
        <w:t xml:space="preserve">- при доставке товара Поставщиком </w:t>
      </w:r>
      <w:r>
        <w:t>–</w:t>
      </w:r>
      <w:r w:rsidRPr="00747EDA">
        <w:t xml:space="preserve"> дата приемки товара и подписания товаросопроводительной документации (накладных и т.п.) Покупателем на складе Покупателя;</w:t>
      </w:r>
    </w:p>
    <w:p w:rsidR="005C015A" w:rsidRPr="00747EDA" w:rsidRDefault="005C015A" w:rsidP="00DD6E6B">
      <w:pPr>
        <w:pStyle w:val="24"/>
        <w:spacing w:line="240" w:lineRule="auto"/>
        <w:ind w:firstLine="567"/>
      </w:pPr>
      <w:r w:rsidRPr="00747EDA">
        <w:t xml:space="preserve">- при выборке товара Покупателем – дата приемки </w:t>
      </w:r>
      <w:r>
        <w:t>т</w:t>
      </w:r>
      <w:r w:rsidRPr="00747EDA">
        <w:t>овара и подписания товаросопроводительной документации (товарная накладная и т.п.) Покупателем на складе Поставщика.</w:t>
      </w:r>
    </w:p>
    <w:p w:rsidR="005C015A" w:rsidRPr="00747EDA" w:rsidRDefault="005C015A" w:rsidP="005C015A">
      <w:pPr>
        <w:pStyle w:val="-0"/>
        <w:tabs>
          <w:tab w:val="clear" w:pos="360"/>
        </w:tabs>
        <w:ind w:left="0" w:firstLine="567"/>
      </w:pPr>
      <w:r>
        <w:t xml:space="preserve">3.2. </w:t>
      </w:r>
      <w:r w:rsidRPr="00747EDA">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w:t>
      </w:r>
      <w:r w:rsidRPr="0092665F">
        <w:t>п. 2.</w:t>
      </w:r>
      <w:r>
        <w:t>4</w:t>
      </w:r>
      <w:r w:rsidRPr="0092665F">
        <w:t>.</w:t>
      </w:r>
      <w:r w:rsidRPr="00747EDA">
        <w:t xml:space="preserve">  настоящего </w:t>
      </w:r>
      <w:r>
        <w:t>договора</w:t>
      </w:r>
      <w:r w:rsidRPr="00747EDA">
        <w:t>.</w:t>
      </w:r>
    </w:p>
    <w:p w:rsidR="005C015A" w:rsidRDefault="005C015A" w:rsidP="005C015A">
      <w:pPr>
        <w:pStyle w:val="afb"/>
        <w:tabs>
          <w:tab w:val="left" w:pos="900"/>
          <w:tab w:val="left" w:pos="1080"/>
        </w:tabs>
        <w:spacing w:after="0"/>
        <w:ind w:left="567" w:firstLine="540"/>
        <w:jc w:val="both"/>
        <w:rPr>
          <w:color w:val="000000"/>
        </w:rPr>
      </w:pPr>
    </w:p>
    <w:p w:rsidR="005C015A" w:rsidRPr="005A05D0" w:rsidRDefault="005C015A" w:rsidP="005C015A">
      <w:pPr>
        <w:autoSpaceDE w:val="0"/>
        <w:autoSpaceDN w:val="0"/>
        <w:adjustRightInd w:val="0"/>
        <w:ind w:firstLine="540"/>
        <w:jc w:val="center"/>
        <w:outlineLvl w:val="0"/>
        <w:rPr>
          <w:b/>
          <w:bCs/>
        </w:rPr>
      </w:pPr>
      <w:r w:rsidRPr="005A05D0">
        <w:rPr>
          <w:b/>
          <w:bCs/>
        </w:rPr>
        <w:t>Статья 4. Порядок приемки товаров</w:t>
      </w:r>
    </w:p>
    <w:p w:rsidR="005C015A" w:rsidRDefault="005C015A" w:rsidP="005C015A">
      <w:pPr>
        <w:autoSpaceDE w:val="0"/>
        <w:autoSpaceDN w:val="0"/>
        <w:adjustRightInd w:val="0"/>
        <w:ind w:firstLine="540"/>
        <w:jc w:val="both"/>
        <w:outlineLvl w:val="0"/>
      </w:pPr>
      <w:r>
        <w:t xml:space="preserve">4.1. Приемка товара по количеству и качеству производится в порядке, установленном постановлениями </w:t>
      </w:r>
      <w:r w:rsidRPr="007A2F76">
        <w:t>Госарбитража при Совете Министров СССР в инструкциях:</w:t>
      </w:r>
    </w:p>
    <w:p w:rsidR="005C015A" w:rsidRPr="00534AEF" w:rsidRDefault="005C015A" w:rsidP="005C015A">
      <w:pPr>
        <w:autoSpaceDE w:val="0"/>
        <w:autoSpaceDN w:val="0"/>
        <w:adjustRightInd w:val="0"/>
        <w:ind w:firstLine="540"/>
        <w:jc w:val="both"/>
        <w:outlineLvl w:val="0"/>
      </w:pPr>
      <w:r>
        <w:t>- "О порядке приемки продукции производственно-технического назначения и товаров народного потребления по качеству</w:t>
      </w:r>
      <w:r w:rsidRPr="00534AEF">
        <w:t xml:space="preserve">" </w:t>
      </w:r>
      <w:hyperlink r:id="rId25" w:history="1">
        <w:r w:rsidRPr="00534AEF">
          <w:t>N П-7</w:t>
        </w:r>
      </w:hyperlink>
      <w:r w:rsidRPr="00534AEF">
        <w:t xml:space="preserve"> от 25 апреля </w:t>
      </w:r>
      <w:smartTag w:uri="urn:schemas-microsoft-com:office:smarttags" w:element="metricconverter">
        <w:smartTagPr>
          <w:attr w:name="ProductID" w:val="1966 г"/>
        </w:smartTagPr>
        <w:r w:rsidRPr="00534AEF">
          <w:t>1966 г</w:t>
        </w:r>
      </w:smartTag>
      <w:r w:rsidRPr="00534AEF">
        <w:t>.;</w:t>
      </w:r>
    </w:p>
    <w:p w:rsidR="005C015A" w:rsidRDefault="005C015A" w:rsidP="005C015A">
      <w:pPr>
        <w:autoSpaceDE w:val="0"/>
        <w:autoSpaceDN w:val="0"/>
        <w:adjustRightInd w:val="0"/>
        <w:ind w:firstLine="540"/>
        <w:jc w:val="both"/>
        <w:outlineLvl w:val="0"/>
      </w:pPr>
      <w:r w:rsidRPr="00534AEF">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534AEF">
          <w:t>N П-6</w:t>
        </w:r>
      </w:hyperlink>
      <w:r>
        <w:t xml:space="preserve"> от 15 июня </w:t>
      </w:r>
      <w:smartTag w:uri="urn:schemas-microsoft-com:office:smarttags" w:element="metricconverter">
        <w:smartTagPr>
          <w:attr w:name="ProductID" w:val="1965 г"/>
        </w:smartTagPr>
        <w:r>
          <w:t>1965 г</w:t>
        </w:r>
      </w:smartTag>
      <w:r>
        <w:t>.</w:t>
      </w:r>
    </w:p>
    <w:p w:rsidR="005C015A" w:rsidRDefault="005C015A" w:rsidP="005C015A">
      <w:pPr>
        <w:autoSpaceDE w:val="0"/>
        <w:autoSpaceDN w:val="0"/>
        <w:adjustRightInd w:val="0"/>
        <w:ind w:firstLine="540"/>
        <w:jc w:val="both"/>
        <w:outlineLvl w:val="0"/>
      </w:pPr>
      <w:r>
        <w:t>Указанные Инструкции применяются в части не противоречащей Гражданскому кодексу РФ и настоящему договору.</w:t>
      </w:r>
    </w:p>
    <w:p w:rsidR="005C015A" w:rsidRDefault="005C015A" w:rsidP="005C015A">
      <w:pPr>
        <w:autoSpaceDE w:val="0"/>
        <w:autoSpaceDN w:val="0"/>
        <w:adjustRightInd w:val="0"/>
        <w:ind w:firstLine="540"/>
        <w:jc w:val="both"/>
        <w:outlineLvl w:val="0"/>
      </w:pPr>
      <w:r w:rsidRPr="000E7EA3">
        <w:t>4.2. Поставщик обязан согласова</w:t>
      </w:r>
      <w:r>
        <w:t xml:space="preserve">ть с Покупателем точное время, </w:t>
      </w:r>
      <w:r w:rsidRPr="000E7EA3">
        <w:t xml:space="preserve">дату и место поставки (выборки) товара, если последняя не </w:t>
      </w:r>
      <w:r>
        <w:t xml:space="preserve">указана </w:t>
      </w:r>
      <w:r w:rsidRPr="000E7EA3">
        <w:t xml:space="preserve"> в Спецификации (</w:t>
      </w:r>
      <w:r>
        <w:t>П</w:t>
      </w:r>
      <w:r w:rsidRPr="000E7EA3">
        <w:t>риложение  № 1  к настоящему договору).</w:t>
      </w:r>
    </w:p>
    <w:p w:rsidR="005C015A" w:rsidRDefault="005C015A" w:rsidP="005C015A">
      <w:pPr>
        <w:autoSpaceDE w:val="0"/>
        <w:autoSpaceDN w:val="0"/>
        <w:adjustRightInd w:val="0"/>
        <w:ind w:firstLine="540"/>
        <w:jc w:val="both"/>
        <w:outlineLvl w:val="0"/>
      </w:pPr>
      <w: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5C015A" w:rsidRDefault="005C015A" w:rsidP="005C015A">
      <w:pPr>
        <w:autoSpaceDE w:val="0"/>
        <w:autoSpaceDN w:val="0"/>
        <w:adjustRightInd w:val="0"/>
        <w:ind w:firstLine="540"/>
        <w:jc w:val="both"/>
        <w:outlineLvl w:val="0"/>
      </w:pPr>
      <w: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5C015A" w:rsidRDefault="005C015A" w:rsidP="005C015A">
      <w:pPr>
        <w:autoSpaceDE w:val="0"/>
        <w:autoSpaceDN w:val="0"/>
        <w:adjustRightInd w:val="0"/>
        <w:ind w:firstLine="540"/>
        <w:jc w:val="both"/>
        <w:outlineLvl w:val="0"/>
      </w:pPr>
      <w: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5C015A" w:rsidRDefault="005C015A" w:rsidP="005C015A">
      <w:pPr>
        <w:autoSpaceDE w:val="0"/>
        <w:autoSpaceDN w:val="0"/>
        <w:adjustRightInd w:val="0"/>
        <w:ind w:firstLine="540"/>
        <w:jc w:val="both"/>
        <w:outlineLvl w:val="0"/>
      </w:pPr>
      <w:r>
        <w:t>4.6. Маркировка упаковки должна строго соответствовать маркировке товара.</w:t>
      </w:r>
    </w:p>
    <w:p w:rsidR="005C015A" w:rsidRDefault="005C015A" w:rsidP="005C015A">
      <w:pPr>
        <w:autoSpaceDE w:val="0"/>
        <w:autoSpaceDN w:val="0"/>
        <w:adjustRightInd w:val="0"/>
        <w:ind w:firstLine="540"/>
        <w:jc w:val="both"/>
        <w:outlineLvl w:val="0"/>
      </w:pPr>
      <w:r>
        <w:lastRenderedPageBreak/>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5C015A" w:rsidRPr="00AE13EA" w:rsidRDefault="005C015A" w:rsidP="005C015A">
      <w:pPr>
        <w:autoSpaceDE w:val="0"/>
        <w:autoSpaceDN w:val="0"/>
        <w:adjustRightInd w:val="0"/>
        <w:ind w:firstLine="540"/>
        <w:jc w:val="both"/>
        <w:outlineLvl w:val="0"/>
        <w:rPr>
          <w:b/>
        </w:rPr>
      </w:pPr>
      <w: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5C015A" w:rsidRDefault="005C015A" w:rsidP="005C015A">
      <w:pPr>
        <w:autoSpaceDE w:val="0"/>
        <w:autoSpaceDN w:val="0"/>
        <w:adjustRightInd w:val="0"/>
        <w:ind w:firstLine="540"/>
        <w:jc w:val="both"/>
        <w:outlineLvl w:val="0"/>
      </w:pPr>
      <w:r>
        <w:t xml:space="preserve">4.9. По итогам приемки товара при наличии документов, указанных в </w:t>
      </w:r>
      <w:hyperlink r:id="rId27" w:history="1">
        <w:r w:rsidRPr="0092665F">
          <w:t>п. 2.</w:t>
        </w:r>
        <w:r>
          <w:t>4</w:t>
        </w:r>
        <w:r w:rsidRPr="0092665F">
          <w:t>.</w:t>
        </w:r>
      </w:hyperlink>
      <w: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5C015A" w:rsidRPr="0008565E" w:rsidRDefault="005C015A" w:rsidP="005C015A">
      <w:pPr>
        <w:pStyle w:val="-0"/>
        <w:tabs>
          <w:tab w:val="clear" w:pos="360"/>
          <w:tab w:val="left" w:pos="720"/>
          <w:tab w:val="left" w:pos="900"/>
          <w:tab w:val="left" w:pos="1080"/>
          <w:tab w:val="num" w:pos="4254"/>
        </w:tabs>
        <w:spacing w:before="60" w:after="60"/>
        <w:ind w:left="0" w:firstLine="540"/>
      </w:pPr>
      <w:r>
        <w:t xml:space="preserve">4.10. </w:t>
      </w:r>
      <w:r w:rsidRPr="0008565E">
        <w:t>Покупатель вправе отказаться от товара (партии товара) в случаях, когда:</w:t>
      </w:r>
    </w:p>
    <w:p w:rsidR="005C015A" w:rsidRPr="0008565E" w:rsidRDefault="005C015A" w:rsidP="005C015A">
      <w:pPr>
        <w:ind w:firstLine="567"/>
      </w:pPr>
      <w:r w:rsidRPr="0008565E">
        <w:t>- товар поставлен в ненадлежащем количестве и</w:t>
      </w:r>
      <w:r>
        <w:t>/</w:t>
      </w:r>
      <w:r w:rsidRPr="0008565E">
        <w:t xml:space="preserve">или ненадлежащего качества и/или в ненадлежащей комплектности (в том числе, при отсутствии </w:t>
      </w:r>
      <w:r>
        <w:t>п</w:t>
      </w:r>
      <w:r w:rsidRPr="0008565E">
        <w:t>ринадлежностей</w:t>
      </w:r>
      <w:r>
        <w:t>, и документов, указанных в п.2.4 настоящего договора</w:t>
      </w:r>
      <w:r w:rsidRPr="0008565E">
        <w:t>);</w:t>
      </w:r>
    </w:p>
    <w:p w:rsidR="005C015A" w:rsidRPr="0008565E" w:rsidRDefault="005C015A" w:rsidP="005C015A">
      <w:pPr>
        <w:ind w:firstLine="567"/>
      </w:pPr>
      <w:r w:rsidRPr="0008565E">
        <w:t>- товар поставлен с нарушением срока поставки.</w:t>
      </w:r>
    </w:p>
    <w:p w:rsidR="005C015A" w:rsidRPr="0008565E" w:rsidRDefault="005C015A" w:rsidP="005C015A">
      <w:pPr>
        <w:ind w:firstLine="567"/>
      </w:pPr>
      <w:r w:rsidRPr="0008565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5C015A" w:rsidRDefault="005C015A" w:rsidP="005C015A">
      <w:pPr>
        <w:pStyle w:val="-0"/>
        <w:tabs>
          <w:tab w:val="clear" w:pos="360"/>
          <w:tab w:val="left" w:pos="720"/>
          <w:tab w:val="left" w:pos="900"/>
          <w:tab w:val="left" w:pos="1080"/>
          <w:tab w:val="num" w:pos="4254"/>
        </w:tabs>
        <w:spacing w:before="60" w:after="60"/>
        <w:ind w:left="0" w:firstLine="540"/>
      </w:pPr>
      <w:r>
        <w:t xml:space="preserve">4.11. </w:t>
      </w: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 xml:space="preserve">йтовар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w:t>
      </w:r>
    </w:p>
    <w:p w:rsidR="005C015A" w:rsidRDefault="005C015A" w:rsidP="005C015A">
      <w:pPr>
        <w:pStyle w:val="-0"/>
        <w:tabs>
          <w:tab w:val="clear" w:pos="360"/>
          <w:tab w:val="left" w:pos="720"/>
          <w:tab w:val="left" w:pos="900"/>
          <w:tab w:val="left" w:pos="1080"/>
          <w:tab w:val="num" w:pos="4254"/>
        </w:tabs>
        <w:spacing w:before="60" w:after="60"/>
        <w:ind w:left="0" w:firstLine="540"/>
      </w:pPr>
      <w:r w:rsidRPr="0074328E">
        <w:t xml:space="preserve">Поставщик в течение </w:t>
      </w:r>
      <w:r>
        <w:t>5 (пяти)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ыйтовар</w:t>
      </w:r>
      <w:r w:rsidRPr="0074328E">
        <w:t>, либо заменить его комплектным</w:t>
      </w:r>
      <w:r>
        <w:t>, либо возместить расходы Покупателя на устранение недостатков товара</w:t>
      </w:r>
      <w:r w:rsidRPr="0074328E">
        <w:t xml:space="preserve">. </w:t>
      </w:r>
    </w:p>
    <w:p w:rsidR="005C015A" w:rsidRPr="00EB3A5A" w:rsidRDefault="005C015A" w:rsidP="005C015A">
      <w:pPr>
        <w:ind w:firstLine="567"/>
      </w:pPr>
      <w:r w:rsidRPr="00EB3A5A">
        <w:t>4.1</w:t>
      </w:r>
      <w:r>
        <w:t>2</w:t>
      </w:r>
      <w:r w:rsidRPr="00EB3A5A">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w:t>
      </w:r>
      <w:r>
        <w:t xml:space="preserve"> (претензии)</w:t>
      </w:r>
      <w:r w:rsidRPr="00EB3A5A">
        <w:t xml:space="preserve"> Покупателя об отказе от товара или со дня внесения Покупателем надписи об отказе от товара в товарную накладную.</w:t>
      </w:r>
    </w:p>
    <w:p w:rsidR="005C015A" w:rsidRPr="00EB3A5A" w:rsidRDefault="005C015A" w:rsidP="005C015A">
      <w:pPr>
        <w:ind w:firstLine="567"/>
      </w:pPr>
      <w:r w:rsidRPr="00EB3A5A">
        <w:t>Если Поставщик в этот срок не распорядится товаром, Покупатель вправе реализовать товар.</w:t>
      </w:r>
    </w:p>
    <w:p w:rsidR="005C015A" w:rsidRPr="00EB3A5A" w:rsidRDefault="005C015A" w:rsidP="005C015A">
      <w:pPr>
        <w:ind w:firstLine="567"/>
      </w:pPr>
      <w:r w:rsidRPr="00EB3A5A">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5C015A" w:rsidRPr="00EB3A5A" w:rsidRDefault="005C015A" w:rsidP="005C015A">
      <w:pPr>
        <w:ind w:firstLine="567"/>
      </w:pPr>
      <w:r w:rsidRPr="00EB3A5A">
        <w:t>При этом вырученное от реализации товара передается Поставщику за вычетом причитающегося Покупателю.</w:t>
      </w:r>
    </w:p>
    <w:p w:rsidR="005C015A" w:rsidRDefault="005C015A" w:rsidP="005C015A">
      <w:pPr>
        <w:ind w:firstLine="567"/>
      </w:pPr>
      <w:r w:rsidRPr="00EB3A5A">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w:t>
      </w:r>
      <w:r>
        <w:t xml:space="preserve"> настоящему</w:t>
      </w:r>
      <w:r w:rsidRPr="00EB3A5A">
        <w:t xml:space="preserve"> договору (среди прочего, Поставщик не освобождается от неустойки в связи с несвоевременной поставкой</w:t>
      </w:r>
      <w:r>
        <w:t xml:space="preserve"> товара</w:t>
      </w:r>
      <w:r w:rsidRPr="00EB3A5A">
        <w:t>).</w:t>
      </w:r>
    </w:p>
    <w:p w:rsidR="005C015A" w:rsidRDefault="005C015A" w:rsidP="005C015A">
      <w:pPr>
        <w:autoSpaceDE w:val="0"/>
        <w:autoSpaceDN w:val="0"/>
        <w:adjustRightInd w:val="0"/>
        <w:ind w:firstLine="540"/>
        <w:jc w:val="both"/>
      </w:pPr>
      <w:r w:rsidRPr="00E3465E">
        <w:t>4.13.</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5C015A" w:rsidRDefault="005C015A" w:rsidP="005C015A">
      <w:pPr>
        <w:autoSpaceDE w:val="0"/>
        <w:autoSpaceDN w:val="0"/>
        <w:adjustRightInd w:val="0"/>
        <w:ind w:firstLine="540"/>
        <w:jc w:val="both"/>
        <w:outlineLvl w:val="0"/>
      </w:pPr>
    </w:p>
    <w:p w:rsidR="005C015A" w:rsidRPr="005B214C" w:rsidRDefault="005C015A" w:rsidP="005C015A">
      <w:pPr>
        <w:autoSpaceDE w:val="0"/>
        <w:autoSpaceDN w:val="0"/>
        <w:adjustRightInd w:val="0"/>
        <w:ind w:firstLine="540"/>
        <w:jc w:val="center"/>
        <w:outlineLvl w:val="0"/>
        <w:rPr>
          <w:b/>
          <w:bCs/>
        </w:rPr>
      </w:pPr>
      <w:r w:rsidRPr="005B214C">
        <w:rPr>
          <w:b/>
          <w:bCs/>
        </w:rPr>
        <w:t>Статья 5. Права и обязанности Сторон</w:t>
      </w:r>
    </w:p>
    <w:p w:rsidR="005C015A" w:rsidRDefault="005C015A" w:rsidP="005C015A">
      <w:pPr>
        <w:autoSpaceDE w:val="0"/>
        <w:autoSpaceDN w:val="0"/>
        <w:adjustRightInd w:val="0"/>
        <w:ind w:firstLine="540"/>
        <w:jc w:val="both"/>
        <w:outlineLvl w:val="0"/>
      </w:pPr>
      <w:r>
        <w:t>5.1. Покупатель вправе:</w:t>
      </w:r>
    </w:p>
    <w:p w:rsidR="005C015A" w:rsidRDefault="005C015A" w:rsidP="005C015A">
      <w:pPr>
        <w:autoSpaceDE w:val="0"/>
        <w:autoSpaceDN w:val="0"/>
        <w:adjustRightInd w:val="0"/>
        <w:ind w:firstLine="540"/>
        <w:jc w:val="both"/>
        <w:outlineLvl w:val="0"/>
      </w:pPr>
      <w:r>
        <w:t>5.1.1. Требовать от Поставщика надлежащего исполнения обязательств в соответствии с условиями настоящего договора.</w:t>
      </w:r>
    </w:p>
    <w:p w:rsidR="005C015A" w:rsidRDefault="005C015A" w:rsidP="005C015A">
      <w:pPr>
        <w:autoSpaceDE w:val="0"/>
        <w:autoSpaceDN w:val="0"/>
        <w:adjustRightInd w:val="0"/>
        <w:ind w:firstLine="540"/>
        <w:jc w:val="both"/>
        <w:outlineLvl w:val="0"/>
      </w:pPr>
      <w:r>
        <w:lastRenderedPageBreak/>
        <w:t xml:space="preserve">5.1.2. Требовать от </w:t>
      </w:r>
      <w:r w:rsidRPr="00E128D1">
        <w:t xml:space="preserve">Поставщика представления надлежащим образом оформленных документов, указанных в </w:t>
      </w:r>
      <w:hyperlink r:id="rId28" w:history="1">
        <w:r>
          <w:t>п.</w:t>
        </w:r>
      </w:hyperlink>
      <w:r w:rsidRPr="00E128D1">
        <w:t>2</w:t>
      </w:r>
      <w:r>
        <w:t>.4 настоящего д</w:t>
      </w:r>
      <w:r w:rsidRPr="00E128D1">
        <w:t>оговора, подтверждающих исполнение обязательств в соответствии с условиями Договора</w:t>
      </w:r>
      <w:r>
        <w:t>.</w:t>
      </w:r>
    </w:p>
    <w:p w:rsidR="005C015A" w:rsidRDefault="005C015A" w:rsidP="005C015A">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5C015A" w:rsidRDefault="005C015A" w:rsidP="005C015A">
      <w:pPr>
        <w:autoSpaceDE w:val="0"/>
        <w:autoSpaceDN w:val="0"/>
        <w:adjustRightInd w:val="0"/>
        <w:ind w:firstLine="540"/>
        <w:jc w:val="both"/>
        <w:outlineLvl w:val="0"/>
      </w:pPr>
      <w:r>
        <w:t>5.1.4. Осуществлять контроль за порядком и сроками поставки товаров.</w:t>
      </w:r>
    </w:p>
    <w:p w:rsidR="005C015A" w:rsidRDefault="005C015A" w:rsidP="005C015A">
      <w:pPr>
        <w:autoSpaceDE w:val="0"/>
        <w:autoSpaceDN w:val="0"/>
        <w:adjustRightInd w:val="0"/>
        <w:ind w:firstLine="540"/>
        <w:jc w:val="both"/>
        <w:outlineLvl w:val="0"/>
      </w:pPr>
      <w:r>
        <w:t>5.1.5. Для проверки соответствия качества поставляемых товаров привлекать независимых экспертов, выбор которых осуществляется Покупателем.</w:t>
      </w:r>
    </w:p>
    <w:p w:rsidR="005C015A" w:rsidRDefault="005C015A" w:rsidP="005C015A">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ассортимента, комплектности и стоимости этих товаров в течение </w:t>
      </w:r>
      <w:r w:rsidRPr="00FE4E32">
        <w:t>гарантийного срока.</w:t>
      </w:r>
    </w:p>
    <w:p w:rsidR="005C015A" w:rsidRDefault="005C015A" w:rsidP="005C015A">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5C015A" w:rsidRDefault="005C015A" w:rsidP="005C015A">
      <w:pPr>
        <w:autoSpaceDE w:val="0"/>
        <w:autoSpaceDN w:val="0"/>
        <w:adjustRightInd w:val="0"/>
        <w:ind w:firstLine="540"/>
        <w:jc w:val="both"/>
      </w:pPr>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5C015A" w:rsidRDefault="005C015A" w:rsidP="005C015A">
      <w:pPr>
        <w:autoSpaceDE w:val="0"/>
        <w:autoSpaceDN w:val="0"/>
        <w:adjustRightInd w:val="0"/>
        <w:ind w:firstLine="540"/>
        <w:jc w:val="both"/>
        <w:outlineLvl w:val="0"/>
      </w:pPr>
      <w:r>
        <w:t>5.2. Покупатель обязан:</w:t>
      </w:r>
    </w:p>
    <w:p w:rsidR="005C015A" w:rsidRDefault="005C015A" w:rsidP="005C015A">
      <w:pPr>
        <w:autoSpaceDE w:val="0"/>
        <w:autoSpaceDN w:val="0"/>
        <w:adjustRightInd w:val="0"/>
        <w:ind w:firstLine="540"/>
        <w:jc w:val="both"/>
        <w:outlineLvl w:val="0"/>
      </w:pPr>
      <w:r>
        <w:t>5.2.1. Своевременно принять и оплатить поставку товаров в соответствии с условиями договора.</w:t>
      </w:r>
    </w:p>
    <w:p w:rsidR="005C015A" w:rsidRDefault="005C015A" w:rsidP="005C015A">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5C015A" w:rsidRDefault="005C015A" w:rsidP="005C015A">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5C015A" w:rsidRDefault="005C015A" w:rsidP="005C015A">
      <w:pPr>
        <w:autoSpaceDE w:val="0"/>
        <w:autoSpaceDN w:val="0"/>
        <w:adjustRightInd w:val="0"/>
        <w:ind w:firstLine="540"/>
        <w:jc w:val="both"/>
        <w:outlineLvl w:val="0"/>
      </w:pPr>
      <w: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C015A" w:rsidRDefault="005C015A" w:rsidP="005C015A">
      <w:pPr>
        <w:autoSpaceDE w:val="0"/>
        <w:autoSpaceDN w:val="0"/>
        <w:adjustRightInd w:val="0"/>
        <w:ind w:firstLine="540"/>
        <w:jc w:val="both"/>
        <w:outlineLvl w:val="0"/>
      </w:pPr>
      <w:r>
        <w:t>5.3. Поставщик вправе:</w:t>
      </w:r>
    </w:p>
    <w:p w:rsidR="005C015A" w:rsidRDefault="005C015A" w:rsidP="005C015A">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r w:rsidRPr="005F5DDF">
        <w:t>ст.</w:t>
      </w:r>
      <w:r>
        <w:t> </w:t>
      </w:r>
      <w:r w:rsidRPr="005F5DDF">
        <w:t>2</w:t>
      </w:r>
      <w:r>
        <w:t xml:space="preserve"> настоящего договора.</w:t>
      </w:r>
    </w:p>
    <w:p w:rsidR="005C015A" w:rsidRDefault="005C015A" w:rsidP="005C015A">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5C015A" w:rsidRDefault="005C015A" w:rsidP="005C015A">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5C015A" w:rsidRDefault="005C015A" w:rsidP="005C015A">
      <w:pPr>
        <w:autoSpaceDE w:val="0"/>
        <w:autoSpaceDN w:val="0"/>
        <w:adjustRightInd w:val="0"/>
        <w:ind w:firstLine="540"/>
        <w:jc w:val="both"/>
        <w:outlineLvl w:val="0"/>
      </w:pPr>
      <w:r>
        <w:t>5.4. Поставщик обязан:</w:t>
      </w:r>
    </w:p>
    <w:p w:rsidR="005C015A" w:rsidRDefault="005C015A" w:rsidP="005C015A">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5C015A" w:rsidRDefault="005C015A" w:rsidP="005C015A">
      <w:pPr>
        <w:autoSpaceDE w:val="0"/>
        <w:autoSpaceDN w:val="0"/>
        <w:adjustRightInd w:val="0"/>
        <w:ind w:firstLine="540"/>
        <w:jc w:val="both"/>
        <w:outlineLvl w:val="0"/>
      </w:pPr>
      <w:r>
        <w:t xml:space="preserve">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w:t>
      </w:r>
      <w:r>
        <w:lastRenderedPageBreak/>
        <w:t>такие документы в соответствии с законодательством Российской Федерации передаются вместе с товаром.</w:t>
      </w:r>
    </w:p>
    <w:p w:rsidR="005C015A" w:rsidRDefault="005C015A" w:rsidP="005C015A">
      <w:pPr>
        <w:autoSpaceDE w:val="0"/>
        <w:autoSpaceDN w:val="0"/>
        <w:adjustRightInd w:val="0"/>
        <w:ind w:firstLine="540"/>
        <w:jc w:val="both"/>
        <w:outlineLvl w:val="0"/>
      </w:pPr>
      <w:r>
        <w:t>5.4.3. Представить по запросу Покупателя в сроки, указанные в таком запросе, информацию о ходе исполнения обязательств по настоящему договору.</w:t>
      </w:r>
    </w:p>
    <w:p w:rsidR="005C015A" w:rsidRDefault="005C015A" w:rsidP="005C015A">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5C015A" w:rsidRDefault="005C015A" w:rsidP="005C015A">
      <w:pPr>
        <w:autoSpaceDE w:val="0"/>
        <w:autoSpaceDN w:val="0"/>
        <w:adjustRightInd w:val="0"/>
        <w:ind w:firstLine="540"/>
        <w:jc w:val="both"/>
        <w:outlineLvl w:val="0"/>
      </w:pPr>
      <w:r>
        <w:t>5.5. Поставщик гарантирует, что на момент заключения настоящего договора:</w:t>
      </w:r>
    </w:p>
    <w:p w:rsidR="005C015A" w:rsidRDefault="005C015A" w:rsidP="005C015A">
      <w:pPr>
        <w:autoSpaceDE w:val="0"/>
        <w:autoSpaceDN w:val="0"/>
        <w:adjustRightInd w:val="0"/>
        <w:ind w:firstLine="540"/>
        <w:jc w:val="both"/>
        <w:outlineLvl w:val="0"/>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9" w:history="1">
        <w:r w:rsidRPr="005F5DDF">
          <w:t>Кодексом</w:t>
        </w:r>
      </w:hyperlink>
      <w: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5C015A" w:rsidRDefault="005C015A" w:rsidP="005C015A">
      <w:pPr>
        <w:autoSpaceDE w:val="0"/>
        <w:autoSpaceDN w:val="0"/>
        <w:adjustRightInd w:val="0"/>
        <w:ind w:firstLine="540"/>
        <w:jc w:val="both"/>
        <w:outlineLvl w:val="0"/>
      </w:pPr>
      <w:r>
        <w:t>5.5.2. Не обременен обязательствами имущественного характера, способными помешать исполнению обязательств по настоящему договору.</w:t>
      </w:r>
    </w:p>
    <w:p w:rsidR="005C015A" w:rsidRDefault="005C015A" w:rsidP="005C015A">
      <w:pPr>
        <w:autoSpaceDE w:val="0"/>
        <w:autoSpaceDN w:val="0"/>
        <w:adjustRightInd w:val="0"/>
        <w:ind w:firstLine="540"/>
        <w:jc w:val="both"/>
        <w:outlineLvl w:val="0"/>
      </w:pPr>
    </w:p>
    <w:p w:rsidR="005C015A" w:rsidRPr="005B214C" w:rsidRDefault="005C015A" w:rsidP="005C015A">
      <w:pPr>
        <w:autoSpaceDE w:val="0"/>
        <w:autoSpaceDN w:val="0"/>
        <w:adjustRightInd w:val="0"/>
        <w:ind w:firstLine="540"/>
        <w:jc w:val="center"/>
        <w:outlineLvl w:val="0"/>
        <w:rPr>
          <w:b/>
          <w:bCs/>
        </w:rPr>
      </w:pPr>
      <w:r w:rsidRPr="005B214C">
        <w:rPr>
          <w:b/>
          <w:bCs/>
        </w:rPr>
        <w:t>Статья 6. Гарантии</w:t>
      </w:r>
    </w:p>
    <w:p w:rsidR="005C015A" w:rsidRDefault="005C015A" w:rsidP="005C015A">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5C015A" w:rsidRDefault="005C015A" w:rsidP="005C015A">
      <w:pPr>
        <w:autoSpaceDE w:val="0"/>
        <w:autoSpaceDN w:val="0"/>
        <w:adjustRightInd w:val="0"/>
        <w:ind w:firstLine="540"/>
        <w:jc w:val="both"/>
        <w:outlineLvl w:val="0"/>
      </w:pPr>
      <w: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5C015A" w:rsidRDefault="005C015A" w:rsidP="005C015A">
      <w:pPr>
        <w:autoSpaceDE w:val="0"/>
        <w:autoSpaceDN w:val="0"/>
        <w:adjustRightInd w:val="0"/>
        <w:ind w:firstLine="540"/>
        <w:jc w:val="both"/>
        <w:outlineLvl w:val="0"/>
      </w:pPr>
      <w: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0" w:history="1">
        <w:r w:rsidRPr="00940AAC">
          <w:t>характеристики</w:t>
        </w:r>
      </w:hyperlink>
      <w:r w:rsidRPr="00940AAC">
        <w:t xml:space="preserve"> п</w:t>
      </w:r>
      <w:r>
        <w:t xml:space="preserve">оставляемого товара, определенной при размещении заказа на поставку ____ в 2012 году, и закрепленным в Приложении № 1 к настоящему договору. </w:t>
      </w:r>
    </w:p>
    <w:p w:rsidR="005C015A" w:rsidRDefault="005C015A" w:rsidP="005C015A">
      <w:pPr>
        <w:autoSpaceDE w:val="0"/>
        <w:autoSpaceDN w:val="0"/>
        <w:adjustRightInd w:val="0"/>
        <w:ind w:firstLine="540"/>
        <w:jc w:val="both"/>
        <w:outlineLvl w:val="0"/>
      </w:pPr>
      <w:r>
        <w:t>6.3. На поставляемый товар Поставщик предоставляет гарантию качества в соответствии с нормативными документами на данный вид товара.</w:t>
      </w:r>
    </w:p>
    <w:p w:rsidR="005C015A" w:rsidRDefault="005C015A" w:rsidP="005C015A">
      <w:pPr>
        <w:autoSpaceDE w:val="0"/>
        <w:autoSpaceDN w:val="0"/>
        <w:adjustRightInd w:val="0"/>
        <w:ind w:firstLine="540"/>
        <w:jc w:val="both"/>
        <w:outlineLvl w:val="0"/>
      </w:pPr>
      <w:r>
        <w:t xml:space="preserve">Гарантийный срок на поставляемый товар определяется – </w:t>
      </w:r>
      <w:r w:rsidRPr="007637AB">
        <w:t xml:space="preserve">12 месяцев с момента передачи товара Покупателю по товарной накладной. </w:t>
      </w:r>
    </w:p>
    <w:p w:rsidR="005C015A" w:rsidRDefault="005C015A" w:rsidP="005C015A">
      <w:pPr>
        <w:autoSpaceDE w:val="0"/>
        <w:autoSpaceDN w:val="0"/>
        <w:adjustRightInd w:val="0"/>
        <w:ind w:firstLine="540"/>
        <w:jc w:val="both"/>
        <w:outlineLvl w:val="0"/>
      </w:pPr>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5C015A" w:rsidRDefault="005C015A" w:rsidP="005C015A">
      <w:pPr>
        <w:autoSpaceDE w:val="0"/>
        <w:autoSpaceDN w:val="0"/>
        <w:adjustRightInd w:val="0"/>
        <w:ind w:firstLine="540"/>
        <w:jc w:val="both"/>
        <w:outlineLvl w:val="0"/>
      </w:pPr>
      <w: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5C015A" w:rsidRPr="00EA1156" w:rsidRDefault="005C015A" w:rsidP="005C015A">
      <w:pPr>
        <w:pStyle w:val="-0"/>
        <w:tabs>
          <w:tab w:val="clear" w:pos="360"/>
        </w:tabs>
        <w:ind w:left="0" w:firstLine="540"/>
      </w:pPr>
      <w:r w:rsidRPr="00EA1156">
        <w:t xml:space="preserve">6.4.1. если товар  окажется дефектным или не будет соответствовать обусловленным настоящим </w:t>
      </w:r>
      <w:r>
        <w:t>Договор</w:t>
      </w:r>
      <w:r w:rsidRPr="00EA1156">
        <w:t xml:space="preserve">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w:t>
      </w:r>
      <w:r>
        <w:t>о</w:t>
      </w:r>
      <w:r w:rsidRPr="00EA1156">
        <w:t xml:space="preserve">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w:t>
      </w:r>
      <w:r>
        <w:t>о</w:t>
      </w:r>
      <w:r w:rsidRPr="00EA1156">
        <w:t xml:space="preserve">борудования), либо, при невозможности ремонта, заменить дефектный товар на новый доброкачественный товар. </w:t>
      </w:r>
    </w:p>
    <w:p w:rsidR="005C015A" w:rsidRPr="00EA1156" w:rsidRDefault="005C015A" w:rsidP="005C015A">
      <w:pPr>
        <w:pStyle w:val="-0"/>
        <w:tabs>
          <w:tab w:val="clear" w:pos="360"/>
          <w:tab w:val="num" w:pos="993"/>
        </w:tabs>
        <w:ind w:left="0" w:firstLine="540"/>
      </w:pPr>
      <w:r w:rsidRPr="00EA1156">
        <w:lastRenderedPageBreak/>
        <w:t xml:space="preserve">6.4.2. если у Поставщика отсутствует возможность замены некачественного товара в срок, установленный </w:t>
      </w:r>
      <w:r>
        <w:t>договор</w:t>
      </w:r>
      <w:r w:rsidRPr="00EA1156">
        <w:t xml:space="preserve">ом, Поставщик обязан по выбору Покупателя в течение 7 (семи) рабочих дней с момента получения информации о неисправности </w:t>
      </w:r>
      <w:r>
        <w:t>о</w:t>
      </w:r>
      <w:r w:rsidRPr="00EA1156">
        <w:t xml:space="preserve">борудования безвозмездно предоставить Покупателю во временное пользование функционально аналогичное </w:t>
      </w:r>
      <w:r>
        <w:t>о</w:t>
      </w:r>
      <w:r w:rsidRPr="00EA1156">
        <w:t xml:space="preserve">борудование на время ремонта  товара,  либо возвратить стоимость </w:t>
      </w:r>
      <w:r>
        <w:t>т</w:t>
      </w:r>
      <w:r w:rsidRPr="00EA1156">
        <w:t>овара.</w:t>
      </w:r>
    </w:p>
    <w:p w:rsidR="005C015A" w:rsidRDefault="005C015A" w:rsidP="005C015A">
      <w:pPr>
        <w:pStyle w:val="ConsPlusNormal"/>
        <w:ind w:firstLine="540"/>
        <w:jc w:val="both"/>
        <w:rPr>
          <w:rFonts w:ascii="Times New Roman" w:hAnsi="Times New Roman" w:cs="Times New Roman"/>
          <w:sz w:val="24"/>
          <w:szCs w:val="24"/>
        </w:rPr>
      </w:pPr>
      <w:r w:rsidRPr="00EA1156">
        <w:rPr>
          <w:rFonts w:ascii="Times New Roman" w:hAnsi="Times New Roman" w:cs="Times New Roman"/>
          <w:sz w:val="24"/>
          <w:szCs w:val="24"/>
        </w:rPr>
        <w:t xml:space="preserve">В случае устранения дефектов в </w:t>
      </w:r>
      <w:r>
        <w:rPr>
          <w:rFonts w:ascii="Times New Roman" w:hAnsi="Times New Roman" w:cs="Times New Roman"/>
          <w:sz w:val="24"/>
          <w:szCs w:val="24"/>
        </w:rPr>
        <w:t>о</w:t>
      </w:r>
      <w:r w:rsidRPr="00EA1156">
        <w:rPr>
          <w:rFonts w:ascii="Times New Roman" w:hAnsi="Times New Roman" w:cs="Times New Roman"/>
          <w:sz w:val="24"/>
          <w:szCs w:val="24"/>
        </w:rPr>
        <w:t xml:space="preserve">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w:t>
      </w:r>
      <w:r>
        <w:rPr>
          <w:rFonts w:ascii="Times New Roman" w:hAnsi="Times New Roman" w:cs="Times New Roman"/>
          <w:sz w:val="24"/>
          <w:szCs w:val="24"/>
        </w:rPr>
        <w:t>в нем недостатков (</w:t>
      </w:r>
      <w:r w:rsidRPr="00EA1156">
        <w:rPr>
          <w:rFonts w:ascii="Times New Roman" w:hAnsi="Times New Roman" w:cs="Times New Roman"/>
          <w:sz w:val="24"/>
          <w:szCs w:val="24"/>
        </w:rPr>
        <w:t>дефектов</w:t>
      </w:r>
      <w:r>
        <w:rPr>
          <w:rFonts w:ascii="Times New Roman" w:hAnsi="Times New Roman" w:cs="Times New Roman"/>
          <w:sz w:val="24"/>
          <w:szCs w:val="24"/>
        </w:rPr>
        <w:t>)</w:t>
      </w:r>
      <w:r w:rsidRPr="00EA1156">
        <w:rPr>
          <w:rFonts w:ascii="Times New Roman" w:hAnsi="Times New Roman" w:cs="Times New Roman"/>
          <w:sz w:val="24"/>
          <w:szCs w:val="24"/>
        </w:rPr>
        <w:t xml:space="preserve">. При замене товара в целом гарантийный срок исчисляется заново со дня замены </w:t>
      </w:r>
      <w:r>
        <w:rPr>
          <w:rFonts w:ascii="Times New Roman" w:hAnsi="Times New Roman" w:cs="Times New Roman"/>
          <w:sz w:val="24"/>
          <w:szCs w:val="24"/>
        </w:rPr>
        <w:t>т</w:t>
      </w:r>
      <w:r w:rsidRPr="00EA1156">
        <w:rPr>
          <w:rFonts w:ascii="Times New Roman" w:hAnsi="Times New Roman" w:cs="Times New Roman"/>
          <w:sz w:val="24"/>
          <w:szCs w:val="24"/>
        </w:rPr>
        <w:t>овара.</w:t>
      </w:r>
    </w:p>
    <w:p w:rsidR="005C015A" w:rsidRPr="00EA1156" w:rsidRDefault="005C015A" w:rsidP="005C015A">
      <w:pPr>
        <w:widowControl w:val="0"/>
        <w:tabs>
          <w:tab w:val="left" w:pos="142"/>
          <w:tab w:val="left" w:pos="8789"/>
        </w:tabs>
        <w:suppressAutoHyphens/>
        <w:ind w:firstLine="540"/>
        <w:jc w:val="both"/>
      </w:pPr>
      <w:r w:rsidRPr="00EA1156">
        <w:t xml:space="preserve">Срок поставки запасных </w:t>
      </w:r>
      <w:r>
        <w:t>и/или комплектующих</w:t>
      </w:r>
      <w:r w:rsidRPr="00EA1156">
        <w:t xml:space="preserve">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5C015A" w:rsidRPr="005A05D0" w:rsidRDefault="005C015A" w:rsidP="005C015A">
      <w:pPr>
        <w:autoSpaceDE w:val="0"/>
        <w:autoSpaceDN w:val="0"/>
        <w:adjustRightInd w:val="0"/>
        <w:ind w:firstLine="540"/>
        <w:jc w:val="center"/>
        <w:outlineLvl w:val="0"/>
        <w:rPr>
          <w:b/>
          <w:bCs/>
        </w:rPr>
      </w:pPr>
      <w:r w:rsidRPr="005A05D0">
        <w:rPr>
          <w:b/>
          <w:bCs/>
        </w:rPr>
        <w:t>Статья 7. Ответственность Сторон</w:t>
      </w:r>
    </w:p>
    <w:p w:rsidR="005C015A" w:rsidRDefault="005C015A" w:rsidP="005C015A">
      <w:pPr>
        <w:autoSpaceDE w:val="0"/>
        <w:autoSpaceDN w:val="0"/>
        <w:adjustRightInd w:val="0"/>
        <w:ind w:firstLine="540"/>
        <w:jc w:val="both"/>
        <w:outlineLvl w:val="0"/>
      </w:pPr>
      <w: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5C015A" w:rsidRDefault="005C015A" w:rsidP="005C015A">
      <w:pPr>
        <w:autoSpaceDE w:val="0"/>
        <w:autoSpaceDN w:val="0"/>
        <w:adjustRightInd w:val="0"/>
        <w:ind w:firstLine="540"/>
        <w:jc w:val="both"/>
        <w:outlineLvl w:val="0"/>
      </w:pPr>
      <w: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5C015A" w:rsidRDefault="005C015A" w:rsidP="005C015A">
      <w:pPr>
        <w:autoSpaceDE w:val="0"/>
        <w:autoSpaceDN w:val="0"/>
        <w:adjustRightInd w:val="0"/>
        <w:ind w:firstLine="540"/>
        <w:jc w:val="both"/>
        <w:outlineLvl w:val="0"/>
      </w:pPr>
      <w: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5C015A" w:rsidRDefault="005C015A" w:rsidP="005C015A">
      <w:pPr>
        <w:autoSpaceDE w:val="0"/>
        <w:autoSpaceDN w:val="0"/>
        <w:adjustRightInd w:val="0"/>
        <w:ind w:firstLine="540"/>
        <w:jc w:val="both"/>
        <w:outlineLvl w:val="0"/>
      </w:pPr>
      <w: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1" w:history="1">
        <w:r w:rsidRPr="00CE4109">
          <w:t>Спецификацией</w:t>
        </w:r>
      </w:hyperlink>
      <w: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5C015A" w:rsidRDefault="005C015A" w:rsidP="005C015A">
      <w:pPr>
        <w:autoSpaceDE w:val="0"/>
        <w:autoSpaceDN w:val="0"/>
        <w:adjustRightInd w:val="0"/>
        <w:ind w:firstLine="540"/>
        <w:jc w:val="both"/>
        <w:outlineLvl w:val="0"/>
      </w:pPr>
      <w: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5C015A" w:rsidRDefault="005C015A" w:rsidP="005C015A">
      <w:pPr>
        <w:autoSpaceDE w:val="0"/>
        <w:autoSpaceDN w:val="0"/>
        <w:adjustRightInd w:val="0"/>
        <w:ind w:firstLine="540"/>
        <w:jc w:val="both"/>
        <w:outlineLvl w:val="0"/>
      </w:pPr>
      <w:r>
        <w:t xml:space="preserve">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w:t>
      </w:r>
      <w:r>
        <w:lastRenderedPageBreak/>
        <w:t>размере 30 (тридцати) процентов от суммы непоставленных (недопоставленных) товаров, предусмотренных договором.</w:t>
      </w:r>
    </w:p>
    <w:p w:rsidR="005C015A" w:rsidRDefault="005C015A" w:rsidP="005C015A">
      <w:pPr>
        <w:autoSpaceDE w:val="0"/>
        <w:autoSpaceDN w:val="0"/>
        <w:adjustRightInd w:val="0"/>
        <w:ind w:firstLine="540"/>
        <w:jc w:val="both"/>
        <w:outlineLvl w:val="0"/>
      </w:pPr>
      <w: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5C015A" w:rsidRDefault="005C015A" w:rsidP="005C015A">
      <w:pPr>
        <w:autoSpaceDE w:val="0"/>
        <w:autoSpaceDN w:val="0"/>
        <w:adjustRightInd w:val="0"/>
        <w:ind w:firstLine="540"/>
        <w:jc w:val="both"/>
        <w:outlineLvl w:val="0"/>
      </w:pPr>
      <w: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5C015A" w:rsidRDefault="005C015A" w:rsidP="005C015A">
      <w:pPr>
        <w:autoSpaceDE w:val="0"/>
        <w:autoSpaceDN w:val="0"/>
        <w:adjustRightInd w:val="0"/>
        <w:ind w:firstLine="540"/>
        <w:jc w:val="both"/>
        <w:outlineLvl w:val="0"/>
      </w:pPr>
      <w: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5C015A" w:rsidRDefault="005C015A" w:rsidP="005C015A">
      <w:pPr>
        <w:autoSpaceDE w:val="0"/>
        <w:autoSpaceDN w:val="0"/>
        <w:adjustRightInd w:val="0"/>
        <w:ind w:firstLine="540"/>
        <w:jc w:val="center"/>
        <w:outlineLvl w:val="0"/>
        <w:rPr>
          <w:b/>
          <w:bCs/>
        </w:rPr>
      </w:pPr>
    </w:p>
    <w:p w:rsidR="005C015A" w:rsidRPr="005B214C" w:rsidRDefault="005C015A" w:rsidP="005C015A">
      <w:pPr>
        <w:autoSpaceDE w:val="0"/>
        <w:autoSpaceDN w:val="0"/>
        <w:adjustRightInd w:val="0"/>
        <w:ind w:firstLine="540"/>
        <w:jc w:val="center"/>
        <w:outlineLvl w:val="0"/>
        <w:rPr>
          <w:b/>
          <w:bCs/>
        </w:rPr>
      </w:pPr>
      <w:r w:rsidRPr="005B214C">
        <w:rPr>
          <w:b/>
          <w:bCs/>
        </w:rPr>
        <w:t xml:space="preserve">Статья </w:t>
      </w:r>
      <w:r>
        <w:rPr>
          <w:b/>
          <w:bCs/>
        </w:rPr>
        <w:t>8</w:t>
      </w:r>
      <w:r w:rsidRPr="005B214C">
        <w:rPr>
          <w:b/>
          <w:bCs/>
        </w:rPr>
        <w:t xml:space="preserve">. Порядок расторжения </w:t>
      </w:r>
      <w:r>
        <w:rPr>
          <w:b/>
          <w:bCs/>
        </w:rPr>
        <w:t>договора</w:t>
      </w:r>
    </w:p>
    <w:p w:rsidR="005C015A" w:rsidRDefault="005C015A" w:rsidP="005C015A">
      <w:pPr>
        <w:autoSpaceDE w:val="0"/>
        <w:autoSpaceDN w:val="0"/>
        <w:adjustRightInd w:val="0"/>
        <w:ind w:firstLine="540"/>
        <w:jc w:val="both"/>
        <w:outlineLvl w:val="0"/>
      </w:pPr>
      <w:r>
        <w:t>8.1. Настоящий договор может быть расторгнут:</w:t>
      </w:r>
    </w:p>
    <w:p w:rsidR="005C015A" w:rsidRDefault="005C015A" w:rsidP="005C015A">
      <w:pPr>
        <w:autoSpaceDE w:val="0"/>
        <w:autoSpaceDN w:val="0"/>
        <w:adjustRightInd w:val="0"/>
        <w:ind w:firstLine="540"/>
        <w:jc w:val="both"/>
        <w:outlineLvl w:val="0"/>
      </w:pPr>
      <w:r>
        <w:t>- по соглашению Сторон;</w:t>
      </w:r>
    </w:p>
    <w:p w:rsidR="005C015A" w:rsidRDefault="005C015A" w:rsidP="005C015A">
      <w:pPr>
        <w:autoSpaceDE w:val="0"/>
        <w:autoSpaceDN w:val="0"/>
        <w:adjustRightInd w:val="0"/>
        <w:ind w:firstLine="540"/>
        <w:jc w:val="both"/>
        <w:outlineLvl w:val="0"/>
      </w:pPr>
      <w:r>
        <w:t>- в судебном порядке;</w:t>
      </w:r>
    </w:p>
    <w:p w:rsidR="005C015A" w:rsidRDefault="005C015A" w:rsidP="005C015A">
      <w:pPr>
        <w:autoSpaceDE w:val="0"/>
        <w:autoSpaceDN w:val="0"/>
        <w:adjustRightInd w:val="0"/>
        <w:ind w:firstLine="540"/>
        <w:jc w:val="both"/>
        <w:outlineLvl w:val="0"/>
      </w:pPr>
      <w:r>
        <w:t>-в иных случаях, предусмотренных настоящим договором.</w:t>
      </w:r>
    </w:p>
    <w:p w:rsidR="005C015A" w:rsidRDefault="005C015A" w:rsidP="005C015A">
      <w:pPr>
        <w:autoSpaceDE w:val="0"/>
        <w:autoSpaceDN w:val="0"/>
        <w:adjustRightInd w:val="0"/>
        <w:ind w:firstLine="540"/>
        <w:jc w:val="both"/>
        <w:outlineLvl w:val="0"/>
      </w:pPr>
      <w:r>
        <w:t xml:space="preserve">8.2. Покупатель вправе при существенном нарушении Договора Поставщиком в одностороннем порядке отказаться от исполнения договора </w:t>
      </w:r>
      <w:r w:rsidRPr="007637AB">
        <w:t>и потребовать возвращения сторон в первоначальное положение в следующих случаях</w:t>
      </w:r>
      <w:r>
        <w:t>:</w:t>
      </w:r>
    </w:p>
    <w:p w:rsidR="005C015A" w:rsidRDefault="005C015A" w:rsidP="005C015A">
      <w:pPr>
        <w:autoSpaceDE w:val="0"/>
        <w:autoSpaceDN w:val="0"/>
        <w:adjustRightInd w:val="0"/>
        <w:ind w:firstLine="540"/>
        <w:jc w:val="both"/>
        <w:outlineLvl w:val="0"/>
      </w:pPr>
      <w:r>
        <w:t>8.2.1. Поставка некачественного товара (партии товара).</w:t>
      </w:r>
    </w:p>
    <w:p w:rsidR="005C015A" w:rsidRDefault="005C015A" w:rsidP="005C015A">
      <w:pPr>
        <w:autoSpaceDE w:val="0"/>
        <w:autoSpaceDN w:val="0"/>
        <w:adjustRightInd w:val="0"/>
        <w:ind w:firstLine="540"/>
        <w:jc w:val="both"/>
        <w:outlineLvl w:val="0"/>
      </w:pPr>
      <w:r>
        <w:t xml:space="preserve">8.2.2. В случае просрочки поставки товара (партии товара) более чем на 30 (тридцать) календарных дней. </w:t>
      </w:r>
    </w:p>
    <w:p w:rsidR="005C015A" w:rsidRDefault="005C015A" w:rsidP="005C015A">
      <w:pPr>
        <w:autoSpaceDE w:val="0"/>
        <w:autoSpaceDN w:val="0"/>
        <w:adjustRightInd w:val="0"/>
        <w:ind w:firstLine="540"/>
        <w:jc w:val="both"/>
        <w:outlineLvl w:val="0"/>
      </w:pPr>
      <w:r>
        <w:t>8.2.3. В случае, если Поставщик по Заявкам Покупателя в соответствии с настоящим Договором не поставил партии товара, три и более раза.</w:t>
      </w:r>
    </w:p>
    <w:p w:rsidR="005C015A" w:rsidRDefault="005C015A" w:rsidP="005C015A">
      <w:pPr>
        <w:numPr>
          <w:ins w:id="207" w:author="Unknown" w:date="2012-01-29T19:32:00Z"/>
        </w:numPr>
        <w:autoSpaceDE w:val="0"/>
        <w:autoSpaceDN w:val="0"/>
        <w:adjustRightInd w:val="0"/>
        <w:ind w:firstLine="540"/>
        <w:jc w:val="both"/>
        <w:outlineLvl w:val="0"/>
      </w:pPr>
      <w: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5C015A" w:rsidRPr="00EE3F87" w:rsidRDefault="005C015A" w:rsidP="005C015A">
      <w:pPr>
        <w:autoSpaceDE w:val="0"/>
        <w:autoSpaceDN w:val="0"/>
        <w:adjustRightInd w:val="0"/>
        <w:ind w:firstLine="540"/>
        <w:jc w:val="both"/>
        <w:outlineLvl w:val="0"/>
      </w:pPr>
      <w:r w:rsidRPr="00EE3F87">
        <w:t>Под возвращение сторон в первоначальное положение в рамках настоящего пункта понимается:</w:t>
      </w:r>
    </w:p>
    <w:p w:rsidR="005C015A" w:rsidRPr="00EE3F87" w:rsidRDefault="005C015A" w:rsidP="005C015A">
      <w:pPr>
        <w:autoSpaceDE w:val="0"/>
        <w:autoSpaceDN w:val="0"/>
        <w:adjustRightInd w:val="0"/>
        <w:ind w:firstLine="540"/>
        <w:jc w:val="both"/>
        <w:outlineLvl w:val="0"/>
      </w:pPr>
      <w:r w:rsidRPr="00EE3F87">
        <w:t xml:space="preserve">- возврат Поставщиком </w:t>
      </w:r>
      <w:r>
        <w:t>Покупателю</w:t>
      </w:r>
      <w:r w:rsidRPr="00EE3F87">
        <w:t xml:space="preserve"> всего полученного по </w:t>
      </w:r>
      <w:r>
        <w:t>договору</w:t>
      </w:r>
      <w:r w:rsidRPr="00EE3F87">
        <w:t>, в том числе денежных средств;</w:t>
      </w:r>
    </w:p>
    <w:p w:rsidR="005C015A" w:rsidRDefault="005C015A" w:rsidP="005C015A">
      <w:pPr>
        <w:autoSpaceDE w:val="0"/>
        <w:autoSpaceDN w:val="0"/>
        <w:adjustRightInd w:val="0"/>
        <w:ind w:firstLine="540"/>
        <w:jc w:val="both"/>
        <w:outlineLvl w:val="0"/>
      </w:pPr>
      <w:r w:rsidRPr="00EE3F87">
        <w:t xml:space="preserve">- возврат </w:t>
      </w:r>
      <w:r>
        <w:t>Покупателе</w:t>
      </w:r>
      <w:r w:rsidRPr="00EE3F87">
        <w:t xml:space="preserve">м Поставщику всего полученного по </w:t>
      </w:r>
      <w:r>
        <w:t>договору</w:t>
      </w:r>
      <w:r w:rsidRPr="00EE3F87">
        <w:t>,  в том числе полученного товара.</w:t>
      </w:r>
    </w:p>
    <w:p w:rsidR="005C015A" w:rsidRDefault="005C015A" w:rsidP="005C015A">
      <w:pPr>
        <w:autoSpaceDE w:val="0"/>
        <w:autoSpaceDN w:val="0"/>
        <w:adjustRightInd w:val="0"/>
        <w:ind w:firstLine="540"/>
        <w:jc w:val="both"/>
        <w:outlineLvl w:val="0"/>
      </w:pPr>
      <w:r>
        <w:t xml:space="preserve">8.3. </w:t>
      </w:r>
      <w:r w:rsidRPr="003B45F3">
        <w:t>Расторжение договора по соглашению Сторон  производится Сторонами путем подписания соответствующего соглашения о расторжении.</w:t>
      </w:r>
    </w:p>
    <w:p w:rsidR="005C015A" w:rsidRDefault="005C015A" w:rsidP="005C015A">
      <w:pPr>
        <w:autoSpaceDE w:val="0"/>
        <w:autoSpaceDN w:val="0"/>
        <w:adjustRightInd w:val="0"/>
        <w:ind w:firstLine="540"/>
        <w:jc w:val="both"/>
        <w:outlineLvl w:val="0"/>
      </w:pPr>
      <w:r>
        <w:t>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w:t>
      </w:r>
    </w:p>
    <w:p w:rsidR="005C015A" w:rsidRDefault="005C015A" w:rsidP="005C015A">
      <w:pPr>
        <w:autoSpaceDE w:val="0"/>
        <w:autoSpaceDN w:val="0"/>
        <w:adjustRightInd w:val="0"/>
        <w:ind w:firstLine="540"/>
        <w:jc w:val="both"/>
        <w:outlineLvl w:val="0"/>
      </w:pPr>
      <w:r>
        <w:t>8.4. Настоящий договор считается расторгнутым:</w:t>
      </w:r>
    </w:p>
    <w:p w:rsidR="005C015A" w:rsidRDefault="005C015A" w:rsidP="005C015A">
      <w:pPr>
        <w:autoSpaceDE w:val="0"/>
        <w:autoSpaceDN w:val="0"/>
        <w:adjustRightInd w:val="0"/>
        <w:ind w:firstLine="540"/>
        <w:jc w:val="both"/>
        <w:outlineLvl w:val="0"/>
      </w:pPr>
      <w:r>
        <w:t>- с момента получения Поставщиком уведомления Покупателя  об одностороннем отказе от исполнения договора полностью или частично;</w:t>
      </w:r>
    </w:p>
    <w:p w:rsidR="005C015A" w:rsidRDefault="005C015A" w:rsidP="005C015A">
      <w:pPr>
        <w:autoSpaceDE w:val="0"/>
        <w:autoSpaceDN w:val="0"/>
        <w:adjustRightInd w:val="0"/>
        <w:ind w:firstLine="540"/>
        <w:jc w:val="both"/>
        <w:outlineLvl w:val="0"/>
      </w:pPr>
      <w:r>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p>
    <w:p w:rsidR="005C015A" w:rsidRDefault="005C015A" w:rsidP="005C015A">
      <w:pPr>
        <w:autoSpaceDE w:val="0"/>
        <w:autoSpaceDN w:val="0"/>
        <w:adjustRightInd w:val="0"/>
        <w:ind w:firstLine="540"/>
        <w:jc w:val="both"/>
        <w:outlineLvl w:val="0"/>
      </w:pPr>
      <w: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5C015A" w:rsidRDefault="005C015A" w:rsidP="005C015A">
      <w:pPr>
        <w:autoSpaceDE w:val="0"/>
        <w:autoSpaceDN w:val="0"/>
        <w:adjustRightInd w:val="0"/>
        <w:ind w:firstLine="540"/>
        <w:jc w:val="both"/>
        <w:outlineLvl w:val="0"/>
      </w:pPr>
      <w: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5C015A" w:rsidRDefault="005C015A" w:rsidP="005C015A">
      <w:pPr>
        <w:autoSpaceDE w:val="0"/>
        <w:autoSpaceDN w:val="0"/>
        <w:adjustRightInd w:val="0"/>
        <w:ind w:firstLine="540"/>
        <w:jc w:val="both"/>
        <w:outlineLvl w:val="0"/>
      </w:pPr>
    </w:p>
    <w:p w:rsidR="00DD6E6B" w:rsidRDefault="00DD6E6B" w:rsidP="005C015A">
      <w:pPr>
        <w:autoSpaceDE w:val="0"/>
        <w:autoSpaceDN w:val="0"/>
        <w:adjustRightInd w:val="0"/>
        <w:ind w:firstLine="540"/>
        <w:jc w:val="center"/>
        <w:outlineLvl w:val="0"/>
        <w:rPr>
          <w:b/>
          <w:bCs/>
        </w:rPr>
      </w:pPr>
    </w:p>
    <w:p w:rsidR="005C015A" w:rsidRPr="005B214C" w:rsidRDefault="005C015A" w:rsidP="005C015A">
      <w:pPr>
        <w:autoSpaceDE w:val="0"/>
        <w:autoSpaceDN w:val="0"/>
        <w:adjustRightInd w:val="0"/>
        <w:ind w:firstLine="540"/>
        <w:jc w:val="center"/>
        <w:outlineLvl w:val="0"/>
        <w:rPr>
          <w:b/>
          <w:bCs/>
        </w:rPr>
      </w:pPr>
      <w:r w:rsidRPr="005B214C">
        <w:rPr>
          <w:b/>
          <w:bCs/>
        </w:rPr>
        <w:lastRenderedPageBreak/>
        <w:t xml:space="preserve">Статья </w:t>
      </w:r>
      <w:r>
        <w:rPr>
          <w:b/>
          <w:bCs/>
        </w:rPr>
        <w:t>9</w:t>
      </w:r>
      <w:r w:rsidRPr="005B214C">
        <w:rPr>
          <w:b/>
          <w:bCs/>
        </w:rPr>
        <w:t>. Обстоятельства непреодолимой силы</w:t>
      </w:r>
    </w:p>
    <w:p w:rsidR="005C015A" w:rsidRDefault="005C015A" w:rsidP="005C015A">
      <w:pPr>
        <w:autoSpaceDE w:val="0"/>
        <w:autoSpaceDN w:val="0"/>
        <w:adjustRightInd w:val="0"/>
        <w:ind w:firstLine="540"/>
        <w:jc w:val="both"/>
        <w:outlineLvl w:val="0"/>
      </w:pPr>
      <w: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C015A" w:rsidRDefault="005C015A" w:rsidP="005C015A">
      <w:pPr>
        <w:autoSpaceDE w:val="0"/>
        <w:autoSpaceDN w:val="0"/>
        <w:adjustRightInd w:val="0"/>
        <w:ind w:firstLine="540"/>
        <w:jc w:val="both"/>
        <w:outlineLvl w:val="0"/>
      </w:pPr>
      <w: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5C015A" w:rsidRDefault="005C015A" w:rsidP="005C015A">
      <w:pPr>
        <w:autoSpaceDE w:val="0"/>
        <w:autoSpaceDN w:val="0"/>
        <w:adjustRightInd w:val="0"/>
        <w:ind w:firstLine="540"/>
        <w:jc w:val="both"/>
        <w:outlineLvl w:val="0"/>
      </w:pPr>
      <w: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5C015A" w:rsidRDefault="005C015A" w:rsidP="005C015A">
      <w:pPr>
        <w:autoSpaceDE w:val="0"/>
        <w:autoSpaceDN w:val="0"/>
        <w:adjustRightInd w:val="0"/>
        <w:ind w:firstLine="540"/>
        <w:jc w:val="both"/>
        <w:outlineLvl w:val="0"/>
      </w:pPr>
      <w:r>
        <w:t xml:space="preserve">9.4. Если обстоятельства, указанные в </w:t>
      </w:r>
      <w:hyperlink r:id="rId32" w:history="1">
        <w:r w:rsidRPr="00EE3F87">
          <w:t xml:space="preserve">п. </w:t>
        </w:r>
        <w:r>
          <w:t>9</w:t>
        </w:r>
        <w:r w:rsidRPr="00EE3F87">
          <w:t>.1</w:t>
        </w:r>
      </w:hyperlink>
      <w:r w:rsidRPr="00EE3F87">
        <w:t xml:space="preserve"> насто</w:t>
      </w:r>
      <w:r>
        <w:t>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5C015A" w:rsidRDefault="005C015A" w:rsidP="005C015A">
      <w:pPr>
        <w:autoSpaceDE w:val="0"/>
        <w:autoSpaceDN w:val="0"/>
        <w:adjustRightInd w:val="0"/>
        <w:ind w:firstLine="540"/>
        <w:jc w:val="both"/>
        <w:outlineLvl w:val="0"/>
      </w:pPr>
    </w:p>
    <w:p w:rsidR="005C015A" w:rsidRPr="005B214C" w:rsidRDefault="005C015A" w:rsidP="005C015A">
      <w:pPr>
        <w:autoSpaceDE w:val="0"/>
        <w:autoSpaceDN w:val="0"/>
        <w:adjustRightInd w:val="0"/>
        <w:ind w:firstLine="540"/>
        <w:jc w:val="center"/>
        <w:outlineLvl w:val="0"/>
        <w:rPr>
          <w:b/>
          <w:bCs/>
        </w:rPr>
      </w:pPr>
      <w:r w:rsidRPr="005B214C">
        <w:rPr>
          <w:b/>
          <w:bCs/>
        </w:rPr>
        <w:t>Статья 1</w:t>
      </w:r>
      <w:r>
        <w:rPr>
          <w:b/>
          <w:bCs/>
        </w:rPr>
        <w:t>0</w:t>
      </w:r>
      <w:r w:rsidRPr="005B214C">
        <w:rPr>
          <w:b/>
          <w:bCs/>
        </w:rPr>
        <w:t>. Порядок урегулирования споров</w:t>
      </w:r>
    </w:p>
    <w:p w:rsidR="005C015A" w:rsidRDefault="005C015A" w:rsidP="005C015A">
      <w:pPr>
        <w:autoSpaceDE w:val="0"/>
        <w:autoSpaceDN w:val="0"/>
        <w:adjustRightInd w:val="0"/>
        <w:ind w:firstLine="540"/>
        <w:jc w:val="both"/>
        <w:outlineLvl w:val="0"/>
      </w:pPr>
      <w: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5C015A" w:rsidRDefault="005C015A" w:rsidP="005C015A">
      <w:pPr>
        <w:autoSpaceDE w:val="0"/>
        <w:autoSpaceDN w:val="0"/>
        <w:adjustRightInd w:val="0"/>
        <w:ind w:firstLine="540"/>
        <w:jc w:val="both"/>
        <w:outlineLvl w:val="0"/>
      </w:pPr>
      <w:r>
        <w:t>10.2. Все достигнутые договоренности Стороны оформляют в виде дополнительных соглашений, подписанных Сторонами и скрепленных печатями.</w:t>
      </w:r>
    </w:p>
    <w:p w:rsidR="005C015A" w:rsidRDefault="005C015A" w:rsidP="005C015A">
      <w:pPr>
        <w:autoSpaceDE w:val="0"/>
        <w:autoSpaceDN w:val="0"/>
        <w:adjustRightInd w:val="0"/>
        <w:ind w:firstLine="540"/>
        <w:jc w:val="both"/>
        <w:outlineLvl w:val="0"/>
      </w:pPr>
      <w:r>
        <w:t>10.3. До передачи спора на разрешение суда согласно п. 10.4. настоящего договора Стороны примут меры к его урегулированию в претензионном порядке.</w:t>
      </w:r>
    </w:p>
    <w:p w:rsidR="005C015A" w:rsidRDefault="005C015A" w:rsidP="005C015A">
      <w:pPr>
        <w:autoSpaceDE w:val="0"/>
        <w:autoSpaceDN w:val="0"/>
        <w:adjustRightInd w:val="0"/>
        <w:ind w:firstLine="540"/>
        <w:jc w:val="both"/>
        <w:outlineLvl w:val="0"/>
      </w:pPr>
      <w: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5C015A" w:rsidRDefault="005C015A" w:rsidP="005C015A">
      <w:pPr>
        <w:autoSpaceDE w:val="0"/>
        <w:autoSpaceDN w:val="0"/>
        <w:adjustRightInd w:val="0"/>
        <w:ind w:firstLine="540"/>
        <w:jc w:val="both"/>
        <w:outlineLvl w:val="0"/>
      </w:pPr>
      <w: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5C015A" w:rsidRDefault="005C015A" w:rsidP="005C015A">
      <w:pPr>
        <w:autoSpaceDE w:val="0"/>
        <w:autoSpaceDN w:val="0"/>
        <w:adjustRightInd w:val="0"/>
        <w:ind w:firstLine="540"/>
        <w:jc w:val="both"/>
        <w:outlineLvl w:val="0"/>
      </w:pPr>
      <w:r>
        <w:t>10.3.3. Если претензионные требования подлежат денежной оценке, в претензии указывается истребуемая сумма и ее полный и обоснованный расчет.</w:t>
      </w:r>
    </w:p>
    <w:p w:rsidR="005C015A" w:rsidRDefault="005C015A" w:rsidP="005C015A">
      <w:pPr>
        <w:autoSpaceDE w:val="0"/>
        <w:autoSpaceDN w:val="0"/>
        <w:adjustRightInd w:val="0"/>
        <w:ind w:firstLine="540"/>
        <w:jc w:val="both"/>
        <w:outlineLvl w:val="0"/>
      </w:pPr>
      <w: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5C015A" w:rsidRDefault="005C015A" w:rsidP="005C015A">
      <w:pPr>
        <w:autoSpaceDE w:val="0"/>
        <w:autoSpaceDN w:val="0"/>
        <w:adjustRightInd w:val="0"/>
        <w:ind w:firstLine="540"/>
        <w:jc w:val="both"/>
        <w:outlineLvl w:val="0"/>
      </w:pPr>
      <w: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C015A" w:rsidRPr="003B45F3" w:rsidRDefault="005C015A" w:rsidP="005C015A">
      <w:pPr>
        <w:autoSpaceDE w:val="0"/>
        <w:autoSpaceDN w:val="0"/>
        <w:adjustRightInd w:val="0"/>
        <w:ind w:firstLine="540"/>
        <w:jc w:val="both"/>
        <w:outlineLvl w:val="0"/>
      </w:pPr>
      <w:r w:rsidRPr="003B45F3">
        <w:t>1</w:t>
      </w:r>
      <w:r>
        <w:t>0</w:t>
      </w:r>
      <w:r w:rsidRPr="003B45F3">
        <w:t xml:space="preserve">.4.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w:t>
      </w:r>
      <w:r w:rsidRPr="003B45F3">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5C015A" w:rsidRPr="003B45F3" w:rsidRDefault="005C015A" w:rsidP="005C015A">
      <w:pPr>
        <w:autoSpaceDE w:val="0"/>
        <w:autoSpaceDN w:val="0"/>
        <w:adjustRightInd w:val="0"/>
        <w:ind w:firstLine="540"/>
        <w:jc w:val="both"/>
        <w:outlineLvl w:val="0"/>
      </w:pPr>
      <w:r w:rsidRPr="003B45F3">
        <w:t>1</w:t>
      </w:r>
      <w:r>
        <w:t>0</w:t>
      </w:r>
      <w:r w:rsidRPr="003B45F3">
        <w:t>.5.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5C015A" w:rsidRDefault="005C015A" w:rsidP="005C015A">
      <w:pPr>
        <w:autoSpaceDE w:val="0"/>
        <w:autoSpaceDN w:val="0"/>
        <w:adjustRightInd w:val="0"/>
        <w:ind w:firstLine="540"/>
        <w:jc w:val="both"/>
        <w:outlineLvl w:val="0"/>
      </w:pPr>
    </w:p>
    <w:p w:rsidR="005C015A" w:rsidRPr="005A05D0" w:rsidRDefault="005C015A" w:rsidP="005C015A">
      <w:pPr>
        <w:autoSpaceDE w:val="0"/>
        <w:autoSpaceDN w:val="0"/>
        <w:adjustRightInd w:val="0"/>
        <w:ind w:firstLine="540"/>
        <w:jc w:val="center"/>
        <w:outlineLvl w:val="0"/>
        <w:rPr>
          <w:b/>
          <w:bCs/>
        </w:rPr>
      </w:pPr>
      <w:r w:rsidRPr="005A05D0">
        <w:rPr>
          <w:b/>
          <w:bCs/>
        </w:rPr>
        <w:t>Статья 1</w:t>
      </w:r>
      <w:r>
        <w:rPr>
          <w:b/>
          <w:bCs/>
        </w:rPr>
        <w:t>1</w:t>
      </w:r>
      <w:r w:rsidRPr="005A05D0">
        <w:rPr>
          <w:b/>
          <w:bCs/>
        </w:rPr>
        <w:t xml:space="preserve">. Срок действия, порядок изменения </w:t>
      </w:r>
      <w:r>
        <w:rPr>
          <w:b/>
          <w:bCs/>
        </w:rPr>
        <w:t>договора</w:t>
      </w:r>
    </w:p>
    <w:p w:rsidR="005C015A" w:rsidRPr="003B45F3" w:rsidRDefault="005C015A" w:rsidP="005C015A">
      <w:pPr>
        <w:autoSpaceDE w:val="0"/>
        <w:autoSpaceDN w:val="0"/>
        <w:adjustRightInd w:val="0"/>
        <w:ind w:firstLine="540"/>
        <w:jc w:val="both"/>
        <w:outlineLvl w:val="0"/>
      </w:pPr>
      <w:r w:rsidRPr="003B45F3">
        <w:t>1</w:t>
      </w:r>
      <w:r>
        <w:t>1</w:t>
      </w:r>
      <w:r w:rsidRPr="003B45F3">
        <w:t>.1. Договор вступает в силу со дня его подписания Сторонами и действует до "</w:t>
      </w:r>
      <w:r>
        <w:t xml:space="preserve">__"____20__ </w:t>
      </w:r>
      <w:r w:rsidRPr="003B45F3">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5C015A" w:rsidRDefault="005C015A" w:rsidP="005C015A">
      <w:pPr>
        <w:autoSpaceDE w:val="0"/>
        <w:autoSpaceDN w:val="0"/>
        <w:adjustRightInd w:val="0"/>
        <w:ind w:firstLine="540"/>
        <w:jc w:val="both"/>
        <w:outlineLvl w:val="0"/>
      </w:pPr>
      <w:r>
        <w:t xml:space="preserve">11.2. </w:t>
      </w:r>
      <w:r w:rsidRPr="00FB5B28">
        <w:t xml:space="preserve">В силу статьи 425 Гражданского кодекса Российской Федерации Стороны пришли к соглашению, что условия настоящего </w:t>
      </w:r>
      <w:r>
        <w:t>Договора</w:t>
      </w:r>
      <w:r w:rsidRPr="00FB5B28">
        <w:t xml:space="preserve"> применяются к отношениям Сторон, возникшим с  «___» _________ 20__ г.</w:t>
      </w:r>
    </w:p>
    <w:p w:rsidR="005C015A" w:rsidRDefault="005C015A" w:rsidP="005C015A">
      <w:pPr>
        <w:autoSpaceDE w:val="0"/>
        <w:autoSpaceDN w:val="0"/>
        <w:adjustRightInd w:val="0"/>
        <w:ind w:firstLine="540"/>
        <w:jc w:val="both"/>
        <w:outlineLvl w:val="0"/>
      </w:pPr>
      <w: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5C015A" w:rsidRDefault="005C015A" w:rsidP="005C015A">
      <w:pPr>
        <w:autoSpaceDE w:val="0"/>
        <w:autoSpaceDN w:val="0"/>
        <w:adjustRightInd w:val="0"/>
        <w:ind w:firstLine="540"/>
        <w:jc w:val="both"/>
        <w:outlineLvl w:val="0"/>
      </w:pPr>
    </w:p>
    <w:p w:rsidR="005C015A" w:rsidRPr="005B214C" w:rsidRDefault="005C015A" w:rsidP="005C015A">
      <w:pPr>
        <w:autoSpaceDE w:val="0"/>
        <w:autoSpaceDN w:val="0"/>
        <w:adjustRightInd w:val="0"/>
        <w:ind w:firstLine="540"/>
        <w:jc w:val="center"/>
        <w:outlineLvl w:val="0"/>
        <w:rPr>
          <w:b/>
          <w:bCs/>
        </w:rPr>
      </w:pPr>
      <w:r w:rsidRPr="005B214C">
        <w:rPr>
          <w:b/>
          <w:bCs/>
        </w:rPr>
        <w:t>Статья 1</w:t>
      </w:r>
      <w:r>
        <w:rPr>
          <w:b/>
          <w:bCs/>
        </w:rPr>
        <w:t>2</w:t>
      </w:r>
      <w:r w:rsidRPr="005B214C">
        <w:rPr>
          <w:b/>
          <w:bCs/>
        </w:rPr>
        <w:t>. Прочие условия</w:t>
      </w:r>
    </w:p>
    <w:p w:rsidR="005C015A" w:rsidRPr="00C71552" w:rsidRDefault="005C015A" w:rsidP="005C015A">
      <w:pPr>
        <w:autoSpaceDE w:val="0"/>
        <w:autoSpaceDN w:val="0"/>
        <w:adjustRightInd w:val="0"/>
        <w:ind w:firstLine="540"/>
        <w:jc w:val="both"/>
        <w:outlineLvl w:val="0"/>
      </w:pPr>
      <w:r w:rsidRPr="00C71552">
        <w:t>12.1. 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t>о</w:t>
      </w:r>
      <w:r w:rsidRPr="00C71552">
        <w:t>ставленных Сторонами друг другу в рамках настоящего Договора,</w:t>
      </w:r>
      <w:r>
        <w:t xml:space="preserve"> </w:t>
      </w:r>
      <w:r w:rsidRPr="00C71552">
        <w:t>(далее – Сведения), являются полными, точными и достоверными.</w:t>
      </w:r>
    </w:p>
    <w:p w:rsidR="005C015A" w:rsidRPr="00C71552" w:rsidRDefault="005C015A" w:rsidP="005C015A">
      <w:pPr>
        <w:autoSpaceDE w:val="0"/>
        <w:autoSpaceDN w:val="0"/>
        <w:adjustRightInd w:val="0"/>
        <w:ind w:firstLine="540"/>
        <w:jc w:val="both"/>
        <w:outlineLvl w:val="0"/>
      </w:pPr>
      <w:r w:rsidRPr="00C71552">
        <w:t>Сведения направляются по электронной почте на  адрес:</w:t>
      </w:r>
    </w:p>
    <w:p w:rsidR="005C015A" w:rsidRPr="00C71552" w:rsidRDefault="005C015A" w:rsidP="005C015A">
      <w:pPr>
        <w:autoSpaceDE w:val="0"/>
        <w:autoSpaceDN w:val="0"/>
        <w:adjustRightInd w:val="0"/>
        <w:ind w:firstLine="540"/>
        <w:jc w:val="both"/>
        <w:outlineLvl w:val="0"/>
      </w:pPr>
      <w:r w:rsidRPr="00C71552">
        <w:t xml:space="preserve"> </w:t>
      </w:r>
      <w:r>
        <w:t>Поставщик</w:t>
      </w:r>
      <w:r w:rsidRPr="00C71552">
        <w:t xml:space="preserve"> _____  </w:t>
      </w:r>
    </w:p>
    <w:p w:rsidR="005C015A" w:rsidRPr="00C71552" w:rsidRDefault="005C015A" w:rsidP="005C015A">
      <w:pPr>
        <w:autoSpaceDE w:val="0"/>
        <w:autoSpaceDN w:val="0"/>
        <w:adjustRightInd w:val="0"/>
        <w:ind w:firstLine="540"/>
        <w:jc w:val="both"/>
        <w:outlineLvl w:val="0"/>
      </w:pPr>
      <w:r w:rsidRPr="00C71552">
        <w:t xml:space="preserve"> </w:t>
      </w:r>
      <w:r>
        <w:t xml:space="preserve">Покупатель - </w:t>
      </w:r>
      <w:hyperlink r:id="rId33" w:history="1">
        <w:r>
          <w:rPr>
            <w:rStyle w:val="afa"/>
            <w:rFonts w:cs="Courier New"/>
            <w:b/>
            <w:bCs/>
          </w:rPr>
          <w:t>PZA@Greenatom.ru</w:t>
        </w:r>
      </w:hyperlink>
    </w:p>
    <w:p w:rsidR="005C015A" w:rsidRPr="00C71552" w:rsidRDefault="005C015A" w:rsidP="005C015A">
      <w:pPr>
        <w:autoSpaceDE w:val="0"/>
        <w:autoSpaceDN w:val="0"/>
        <w:adjustRightInd w:val="0"/>
        <w:ind w:firstLine="540"/>
        <w:jc w:val="both"/>
        <w:outlineLvl w:val="0"/>
      </w:pPr>
      <w:r w:rsidRPr="00C71552">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C015A" w:rsidRPr="00C71552" w:rsidRDefault="005C015A" w:rsidP="005C015A">
      <w:pPr>
        <w:autoSpaceDE w:val="0"/>
        <w:autoSpaceDN w:val="0"/>
        <w:adjustRightInd w:val="0"/>
        <w:ind w:firstLine="540"/>
        <w:jc w:val="both"/>
        <w:outlineLvl w:val="0"/>
      </w:pPr>
      <w:r w:rsidRPr="00C71552">
        <w:t>1</w:t>
      </w:r>
      <w:r>
        <w:t>2.3. Стороны настоящим дают своё</w:t>
      </w:r>
      <w:r w:rsidRPr="00C71552">
        <w:t xml:space="preserve"> согласие и подтверждают получение им</w:t>
      </w:r>
      <w:r>
        <w:t>и</w:t>
      </w:r>
      <w:r w:rsidRPr="00C71552">
        <w:t xml:space="preserve"> всех требуемых</w:t>
      </w:r>
      <w:r>
        <w:t>,</w:t>
      </w:r>
      <w:r w:rsidRPr="00C71552">
        <w:t xml:space="preserve"> в соответствии с действующим законодательством Российской Федерации (в том числе, о коммерческой тайне и о персональных данных)</w:t>
      </w:r>
      <w:r>
        <w:t>,</w:t>
      </w:r>
      <w:r w:rsidRPr="00C71552">
        <w:t xml:space="preserve"> согласий всех упомянутых в Сведениях, заинтересованных</w:t>
      </w:r>
      <w:r>
        <w:t>,</w:t>
      </w:r>
      <w:r w:rsidRPr="00C71552">
        <w:t xml:space="preserve"> или причастных к Сведениям лиц</w:t>
      </w:r>
      <w:r>
        <w:t>,</w:t>
      </w:r>
      <w:r w:rsidRPr="00C71552">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w:t>
      </w:r>
      <w:r>
        <w:t>ё</w:t>
      </w:r>
      <w:r w:rsidRPr="00C71552">
        <w:t>нных в связи с предъявлением  претензий, исков и требований любыми третьими лицами, чьи права были или могли быть нарушены таким Раскрытием.</w:t>
      </w:r>
    </w:p>
    <w:p w:rsidR="005C015A" w:rsidRPr="00C71552" w:rsidRDefault="005C015A" w:rsidP="005C015A">
      <w:pPr>
        <w:autoSpaceDE w:val="0"/>
        <w:autoSpaceDN w:val="0"/>
        <w:adjustRightInd w:val="0"/>
        <w:ind w:firstLine="540"/>
        <w:jc w:val="both"/>
        <w:outlineLvl w:val="0"/>
      </w:pPr>
      <w:r w:rsidRPr="00C71552">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w:t>
      </w:r>
      <w:r>
        <w:t>ё</w:t>
      </w:r>
      <w:r w:rsidRPr="00C71552">
        <w:t>й 432 Гражданского кодекса Российской Федерации.</w:t>
      </w:r>
    </w:p>
    <w:p w:rsidR="005C015A" w:rsidRPr="00C71552" w:rsidRDefault="005C015A" w:rsidP="005C015A">
      <w:pPr>
        <w:autoSpaceDE w:val="0"/>
        <w:autoSpaceDN w:val="0"/>
        <w:adjustRightInd w:val="0"/>
        <w:ind w:firstLine="540"/>
        <w:jc w:val="both"/>
        <w:outlineLvl w:val="0"/>
      </w:pPr>
      <w:r w:rsidRPr="00C71552">
        <w:t>12.5. Если специальной нормой части второй Гражданского кодекса Российской Федерации не установлено иное, отказ от предоставления, несвоевременное</w:t>
      </w:r>
      <w:r>
        <w:t>,</w:t>
      </w:r>
      <w:r w:rsidRPr="00C71552">
        <w:t xml:space="preserve"> и (или) недостоверное</w:t>
      </w:r>
      <w:r>
        <w:t>,</w:t>
      </w:r>
      <w:r w:rsidRPr="00C71552">
        <w:t xml:space="preserve"> и (или) неполное предоставление Сведений (в том числе, уведомлений об изменениях с подтверждающими документами)</w:t>
      </w:r>
      <w:r>
        <w:t>,</w:t>
      </w:r>
      <w:r w:rsidRPr="00C71552">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w:t>
      </w:r>
      <w:r>
        <w:t>ё</w:t>
      </w:r>
      <w:r w:rsidRPr="00C71552">
        <w:t xml:space="preserve">нных </w:t>
      </w:r>
      <w:r w:rsidRPr="00C71552">
        <w:lastRenderedPageBreak/>
        <w:t>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5C015A" w:rsidRPr="00C71552" w:rsidRDefault="005C015A" w:rsidP="005C015A">
      <w:pPr>
        <w:autoSpaceDE w:val="0"/>
        <w:autoSpaceDN w:val="0"/>
        <w:adjustRightInd w:val="0"/>
        <w:ind w:firstLine="540"/>
        <w:jc w:val="both"/>
        <w:outlineLvl w:val="0"/>
      </w:pPr>
      <w:r w:rsidRPr="00C71552">
        <w:t xml:space="preserve"> 12.6. Стороны обязуются предоставлять друг другу в полном объ</w:t>
      </w:r>
      <w:r>
        <w:t>ё</w:t>
      </w:r>
      <w:r w:rsidRPr="00C71552">
        <w:t>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w:t>
      </w:r>
      <w:r>
        <w:t>ё</w:t>
      </w:r>
      <w:r w:rsidRPr="00C71552">
        <w:t>х) рабочих дней с даты вступления в силу соответствующих и</w:t>
      </w:r>
      <w:r>
        <w:t>зменений путё</w:t>
      </w:r>
      <w:r w:rsidRPr="00C71552">
        <w:t>м направления сообщения на электронны</w:t>
      </w:r>
      <w:r>
        <w:t xml:space="preserve">й </w:t>
      </w:r>
      <w:r w:rsidRPr="00C71552">
        <w:t xml:space="preserve">адрес другой Стороны, указанный в п. </w:t>
      </w:r>
      <w:r>
        <w:t>2</w:t>
      </w:r>
      <w:r w:rsidRPr="00C71552">
        <w:t xml:space="preserve"> Приложения № 1 настоящего Договора.</w:t>
      </w:r>
    </w:p>
    <w:p w:rsidR="005C015A" w:rsidRPr="00C71552" w:rsidRDefault="005C015A" w:rsidP="005C015A">
      <w:pPr>
        <w:autoSpaceDE w:val="0"/>
        <w:autoSpaceDN w:val="0"/>
        <w:adjustRightInd w:val="0"/>
        <w:ind w:firstLine="540"/>
        <w:jc w:val="both"/>
        <w:outlineLvl w:val="0"/>
      </w:pPr>
      <w:r w:rsidRPr="00C71552">
        <w:t>12.7. Копии всех документов</w:t>
      </w:r>
      <w:r>
        <w:t>,</w:t>
      </w:r>
      <w:r w:rsidRPr="00C71552">
        <w:t xml:space="preserve"> относящихся к данному Договору, направленные Сторонами электронным письмом</w:t>
      </w:r>
      <w:r>
        <w:t>,</w:t>
      </w:r>
      <w:r w:rsidRPr="00C71552">
        <w:t xml:space="preserve"> по соответствующ</w:t>
      </w:r>
      <w:r>
        <w:t>ему</w:t>
      </w:r>
      <w:r w:rsidRPr="00C71552">
        <w:t xml:space="preserve"> электронн</w:t>
      </w:r>
      <w:r>
        <w:t>ому</w:t>
      </w:r>
      <w:r w:rsidRPr="00C71552">
        <w:t xml:space="preserve"> адрес</w:t>
      </w:r>
      <w:r>
        <w:t>у</w:t>
      </w:r>
      <w:r w:rsidRPr="00C71552">
        <w:t>, указан</w:t>
      </w:r>
      <w:r>
        <w:t>ному</w:t>
      </w:r>
      <w:r w:rsidRPr="00C71552">
        <w:t xml:space="preserve"> в п.</w:t>
      </w:r>
      <w:r>
        <w:t xml:space="preserve"> 2</w:t>
      </w:r>
      <w:r w:rsidRPr="00C71552">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5C015A" w:rsidRPr="00C71552" w:rsidRDefault="005C015A" w:rsidP="005C015A">
      <w:pPr>
        <w:autoSpaceDE w:val="0"/>
        <w:autoSpaceDN w:val="0"/>
        <w:adjustRightInd w:val="0"/>
        <w:ind w:firstLine="540"/>
        <w:jc w:val="both"/>
        <w:outlineLvl w:val="0"/>
      </w:pPr>
      <w:r w:rsidRPr="00C7155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5C015A" w:rsidRPr="00C71552" w:rsidRDefault="005C015A" w:rsidP="005C015A">
      <w:pPr>
        <w:autoSpaceDE w:val="0"/>
        <w:autoSpaceDN w:val="0"/>
        <w:adjustRightInd w:val="0"/>
        <w:ind w:firstLine="540"/>
        <w:jc w:val="both"/>
        <w:outlineLvl w:val="0"/>
      </w:pPr>
      <w:r w:rsidRPr="00C71552">
        <w:t>12.8. Зач</w:t>
      </w:r>
      <w:r>
        <w:t>ё</w:t>
      </w:r>
      <w:r w:rsidRPr="00C71552">
        <w:t>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5C015A" w:rsidRPr="00C71552" w:rsidRDefault="005C015A" w:rsidP="005C015A">
      <w:pPr>
        <w:autoSpaceDE w:val="0"/>
        <w:autoSpaceDN w:val="0"/>
        <w:adjustRightInd w:val="0"/>
        <w:ind w:firstLine="540"/>
        <w:jc w:val="both"/>
        <w:outlineLvl w:val="0"/>
      </w:pPr>
      <w:r w:rsidRPr="00C71552">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5C015A" w:rsidRPr="00C71552" w:rsidRDefault="005C015A" w:rsidP="005C015A">
      <w:pPr>
        <w:autoSpaceDE w:val="0"/>
        <w:autoSpaceDN w:val="0"/>
        <w:adjustRightInd w:val="0"/>
        <w:ind w:firstLine="540"/>
        <w:jc w:val="both"/>
        <w:outlineLvl w:val="0"/>
      </w:pPr>
      <w:r w:rsidRPr="00C71552">
        <w:t>12.10. Во всем, что не предусмотрено настоящим договором, Стороны руководствуются действующим законодательством Российской Федерации.</w:t>
      </w:r>
    </w:p>
    <w:p w:rsidR="005C015A" w:rsidRPr="00C71552" w:rsidRDefault="005C015A" w:rsidP="005C015A">
      <w:pPr>
        <w:autoSpaceDE w:val="0"/>
        <w:autoSpaceDN w:val="0"/>
        <w:adjustRightInd w:val="0"/>
        <w:ind w:firstLine="540"/>
        <w:jc w:val="both"/>
        <w:outlineLvl w:val="0"/>
      </w:pPr>
      <w:r w:rsidRPr="00C71552">
        <w:t xml:space="preserve">12.11. Неотъемлемыми частями договора являются: </w:t>
      </w:r>
    </w:p>
    <w:p w:rsidR="005C015A" w:rsidRPr="00C71552" w:rsidRDefault="005C015A" w:rsidP="005C015A">
      <w:pPr>
        <w:autoSpaceDE w:val="0"/>
        <w:autoSpaceDN w:val="0"/>
        <w:adjustRightInd w:val="0"/>
        <w:ind w:firstLine="540"/>
        <w:jc w:val="both"/>
        <w:outlineLvl w:val="0"/>
      </w:pPr>
      <w:r w:rsidRPr="00C71552">
        <w:t>- приложение  № 1 "Спецификация поставляемых товаров"</w:t>
      </w:r>
    </w:p>
    <w:p w:rsidR="005C015A" w:rsidRPr="005F5DDF" w:rsidRDefault="005C015A" w:rsidP="005C015A">
      <w:pPr>
        <w:pStyle w:val="01"/>
        <w:keepNext/>
        <w:numPr>
          <w:ilvl w:val="0"/>
          <w:numId w:val="0"/>
        </w:numPr>
      </w:pPr>
      <w:r w:rsidRPr="005F5DDF">
        <w:lastRenderedPageBreak/>
        <w:t>Статья 1</w:t>
      </w:r>
      <w:r>
        <w:t>3.А</w:t>
      </w:r>
      <w:r w:rsidRPr="005F5DDF">
        <w:t>дреса и банковские реквизиты</w:t>
      </w:r>
      <w:r>
        <w:t xml:space="preserve"> Сторон</w:t>
      </w:r>
    </w:p>
    <w:tbl>
      <w:tblPr>
        <w:tblW w:w="5000" w:type="pct"/>
        <w:tblInd w:w="2" w:type="dxa"/>
        <w:tblLook w:val="0000"/>
      </w:tblPr>
      <w:tblGrid>
        <w:gridCol w:w="4984"/>
        <w:gridCol w:w="5154"/>
      </w:tblGrid>
      <w:tr w:rsidR="005C015A" w:rsidRPr="00807596" w:rsidTr="005C015A">
        <w:tc>
          <w:tcPr>
            <w:tcW w:w="2458" w:type="pct"/>
          </w:tcPr>
          <w:p w:rsidR="005C015A" w:rsidRPr="00807596" w:rsidRDefault="005C015A" w:rsidP="005C015A">
            <w:pPr>
              <w:keepNext/>
              <w:jc w:val="center"/>
              <w:rPr>
                <w:color w:val="000000"/>
              </w:rPr>
            </w:pPr>
            <w:r w:rsidRPr="00807596">
              <w:rPr>
                <w:b/>
                <w:bCs/>
              </w:rPr>
              <w:t xml:space="preserve">Реквизиты Покупателя </w:t>
            </w:r>
          </w:p>
        </w:tc>
        <w:tc>
          <w:tcPr>
            <w:tcW w:w="2542" w:type="pct"/>
          </w:tcPr>
          <w:p w:rsidR="005C015A" w:rsidRPr="00807596" w:rsidRDefault="005C015A" w:rsidP="005C015A">
            <w:pPr>
              <w:keepNext/>
              <w:jc w:val="center"/>
              <w:rPr>
                <w:b/>
                <w:bCs/>
              </w:rPr>
            </w:pPr>
            <w:r w:rsidRPr="00807596">
              <w:rPr>
                <w:b/>
                <w:bCs/>
              </w:rPr>
              <w:t>Реквизиты Поставщика</w:t>
            </w:r>
          </w:p>
        </w:tc>
      </w:tr>
      <w:tr w:rsidR="005C015A" w:rsidRPr="00807596" w:rsidTr="005C015A">
        <w:tc>
          <w:tcPr>
            <w:tcW w:w="2458" w:type="pct"/>
          </w:tcPr>
          <w:p w:rsidR="005C015A" w:rsidRPr="00807596" w:rsidRDefault="005C015A" w:rsidP="005C015A">
            <w:pPr>
              <w:keepNext/>
              <w:ind w:left="-54"/>
            </w:pPr>
            <w:r w:rsidRPr="00807596">
              <w:t>Полное наименование:</w:t>
            </w:r>
            <w:r>
              <w:t xml:space="preserve">   </w:t>
            </w:r>
            <w:r w:rsidRPr="00807596">
              <w:t xml:space="preserve"> Закрытое акционерное общество «Гринатом»</w:t>
            </w:r>
          </w:p>
          <w:p w:rsidR="005C015A" w:rsidRPr="00807596" w:rsidRDefault="005C015A" w:rsidP="005C015A">
            <w:pPr>
              <w:keepNext/>
              <w:ind w:left="-54"/>
            </w:pPr>
            <w:r w:rsidRPr="00807596">
              <w:t>Место нахождения: 119017, Россия, г. Москва, ул. Большая Ордынка, дом 24</w:t>
            </w:r>
          </w:p>
          <w:p w:rsidR="005C015A" w:rsidRPr="00807596" w:rsidRDefault="005C015A" w:rsidP="005C015A">
            <w:pPr>
              <w:keepNext/>
              <w:ind w:left="-54"/>
            </w:pPr>
            <w:r w:rsidRPr="00807596">
              <w:t>Почтовый адрес: 115114, Россия, г. Москва, Павелецкая наб., дом 8, стр. 1</w:t>
            </w:r>
          </w:p>
          <w:p w:rsidR="005C015A" w:rsidRPr="00EA5DDC" w:rsidRDefault="005C015A" w:rsidP="005C015A">
            <w:pPr>
              <w:keepNext/>
              <w:ind w:left="-54"/>
            </w:pPr>
            <w:r w:rsidRPr="00EA5DDC">
              <w:t>ОГРН: 1097746819720</w:t>
            </w:r>
          </w:p>
          <w:p w:rsidR="005C015A" w:rsidRPr="00EA5DDC" w:rsidRDefault="005C015A" w:rsidP="005C015A">
            <w:pPr>
              <w:keepNext/>
              <w:ind w:left="-54"/>
            </w:pPr>
            <w:r w:rsidRPr="00EA5DDC">
              <w:t>ИНН: 7706729736</w:t>
            </w:r>
          </w:p>
          <w:p w:rsidR="005C015A" w:rsidRPr="00807596" w:rsidRDefault="005C015A" w:rsidP="005C015A">
            <w:pPr>
              <w:keepNext/>
              <w:ind w:left="-54"/>
            </w:pPr>
            <w:r w:rsidRPr="00EA5DDC">
              <w:t>КПП: 770601001</w:t>
            </w:r>
          </w:p>
          <w:p w:rsidR="005C015A" w:rsidRPr="00807596" w:rsidRDefault="005C015A" w:rsidP="005C015A">
            <w:pPr>
              <w:keepNext/>
              <w:ind w:left="-54"/>
            </w:pPr>
            <w:r w:rsidRPr="00807596">
              <w:t>Расчетный счет: 40702810038110013312</w:t>
            </w:r>
          </w:p>
          <w:p w:rsidR="005C015A" w:rsidRPr="00807596" w:rsidRDefault="005C015A" w:rsidP="005C015A">
            <w:pPr>
              <w:keepNext/>
              <w:ind w:left="-54"/>
            </w:pPr>
            <w:r w:rsidRPr="00807596">
              <w:t>в Московском банке Сбербанка России ОАО</w:t>
            </w:r>
          </w:p>
          <w:p w:rsidR="005C015A" w:rsidRPr="00807596" w:rsidRDefault="005C015A" w:rsidP="005C015A">
            <w:pPr>
              <w:keepNext/>
              <w:ind w:left="-54"/>
            </w:pPr>
            <w:r w:rsidRPr="00807596">
              <w:t xml:space="preserve">Корреспондентский счет: 30101810400000000225 </w:t>
            </w:r>
          </w:p>
          <w:p w:rsidR="005C015A" w:rsidRPr="00807596" w:rsidRDefault="005C015A" w:rsidP="005C015A">
            <w:pPr>
              <w:keepNext/>
              <w:ind w:left="-54"/>
            </w:pPr>
            <w:r w:rsidRPr="00807596">
              <w:t>в ОПЕРУ Московского ГТУ Банка России</w:t>
            </w:r>
          </w:p>
          <w:p w:rsidR="005C015A" w:rsidRPr="00807596" w:rsidRDefault="005C015A" w:rsidP="005C015A">
            <w:pPr>
              <w:keepNext/>
              <w:ind w:left="-54"/>
            </w:pPr>
            <w:r w:rsidRPr="00807596">
              <w:t>БИК: 044525225</w:t>
            </w:r>
          </w:p>
          <w:p w:rsidR="005C015A" w:rsidRPr="00807596" w:rsidRDefault="005C015A" w:rsidP="005C015A">
            <w:pPr>
              <w:keepNext/>
              <w:ind w:left="-54"/>
            </w:pPr>
            <w:r w:rsidRPr="00807596">
              <w:t>ОКПО: 64509942</w:t>
            </w:r>
          </w:p>
          <w:p w:rsidR="005C015A" w:rsidRPr="00807596" w:rsidRDefault="005C015A" w:rsidP="005C015A">
            <w:pPr>
              <w:keepNext/>
              <w:ind w:left="-54"/>
            </w:pPr>
            <w:r w:rsidRPr="00807596">
              <w:t>ОКАТО: 45286596000</w:t>
            </w:r>
          </w:p>
          <w:p w:rsidR="005C015A" w:rsidRPr="00807596" w:rsidRDefault="005C015A" w:rsidP="005C015A">
            <w:pPr>
              <w:keepNext/>
              <w:ind w:left="-54"/>
            </w:pPr>
            <w:r w:rsidRPr="00807596">
              <w:t>Телефон: +7 (499) 949-49-19</w:t>
            </w:r>
          </w:p>
          <w:p w:rsidR="005C015A" w:rsidRPr="00807596" w:rsidRDefault="005C015A" w:rsidP="005C015A">
            <w:pPr>
              <w:keepNext/>
              <w:ind w:left="-54"/>
            </w:pPr>
            <w:r w:rsidRPr="00807596">
              <w:t>Факс: +7 (499) 949-44- 46</w:t>
            </w:r>
          </w:p>
        </w:tc>
        <w:tc>
          <w:tcPr>
            <w:tcW w:w="2542" w:type="pct"/>
          </w:tcPr>
          <w:p w:rsidR="005C015A" w:rsidRPr="00807596" w:rsidRDefault="005C015A" w:rsidP="005C015A">
            <w:pPr>
              <w:keepNext/>
              <w:ind w:left="-54"/>
            </w:pPr>
            <w:r w:rsidRPr="00807596">
              <w:t>Полное наименование:</w:t>
            </w:r>
            <w:r>
              <w:t xml:space="preserve">    Общество с ограниченной ответственностью «     »</w:t>
            </w:r>
          </w:p>
          <w:p w:rsidR="005C015A" w:rsidRPr="00807596" w:rsidRDefault="005C015A" w:rsidP="005C015A">
            <w:pPr>
              <w:keepNext/>
              <w:ind w:left="-54"/>
            </w:pPr>
            <w:r w:rsidRPr="00807596">
              <w:t>Место нахождения:</w:t>
            </w:r>
            <w:r>
              <w:t>хххххх</w:t>
            </w:r>
            <w:r w:rsidRPr="00DF1C78">
              <w:t>,</w:t>
            </w:r>
            <w:r>
              <w:t xml:space="preserve"> Россия</w:t>
            </w:r>
            <w:r w:rsidRPr="00E7153B">
              <w:t>, г.</w:t>
            </w:r>
            <w:r>
              <w:t> хххх</w:t>
            </w:r>
            <w:r w:rsidRPr="00E7153B">
              <w:t xml:space="preserve">, ул. </w:t>
            </w:r>
            <w:r>
              <w:t>ххх</w:t>
            </w:r>
            <w:r w:rsidRPr="00E7153B">
              <w:t xml:space="preserve">, д. </w:t>
            </w:r>
            <w:r>
              <w:t>ххх</w:t>
            </w:r>
            <w:r w:rsidRPr="00E7153B">
              <w:t xml:space="preserve">, </w:t>
            </w:r>
          </w:p>
          <w:p w:rsidR="005C015A" w:rsidRPr="00E7153B" w:rsidRDefault="005C015A" w:rsidP="005C015A">
            <w:pPr>
              <w:keepNext/>
              <w:ind w:left="-54"/>
            </w:pPr>
            <w:r w:rsidRPr="00807596">
              <w:t xml:space="preserve">Почтовый адрес: </w:t>
            </w:r>
            <w:r>
              <w:t>ххххх</w:t>
            </w:r>
            <w:r w:rsidRPr="00E7153B">
              <w:t xml:space="preserve">, </w:t>
            </w:r>
            <w:r>
              <w:t>ххххх</w:t>
            </w:r>
            <w:r w:rsidRPr="00E7153B">
              <w:t xml:space="preserve">, </w:t>
            </w:r>
            <w:r>
              <w:t>хх</w:t>
            </w:r>
            <w:r w:rsidRPr="00E7153B">
              <w:t xml:space="preserve">, </w:t>
            </w:r>
          </w:p>
          <w:p w:rsidR="005C015A" w:rsidRPr="00807596" w:rsidRDefault="005C015A" w:rsidP="005C015A">
            <w:pPr>
              <w:keepNext/>
              <w:ind w:left="-54"/>
            </w:pPr>
            <w:r>
              <w:t>п</w:t>
            </w:r>
            <w:r w:rsidRPr="00E7153B">
              <w:t xml:space="preserve">олучатель: ООО </w:t>
            </w:r>
            <w:r>
              <w:t>«ххххх»</w:t>
            </w:r>
          </w:p>
          <w:p w:rsidR="005C015A" w:rsidRPr="00807596" w:rsidRDefault="005C015A" w:rsidP="005C015A">
            <w:pPr>
              <w:keepNext/>
              <w:ind w:left="-54"/>
            </w:pPr>
            <w:r w:rsidRPr="00807596">
              <w:t xml:space="preserve">ОГРН: </w:t>
            </w:r>
            <w:r>
              <w:t xml:space="preserve">_ </w:t>
            </w:r>
          </w:p>
          <w:p w:rsidR="005C015A" w:rsidRPr="00807596" w:rsidRDefault="005C015A" w:rsidP="005C015A">
            <w:pPr>
              <w:keepNext/>
              <w:ind w:left="-54"/>
            </w:pPr>
            <w:r w:rsidRPr="00807596">
              <w:t xml:space="preserve">ИНН: </w:t>
            </w:r>
            <w:r>
              <w:t xml:space="preserve">_ </w:t>
            </w:r>
          </w:p>
          <w:p w:rsidR="005C015A" w:rsidRPr="00807596" w:rsidRDefault="005C015A" w:rsidP="005C015A">
            <w:pPr>
              <w:keepNext/>
              <w:ind w:left="-54"/>
            </w:pPr>
            <w:r w:rsidRPr="00807596">
              <w:t xml:space="preserve">КПП: </w:t>
            </w:r>
            <w:r>
              <w:t xml:space="preserve">  </w:t>
            </w:r>
            <w:r w:rsidRPr="00541468">
              <w:t xml:space="preserve"> </w:t>
            </w:r>
          </w:p>
          <w:p w:rsidR="005C015A" w:rsidRPr="00807596" w:rsidRDefault="005C015A" w:rsidP="005C015A">
            <w:pPr>
              <w:keepNext/>
              <w:ind w:left="-54"/>
            </w:pPr>
            <w:r w:rsidRPr="00807596">
              <w:t>Расч</w:t>
            </w:r>
            <w:r>
              <w:t>ё</w:t>
            </w:r>
            <w:r w:rsidRPr="00807596">
              <w:t>тный сч</w:t>
            </w:r>
            <w:r>
              <w:t>ё</w:t>
            </w:r>
            <w:r w:rsidRPr="00807596">
              <w:t xml:space="preserve">т: </w:t>
            </w:r>
            <w:r>
              <w:t xml:space="preserve">хххх в </w:t>
            </w:r>
            <w:r w:rsidRPr="00541468">
              <w:t>ЗАО «</w:t>
            </w:r>
            <w:r>
              <w:t>хххх</w:t>
            </w:r>
            <w:r w:rsidRPr="00541468">
              <w:t xml:space="preserve">» </w:t>
            </w:r>
          </w:p>
          <w:p w:rsidR="005C015A" w:rsidRPr="00807596" w:rsidRDefault="005C015A" w:rsidP="005C015A">
            <w:pPr>
              <w:keepNext/>
              <w:ind w:left="-54"/>
            </w:pPr>
            <w:r w:rsidRPr="00807596">
              <w:t xml:space="preserve">Корреспондентский счет: </w:t>
            </w:r>
            <w:r>
              <w:t>х</w:t>
            </w:r>
            <w:r w:rsidRPr="00541468">
              <w:t xml:space="preserve"> </w:t>
            </w:r>
          </w:p>
          <w:p w:rsidR="005C015A" w:rsidRPr="00807596" w:rsidRDefault="005C015A" w:rsidP="005C015A">
            <w:pPr>
              <w:keepNext/>
              <w:ind w:left="-54"/>
            </w:pPr>
            <w:r w:rsidRPr="00807596">
              <w:t xml:space="preserve">БИК: </w:t>
            </w:r>
            <w:r>
              <w:t>х</w:t>
            </w:r>
            <w:r w:rsidRPr="00541468">
              <w:t xml:space="preserve"> </w:t>
            </w:r>
          </w:p>
          <w:p w:rsidR="005C015A" w:rsidRPr="00807596" w:rsidRDefault="005C015A" w:rsidP="005C015A">
            <w:pPr>
              <w:keepNext/>
              <w:ind w:left="-54"/>
            </w:pPr>
            <w:r w:rsidRPr="00807596">
              <w:t xml:space="preserve">ОКПО: </w:t>
            </w:r>
            <w:r>
              <w:t xml:space="preserve"> </w:t>
            </w:r>
          </w:p>
          <w:p w:rsidR="005C015A" w:rsidRPr="00807596" w:rsidRDefault="005C015A" w:rsidP="005C015A">
            <w:pPr>
              <w:keepNext/>
              <w:ind w:left="-54"/>
            </w:pPr>
            <w:r w:rsidRPr="00807596">
              <w:t xml:space="preserve">ОКАТО: </w:t>
            </w:r>
            <w:r>
              <w:t xml:space="preserve">   </w:t>
            </w:r>
            <w:r w:rsidRPr="00541468">
              <w:t xml:space="preserve"> </w:t>
            </w:r>
          </w:p>
          <w:p w:rsidR="005C015A" w:rsidRDefault="005C015A" w:rsidP="005C015A">
            <w:pPr>
              <w:keepNext/>
              <w:ind w:left="-54"/>
            </w:pPr>
            <w:r w:rsidRPr="00807596">
              <w:t xml:space="preserve">Телефон: </w:t>
            </w:r>
            <w:r>
              <w:t>+7 (ххх) ххх-хх-хх</w:t>
            </w:r>
          </w:p>
          <w:p w:rsidR="005C015A" w:rsidRPr="00807596" w:rsidRDefault="005C015A" w:rsidP="005C015A">
            <w:pPr>
              <w:keepNext/>
              <w:ind w:left="-54"/>
              <w:rPr>
                <w:b/>
                <w:bCs/>
              </w:rPr>
            </w:pPr>
            <w:r w:rsidRPr="00807596">
              <w:t xml:space="preserve">Факс: </w:t>
            </w:r>
            <w:r>
              <w:t xml:space="preserve">+ </w:t>
            </w:r>
            <w:r w:rsidRPr="00541468">
              <w:t>7 (</w:t>
            </w:r>
            <w:r>
              <w:t>ххх</w:t>
            </w:r>
            <w:r w:rsidRPr="00541468">
              <w:t xml:space="preserve">) </w:t>
            </w:r>
            <w:r>
              <w:t>ххх</w:t>
            </w:r>
            <w:r w:rsidRPr="00541468">
              <w:t>-</w:t>
            </w:r>
            <w:r>
              <w:t>хх</w:t>
            </w:r>
            <w:r w:rsidRPr="00541468">
              <w:t>-</w:t>
            </w:r>
            <w:r>
              <w:t>хх</w:t>
            </w:r>
          </w:p>
        </w:tc>
      </w:tr>
      <w:tr w:rsidR="005C015A" w:rsidRPr="00807596" w:rsidTr="005C015A">
        <w:tc>
          <w:tcPr>
            <w:tcW w:w="5000" w:type="pct"/>
            <w:gridSpan w:val="2"/>
          </w:tcPr>
          <w:p w:rsidR="005C015A" w:rsidRPr="00281764" w:rsidRDefault="005C015A" w:rsidP="005C015A">
            <w:pPr>
              <w:keepNext/>
              <w:ind w:left="-54"/>
              <w:rPr>
                <w:b/>
              </w:rPr>
            </w:pPr>
            <w:r w:rsidRPr="00281764">
              <w:rPr>
                <w:b/>
              </w:rPr>
              <w:t>Реквизиты Грузополучателя</w:t>
            </w:r>
          </w:p>
          <w:p w:rsidR="005C015A" w:rsidRPr="00281764" w:rsidRDefault="005C015A" w:rsidP="005C015A">
            <w:pPr>
              <w:keepNext/>
              <w:ind w:left="-54"/>
            </w:pPr>
            <w:r w:rsidRPr="00281764">
              <w:t>Полное наименование: Филиал Закрытого акционерного общества «Гринатом» в г.</w:t>
            </w:r>
            <w:r>
              <w:t>Электросталь</w:t>
            </w:r>
          </w:p>
          <w:p w:rsidR="005C015A" w:rsidRPr="00281764" w:rsidRDefault="005C015A" w:rsidP="005C015A">
            <w:pPr>
              <w:keepNext/>
              <w:ind w:left="-54"/>
            </w:pPr>
            <w:r w:rsidRPr="00281764">
              <w:t xml:space="preserve">Место нахождения: </w:t>
            </w:r>
            <w:r>
              <w:t>144001</w:t>
            </w:r>
            <w:r w:rsidRPr="00281764">
              <w:t>, Россия, Московская обл., г. Электросталь, ул. Карла Макса 12.</w:t>
            </w:r>
          </w:p>
          <w:p w:rsidR="005C015A" w:rsidRPr="00281764" w:rsidRDefault="005C015A" w:rsidP="005C015A">
            <w:pPr>
              <w:keepNext/>
              <w:ind w:left="-54"/>
            </w:pPr>
            <w:r w:rsidRPr="00281764">
              <w:t xml:space="preserve">Почтовый адрес: </w:t>
            </w:r>
            <w:r>
              <w:t>144001</w:t>
            </w:r>
            <w:r w:rsidRPr="00281764">
              <w:t>, Россия, Московская обл., г. Электросталь, ул. Карла Макса 12.</w:t>
            </w:r>
          </w:p>
          <w:p w:rsidR="005C015A" w:rsidRPr="00281764" w:rsidRDefault="005C015A" w:rsidP="005C015A">
            <w:pPr>
              <w:keepNext/>
              <w:ind w:left="-54"/>
            </w:pPr>
            <w:r w:rsidRPr="00281764">
              <w:t>ОГРН: 1097746819720</w:t>
            </w:r>
          </w:p>
          <w:p w:rsidR="005C015A" w:rsidRPr="00281764" w:rsidRDefault="005C015A" w:rsidP="005C015A">
            <w:pPr>
              <w:keepNext/>
              <w:ind w:left="-54"/>
            </w:pPr>
            <w:r w:rsidRPr="00281764">
              <w:t>ИНН: 7706729736</w:t>
            </w:r>
          </w:p>
          <w:p w:rsidR="005C015A" w:rsidRPr="00281764" w:rsidRDefault="005C015A" w:rsidP="005C015A">
            <w:pPr>
              <w:keepNext/>
              <w:ind w:left="-54"/>
            </w:pPr>
            <w:r w:rsidRPr="00281764">
              <w:t>КПП: 668243001</w:t>
            </w:r>
          </w:p>
          <w:p w:rsidR="005C015A" w:rsidRPr="00281764" w:rsidRDefault="005C015A" w:rsidP="005C015A">
            <w:pPr>
              <w:keepNext/>
              <w:ind w:left="-54"/>
            </w:pPr>
            <w:r w:rsidRPr="00281764">
              <w:t>Телефон: +7 (</w:t>
            </w:r>
            <w:r>
              <w:t>49657</w:t>
            </w:r>
            <w:r w:rsidRPr="00281764">
              <w:t xml:space="preserve">) </w:t>
            </w:r>
            <w:r>
              <w:t>751</w:t>
            </w:r>
            <w:r w:rsidRPr="00281764">
              <w:t>-</w:t>
            </w:r>
            <w:r>
              <w:t>54</w:t>
            </w:r>
          </w:p>
          <w:p w:rsidR="005C015A" w:rsidRPr="00281764" w:rsidRDefault="005C015A" w:rsidP="005C015A">
            <w:pPr>
              <w:keepNext/>
              <w:ind w:left="-54"/>
            </w:pPr>
            <w:r w:rsidRPr="00281764">
              <w:t>Факс: +7 (</w:t>
            </w:r>
            <w:r>
              <w:t>49657</w:t>
            </w:r>
            <w:r w:rsidRPr="00281764">
              <w:t xml:space="preserve">) </w:t>
            </w:r>
            <w:r>
              <w:t>751</w:t>
            </w:r>
            <w:r w:rsidRPr="00281764">
              <w:t>-</w:t>
            </w:r>
            <w:r>
              <w:t>54</w:t>
            </w:r>
          </w:p>
          <w:p w:rsidR="005C015A" w:rsidRDefault="005C015A" w:rsidP="005C015A">
            <w:pPr>
              <w:keepNext/>
              <w:jc w:val="center"/>
              <w:rPr>
                <w:b/>
                <w:bCs/>
              </w:rPr>
            </w:pPr>
          </w:p>
          <w:p w:rsidR="005C015A" w:rsidRPr="00807596" w:rsidRDefault="005C015A" w:rsidP="005C015A">
            <w:pPr>
              <w:keepNext/>
              <w:jc w:val="center"/>
              <w:rPr>
                <w:b/>
                <w:bCs/>
              </w:rPr>
            </w:pPr>
            <w:r w:rsidRPr="00807596">
              <w:rPr>
                <w:b/>
                <w:bCs/>
              </w:rPr>
              <w:t>ПОДПИСИ СТОРОН:</w:t>
            </w:r>
          </w:p>
        </w:tc>
      </w:tr>
      <w:tr w:rsidR="005C015A" w:rsidRPr="00807596" w:rsidTr="005C015A">
        <w:tc>
          <w:tcPr>
            <w:tcW w:w="2458" w:type="pct"/>
          </w:tcPr>
          <w:p w:rsidR="005C015A" w:rsidRPr="00807596" w:rsidRDefault="005C015A" w:rsidP="005C015A">
            <w:pPr>
              <w:keepNext/>
            </w:pPr>
            <w:r w:rsidRPr="00807596">
              <w:t>От Покупателя :</w:t>
            </w:r>
          </w:p>
          <w:p w:rsidR="005C015A" w:rsidRPr="00807596" w:rsidRDefault="005C015A" w:rsidP="005C015A">
            <w:pPr>
              <w:keepNext/>
            </w:pPr>
          </w:p>
          <w:p w:rsidR="005C015A" w:rsidRPr="009677BA" w:rsidRDefault="005C015A" w:rsidP="005C015A">
            <w:pPr>
              <w:keepNext/>
              <w:rPr>
                <w:color w:val="000000"/>
              </w:rPr>
            </w:pPr>
            <w:r w:rsidRPr="009677BA">
              <w:rPr>
                <w:iCs/>
              </w:rPr>
              <w:t>Директор филиала</w:t>
            </w:r>
          </w:p>
        </w:tc>
        <w:tc>
          <w:tcPr>
            <w:tcW w:w="2542" w:type="pct"/>
          </w:tcPr>
          <w:p w:rsidR="005C015A" w:rsidRPr="00807596" w:rsidRDefault="005C015A" w:rsidP="005C015A">
            <w:pPr>
              <w:keepNext/>
            </w:pPr>
            <w:r w:rsidRPr="00807596">
              <w:t>От Поставщика:</w:t>
            </w:r>
          </w:p>
          <w:p w:rsidR="005C015A" w:rsidRPr="00807596" w:rsidRDefault="005C015A" w:rsidP="005C015A">
            <w:pPr>
              <w:keepNext/>
            </w:pPr>
          </w:p>
          <w:p w:rsidR="005C015A" w:rsidRPr="009677BA" w:rsidRDefault="005C015A" w:rsidP="005C015A">
            <w:pPr>
              <w:keepNext/>
            </w:pPr>
            <w:r w:rsidRPr="009677BA">
              <w:rPr>
                <w:iCs/>
              </w:rPr>
              <w:t>Директор</w:t>
            </w:r>
          </w:p>
        </w:tc>
      </w:tr>
      <w:tr w:rsidR="005C015A" w:rsidRPr="00807596" w:rsidTr="005C015A">
        <w:tc>
          <w:tcPr>
            <w:tcW w:w="2458" w:type="pct"/>
          </w:tcPr>
          <w:p w:rsidR="005C015A" w:rsidRPr="00807596" w:rsidRDefault="005C015A" w:rsidP="005C015A">
            <w:pPr>
              <w:keepNext/>
              <w:rPr>
                <w:b/>
                <w:bCs/>
              </w:rPr>
            </w:pPr>
          </w:p>
          <w:p w:rsidR="005C015A" w:rsidRPr="00807596" w:rsidRDefault="005C015A" w:rsidP="005C015A">
            <w:pPr>
              <w:keepNext/>
              <w:rPr>
                <w:b/>
                <w:bCs/>
              </w:rPr>
            </w:pPr>
          </w:p>
          <w:p w:rsidR="005C015A" w:rsidRPr="00807596" w:rsidRDefault="005C015A" w:rsidP="005C015A">
            <w:pPr>
              <w:keepNext/>
            </w:pPr>
            <w:r>
              <w:t>_____________________/Шеметов С.В.</w:t>
            </w:r>
            <w:r w:rsidR="009677BA">
              <w:t>/</w:t>
            </w:r>
          </w:p>
          <w:p w:rsidR="005C015A" w:rsidRPr="00807596" w:rsidRDefault="005C015A" w:rsidP="005C015A">
            <w:pPr>
              <w:keepNext/>
              <w:rPr>
                <w:b/>
                <w:bCs/>
              </w:rPr>
            </w:pPr>
            <w:r w:rsidRPr="00807596">
              <w:t>М.П.</w:t>
            </w:r>
          </w:p>
        </w:tc>
        <w:tc>
          <w:tcPr>
            <w:tcW w:w="2542" w:type="pct"/>
          </w:tcPr>
          <w:p w:rsidR="005C015A" w:rsidRPr="00807596" w:rsidRDefault="005C015A" w:rsidP="005C015A">
            <w:pPr>
              <w:keepNext/>
              <w:rPr>
                <w:b/>
                <w:bCs/>
              </w:rPr>
            </w:pPr>
          </w:p>
          <w:p w:rsidR="005C015A" w:rsidRPr="00807596" w:rsidRDefault="005C015A" w:rsidP="005C015A">
            <w:pPr>
              <w:keepNext/>
              <w:rPr>
                <w:b/>
                <w:bCs/>
              </w:rPr>
            </w:pPr>
          </w:p>
          <w:p w:rsidR="005C015A" w:rsidRPr="00807596" w:rsidRDefault="005C015A" w:rsidP="005C015A">
            <w:pPr>
              <w:keepNext/>
            </w:pPr>
            <w:r>
              <w:t>______________________/</w:t>
            </w:r>
            <w:r w:rsidR="009677BA">
              <w:t>____________/</w:t>
            </w:r>
          </w:p>
          <w:p w:rsidR="005C015A" w:rsidRPr="00807596" w:rsidRDefault="005C015A" w:rsidP="005C015A">
            <w:pPr>
              <w:keepNext/>
              <w:rPr>
                <w:b/>
                <w:bCs/>
              </w:rPr>
            </w:pPr>
            <w:r w:rsidRPr="00807596">
              <w:t>М.П.</w:t>
            </w:r>
          </w:p>
        </w:tc>
      </w:tr>
    </w:tbl>
    <w:p w:rsidR="005C015A" w:rsidRDefault="005C015A" w:rsidP="005C015A">
      <w:r>
        <w:br w:type="page"/>
      </w:r>
    </w:p>
    <w:p w:rsidR="005C015A" w:rsidRPr="00420EDC" w:rsidRDefault="005C015A" w:rsidP="005C015A">
      <w:pPr>
        <w:pageBreakBefore/>
        <w:jc w:val="right"/>
      </w:pPr>
      <w:bookmarkStart w:id="208" w:name="_Ref122726520"/>
      <w:bookmarkStart w:id="209" w:name="_Toc157679453"/>
      <w:bookmarkStart w:id="210" w:name="_Toc168144796"/>
      <w:bookmarkStart w:id="211" w:name="_Toc168159782"/>
      <w:bookmarkStart w:id="212" w:name="_Toc213335134"/>
      <w:bookmarkStart w:id="213" w:name="_Toc213679137"/>
      <w:bookmarkStart w:id="214" w:name="_Toc213679215"/>
      <w:r w:rsidRPr="00420EDC">
        <w:lastRenderedPageBreak/>
        <w:t>Приложение №</w:t>
      </w:r>
      <w:bookmarkEnd w:id="208"/>
      <w:r w:rsidRPr="00420EDC">
        <w:t xml:space="preserve"> 1 к Договору</w:t>
      </w:r>
      <w:r w:rsidRPr="00420EDC">
        <w:br/>
        <w:t>№______ от «____» ___________ 20</w:t>
      </w:r>
      <w:r>
        <w:t>__</w:t>
      </w:r>
      <w:r w:rsidRPr="00420EDC">
        <w:t xml:space="preserve"> года</w:t>
      </w:r>
    </w:p>
    <w:p w:rsidR="005C015A" w:rsidRDefault="005C015A" w:rsidP="005C015A">
      <w:pPr>
        <w:pStyle w:val="-"/>
        <w:outlineLvl w:val="0"/>
        <w:rPr>
          <w:sz w:val="22"/>
          <w:szCs w:val="22"/>
        </w:rPr>
      </w:pPr>
      <w:r w:rsidRPr="00420EDC">
        <w:rPr>
          <w:sz w:val="22"/>
          <w:szCs w:val="22"/>
        </w:rPr>
        <w:t>СПЕЦИФИКАЦИЯ</w:t>
      </w:r>
    </w:p>
    <w:p w:rsidR="005C015A" w:rsidRPr="00420EDC" w:rsidRDefault="005C015A" w:rsidP="005C015A">
      <w:pPr>
        <w:pStyle w:val="-0"/>
        <w:tabs>
          <w:tab w:val="clear" w:pos="360"/>
        </w:tabs>
        <w:ind w:left="0" w:firstLine="0"/>
        <w:jc w:val="center"/>
      </w:pPr>
      <w:r w:rsidRPr="000D3E37">
        <w:t>поставляемых товаров</w:t>
      </w:r>
    </w:p>
    <w:p w:rsidR="005C015A" w:rsidRPr="00420EDC" w:rsidRDefault="005C015A" w:rsidP="005C015A">
      <w:pPr>
        <w:tabs>
          <w:tab w:val="right" w:pos="9540"/>
        </w:tabs>
        <w:jc w:val="center"/>
      </w:pPr>
      <w:r w:rsidRPr="00420EDC">
        <w:t>город Москва</w:t>
      </w:r>
      <w:r w:rsidRPr="00420EDC">
        <w:tab/>
        <w:t>«___» ________ 20</w:t>
      </w:r>
      <w:r>
        <w:t>__</w:t>
      </w:r>
      <w:r w:rsidRPr="00420EDC">
        <w:t>года</w:t>
      </w:r>
    </w:p>
    <w:p w:rsidR="005C015A" w:rsidRPr="00F135BE" w:rsidRDefault="005C015A" w:rsidP="005C015A">
      <w:pPr>
        <w:tabs>
          <w:tab w:val="left" w:pos="720"/>
          <w:tab w:val="left" w:pos="900"/>
          <w:tab w:val="left" w:pos="1080"/>
          <w:tab w:val="right" w:pos="9540"/>
        </w:tabs>
        <w:ind w:firstLine="540"/>
        <w:jc w:val="both"/>
      </w:pPr>
      <w:r w:rsidRPr="00420EDC">
        <w:rPr>
          <w:b/>
          <w:bCs/>
        </w:rPr>
        <w:t xml:space="preserve">Закрытое акционерное </w:t>
      </w:r>
      <w:r w:rsidRPr="000D3E37">
        <w:rPr>
          <w:b/>
          <w:bCs/>
        </w:rPr>
        <w:t xml:space="preserve">общество «Гринатом» (ЗАО «Гринатом»), </w:t>
      </w:r>
      <w:r w:rsidRPr="000D3E37">
        <w:t xml:space="preserve">именуемое в дальнейшем </w:t>
      </w:r>
      <w:r w:rsidRPr="00F135BE">
        <w:t xml:space="preserve">«Покупатель», в лице директора Филиала в г. Электросталь Шеметова Сергея Владимировича </w:t>
      </w:r>
      <w:r w:rsidRPr="00F135BE">
        <w:rPr>
          <w:color w:val="000000"/>
        </w:rPr>
        <w:t>, действующего на основании доверенности №22/</w:t>
      </w:r>
      <w:r>
        <w:rPr>
          <w:color w:val="000000"/>
        </w:rPr>
        <w:t>38</w:t>
      </w:r>
      <w:r w:rsidRPr="00F135BE">
        <w:rPr>
          <w:color w:val="000000"/>
        </w:rPr>
        <w:t>-ДОВ от</w:t>
      </w:r>
      <w:r>
        <w:rPr>
          <w:color w:val="000000"/>
        </w:rPr>
        <w:t xml:space="preserve"> 03</w:t>
      </w:r>
      <w:r w:rsidRPr="00F135BE">
        <w:rPr>
          <w:color w:val="000000"/>
        </w:rPr>
        <w:t xml:space="preserve"> </w:t>
      </w:r>
      <w:r>
        <w:rPr>
          <w:color w:val="000000"/>
        </w:rPr>
        <w:t>апреля</w:t>
      </w:r>
      <w:r w:rsidRPr="00F135BE">
        <w:rPr>
          <w:color w:val="000000"/>
        </w:rPr>
        <w:t xml:space="preserve"> 2012г. </w:t>
      </w:r>
      <w:r w:rsidRPr="00F135BE">
        <w:t xml:space="preserve">, с одной стороны, и </w:t>
      </w:r>
      <w:r w:rsidRPr="00F135BE">
        <w:rPr>
          <w:b/>
          <w:bCs/>
          <w:spacing w:val="6"/>
        </w:rPr>
        <w:t>Общество с ограниченной ответственностью «</w:t>
      </w:r>
      <w:r>
        <w:rPr>
          <w:b/>
          <w:bCs/>
          <w:spacing w:val="6"/>
        </w:rPr>
        <w:t>ххх</w:t>
      </w:r>
      <w:r w:rsidRPr="00F135BE">
        <w:rPr>
          <w:b/>
          <w:bCs/>
          <w:spacing w:val="6"/>
        </w:rPr>
        <w:t>» (ООО «</w:t>
      </w:r>
      <w:r>
        <w:rPr>
          <w:b/>
          <w:bCs/>
          <w:spacing w:val="6"/>
        </w:rPr>
        <w:t>ххх</w:t>
      </w:r>
      <w:r w:rsidRPr="00F135BE">
        <w:rPr>
          <w:b/>
          <w:bCs/>
          <w:spacing w:val="6"/>
        </w:rPr>
        <w:t>»),</w:t>
      </w:r>
      <w:r w:rsidRPr="00F135BE">
        <w:rPr>
          <w:spacing w:val="6"/>
        </w:rPr>
        <w:t xml:space="preserve"> именуемое в дальнейшем «Поставщик», </w:t>
      </w:r>
      <w:r w:rsidRPr="00F135BE">
        <w:rPr>
          <w:spacing w:val="-1"/>
        </w:rPr>
        <w:t xml:space="preserve">в лице </w:t>
      </w:r>
      <w:r w:rsidRPr="00F135BE">
        <w:rPr>
          <w:spacing w:val="6"/>
        </w:rPr>
        <w:t xml:space="preserve">генерального директора – </w:t>
      </w:r>
      <w:r>
        <w:rPr>
          <w:spacing w:val="6"/>
        </w:rPr>
        <w:t>ххх</w:t>
      </w:r>
      <w:r w:rsidRPr="00F135BE">
        <w:t xml:space="preserve">, </w:t>
      </w:r>
      <w:r w:rsidRPr="00F135BE">
        <w:rPr>
          <w:spacing w:val="6"/>
        </w:rPr>
        <w:t xml:space="preserve">действующего на основании Устава, с другой стороны, именуемые в </w:t>
      </w:r>
      <w:r w:rsidRPr="00F135BE">
        <w:rPr>
          <w:spacing w:val="3"/>
        </w:rPr>
        <w:t>дальнейшем «Стороны»,</w:t>
      </w:r>
      <w:r w:rsidRPr="00F135BE">
        <w:t xml:space="preserve"> согласовали количество и цены на поставляемый товар:</w:t>
      </w:r>
    </w:p>
    <w:p w:rsidR="005C015A" w:rsidRPr="00420EDC" w:rsidRDefault="005C015A" w:rsidP="005C015A">
      <w:pPr>
        <w:numPr>
          <w:ilvl w:val="0"/>
          <w:numId w:val="44"/>
        </w:numPr>
        <w:tabs>
          <w:tab w:val="clear" w:pos="540"/>
        </w:tabs>
        <w:ind w:left="426" w:hanging="426"/>
        <w:jc w:val="both"/>
      </w:pPr>
      <w:r w:rsidRPr="00F135BE">
        <w:t>Стороны по договору согласились, что Поставщик передает, а Покупатель принимает и оплачивает</w:t>
      </w:r>
      <w:r w:rsidRPr="00420EDC">
        <w:t xml:space="preserve"> следующий </w:t>
      </w:r>
      <w:r>
        <w:t>т</w:t>
      </w:r>
      <w:r w:rsidRPr="00420EDC">
        <w:t>овар:</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8"/>
        <w:gridCol w:w="3433"/>
        <w:gridCol w:w="1371"/>
        <w:gridCol w:w="618"/>
        <w:gridCol w:w="709"/>
        <w:gridCol w:w="1559"/>
        <w:gridCol w:w="1843"/>
      </w:tblGrid>
      <w:tr w:rsidR="005C015A" w:rsidRPr="00807596" w:rsidTr="005C015A">
        <w:trPr>
          <w:cantSplit/>
          <w:trHeight w:val="1481"/>
          <w:tblHeader/>
        </w:trPr>
        <w:tc>
          <w:tcPr>
            <w:tcW w:w="498" w:type="dxa"/>
          </w:tcPr>
          <w:bookmarkEnd w:id="209"/>
          <w:bookmarkEnd w:id="210"/>
          <w:bookmarkEnd w:id="211"/>
          <w:bookmarkEnd w:id="212"/>
          <w:bookmarkEnd w:id="213"/>
          <w:bookmarkEnd w:id="214"/>
          <w:p w:rsidR="005C015A" w:rsidRPr="00420EDC" w:rsidRDefault="005C015A" w:rsidP="005C015A">
            <w:pPr>
              <w:pStyle w:val="af7"/>
              <w:ind w:left="-56" w:right="-80"/>
              <w:jc w:val="center"/>
              <w:rPr>
                <w:b/>
                <w:bCs/>
              </w:rPr>
            </w:pPr>
            <w:r w:rsidRPr="00420EDC">
              <w:rPr>
                <w:b/>
                <w:bCs/>
              </w:rPr>
              <w:t>№ п/п</w:t>
            </w:r>
          </w:p>
        </w:tc>
        <w:tc>
          <w:tcPr>
            <w:tcW w:w="3433" w:type="dxa"/>
          </w:tcPr>
          <w:p w:rsidR="005C015A" w:rsidRPr="00420EDC" w:rsidRDefault="005C015A" w:rsidP="005C015A">
            <w:pPr>
              <w:pStyle w:val="af7"/>
              <w:ind w:left="-52" w:right="-60"/>
              <w:jc w:val="center"/>
              <w:rPr>
                <w:b/>
                <w:bCs/>
              </w:rPr>
            </w:pPr>
            <w:r w:rsidRPr="00420EDC">
              <w:rPr>
                <w:b/>
                <w:bCs/>
              </w:rPr>
              <w:t>Наименование</w:t>
            </w:r>
            <w:r>
              <w:rPr>
                <w:b/>
                <w:bCs/>
              </w:rPr>
              <w:t xml:space="preserve"> т</w:t>
            </w:r>
            <w:r w:rsidRPr="00420EDC">
              <w:rPr>
                <w:b/>
                <w:bCs/>
              </w:rPr>
              <w:t xml:space="preserve">овара </w:t>
            </w:r>
          </w:p>
          <w:p w:rsidR="005C015A" w:rsidRPr="00420EDC" w:rsidRDefault="005C015A" w:rsidP="005C015A">
            <w:pPr>
              <w:pStyle w:val="af7"/>
              <w:ind w:left="-52" w:right="-60"/>
              <w:jc w:val="center"/>
              <w:rPr>
                <w:b/>
                <w:bCs/>
              </w:rPr>
            </w:pPr>
            <w:r w:rsidRPr="00420EDC">
              <w:rPr>
                <w:b/>
                <w:bCs/>
              </w:rPr>
              <w:t>(марка, модель и т.п.) и технические характеристики</w:t>
            </w:r>
            <w:r>
              <w:rPr>
                <w:b/>
                <w:bCs/>
              </w:rPr>
              <w:t xml:space="preserve"> товара</w:t>
            </w:r>
          </w:p>
        </w:tc>
        <w:tc>
          <w:tcPr>
            <w:tcW w:w="1371" w:type="dxa"/>
          </w:tcPr>
          <w:p w:rsidR="005C015A" w:rsidRPr="00420EDC" w:rsidRDefault="005C015A" w:rsidP="005C015A">
            <w:pPr>
              <w:pStyle w:val="af7"/>
              <w:ind w:left="-66" w:right="-78"/>
              <w:jc w:val="center"/>
              <w:rPr>
                <w:b/>
                <w:bCs/>
              </w:rPr>
            </w:pPr>
            <w:r w:rsidRPr="00420EDC">
              <w:rPr>
                <w:b/>
                <w:bCs/>
              </w:rPr>
              <w:t>Производитель /страна происхождения/</w:t>
            </w:r>
          </w:p>
        </w:tc>
        <w:tc>
          <w:tcPr>
            <w:tcW w:w="618" w:type="dxa"/>
          </w:tcPr>
          <w:p w:rsidR="005C015A" w:rsidRPr="00420EDC" w:rsidRDefault="005C015A" w:rsidP="005C015A">
            <w:pPr>
              <w:pStyle w:val="af7"/>
              <w:ind w:left="-66" w:right="-70"/>
              <w:jc w:val="center"/>
              <w:rPr>
                <w:b/>
                <w:bCs/>
              </w:rPr>
            </w:pPr>
            <w:r w:rsidRPr="00420EDC">
              <w:rPr>
                <w:b/>
                <w:bCs/>
              </w:rPr>
              <w:t>Ед. изм.</w:t>
            </w:r>
          </w:p>
        </w:tc>
        <w:tc>
          <w:tcPr>
            <w:tcW w:w="709" w:type="dxa"/>
          </w:tcPr>
          <w:p w:rsidR="005C015A" w:rsidRPr="00420EDC" w:rsidRDefault="005C015A" w:rsidP="005C015A">
            <w:pPr>
              <w:pStyle w:val="af7"/>
              <w:ind w:left="-63" w:right="-66"/>
              <w:jc w:val="center"/>
              <w:rPr>
                <w:b/>
                <w:bCs/>
              </w:rPr>
            </w:pPr>
            <w:r w:rsidRPr="00420EDC">
              <w:rPr>
                <w:b/>
                <w:bCs/>
              </w:rPr>
              <w:t>Кол-во, ед.</w:t>
            </w:r>
          </w:p>
        </w:tc>
        <w:tc>
          <w:tcPr>
            <w:tcW w:w="1559" w:type="dxa"/>
          </w:tcPr>
          <w:p w:rsidR="005C015A" w:rsidRPr="00420EDC" w:rsidRDefault="005C015A" w:rsidP="005C015A">
            <w:pPr>
              <w:pStyle w:val="af7"/>
              <w:ind w:left="-67" w:right="-66" w:firstLine="16"/>
              <w:jc w:val="center"/>
              <w:rPr>
                <w:b/>
                <w:bCs/>
              </w:rPr>
            </w:pPr>
            <w:r w:rsidRPr="00420EDC">
              <w:rPr>
                <w:b/>
                <w:bCs/>
              </w:rPr>
              <w:t>Цена за ед.</w:t>
            </w:r>
            <w:r>
              <w:rPr>
                <w:b/>
                <w:bCs/>
              </w:rPr>
              <w:t xml:space="preserve"> товара</w:t>
            </w:r>
            <w:r w:rsidRPr="00420EDC">
              <w:rPr>
                <w:b/>
                <w:bCs/>
              </w:rPr>
              <w:t>,</w:t>
            </w:r>
          </w:p>
          <w:p w:rsidR="005C015A" w:rsidRPr="00420EDC" w:rsidRDefault="005C015A" w:rsidP="005C015A">
            <w:pPr>
              <w:pStyle w:val="af7"/>
              <w:ind w:left="-67" w:right="-66" w:firstLine="16"/>
              <w:jc w:val="center"/>
              <w:rPr>
                <w:b/>
                <w:bCs/>
              </w:rPr>
            </w:pPr>
            <w:r w:rsidRPr="00420EDC">
              <w:rPr>
                <w:b/>
                <w:bCs/>
              </w:rPr>
              <w:t>в рублях</w:t>
            </w:r>
          </w:p>
          <w:p w:rsidR="005C015A" w:rsidRPr="00420EDC" w:rsidRDefault="005C015A" w:rsidP="005C015A">
            <w:pPr>
              <w:pStyle w:val="af7"/>
              <w:ind w:left="-67" w:right="-66" w:firstLine="16"/>
              <w:jc w:val="center"/>
              <w:rPr>
                <w:b/>
                <w:bCs/>
              </w:rPr>
            </w:pPr>
            <w:r w:rsidRPr="00420EDC">
              <w:rPr>
                <w:b/>
                <w:bCs/>
              </w:rPr>
              <w:t>(включая НДС)</w:t>
            </w:r>
          </w:p>
          <w:p w:rsidR="005C015A" w:rsidRPr="00420EDC" w:rsidRDefault="005C015A" w:rsidP="005C015A">
            <w:pPr>
              <w:pStyle w:val="af7"/>
              <w:rPr>
                <w:b/>
                <w:bCs/>
              </w:rPr>
            </w:pPr>
          </w:p>
        </w:tc>
        <w:tc>
          <w:tcPr>
            <w:tcW w:w="1843" w:type="dxa"/>
          </w:tcPr>
          <w:p w:rsidR="005C015A" w:rsidRPr="00420EDC" w:rsidRDefault="005C015A" w:rsidP="005C015A">
            <w:pPr>
              <w:pStyle w:val="af7"/>
              <w:ind w:left="-24" w:right="-61"/>
              <w:jc w:val="center"/>
              <w:rPr>
                <w:b/>
                <w:bCs/>
              </w:rPr>
            </w:pPr>
            <w:r w:rsidRPr="00420EDC">
              <w:rPr>
                <w:b/>
                <w:bCs/>
              </w:rPr>
              <w:t xml:space="preserve">Общая стоимость товара, в </w:t>
            </w:r>
          </w:p>
          <w:p w:rsidR="005C015A" w:rsidRPr="00420EDC" w:rsidRDefault="005C015A" w:rsidP="005C015A">
            <w:pPr>
              <w:pStyle w:val="af7"/>
              <w:ind w:left="-24" w:right="-61"/>
              <w:jc w:val="center"/>
              <w:rPr>
                <w:b/>
                <w:bCs/>
              </w:rPr>
            </w:pPr>
            <w:r w:rsidRPr="00420EDC">
              <w:rPr>
                <w:b/>
                <w:bCs/>
              </w:rPr>
              <w:t xml:space="preserve">рублях </w:t>
            </w:r>
          </w:p>
          <w:p w:rsidR="005C015A" w:rsidRPr="00420EDC" w:rsidRDefault="005C015A" w:rsidP="005C015A">
            <w:pPr>
              <w:pStyle w:val="af7"/>
              <w:ind w:left="-24" w:right="-61"/>
              <w:jc w:val="center"/>
              <w:rPr>
                <w:b/>
                <w:bCs/>
              </w:rPr>
            </w:pPr>
            <w:r w:rsidRPr="00420EDC">
              <w:rPr>
                <w:b/>
                <w:bCs/>
              </w:rPr>
              <w:t>(включая НДС)</w:t>
            </w:r>
          </w:p>
        </w:tc>
      </w:tr>
      <w:tr w:rsidR="005C015A" w:rsidTr="005C01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16"/>
        </w:trPr>
        <w:tc>
          <w:tcPr>
            <w:tcW w:w="49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1</w:t>
            </w:r>
          </w:p>
        </w:tc>
        <w:tc>
          <w:tcPr>
            <w:tcW w:w="3433" w:type="dxa"/>
            <w:tcBorders>
              <w:top w:val="single" w:sz="4" w:space="0" w:color="000000"/>
              <w:left w:val="single" w:sz="4" w:space="0" w:color="000000"/>
              <w:bottom w:val="single" w:sz="4" w:space="0" w:color="000000"/>
              <w:right w:val="single" w:sz="4" w:space="0" w:color="000000"/>
            </w:tcBorders>
            <w:vAlign w:val="center"/>
          </w:tcPr>
          <w:p w:rsidR="005C015A" w:rsidRDefault="005C015A" w:rsidP="005C015A">
            <w:pPr>
              <w:rPr>
                <w:rFonts w:ascii="Arial" w:hAnsi="Arial" w:cs="Arial"/>
                <w:sz w:val="20"/>
                <w:szCs w:val="20"/>
              </w:rPr>
            </w:pPr>
          </w:p>
        </w:tc>
        <w:tc>
          <w:tcPr>
            <w:tcW w:w="1371"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61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шт.</w:t>
            </w:r>
          </w:p>
        </w:tc>
        <w:tc>
          <w:tcPr>
            <w:tcW w:w="70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5C015A" w:rsidRPr="00D20979" w:rsidRDefault="005C015A" w:rsidP="005C015A">
            <w:pPr>
              <w:jc w:val="right"/>
              <w:rPr>
                <w:color w:val="000000"/>
              </w:rPr>
            </w:pPr>
          </w:p>
        </w:tc>
        <w:tc>
          <w:tcPr>
            <w:tcW w:w="1843"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r>
      <w:tr w:rsidR="005C015A" w:rsidTr="005C01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2</w:t>
            </w:r>
          </w:p>
        </w:tc>
        <w:tc>
          <w:tcPr>
            <w:tcW w:w="3433" w:type="dxa"/>
            <w:tcBorders>
              <w:top w:val="single" w:sz="4" w:space="0" w:color="000000"/>
              <w:left w:val="single" w:sz="4" w:space="0" w:color="000000"/>
              <w:bottom w:val="single" w:sz="4" w:space="0" w:color="000000"/>
              <w:right w:val="single" w:sz="4" w:space="0" w:color="000000"/>
            </w:tcBorders>
            <w:vAlign w:val="center"/>
          </w:tcPr>
          <w:p w:rsidR="005C015A" w:rsidRDefault="005C015A" w:rsidP="005C015A">
            <w:pPr>
              <w:rPr>
                <w:rFonts w:ascii="Arial" w:hAnsi="Arial" w:cs="Arial"/>
                <w:sz w:val="20"/>
                <w:szCs w:val="20"/>
              </w:rPr>
            </w:pPr>
          </w:p>
        </w:tc>
        <w:tc>
          <w:tcPr>
            <w:tcW w:w="1371"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61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шт.</w:t>
            </w:r>
          </w:p>
        </w:tc>
        <w:tc>
          <w:tcPr>
            <w:tcW w:w="70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r>
      <w:tr w:rsidR="005C015A" w:rsidTr="005C01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3</w:t>
            </w:r>
          </w:p>
        </w:tc>
        <w:tc>
          <w:tcPr>
            <w:tcW w:w="3433" w:type="dxa"/>
            <w:tcBorders>
              <w:top w:val="single" w:sz="4" w:space="0" w:color="000000"/>
              <w:left w:val="single" w:sz="4" w:space="0" w:color="000000"/>
              <w:bottom w:val="single" w:sz="4" w:space="0" w:color="000000"/>
              <w:right w:val="single" w:sz="4" w:space="0" w:color="000000"/>
            </w:tcBorders>
            <w:vAlign w:val="center"/>
          </w:tcPr>
          <w:p w:rsidR="005C015A" w:rsidRPr="005A18AF" w:rsidRDefault="005C015A" w:rsidP="005C015A">
            <w:pPr>
              <w:rPr>
                <w:rFonts w:ascii="Arial" w:hAnsi="Arial" w:cs="Arial"/>
                <w:sz w:val="20"/>
                <w:szCs w:val="20"/>
              </w:rPr>
            </w:pPr>
          </w:p>
        </w:tc>
        <w:tc>
          <w:tcPr>
            <w:tcW w:w="1371"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61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шт.</w:t>
            </w:r>
          </w:p>
        </w:tc>
        <w:tc>
          <w:tcPr>
            <w:tcW w:w="70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r>
      <w:tr w:rsidR="005C015A" w:rsidTr="005C01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49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4</w:t>
            </w:r>
          </w:p>
        </w:tc>
        <w:tc>
          <w:tcPr>
            <w:tcW w:w="3433" w:type="dxa"/>
            <w:tcBorders>
              <w:top w:val="single" w:sz="4" w:space="0" w:color="000000"/>
              <w:left w:val="single" w:sz="4" w:space="0" w:color="000000"/>
              <w:bottom w:val="single" w:sz="4" w:space="0" w:color="000000"/>
              <w:right w:val="single" w:sz="4" w:space="0" w:color="000000"/>
            </w:tcBorders>
            <w:vAlign w:val="center"/>
          </w:tcPr>
          <w:p w:rsidR="005C015A" w:rsidRPr="006A1CD7" w:rsidRDefault="005C015A" w:rsidP="005C015A">
            <w:pPr>
              <w:rPr>
                <w:rFonts w:ascii="Arial" w:hAnsi="Arial" w:cs="Arial"/>
                <w:sz w:val="20"/>
                <w:szCs w:val="20"/>
                <w:lang w:val="en-US"/>
              </w:rPr>
            </w:pPr>
          </w:p>
        </w:tc>
        <w:tc>
          <w:tcPr>
            <w:tcW w:w="1371"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618"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r>
              <w:rPr>
                <w:rFonts w:ascii="Arial" w:hAnsi="Arial" w:cs="Arial"/>
                <w:sz w:val="20"/>
                <w:szCs w:val="20"/>
              </w:rPr>
              <w:t>шт.</w:t>
            </w:r>
          </w:p>
        </w:tc>
        <w:tc>
          <w:tcPr>
            <w:tcW w:w="70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center"/>
              <w:rPr>
                <w:rFonts w:ascii="Arial" w:hAnsi="Arial" w:cs="Arial"/>
                <w:sz w:val="20"/>
                <w:szCs w:val="20"/>
              </w:rPr>
            </w:pPr>
          </w:p>
        </w:tc>
        <w:tc>
          <w:tcPr>
            <w:tcW w:w="1559"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c>
          <w:tcPr>
            <w:tcW w:w="1843" w:type="dxa"/>
            <w:tcBorders>
              <w:top w:val="single" w:sz="4" w:space="0" w:color="000000"/>
              <w:left w:val="single" w:sz="4" w:space="0" w:color="000000"/>
              <w:bottom w:val="single" w:sz="4" w:space="0" w:color="000000"/>
              <w:right w:val="single" w:sz="4" w:space="0" w:color="000000"/>
            </w:tcBorders>
          </w:tcPr>
          <w:p w:rsidR="005C015A" w:rsidRDefault="005C015A" w:rsidP="005C015A">
            <w:pPr>
              <w:jc w:val="right"/>
              <w:rPr>
                <w:rFonts w:ascii="Arial" w:hAnsi="Arial" w:cs="Arial"/>
                <w:sz w:val="20"/>
                <w:szCs w:val="20"/>
              </w:rPr>
            </w:pPr>
          </w:p>
        </w:tc>
      </w:tr>
    </w:tbl>
    <w:p w:rsidR="005C015A" w:rsidRDefault="005C015A" w:rsidP="005C015A">
      <w:pPr>
        <w:pStyle w:val="-2"/>
        <w:tabs>
          <w:tab w:val="clear" w:pos="720"/>
          <w:tab w:val="num" w:pos="1701"/>
        </w:tabs>
        <w:ind w:left="0" w:firstLine="0"/>
        <w:rPr>
          <w:sz w:val="22"/>
          <w:szCs w:val="22"/>
        </w:rPr>
      </w:pPr>
    </w:p>
    <w:p w:rsidR="005C015A" w:rsidRPr="005C015A" w:rsidRDefault="005C015A" w:rsidP="005C015A">
      <w:pPr>
        <w:pStyle w:val="-2"/>
        <w:tabs>
          <w:tab w:val="clear" w:pos="720"/>
          <w:tab w:val="num" w:pos="1701"/>
        </w:tabs>
        <w:spacing w:after="120" w:line="276" w:lineRule="auto"/>
        <w:ind w:left="0" w:firstLine="0"/>
      </w:pPr>
      <w:r w:rsidRPr="005C015A">
        <w:t xml:space="preserve">     Итого: Стоимость товара  составляет ххх (хх тысяч хх) рублей хх копеек, включая НДС по ставке 18% - хх (ххх тысяча хх) рублей хх копеек.</w:t>
      </w:r>
    </w:p>
    <w:p w:rsidR="005C015A" w:rsidRPr="005C015A" w:rsidRDefault="005C015A" w:rsidP="005C015A">
      <w:pPr>
        <w:pStyle w:val="-0"/>
        <w:numPr>
          <w:ilvl w:val="0"/>
          <w:numId w:val="44"/>
        </w:numPr>
        <w:tabs>
          <w:tab w:val="left" w:pos="720"/>
          <w:tab w:val="left" w:pos="900"/>
          <w:tab w:val="left" w:pos="1080"/>
          <w:tab w:val="num" w:pos="4254"/>
        </w:tabs>
        <w:spacing w:after="120" w:line="276" w:lineRule="auto"/>
        <w:ind w:left="0"/>
      </w:pPr>
      <w:r w:rsidRPr="005C015A">
        <w:t xml:space="preserve">Поставщик может осуществить поставку товара партиями в сроки, указанные в заявке Покупателя. </w:t>
      </w:r>
    </w:p>
    <w:p w:rsidR="005C015A" w:rsidRPr="005C015A" w:rsidRDefault="005C015A" w:rsidP="005C015A">
      <w:pPr>
        <w:autoSpaceDE w:val="0"/>
        <w:autoSpaceDN w:val="0"/>
        <w:adjustRightInd w:val="0"/>
        <w:spacing w:after="120"/>
        <w:jc w:val="both"/>
        <w:outlineLvl w:val="0"/>
      </w:pPr>
      <w:r w:rsidRPr="005C015A">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5C015A" w:rsidRPr="005C015A" w:rsidRDefault="005C015A" w:rsidP="005C015A">
      <w:pPr>
        <w:autoSpaceDE w:val="0"/>
        <w:autoSpaceDN w:val="0"/>
        <w:adjustRightInd w:val="0"/>
        <w:spacing w:after="120"/>
        <w:jc w:val="both"/>
        <w:outlineLvl w:val="0"/>
      </w:pPr>
      <w:r w:rsidRPr="005C015A">
        <w:t>Заявка подается Покупателем Поставщику поэлектронной почте на электронный адрес:  хх х, либо вручается уполномоченному представителю Поставщика.</w:t>
      </w:r>
    </w:p>
    <w:p w:rsidR="005C015A" w:rsidRPr="005C015A" w:rsidRDefault="005C015A" w:rsidP="005C015A">
      <w:pPr>
        <w:autoSpaceDE w:val="0"/>
        <w:autoSpaceDN w:val="0"/>
        <w:adjustRightInd w:val="0"/>
        <w:spacing w:after="120"/>
        <w:jc w:val="both"/>
        <w:outlineLvl w:val="0"/>
      </w:pPr>
      <w:r w:rsidRPr="005C015A">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5C015A" w:rsidRPr="005C015A" w:rsidRDefault="005C015A" w:rsidP="005C015A">
      <w:pPr>
        <w:pStyle w:val="-0"/>
        <w:numPr>
          <w:ilvl w:val="0"/>
          <w:numId w:val="44"/>
        </w:numPr>
        <w:tabs>
          <w:tab w:val="left" w:pos="720"/>
          <w:tab w:val="left" w:pos="900"/>
          <w:tab w:val="left" w:pos="1080"/>
          <w:tab w:val="num" w:pos="4254"/>
        </w:tabs>
        <w:spacing w:after="120" w:line="276" w:lineRule="auto"/>
        <w:ind w:left="0"/>
      </w:pPr>
      <w:r w:rsidRPr="005C015A">
        <w:t>Поставка товара, указанного в настоящем Приложении, должна быть осуществлена в срок до 15.10.2012 года на склад Покупателя, расположенный по адресу:г. Электросталь, ул. Карла Маркса 12.</w:t>
      </w:r>
    </w:p>
    <w:p w:rsidR="005C015A" w:rsidRPr="005C015A" w:rsidRDefault="005C015A" w:rsidP="005C015A">
      <w:pPr>
        <w:pStyle w:val="-0"/>
        <w:numPr>
          <w:ilvl w:val="0"/>
          <w:numId w:val="44"/>
        </w:numPr>
        <w:tabs>
          <w:tab w:val="clear" w:pos="540"/>
          <w:tab w:val="num" w:pos="0"/>
          <w:tab w:val="left" w:pos="720"/>
          <w:tab w:val="left" w:pos="900"/>
          <w:tab w:val="left" w:pos="1080"/>
        </w:tabs>
        <w:spacing w:after="120" w:line="276" w:lineRule="auto"/>
        <w:ind w:left="0" w:hanging="426"/>
      </w:pPr>
      <w:r w:rsidRPr="005C015A">
        <w:t>Поставщик вправе осуществлять поставку товара после истечения срока поставки только с предварительного письменного согласия Покупателя.</w:t>
      </w:r>
    </w:p>
    <w:p w:rsidR="005C015A" w:rsidRPr="005C015A" w:rsidRDefault="005C015A" w:rsidP="005C015A">
      <w:pPr>
        <w:numPr>
          <w:ilvl w:val="0"/>
          <w:numId w:val="44"/>
        </w:numPr>
        <w:spacing w:after="120" w:line="276" w:lineRule="auto"/>
        <w:ind w:left="0" w:right="-2" w:hanging="426"/>
        <w:jc w:val="both"/>
      </w:pPr>
      <w:r w:rsidRPr="005C015A">
        <w:t>Настоящее приложение вступает в силу с момента его подписания сторонами.</w:t>
      </w:r>
    </w:p>
    <w:p w:rsidR="005C015A" w:rsidRPr="005C015A" w:rsidRDefault="005C015A" w:rsidP="005C015A">
      <w:pPr>
        <w:numPr>
          <w:ilvl w:val="0"/>
          <w:numId w:val="44"/>
        </w:numPr>
        <w:spacing w:after="120" w:line="276" w:lineRule="auto"/>
        <w:ind w:left="0" w:right="-2" w:hanging="426"/>
        <w:jc w:val="both"/>
      </w:pPr>
      <w:r w:rsidRPr="005C015A">
        <w:t>Настоящее приложение составлено в 2 подлинных экземплярах, по одному для каждой из сторон.</w:t>
      </w:r>
    </w:p>
    <w:tbl>
      <w:tblPr>
        <w:tblW w:w="9828" w:type="dxa"/>
        <w:tblInd w:w="2" w:type="dxa"/>
        <w:tblLayout w:type="fixed"/>
        <w:tblLook w:val="0000"/>
      </w:tblPr>
      <w:tblGrid>
        <w:gridCol w:w="4914"/>
        <w:gridCol w:w="4914"/>
      </w:tblGrid>
      <w:tr w:rsidR="005C015A" w:rsidRPr="00807596" w:rsidTr="005C015A">
        <w:trPr>
          <w:trHeight w:val="1268"/>
        </w:trPr>
        <w:tc>
          <w:tcPr>
            <w:tcW w:w="4914" w:type="dxa"/>
          </w:tcPr>
          <w:p w:rsidR="005C015A" w:rsidRDefault="005C015A" w:rsidP="005C015A">
            <w:pPr>
              <w:ind w:left="458" w:hangingChars="190" w:hanging="458"/>
              <w:rPr>
                <w:b/>
                <w:bCs/>
              </w:rPr>
            </w:pPr>
            <w:r w:rsidRPr="00807596">
              <w:rPr>
                <w:b/>
                <w:bCs/>
              </w:rPr>
              <w:lastRenderedPageBreak/>
              <w:t>Покупатель:</w:t>
            </w:r>
          </w:p>
          <w:p w:rsidR="005C015A" w:rsidRPr="009677BA" w:rsidRDefault="005C015A" w:rsidP="005C015A">
            <w:pPr>
              <w:ind w:left="456" w:hangingChars="190" w:hanging="456"/>
            </w:pPr>
            <w:r w:rsidRPr="009677BA">
              <w:rPr>
                <w:iCs/>
              </w:rPr>
              <w:t>Директор филиала в г. Электростали</w:t>
            </w:r>
          </w:p>
          <w:p w:rsidR="005C015A" w:rsidRDefault="005C015A" w:rsidP="005C015A">
            <w:pPr>
              <w:ind w:left="456" w:hangingChars="190" w:hanging="456"/>
            </w:pPr>
          </w:p>
          <w:p w:rsidR="005C015A" w:rsidRDefault="005C015A" w:rsidP="005C015A">
            <w:pPr>
              <w:ind w:left="456" w:hangingChars="190" w:hanging="456"/>
            </w:pPr>
            <w:r>
              <w:t>_____________________/Шеметов С.В.</w:t>
            </w:r>
            <w:r w:rsidR="009677BA">
              <w:t>/</w:t>
            </w:r>
          </w:p>
          <w:p w:rsidR="005C015A" w:rsidRDefault="005C015A" w:rsidP="005C015A">
            <w:pPr>
              <w:ind w:left="456" w:hangingChars="190" w:hanging="456"/>
            </w:pPr>
            <w:r w:rsidRPr="00807596">
              <w:t>М.П.</w:t>
            </w:r>
          </w:p>
        </w:tc>
        <w:tc>
          <w:tcPr>
            <w:tcW w:w="4914" w:type="dxa"/>
          </w:tcPr>
          <w:p w:rsidR="005C015A" w:rsidRPr="00807596" w:rsidRDefault="005C015A" w:rsidP="005C015A">
            <w:pPr>
              <w:rPr>
                <w:b/>
                <w:bCs/>
              </w:rPr>
            </w:pPr>
            <w:r w:rsidRPr="00807596">
              <w:rPr>
                <w:b/>
                <w:bCs/>
              </w:rPr>
              <w:t>Поставщик:</w:t>
            </w:r>
          </w:p>
          <w:p w:rsidR="005C015A" w:rsidRDefault="005C015A" w:rsidP="005C015A">
            <w:pPr>
              <w:ind w:leftChars="-52" w:left="-96" w:hangingChars="12" w:hanging="29"/>
            </w:pPr>
            <w:r>
              <w:t>Директор</w:t>
            </w:r>
          </w:p>
          <w:p w:rsidR="005C015A" w:rsidRDefault="005C015A" w:rsidP="005C015A">
            <w:pPr>
              <w:ind w:leftChars="-52" w:left="-96" w:hangingChars="12" w:hanging="29"/>
            </w:pPr>
          </w:p>
          <w:p w:rsidR="005C015A" w:rsidRDefault="005C015A" w:rsidP="005C015A">
            <w:pPr>
              <w:ind w:left="456" w:hangingChars="190" w:hanging="456"/>
            </w:pPr>
            <w:r w:rsidRPr="00807596">
              <w:t>________________</w:t>
            </w:r>
            <w:r>
              <w:t xml:space="preserve">/ </w:t>
            </w:r>
            <w:r w:rsidR="009677BA">
              <w:t>___________________</w:t>
            </w:r>
            <w:r>
              <w:t xml:space="preserve"> /</w:t>
            </w:r>
          </w:p>
          <w:p w:rsidR="005C015A" w:rsidRDefault="005C015A" w:rsidP="005C015A">
            <w:pPr>
              <w:ind w:left="456" w:hangingChars="190" w:hanging="456"/>
            </w:pPr>
            <w:r w:rsidRPr="00807596">
              <w:t>М.П.</w:t>
            </w:r>
          </w:p>
        </w:tc>
      </w:tr>
    </w:tbl>
    <w:p w:rsidR="005C015A" w:rsidRDefault="005C015A" w:rsidP="005C015A"/>
    <w:p w:rsidR="007104C4" w:rsidRDefault="007104C4" w:rsidP="007104C4">
      <w:pPr>
        <w:ind w:right="-2"/>
        <w:jc w:val="both"/>
      </w:pPr>
    </w:p>
    <w:p w:rsidR="005C015A" w:rsidRDefault="005C015A" w:rsidP="007104C4">
      <w:pPr>
        <w:ind w:right="-2"/>
        <w:jc w:val="both"/>
      </w:pPr>
    </w:p>
    <w:p w:rsidR="005C015A" w:rsidRDefault="005C015A">
      <w:r>
        <w:br w:type="page"/>
      </w: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B401AB" w:rsidRPr="00921866" w:rsidRDefault="00B401AB" w:rsidP="00B401AB">
      <w:pPr>
        <w:pStyle w:val="22"/>
        <w:widowControl w:val="0"/>
        <w:autoSpaceDE w:val="0"/>
        <w:autoSpaceDN w:val="0"/>
        <w:adjustRightInd w:val="0"/>
        <w:spacing w:line="360" w:lineRule="auto"/>
        <w:jc w:val="center"/>
        <w:outlineLvl w:val="0"/>
        <w:rPr>
          <w:b/>
        </w:rPr>
      </w:pPr>
      <w:r w:rsidRPr="00921866">
        <w:rPr>
          <w:b/>
        </w:rPr>
        <w:t>ТЕХНИЧЕСКОЕ ЗАДАНИЕ</w:t>
      </w:r>
    </w:p>
    <w:p w:rsidR="00B401AB" w:rsidRPr="00921866" w:rsidRDefault="00B401AB" w:rsidP="00B401AB">
      <w:pPr>
        <w:jc w:val="center"/>
      </w:pPr>
      <w:r w:rsidRPr="00921866">
        <w:t>на приобретаемые материалы</w:t>
      </w:r>
    </w:p>
    <w:p w:rsidR="00B401AB" w:rsidRPr="00F6276A" w:rsidRDefault="00B401AB" w:rsidP="00B401AB">
      <w:pPr>
        <w:ind w:left="-426"/>
        <w:rPr>
          <w:sz w:val="20"/>
          <w:szCs w:val="20"/>
        </w:rPr>
      </w:pPr>
      <w:r w:rsidRPr="00921866">
        <w:t>1. Краткое наименование  ИТ</w:t>
      </w:r>
      <w:r>
        <w:t xml:space="preserve"> </w:t>
      </w:r>
      <w:r w:rsidRPr="00921866">
        <w:t>актива:</w:t>
      </w:r>
      <w:r>
        <w:t xml:space="preserve"> </w:t>
      </w:r>
      <w:r w:rsidRPr="00F6276A">
        <w:t>Сетевые компоненты и расходные материал</w:t>
      </w:r>
      <w:r>
        <w:t>ы.</w:t>
      </w:r>
    </w:p>
    <w:p w:rsidR="00B401AB" w:rsidRPr="00921866" w:rsidRDefault="00B401AB" w:rsidP="00B401AB">
      <w:pPr>
        <w:ind w:left="-426"/>
      </w:pPr>
      <w:r w:rsidRPr="00921866">
        <w:t>2. Спецификация необходимого ИТ</w:t>
      </w:r>
      <w:r>
        <w:t xml:space="preserve"> </w:t>
      </w:r>
      <w:r w:rsidRPr="00921866">
        <w:t>актива</w:t>
      </w:r>
    </w:p>
    <w:tbl>
      <w:tblPr>
        <w:tblW w:w="10065" w:type="dxa"/>
        <w:tblInd w:w="-318" w:type="dxa"/>
        <w:tblLayout w:type="fixed"/>
        <w:tblLook w:val="00A0"/>
      </w:tblPr>
      <w:tblGrid>
        <w:gridCol w:w="540"/>
        <w:gridCol w:w="1871"/>
        <w:gridCol w:w="5812"/>
        <w:gridCol w:w="1842"/>
      </w:tblGrid>
      <w:tr w:rsidR="00B401AB" w:rsidRPr="00B401AB" w:rsidTr="00B401AB">
        <w:trPr>
          <w:trHeight w:val="1039"/>
        </w:trPr>
        <w:tc>
          <w:tcPr>
            <w:tcW w:w="540" w:type="dxa"/>
            <w:tcBorders>
              <w:top w:val="single" w:sz="4" w:space="0" w:color="auto"/>
              <w:left w:val="single" w:sz="4" w:space="0" w:color="auto"/>
              <w:bottom w:val="single" w:sz="4" w:space="0" w:color="auto"/>
              <w:right w:val="single" w:sz="4" w:space="0" w:color="auto"/>
            </w:tcBorders>
            <w:vAlign w:val="center"/>
          </w:tcPr>
          <w:p w:rsidR="00B401AB" w:rsidRPr="00B401AB" w:rsidRDefault="00B401AB" w:rsidP="005C015A">
            <w:pPr>
              <w:jc w:val="center"/>
            </w:pPr>
            <w:r w:rsidRPr="00B401AB">
              <w:t>№ п/п</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rPr>
                <w:rStyle w:val="afffc"/>
                <w:b w:val="0"/>
                <w:bCs w:val="0"/>
                <w:color w:val="333333"/>
                <w:bdr w:val="none" w:sz="0" w:space="0" w:color="auto" w:frame="1"/>
              </w:rPr>
            </w:pPr>
            <w:r w:rsidRPr="00B401AB">
              <w:rPr>
                <w:rStyle w:val="afffc"/>
                <w:b w:val="0"/>
                <w:bCs w:val="0"/>
                <w:color w:val="333333"/>
                <w:bdr w:val="none" w:sz="0" w:space="0" w:color="auto" w:frame="1"/>
              </w:rPr>
              <w:t>Наименование</w:t>
            </w:r>
          </w:p>
        </w:tc>
        <w:tc>
          <w:tcPr>
            <w:tcW w:w="5812" w:type="dxa"/>
            <w:tcBorders>
              <w:top w:val="single" w:sz="4" w:space="0" w:color="auto"/>
              <w:left w:val="single" w:sz="4" w:space="0" w:color="auto"/>
              <w:bottom w:val="single" w:sz="4" w:space="0" w:color="auto"/>
              <w:right w:val="single" w:sz="4" w:space="0" w:color="auto"/>
            </w:tcBorders>
            <w:vAlign w:val="center"/>
          </w:tcPr>
          <w:p w:rsidR="00B401AB" w:rsidRPr="00B401AB" w:rsidRDefault="00B401AB" w:rsidP="005C015A">
            <w:pPr>
              <w:jc w:val="center"/>
            </w:pPr>
            <w:r w:rsidRPr="00B401AB">
              <w:t>Технические характеристики (парт-номер, спецификация)</w:t>
            </w:r>
          </w:p>
        </w:tc>
        <w:tc>
          <w:tcPr>
            <w:tcW w:w="1842"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Кол-во</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pPr>
            <w:r w:rsidRPr="00B401AB">
              <w:t>1</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rPr>
                <w:highlight w:val="yellow"/>
              </w:rPr>
            </w:pPr>
            <w:r w:rsidRPr="00B401AB">
              <w:t>Коммутатор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Коммутатор</w:t>
            </w:r>
            <w:r w:rsidRPr="00B401AB">
              <w:rPr>
                <w:lang w:val="en-US"/>
              </w:rPr>
              <w:t xml:space="preserve"> D-Link &lt;DGS-1008D&gt; 8-port Gigabit Switch (8UTP 10/100/1000Mbps)</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1</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2</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Оптический скалыватель</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Прецизионный скалыватель оптоволокна CT-30A [FUJ-CT-30A]</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1</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3</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Коммутатор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Коммутатор</w:t>
            </w:r>
            <w:r w:rsidRPr="00B401AB">
              <w:rPr>
                <w:lang w:val="en-US"/>
              </w:rPr>
              <w:t xml:space="preserve"> 3Com Switch 4210 24x10/100 2x1000 or 2xSFP [3CR17333-91-ME] </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10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4</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Коммутатор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Коммутатор</w:t>
            </w:r>
            <w:r w:rsidRPr="00B401AB">
              <w:rPr>
                <w:lang w:val="en-US"/>
              </w:rPr>
              <w:t xml:space="preserve"> 3Com Switch 5500G psu 48-Port [3C17267-ME] </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5</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Конвертер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Конвертер</w:t>
            </w:r>
            <w:r w:rsidRPr="00B401AB">
              <w:rPr>
                <w:lang w:val="en-US"/>
              </w:rPr>
              <w:t xml:space="preserve"> Allied Telesis AT-MC101XL 100Base-TX/100Base-FX(ST), </w:t>
            </w:r>
            <w:r w:rsidRPr="00B401AB">
              <w:t>многомодовый</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6</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Конвертер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Конвертер</w:t>
            </w:r>
            <w:r w:rsidRPr="00B401AB">
              <w:rPr>
                <w:lang w:val="en-US"/>
              </w:rPr>
              <w:t xml:space="preserve"> Allied Telesis AT-MC102XL 100Base-TX /100BaseFX(SC), </w:t>
            </w:r>
            <w:r w:rsidRPr="00B401AB">
              <w:t>многомодовый</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7</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Кабель</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Кабель Hyperline UTP4-C5E-SOLID-BL витая пара UTP (U/UTP), категория 5e, 4 пары (24 AWG), одножильный (solid), синий 305м</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10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8</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Розетка</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Розетка компьютерная RJ-45(8P8C), Hyperline SB2-1-8P8C-C5e-WH, категория 5e, одинарная, внешняя, Dual IDC(110&amp;Krone type)</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9</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Трансивер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rPr>
                <w:lang w:val="en-US"/>
              </w:rPr>
              <w:t>AT-SPEX Allied Telesis AT-SPEX 1000X (LC) SFP, 2Km</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4</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10</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Модем</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 xml:space="preserve">Модем маршрутизатор ZyXEL Prestige 793H EE SHDSL с межсетевым экраном, 4-портовым коммутатором  10/100Base-T </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11</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Модем</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Модем маршрутизатор ZyXEL Prestige 791R EE SHDSL с интерфейсом 10/100Base-T Ethernet</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12</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Сетевой адаптер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Сетевой</w:t>
            </w:r>
            <w:r w:rsidRPr="00B401AB">
              <w:rPr>
                <w:lang w:val="en-US"/>
              </w:rPr>
              <w:t xml:space="preserve"> </w:t>
            </w:r>
            <w:r w:rsidRPr="00B401AB">
              <w:t>адаптер</w:t>
            </w:r>
            <w:r w:rsidRPr="00B401AB">
              <w:rPr>
                <w:lang w:val="en-US"/>
              </w:rPr>
              <w:t xml:space="preserve"> HP NC382T PCI Express Dual Port Multifunction Gigabit Server Adapter (incl. low-profile bracket)</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4</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13</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Сетевой адаптер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Сетевой адаптер HP NC364T PCI Express</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4</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14</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Патч-корд UTP</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Патч-корд UTP Hyperline PC-LPM-UTP-RJ45-RJ45-C5e-3M-GY, Cat.5е, 3 м, серый</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50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15</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Патч-корд UTP</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Патч-корд UTP Hyperline PC-LPM-UTP-RJ45-RJ45-C5e-5M-GY, Cat.5е, 5 м, серый</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50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16</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Патч-корд UTP</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Hyperline PC-LPM-UTP-RJ45-RJ45-C5e-1M-GY, Cat.5е, 1 м, серый</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50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17</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Патч-корд UTP</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Патч-корд UTP Hyperline PC-LPM-UTP-RJ45-RJ45-C5e-0.5M-GY, Cat.5е, 0.5 м, серый</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50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18</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Патч-панель 19"</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Патч-панель 19" Hyperline PP2-19-24-8P8C-C5e-110D, 24 порта RJ-45, категория 5e, Dual IDC</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4</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lastRenderedPageBreak/>
              <w:t>19</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Бокс оптический настенный</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Бокс оптический настенный ШКО-Н-ST-SC-12  на 12 SC со сплайс пластиной Standard (без пигтейлов и проходных адаптеров)</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20</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rPr>
                <w:highlight w:val="yellow"/>
              </w:rPr>
            </w:pPr>
            <w:r w:rsidRPr="00B401AB">
              <w:t>Сетевой адаптер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Адаптер</w:t>
            </w:r>
            <w:r w:rsidRPr="00B401AB">
              <w:rPr>
                <w:lang w:val="en-US"/>
              </w:rPr>
              <w:t xml:space="preserve"> D-Link DFE-551FX Fast Ethernet 100Base-FX(SC) MM, CoS, VLAN</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21</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Сетевой адаптер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rPr>
                <w:lang w:val="en-US"/>
              </w:rPr>
            </w:pPr>
            <w:r w:rsidRPr="00B401AB">
              <w:t>Адаптер</w:t>
            </w:r>
            <w:r w:rsidRPr="00B401AB">
              <w:rPr>
                <w:lang w:val="en-US"/>
              </w:rPr>
              <w:t xml:space="preserve"> D-Link DFE-520TX Fast Ethernet, PCI, 10/100Base-TX (</w:t>
            </w:r>
            <w:r w:rsidRPr="00B401AB">
              <w:t>без</w:t>
            </w:r>
            <w:r w:rsidRPr="00B401AB">
              <w:rPr>
                <w:lang w:val="en-US"/>
              </w:rPr>
              <w:t xml:space="preserve"> WOL, </w:t>
            </w:r>
            <w:r w:rsidRPr="00B401AB">
              <w:t>без</w:t>
            </w:r>
            <w:r w:rsidRPr="00B401AB">
              <w:rPr>
                <w:lang w:val="en-US"/>
              </w:rPr>
              <w:t xml:space="preserve"> Bootrom)</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10</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22</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Трансивер</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Модуль SFP(Mini GBIC) D-Link DEM-314GT, 1000Base-LH, два одномодовых волокна, Duplex LC, 50 км</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2</w:t>
            </w:r>
          </w:p>
        </w:tc>
      </w:tr>
      <w:tr w:rsidR="00B401AB" w:rsidRPr="00B401AB" w:rsidTr="00B401AB">
        <w:trPr>
          <w:trHeight w:val="526"/>
        </w:trPr>
        <w:tc>
          <w:tcPr>
            <w:tcW w:w="540" w:type="dxa"/>
            <w:tcBorders>
              <w:top w:val="single" w:sz="4" w:space="0" w:color="auto"/>
              <w:left w:val="single" w:sz="4" w:space="0" w:color="auto"/>
              <w:bottom w:val="single" w:sz="4" w:space="0" w:color="auto"/>
              <w:right w:val="single" w:sz="4" w:space="0" w:color="auto"/>
            </w:tcBorders>
            <w:noWrap/>
            <w:vAlign w:val="center"/>
          </w:tcPr>
          <w:p w:rsidR="00B401AB" w:rsidRPr="00B401AB" w:rsidRDefault="00B401AB" w:rsidP="005C015A">
            <w:pPr>
              <w:jc w:val="center"/>
              <w:rPr>
                <w:lang w:val="en-US"/>
              </w:rPr>
            </w:pPr>
            <w:r w:rsidRPr="00B401AB">
              <w:rPr>
                <w:lang w:val="en-US"/>
              </w:rPr>
              <w:t>23</w:t>
            </w:r>
          </w:p>
        </w:tc>
        <w:tc>
          <w:tcPr>
            <w:tcW w:w="1871" w:type="dxa"/>
            <w:tcBorders>
              <w:top w:val="single" w:sz="4" w:space="0" w:color="auto"/>
              <w:left w:val="nil"/>
              <w:bottom w:val="single" w:sz="4" w:space="0" w:color="auto"/>
              <w:right w:val="single" w:sz="4" w:space="0" w:color="auto"/>
            </w:tcBorders>
            <w:vAlign w:val="center"/>
          </w:tcPr>
          <w:p w:rsidR="00B401AB" w:rsidRPr="00B401AB" w:rsidRDefault="00B401AB" w:rsidP="005C015A">
            <w:pPr>
              <w:jc w:val="center"/>
            </w:pPr>
            <w:r w:rsidRPr="00B401AB">
              <w:t>Жидкость для протирки</w:t>
            </w:r>
          </w:p>
        </w:tc>
        <w:tc>
          <w:tcPr>
            <w:tcW w:w="5812" w:type="dxa"/>
            <w:tcBorders>
              <w:top w:val="single" w:sz="4" w:space="0" w:color="auto"/>
              <w:left w:val="single" w:sz="4" w:space="0" w:color="auto"/>
              <w:bottom w:val="single" w:sz="4" w:space="0" w:color="auto"/>
              <w:right w:val="single" w:sz="4" w:space="0" w:color="auto"/>
            </w:tcBorders>
            <w:vAlign w:val="bottom"/>
          </w:tcPr>
          <w:p w:rsidR="00B401AB" w:rsidRPr="00B401AB" w:rsidRDefault="00B401AB" w:rsidP="005C015A">
            <w:pPr>
              <w:jc w:val="center"/>
            </w:pPr>
            <w:r w:rsidRPr="00B401AB">
              <w:t>Жидкость для протирки оптики 1л</w:t>
            </w:r>
          </w:p>
        </w:tc>
        <w:tc>
          <w:tcPr>
            <w:tcW w:w="1842" w:type="dxa"/>
            <w:tcBorders>
              <w:top w:val="single" w:sz="4" w:space="0" w:color="auto"/>
              <w:left w:val="nil"/>
              <w:bottom w:val="single" w:sz="4" w:space="0" w:color="auto"/>
              <w:right w:val="single" w:sz="4" w:space="0" w:color="auto"/>
            </w:tcBorders>
            <w:noWrap/>
            <w:vAlign w:val="center"/>
          </w:tcPr>
          <w:p w:rsidR="00B401AB" w:rsidRPr="00B401AB" w:rsidRDefault="00B401AB" w:rsidP="005C015A">
            <w:pPr>
              <w:jc w:val="center"/>
            </w:pPr>
            <w:r w:rsidRPr="00B401AB">
              <w:t>10</w:t>
            </w:r>
          </w:p>
        </w:tc>
      </w:tr>
    </w:tbl>
    <w:p w:rsidR="00B401AB" w:rsidRPr="00B401AB" w:rsidRDefault="00B401AB" w:rsidP="00B401AB">
      <w:pPr>
        <w:pStyle w:val="22"/>
        <w:widowControl w:val="0"/>
        <w:autoSpaceDE w:val="0"/>
        <w:autoSpaceDN w:val="0"/>
        <w:adjustRightInd w:val="0"/>
        <w:spacing w:line="360" w:lineRule="auto"/>
      </w:pPr>
    </w:p>
    <w:p w:rsidR="00B401AB" w:rsidRDefault="00FC1291" w:rsidP="00B401AB">
      <w:pPr>
        <w:ind w:left="-284"/>
      </w:pPr>
      <w:r>
        <w:t>3</w:t>
      </w:r>
      <w:r w:rsidR="00B401AB" w:rsidRPr="00921866">
        <w:t>. Условия поставки</w:t>
      </w:r>
      <w:r w:rsidR="00B401AB">
        <w:t>:</w:t>
      </w:r>
    </w:p>
    <w:p w:rsidR="00B401AB" w:rsidRDefault="00B401AB" w:rsidP="00B401AB">
      <w:pPr>
        <w:ind w:left="-284"/>
      </w:pPr>
      <w:r w:rsidRPr="008D27C5">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FC1291">
        <w:t>.</w:t>
      </w:r>
    </w:p>
    <w:p w:rsidR="00FC1291" w:rsidRPr="00921866" w:rsidRDefault="00FC1291" w:rsidP="00B401AB">
      <w:pPr>
        <w:ind w:left="-284"/>
      </w:pPr>
    </w:p>
    <w:p w:rsidR="00B401AB" w:rsidRPr="008D27C5" w:rsidRDefault="00FC1291" w:rsidP="00B401AB">
      <w:pPr>
        <w:ind w:left="-284"/>
      </w:pPr>
      <w:r>
        <w:t>4</w:t>
      </w:r>
      <w:r w:rsidR="00B401AB" w:rsidRPr="00921866">
        <w:t>. Обязательные требования</w:t>
      </w:r>
      <w:r w:rsidR="00B401AB">
        <w:t xml:space="preserve"> к поставке товара:</w:t>
      </w:r>
    </w:p>
    <w:p w:rsidR="00E4613E" w:rsidRDefault="00E4613E" w:rsidP="00E4613E">
      <w:pPr>
        <w:ind w:left="-284" w:firstLine="992"/>
      </w:pPr>
      <w:r w:rsidRPr="008D27C5">
        <w:t xml:space="preserve">Поставляемые </w:t>
      </w:r>
      <w:r>
        <w:t>товары и материалы</w:t>
      </w:r>
      <w:r w:rsidRPr="008D27C5">
        <w:t xml:space="preserve"> должны быть новым</w:t>
      </w:r>
      <w:r>
        <w:t>и</w:t>
      </w:r>
      <w:r w:rsidRPr="008D27C5">
        <w:t xml:space="preserve">. </w:t>
      </w:r>
    </w:p>
    <w:p w:rsidR="00E4613E" w:rsidRPr="00921866" w:rsidRDefault="00E4613E" w:rsidP="00E4613E">
      <w:pPr>
        <w:ind w:left="-284" w:firstLine="992"/>
      </w:pPr>
      <w:r w:rsidRPr="008D27C5">
        <w:t xml:space="preserve">Поставщик должен гарантировать оригинальность (подлинность)  поставляемого </w:t>
      </w:r>
      <w:r>
        <w:t>товара</w:t>
      </w:r>
      <w:r w:rsidRPr="008D27C5">
        <w:t xml:space="preserve"> в том, что данный </w:t>
      </w:r>
      <w:r>
        <w:t>товар</w:t>
      </w:r>
      <w:r w:rsidRPr="008D27C5">
        <w:t xml:space="preserve"> произведён на производственных мощностях фирмы-изготовителя</w:t>
      </w:r>
      <w:r>
        <w:t>.</w:t>
      </w:r>
    </w:p>
    <w:p w:rsidR="00FC1291" w:rsidRPr="00921866" w:rsidRDefault="00FC1291" w:rsidP="00B401AB">
      <w:pPr>
        <w:ind w:left="-284" w:firstLine="992"/>
      </w:pPr>
    </w:p>
    <w:p w:rsidR="00B401AB" w:rsidRDefault="00FC1291" w:rsidP="00B401AB">
      <w:pPr>
        <w:ind w:left="-284"/>
      </w:pPr>
      <w:r>
        <w:t>5</w:t>
      </w:r>
      <w:r w:rsidR="00B401AB" w:rsidRPr="00921866">
        <w:t xml:space="preserve">. </w:t>
      </w:r>
      <w:r w:rsidR="00B401AB">
        <w:t>У</w:t>
      </w:r>
      <w:r w:rsidR="00B401AB" w:rsidRPr="00921866">
        <w:t>словия допуска</w:t>
      </w:r>
      <w:r w:rsidR="00B401AB">
        <w:t xml:space="preserve"> Контрагента:</w:t>
      </w:r>
    </w:p>
    <w:p w:rsidR="00B401AB" w:rsidRDefault="00B401AB" w:rsidP="00B401AB">
      <w:pPr>
        <w:ind w:left="-284" w:firstLine="992"/>
        <w:jc w:val="both"/>
      </w:pPr>
      <w:r w:rsidRPr="008D27C5">
        <w:t>Для осущес</w:t>
      </w:r>
      <w:r>
        <w:t>твления доставки необходимо за 1</w:t>
      </w:r>
      <w:r w:rsidRPr="008D27C5">
        <w:t xml:space="preserve"> сутк</w:t>
      </w:r>
      <w:r>
        <w:t>и</w:t>
      </w:r>
      <w:r w:rsidRPr="008D27C5">
        <w:t xml:space="preserve"> до доставки предоставить информацию с указанием номера автомашины ее марки и Ф.И.О. водителя и лица сопровождающего груз при </w:t>
      </w:r>
      <w:r>
        <w:t>н</w:t>
      </w:r>
      <w:r w:rsidRPr="008D27C5">
        <w:t>еобходимости</w:t>
      </w:r>
      <w:r>
        <w:t>.</w:t>
      </w:r>
    </w:p>
    <w:p w:rsidR="00FC1291" w:rsidRDefault="00FC1291" w:rsidP="00B401AB">
      <w:pPr>
        <w:ind w:left="-284" w:firstLine="992"/>
        <w:jc w:val="both"/>
      </w:pPr>
    </w:p>
    <w:p w:rsidR="00B401AB" w:rsidRDefault="00FC1291" w:rsidP="00B401AB">
      <w:pPr>
        <w:ind w:left="-284"/>
        <w:rPr>
          <w:u w:val="single"/>
        </w:rPr>
      </w:pPr>
      <w:r>
        <w:t>6</w:t>
      </w:r>
      <w:r w:rsidR="00B401AB">
        <w:t xml:space="preserve">. </w:t>
      </w:r>
      <w:r w:rsidR="00B401AB" w:rsidRPr="00921866">
        <w:t>Адрес доставки</w:t>
      </w:r>
      <w:r w:rsidR="00B401AB">
        <w:t>:</w:t>
      </w:r>
      <w:r w:rsidR="00B401AB" w:rsidRPr="00921866">
        <w:t xml:space="preserve"> </w:t>
      </w:r>
      <w:r w:rsidR="00B401AB">
        <w:t xml:space="preserve"> </w:t>
      </w:r>
      <w:r w:rsidR="00B401AB" w:rsidRPr="0074684B">
        <w:rPr>
          <w:u w:val="single"/>
        </w:rPr>
        <w:t>Московская область, г. Электросталь, улица К.Маркса, 12</w:t>
      </w:r>
    </w:p>
    <w:p w:rsidR="00FC1291" w:rsidRPr="00921866" w:rsidRDefault="00FC1291" w:rsidP="00B401AB">
      <w:pPr>
        <w:ind w:left="-284"/>
      </w:pPr>
    </w:p>
    <w:p w:rsidR="005E6F54" w:rsidRDefault="00FC1291" w:rsidP="00B401AB">
      <w:pPr>
        <w:ind w:left="-284"/>
      </w:pPr>
      <w:r>
        <w:t>7</w:t>
      </w:r>
      <w:r w:rsidR="00B401AB" w:rsidRPr="00921866">
        <w:t>.</w:t>
      </w:r>
      <w:r w:rsidR="00E4613E">
        <w:t xml:space="preserve"> Срок поставки товара: </w:t>
      </w:r>
    </w:p>
    <w:p w:rsidR="005E6F54" w:rsidRDefault="005E6F54" w:rsidP="00B401AB">
      <w:pPr>
        <w:ind w:left="-284"/>
      </w:pPr>
      <w:r>
        <w:t xml:space="preserve">               </w:t>
      </w:r>
      <w:r w:rsidRPr="00613DEB">
        <w:rPr>
          <w:rStyle w:val="afffd"/>
          <w:i w:val="0"/>
          <w:bdr w:val="none" w:sz="0" w:space="0" w:color="auto" w:frame="1"/>
        </w:rPr>
        <w:t>Поставки  осуществляются  партиями на склад Заказчика в течение пяти рабочих дней с момента получения заявки</w:t>
      </w:r>
      <w:r>
        <w:t>.</w:t>
      </w:r>
    </w:p>
    <w:p w:rsidR="00B401AB" w:rsidRPr="00E4613E" w:rsidRDefault="00B401AB" w:rsidP="005E6F54">
      <w:pPr>
        <w:ind w:left="-284"/>
      </w:pPr>
      <w:r w:rsidRPr="00E4613E">
        <w:t xml:space="preserve">Полная поставка должна быть осуществлена до </w:t>
      </w:r>
      <w:r w:rsidR="00E4613E">
        <w:t>15 октября 2012 года.</w:t>
      </w:r>
    </w:p>
    <w:p w:rsidR="0097605E" w:rsidRPr="000E7286" w:rsidRDefault="0097605E" w:rsidP="00B401AB">
      <w:pPr>
        <w:pStyle w:val="22"/>
        <w:widowControl w:val="0"/>
        <w:autoSpaceDE w:val="0"/>
        <w:autoSpaceDN w:val="0"/>
        <w:adjustRightInd w:val="0"/>
        <w:spacing w:line="360" w:lineRule="auto"/>
        <w:contextualSpacing/>
        <w:jc w:val="center"/>
        <w:outlineLvl w:val="0"/>
      </w:pPr>
    </w:p>
    <w:sectPr w:rsidR="0097605E" w:rsidRPr="000E7286" w:rsidSect="005C015A">
      <w:headerReference w:type="even" r:id="rId34"/>
      <w:headerReference w:type="default" r:id="rId35"/>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2FFD" w:rsidRDefault="00062FFD">
      <w:r>
        <w:separator/>
      </w:r>
    </w:p>
  </w:endnote>
  <w:endnote w:type="continuationSeparator" w:id="0">
    <w:p w:rsidR="00062FFD" w:rsidRDefault="00062F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altName w:val="Device Font 10cpi"/>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15A" w:rsidRDefault="000243D1">
    <w:pPr>
      <w:pStyle w:val="a9"/>
      <w:framePr w:wrap="around" w:vAnchor="text" w:hAnchor="margin" w:xAlign="center" w:y="1"/>
      <w:rPr>
        <w:rStyle w:val="ab"/>
      </w:rPr>
    </w:pPr>
    <w:r>
      <w:rPr>
        <w:rStyle w:val="ab"/>
      </w:rPr>
      <w:fldChar w:fldCharType="begin"/>
    </w:r>
    <w:r w:rsidR="005C015A">
      <w:rPr>
        <w:rStyle w:val="ab"/>
      </w:rPr>
      <w:instrText xml:space="preserve">PAGE  </w:instrText>
    </w:r>
    <w:r>
      <w:rPr>
        <w:rStyle w:val="ab"/>
      </w:rPr>
      <w:fldChar w:fldCharType="end"/>
    </w:r>
  </w:p>
  <w:p w:rsidR="005C015A" w:rsidRDefault="005C015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15A" w:rsidRPr="00FE6219" w:rsidRDefault="005C015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2FFD" w:rsidRDefault="00062FFD">
      <w:r>
        <w:separator/>
      </w:r>
    </w:p>
  </w:footnote>
  <w:footnote w:type="continuationSeparator" w:id="0">
    <w:p w:rsidR="00062FFD" w:rsidRDefault="00062F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15A" w:rsidRPr="00F429FC" w:rsidRDefault="000243D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C015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620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15A" w:rsidRDefault="000243D1">
    <w:pPr>
      <w:pStyle w:val="a7"/>
      <w:framePr w:wrap="around" w:vAnchor="text" w:hAnchor="margin" w:xAlign="center" w:y="1"/>
      <w:rPr>
        <w:rStyle w:val="ab"/>
      </w:rPr>
    </w:pPr>
    <w:r>
      <w:rPr>
        <w:rStyle w:val="ab"/>
      </w:rPr>
      <w:fldChar w:fldCharType="begin"/>
    </w:r>
    <w:r w:rsidR="005C015A">
      <w:rPr>
        <w:rStyle w:val="ab"/>
      </w:rPr>
      <w:instrText xml:space="preserve">PAGE  </w:instrText>
    </w:r>
    <w:r>
      <w:rPr>
        <w:rStyle w:val="ab"/>
      </w:rPr>
      <w:fldChar w:fldCharType="end"/>
    </w:r>
  </w:p>
  <w:p w:rsidR="005C015A" w:rsidRDefault="005C015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15A" w:rsidRDefault="000243D1">
    <w:pPr>
      <w:pStyle w:val="a7"/>
      <w:framePr w:wrap="around" w:vAnchor="text" w:hAnchor="margin" w:xAlign="center" w:y="1"/>
      <w:rPr>
        <w:rStyle w:val="ab"/>
      </w:rPr>
    </w:pPr>
    <w:r>
      <w:rPr>
        <w:rStyle w:val="ab"/>
      </w:rPr>
      <w:fldChar w:fldCharType="begin"/>
    </w:r>
    <w:r w:rsidR="005C015A">
      <w:rPr>
        <w:rStyle w:val="ab"/>
      </w:rPr>
      <w:instrText xml:space="preserve">PAGE  </w:instrText>
    </w:r>
    <w:r>
      <w:rPr>
        <w:rStyle w:val="ab"/>
      </w:rPr>
      <w:fldChar w:fldCharType="separate"/>
    </w:r>
    <w:r w:rsidR="003B40F4">
      <w:rPr>
        <w:rStyle w:val="ab"/>
        <w:noProof/>
      </w:rPr>
      <w:t>31</w:t>
    </w:r>
    <w:r>
      <w:rPr>
        <w:rStyle w:val="ab"/>
      </w:rPr>
      <w:fldChar w:fldCharType="end"/>
    </w:r>
  </w:p>
  <w:p w:rsidR="005C015A" w:rsidRDefault="005C015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F9246A04">
      <w:start w:val="1"/>
      <w:numFmt w:val="bullet"/>
      <w:lvlText w:val=""/>
      <w:lvlJc w:val="left"/>
      <w:pPr>
        <w:ind w:left="1429" w:hanging="360"/>
      </w:pPr>
      <w:rPr>
        <w:rFonts w:ascii="Symbol" w:hAnsi="Symbol" w:hint="default"/>
      </w:rPr>
    </w:lvl>
    <w:lvl w:ilvl="1" w:tplc="964C457A" w:tentative="1">
      <w:start w:val="1"/>
      <w:numFmt w:val="bullet"/>
      <w:lvlText w:val="o"/>
      <w:lvlJc w:val="left"/>
      <w:pPr>
        <w:ind w:left="2149" w:hanging="360"/>
      </w:pPr>
      <w:rPr>
        <w:rFonts w:ascii="Courier New" w:hAnsi="Courier New" w:cs="Courier New" w:hint="default"/>
      </w:rPr>
    </w:lvl>
    <w:lvl w:ilvl="2" w:tplc="CCD47528" w:tentative="1">
      <w:start w:val="1"/>
      <w:numFmt w:val="bullet"/>
      <w:lvlText w:val=""/>
      <w:lvlJc w:val="left"/>
      <w:pPr>
        <w:ind w:left="2869" w:hanging="360"/>
      </w:pPr>
      <w:rPr>
        <w:rFonts w:ascii="Wingdings" w:hAnsi="Wingdings" w:hint="default"/>
      </w:rPr>
    </w:lvl>
    <w:lvl w:ilvl="3" w:tplc="0FB60E5A" w:tentative="1">
      <w:start w:val="1"/>
      <w:numFmt w:val="bullet"/>
      <w:lvlText w:val=""/>
      <w:lvlJc w:val="left"/>
      <w:pPr>
        <w:ind w:left="3589" w:hanging="360"/>
      </w:pPr>
      <w:rPr>
        <w:rFonts w:ascii="Symbol" w:hAnsi="Symbol" w:hint="default"/>
      </w:rPr>
    </w:lvl>
    <w:lvl w:ilvl="4" w:tplc="10A4AF2E" w:tentative="1">
      <w:start w:val="1"/>
      <w:numFmt w:val="bullet"/>
      <w:lvlText w:val="o"/>
      <w:lvlJc w:val="left"/>
      <w:pPr>
        <w:ind w:left="4309" w:hanging="360"/>
      </w:pPr>
      <w:rPr>
        <w:rFonts w:ascii="Courier New" w:hAnsi="Courier New" w:cs="Courier New" w:hint="default"/>
      </w:rPr>
    </w:lvl>
    <w:lvl w:ilvl="5" w:tplc="1764ADEE" w:tentative="1">
      <w:start w:val="1"/>
      <w:numFmt w:val="bullet"/>
      <w:lvlText w:val=""/>
      <w:lvlJc w:val="left"/>
      <w:pPr>
        <w:ind w:left="5029" w:hanging="360"/>
      </w:pPr>
      <w:rPr>
        <w:rFonts w:ascii="Wingdings" w:hAnsi="Wingdings" w:hint="default"/>
      </w:rPr>
    </w:lvl>
    <w:lvl w:ilvl="6" w:tplc="08A876B6" w:tentative="1">
      <w:start w:val="1"/>
      <w:numFmt w:val="bullet"/>
      <w:lvlText w:val=""/>
      <w:lvlJc w:val="left"/>
      <w:pPr>
        <w:ind w:left="5749" w:hanging="360"/>
      </w:pPr>
      <w:rPr>
        <w:rFonts w:ascii="Symbol" w:hAnsi="Symbol" w:hint="default"/>
      </w:rPr>
    </w:lvl>
    <w:lvl w:ilvl="7" w:tplc="8C88E6E4" w:tentative="1">
      <w:start w:val="1"/>
      <w:numFmt w:val="bullet"/>
      <w:lvlText w:val="o"/>
      <w:lvlJc w:val="left"/>
      <w:pPr>
        <w:ind w:left="6469" w:hanging="360"/>
      </w:pPr>
      <w:rPr>
        <w:rFonts w:ascii="Courier New" w:hAnsi="Courier New" w:cs="Courier New" w:hint="default"/>
      </w:rPr>
    </w:lvl>
    <w:lvl w:ilvl="8" w:tplc="5710572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FAAAF76">
      <w:start w:val="1"/>
      <w:numFmt w:val="russianLower"/>
      <w:lvlText w:val="%1)"/>
      <w:lvlJc w:val="left"/>
      <w:pPr>
        <w:tabs>
          <w:tab w:val="num" w:pos="786"/>
        </w:tabs>
        <w:ind w:left="786" w:hanging="360"/>
      </w:pPr>
      <w:rPr>
        <w:rFonts w:hint="default"/>
      </w:rPr>
    </w:lvl>
    <w:lvl w:ilvl="1" w:tplc="B4021DCC">
      <w:start w:val="1"/>
      <w:numFmt w:val="lowerLetter"/>
      <w:lvlText w:val="%2."/>
      <w:lvlJc w:val="left"/>
      <w:pPr>
        <w:tabs>
          <w:tab w:val="num" w:pos="1440"/>
        </w:tabs>
        <w:ind w:left="1440" w:hanging="360"/>
      </w:pPr>
    </w:lvl>
    <w:lvl w:ilvl="2" w:tplc="8900482E" w:tentative="1">
      <w:start w:val="1"/>
      <w:numFmt w:val="lowerRoman"/>
      <w:lvlText w:val="%3."/>
      <w:lvlJc w:val="right"/>
      <w:pPr>
        <w:tabs>
          <w:tab w:val="num" w:pos="2160"/>
        </w:tabs>
        <w:ind w:left="2160" w:hanging="180"/>
      </w:pPr>
    </w:lvl>
    <w:lvl w:ilvl="3" w:tplc="897E1E52">
      <w:start w:val="1"/>
      <w:numFmt w:val="decimal"/>
      <w:lvlText w:val="%4."/>
      <w:lvlJc w:val="left"/>
      <w:pPr>
        <w:tabs>
          <w:tab w:val="num" w:pos="2880"/>
        </w:tabs>
        <w:ind w:left="2880" w:hanging="360"/>
      </w:pPr>
    </w:lvl>
    <w:lvl w:ilvl="4" w:tplc="74289C12">
      <w:start w:val="1"/>
      <w:numFmt w:val="lowerLetter"/>
      <w:lvlText w:val="%5."/>
      <w:lvlJc w:val="left"/>
      <w:pPr>
        <w:tabs>
          <w:tab w:val="num" w:pos="3600"/>
        </w:tabs>
        <w:ind w:left="3600" w:hanging="360"/>
      </w:pPr>
    </w:lvl>
    <w:lvl w:ilvl="5" w:tplc="F89E741C" w:tentative="1">
      <w:start w:val="1"/>
      <w:numFmt w:val="lowerRoman"/>
      <w:lvlText w:val="%6."/>
      <w:lvlJc w:val="right"/>
      <w:pPr>
        <w:tabs>
          <w:tab w:val="num" w:pos="4320"/>
        </w:tabs>
        <w:ind w:left="4320" w:hanging="180"/>
      </w:pPr>
    </w:lvl>
    <w:lvl w:ilvl="6" w:tplc="D61CAF50" w:tentative="1">
      <w:start w:val="1"/>
      <w:numFmt w:val="decimal"/>
      <w:lvlText w:val="%7."/>
      <w:lvlJc w:val="left"/>
      <w:pPr>
        <w:tabs>
          <w:tab w:val="num" w:pos="5040"/>
        </w:tabs>
        <w:ind w:left="5040" w:hanging="360"/>
      </w:pPr>
    </w:lvl>
    <w:lvl w:ilvl="7" w:tplc="3170E9C4" w:tentative="1">
      <w:start w:val="1"/>
      <w:numFmt w:val="lowerLetter"/>
      <w:lvlText w:val="%8."/>
      <w:lvlJc w:val="left"/>
      <w:pPr>
        <w:tabs>
          <w:tab w:val="num" w:pos="5760"/>
        </w:tabs>
        <w:ind w:left="5760" w:hanging="360"/>
      </w:pPr>
    </w:lvl>
    <w:lvl w:ilvl="8" w:tplc="9DC89FC8"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0419000F">
      <w:start w:val="1"/>
      <w:numFmt w:val="bullet"/>
      <w:lvlText w:val=""/>
      <w:lvlJc w:val="left"/>
      <w:pPr>
        <w:tabs>
          <w:tab w:val="num" w:pos="720"/>
        </w:tabs>
        <w:ind w:left="720" w:hanging="360"/>
      </w:pPr>
      <w:rPr>
        <w:rFonts w:ascii="Symbol" w:hAnsi="Symbol" w:hint="default"/>
      </w:rPr>
    </w:lvl>
    <w:lvl w:ilvl="1" w:tplc="E9B68DF2"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1">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2020CC62">
      <w:start w:val="1"/>
      <w:numFmt w:val="russianLower"/>
      <w:lvlText w:val="%1)"/>
      <w:lvlJc w:val="left"/>
      <w:pPr>
        <w:ind w:left="1429" w:hanging="360"/>
      </w:pPr>
      <w:rPr>
        <w:rFonts w:hint="default"/>
        <w:color w:val="auto"/>
      </w:rPr>
    </w:lvl>
    <w:lvl w:ilvl="1" w:tplc="8896838A" w:tentative="1">
      <w:start w:val="1"/>
      <w:numFmt w:val="lowerLetter"/>
      <w:lvlText w:val="%2."/>
      <w:lvlJc w:val="left"/>
      <w:pPr>
        <w:ind w:left="1440" w:hanging="360"/>
      </w:pPr>
    </w:lvl>
    <w:lvl w:ilvl="2" w:tplc="DCE03AFC" w:tentative="1">
      <w:start w:val="1"/>
      <w:numFmt w:val="lowerRoman"/>
      <w:lvlText w:val="%3."/>
      <w:lvlJc w:val="right"/>
      <w:pPr>
        <w:ind w:left="2160" w:hanging="180"/>
      </w:pPr>
    </w:lvl>
    <w:lvl w:ilvl="3" w:tplc="67B4062A" w:tentative="1">
      <w:start w:val="1"/>
      <w:numFmt w:val="decimal"/>
      <w:lvlText w:val="%4."/>
      <w:lvlJc w:val="left"/>
      <w:pPr>
        <w:ind w:left="2880" w:hanging="360"/>
      </w:pPr>
    </w:lvl>
    <w:lvl w:ilvl="4" w:tplc="D89EC64C" w:tentative="1">
      <w:start w:val="1"/>
      <w:numFmt w:val="lowerLetter"/>
      <w:lvlText w:val="%5."/>
      <w:lvlJc w:val="left"/>
      <w:pPr>
        <w:ind w:left="3600" w:hanging="360"/>
      </w:pPr>
    </w:lvl>
    <w:lvl w:ilvl="5" w:tplc="0C5C80F6" w:tentative="1">
      <w:start w:val="1"/>
      <w:numFmt w:val="lowerRoman"/>
      <w:lvlText w:val="%6."/>
      <w:lvlJc w:val="right"/>
      <w:pPr>
        <w:ind w:left="4320" w:hanging="180"/>
      </w:pPr>
    </w:lvl>
    <w:lvl w:ilvl="6" w:tplc="D4601482" w:tentative="1">
      <w:start w:val="1"/>
      <w:numFmt w:val="decimal"/>
      <w:lvlText w:val="%7."/>
      <w:lvlJc w:val="left"/>
      <w:pPr>
        <w:ind w:left="5040" w:hanging="360"/>
      </w:pPr>
    </w:lvl>
    <w:lvl w:ilvl="7" w:tplc="36E8C15E" w:tentative="1">
      <w:start w:val="1"/>
      <w:numFmt w:val="lowerLetter"/>
      <w:lvlText w:val="%8."/>
      <w:lvlJc w:val="left"/>
      <w:pPr>
        <w:ind w:left="5760" w:hanging="360"/>
      </w:pPr>
    </w:lvl>
    <w:lvl w:ilvl="8" w:tplc="B1104CB6" w:tentative="1">
      <w:start w:val="1"/>
      <w:numFmt w:val="lowerRoman"/>
      <w:lvlText w:val="%9."/>
      <w:lvlJc w:val="right"/>
      <w:pPr>
        <w:ind w:left="6480" w:hanging="180"/>
      </w:pPr>
    </w:lvl>
  </w:abstractNum>
  <w:abstractNum w:abstractNumId="12">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D18C9D7C">
      <w:start w:val="1"/>
      <w:numFmt w:val="decimal"/>
      <w:lvlText w:val="13.%1."/>
      <w:lvlJc w:val="left"/>
      <w:pPr>
        <w:ind w:left="720" w:hanging="360"/>
      </w:pPr>
      <w:rPr>
        <w:rFonts w:hint="default"/>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4">
    <w:nsid w:val="2ED43788"/>
    <w:multiLevelType w:val="hybridMultilevel"/>
    <w:tmpl w:val="46BAB658"/>
    <w:lvl w:ilvl="0" w:tplc="53B00E56">
      <w:start w:val="1"/>
      <w:numFmt w:val="decimal"/>
      <w:lvlText w:val="%1."/>
      <w:lvlJc w:val="left"/>
      <w:pPr>
        <w:tabs>
          <w:tab w:val="num" w:pos="360"/>
        </w:tabs>
        <w:ind w:left="360" w:hanging="360"/>
      </w:pPr>
    </w:lvl>
    <w:lvl w:ilvl="1" w:tplc="E046705E" w:tentative="1">
      <w:start w:val="1"/>
      <w:numFmt w:val="lowerLetter"/>
      <w:lvlText w:val="%2."/>
      <w:lvlJc w:val="left"/>
      <w:pPr>
        <w:tabs>
          <w:tab w:val="num" w:pos="1080"/>
        </w:tabs>
        <w:ind w:left="1080" w:hanging="360"/>
      </w:pPr>
    </w:lvl>
    <w:lvl w:ilvl="2" w:tplc="EE76C30E" w:tentative="1">
      <w:start w:val="1"/>
      <w:numFmt w:val="lowerRoman"/>
      <w:lvlText w:val="%3."/>
      <w:lvlJc w:val="right"/>
      <w:pPr>
        <w:tabs>
          <w:tab w:val="num" w:pos="1800"/>
        </w:tabs>
        <w:ind w:left="1800" w:hanging="180"/>
      </w:pPr>
    </w:lvl>
    <w:lvl w:ilvl="3" w:tplc="6DC216BA" w:tentative="1">
      <w:start w:val="1"/>
      <w:numFmt w:val="decimal"/>
      <w:lvlText w:val="%4."/>
      <w:lvlJc w:val="left"/>
      <w:pPr>
        <w:tabs>
          <w:tab w:val="num" w:pos="2520"/>
        </w:tabs>
        <w:ind w:left="2520" w:hanging="360"/>
      </w:pPr>
    </w:lvl>
    <w:lvl w:ilvl="4" w:tplc="3FB8C304" w:tentative="1">
      <w:start w:val="1"/>
      <w:numFmt w:val="lowerLetter"/>
      <w:lvlText w:val="%5."/>
      <w:lvlJc w:val="left"/>
      <w:pPr>
        <w:tabs>
          <w:tab w:val="num" w:pos="3240"/>
        </w:tabs>
        <w:ind w:left="3240" w:hanging="360"/>
      </w:pPr>
    </w:lvl>
    <w:lvl w:ilvl="5" w:tplc="279CD2B0" w:tentative="1">
      <w:start w:val="1"/>
      <w:numFmt w:val="lowerRoman"/>
      <w:lvlText w:val="%6."/>
      <w:lvlJc w:val="right"/>
      <w:pPr>
        <w:tabs>
          <w:tab w:val="num" w:pos="3960"/>
        </w:tabs>
        <w:ind w:left="3960" w:hanging="180"/>
      </w:pPr>
    </w:lvl>
    <w:lvl w:ilvl="6" w:tplc="2DF67C32" w:tentative="1">
      <w:start w:val="1"/>
      <w:numFmt w:val="decimal"/>
      <w:lvlText w:val="%7."/>
      <w:lvlJc w:val="left"/>
      <w:pPr>
        <w:tabs>
          <w:tab w:val="num" w:pos="4680"/>
        </w:tabs>
        <w:ind w:left="4680" w:hanging="360"/>
      </w:pPr>
    </w:lvl>
    <w:lvl w:ilvl="7" w:tplc="2E1AFEAE" w:tentative="1">
      <w:start w:val="1"/>
      <w:numFmt w:val="lowerLetter"/>
      <w:lvlText w:val="%8."/>
      <w:lvlJc w:val="left"/>
      <w:pPr>
        <w:tabs>
          <w:tab w:val="num" w:pos="5400"/>
        </w:tabs>
        <w:ind w:left="5400" w:hanging="360"/>
      </w:pPr>
    </w:lvl>
    <w:lvl w:ilvl="8" w:tplc="1BA63294"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BA4EC7E8">
      <w:start w:val="1"/>
      <w:numFmt w:val="decimal"/>
      <w:lvlText w:val="%1."/>
      <w:lvlJc w:val="left"/>
      <w:pPr>
        <w:tabs>
          <w:tab w:val="num" w:pos="720"/>
        </w:tabs>
        <w:ind w:left="720" w:hanging="360"/>
      </w:pPr>
      <w:rPr>
        <w:rFonts w:hint="default"/>
      </w:rPr>
    </w:lvl>
    <w:lvl w:ilvl="1" w:tplc="87C29096" w:tentative="1">
      <w:start w:val="1"/>
      <w:numFmt w:val="lowerLetter"/>
      <w:lvlText w:val="%2."/>
      <w:lvlJc w:val="left"/>
      <w:pPr>
        <w:ind w:left="1440" w:hanging="360"/>
      </w:pPr>
    </w:lvl>
    <w:lvl w:ilvl="2" w:tplc="6506317C">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6">
    <w:nsid w:val="327B5D29"/>
    <w:multiLevelType w:val="hybridMultilevel"/>
    <w:tmpl w:val="8DCC6C3C"/>
    <w:lvl w:ilvl="0" w:tplc="8C58B16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736A20E6">
      <w:start w:val="1"/>
      <w:numFmt w:val="decimal"/>
      <w:lvlText w:val="%1)"/>
      <w:lvlJc w:val="left"/>
      <w:pPr>
        <w:ind w:left="540" w:hanging="360"/>
      </w:pPr>
      <w:rPr>
        <w:rFonts w:hint="default"/>
        <w:b w:val="0"/>
        <w:i w:val="0"/>
      </w:rPr>
    </w:lvl>
    <w:lvl w:ilvl="1" w:tplc="75D03E14">
      <w:start w:val="1"/>
      <w:numFmt w:val="bullet"/>
      <w:lvlText w:val="­"/>
      <w:lvlJc w:val="left"/>
      <w:pPr>
        <w:tabs>
          <w:tab w:val="num" w:pos="1457"/>
        </w:tabs>
        <w:ind w:left="1440" w:hanging="360"/>
      </w:pPr>
      <w:rPr>
        <w:rFonts w:ascii="Arial (WT)" w:hAnsi="Arial (WT)" w:hint="default"/>
      </w:rPr>
    </w:lvl>
    <w:lvl w:ilvl="2" w:tplc="F054904E" w:tentative="1">
      <w:start w:val="1"/>
      <w:numFmt w:val="lowerRoman"/>
      <w:lvlText w:val="%3."/>
      <w:lvlJc w:val="right"/>
      <w:pPr>
        <w:tabs>
          <w:tab w:val="num" w:pos="2160"/>
        </w:tabs>
        <w:ind w:left="2160" w:hanging="180"/>
      </w:pPr>
    </w:lvl>
    <w:lvl w:ilvl="3" w:tplc="97BA570A" w:tentative="1">
      <w:start w:val="1"/>
      <w:numFmt w:val="decimal"/>
      <w:lvlText w:val="%4."/>
      <w:lvlJc w:val="left"/>
      <w:pPr>
        <w:tabs>
          <w:tab w:val="num" w:pos="2880"/>
        </w:tabs>
        <w:ind w:left="2880" w:hanging="360"/>
      </w:pPr>
    </w:lvl>
    <w:lvl w:ilvl="4" w:tplc="765AC492">
      <w:start w:val="1"/>
      <w:numFmt w:val="bullet"/>
      <w:lvlText w:val=""/>
      <w:lvlJc w:val="left"/>
      <w:pPr>
        <w:tabs>
          <w:tab w:val="num" w:pos="3600"/>
        </w:tabs>
        <w:ind w:left="3600" w:hanging="360"/>
      </w:pPr>
      <w:rPr>
        <w:rFonts w:ascii="Symbol" w:hAnsi="Symbol" w:hint="default"/>
      </w:rPr>
    </w:lvl>
    <w:lvl w:ilvl="5" w:tplc="C090E494" w:tentative="1">
      <w:start w:val="1"/>
      <w:numFmt w:val="lowerRoman"/>
      <w:lvlText w:val="%6."/>
      <w:lvlJc w:val="right"/>
      <w:pPr>
        <w:tabs>
          <w:tab w:val="num" w:pos="4320"/>
        </w:tabs>
        <w:ind w:left="4320" w:hanging="180"/>
      </w:pPr>
    </w:lvl>
    <w:lvl w:ilvl="6" w:tplc="A158152C" w:tentative="1">
      <w:start w:val="1"/>
      <w:numFmt w:val="decimal"/>
      <w:lvlText w:val="%7."/>
      <w:lvlJc w:val="left"/>
      <w:pPr>
        <w:tabs>
          <w:tab w:val="num" w:pos="5040"/>
        </w:tabs>
        <w:ind w:left="5040" w:hanging="360"/>
      </w:pPr>
    </w:lvl>
    <w:lvl w:ilvl="7" w:tplc="C16AB83C" w:tentative="1">
      <w:start w:val="1"/>
      <w:numFmt w:val="lowerLetter"/>
      <w:lvlText w:val="%8."/>
      <w:lvlJc w:val="left"/>
      <w:pPr>
        <w:tabs>
          <w:tab w:val="num" w:pos="5760"/>
        </w:tabs>
        <w:ind w:left="5760" w:hanging="360"/>
      </w:pPr>
    </w:lvl>
    <w:lvl w:ilvl="8" w:tplc="7FCAE0C4"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39C746C4"/>
    <w:multiLevelType w:val="hybridMultilevel"/>
    <w:tmpl w:val="2D127946"/>
    <w:lvl w:ilvl="0" w:tplc="F01E47B0">
      <w:start w:val="1"/>
      <w:numFmt w:val="russianLower"/>
      <w:lvlText w:val="%1)"/>
      <w:lvlJc w:val="left"/>
      <w:pPr>
        <w:ind w:left="1080" w:hanging="360"/>
      </w:pPr>
      <w:rPr>
        <w:rFonts w:hint="default"/>
        <w:color w:val="auto"/>
      </w:rPr>
    </w:lvl>
    <w:lvl w:ilvl="1" w:tplc="B11C34F4" w:tentative="1">
      <w:start w:val="1"/>
      <w:numFmt w:val="lowerLetter"/>
      <w:lvlText w:val="%2."/>
      <w:lvlJc w:val="left"/>
      <w:pPr>
        <w:ind w:left="1800" w:hanging="360"/>
      </w:pPr>
    </w:lvl>
    <w:lvl w:ilvl="2" w:tplc="D2382A20" w:tentative="1">
      <w:start w:val="1"/>
      <w:numFmt w:val="lowerRoman"/>
      <w:lvlText w:val="%3."/>
      <w:lvlJc w:val="right"/>
      <w:pPr>
        <w:ind w:left="2520" w:hanging="180"/>
      </w:pPr>
    </w:lvl>
    <w:lvl w:ilvl="3" w:tplc="843EB876" w:tentative="1">
      <w:start w:val="1"/>
      <w:numFmt w:val="decimal"/>
      <w:lvlText w:val="%4."/>
      <w:lvlJc w:val="left"/>
      <w:pPr>
        <w:ind w:left="3240" w:hanging="360"/>
      </w:pPr>
    </w:lvl>
    <w:lvl w:ilvl="4" w:tplc="FBAEC5C6" w:tentative="1">
      <w:start w:val="1"/>
      <w:numFmt w:val="lowerLetter"/>
      <w:lvlText w:val="%5."/>
      <w:lvlJc w:val="left"/>
      <w:pPr>
        <w:ind w:left="3960" w:hanging="360"/>
      </w:pPr>
    </w:lvl>
    <w:lvl w:ilvl="5" w:tplc="C408E3BE" w:tentative="1">
      <w:start w:val="1"/>
      <w:numFmt w:val="lowerRoman"/>
      <w:lvlText w:val="%6."/>
      <w:lvlJc w:val="right"/>
      <w:pPr>
        <w:ind w:left="4680" w:hanging="180"/>
      </w:pPr>
    </w:lvl>
    <w:lvl w:ilvl="6" w:tplc="91B09BC2" w:tentative="1">
      <w:start w:val="1"/>
      <w:numFmt w:val="decimal"/>
      <w:lvlText w:val="%7."/>
      <w:lvlJc w:val="left"/>
      <w:pPr>
        <w:ind w:left="5400" w:hanging="360"/>
      </w:pPr>
    </w:lvl>
    <w:lvl w:ilvl="7" w:tplc="00342F84" w:tentative="1">
      <w:start w:val="1"/>
      <w:numFmt w:val="lowerLetter"/>
      <w:lvlText w:val="%8."/>
      <w:lvlJc w:val="left"/>
      <w:pPr>
        <w:ind w:left="6120" w:hanging="360"/>
      </w:pPr>
    </w:lvl>
    <w:lvl w:ilvl="8" w:tplc="30A82782"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FC563AAE">
      <w:start w:val="1"/>
      <w:numFmt w:val="decimal"/>
      <w:lvlText w:val="ЧАСТЬ %1."/>
      <w:lvlJc w:val="left"/>
      <w:pPr>
        <w:ind w:left="720" w:hanging="360"/>
      </w:pPr>
      <w:rPr>
        <w:rFonts w:hint="default"/>
        <w:sz w:val="24"/>
        <w:szCs w:val="24"/>
      </w:rPr>
    </w:lvl>
    <w:lvl w:ilvl="1" w:tplc="B5562244" w:tentative="1">
      <w:start w:val="1"/>
      <w:numFmt w:val="lowerLetter"/>
      <w:lvlText w:val="%2."/>
      <w:lvlJc w:val="left"/>
      <w:pPr>
        <w:ind w:left="1440" w:hanging="360"/>
      </w:pPr>
    </w:lvl>
    <w:lvl w:ilvl="2" w:tplc="EEE66B9E" w:tentative="1">
      <w:start w:val="1"/>
      <w:numFmt w:val="lowerRoman"/>
      <w:lvlText w:val="%3."/>
      <w:lvlJc w:val="right"/>
      <w:pPr>
        <w:ind w:left="2160" w:hanging="180"/>
      </w:pPr>
    </w:lvl>
    <w:lvl w:ilvl="3" w:tplc="F230A000" w:tentative="1">
      <w:start w:val="1"/>
      <w:numFmt w:val="decimal"/>
      <w:lvlText w:val="%4."/>
      <w:lvlJc w:val="left"/>
      <w:pPr>
        <w:ind w:left="2880" w:hanging="360"/>
      </w:pPr>
    </w:lvl>
    <w:lvl w:ilvl="4" w:tplc="990602C0" w:tentative="1">
      <w:start w:val="1"/>
      <w:numFmt w:val="lowerLetter"/>
      <w:lvlText w:val="%5."/>
      <w:lvlJc w:val="left"/>
      <w:pPr>
        <w:ind w:left="3600" w:hanging="360"/>
      </w:pPr>
    </w:lvl>
    <w:lvl w:ilvl="5" w:tplc="FB381606" w:tentative="1">
      <w:start w:val="1"/>
      <w:numFmt w:val="lowerRoman"/>
      <w:lvlText w:val="%6."/>
      <w:lvlJc w:val="right"/>
      <w:pPr>
        <w:ind w:left="4320" w:hanging="180"/>
      </w:pPr>
    </w:lvl>
    <w:lvl w:ilvl="6" w:tplc="42C4D594" w:tentative="1">
      <w:start w:val="1"/>
      <w:numFmt w:val="decimal"/>
      <w:lvlText w:val="%7."/>
      <w:lvlJc w:val="left"/>
      <w:pPr>
        <w:ind w:left="5040" w:hanging="360"/>
      </w:pPr>
    </w:lvl>
    <w:lvl w:ilvl="7" w:tplc="1EF4B6FA" w:tentative="1">
      <w:start w:val="1"/>
      <w:numFmt w:val="lowerLetter"/>
      <w:lvlText w:val="%8."/>
      <w:lvlJc w:val="left"/>
      <w:pPr>
        <w:ind w:left="5760" w:hanging="360"/>
      </w:pPr>
    </w:lvl>
    <w:lvl w:ilvl="8" w:tplc="1256C60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83A498D2">
      <w:start w:val="1"/>
      <w:numFmt w:val="bullet"/>
      <w:lvlText w:val="­"/>
      <w:lvlJc w:val="left"/>
      <w:pPr>
        <w:ind w:left="1440" w:hanging="360"/>
      </w:pPr>
      <w:rPr>
        <w:rFonts w:ascii="Courier New" w:hAnsi="Courier New" w:hint="default"/>
        <w:sz w:val="28"/>
      </w:rPr>
    </w:lvl>
    <w:lvl w:ilvl="1" w:tplc="2BA83366" w:tentative="1">
      <w:start w:val="1"/>
      <w:numFmt w:val="bullet"/>
      <w:lvlText w:val="o"/>
      <w:lvlJc w:val="left"/>
      <w:pPr>
        <w:ind w:left="2160" w:hanging="360"/>
      </w:pPr>
      <w:rPr>
        <w:rFonts w:ascii="Courier New" w:hAnsi="Courier New" w:cs="Courier New" w:hint="default"/>
      </w:rPr>
    </w:lvl>
    <w:lvl w:ilvl="2" w:tplc="32A8CF20" w:tentative="1">
      <w:start w:val="1"/>
      <w:numFmt w:val="bullet"/>
      <w:lvlText w:val=""/>
      <w:lvlJc w:val="left"/>
      <w:pPr>
        <w:ind w:left="2880" w:hanging="360"/>
      </w:pPr>
      <w:rPr>
        <w:rFonts w:ascii="Wingdings" w:hAnsi="Wingdings" w:hint="default"/>
      </w:rPr>
    </w:lvl>
    <w:lvl w:ilvl="3" w:tplc="9CFA9EBE" w:tentative="1">
      <w:start w:val="1"/>
      <w:numFmt w:val="bullet"/>
      <w:lvlText w:val=""/>
      <w:lvlJc w:val="left"/>
      <w:pPr>
        <w:ind w:left="3600" w:hanging="360"/>
      </w:pPr>
      <w:rPr>
        <w:rFonts w:ascii="Symbol" w:hAnsi="Symbol" w:hint="default"/>
      </w:rPr>
    </w:lvl>
    <w:lvl w:ilvl="4" w:tplc="90AE0B7C" w:tentative="1">
      <w:start w:val="1"/>
      <w:numFmt w:val="bullet"/>
      <w:lvlText w:val="o"/>
      <w:lvlJc w:val="left"/>
      <w:pPr>
        <w:ind w:left="4320" w:hanging="360"/>
      </w:pPr>
      <w:rPr>
        <w:rFonts w:ascii="Courier New" w:hAnsi="Courier New" w:cs="Courier New" w:hint="default"/>
      </w:rPr>
    </w:lvl>
    <w:lvl w:ilvl="5" w:tplc="EB04B8DC" w:tentative="1">
      <w:start w:val="1"/>
      <w:numFmt w:val="bullet"/>
      <w:lvlText w:val=""/>
      <w:lvlJc w:val="left"/>
      <w:pPr>
        <w:ind w:left="5040" w:hanging="360"/>
      </w:pPr>
      <w:rPr>
        <w:rFonts w:ascii="Wingdings" w:hAnsi="Wingdings" w:hint="default"/>
      </w:rPr>
    </w:lvl>
    <w:lvl w:ilvl="6" w:tplc="51EAFFB6" w:tentative="1">
      <w:start w:val="1"/>
      <w:numFmt w:val="bullet"/>
      <w:lvlText w:val=""/>
      <w:lvlJc w:val="left"/>
      <w:pPr>
        <w:ind w:left="5760" w:hanging="360"/>
      </w:pPr>
      <w:rPr>
        <w:rFonts w:ascii="Symbol" w:hAnsi="Symbol" w:hint="default"/>
      </w:rPr>
    </w:lvl>
    <w:lvl w:ilvl="7" w:tplc="731C9A36" w:tentative="1">
      <w:start w:val="1"/>
      <w:numFmt w:val="bullet"/>
      <w:lvlText w:val="o"/>
      <w:lvlJc w:val="left"/>
      <w:pPr>
        <w:ind w:left="6480" w:hanging="360"/>
      </w:pPr>
      <w:rPr>
        <w:rFonts w:ascii="Courier New" w:hAnsi="Courier New" w:cs="Courier New" w:hint="default"/>
      </w:rPr>
    </w:lvl>
    <w:lvl w:ilvl="8" w:tplc="76F040BE"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BADE68A6">
      <w:start w:val="1"/>
      <w:numFmt w:val="decimal"/>
      <w:lvlText w:val="%1."/>
      <w:lvlJc w:val="left"/>
      <w:pPr>
        <w:tabs>
          <w:tab w:val="num" w:pos="540"/>
        </w:tabs>
        <w:ind w:left="540" w:hanging="360"/>
      </w:pPr>
      <w:rPr>
        <w:rFonts w:hint="default"/>
      </w:rPr>
    </w:lvl>
    <w:lvl w:ilvl="1" w:tplc="358ED35A">
      <w:start w:val="1"/>
      <w:numFmt w:val="lowerLetter"/>
      <w:lvlText w:val="%2."/>
      <w:lvlJc w:val="left"/>
      <w:pPr>
        <w:ind w:left="1440" w:hanging="360"/>
      </w:pPr>
    </w:lvl>
    <w:lvl w:ilvl="2" w:tplc="E3829BF6">
      <w:start w:val="1"/>
      <w:numFmt w:val="lowerRoman"/>
      <w:lvlText w:val="%3."/>
      <w:lvlJc w:val="right"/>
      <w:pPr>
        <w:ind w:left="2160" w:hanging="180"/>
      </w:pPr>
    </w:lvl>
    <w:lvl w:ilvl="3" w:tplc="9D52C8C0">
      <w:start w:val="1"/>
      <w:numFmt w:val="decimal"/>
      <w:lvlText w:val="%4."/>
      <w:lvlJc w:val="left"/>
      <w:pPr>
        <w:ind w:left="2880" w:hanging="360"/>
      </w:pPr>
    </w:lvl>
    <w:lvl w:ilvl="4" w:tplc="2A60FBA6">
      <w:start w:val="1"/>
      <w:numFmt w:val="lowerLetter"/>
      <w:lvlText w:val="%5."/>
      <w:lvlJc w:val="left"/>
      <w:pPr>
        <w:ind w:left="3600" w:hanging="360"/>
      </w:pPr>
    </w:lvl>
    <w:lvl w:ilvl="5" w:tplc="A292534E">
      <w:start w:val="1"/>
      <w:numFmt w:val="lowerRoman"/>
      <w:lvlText w:val="%6."/>
      <w:lvlJc w:val="right"/>
      <w:pPr>
        <w:ind w:left="4320" w:hanging="180"/>
      </w:pPr>
    </w:lvl>
    <w:lvl w:ilvl="6" w:tplc="534E2CE4">
      <w:start w:val="1"/>
      <w:numFmt w:val="decimal"/>
      <w:lvlText w:val="%7."/>
      <w:lvlJc w:val="left"/>
      <w:pPr>
        <w:ind w:left="5040" w:hanging="360"/>
      </w:pPr>
    </w:lvl>
    <w:lvl w:ilvl="7" w:tplc="7FC4160E">
      <w:start w:val="1"/>
      <w:numFmt w:val="lowerLetter"/>
      <w:lvlText w:val="%8."/>
      <w:lvlJc w:val="left"/>
      <w:pPr>
        <w:ind w:left="5760" w:hanging="360"/>
      </w:pPr>
    </w:lvl>
    <w:lvl w:ilvl="8" w:tplc="59E86CC2">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CCDE0BBA">
      <w:start w:val="1"/>
      <w:numFmt w:val="russianLower"/>
      <w:lvlText w:val="%1)"/>
      <w:lvlJc w:val="left"/>
      <w:pPr>
        <w:tabs>
          <w:tab w:val="num" w:pos="720"/>
        </w:tabs>
        <w:ind w:left="720" w:hanging="360"/>
      </w:pPr>
      <w:rPr>
        <w:rFonts w:hint="default"/>
      </w:rPr>
    </w:lvl>
    <w:lvl w:ilvl="1" w:tplc="4C4ED1B6">
      <w:start w:val="1"/>
      <w:numFmt w:val="lowerLetter"/>
      <w:lvlText w:val="%2."/>
      <w:lvlJc w:val="left"/>
      <w:pPr>
        <w:ind w:left="1440" w:hanging="360"/>
      </w:pPr>
    </w:lvl>
    <w:lvl w:ilvl="2" w:tplc="E72AFAAC" w:tentative="1">
      <w:start w:val="1"/>
      <w:numFmt w:val="lowerRoman"/>
      <w:lvlText w:val="%3."/>
      <w:lvlJc w:val="right"/>
      <w:pPr>
        <w:ind w:left="2160" w:hanging="180"/>
      </w:pPr>
    </w:lvl>
    <w:lvl w:ilvl="3" w:tplc="1C86A70C" w:tentative="1">
      <w:start w:val="1"/>
      <w:numFmt w:val="decimal"/>
      <w:lvlText w:val="%4."/>
      <w:lvlJc w:val="left"/>
      <w:pPr>
        <w:ind w:left="2880" w:hanging="360"/>
      </w:pPr>
    </w:lvl>
    <w:lvl w:ilvl="4" w:tplc="FA0649AE" w:tentative="1">
      <w:start w:val="1"/>
      <w:numFmt w:val="lowerLetter"/>
      <w:lvlText w:val="%5."/>
      <w:lvlJc w:val="left"/>
      <w:pPr>
        <w:ind w:left="3600" w:hanging="360"/>
      </w:pPr>
    </w:lvl>
    <w:lvl w:ilvl="5" w:tplc="157A6018" w:tentative="1">
      <w:start w:val="1"/>
      <w:numFmt w:val="lowerRoman"/>
      <w:lvlText w:val="%6."/>
      <w:lvlJc w:val="right"/>
      <w:pPr>
        <w:ind w:left="4320" w:hanging="180"/>
      </w:pPr>
    </w:lvl>
    <w:lvl w:ilvl="6" w:tplc="ED76873E" w:tentative="1">
      <w:start w:val="1"/>
      <w:numFmt w:val="decimal"/>
      <w:lvlText w:val="%7."/>
      <w:lvlJc w:val="left"/>
      <w:pPr>
        <w:ind w:left="5040" w:hanging="360"/>
      </w:pPr>
    </w:lvl>
    <w:lvl w:ilvl="7" w:tplc="D7E6403E" w:tentative="1">
      <w:start w:val="1"/>
      <w:numFmt w:val="lowerLetter"/>
      <w:lvlText w:val="%8."/>
      <w:lvlJc w:val="left"/>
      <w:pPr>
        <w:ind w:left="5760" w:hanging="360"/>
      </w:pPr>
    </w:lvl>
    <w:lvl w:ilvl="8" w:tplc="0FACA170" w:tentative="1">
      <w:start w:val="1"/>
      <w:numFmt w:val="lowerRoman"/>
      <w:lvlText w:val="%9."/>
      <w:lvlJc w:val="right"/>
      <w:pPr>
        <w:ind w:left="6480" w:hanging="180"/>
      </w:pPr>
    </w:lvl>
  </w:abstractNum>
  <w:abstractNum w:abstractNumId="31">
    <w:nsid w:val="5CFA242F"/>
    <w:multiLevelType w:val="hybridMultilevel"/>
    <w:tmpl w:val="5CE8B2DE"/>
    <w:lvl w:ilvl="0" w:tplc="944EDF40">
      <w:start w:val="1"/>
      <w:numFmt w:val="decimal"/>
      <w:lvlText w:val="1.%1"/>
      <w:lvlJc w:val="left"/>
      <w:pPr>
        <w:tabs>
          <w:tab w:val="num" w:pos="927"/>
        </w:tabs>
        <w:ind w:left="0" w:firstLine="567"/>
      </w:pPr>
      <w:rPr>
        <w:rFonts w:hint="default"/>
      </w:rPr>
    </w:lvl>
    <w:lvl w:ilvl="1" w:tplc="1FE60F70">
      <w:start w:val="3"/>
      <w:numFmt w:val="decimal"/>
      <w:lvlText w:val="%2"/>
      <w:lvlJc w:val="left"/>
      <w:pPr>
        <w:tabs>
          <w:tab w:val="num" w:pos="1440"/>
        </w:tabs>
        <w:ind w:left="1440" w:hanging="360"/>
      </w:pPr>
      <w:rPr>
        <w:rFonts w:hint="default"/>
      </w:rPr>
    </w:lvl>
    <w:lvl w:ilvl="2" w:tplc="A8566B50">
      <w:start w:val="1"/>
      <w:numFmt w:val="lowerRoman"/>
      <w:lvlText w:val="%3."/>
      <w:lvlJc w:val="right"/>
      <w:pPr>
        <w:tabs>
          <w:tab w:val="num" w:pos="2160"/>
        </w:tabs>
        <w:ind w:left="2160" w:hanging="180"/>
      </w:pPr>
    </w:lvl>
    <w:lvl w:ilvl="3" w:tplc="45EA7C8C" w:tentative="1">
      <w:start w:val="1"/>
      <w:numFmt w:val="decimal"/>
      <w:pStyle w:val="40"/>
      <w:lvlText w:val="%4."/>
      <w:lvlJc w:val="left"/>
      <w:pPr>
        <w:tabs>
          <w:tab w:val="num" w:pos="2880"/>
        </w:tabs>
        <w:ind w:left="2880" w:hanging="360"/>
      </w:pPr>
    </w:lvl>
    <w:lvl w:ilvl="4" w:tplc="971C9344" w:tentative="1">
      <w:start w:val="1"/>
      <w:numFmt w:val="lowerLetter"/>
      <w:lvlText w:val="%5."/>
      <w:lvlJc w:val="left"/>
      <w:pPr>
        <w:tabs>
          <w:tab w:val="num" w:pos="3600"/>
        </w:tabs>
        <w:ind w:left="3600" w:hanging="360"/>
      </w:pPr>
    </w:lvl>
    <w:lvl w:ilvl="5" w:tplc="01DA4FA2" w:tentative="1">
      <w:start w:val="1"/>
      <w:numFmt w:val="lowerRoman"/>
      <w:lvlText w:val="%6."/>
      <w:lvlJc w:val="right"/>
      <w:pPr>
        <w:tabs>
          <w:tab w:val="num" w:pos="4320"/>
        </w:tabs>
        <w:ind w:left="4320" w:hanging="180"/>
      </w:pPr>
    </w:lvl>
    <w:lvl w:ilvl="6" w:tplc="579EB708" w:tentative="1">
      <w:start w:val="1"/>
      <w:numFmt w:val="decimal"/>
      <w:lvlText w:val="%7."/>
      <w:lvlJc w:val="left"/>
      <w:pPr>
        <w:tabs>
          <w:tab w:val="num" w:pos="5040"/>
        </w:tabs>
        <w:ind w:left="5040" w:hanging="360"/>
      </w:pPr>
    </w:lvl>
    <w:lvl w:ilvl="7" w:tplc="3AEA7930" w:tentative="1">
      <w:start w:val="1"/>
      <w:numFmt w:val="lowerLetter"/>
      <w:lvlText w:val="%8."/>
      <w:lvlJc w:val="left"/>
      <w:pPr>
        <w:tabs>
          <w:tab w:val="num" w:pos="5760"/>
        </w:tabs>
        <w:ind w:left="5760" w:hanging="360"/>
      </w:pPr>
    </w:lvl>
    <w:lvl w:ilvl="8" w:tplc="C49C2798"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4E8CE0DA">
      <w:start w:val="1"/>
      <w:numFmt w:val="decimal"/>
      <w:lvlText w:val="%1."/>
      <w:lvlJc w:val="left"/>
      <w:pPr>
        <w:tabs>
          <w:tab w:val="num" w:pos="1287"/>
        </w:tabs>
        <w:ind w:left="1287" w:hanging="360"/>
      </w:pPr>
    </w:lvl>
    <w:lvl w:ilvl="1" w:tplc="9EC2EE7E">
      <w:start w:val="1"/>
      <w:numFmt w:val="decimal"/>
      <w:lvlText w:val="%2."/>
      <w:lvlJc w:val="left"/>
      <w:pPr>
        <w:tabs>
          <w:tab w:val="num" w:pos="960"/>
        </w:tabs>
        <w:ind w:left="960" w:hanging="360"/>
      </w:pPr>
      <w:rPr>
        <w:rFonts w:hint="default"/>
      </w:rPr>
    </w:lvl>
    <w:lvl w:ilvl="2" w:tplc="1B4A3412">
      <w:start w:val="1"/>
      <w:numFmt w:val="lowerRoman"/>
      <w:lvlText w:val="%3."/>
      <w:lvlJc w:val="right"/>
      <w:pPr>
        <w:tabs>
          <w:tab w:val="num" w:pos="2727"/>
        </w:tabs>
        <w:ind w:left="2727" w:hanging="180"/>
      </w:pPr>
    </w:lvl>
    <w:lvl w:ilvl="3" w:tplc="02B641F4" w:tentative="1">
      <w:start w:val="1"/>
      <w:numFmt w:val="decimal"/>
      <w:lvlText w:val="%4."/>
      <w:lvlJc w:val="left"/>
      <w:pPr>
        <w:tabs>
          <w:tab w:val="num" w:pos="3447"/>
        </w:tabs>
        <w:ind w:left="3447" w:hanging="360"/>
      </w:pPr>
    </w:lvl>
    <w:lvl w:ilvl="4" w:tplc="7F601F6A" w:tentative="1">
      <w:start w:val="1"/>
      <w:numFmt w:val="lowerLetter"/>
      <w:lvlText w:val="%5."/>
      <w:lvlJc w:val="left"/>
      <w:pPr>
        <w:tabs>
          <w:tab w:val="num" w:pos="4167"/>
        </w:tabs>
        <w:ind w:left="4167" w:hanging="360"/>
      </w:pPr>
    </w:lvl>
    <w:lvl w:ilvl="5" w:tplc="A484F716" w:tentative="1">
      <w:start w:val="1"/>
      <w:numFmt w:val="lowerRoman"/>
      <w:lvlText w:val="%6."/>
      <w:lvlJc w:val="right"/>
      <w:pPr>
        <w:tabs>
          <w:tab w:val="num" w:pos="4887"/>
        </w:tabs>
        <w:ind w:left="4887" w:hanging="180"/>
      </w:pPr>
    </w:lvl>
    <w:lvl w:ilvl="6" w:tplc="8806D91C" w:tentative="1">
      <w:start w:val="1"/>
      <w:numFmt w:val="decimal"/>
      <w:lvlText w:val="%7."/>
      <w:lvlJc w:val="left"/>
      <w:pPr>
        <w:tabs>
          <w:tab w:val="num" w:pos="5607"/>
        </w:tabs>
        <w:ind w:left="5607" w:hanging="360"/>
      </w:pPr>
    </w:lvl>
    <w:lvl w:ilvl="7" w:tplc="8E783554" w:tentative="1">
      <w:start w:val="1"/>
      <w:numFmt w:val="lowerLetter"/>
      <w:lvlText w:val="%8."/>
      <w:lvlJc w:val="left"/>
      <w:pPr>
        <w:tabs>
          <w:tab w:val="num" w:pos="6327"/>
        </w:tabs>
        <w:ind w:left="6327" w:hanging="360"/>
      </w:pPr>
    </w:lvl>
    <w:lvl w:ilvl="8" w:tplc="5A8C2EE8"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71CC01A8">
      <w:start w:val="1"/>
      <w:numFmt w:val="decimal"/>
      <w:lvlText w:val="%1."/>
      <w:lvlJc w:val="left"/>
      <w:pPr>
        <w:tabs>
          <w:tab w:val="num" w:pos="960"/>
        </w:tabs>
        <w:ind w:left="960" w:hanging="360"/>
      </w:pPr>
    </w:lvl>
    <w:lvl w:ilvl="1" w:tplc="DAB27AA2">
      <w:start w:val="1"/>
      <w:numFmt w:val="lowerLetter"/>
      <w:lvlText w:val="%2."/>
      <w:lvlJc w:val="left"/>
      <w:pPr>
        <w:tabs>
          <w:tab w:val="num" w:pos="1680"/>
        </w:tabs>
        <w:ind w:left="1680" w:hanging="360"/>
      </w:pPr>
    </w:lvl>
    <w:lvl w:ilvl="2" w:tplc="2070DDDC" w:tentative="1">
      <w:start w:val="1"/>
      <w:numFmt w:val="lowerRoman"/>
      <w:lvlText w:val="%3."/>
      <w:lvlJc w:val="right"/>
      <w:pPr>
        <w:tabs>
          <w:tab w:val="num" w:pos="2400"/>
        </w:tabs>
        <w:ind w:left="2400" w:hanging="180"/>
      </w:pPr>
    </w:lvl>
    <w:lvl w:ilvl="3" w:tplc="EEEA1002" w:tentative="1">
      <w:start w:val="1"/>
      <w:numFmt w:val="decimal"/>
      <w:lvlText w:val="%4."/>
      <w:lvlJc w:val="left"/>
      <w:pPr>
        <w:tabs>
          <w:tab w:val="num" w:pos="3120"/>
        </w:tabs>
        <w:ind w:left="3120" w:hanging="360"/>
      </w:pPr>
    </w:lvl>
    <w:lvl w:ilvl="4" w:tplc="95E29A56" w:tentative="1">
      <w:start w:val="1"/>
      <w:numFmt w:val="lowerLetter"/>
      <w:lvlText w:val="%5."/>
      <w:lvlJc w:val="left"/>
      <w:pPr>
        <w:tabs>
          <w:tab w:val="num" w:pos="3840"/>
        </w:tabs>
        <w:ind w:left="3840" w:hanging="360"/>
      </w:pPr>
    </w:lvl>
    <w:lvl w:ilvl="5" w:tplc="74707846" w:tentative="1">
      <w:start w:val="1"/>
      <w:numFmt w:val="lowerRoman"/>
      <w:lvlText w:val="%6."/>
      <w:lvlJc w:val="right"/>
      <w:pPr>
        <w:tabs>
          <w:tab w:val="num" w:pos="4560"/>
        </w:tabs>
        <w:ind w:left="4560" w:hanging="180"/>
      </w:pPr>
    </w:lvl>
    <w:lvl w:ilvl="6" w:tplc="799E40DC" w:tentative="1">
      <w:start w:val="1"/>
      <w:numFmt w:val="decimal"/>
      <w:lvlText w:val="%7."/>
      <w:lvlJc w:val="left"/>
      <w:pPr>
        <w:tabs>
          <w:tab w:val="num" w:pos="5280"/>
        </w:tabs>
        <w:ind w:left="5280" w:hanging="360"/>
      </w:pPr>
    </w:lvl>
    <w:lvl w:ilvl="7" w:tplc="8A50C8B0" w:tentative="1">
      <w:start w:val="1"/>
      <w:numFmt w:val="lowerLetter"/>
      <w:lvlText w:val="%8."/>
      <w:lvlJc w:val="left"/>
      <w:pPr>
        <w:tabs>
          <w:tab w:val="num" w:pos="6000"/>
        </w:tabs>
        <w:ind w:left="6000" w:hanging="360"/>
      </w:pPr>
    </w:lvl>
    <w:lvl w:ilvl="8" w:tplc="BF4C72A6"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60FE5634">
      <w:start w:val="1"/>
      <w:numFmt w:val="bullet"/>
      <w:lvlText w:val=""/>
      <w:lvlJc w:val="left"/>
      <w:pPr>
        <w:ind w:left="862" w:hanging="360"/>
      </w:pPr>
      <w:rPr>
        <w:rFonts w:ascii="Symbol" w:hAnsi="Symbol" w:hint="default"/>
      </w:rPr>
    </w:lvl>
    <w:lvl w:ilvl="1" w:tplc="98C0979A" w:tentative="1">
      <w:start w:val="1"/>
      <w:numFmt w:val="bullet"/>
      <w:lvlText w:val="o"/>
      <w:lvlJc w:val="left"/>
      <w:pPr>
        <w:ind w:left="1582" w:hanging="360"/>
      </w:pPr>
      <w:rPr>
        <w:rFonts w:ascii="Courier New" w:hAnsi="Courier New" w:cs="Courier New" w:hint="default"/>
      </w:rPr>
    </w:lvl>
    <w:lvl w:ilvl="2" w:tplc="87869A00" w:tentative="1">
      <w:start w:val="1"/>
      <w:numFmt w:val="bullet"/>
      <w:pStyle w:val="32"/>
      <w:lvlText w:val=""/>
      <w:lvlJc w:val="left"/>
      <w:pPr>
        <w:ind w:left="2302" w:hanging="360"/>
      </w:pPr>
      <w:rPr>
        <w:rFonts w:ascii="Wingdings" w:hAnsi="Wingdings" w:hint="default"/>
      </w:rPr>
    </w:lvl>
    <w:lvl w:ilvl="3" w:tplc="9DA43886" w:tentative="1">
      <w:start w:val="1"/>
      <w:numFmt w:val="bullet"/>
      <w:lvlText w:val=""/>
      <w:lvlJc w:val="left"/>
      <w:pPr>
        <w:ind w:left="3022" w:hanging="360"/>
      </w:pPr>
      <w:rPr>
        <w:rFonts w:ascii="Symbol" w:hAnsi="Symbol" w:hint="default"/>
      </w:rPr>
    </w:lvl>
    <w:lvl w:ilvl="4" w:tplc="F6F47C88" w:tentative="1">
      <w:start w:val="1"/>
      <w:numFmt w:val="bullet"/>
      <w:lvlText w:val="o"/>
      <w:lvlJc w:val="left"/>
      <w:pPr>
        <w:ind w:left="3742" w:hanging="360"/>
      </w:pPr>
      <w:rPr>
        <w:rFonts w:ascii="Courier New" w:hAnsi="Courier New" w:cs="Courier New" w:hint="default"/>
      </w:rPr>
    </w:lvl>
    <w:lvl w:ilvl="5" w:tplc="E7BCB294" w:tentative="1">
      <w:start w:val="1"/>
      <w:numFmt w:val="bullet"/>
      <w:lvlText w:val=""/>
      <w:lvlJc w:val="left"/>
      <w:pPr>
        <w:ind w:left="4462" w:hanging="360"/>
      </w:pPr>
      <w:rPr>
        <w:rFonts w:ascii="Wingdings" w:hAnsi="Wingdings" w:hint="default"/>
      </w:rPr>
    </w:lvl>
    <w:lvl w:ilvl="6" w:tplc="58400E2C" w:tentative="1">
      <w:start w:val="1"/>
      <w:numFmt w:val="bullet"/>
      <w:lvlText w:val=""/>
      <w:lvlJc w:val="left"/>
      <w:pPr>
        <w:ind w:left="5182" w:hanging="360"/>
      </w:pPr>
      <w:rPr>
        <w:rFonts w:ascii="Symbol" w:hAnsi="Symbol" w:hint="default"/>
      </w:rPr>
    </w:lvl>
    <w:lvl w:ilvl="7" w:tplc="F90CD86A" w:tentative="1">
      <w:start w:val="1"/>
      <w:numFmt w:val="bullet"/>
      <w:lvlText w:val="o"/>
      <w:lvlJc w:val="left"/>
      <w:pPr>
        <w:ind w:left="5902" w:hanging="360"/>
      </w:pPr>
      <w:rPr>
        <w:rFonts w:ascii="Courier New" w:hAnsi="Courier New" w:cs="Courier New" w:hint="default"/>
      </w:rPr>
    </w:lvl>
    <w:lvl w:ilvl="8" w:tplc="1D7C8B24"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F3CECB60">
      <w:start w:val="1"/>
      <w:numFmt w:val="decimal"/>
      <w:lvlText w:val="12.%1."/>
      <w:lvlJc w:val="left"/>
      <w:pPr>
        <w:ind w:left="720" w:hanging="360"/>
      </w:pPr>
      <w:rPr>
        <w:rFonts w:ascii="Times New Roman" w:eastAsia="Times New Roman" w:hAnsi="Times New Roman" w:cs="Times New Roman" w:hint="default"/>
        <w:b w:val="0"/>
        <w:i w:val="0"/>
      </w:rPr>
    </w:lvl>
    <w:lvl w:ilvl="1" w:tplc="D5B63850" w:tentative="1">
      <w:start w:val="1"/>
      <w:numFmt w:val="lowerLetter"/>
      <w:lvlText w:val="%2."/>
      <w:lvlJc w:val="left"/>
      <w:pPr>
        <w:ind w:left="1440" w:hanging="360"/>
      </w:pPr>
    </w:lvl>
    <w:lvl w:ilvl="2" w:tplc="CFD234E6" w:tentative="1">
      <w:start w:val="1"/>
      <w:numFmt w:val="lowerRoman"/>
      <w:lvlText w:val="%3."/>
      <w:lvlJc w:val="right"/>
      <w:pPr>
        <w:ind w:left="2160" w:hanging="180"/>
      </w:pPr>
    </w:lvl>
    <w:lvl w:ilvl="3" w:tplc="C6646484" w:tentative="1">
      <w:start w:val="1"/>
      <w:numFmt w:val="decimal"/>
      <w:lvlText w:val="%4."/>
      <w:lvlJc w:val="left"/>
      <w:pPr>
        <w:ind w:left="2880" w:hanging="360"/>
      </w:pPr>
    </w:lvl>
    <w:lvl w:ilvl="4" w:tplc="BA980910" w:tentative="1">
      <w:start w:val="1"/>
      <w:numFmt w:val="lowerLetter"/>
      <w:lvlText w:val="%5."/>
      <w:lvlJc w:val="left"/>
      <w:pPr>
        <w:ind w:left="3600" w:hanging="360"/>
      </w:pPr>
    </w:lvl>
    <w:lvl w:ilvl="5" w:tplc="20A60C42" w:tentative="1">
      <w:start w:val="1"/>
      <w:numFmt w:val="lowerRoman"/>
      <w:lvlText w:val="%6."/>
      <w:lvlJc w:val="right"/>
      <w:pPr>
        <w:ind w:left="4320" w:hanging="180"/>
      </w:pPr>
    </w:lvl>
    <w:lvl w:ilvl="6" w:tplc="8A28A8FE" w:tentative="1">
      <w:start w:val="1"/>
      <w:numFmt w:val="decimal"/>
      <w:lvlText w:val="%7."/>
      <w:lvlJc w:val="left"/>
      <w:pPr>
        <w:ind w:left="5040" w:hanging="360"/>
      </w:pPr>
    </w:lvl>
    <w:lvl w:ilvl="7" w:tplc="976A4BFE" w:tentative="1">
      <w:start w:val="1"/>
      <w:numFmt w:val="lowerLetter"/>
      <w:lvlText w:val="%8."/>
      <w:lvlJc w:val="left"/>
      <w:pPr>
        <w:ind w:left="5760" w:hanging="360"/>
      </w:pPr>
    </w:lvl>
    <w:lvl w:ilvl="8" w:tplc="D57EC5A0" w:tentative="1">
      <w:start w:val="1"/>
      <w:numFmt w:val="lowerRoman"/>
      <w:lvlText w:val="%9."/>
      <w:lvlJc w:val="right"/>
      <w:pPr>
        <w:ind w:left="6480" w:hanging="180"/>
      </w:pPr>
    </w:lvl>
  </w:abstractNum>
  <w:abstractNum w:abstractNumId="41">
    <w:nsid w:val="76737651"/>
    <w:multiLevelType w:val="hybridMultilevel"/>
    <w:tmpl w:val="B05E91D0"/>
    <w:lvl w:ilvl="0" w:tplc="37B6A06A">
      <w:start w:val="1"/>
      <w:numFmt w:val="russianLower"/>
      <w:lvlText w:val="%1)"/>
      <w:lvlJc w:val="left"/>
      <w:pPr>
        <w:ind w:left="720" w:hanging="360"/>
      </w:pPr>
      <w:rPr>
        <w:rFonts w:hint="default"/>
        <w:color w:val="auto"/>
      </w:rPr>
    </w:lvl>
    <w:lvl w:ilvl="1" w:tplc="8966B700" w:tentative="1">
      <w:start w:val="1"/>
      <w:numFmt w:val="lowerLetter"/>
      <w:lvlText w:val="%2."/>
      <w:lvlJc w:val="left"/>
      <w:pPr>
        <w:ind w:left="1440" w:hanging="360"/>
      </w:pPr>
    </w:lvl>
    <w:lvl w:ilvl="2" w:tplc="2514CC8C" w:tentative="1">
      <w:start w:val="1"/>
      <w:numFmt w:val="lowerRoman"/>
      <w:lvlText w:val="%3."/>
      <w:lvlJc w:val="right"/>
      <w:pPr>
        <w:ind w:left="2160" w:hanging="180"/>
      </w:pPr>
    </w:lvl>
    <w:lvl w:ilvl="3" w:tplc="A19C6B92" w:tentative="1">
      <w:start w:val="1"/>
      <w:numFmt w:val="decimal"/>
      <w:lvlText w:val="%4."/>
      <w:lvlJc w:val="left"/>
      <w:pPr>
        <w:ind w:left="2880" w:hanging="360"/>
      </w:pPr>
    </w:lvl>
    <w:lvl w:ilvl="4" w:tplc="413602CA" w:tentative="1">
      <w:start w:val="1"/>
      <w:numFmt w:val="lowerLetter"/>
      <w:lvlText w:val="%5."/>
      <w:lvlJc w:val="left"/>
      <w:pPr>
        <w:ind w:left="3600" w:hanging="360"/>
      </w:pPr>
    </w:lvl>
    <w:lvl w:ilvl="5" w:tplc="475014D0" w:tentative="1">
      <w:start w:val="1"/>
      <w:numFmt w:val="lowerRoman"/>
      <w:lvlText w:val="%6."/>
      <w:lvlJc w:val="right"/>
      <w:pPr>
        <w:ind w:left="4320" w:hanging="180"/>
      </w:pPr>
    </w:lvl>
    <w:lvl w:ilvl="6" w:tplc="C2F82414" w:tentative="1">
      <w:start w:val="1"/>
      <w:numFmt w:val="decimal"/>
      <w:lvlText w:val="%7."/>
      <w:lvlJc w:val="left"/>
      <w:pPr>
        <w:ind w:left="5040" w:hanging="360"/>
      </w:pPr>
    </w:lvl>
    <w:lvl w:ilvl="7" w:tplc="871CBA1E" w:tentative="1">
      <w:start w:val="1"/>
      <w:numFmt w:val="lowerLetter"/>
      <w:lvlText w:val="%8."/>
      <w:lvlJc w:val="left"/>
      <w:pPr>
        <w:ind w:left="5760" w:hanging="360"/>
      </w:pPr>
    </w:lvl>
    <w:lvl w:ilvl="8" w:tplc="AECE93FA" w:tentative="1">
      <w:start w:val="1"/>
      <w:numFmt w:val="lowerRoman"/>
      <w:lvlText w:val="%9."/>
      <w:lvlJc w:val="right"/>
      <w:pPr>
        <w:ind w:left="6480" w:hanging="180"/>
      </w:pPr>
    </w:lvl>
  </w:abstractNum>
  <w:abstractNum w:abstractNumId="4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7EC114E3"/>
    <w:multiLevelType w:val="hybridMultilevel"/>
    <w:tmpl w:val="14125368"/>
    <w:lvl w:ilvl="0" w:tplc="C2C4680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15C0D4C6">
      <w:start w:val="1"/>
      <w:numFmt w:val="decimal"/>
      <w:lvlText w:val="%1."/>
      <w:lvlJc w:val="left"/>
      <w:pPr>
        <w:tabs>
          <w:tab w:val="num" w:pos="960"/>
        </w:tabs>
        <w:ind w:left="960" w:hanging="360"/>
      </w:pPr>
    </w:lvl>
    <w:lvl w:ilvl="1" w:tplc="71C2AF56">
      <w:start w:val="1"/>
      <w:numFmt w:val="lowerLetter"/>
      <w:lvlText w:val="%2."/>
      <w:lvlJc w:val="left"/>
      <w:pPr>
        <w:tabs>
          <w:tab w:val="num" w:pos="1680"/>
        </w:tabs>
        <w:ind w:left="1680" w:hanging="360"/>
      </w:pPr>
    </w:lvl>
    <w:lvl w:ilvl="2" w:tplc="2C425B22" w:tentative="1">
      <w:start w:val="1"/>
      <w:numFmt w:val="lowerRoman"/>
      <w:lvlText w:val="%3."/>
      <w:lvlJc w:val="right"/>
      <w:pPr>
        <w:tabs>
          <w:tab w:val="num" w:pos="2400"/>
        </w:tabs>
        <w:ind w:left="2400" w:hanging="180"/>
      </w:pPr>
    </w:lvl>
    <w:lvl w:ilvl="3" w:tplc="8A9057D8">
      <w:start w:val="1"/>
      <w:numFmt w:val="decimal"/>
      <w:lvlText w:val="%4."/>
      <w:lvlJc w:val="left"/>
      <w:pPr>
        <w:tabs>
          <w:tab w:val="num" w:pos="3120"/>
        </w:tabs>
        <w:ind w:left="3120" w:hanging="360"/>
      </w:pPr>
    </w:lvl>
    <w:lvl w:ilvl="4" w:tplc="933CDAE4" w:tentative="1">
      <w:start w:val="1"/>
      <w:numFmt w:val="lowerLetter"/>
      <w:lvlText w:val="%5."/>
      <w:lvlJc w:val="left"/>
      <w:pPr>
        <w:tabs>
          <w:tab w:val="num" w:pos="3840"/>
        </w:tabs>
        <w:ind w:left="3840" w:hanging="360"/>
      </w:pPr>
    </w:lvl>
    <w:lvl w:ilvl="5" w:tplc="FE665A2E" w:tentative="1">
      <w:start w:val="1"/>
      <w:numFmt w:val="lowerRoman"/>
      <w:lvlText w:val="%6."/>
      <w:lvlJc w:val="right"/>
      <w:pPr>
        <w:tabs>
          <w:tab w:val="num" w:pos="4560"/>
        </w:tabs>
        <w:ind w:left="4560" w:hanging="180"/>
      </w:pPr>
    </w:lvl>
    <w:lvl w:ilvl="6" w:tplc="172A08D8" w:tentative="1">
      <w:start w:val="1"/>
      <w:numFmt w:val="decimal"/>
      <w:lvlText w:val="%7."/>
      <w:lvlJc w:val="left"/>
      <w:pPr>
        <w:tabs>
          <w:tab w:val="num" w:pos="5280"/>
        </w:tabs>
        <w:ind w:left="5280" w:hanging="360"/>
      </w:pPr>
    </w:lvl>
    <w:lvl w:ilvl="7" w:tplc="BB10FF1C" w:tentative="1">
      <w:start w:val="1"/>
      <w:numFmt w:val="lowerLetter"/>
      <w:lvlText w:val="%8."/>
      <w:lvlJc w:val="left"/>
      <w:pPr>
        <w:tabs>
          <w:tab w:val="num" w:pos="6000"/>
        </w:tabs>
        <w:ind w:left="6000" w:hanging="360"/>
      </w:pPr>
    </w:lvl>
    <w:lvl w:ilvl="8" w:tplc="58F072F4"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4"/>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3"/>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1"/>
  </w:num>
  <w:num w:numId="39">
    <w:abstractNumId w:val="26"/>
  </w:num>
  <w:num w:numId="40">
    <w:abstractNumId w:val="24"/>
  </w:num>
  <w:num w:numId="41">
    <w:abstractNumId w:val="4"/>
  </w:num>
  <w:num w:numId="42">
    <w:abstractNumId w:val="42"/>
  </w:num>
  <w:num w:numId="43">
    <w:abstractNumId w:val="40"/>
  </w:num>
  <w:num w:numId="44">
    <w:abstractNumId w:val="27"/>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6000"/>
    <w:rsid w:val="001414EA"/>
    <w:rsid w:val="00142709"/>
    <w:rsid w:val="00150DC0"/>
    <w:rsid w:val="001558C3"/>
    <w:rsid w:val="0015699D"/>
    <w:rsid w:val="0015758F"/>
    <w:rsid w:val="0015799F"/>
    <w:rsid w:val="00160064"/>
    <w:rsid w:val="00161892"/>
    <w:rsid w:val="0016417D"/>
    <w:rsid w:val="001646D5"/>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14BD"/>
    <w:rsid w:val="003B40F4"/>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6C75"/>
    <w:rsid w:val="0040074B"/>
    <w:rsid w:val="00401CC6"/>
    <w:rsid w:val="004026C9"/>
    <w:rsid w:val="00404B82"/>
    <w:rsid w:val="00405BF3"/>
    <w:rsid w:val="00406209"/>
    <w:rsid w:val="004066BB"/>
    <w:rsid w:val="00413C79"/>
    <w:rsid w:val="00420E19"/>
    <w:rsid w:val="00422C44"/>
    <w:rsid w:val="004230C1"/>
    <w:rsid w:val="004245D2"/>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C0381"/>
    <w:rsid w:val="004C1016"/>
    <w:rsid w:val="004C1219"/>
    <w:rsid w:val="004C1A41"/>
    <w:rsid w:val="004D09D6"/>
    <w:rsid w:val="004D3340"/>
    <w:rsid w:val="004D68C0"/>
    <w:rsid w:val="004F3F84"/>
    <w:rsid w:val="004F46C4"/>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F0D85"/>
    <w:rsid w:val="005F17AB"/>
    <w:rsid w:val="00600E86"/>
    <w:rsid w:val="006037AB"/>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677BA"/>
    <w:rsid w:val="00973E61"/>
    <w:rsid w:val="0097605E"/>
    <w:rsid w:val="00980074"/>
    <w:rsid w:val="009808AE"/>
    <w:rsid w:val="0098177E"/>
    <w:rsid w:val="00981BF7"/>
    <w:rsid w:val="00982725"/>
    <w:rsid w:val="00984DC4"/>
    <w:rsid w:val="00986826"/>
    <w:rsid w:val="009910BC"/>
    <w:rsid w:val="00992EBF"/>
    <w:rsid w:val="009936F6"/>
    <w:rsid w:val="00994EAC"/>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37D55"/>
    <w:rsid w:val="00D413CC"/>
    <w:rsid w:val="00D42224"/>
    <w:rsid w:val="00D428BD"/>
    <w:rsid w:val="00D46C66"/>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C71BC"/>
    <w:rsid w:val="00DD0201"/>
    <w:rsid w:val="00DD4159"/>
    <w:rsid w:val="00DD6E6B"/>
    <w:rsid w:val="00DE0976"/>
    <w:rsid w:val="00DE419C"/>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40F04"/>
    <w:rsid w:val="00E421F5"/>
    <w:rsid w:val="00E43C23"/>
    <w:rsid w:val="00E4613E"/>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73EB"/>
    <w:rsid w:val="00E97BAC"/>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8182C"/>
    <w:rsid w:val="00F83159"/>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uiPriority w:val="99"/>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mailto:PZA@Green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LAW;n=113316;f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0063;fld=134;dst=10013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PAP;n=14018;fld=134" TargetMode="Externa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45</Pages>
  <Words>17563</Words>
  <Characters>100114</Characters>
  <Application>Microsoft Office Word</Application>
  <DocSecurity>0</DocSecurity>
  <Lines>834</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117443</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62</cp:revision>
  <cp:lastPrinted>2012-06-08T09:52:00Z</cp:lastPrinted>
  <dcterms:created xsi:type="dcterms:W3CDTF">2012-05-25T06:53:00Z</dcterms:created>
  <dcterms:modified xsi:type="dcterms:W3CDTF">2012-06-13T10:48:00Z</dcterms:modified>
</cp:coreProperties>
</file>