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EC7B99" w:rsidRPr="00E25B1F" w:rsidRDefault="00EC7B99" w:rsidP="00EC7B9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0E47C1" w:rsidRPr="00E25B1F" w:rsidRDefault="00EC7B99" w:rsidP="00EC7B99">
      <w:pPr>
        <w:jc w:val="center"/>
        <w:rPr>
          <w:sz w:val="28"/>
          <w:szCs w:val="28"/>
        </w:rPr>
      </w:pPr>
      <w:r w:rsidRPr="00BB104B">
        <w:rPr>
          <w:sz w:val="28"/>
          <w:szCs w:val="28"/>
        </w:rPr>
        <w:t xml:space="preserve">на </w:t>
      </w:r>
      <w:r w:rsidRPr="00BB104B">
        <w:rPr>
          <w:rFonts w:cs="Calibri"/>
          <w:bCs/>
          <w:iCs/>
          <w:sz w:val="28"/>
          <w:szCs w:val="28"/>
        </w:rPr>
        <w:t xml:space="preserve">поставку ГСМ для выполнения </w:t>
      </w:r>
      <w:proofErr w:type="spellStart"/>
      <w:r w:rsidRPr="00BB104B">
        <w:rPr>
          <w:rFonts w:cs="Calibri"/>
          <w:bCs/>
          <w:iCs/>
          <w:sz w:val="28"/>
          <w:szCs w:val="28"/>
        </w:rPr>
        <w:t>Госконтракта</w:t>
      </w:r>
      <w:proofErr w:type="spellEnd"/>
      <w:r w:rsidRPr="00BB104B">
        <w:rPr>
          <w:rFonts w:cs="Calibri"/>
          <w:bCs/>
          <w:iCs/>
          <w:sz w:val="28"/>
          <w:szCs w:val="28"/>
        </w:rPr>
        <w:t xml:space="preserve"> № Д.4ш.21.24.14.1085 от 30.06.2014 г. филиалом «Сибирский территориальный округ» ФГУП «</w:t>
      </w:r>
      <w:proofErr w:type="spellStart"/>
      <w:r w:rsidRPr="00BB104B">
        <w:rPr>
          <w:rFonts w:cs="Calibri"/>
          <w:bCs/>
          <w:iCs/>
          <w:sz w:val="28"/>
          <w:szCs w:val="28"/>
        </w:rPr>
        <w:t>РосРАО</w:t>
      </w:r>
      <w:proofErr w:type="spellEnd"/>
      <w:r w:rsidRPr="00BB104B">
        <w:rPr>
          <w:rFonts w:cs="Calibri"/>
          <w:bCs/>
          <w:iCs/>
          <w:sz w:val="28"/>
          <w:szCs w:val="28"/>
        </w:rPr>
        <w:t>»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0E47C1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0E47C1">
        <w:rPr>
          <w:rFonts w:ascii="Times New Roman" w:hAnsi="Times New Roman" w:cs="Times New Roman"/>
          <w:sz w:val="28"/>
          <w:szCs w:val="28"/>
        </w:rPr>
        <w:t>ТОМ 2 «ТЕХНИЧЕСКАЯ ЧАСТЬ»</w:t>
      </w:r>
    </w:p>
    <w:p w:rsidR="0060369A" w:rsidRDefault="0060369A" w:rsidP="00DC224A">
      <w:pPr>
        <w:widowControl w:val="0"/>
        <w:jc w:val="center"/>
        <w:rPr>
          <w:sz w:val="28"/>
        </w:rPr>
      </w:pPr>
    </w:p>
    <w:p w:rsidR="0060369A" w:rsidRDefault="0060369A" w:rsidP="00DC224A">
      <w:pPr>
        <w:widowControl w:val="0"/>
        <w:jc w:val="center"/>
        <w:rPr>
          <w:sz w:val="28"/>
        </w:rPr>
      </w:pPr>
    </w:p>
    <w:p w:rsidR="0060369A" w:rsidRDefault="0060369A" w:rsidP="00DC224A">
      <w:pPr>
        <w:widowControl w:val="0"/>
        <w:jc w:val="center"/>
        <w:rPr>
          <w:sz w:val="28"/>
        </w:rPr>
      </w:pPr>
    </w:p>
    <w:p w:rsidR="0060369A" w:rsidRDefault="0060369A" w:rsidP="00DC224A">
      <w:pPr>
        <w:widowControl w:val="0"/>
        <w:jc w:val="center"/>
        <w:rPr>
          <w:sz w:val="28"/>
        </w:rPr>
      </w:pPr>
    </w:p>
    <w:p w:rsidR="0060369A" w:rsidRDefault="0060369A" w:rsidP="00DC224A">
      <w:pPr>
        <w:widowControl w:val="0"/>
        <w:jc w:val="center"/>
        <w:rPr>
          <w:sz w:val="28"/>
        </w:rPr>
      </w:pPr>
    </w:p>
    <w:p w:rsidR="0060369A" w:rsidRDefault="0030315B" w:rsidP="00DC224A">
      <w:r>
        <w:br w:type="page"/>
      </w:r>
    </w:p>
    <w:p w:rsidR="00201E12" w:rsidRPr="008651EC" w:rsidRDefault="00201E12" w:rsidP="00201E12">
      <w:pPr>
        <w:pStyle w:val="Default"/>
        <w:tabs>
          <w:tab w:val="left" w:pos="1770"/>
          <w:tab w:val="center" w:pos="5102"/>
        </w:tabs>
        <w:spacing w:before="0"/>
        <w:jc w:val="center"/>
        <w:rPr>
          <w:b/>
          <w:caps/>
          <w:sz w:val="28"/>
          <w:szCs w:val="28"/>
        </w:rPr>
      </w:pPr>
      <w:r w:rsidRPr="008651EC">
        <w:rPr>
          <w:b/>
          <w:caps/>
          <w:sz w:val="28"/>
          <w:szCs w:val="28"/>
        </w:rPr>
        <w:lastRenderedPageBreak/>
        <w:t>Техническое задание</w:t>
      </w:r>
      <w:r>
        <w:rPr>
          <w:b/>
          <w:caps/>
          <w:sz w:val="28"/>
          <w:szCs w:val="28"/>
        </w:rPr>
        <w:t xml:space="preserve"> </w:t>
      </w:r>
    </w:p>
    <w:p w:rsidR="00201E12" w:rsidRPr="007F19F0" w:rsidRDefault="00201E12" w:rsidP="00860388">
      <w:pPr>
        <w:spacing w:before="120" w:after="60"/>
        <w:ind w:left="1134" w:hanging="1134"/>
        <w:jc w:val="center"/>
        <w:rPr>
          <w:b/>
          <w:szCs w:val="28"/>
        </w:rPr>
      </w:pPr>
      <w:r w:rsidRPr="004F6745">
        <w:rPr>
          <w:szCs w:val="28"/>
        </w:rPr>
        <w:t>Поставка</w:t>
      </w:r>
      <w:r>
        <w:rPr>
          <w:szCs w:val="28"/>
        </w:rPr>
        <w:t xml:space="preserve"> ГСМ для выполнения </w:t>
      </w:r>
      <w:proofErr w:type="spellStart"/>
      <w:r>
        <w:rPr>
          <w:szCs w:val="28"/>
        </w:rPr>
        <w:t>Госконтракта</w:t>
      </w:r>
      <w:proofErr w:type="spellEnd"/>
      <w:r>
        <w:rPr>
          <w:szCs w:val="28"/>
        </w:rPr>
        <w:t xml:space="preserve"> филиалом «Сибирский территориал</w:t>
      </w:r>
      <w:r>
        <w:rPr>
          <w:szCs w:val="28"/>
        </w:rPr>
        <w:t>ь</w:t>
      </w:r>
      <w:r w:rsidR="00860388">
        <w:rPr>
          <w:szCs w:val="28"/>
        </w:rPr>
        <w:t>ный округ» ФГУП «</w:t>
      </w:r>
      <w:proofErr w:type="spellStart"/>
      <w:r w:rsidR="00860388">
        <w:rPr>
          <w:szCs w:val="28"/>
        </w:rPr>
        <w:t>РосРАО</w:t>
      </w:r>
      <w:proofErr w:type="spellEnd"/>
      <w:r w:rsidR="00860388">
        <w:rPr>
          <w:szCs w:val="28"/>
        </w:rPr>
        <w:t>»</w:t>
      </w:r>
    </w:p>
    <w:p w:rsidR="00201E12" w:rsidRPr="00BA0D05" w:rsidRDefault="00201E12" w:rsidP="00201E12">
      <w:pPr>
        <w:pStyle w:val="Default"/>
        <w:tabs>
          <w:tab w:val="left" w:pos="851"/>
        </w:tabs>
        <w:spacing w:before="0"/>
        <w:jc w:val="center"/>
        <w:rPr>
          <w:sz w:val="12"/>
          <w:szCs w:val="12"/>
        </w:rPr>
      </w:pPr>
    </w:p>
    <w:p w:rsidR="00201E12" w:rsidRPr="00201E12" w:rsidRDefault="00201E12" w:rsidP="00201E12">
      <w:pPr>
        <w:pStyle w:val="EV0"/>
        <w:ind w:firstLine="0"/>
        <w:jc w:val="center"/>
        <w:rPr>
          <w:sz w:val="24"/>
        </w:rPr>
      </w:pPr>
      <w:r w:rsidRPr="00201E12">
        <w:rPr>
          <w:sz w:val="24"/>
        </w:rPr>
        <w:t>СОДЕРЖАНИЕ</w:t>
      </w:r>
    </w:p>
    <w:p w:rsidR="00201E12" w:rsidRPr="00201E12" w:rsidRDefault="00201E12" w:rsidP="00201E12">
      <w:pPr>
        <w:pStyle w:val="EV0"/>
        <w:jc w:val="center"/>
        <w:rPr>
          <w:sz w:val="24"/>
        </w:rPr>
      </w:pPr>
    </w:p>
    <w:p w:rsidR="00201E12" w:rsidRPr="00201E12" w:rsidRDefault="00201E12" w:rsidP="00201E12">
      <w:pPr>
        <w:pStyle w:val="15"/>
      </w:pPr>
      <w:r w:rsidRPr="00201E12">
        <w:fldChar w:fldCharType="begin"/>
      </w:r>
      <w:r w:rsidRPr="00201E12">
        <w:instrText xml:space="preserve"> TOC \o "1-3" \f \h \z \t "EV_Разделы;1;EV_Подразделы_Раздела01;2;EV_Подразделы_Раздела04;2;EV_Подразделы_Раздела05;2" </w:instrText>
      </w:r>
      <w:r w:rsidRPr="00201E12">
        <w:fldChar w:fldCharType="separate"/>
      </w:r>
      <w:hyperlink w:anchor="_Toc366498178" w:history="1">
        <w:r w:rsidRPr="00201E12">
          <w:rPr>
            <w:rStyle w:val="afa"/>
          </w:rPr>
          <w:t>1.</w:t>
        </w:r>
        <w:r w:rsidRPr="00201E12">
          <w:tab/>
        </w:r>
        <w:r w:rsidRPr="00201E12">
          <w:rPr>
            <w:rStyle w:val="afa"/>
          </w:rPr>
          <w:t>Общие сведения</w:t>
        </w:r>
        <w:r w:rsidRPr="00201E12">
          <w:rPr>
            <w:webHidden/>
          </w:rPr>
          <w:tab/>
        </w:r>
        <w:r w:rsidRPr="00201E12">
          <w:rPr>
            <w:webHidden/>
          </w:rPr>
          <w:fldChar w:fldCharType="begin"/>
        </w:r>
        <w:r w:rsidRPr="00201E12">
          <w:rPr>
            <w:webHidden/>
          </w:rPr>
          <w:instrText xml:space="preserve"> PAGEREF _Toc366498178 \h </w:instrText>
        </w:r>
        <w:r w:rsidRPr="00201E12">
          <w:rPr>
            <w:webHidden/>
          </w:rPr>
        </w:r>
        <w:r w:rsidRPr="00201E12">
          <w:rPr>
            <w:webHidden/>
          </w:rPr>
          <w:fldChar w:fldCharType="separate"/>
        </w:r>
        <w:r w:rsidR="00A20390">
          <w:rPr>
            <w:webHidden/>
          </w:rPr>
          <w:t>3</w:t>
        </w:r>
        <w:r w:rsidRPr="00201E12">
          <w:rPr>
            <w:webHidden/>
          </w:rPr>
          <w:fldChar w:fldCharType="end"/>
        </w:r>
      </w:hyperlink>
    </w:p>
    <w:p w:rsidR="00201E12" w:rsidRPr="00201E12" w:rsidRDefault="00201E12" w:rsidP="00201E12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79" w:history="1"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1.1</w:t>
        </w:r>
        <w:r w:rsidRPr="00201E12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Наименование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_Toc366498179 \h </w:instrTex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390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01E12" w:rsidRPr="00201E12" w:rsidRDefault="00201E12" w:rsidP="00201E12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80" w:history="1"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1.2</w:t>
        </w:r>
        <w:r w:rsidRPr="00201E12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новизне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_Toc366498180 \h </w:instrTex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390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01E12" w:rsidRPr="00201E12" w:rsidRDefault="00201E12" w:rsidP="00201E12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81" w:history="1"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1.3</w:t>
        </w:r>
        <w:r w:rsidRPr="00201E12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Этапы разработки/изготовления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_Toc366498181 \h </w:instrTex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390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01E12" w:rsidRPr="00201E12" w:rsidRDefault="00201E12" w:rsidP="00201E12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82" w:history="1"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1.4</w:t>
        </w:r>
        <w:r w:rsidRPr="00201E12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Документы для разработки/изготовления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_Toc366498182 \h </w:instrTex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390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01E12" w:rsidRPr="00201E12" w:rsidRDefault="00201E12" w:rsidP="00201E12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83" w:history="1"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1.5</w:t>
        </w:r>
        <w:r w:rsidRPr="00201E12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Код ОКП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_Toc366498183 \h </w:instrTex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390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01E12" w:rsidRPr="00201E12" w:rsidRDefault="00201E12" w:rsidP="00201E12">
      <w:pPr>
        <w:pStyle w:val="15"/>
      </w:pPr>
      <w:hyperlink w:anchor="_Toc366498184" w:history="1">
        <w:r w:rsidRPr="00201E12">
          <w:rPr>
            <w:rStyle w:val="afa"/>
          </w:rPr>
          <w:t>2.</w:t>
        </w:r>
        <w:r w:rsidRPr="00201E12">
          <w:tab/>
        </w:r>
        <w:r w:rsidRPr="00201E12">
          <w:rPr>
            <w:rStyle w:val="afa"/>
          </w:rPr>
          <w:t>Область применения</w:t>
        </w:r>
        <w:r w:rsidRPr="00201E12">
          <w:rPr>
            <w:webHidden/>
          </w:rPr>
          <w:tab/>
        </w:r>
        <w:r w:rsidRPr="00201E12">
          <w:rPr>
            <w:webHidden/>
          </w:rPr>
          <w:fldChar w:fldCharType="begin"/>
        </w:r>
        <w:r w:rsidRPr="00201E12">
          <w:rPr>
            <w:webHidden/>
          </w:rPr>
          <w:instrText xml:space="preserve"> PAGEREF _Toc366498184 \h </w:instrText>
        </w:r>
        <w:r w:rsidRPr="00201E12">
          <w:rPr>
            <w:webHidden/>
          </w:rPr>
        </w:r>
        <w:r w:rsidRPr="00201E12">
          <w:rPr>
            <w:webHidden/>
          </w:rPr>
          <w:fldChar w:fldCharType="separate"/>
        </w:r>
        <w:r w:rsidR="00A20390">
          <w:rPr>
            <w:webHidden/>
          </w:rPr>
          <w:t>3</w:t>
        </w:r>
        <w:r w:rsidRPr="00201E12">
          <w:rPr>
            <w:webHidden/>
          </w:rPr>
          <w:fldChar w:fldCharType="end"/>
        </w:r>
      </w:hyperlink>
    </w:p>
    <w:p w:rsidR="00201E12" w:rsidRPr="00201E12" w:rsidRDefault="00201E12" w:rsidP="00201E12">
      <w:pPr>
        <w:pStyle w:val="15"/>
      </w:pPr>
      <w:hyperlink w:anchor="_Toc366498185" w:history="1">
        <w:r w:rsidRPr="00201E12">
          <w:rPr>
            <w:rStyle w:val="afa"/>
          </w:rPr>
          <w:t>3.</w:t>
        </w:r>
        <w:r w:rsidRPr="00201E12">
          <w:tab/>
        </w:r>
        <w:r w:rsidRPr="00201E12">
          <w:rPr>
            <w:rStyle w:val="afa"/>
          </w:rPr>
          <w:t>Условия эксплуатации</w:t>
        </w:r>
        <w:r w:rsidRPr="00201E12">
          <w:rPr>
            <w:webHidden/>
          </w:rPr>
          <w:tab/>
        </w:r>
        <w:r w:rsidRPr="00201E12">
          <w:rPr>
            <w:webHidden/>
          </w:rPr>
          <w:fldChar w:fldCharType="begin"/>
        </w:r>
        <w:r w:rsidRPr="00201E12">
          <w:rPr>
            <w:webHidden/>
          </w:rPr>
          <w:instrText xml:space="preserve"> PAGEREF _Toc366498185 \h </w:instrText>
        </w:r>
        <w:r w:rsidRPr="00201E12">
          <w:rPr>
            <w:webHidden/>
          </w:rPr>
        </w:r>
        <w:r w:rsidRPr="00201E12">
          <w:rPr>
            <w:webHidden/>
          </w:rPr>
          <w:fldChar w:fldCharType="separate"/>
        </w:r>
        <w:r w:rsidR="00A20390">
          <w:rPr>
            <w:webHidden/>
          </w:rPr>
          <w:t>3</w:t>
        </w:r>
        <w:r w:rsidRPr="00201E12">
          <w:rPr>
            <w:webHidden/>
          </w:rPr>
          <w:fldChar w:fldCharType="end"/>
        </w:r>
      </w:hyperlink>
    </w:p>
    <w:p w:rsidR="00201E12" w:rsidRPr="00201E12" w:rsidRDefault="00201E12" w:rsidP="00201E12">
      <w:pPr>
        <w:pStyle w:val="15"/>
      </w:pPr>
      <w:hyperlink w:anchor="_Toc366498186" w:history="1">
        <w:r w:rsidRPr="00201E12">
          <w:rPr>
            <w:rStyle w:val="afa"/>
          </w:rPr>
          <w:t>4.</w:t>
        </w:r>
        <w:r w:rsidRPr="00201E12">
          <w:tab/>
        </w:r>
        <w:r w:rsidRPr="00201E12">
          <w:rPr>
            <w:rStyle w:val="afa"/>
          </w:rPr>
          <w:t>Технические требования</w:t>
        </w:r>
        <w:r w:rsidRPr="00201E12">
          <w:rPr>
            <w:webHidden/>
          </w:rPr>
          <w:tab/>
        </w:r>
        <w:r w:rsidRPr="00201E12">
          <w:rPr>
            <w:webHidden/>
          </w:rPr>
          <w:fldChar w:fldCharType="begin"/>
        </w:r>
        <w:r w:rsidRPr="00201E12">
          <w:rPr>
            <w:webHidden/>
          </w:rPr>
          <w:instrText xml:space="preserve"> PAGEREF _Toc366498186 \h </w:instrText>
        </w:r>
        <w:r w:rsidRPr="00201E12">
          <w:rPr>
            <w:webHidden/>
          </w:rPr>
        </w:r>
        <w:r w:rsidRPr="00201E12">
          <w:rPr>
            <w:webHidden/>
          </w:rPr>
          <w:fldChar w:fldCharType="separate"/>
        </w:r>
        <w:r w:rsidR="00A20390">
          <w:rPr>
            <w:webHidden/>
          </w:rPr>
          <w:t>3</w:t>
        </w:r>
        <w:r w:rsidRPr="00201E12">
          <w:rPr>
            <w:webHidden/>
          </w:rPr>
          <w:fldChar w:fldCharType="end"/>
        </w:r>
      </w:hyperlink>
    </w:p>
    <w:p w:rsidR="00201E12" w:rsidRPr="00201E12" w:rsidRDefault="00201E12" w:rsidP="00201E12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87" w:history="1"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</w:t>
        </w:r>
        <w:r w:rsidRPr="00201E12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Технические, функциональные и качественные характеристики (потребительские свойства) товаров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_Toc366498187 \h </w:instrTex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390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01E12" w:rsidRPr="00201E12" w:rsidRDefault="00201E12" w:rsidP="00201E12">
      <w:pPr>
        <w:pStyle w:val="38"/>
        <w:tabs>
          <w:tab w:val="right" w:leader="dot" w:pos="10196"/>
        </w:tabs>
        <w:rPr>
          <w:noProof/>
          <w:szCs w:val="24"/>
        </w:rPr>
      </w:pPr>
      <w:hyperlink w:anchor="_Toc366498188" w:history="1">
        <w:r w:rsidRPr="00201E12">
          <w:rPr>
            <w:rStyle w:val="afa"/>
            <w:noProof/>
            <w:szCs w:val="24"/>
          </w:rPr>
          <w:t>Наименование параметра</w:t>
        </w:r>
        <w:r w:rsidRPr="00201E12">
          <w:rPr>
            <w:noProof/>
            <w:webHidden/>
            <w:szCs w:val="24"/>
          </w:rPr>
          <w:tab/>
        </w:r>
      </w:hyperlink>
    </w:p>
    <w:p w:rsidR="00201E12" w:rsidRPr="00201E12" w:rsidRDefault="00201E12" w:rsidP="00201E12">
      <w:pPr>
        <w:pStyle w:val="38"/>
        <w:tabs>
          <w:tab w:val="right" w:leader="dot" w:pos="10196"/>
        </w:tabs>
        <w:rPr>
          <w:noProof/>
          <w:szCs w:val="24"/>
        </w:rPr>
      </w:pPr>
      <w:hyperlink w:anchor="_Toc366498189" w:history="1">
        <w:r w:rsidRPr="00201E12">
          <w:rPr>
            <w:rStyle w:val="afa"/>
            <w:noProof/>
            <w:szCs w:val="24"/>
          </w:rPr>
          <w:t>Значение</w:t>
        </w:r>
        <w:r w:rsidRPr="00201E12">
          <w:rPr>
            <w:noProof/>
            <w:webHidden/>
            <w:szCs w:val="24"/>
          </w:rPr>
          <w:tab/>
        </w:r>
      </w:hyperlink>
    </w:p>
    <w:p w:rsidR="00201E12" w:rsidRPr="00201E12" w:rsidRDefault="00201E12" w:rsidP="00201E12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90" w:history="1"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4.2</w:t>
        </w:r>
        <w:r w:rsidRPr="00201E12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надежности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_Toc366498190 \h </w:instrTex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390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01E12" w:rsidRPr="00201E12" w:rsidRDefault="00201E12" w:rsidP="00201E12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91" w:history="1"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4.3</w:t>
        </w:r>
        <w:r w:rsidRPr="00201E12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составным частям, исходным и  эксплуатационным   материалам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_Toc366498191 \h </w:instrTex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390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01E12" w:rsidRPr="00201E12" w:rsidRDefault="00201E12" w:rsidP="00201E12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92" w:history="1"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4.4</w:t>
        </w:r>
        <w:r w:rsidRPr="00201E12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маркировке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_Toc366498192 \h </w:instrTex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390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01E12" w:rsidRPr="00201E12" w:rsidRDefault="00201E12" w:rsidP="00201E12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93" w:history="1"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4.5</w:t>
        </w:r>
        <w:r w:rsidRPr="00201E12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упаковке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_Toc366498193 \h </w:instrTex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390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01E12" w:rsidRPr="00201E12" w:rsidRDefault="00201E12" w:rsidP="00201E12">
      <w:pPr>
        <w:pStyle w:val="15"/>
      </w:pPr>
      <w:hyperlink w:anchor="_Toc366498194" w:history="1">
        <w:r w:rsidRPr="00201E12">
          <w:rPr>
            <w:rStyle w:val="afa"/>
          </w:rPr>
          <w:t>5.</w:t>
        </w:r>
        <w:r w:rsidRPr="00201E12">
          <w:tab/>
        </w:r>
        <w:r w:rsidRPr="00201E12">
          <w:rPr>
            <w:rStyle w:val="afa"/>
          </w:rPr>
          <w:t>Требования по правилам сдачи и приемки</w:t>
        </w:r>
        <w:r w:rsidRPr="00201E12">
          <w:rPr>
            <w:webHidden/>
          </w:rPr>
          <w:tab/>
        </w:r>
        <w:r w:rsidRPr="00201E12">
          <w:rPr>
            <w:webHidden/>
          </w:rPr>
          <w:fldChar w:fldCharType="begin"/>
        </w:r>
        <w:r w:rsidRPr="00201E12">
          <w:rPr>
            <w:webHidden/>
          </w:rPr>
          <w:instrText xml:space="preserve"> PAGEREF _Toc366498194 \h </w:instrText>
        </w:r>
        <w:r w:rsidRPr="00201E12">
          <w:rPr>
            <w:webHidden/>
          </w:rPr>
        </w:r>
        <w:r w:rsidRPr="00201E12">
          <w:rPr>
            <w:webHidden/>
          </w:rPr>
          <w:fldChar w:fldCharType="separate"/>
        </w:r>
        <w:r w:rsidR="00A20390">
          <w:rPr>
            <w:webHidden/>
          </w:rPr>
          <w:t>4</w:t>
        </w:r>
        <w:r w:rsidRPr="00201E12">
          <w:rPr>
            <w:webHidden/>
          </w:rPr>
          <w:fldChar w:fldCharType="end"/>
        </w:r>
      </w:hyperlink>
    </w:p>
    <w:p w:rsidR="00201E12" w:rsidRPr="00201E12" w:rsidRDefault="00201E12" w:rsidP="00201E12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95" w:history="1"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5.1</w:t>
        </w:r>
        <w:r w:rsidRPr="00201E12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Порядок сдачи и приемки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_Toc366498195 \h </w:instrTex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390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01E12" w:rsidRPr="00201E12" w:rsidRDefault="00201E12" w:rsidP="00201E12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96" w:history="1"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5.2</w:t>
        </w:r>
        <w:r w:rsidRPr="00201E12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201E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по передаче заказчику технических и иных документов при поставке товара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_Toc366498196 \h </w:instrTex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390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Pr="00201E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01E12" w:rsidRPr="00201E12" w:rsidRDefault="00201E12" w:rsidP="00201E12">
      <w:pPr>
        <w:pStyle w:val="15"/>
      </w:pPr>
      <w:hyperlink w:anchor="_Toc366498197" w:history="1">
        <w:r w:rsidRPr="00201E12">
          <w:rPr>
            <w:rStyle w:val="afa"/>
          </w:rPr>
          <w:t>6.</w:t>
        </w:r>
        <w:r w:rsidRPr="00201E12">
          <w:tab/>
        </w:r>
        <w:r w:rsidRPr="00201E12">
          <w:rPr>
            <w:rStyle w:val="afa"/>
          </w:rPr>
          <w:t>Требования к транспортированию</w:t>
        </w:r>
        <w:r w:rsidRPr="00201E12">
          <w:rPr>
            <w:webHidden/>
          </w:rPr>
          <w:tab/>
        </w:r>
        <w:r w:rsidRPr="00201E12">
          <w:rPr>
            <w:webHidden/>
          </w:rPr>
          <w:fldChar w:fldCharType="begin"/>
        </w:r>
        <w:r w:rsidRPr="00201E12">
          <w:rPr>
            <w:webHidden/>
          </w:rPr>
          <w:instrText xml:space="preserve"> PAGEREF _Toc366498197 \h </w:instrText>
        </w:r>
        <w:r w:rsidRPr="00201E12">
          <w:rPr>
            <w:webHidden/>
          </w:rPr>
        </w:r>
        <w:r w:rsidRPr="00201E12">
          <w:rPr>
            <w:webHidden/>
          </w:rPr>
          <w:fldChar w:fldCharType="separate"/>
        </w:r>
        <w:r w:rsidR="00A20390">
          <w:rPr>
            <w:webHidden/>
          </w:rPr>
          <w:t>4</w:t>
        </w:r>
        <w:r w:rsidRPr="00201E12">
          <w:rPr>
            <w:webHidden/>
          </w:rPr>
          <w:fldChar w:fldCharType="end"/>
        </w:r>
      </w:hyperlink>
    </w:p>
    <w:p w:rsidR="00201E12" w:rsidRPr="00201E12" w:rsidRDefault="00201E12" w:rsidP="00201E12">
      <w:pPr>
        <w:pStyle w:val="15"/>
      </w:pPr>
      <w:hyperlink w:anchor="_Toc366498198" w:history="1">
        <w:r w:rsidRPr="00201E12">
          <w:rPr>
            <w:rStyle w:val="afa"/>
          </w:rPr>
          <w:t>7.</w:t>
        </w:r>
        <w:r w:rsidRPr="00201E12">
          <w:tab/>
        </w:r>
        <w:r w:rsidRPr="00201E12">
          <w:rPr>
            <w:rStyle w:val="afa"/>
          </w:rPr>
          <w:t>Требования к хранению</w:t>
        </w:r>
        <w:r w:rsidRPr="00201E12">
          <w:rPr>
            <w:webHidden/>
          </w:rPr>
          <w:tab/>
        </w:r>
        <w:r w:rsidRPr="00201E12">
          <w:rPr>
            <w:webHidden/>
          </w:rPr>
          <w:fldChar w:fldCharType="begin"/>
        </w:r>
        <w:r w:rsidRPr="00201E12">
          <w:rPr>
            <w:webHidden/>
          </w:rPr>
          <w:instrText xml:space="preserve"> PAGEREF _Toc366498198 \h </w:instrText>
        </w:r>
        <w:r w:rsidRPr="00201E12">
          <w:rPr>
            <w:webHidden/>
          </w:rPr>
        </w:r>
        <w:r w:rsidRPr="00201E12">
          <w:rPr>
            <w:webHidden/>
          </w:rPr>
          <w:fldChar w:fldCharType="separate"/>
        </w:r>
        <w:r w:rsidR="00A20390">
          <w:rPr>
            <w:webHidden/>
          </w:rPr>
          <w:t>4</w:t>
        </w:r>
        <w:r w:rsidRPr="00201E12">
          <w:rPr>
            <w:webHidden/>
          </w:rPr>
          <w:fldChar w:fldCharType="end"/>
        </w:r>
      </w:hyperlink>
    </w:p>
    <w:p w:rsidR="00201E12" w:rsidRPr="00201E12" w:rsidRDefault="00201E12" w:rsidP="00201E12">
      <w:pPr>
        <w:pStyle w:val="15"/>
      </w:pPr>
      <w:hyperlink w:anchor="_Toc366498199" w:history="1">
        <w:r w:rsidRPr="00201E12">
          <w:rPr>
            <w:rStyle w:val="afa"/>
          </w:rPr>
          <w:t>8.</w:t>
        </w:r>
        <w:r w:rsidRPr="00201E12">
          <w:tab/>
        </w:r>
        <w:r w:rsidRPr="00201E12">
          <w:rPr>
            <w:rStyle w:val="afa"/>
          </w:rPr>
          <w:t>Требования к объёму и/или сроку предоставления гарантий</w:t>
        </w:r>
        <w:r w:rsidRPr="00201E12">
          <w:rPr>
            <w:webHidden/>
          </w:rPr>
          <w:tab/>
        </w:r>
        <w:r w:rsidRPr="00201E12">
          <w:rPr>
            <w:webHidden/>
          </w:rPr>
          <w:fldChar w:fldCharType="begin"/>
        </w:r>
        <w:r w:rsidRPr="00201E12">
          <w:rPr>
            <w:webHidden/>
          </w:rPr>
          <w:instrText xml:space="preserve"> PAGEREF _Toc366498199 \h </w:instrText>
        </w:r>
        <w:r w:rsidRPr="00201E12">
          <w:rPr>
            <w:webHidden/>
          </w:rPr>
        </w:r>
        <w:r w:rsidRPr="00201E12">
          <w:rPr>
            <w:webHidden/>
          </w:rPr>
          <w:fldChar w:fldCharType="separate"/>
        </w:r>
        <w:r w:rsidR="00A20390">
          <w:rPr>
            <w:webHidden/>
          </w:rPr>
          <w:t>5</w:t>
        </w:r>
        <w:r w:rsidRPr="00201E12">
          <w:rPr>
            <w:webHidden/>
          </w:rPr>
          <w:fldChar w:fldCharType="end"/>
        </w:r>
      </w:hyperlink>
    </w:p>
    <w:p w:rsidR="00201E12" w:rsidRPr="00201E12" w:rsidRDefault="00201E12" w:rsidP="00201E12">
      <w:pPr>
        <w:pStyle w:val="15"/>
      </w:pPr>
      <w:hyperlink w:anchor="_Toc366498200" w:history="1">
        <w:r w:rsidRPr="00201E12">
          <w:rPr>
            <w:rStyle w:val="afa"/>
          </w:rPr>
          <w:t>9.</w:t>
        </w:r>
        <w:r w:rsidRPr="00201E12">
          <w:tab/>
        </w:r>
        <w:r w:rsidRPr="00201E12">
          <w:rPr>
            <w:rStyle w:val="afa"/>
          </w:rPr>
          <w:t>Требования к обслуживанию</w:t>
        </w:r>
        <w:r w:rsidRPr="00201E12">
          <w:rPr>
            <w:webHidden/>
          </w:rPr>
          <w:tab/>
        </w:r>
        <w:r w:rsidRPr="00201E12">
          <w:rPr>
            <w:webHidden/>
          </w:rPr>
          <w:fldChar w:fldCharType="begin"/>
        </w:r>
        <w:r w:rsidRPr="00201E12">
          <w:rPr>
            <w:webHidden/>
          </w:rPr>
          <w:instrText xml:space="preserve"> PAGEREF _Toc366498200 \h </w:instrText>
        </w:r>
        <w:r w:rsidRPr="00201E12">
          <w:rPr>
            <w:webHidden/>
          </w:rPr>
        </w:r>
        <w:r w:rsidRPr="00201E12">
          <w:rPr>
            <w:webHidden/>
          </w:rPr>
          <w:fldChar w:fldCharType="separate"/>
        </w:r>
        <w:r w:rsidR="00A20390">
          <w:rPr>
            <w:webHidden/>
          </w:rPr>
          <w:t>5</w:t>
        </w:r>
        <w:r w:rsidRPr="00201E12">
          <w:rPr>
            <w:webHidden/>
          </w:rPr>
          <w:fldChar w:fldCharType="end"/>
        </w:r>
      </w:hyperlink>
    </w:p>
    <w:p w:rsidR="00201E12" w:rsidRPr="00201E12" w:rsidRDefault="00201E12" w:rsidP="00201E12">
      <w:pPr>
        <w:pStyle w:val="15"/>
      </w:pPr>
      <w:hyperlink w:anchor="_Toc366498201" w:history="1">
        <w:r w:rsidRPr="00201E12">
          <w:rPr>
            <w:rStyle w:val="afa"/>
          </w:rPr>
          <w:t>10.</w:t>
        </w:r>
        <w:r w:rsidRPr="00201E12">
          <w:tab/>
        </w:r>
        <w:r w:rsidRPr="00201E12">
          <w:rPr>
            <w:rStyle w:val="afa"/>
          </w:rPr>
          <w:t>Экологические требования</w:t>
        </w:r>
        <w:r w:rsidRPr="00201E12">
          <w:rPr>
            <w:webHidden/>
          </w:rPr>
          <w:tab/>
        </w:r>
        <w:r w:rsidRPr="00201E12">
          <w:rPr>
            <w:webHidden/>
          </w:rPr>
          <w:fldChar w:fldCharType="begin"/>
        </w:r>
        <w:r w:rsidRPr="00201E12">
          <w:rPr>
            <w:webHidden/>
          </w:rPr>
          <w:instrText xml:space="preserve"> PAGEREF _Toc366498201 \h </w:instrText>
        </w:r>
        <w:r w:rsidRPr="00201E12">
          <w:rPr>
            <w:webHidden/>
          </w:rPr>
        </w:r>
        <w:r w:rsidRPr="00201E12">
          <w:rPr>
            <w:webHidden/>
          </w:rPr>
          <w:fldChar w:fldCharType="separate"/>
        </w:r>
        <w:r w:rsidR="00A20390">
          <w:rPr>
            <w:webHidden/>
          </w:rPr>
          <w:t>5</w:t>
        </w:r>
        <w:r w:rsidRPr="00201E12">
          <w:rPr>
            <w:webHidden/>
          </w:rPr>
          <w:fldChar w:fldCharType="end"/>
        </w:r>
      </w:hyperlink>
    </w:p>
    <w:p w:rsidR="00201E12" w:rsidRPr="00201E12" w:rsidRDefault="00201E12" w:rsidP="00201E12">
      <w:pPr>
        <w:pStyle w:val="15"/>
      </w:pPr>
      <w:hyperlink w:anchor="_Toc366498202" w:history="1">
        <w:r w:rsidRPr="00201E12">
          <w:rPr>
            <w:rStyle w:val="afa"/>
          </w:rPr>
          <w:t>11.</w:t>
        </w:r>
        <w:r w:rsidRPr="00201E12">
          <w:tab/>
        </w:r>
        <w:r w:rsidRPr="00201E12">
          <w:rPr>
            <w:rStyle w:val="afa"/>
          </w:rPr>
          <w:t>Требования по безопасности</w:t>
        </w:r>
        <w:r w:rsidRPr="00201E12">
          <w:rPr>
            <w:webHidden/>
          </w:rPr>
          <w:tab/>
        </w:r>
        <w:r w:rsidRPr="00201E12">
          <w:rPr>
            <w:webHidden/>
          </w:rPr>
          <w:fldChar w:fldCharType="begin"/>
        </w:r>
        <w:r w:rsidRPr="00201E12">
          <w:rPr>
            <w:webHidden/>
          </w:rPr>
          <w:instrText xml:space="preserve"> PAGEREF _Toc366498202 \h </w:instrText>
        </w:r>
        <w:r w:rsidRPr="00201E12">
          <w:rPr>
            <w:webHidden/>
          </w:rPr>
        </w:r>
        <w:r w:rsidRPr="00201E12">
          <w:rPr>
            <w:webHidden/>
          </w:rPr>
          <w:fldChar w:fldCharType="separate"/>
        </w:r>
        <w:r w:rsidR="00A20390">
          <w:rPr>
            <w:webHidden/>
          </w:rPr>
          <w:t>5</w:t>
        </w:r>
        <w:r w:rsidRPr="00201E12">
          <w:rPr>
            <w:webHidden/>
          </w:rPr>
          <w:fldChar w:fldCharType="end"/>
        </w:r>
      </w:hyperlink>
    </w:p>
    <w:p w:rsidR="00201E12" w:rsidRPr="00201E12" w:rsidRDefault="00201E12" w:rsidP="00201E12">
      <w:pPr>
        <w:pStyle w:val="15"/>
      </w:pPr>
      <w:hyperlink w:anchor="_Toc366498203" w:history="1">
        <w:r w:rsidRPr="00201E12">
          <w:rPr>
            <w:rStyle w:val="afa"/>
          </w:rPr>
          <w:t>12.</w:t>
        </w:r>
        <w:r w:rsidRPr="00201E12">
          <w:tab/>
        </w:r>
        <w:r w:rsidRPr="00201E12">
          <w:rPr>
            <w:rStyle w:val="afa"/>
          </w:rPr>
          <w:t>Требования к качеству</w:t>
        </w:r>
        <w:r w:rsidRPr="00201E12">
          <w:rPr>
            <w:webHidden/>
          </w:rPr>
          <w:tab/>
        </w:r>
        <w:r w:rsidRPr="00201E12">
          <w:rPr>
            <w:webHidden/>
          </w:rPr>
          <w:fldChar w:fldCharType="begin"/>
        </w:r>
        <w:r w:rsidRPr="00201E12">
          <w:rPr>
            <w:webHidden/>
          </w:rPr>
          <w:instrText xml:space="preserve"> PAGEREF _Toc366498203 \h </w:instrText>
        </w:r>
        <w:r w:rsidRPr="00201E12">
          <w:rPr>
            <w:webHidden/>
          </w:rPr>
        </w:r>
        <w:r w:rsidRPr="00201E12">
          <w:rPr>
            <w:webHidden/>
          </w:rPr>
          <w:fldChar w:fldCharType="separate"/>
        </w:r>
        <w:r w:rsidR="00A20390">
          <w:rPr>
            <w:webHidden/>
          </w:rPr>
          <w:t>5</w:t>
        </w:r>
        <w:r w:rsidRPr="00201E12">
          <w:rPr>
            <w:webHidden/>
          </w:rPr>
          <w:fldChar w:fldCharType="end"/>
        </w:r>
      </w:hyperlink>
    </w:p>
    <w:p w:rsidR="00201E12" w:rsidRPr="00201E12" w:rsidRDefault="00201E12" w:rsidP="00201E12">
      <w:pPr>
        <w:pStyle w:val="15"/>
      </w:pPr>
      <w:hyperlink w:anchor="_Toc366498204" w:history="1">
        <w:r w:rsidRPr="00201E12">
          <w:rPr>
            <w:rStyle w:val="afa"/>
          </w:rPr>
          <w:t>13.</w:t>
        </w:r>
        <w:r w:rsidRPr="00201E12">
          <w:tab/>
        </w:r>
        <w:r w:rsidRPr="00201E12">
          <w:rPr>
            <w:rStyle w:val="afa"/>
          </w:rPr>
          <w:t>Дополнительные(иные) требования</w:t>
        </w:r>
        <w:r w:rsidRPr="00201E12">
          <w:rPr>
            <w:webHidden/>
          </w:rPr>
          <w:tab/>
        </w:r>
        <w:r w:rsidRPr="00201E12">
          <w:rPr>
            <w:webHidden/>
          </w:rPr>
          <w:fldChar w:fldCharType="begin"/>
        </w:r>
        <w:r w:rsidRPr="00201E12">
          <w:rPr>
            <w:webHidden/>
          </w:rPr>
          <w:instrText xml:space="preserve"> PAGEREF _Toc366498204 \h </w:instrText>
        </w:r>
        <w:r w:rsidRPr="00201E12">
          <w:rPr>
            <w:webHidden/>
          </w:rPr>
        </w:r>
        <w:r w:rsidRPr="00201E12">
          <w:rPr>
            <w:webHidden/>
          </w:rPr>
          <w:fldChar w:fldCharType="separate"/>
        </w:r>
        <w:r w:rsidR="00A20390">
          <w:rPr>
            <w:webHidden/>
          </w:rPr>
          <w:t>5</w:t>
        </w:r>
        <w:r w:rsidRPr="00201E12">
          <w:rPr>
            <w:webHidden/>
          </w:rPr>
          <w:fldChar w:fldCharType="end"/>
        </w:r>
      </w:hyperlink>
    </w:p>
    <w:p w:rsidR="00201E12" w:rsidRPr="00201E12" w:rsidRDefault="00201E12" w:rsidP="00201E12">
      <w:pPr>
        <w:pStyle w:val="15"/>
      </w:pPr>
      <w:hyperlink w:anchor="_Toc366498205" w:history="1">
        <w:r w:rsidRPr="00201E12">
          <w:rPr>
            <w:rStyle w:val="afa"/>
          </w:rPr>
          <w:t>14.</w:t>
        </w:r>
        <w:r w:rsidRPr="00201E12">
          <w:tab/>
        </w:r>
        <w:r w:rsidRPr="00201E12">
          <w:rPr>
            <w:rStyle w:val="afa"/>
          </w:rPr>
          <w:t>Требования к количеству и сроку (периодичности) поставки</w:t>
        </w:r>
        <w:r w:rsidRPr="00201E12">
          <w:rPr>
            <w:webHidden/>
          </w:rPr>
          <w:tab/>
        </w:r>
        <w:r w:rsidRPr="00201E12">
          <w:rPr>
            <w:webHidden/>
          </w:rPr>
          <w:fldChar w:fldCharType="begin"/>
        </w:r>
        <w:r w:rsidRPr="00201E12">
          <w:rPr>
            <w:webHidden/>
          </w:rPr>
          <w:instrText xml:space="preserve"> PAGEREF _Toc366498205 \h </w:instrText>
        </w:r>
        <w:r w:rsidRPr="00201E12">
          <w:rPr>
            <w:webHidden/>
          </w:rPr>
        </w:r>
        <w:r w:rsidRPr="00201E12">
          <w:rPr>
            <w:webHidden/>
          </w:rPr>
          <w:fldChar w:fldCharType="separate"/>
        </w:r>
        <w:r w:rsidR="00A20390">
          <w:rPr>
            <w:webHidden/>
          </w:rPr>
          <w:t>5</w:t>
        </w:r>
        <w:r w:rsidRPr="00201E12">
          <w:rPr>
            <w:webHidden/>
          </w:rPr>
          <w:fldChar w:fldCharType="end"/>
        </w:r>
      </w:hyperlink>
    </w:p>
    <w:p w:rsidR="00201E12" w:rsidRPr="00201E12" w:rsidRDefault="00201E12" w:rsidP="00201E12">
      <w:pPr>
        <w:pStyle w:val="15"/>
      </w:pPr>
      <w:hyperlink w:anchor="_Toc366498206" w:history="1">
        <w:r w:rsidRPr="00201E12">
          <w:rPr>
            <w:rStyle w:val="afa"/>
          </w:rPr>
          <w:t>15.</w:t>
        </w:r>
        <w:r w:rsidRPr="00201E12">
          <w:tab/>
        </w:r>
        <w:r w:rsidRPr="00201E12">
          <w:rPr>
            <w:rStyle w:val="afa"/>
          </w:rPr>
          <w:t>Требование к форме представляемой информации</w:t>
        </w:r>
        <w:r w:rsidRPr="00201E12">
          <w:rPr>
            <w:webHidden/>
          </w:rPr>
          <w:tab/>
        </w:r>
        <w:r w:rsidRPr="00201E12">
          <w:rPr>
            <w:webHidden/>
          </w:rPr>
          <w:fldChar w:fldCharType="begin"/>
        </w:r>
        <w:r w:rsidRPr="00201E12">
          <w:rPr>
            <w:webHidden/>
          </w:rPr>
          <w:instrText xml:space="preserve"> PAGEREF _Toc366498206 \h </w:instrText>
        </w:r>
        <w:r w:rsidRPr="00201E12">
          <w:rPr>
            <w:webHidden/>
          </w:rPr>
        </w:r>
        <w:r w:rsidRPr="00201E12">
          <w:rPr>
            <w:webHidden/>
          </w:rPr>
          <w:fldChar w:fldCharType="separate"/>
        </w:r>
        <w:r w:rsidR="00A20390">
          <w:rPr>
            <w:webHidden/>
          </w:rPr>
          <w:t>5</w:t>
        </w:r>
        <w:r w:rsidRPr="00201E12">
          <w:rPr>
            <w:webHidden/>
          </w:rPr>
          <w:fldChar w:fldCharType="end"/>
        </w:r>
      </w:hyperlink>
    </w:p>
    <w:p w:rsidR="00201E12" w:rsidRPr="00201E12" w:rsidRDefault="00201E12" w:rsidP="00201E12">
      <w:pPr>
        <w:pStyle w:val="15"/>
      </w:pPr>
      <w:hyperlink w:anchor="_Toc366498207" w:history="1">
        <w:r w:rsidRPr="00201E12">
          <w:rPr>
            <w:rStyle w:val="afa"/>
          </w:rPr>
          <w:t>16.</w:t>
        </w:r>
        <w:r w:rsidRPr="00201E12">
          <w:tab/>
        </w:r>
        <w:r w:rsidRPr="00201E12">
          <w:rPr>
            <w:rStyle w:val="afa"/>
          </w:rPr>
          <w:t>Перечень принятых сокращений</w:t>
        </w:r>
        <w:r w:rsidRPr="00201E12">
          <w:rPr>
            <w:webHidden/>
          </w:rPr>
          <w:tab/>
        </w:r>
        <w:r w:rsidRPr="00201E12">
          <w:rPr>
            <w:webHidden/>
          </w:rPr>
          <w:fldChar w:fldCharType="begin"/>
        </w:r>
        <w:r w:rsidRPr="00201E12">
          <w:rPr>
            <w:webHidden/>
          </w:rPr>
          <w:instrText xml:space="preserve"> PAGEREF _Toc366498207 \h </w:instrText>
        </w:r>
        <w:r w:rsidRPr="00201E12">
          <w:rPr>
            <w:webHidden/>
          </w:rPr>
        </w:r>
        <w:r w:rsidRPr="00201E12">
          <w:rPr>
            <w:webHidden/>
          </w:rPr>
          <w:fldChar w:fldCharType="separate"/>
        </w:r>
        <w:r w:rsidR="00A20390">
          <w:rPr>
            <w:webHidden/>
          </w:rPr>
          <w:t>5</w:t>
        </w:r>
        <w:r w:rsidRPr="00201E12">
          <w:rPr>
            <w:webHidden/>
          </w:rPr>
          <w:fldChar w:fldCharType="end"/>
        </w:r>
      </w:hyperlink>
    </w:p>
    <w:p w:rsidR="00201E12" w:rsidRPr="00201E12" w:rsidRDefault="00201E12" w:rsidP="00201E12">
      <w:pPr>
        <w:pStyle w:val="15"/>
      </w:pPr>
      <w:hyperlink w:anchor="_Toc366498208" w:history="1">
        <w:r w:rsidRPr="00201E12">
          <w:rPr>
            <w:rStyle w:val="afa"/>
          </w:rPr>
          <w:t>17.</w:t>
        </w:r>
        <w:r w:rsidRPr="00201E12">
          <w:tab/>
        </w:r>
        <w:r w:rsidRPr="00201E12">
          <w:rPr>
            <w:rStyle w:val="afa"/>
          </w:rPr>
          <w:t>Перечень приложений</w:t>
        </w:r>
        <w:r w:rsidRPr="00201E12">
          <w:rPr>
            <w:webHidden/>
          </w:rPr>
          <w:tab/>
        </w:r>
        <w:r w:rsidRPr="00201E12">
          <w:rPr>
            <w:webHidden/>
          </w:rPr>
          <w:fldChar w:fldCharType="begin"/>
        </w:r>
        <w:r w:rsidRPr="00201E12">
          <w:rPr>
            <w:webHidden/>
          </w:rPr>
          <w:instrText xml:space="preserve"> PAGEREF _Toc366498208 \h </w:instrText>
        </w:r>
        <w:r w:rsidRPr="00201E12">
          <w:rPr>
            <w:webHidden/>
          </w:rPr>
        </w:r>
        <w:r w:rsidRPr="00201E12">
          <w:rPr>
            <w:webHidden/>
          </w:rPr>
          <w:fldChar w:fldCharType="separate"/>
        </w:r>
        <w:r w:rsidR="00A20390">
          <w:rPr>
            <w:webHidden/>
          </w:rPr>
          <w:t>6</w:t>
        </w:r>
        <w:r w:rsidRPr="00201E12">
          <w:rPr>
            <w:webHidden/>
          </w:rPr>
          <w:fldChar w:fldCharType="end"/>
        </w:r>
      </w:hyperlink>
    </w:p>
    <w:p w:rsidR="00201E12" w:rsidRPr="00201E12" w:rsidRDefault="00201E12" w:rsidP="00201E12">
      <w:pPr>
        <w:pStyle w:val="EV0"/>
        <w:jc w:val="left"/>
        <w:rPr>
          <w:sz w:val="24"/>
          <w:lang w:val="en-US"/>
        </w:rPr>
      </w:pPr>
      <w:r w:rsidRPr="00201E12">
        <w:rPr>
          <w:sz w:val="24"/>
        </w:rPr>
        <w:fldChar w:fldCharType="end"/>
      </w:r>
    </w:p>
    <w:p w:rsidR="00201E12" w:rsidRPr="00201E12" w:rsidRDefault="00201E12" w:rsidP="00201E12">
      <w:pPr>
        <w:pStyle w:val="EV0"/>
        <w:jc w:val="left"/>
        <w:rPr>
          <w:b/>
          <w:sz w:val="24"/>
        </w:rPr>
      </w:pPr>
    </w:p>
    <w:p w:rsidR="00201E12" w:rsidRPr="00201E12" w:rsidRDefault="00201E12" w:rsidP="00201E12">
      <w:pPr>
        <w:pStyle w:val="EV0"/>
        <w:jc w:val="left"/>
        <w:rPr>
          <w:b/>
          <w:sz w:val="24"/>
        </w:rPr>
      </w:pPr>
    </w:p>
    <w:p w:rsidR="00201E12" w:rsidRPr="00201E12" w:rsidRDefault="00201E12" w:rsidP="00201E12">
      <w:pPr>
        <w:pStyle w:val="EV0"/>
        <w:jc w:val="left"/>
        <w:rPr>
          <w:b/>
          <w:sz w:val="24"/>
        </w:rPr>
      </w:pPr>
    </w:p>
    <w:p w:rsidR="00201E12" w:rsidRDefault="00201E12" w:rsidP="00201E12">
      <w:pPr>
        <w:pStyle w:val="EV0"/>
        <w:jc w:val="left"/>
        <w:rPr>
          <w:b/>
          <w:sz w:val="24"/>
        </w:rPr>
      </w:pPr>
    </w:p>
    <w:p w:rsidR="00E20343" w:rsidRDefault="00E20343" w:rsidP="00201E12">
      <w:pPr>
        <w:pStyle w:val="EV0"/>
        <w:jc w:val="left"/>
        <w:rPr>
          <w:b/>
          <w:sz w:val="24"/>
        </w:rPr>
      </w:pPr>
    </w:p>
    <w:p w:rsidR="00E20343" w:rsidRDefault="00E20343" w:rsidP="00201E12">
      <w:pPr>
        <w:pStyle w:val="EV0"/>
        <w:jc w:val="left"/>
        <w:rPr>
          <w:b/>
          <w:sz w:val="24"/>
        </w:rPr>
      </w:pPr>
    </w:p>
    <w:p w:rsidR="00E20343" w:rsidRPr="00201E12" w:rsidRDefault="00E20343" w:rsidP="00201E12">
      <w:pPr>
        <w:pStyle w:val="EV0"/>
        <w:jc w:val="left"/>
        <w:rPr>
          <w:b/>
          <w:sz w:val="24"/>
        </w:rPr>
      </w:pPr>
    </w:p>
    <w:p w:rsidR="00201E12" w:rsidRPr="00201E12" w:rsidRDefault="00201E12" w:rsidP="00EC7B99">
      <w:pPr>
        <w:pStyle w:val="EV0"/>
        <w:jc w:val="center"/>
        <w:rPr>
          <w:b/>
          <w:sz w:val="24"/>
        </w:rPr>
      </w:pPr>
      <w:bookmarkStart w:id="0" w:name="_GoBack"/>
      <w:bookmarkEnd w:id="0"/>
    </w:p>
    <w:p w:rsidR="00201E12" w:rsidRPr="00201E12" w:rsidRDefault="00201E12" w:rsidP="00201E12">
      <w:pPr>
        <w:pStyle w:val="EV0"/>
        <w:jc w:val="left"/>
        <w:rPr>
          <w:b/>
          <w:sz w:val="24"/>
        </w:rPr>
      </w:pPr>
    </w:p>
    <w:p w:rsidR="00201E12" w:rsidRPr="00201E12" w:rsidRDefault="00201E12" w:rsidP="00201E12">
      <w:pPr>
        <w:pStyle w:val="EV0"/>
        <w:jc w:val="left"/>
        <w:rPr>
          <w:b/>
          <w:sz w:val="24"/>
        </w:rPr>
      </w:pPr>
    </w:p>
    <w:p w:rsidR="00201E12" w:rsidRPr="00201E12" w:rsidRDefault="00201E12" w:rsidP="00201E12">
      <w:pPr>
        <w:pStyle w:val="EV0"/>
        <w:jc w:val="center"/>
        <w:rPr>
          <w:b/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201E12" w:rsidRPr="00201E12" w:rsidTr="00F00318">
        <w:tc>
          <w:tcPr>
            <w:tcW w:w="10422" w:type="dxa"/>
            <w:shd w:val="clear" w:color="auto" w:fill="A6A6A6"/>
          </w:tcPr>
          <w:p w:rsidR="00201E12" w:rsidRPr="00201E12" w:rsidRDefault="00201E12" w:rsidP="00F00318">
            <w:pPr>
              <w:pStyle w:val="EV"/>
              <w:rPr>
                <w:sz w:val="24"/>
              </w:rPr>
            </w:pPr>
            <w:bookmarkStart w:id="1" w:name="_Toc366498178"/>
            <w:r w:rsidRPr="00201E12">
              <w:rPr>
                <w:sz w:val="24"/>
              </w:rPr>
              <w:lastRenderedPageBreak/>
              <w:t>Общие сведения</w:t>
            </w:r>
            <w:bookmarkEnd w:id="1"/>
          </w:p>
        </w:tc>
      </w:tr>
      <w:tr w:rsidR="00201E12" w:rsidRPr="00201E12" w:rsidTr="00F00318">
        <w:tc>
          <w:tcPr>
            <w:tcW w:w="10422" w:type="dxa"/>
            <w:shd w:val="clear" w:color="auto" w:fill="D9D9D9"/>
          </w:tcPr>
          <w:p w:rsidR="00201E12" w:rsidRPr="00201E12" w:rsidRDefault="00201E12" w:rsidP="00201E12">
            <w:pPr>
              <w:pStyle w:val="EV01"/>
              <w:ind w:left="284" w:firstLine="0"/>
              <w:rPr>
                <w:sz w:val="24"/>
              </w:rPr>
            </w:pPr>
            <w:bookmarkStart w:id="2" w:name="_Toc366498179"/>
            <w:r w:rsidRPr="00201E12">
              <w:rPr>
                <w:sz w:val="24"/>
              </w:rPr>
              <w:t>Наименование</w:t>
            </w:r>
            <w:bookmarkEnd w:id="2"/>
          </w:p>
        </w:tc>
      </w:tr>
      <w:tr w:rsidR="00201E12" w:rsidRPr="00201E12" w:rsidTr="00F00318">
        <w:tc>
          <w:tcPr>
            <w:tcW w:w="1042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 xml:space="preserve">Поставка горюче-смазочных материалов (ГСМ) для выполнения </w:t>
            </w:r>
            <w:proofErr w:type="spellStart"/>
            <w:r w:rsidRPr="00201E12">
              <w:rPr>
                <w:sz w:val="24"/>
              </w:rPr>
              <w:t>Госко</w:t>
            </w:r>
            <w:r w:rsidRPr="00201E12">
              <w:rPr>
                <w:sz w:val="24"/>
              </w:rPr>
              <w:t>н</w:t>
            </w:r>
            <w:r w:rsidRPr="00201E12">
              <w:rPr>
                <w:sz w:val="24"/>
              </w:rPr>
              <w:t>тракта</w:t>
            </w:r>
            <w:proofErr w:type="spellEnd"/>
            <w:r w:rsidRPr="00201E12">
              <w:rPr>
                <w:sz w:val="24"/>
              </w:rPr>
              <w:t xml:space="preserve"> № Д.4ш.21.24.14.1085 от 30.06.2014 г. филиалом «Сибирский террит</w:t>
            </w:r>
            <w:r w:rsidRPr="00201E12">
              <w:rPr>
                <w:sz w:val="24"/>
              </w:rPr>
              <w:t>о</w:t>
            </w:r>
            <w:r w:rsidRPr="00201E12">
              <w:rPr>
                <w:sz w:val="24"/>
              </w:rPr>
              <w:t>риальный округ» ФГУП «</w:t>
            </w:r>
            <w:proofErr w:type="spellStart"/>
            <w:r w:rsidRPr="00201E12">
              <w:rPr>
                <w:sz w:val="24"/>
              </w:rPr>
              <w:t>РосРАО</w:t>
            </w:r>
            <w:proofErr w:type="spellEnd"/>
            <w:r w:rsidRPr="00201E12">
              <w:rPr>
                <w:sz w:val="24"/>
              </w:rPr>
              <w:t>».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  <w:tr w:rsidR="00201E12" w:rsidRPr="00201E12" w:rsidTr="00F00318">
        <w:tc>
          <w:tcPr>
            <w:tcW w:w="10422" w:type="dxa"/>
            <w:shd w:val="clear" w:color="auto" w:fill="D9D9D9"/>
          </w:tcPr>
          <w:p w:rsidR="00201E12" w:rsidRPr="00201E12" w:rsidRDefault="00201E12" w:rsidP="00201E12">
            <w:pPr>
              <w:pStyle w:val="EV01"/>
              <w:ind w:left="284" w:firstLine="0"/>
              <w:rPr>
                <w:sz w:val="24"/>
              </w:rPr>
            </w:pPr>
            <w:bookmarkStart w:id="3" w:name="_Toc366498180"/>
            <w:r w:rsidRPr="00201E12">
              <w:rPr>
                <w:sz w:val="24"/>
              </w:rPr>
              <w:t>Сведения о новизне</w:t>
            </w:r>
            <w:bookmarkEnd w:id="3"/>
          </w:p>
        </w:tc>
      </w:tr>
      <w:tr w:rsidR="00201E12" w:rsidRPr="00201E12" w:rsidTr="00F00318">
        <w:tc>
          <w:tcPr>
            <w:tcW w:w="1042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Поставляемый товар должен быть свободным от прав третьих лиц.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  <w:tr w:rsidR="00201E12" w:rsidRPr="00201E12" w:rsidTr="00F00318">
        <w:tc>
          <w:tcPr>
            <w:tcW w:w="10422" w:type="dxa"/>
            <w:shd w:val="clear" w:color="auto" w:fill="D9D9D9"/>
          </w:tcPr>
          <w:p w:rsidR="00201E12" w:rsidRPr="00201E12" w:rsidRDefault="00201E12" w:rsidP="00201E12">
            <w:pPr>
              <w:pStyle w:val="EV01"/>
              <w:ind w:left="284" w:firstLine="0"/>
              <w:rPr>
                <w:sz w:val="24"/>
              </w:rPr>
            </w:pPr>
            <w:bookmarkStart w:id="4" w:name="_Toc366498181"/>
            <w:r w:rsidRPr="00201E12">
              <w:rPr>
                <w:sz w:val="24"/>
              </w:rPr>
              <w:t>Этапы разработки/изготовления</w:t>
            </w:r>
            <w:bookmarkEnd w:id="4"/>
          </w:p>
        </w:tc>
      </w:tr>
      <w:tr w:rsidR="00201E12" w:rsidRPr="00201E12" w:rsidTr="00F00318">
        <w:tc>
          <w:tcPr>
            <w:tcW w:w="1042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Требования к этапам изготовления не предъявляются.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  <w:tr w:rsidR="00201E12" w:rsidRPr="00201E12" w:rsidTr="00F00318">
        <w:tc>
          <w:tcPr>
            <w:tcW w:w="10422" w:type="dxa"/>
            <w:shd w:val="clear" w:color="auto" w:fill="D9D9D9"/>
          </w:tcPr>
          <w:p w:rsidR="00201E12" w:rsidRPr="00201E12" w:rsidRDefault="00201E12" w:rsidP="00201E12">
            <w:pPr>
              <w:pStyle w:val="EV01"/>
              <w:ind w:left="284" w:firstLine="0"/>
              <w:rPr>
                <w:sz w:val="24"/>
              </w:rPr>
            </w:pPr>
            <w:bookmarkStart w:id="5" w:name="_Ref365447042"/>
            <w:bookmarkStart w:id="6" w:name="_Toc366498182"/>
            <w:r w:rsidRPr="00201E12">
              <w:rPr>
                <w:sz w:val="24"/>
              </w:rPr>
              <w:t>Документы для разработки/изготовления</w:t>
            </w:r>
            <w:bookmarkEnd w:id="5"/>
            <w:bookmarkEnd w:id="6"/>
          </w:p>
        </w:tc>
      </w:tr>
      <w:tr w:rsidR="00201E12" w:rsidRPr="00201E12" w:rsidTr="00F00318">
        <w:tc>
          <w:tcPr>
            <w:tcW w:w="1042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 xml:space="preserve">Изготовление ГСМ в соответствии с: ГОСТ 305-82 (ДТ-2, ДТ-3), ГОСТ 52368-2005 (ЕН 590:2009), ГОСТ </w:t>
            </w:r>
            <w:proofErr w:type="gramStart"/>
            <w:r w:rsidRPr="00201E12">
              <w:rPr>
                <w:sz w:val="24"/>
              </w:rPr>
              <w:t>Р</w:t>
            </w:r>
            <w:proofErr w:type="gramEnd"/>
            <w:r w:rsidRPr="00201E12">
              <w:rPr>
                <w:sz w:val="24"/>
              </w:rPr>
              <w:t xml:space="preserve"> 51105-97 (АИ-92-3).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  <w:tr w:rsidR="00201E12" w:rsidRPr="00201E12" w:rsidTr="00F00318">
        <w:tc>
          <w:tcPr>
            <w:tcW w:w="10422" w:type="dxa"/>
            <w:shd w:val="clear" w:color="auto" w:fill="D9D9D9"/>
          </w:tcPr>
          <w:p w:rsidR="00201E12" w:rsidRPr="00201E12" w:rsidRDefault="00201E12" w:rsidP="00201E12">
            <w:pPr>
              <w:pStyle w:val="EV01"/>
              <w:ind w:left="284" w:firstLine="0"/>
              <w:rPr>
                <w:sz w:val="24"/>
              </w:rPr>
            </w:pPr>
            <w:bookmarkStart w:id="7" w:name="_Toc366498183"/>
            <w:r w:rsidRPr="00201E12">
              <w:rPr>
                <w:sz w:val="24"/>
              </w:rPr>
              <w:t>Код ОКП</w:t>
            </w:r>
            <w:bookmarkEnd w:id="7"/>
          </w:p>
        </w:tc>
      </w:tr>
      <w:tr w:rsidR="00201E12" w:rsidRPr="00201E12" w:rsidTr="00F00318">
        <w:tc>
          <w:tcPr>
            <w:tcW w:w="1042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ОКП -02 5152, 025116, 025160, 025170,025180.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</w:tbl>
    <w:p w:rsidR="00201E12" w:rsidRPr="00201E12" w:rsidRDefault="00201E12" w:rsidP="00201E12">
      <w:pPr>
        <w:pStyle w:val="EV"/>
        <w:numPr>
          <w:ilvl w:val="0"/>
          <w:numId w:val="0"/>
        </w:numPr>
        <w:ind w:left="720"/>
        <w:jc w:val="both"/>
        <w:rPr>
          <w:sz w:val="24"/>
        </w:rPr>
      </w:pPr>
    </w:p>
    <w:p w:rsidR="00201E12" w:rsidRPr="00201E12" w:rsidRDefault="00201E12" w:rsidP="00201E12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201E12" w:rsidRPr="00201E12" w:rsidTr="00F00318">
        <w:tc>
          <w:tcPr>
            <w:tcW w:w="9702" w:type="dxa"/>
            <w:shd w:val="clear" w:color="auto" w:fill="A6A6A6"/>
          </w:tcPr>
          <w:p w:rsidR="00201E12" w:rsidRPr="00201E12" w:rsidRDefault="00201E12" w:rsidP="00F00318">
            <w:pPr>
              <w:pStyle w:val="EV"/>
              <w:rPr>
                <w:sz w:val="24"/>
              </w:rPr>
            </w:pPr>
            <w:bookmarkStart w:id="8" w:name="_Toc366498184"/>
            <w:r w:rsidRPr="00201E12">
              <w:rPr>
                <w:sz w:val="24"/>
              </w:rPr>
              <w:t>Область применения</w:t>
            </w:r>
            <w:bookmarkEnd w:id="8"/>
          </w:p>
        </w:tc>
      </w:tr>
      <w:tr w:rsidR="00201E12" w:rsidRPr="00201E12" w:rsidTr="00F00318">
        <w:tc>
          <w:tcPr>
            <w:tcW w:w="970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 xml:space="preserve">Поставляемые горюче-смазочные материалы для выполнения </w:t>
            </w:r>
            <w:proofErr w:type="spellStart"/>
            <w:r w:rsidRPr="00201E12">
              <w:rPr>
                <w:sz w:val="24"/>
              </w:rPr>
              <w:t>Госко</w:t>
            </w:r>
            <w:r w:rsidRPr="00201E12">
              <w:rPr>
                <w:sz w:val="24"/>
              </w:rPr>
              <w:t>н</w:t>
            </w:r>
            <w:r w:rsidRPr="00201E12">
              <w:rPr>
                <w:sz w:val="24"/>
              </w:rPr>
              <w:t>тракта</w:t>
            </w:r>
            <w:proofErr w:type="spellEnd"/>
            <w:r w:rsidRPr="00201E12">
              <w:rPr>
                <w:sz w:val="24"/>
              </w:rPr>
              <w:t xml:space="preserve"> ГК «</w:t>
            </w:r>
            <w:proofErr w:type="spellStart"/>
            <w:r w:rsidRPr="00201E12">
              <w:rPr>
                <w:sz w:val="24"/>
              </w:rPr>
              <w:t>Росатом</w:t>
            </w:r>
            <w:proofErr w:type="spellEnd"/>
            <w:r w:rsidRPr="00201E12">
              <w:rPr>
                <w:sz w:val="24"/>
              </w:rPr>
              <w:t>» № Д.4ш.21.24.14.1085 от 30.06.2014 г. филиалом «С</w:t>
            </w:r>
            <w:r w:rsidRPr="00201E12">
              <w:rPr>
                <w:sz w:val="24"/>
              </w:rPr>
              <w:t>и</w:t>
            </w:r>
            <w:r w:rsidRPr="00201E12">
              <w:rPr>
                <w:sz w:val="24"/>
              </w:rPr>
              <w:t>бирский территориальный округ» ФГУП «</w:t>
            </w:r>
            <w:proofErr w:type="spellStart"/>
            <w:r w:rsidRPr="00201E12">
              <w:rPr>
                <w:sz w:val="24"/>
              </w:rPr>
              <w:t>РосРАО</w:t>
            </w:r>
            <w:proofErr w:type="spellEnd"/>
            <w:r w:rsidRPr="00201E12">
              <w:rPr>
                <w:sz w:val="24"/>
              </w:rPr>
              <w:t>» в г. Балей, Забайкальского края.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</w:tbl>
    <w:p w:rsidR="00201E12" w:rsidRPr="00201E12" w:rsidRDefault="00201E12" w:rsidP="00201E12">
      <w:pPr>
        <w:pStyle w:val="EV0"/>
        <w:rPr>
          <w:sz w:val="24"/>
        </w:rPr>
      </w:pPr>
    </w:p>
    <w:p w:rsidR="00201E12" w:rsidRPr="00201E12" w:rsidRDefault="00201E12" w:rsidP="00201E12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201E12" w:rsidRPr="00201E12" w:rsidTr="00F00318">
        <w:tc>
          <w:tcPr>
            <w:tcW w:w="9702" w:type="dxa"/>
            <w:shd w:val="clear" w:color="auto" w:fill="A6A6A6"/>
          </w:tcPr>
          <w:p w:rsidR="00201E12" w:rsidRPr="00201E12" w:rsidRDefault="00201E12" w:rsidP="00F00318">
            <w:pPr>
              <w:pStyle w:val="EV"/>
              <w:rPr>
                <w:sz w:val="24"/>
              </w:rPr>
            </w:pPr>
            <w:bookmarkStart w:id="9" w:name="_Toc366498185"/>
            <w:r w:rsidRPr="00201E12">
              <w:rPr>
                <w:sz w:val="24"/>
              </w:rPr>
              <w:t>Условия эксплуатации</w:t>
            </w:r>
            <w:bookmarkEnd w:id="9"/>
          </w:p>
        </w:tc>
      </w:tr>
      <w:tr w:rsidR="00201E12" w:rsidRPr="00201E12" w:rsidTr="00F00318">
        <w:tc>
          <w:tcPr>
            <w:tcW w:w="970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Температура: минус 35ºС...выше 0º</w:t>
            </w:r>
            <w:proofErr w:type="gramStart"/>
            <w:r w:rsidRPr="00201E12">
              <w:rPr>
                <w:sz w:val="24"/>
              </w:rPr>
              <w:t>С</w:t>
            </w:r>
            <w:proofErr w:type="gramEnd"/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</w:tbl>
    <w:p w:rsidR="00201E12" w:rsidRPr="00201E12" w:rsidRDefault="00201E12" w:rsidP="00201E12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201E12" w:rsidRPr="00201E12" w:rsidTr="00F00318">
        <w:tc>
          <w:tcPr>
            <w:tcW w:w="10422" w:type="dxa"/>
            <w:shd w:val="clear" w:color="auto" w:fill="A6A6A6"/>
          </w:tcPr>
          <w:p w:rsidR="00201E12" w:rsidRPr="00201E12" w:rsidRDefault="00201E12" w:rsidP="00F00318">
            <w:pPr>
              <w:pStyle w:val="EV"/>
              <w:rPr>
                <w:sz w:val="24"/>
              </w:rPr>
            </w:pPr>
            <w:bookmarkStart w:id="10" w:name="_Toc366498186"/>
            <w:r w:rsidRPr="00201E12">
              <w:rPr>
                <w:sz w:val="24"/>
              </w:rPr>
              <w:t>Технические требования</w:t>
            </w:r>
            <w:bookmarkEnd w:id="10"/>
          </w:p>
        </w:tc>
      </w:tr>
      <w:tr w:rsidR="00201E12" w:rsidRPr="00201E12" w:rsidTr="00F00318">
        <w:tc>
          <w:tcPr>
            <w:tcW w:w="10422" w:type="dxa"/>
            <w:shd w:val="clear" w:color="auto" w:fill="D9D9D9"/>
          </w:tcPr>
          <w:p w:rsidR="00201E12" w:rsidRPr="00201E12" w:rsidRDefault="00201E12" w:rsidP="00F00318">
            <w:pPr>
              <w:pStyle w:val="EV04"/>
              <w:rPr>
                <w:sz w:val="24"/>
              </w:rPr>
            </w:pPr>
            <w:r w:rsidRPr="00201E12">
              <w:rPr>
                <w:sz w:val="24"/>
              </w:rPr>
              <w:t xml:space="preserve"> </w:t>
            </w:r>
            <w:bookmarkStart w:id="11" w:name="_Toc366498187"/>
            <w:r w:rsidRPr="00201E12">
              <w:rPr>
                <w:sz w:val="24"/>
              </w:rPr>
              <w:t>Технические, функциональные и качественные характеристики (п</w:t>
            </w:r>
            <w:r w:rsidRPr="00201E12">
              <w:rPr>
                <w:sz w:val="24"/>
              </w:rPr>
              <w:t>о</w:t>
            </w:r>
            <w:r w:rsidRPr="00201E12">
              <w:rPr>
                <w:sz w:val="24"/>
              </w:rPr>
              <w:t>требительские свойства) товаров</w:t>
            </w:r>
            <w:bookmarkEnd w:id="11"/>
            <w:r w:rsidRPr="00201E12">
              <w:rPr>
                <w:sz w:val="24"/>
              </w:rPr>
              <w:t xml:space="preserve"> </w:t>
            </w:r>
          </w:p>
        </w:tc>
      </w:tr>
      <w:tr w:rsidR="00201E12" w:rsidRPr="00201E12" w:rsidTr="00F00318">
        <w:tc>
          <w:tcPr>
            <w:tcW w:w="1042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  <w:tbl>
            <w:tblPr>
              <w:tblW w:w="94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17"/>
              <w:gridCol w:w="2400"/>
              <w:gridCol w:w="2637"/>
              <w:gridCol w:w="1701"/>
              <w:gridCol w:w="2126"/>
            </w:tblGrid>
            <w:tr w:rsidR="00201E12" w:rsidRPr="00201E12" w:rsidTr="00F00318">
              <w:tc>
                <w:tcPr>
                  <w:tcW w:w="617" w:type="dxa"/>
                  <w:vAlign w:val="center"/>
                </w:tcPr>
                <w:p w:rsidR="00201E12" w:rsidRPr="00201E12" w:rsidRDefault="00201E12" w:rsidP="00F00318">
                  <w:pPr>
                    <w:jc w:val="center"/>
                    <w:rPr>
                      <w:b/>
                    </w:rPr>
                  </w:pPr>
                  <w:r w:rsidRPr="00201E12">
                    <w:rPr>
                      <w:b/>
                    </w:rPr>
                    <w:t xml:space="preserve">№ </w:t>
                  </w:r>
                  <w:proofErr w:type="gramStart"/>
                  <w:r w:rsidRPr="00201E12">
                    <w:rPr>
                      <w:b/>
                    </w:rPr>
                    <w:t>п</w:t>
                  </w:r>
                  <w:proofErr w:type="gramEnd"/>
                  <w:r w:rsidRPr="00201E12">
                    <w:rPr>
                      <w:b/>
                    </w:rPr>
                    <w:t>/п</w:t>
                  </w:r>
                </w:p>
              </w:tc>
              <w:tc>
                <w:tcPr>
                  <w:tcW w:w="2400" w:type="dxa"/>
                  <w:vAlign w:val="center"/>
                </w:tcPr>
                <w:p w:rsidR="00201E12" w:rsidRPr="00201E12" w:rsidRDefault="00201E12" w:rsidP="00F00318">
                  <w:pPr>
                    <w:jc w:val="center"/>
                    <w:rPr>
                      <w:b/>
                    </w:rPr>
                  </w:pPr>
                  <w:r w:rsidRPr="00201E12">
                    <w:rPr>
                      <w:b/>
                    </w:rPr>
                    <w:t>Наименование нефтепродуктов</w:t>
                  </w:r>
                </w:p>
              </w:tc>
              <w:tc>
                <w:tcPr>
                  <w:tcW w:w="2637" w:type="dxa"/>
                  <w:vAlign w:val="center"/>
                </w:tcPr>
                <w:p w:rsidR="00201E12" w:rsidRPr="00201E12" w:rsidRDefault="00201E12" w:rsidP="00F00318">
                  <w:pPr>
                    <w:jc w:val="center"/>
                    <w:rPr>
                      <w:b/>
                    </w:rPr>
                  </w:pPr>
                  <w:r w:rsidRPr="00201E12">
                    <w:rPr>
                      <w:b/>
                    </w:rPr>
                    <w:t>Характеристики нефтепродуктов и их компонентов</w:t>
                  </w:r>
                </w:p>
              </w:tc>
              <w:tc>
                <w:tcPr>
                  <w:tcW w:w="1701" w:type="dxa"/>
                  <w:vAlign w:val="center"/>
                </w:tcPr>
                <w:p w:rsidR="00201E12" w:rsidRPr="00201E12" w:rsidRDefault="00201E12" w:rsidP="00F00318">
                  <w:pPr>
                    <w:jc w:val="center"/>
                    <w:rPr>
                      <w:b/>
                    </w:rPr>
                  </w:pPr>
                  <w:r w:rsidRPr="00201E12">
                    <w:rPr>
                      <w:b/>
                    </w:rPr>
                    <w:t xml:space="preserve">Расчетное количество ГСМ в 2014 году, </w:t>
                  </w:r>
                  <w:proofErr w:type="gramStart"/>
                  <w:r w:rsidRPr="00201E12">
                    <w:rPr>
                      <w:b/>
                    </w:rPr>
                    <w:t>л</w:t>
                  </w:r>
                  <w:proofErr w:type="gramEnd"/>
                  <w:r w:rsidRPr="00201E12">
                    <w:rPr>
                      <w:b/>
                    </w:rPr>
                    <w:t>.</w:t>
                  </w:r>
                </w:p>
              </w:tc>
              <w:tc>
                <w:tcPr>
                  <w:tcW w:w="2126" w:type="dxa"/>
                  <w:vAlign w:val="center"/>
                </w:tcPr>
                <w:p w:rsidR="00201E12" w:rsidRPr="00201E12" w:rsidRDefault="00201E12" w:rsidP="00F00318">
                  <w:pPr>
                    <w:jc w:val="center"/>
                    <w:rPr>
                      <w:b/>
                    </w:rPr>
                  </w:pPr>
                  <w:r w:rsidRPr="00201E12">
                    <w:rPr>
                      <w:b/>
                    </w:rPr>
                    <w:t>Срок поставки</w:t>
                  </w:r>
                </w:p>
              </w:tc>
            </w:tr>
            <w:tr w:rsidR="00201E12" w:rsidRPr="00201E12" w:rsidTr="00F00318">
              <w:tc>
                <w:tcPr>
                  <w:tcW w:w="617" w:type="dxa"/>
                </w:tcPr>
                <w:p w:rsidR="00201E12" w:rsidRPr="00201E12" w:rsidRDefault="00201E12" w:rsidP="00F00318">
                  <w:pPr>
                    <w:jc w:val="center"/>
                  </w:pPr>
                  <w:r w:rsidRPr="00201E12">
                    <w:t>1</w:t>
                  </w:r>
                </w:p>
              </w:tc>
              <w:tc>
                <w:tcPr>
                  <w:tcW w:w="2400" w:type="dxa"/>
                </w:tcPr>
                <w:p w:rsidR="00201E12" w:rsidRPr="00201E12" w:rsidRDefault="00201E12" w:rsidP="00F00318">
                  <w:pPr>
                    <w:jc w:val="center"/>
                  </w:pPr>
                  <w:r w:rsidRPr="00201E12">
                    <w:t>2</w:t>
                  </w:r>
                </w:p>
              </w:tc>
              <w:tc>
                <w:tcPr>
                  <w:tcW w:w="2637" w:type="dxa"/>
                </w:tcPr>
                <w:p w:rsidR="00201E12" w:rsidRPr="00201E12" w:rsidRDefault="00201E12" w:rsidP="00F00318">
                  <w:pPr>
                    <w:jc w:val="center"/>
                  </w:pPr>
                  <w:r w:rsidRPr="00201E12">
                    <w:t>3</w:t>
                  </w:r>
                </w:p>
              </w:tc>
              <w:tc>
                <w:tcPr>
                  <w:tcW w:w="1701" w:type="dxa"/>
                </w:tcPr>
                <w:p w:rsidR="00201E12" w:rsidRPr="00201E12" w:rsidRDefault="00201E12" w:rsidP="00F00318">
                  <w:pPr>
                    <w:jc w:val="center"/>
                  </w:pPr>
                  <w:r w:rsidRPr="00201E12">
                    <w:t>4</w:t>
                  </w:r>
                </w:p>
              </w:tc>
              <w:tc>
                <w:tcPr>
                  <w:tcW w:w="2126" w:type="dxa"/>
                </w:tcPr>
                <w:p w:rsidR="00201E12" w:rsidRPr="00201E12" w:rsidRDefault="00201E12" w:rsidP="00F00318">
                  <w:pPr>
                    <w:jc w:val="center"/>
                  </w:pPr>
                </w:p>
              </w:tc>
            </w:tr>
            <w:tr w:rsidR="00201E12" w:rsidRPr="00201E12" w:rsidTr="00F00318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201E12" w:rsidRPr="00201E12" w:rsidRDefault="00201E12" w:rsidP="00F00318">
                  <w:pPr>
                    <w:jc w:val="center"/>
                  </w:pPr>
                  <w:r w:rsidRPr="00201E12">
                    <w:t>1.</w:t>
                  </w:r>
                </w:p>
              </w:tc>
              <w:tc>
                <w:tcPr>
                  <w:tcW w:w="2400" w:type="dxa"/>
                  <w:vAlign w:val="center"/>
                </w:tcPr>
                <w:p w:rsidR="00201E12" w:rsidRPr="00201E12" w:rsidRDefault="00201E12" w:rsidP="00F00318">
                  <w:pPr>
                    <w:jc w:val="center"/>
                    <w:rPr>
                      <w:highlight w:val="yellow"/>
                    </w:rPr>
                  </w:pPr>
                  <w:r w:rsidRPr="00201E12">
                    <w:rPr>
                      <w:bCs/>
                      <w:kern w:val="32"/>
                    </w:rPr>
                    <w:t>Неэтилированный бензин марки Р</w:t>
                  </w:r>
                  <w:r w:rsidRPr="00201E12">
                    <w:rPr>
                      <w:bCs/>
                      <w:kern w:val="32"/>
                    </w:rPr>
                    <w:t>е</w:t>
                  </w:r>
                  <w:r w:rsidRPr="00201E12">
                    <w:rPr>
                      <w:bCs/>
                      <w:kern w:val="32"/>
                    </w:rPr>
                    <w:t>гулятор-92</w:t>
                  </w:r>
                </w:p>
              </w:tc>
              <w:tc>
                <w:tcPr>
                  <w:tcW w:w="2637" w:type="dxa"/>
                  <w:vAlign w:val="center"/>
                </w:tcPr>
                <w:p w:rsidR="00201E12" w:rsidRPr="00201E12" w:rsidRDefault="00201E12" w:rsidP="00F00318">
                  <w:pPr>
                    <w:jc w:val="center"/>
                    <w:rPr>
                      <w:highlight w:val="yellow"/>
                    </w:rPr>
                  </w:pPr>
                  <w:r w:rsidRPr="00201E12">
                    <w:t>Изготовленный и отвечающий треб</w:t>
                  </w:r>
                  <w:r w:rsidRPr="00201E12">
                    <w:t>о</w:t>
                  </w:r>
                  <w:r w:rsidRPr="00201E12">
                    <w:t xml:space="preserve">ваниям ГОСТ </w:t>
                  </w:r>
                  <w:proofErr w:type="gramStart"/>
                  <w:r w:rsidRPr="00201E12">
                    <w:t>Р</w:t>
                  </w:r>
                  <w:proofErr w:type="gramEnd"/>
                  <w:r w:rsidRPr="00201E12">
                    <w:t xml:space="preserve"> 51105-97 (АИ-92-3)</w:t>
                  </w:r>
                </w:p>
              </w:tc>
              <w:tc>
                <w:tcPr>
                  <w:tcW w:w="1701" w:type="dxa"/>
                  <w:vAlign w:val="center"/>
                </w:tcPr>
                <w:p w:rsidR="00201E12" w:rsidRPr="00201E12" w:rsidRDefault="00201E12" w:rsidP="00F00318">
                  <w:pPr>
                    <w:jc w:val="center"/>
                  </w:pPr>
                  <w:r w:rsidRPr="00201E12">
                    <w:t>26868</w:t>
                  </w:r>
                </w:p>
              </w:tc>
              <w:tc>
                <w:tcPr>
                  <w:tcW w:w="2126" w:type="dxa"/>
                  <w:vAlign w:val="center"/>
                </w:tcPr>
                <w:p w:rsidR="00201E12" w:rsidRPr="00201E12" w:rsidRDefault="00201E12" w:rsidP="00F00318">
                  <w:pPr>
                    <w:jc w:val="center"/>
                  </w:pPr>
                  <w:r w:rsidRPr="00201E12">
                    <w:t xml:space="preserve">Август – </w:t>
                  </w:r>
                </w:p>
                <w:p w:rsidR="00201E12" w:rsidRPr="00201E12" w:rsidRDefault="00201E12" w:rsidP="00F00318">
                  <w:pPr>
                    <w:jc w:val="center"/>
                  </w:pPr>
                  <w:r w:rsidRPr="00201E12">
                    <w:t xml:space="preserve">ноябрь </w:t>
                  </w:r>
                </w:p>
              </w:tc>
            </w:tr>
            <w:tr w:rsidR="00201E12" w:rsidRPr="00201E12" w:rsidTr="00F00318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201E12" w:rsidRPr="00201E12" w:rsidRDefault="00201E12" w:rsidP="00F00318">
                  <w:pPr>
                    <w:jc w:val="center"/>
                  </w:pPr>
                  <w:r w:rsidRPr="00201E12">
                    <w:t>2.</w:t>
                  </w:r>
                </w:p>
              </w:tc>
              <w:tc>
                <w:tcPr>
                  <w:tcW w:w="2400" w:type="dxa"/>
                  <w:vAlign w:val="center"/>
                </w:tcPr>
                <w:p w:rsidR="00201E12" w:rsidRPr="00201E12" w:rsidRDefault="00201E12" w:rsidP="00F00318">
                  <w:pPr>
                    <w:jc w:val="center"/>
                    <w:rPr>
                      <w:highlight w:val="yellow"/>
                    </w:rPr>
                  </w:pPr>
                  <w:r w:rsidRPr="00201E12">
                    <w:rPr>
                      <w:bCs/>
                      <w:kern w:val="32"/>
                    </w:rPr>
                    <w:t>Топливо дизел</w:t>
                  </w:r>
                  <w:r w:rsidRPr="00201E12">
                    <w:rPr>
                      <w:bCs/>
                      <w:kern w:val="32"/>
                    </w:rPr>
                    <w:t>ь</w:t>
                  </w:r>
                  <w:r w:rsidRPr="00201E12">
                    <w:rPr>
                      <w:bCs/>
                      <w:kern w:val="32"/>
                    </w:rPr>
                    <w:t>ное 3-0,05 минус 35, топливо д</w:t>
                  </w:r>
                  <w:r w:rsidRPr="00201E12">
                    <w:rPr>
                      <w:bCs/>
                      <w:kern w:val="32"/>
                    </w:rPr>
                    <w:t>и</w:t>
                  </w:r>
                  <w:r w:rsidRPr="00201E12">
                    <w:rPr>
                      <w:bCs/>
                      <w:kern w:val="32"/>
                    </w:rPr>
                    <w:t>зельное ЕВРО</w:t>
                  </w:r>
                </w:p>
              </w:tc>
              <w:tc>
                <w:tcPr>
                  <w:tcW w:w="2637" w:type="dxa"/>
                  <w:vAlign w:val="center"/>
                </w:tcPr>
                <w:p w:rsidR="00201E12" w:rsidRPr="00201E12" w:rsidRDefault="00201E12" w:rsidP="00F00318">
                  <w:pPr>
                    <w:jc w:val="center"/>
                    <w:rPr>
                      <w:highlight w:val="yellow"/>
                    </w:rPr>
                  </w:pPr>
                  <w:r w:rsidRPr="00201E12">
                    <w:t>Изготовленный и отвечающий треб</w:t>
                  </w:r>
                  <w:r w:rsidRPr="00201E12">
                    <w:t>о</w:t>
                  </w:r>
                  <w:r w:rsidRPr="00201E12">
                    <w:t xml:space="preserve">ваниям ГОСТ 305-82 (ДТ-2), ГОСТ 52368-2005 (ЕН </w:t>
                  </w:r>
                  <w:r w:rsidRPr="00201E12">
                    <w:lastRenderedPageBreak/>
                    <w:t>590:2009)</w:t>
                  </w:r>
                </w:p>
              </w:tc>
              <w:tc>
                <w:tcPr>
                  <w:tcW w:w="1701" w:type="dxa"/>
                  <w:vAlign w:val="center"/>
                </w:tcPr>
                <w:p w:rsidR="00201E12" w:rsidRPr="00201E12" w:rsidRDefault="00201E12" w:rsidP="00F00318">
                  <w:pPr>
                    <w:jc w:val="center"/>
                  </w:pPr>
                  <w:r w:rsidRPr="00201E12">
                    <w:lastRenderedPageBreak/>
                    <w:t>66486</w:t>
                  </w:r>
                </w:p>
              </w:tc>
              <w:tc>
                <w:tcPr>
                  <w:tcW w:w="2126" w:type="dxa"/>
                  <w:vAlign w:val="center"/>
                </w:tcPr>
                <w:p w:rsidR="00201E12" w:rsidRPr="00201E12" w:rsidRDefault="00201E12" w:rsidP="00F00318">
                  <w:pPr>
                    <w:jc w:val="center"/>
                  </w:pPr>
                  <w:r w:rsidRPr="00201E12">
                    <w:t>Август –</w:t>
                  </w:r>
                </w:p>
                <w:p w:rsidR="00201E12" w:rsidRPr="00201E12" w:rsidRDefault="00201E12" w:rsidP="00F00318">
                  <w:pPr>
                    <w:jc w:val="center"/>
                  </w:pPr>
                  <w:r w:rsidRPr="00201E12">
                    <w:t>ноябрь</w:t>
                  </w:r>
                </w:p>
              </w:tc>
            </w:tr>
            <w:tr w:rsidR="00201E12" w:rsidRPr="00201E12" w:rsidTr="00F00318">
              <w:trPr>
                <w:trHeight w:val="569"/>
              </w:trPr>
              <w:tc>
                <w:tcPr>
                  <w:tcW w:w="617" w:type="dxa"/>
                  <w:vAlign w:val="center"/>
                </w:tcPr>
                <w:p w:rsidR="00201E12" w:rsidRPr="00201E12" w:rsidRDefault="00201E12" w:rsidP="00F00318">
                  <w:pPr>
                    <w:jc w:val="center"/>
                  </w:pPr>
                </w:p>
              </w:tc>
              <w:tc>
                <w:tcPr>
                  <w:tcW w:w="2400" w:type="dxa"/>
                  <w:vAlign w:val="center"/>
                </w:tcPr>
                <w:p w:rsidR="00201E12" w:rsidRPr="00201E12" w:rsidRDefault="00201E12" w:rsidP="00F00318">
                  <w:pPr>
                    <w:ind w:left="28" w:right="17"/>
                    <w:jc w:val="center"/>
                  </w:pPr>
                  <w:r w:rsidRPr="00201E12">
                    <w:t xml:space="preserve">Всего </w:t>
                  </w:r>
                </w:p>
              </w:tc>
              <w:tc>
                <w:tcPr>
                  <w:tcW w:w="2637" w:type="dxa"/>
                  <w:vAlign w:val="center"/>
                </w:tcPr>
                <w:p w:rsidR="00201E12" w:rsidRPr="00201E12" w:rsidRDefault="00201E12" w:rsidP="00F00318">
                  <w:pPr>
                    <w:pStyle w:val="10"/>
                    <w:jc w:val="center"/>
                    <w:rPr>
                      <w:b/>
                    </w:rPr>
                  </w:pPr>
                  <w:r w:rsidRPr="00201E12">
                    <w:t>ГСМ</w:t>
                  </w:r>
                </w:p>
              </w:tc>
              <w:tc>
                <w:tcPr>
                  <w:tcW w:w="1701" w:type="dxa"/>
                  <w:vAlign w:val="center"/>
                </w:tcPr>
                <w:p w:rsidR="00201E12" w:rsidRPr="00201E12" w:rsidRDefault="00201E12" w:rsidP="00F00318">
                  <w:pPr>
                    <w:pStyle w:val="10"/>
                    <w:jc w:val="center"/>
                    <w:rPr>
                      <w:b/>
                    </w:rPr>
                  </w:pPr>
                  <w:r w:rsidRPr="00201E12">
                    <w:t>93354</w:t>
                  </w:r>
                </w:p>
              </w:tc>
              <w:tc>
                <w:tcPr>
                  <w:tcW w:w="2126" w:type="dxa"/>
                  <w:vAlign w:val="center"/>
                </w:tcPr>
                <w:p w:rsidR="00201E12" w:rsidRPr="00201E12" w:rsidRDefault="00201E12" w:rsidP="00F00318">
                  <w:pPr>
                    <w:jc w:val="center"/>
                  </w:pPr>
                </w:p>
              </w:tc>
            </w:tr>
          </w:tbl>
          <w:p w:rsidR="00201E12" w:rsidRPr="00201E12" w:rsidRDefault="00201E12" w:rsidP="00F00318">
            <w:pPr>
              <w:pStyle w:val="EV0"/>
              <w:ind w:firstLine="0"/>
              <w:rPr>
                <w:sz w:val="24"/>
              </w:rPr>
            </w:pPr>
            <w:r w:rsidRPr="00201E12">
              <w:rPr>
                <w:sz w:val="24"/>
              </w:rPr>
              <w:t xml:space="preserve"> </w:t>
            </w:r>
          </w:p>
        </w:tc>
      </w:tr>
      <w:tr w:rsidR="00201E12" w:rsidRPr="00201E12" w:rsidTr="00F00318">
        <w:tc>
          <w:tcPr>
            <w:tcW w:w="10422" w:type="dxa"/>
            <w:shd w:val="clear" w:color="auto" w:fill="D9D9D9"/>
          </w:tcPr>
          <w:p w:rsidR="00201E12" w:rsidRPr="00201E12" w:rsidRDefault="00201E12" w:rsidP="00201E12">
            <w:pPr>
              <w:pStyle w:val="EV04"/>
              <w:ind w:left="851" w:hanging="567"/>
              <w:rPr>
                <w:sz w:val="24"/>
              </w:rPr>
            </w:pPr>
            <w:r w:rsidRPr="00201E12">
              <w:rPr>
                <w:sz w:val="24"/>
              </w:rPr>
              <w:lastRenderedPageBreak/>
              <w:t xml:space="preserve"> </w:t>
            </w:r>
            <w:bookmarkStart w:id="12" w:name="_Toc366498190"/>
            <w:r w:rsidRPr="00201E12">
              <w:rPr>
                <w:sz w:val="24"/>
              </w:rPr>
              <w:t>Требования к надежности</w:t>
            </w:r>
            <w:bookmarkEnd w:id="12"/>
          </w:p>
        </w:tc>
      </w:tr>
      <w:tr w:rsidR="00201E12" w:rsidRPr="00201E12" w:rsidTr="00F00318">
        <w:tc>
          <w:tcPr>
            <w:tcW w:w="1042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Безотказность работы двигателей внутреннего сгорания автомобилей и тракторов при эксплуатации.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  <w:tr w:rsidR="00201E12" w:rsidRPr="00201E12" w:rsidTr="00F00318">
        <w:tc>
          <w:tcPr>
            <w:tcW w:w="10422" w:type="dxa"/>
            <w:shd w:val="clear" w:color="auto" w:fill="D9D9D9"/>
          </w:tcPr>
          <w:p w:rsidR="00201E12" w:rsidRPr="00201E12" w:rsidRDefault="00201E12" w:rsidP="00201E12">
            <w:pPr>
              <w:pStyle w:val="EV04"/>
              <w:ind w:left="851" w:hanging="567"/>
              <w:rPr>
                <w:sz w:val="24"/>
              </w:rPr>
            </w:pPr>
            <w:r w:rsidRPr="00201E12">
              <w:rPr>
                <w:sz w:val="24"/>
              </w:rPr>
              <w:t xml:space="preserve"> </w:t>
            </w:r>
            <w:bookmarkStart w:id="13" w:name="_Ref366491887"/>
            <w:bookmarkStart w:id="14" w:name="_Toc366498191"/>
            <w:r w:rsidRPr="00201E12">
              <w:rPr>
                <w:sz w:val="24"/>
              </w:rPr>
              <w:t xml:space="preserve">Требования к составным частям, исходным и </w:t>
            </w:r>
            <w:r w:rsidRPr="00201E12">
              <w:rPr>
                <w:sz w:val="24"/>
              </w:rPr>
              <w:br/>
              <w:t>эксплуатационным   материалам</w:t>
            </w:r>
            <w:bookmarkEnd w:id="13"/>
            <w:bookmarkEnd w:id="14"/>
          </w:p>
        </w:tc>
      </w:tr>
      <w:tr w:rsidR="00201E12" w:rsidRPr="00201E12" w:rsidTr="00F00318">
        <w:tc>
          <w:tcPr>
            <w:tcW w:w="10422" w:type="dxa"/>
            <w:shd w:val="clear" w:color="auto" w:fill="auto"/>
          </w:tcPr>
          <w:p w:rsidR="00201E12" w:rsidRPr="00201E12" w:rsidRDefault="00201E12" w:rsidP="00201E12">
            <w:pPr>
              <w:pStyle w:val="EV0"/>
              <w:numPr>
                <w:ilvl w:val="0"/>
                <w:numId w:val="26"/>
              </w:numPr>
              <w:rPr>
                <w:sz w:val="24"/>
              </w:rPr>
            </w:pPr>
            <w:r w:rsidRPr="00201E12">
              <w:rPr>
                <w:sz w:val="24"/>
              </w:rPr>
              <w:t>Качество поставляемой продукции должно подтверждаться сертиф</w:t>
            </w:r>
            <w:r w:rsidRPr="00201E12">
              <w:rPr>
                <w:sz w:val="24"/>
              </w:rPr>
              <w:t>и</w:t>
            </w:r>
            <w:r w:rsidRPr="00201E12">
              <w:rPr>
                <w:sz w:val="24"/>
              </w:rPr>
              <w:t>катом на соответствие продукции указанным ГОСТам в системе се</w:t>
            </w:r>
            <w:r w:rsidRPr="00201E12">
              <w:rPr>
                <w:sz w:val="24"/>
              </w:rPr>
              <w:t>р</w:t>
            </w:r>
            <w:r w:rsidRPr="00201E12">
              <w:rPr>
                <w:sz w:val="24"/>
              </w:rPr>
              <w:t>тификации ГОСТ Р.</w:t>
            </w:r>
          </w:p>
          <w:p w:rsidR="00201E12" w:rsidRPr="00201E12" w:rsidRDefault="00201E12" w:rsidP="00F00318">
            <w:pPr>
              <w:pStyle w:val="EV0"/>
              <w:ind w:left="927" w:firstLine="0"/>
              <w:rPr>
                <w:sz w:val="24"/>
              </w:rPr>
            </w:pPr>
          </w:p>
        </w:tc>
      </w:tr>
      <w:tr w:rsidR="00201E12" w:rsidRPr="00201E12" w:rsidTr="00F00318">
        <w:tc>
          <w:tcPr>
            <w:tcW w:w="10422" w:type="dxa"/>
            <w:shd w:val="clear" w:color="auto" w:fill="D9D9D9"/>
          </w:tcPr>
          <w:p w:rsidR="00201E12" w:rsidRPr="00201E12" w:rsidRDefault="00201E12" w:rsidP="00201E12">
            <w:pPr>
              <w:pStyle w:val="EV04"/>
              <w:ind w:left="851" w:hanging="567"/>
              <w:rPr>
                <w:sz w:val="24"/>
              </w:rPr>
            </w:pPr>
            <w:bookmarkStart w:id="15" w:name="_Toc366498192"/>
            <w:r w:rsidRPr="00201E12">
              <w:rPr>
                <w:sz w:val="24"/>
              </w:rPr>
              <w:t>Требования к маркировке</w:t>
            </w:r>
            <w:bookmarkEnd w:id="15"/>
          </w:p>
        </w:tc>
      </w:tr>
      <w:tr w:rsidR="00201E12" w:rsidRPr="00201E12" w:rsidTr="00F00318">
        <w:tc>
          <w:tcPr>
            <w:tcW w:w="1042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Не предъявляются.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  <w:tr w:rsidR="00201E12" w:rsidRPr="00201E12" w:rsidTr="00F00318">
        <w:tc>
          <w:tcPr>
            <w:tcW w:w="10422" w:type="dxa"/>
            <w:shd w:val="clear" w:color="auto" w:fill="D9D9D9"/>
          </w:tcPr>
          <w:p w:rsidR="00201E12" w:rsidRPr="00201E12" w:rsidRDefault="00201E12" w:rsidP="00201E12">
            <w:pPr>
              <w:pStyle w:val="EV04"/>
              <w:ind w:left="851" w:hanging="567"/>
              <w:rPr>
                <w:sz w:val="24"/>
              </w:rPr>
            </w:pPr>
            <w:bookmarkStart w:id="16" w:name="_Toc366498193"/>
            <w:r w:rsidRPr="00201E12">
              <w:rPr>
                <w:sz w:val="24"/>
              </w:rPr>
              <w:t>Требования к упаковке</w:t>
            </w:r>
            <w:bookmarkEnd w:id="16"/>
          </w:p>
        </w:tc>
      </w:tr>
      <w:tr w:rsidR="00201E12" w:rsidRPr="00201E12" w:rsidTr="00F00318">
        <w:tc>
          <w:tcPr>
            <w:tcW w:w="1042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Не предъявляются.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</w:tbl>
    <w:p w:rsidR="00201E12" w:rsidRPr="00201E12" w:rsidRDefault="00201E12" w:rsidP="00201E12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201E12" w:rsidRPr="00201E12" w:rsidTr="00F00318">
        <w:tc>
          <w:tcPr>
            <w:tcW w:w="9702" w:type="dxa"/>
            <w:shd w:val="clear" w:color="auto" w:fill="A6A6A6"/>
          </w:tcPr>
          <w:p w:rsidR="00201E12" w:rsidRPr="00201E12" w:rsidRDefault="00201E12" w:rsidP="00F00318">
            <w:pPr>
              <w:pStyle w:val="EV"/>
              <w:rPr>
                <w:sz w:val="24"/>
              </w:rPr>
            </w:pPr>
            <w:bookmarkStart w:id="17" w:name="_Toc366498194"/>
            <w:r w:rsidRPr="00201E12">
              <w:rPr>
                <w:sz w:val="24"/>
              </w:rPr>
              <w:t>Требования по правилам сдачи и приемки</w:t>
            </w:r>
            <w:bookmarkEnd w:id="17"/>
          </w:p>
        </w:tc>
      </w:tr>
      <w:tr w:rsidR="00201E12" w:rsidRPr="00201E12" w:rsidTr="00F00318">
        <w:tc>
          <w:tcPr>
            <w:tcW w:w="9702" w:type="dxa"/>
            <w:shd w:val="clear" w:color="auto" w:fill="D9D9D9"/>
          </w:tcPr>
          <w:p w:rsidR="00201E12" w:rsidRPr="00201E12" w:rsidRDefault="00201E12" w:rsidP="00F00318">
            <w:pPr>
              <w:pStyle w:val="EV05"/>
              <w:ind w:left="1213" w:hanging="567"/>
              <w:rPr>
                <w:sz w:val="24"/>
              </w:rPr>
            </w:pPr>
            <w:bookmarkStart w:id="18" w:name="_Toc366498195"/>
            <w:r w:rsidRPr="00201E12">
              <w:rPr>
                <w:sz w:val="24"/>
              </w:rPr>
              <w:t>Порядок сдачи и приемки</w:t>
            </w:r>
            <w:bookmarkEnd w:id="18"/>
          </w:p>
        </w:tc>
      </w:tr>
      <w:tr w:rsidR="00201E12" w:rsidRPr="00201E12" w:rsidTr="00F00318">
        <w:tc>
          <w:tcPr>
            <w:tcW w:w="9702" w:type="dxa"/>
            <w:shd w:val="clear" w:color="auto" w:fill="auto"/>
          </w:tcPr>
          <w:p w:rsidR="00201E12" w:rsidRPr="00201E12" w:rsidRDefault="00201E12" w:rsidP="00F00318">
            <w:pPr>
              <w:spacing w:before="60" w:after="60"/>
              <w:ind w:firstLine="709"/>
            </w:pPr>
            <w:r w:rsidRPr="00201E12">
              <w:rPr>
                <w:bCs/>
                <w:color w:val="000000"/>
              </w:rPr>
              <w:t>По одному договору поставки заправлять транспорт предприятия гор</w:t>
            </w:r>
            <w:r w:rsidRPr="00201E12">
              <w:rPr>
                <w:bCs/>
                <w:color w:val="000000"/>
              </w:rPr>
              <w:t>ю</w:t>
            </w:r>
            <w:r w:rsidRPr="00201E12">
              <w:rPr>
                <w:bCs/>
                <w:color w:val="000000"/>
              </w:rPr>
              <w:t>че-смазочными материалами.</w:t>
            </w:r>
            <w:r w:rsidRPr="00201E12">
              <w:t xml:space="preserve"> Отпуск ГСМ должен осуществляться через сеть АЗС Поставщика, расположенных в г. Балей Забайкальского края, круглос</w:t>
            </w:r>
            <w:r w:rsidRPr="00201E12">
              <w:t>у</w:t>
            </w:r>
            <w:r w:rsidRPr="00201E12">
              <w:t>точно.</w:t>
            </w:r>
          </w:p>
          <w:p w:rsidR="00201E12" w:rsidRPr="00201E12" w:rsidRDefault="00201E12" w:rsidP="00F00318">
            <w:pPr>
              <w:spacing w:before="60" w:after="60"/>
              <w:ind w:firstLine="709"/>
            </w:pPr>
            <w:r w:rsidRPr="00201E12">
              <w:t xml:space="preserve">Отпуск ГСМ должен </w:t>
            </w:r>
            <w:proofErr w:type="gramStart"/>
            <w:r w:rsidRPr="00201E12">
              <w:t>производится</w:t>
            </w:r>
            <w:proofErr w:type="gramEnd"/>
            <w:r w:rsidRPr="00201E12">
              <w:t xml:space="preserve"> по заборным картам, на каждый а</w:t>
            </w:r>
            <w:r w:rsidRPr="00201E12">
              <w:t>в</w:t>
            </w:r>
            <w:r w:rsidRPr="00201E12">
              <w:t>томобиль Получателя на весь период действия договора.</w:t>
            </w:r>
          </w:p>
          <w:p w:rsidR="00201E12" w:rsidRPr="00201E12" w:rsidRDefault="00201E12" w:rsidP="00F00318">
            <w:pPr>
              <w:pStyle w:val="EV0"/>
              <w:ind w:firstLine="0"/>
              <w:rPr>
                <w:sz w:val="24"/>
              </w:rPr>
            </w:pPr>
          </w:p>
        </w:tc>
      </w:tr>
      <w:tr w:rsidR="00201E12" w:rsidRPr="00201E12" w:rsidTr="00F00318">
        <w:tc>
          <w:tcPr>
            <w:tcW w:w="9702" w:type="dxa"/>
            <w:shd w:val="clear" w:color="auto" w:fill="D9D9D9"/>
          </w:tcPr>
          <w:p w:rsidR="00201E12" w:rsidRPr="00201E12" w:rsidRDefault="00201E12" w:rsidP="00F00318">
            <w:pPr>
              <w:pStyle w:val="EV05"/>
              <w:ind w:left="1213" w:hanging="567"/>
              <w:rPr>
                <w:sz w:val="24"/>
              </w:rPr>
            </w:pPr>
            <w:bookmarkStart w:id="19" w:name="_Toc366498196"/>
            <w:r w:rsidRPr="00201E12">
              <w:rPr>
                <w:sz w:val="24"/>
              </w:rPr>
              <w:t>Требования по передаче заказчику технических и иных докуме</w:t>
            </w:r>
            <w:r w:rsidRPr="00201E12">
              <w:rPr>
                <w:sz w:val="24"/>
              </w:rPr>
              <w:t>н</w:t>
            </w:r>
            <w:r w:rsidRPr="00201E12">
              <w:rPr>
                <w:sz w:val="24"/>
              </w:rPr>
              <w:t>тов при поставке товара</w:t>
            </w:r>
            <w:bookmarkEnd w:id="19"/>
          </w:p>
        </w:tc>
      </w:tr>
      <w:tr w:rsidR="00201E12" w:rsidRPr="00201E12" w:rsidTr="00F00318">
        <w:tc>
          <w:tcPr>
            <w:tcW w:w="970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По истечению расчетного периода Поставщик предоставляет Покупат</w:t>
            </w:r>
            <w:r w:rsidRPr="00201E12">
              <w:rPr>
                <w:sz w:val="24"/>
              </w:rPr>
              <w:t>е</w:t>
            </w:r>
            <w:r w:rsidRPr="00201E12">
              <w:rPr>
                <w:sz w:val="24"/>
              </w:rPr>
              <w:t>лю: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- сертификаты соответствия;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- счет на оплату;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- товарную накладную в 2-х экземплярах;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- акт сверки отпуска Товара в 2-х экземплярах;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- счет-фактуру.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</w:tbl>
    <w:p w:rsidR="00201E12" w:rsidRPr="00201E12" w:rsidRDefault="00201E12" w:rsidP="00201E12">
      <w:pPr>
        <w:pStyle w:val="EV0"/>
        <w:ind w:firstLine="0"/>
        <w:rPr>
          <w:sz w:val="24"/>
        </w:rPr>
      </w:pPr>
    </w:p>
    <w:p w:rsidR="00201E12" w:rsidRPr="00201E12" w:rsidRDefault="00201E12" w:rsidP="00201E12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201E12" w:rsidRPr="00201E12" w:rsidTr="00F00318">
        <w:tc>
          <w:tcPr>
            <w:tcW w:w="9702" w:type="dxa"/>
            <w:shd w:val="clear" w:color="auto" w:fill="A6A6A6"/>
          </w:tcPr>
          <w:p w:rsidR="00201E12" w:rsidRPr="00201E12" w:rsidRDefault="00201E12" w:rsidP="00F00318">
            <w:pPr>
              <w:pStyle w:val="EV"/>
              <w:rPr>
                <w:sz w:val="24"/>
              </w:rPr>
            </w:pPr>
            <w:bookmarkStart w:id="20" w:name="_Toc366498197"/>
            <w:r w:rsidRPr="00201E12">
              <w:rPr>
                <w:sz w:val="24"/>
              </w:rPr>
              <w:t>Требования к транспортированию</w:t>
            </w:r>
            <w:bookmarkEnd w:id="20"/>
          </w:p>
        </w:tc>
      </w:tr>
      <w:tr w:rsidR="00201E12" w:rsidRPr="00201E12" w:rsidTr="00F00318">
        <w:tc>
          <w:tcPr>
            <w:tcW w:w="970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Не предъявляются.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</w:tbl>
    <w:p w:rsidR="00201E12" w:rsidRPr="00201E12" w:rsidRDefault="00201E12" w:rsidP="00201E12">
      <w:pPr>
        <w:pStyle w:val="EV0"/>
        <w:rPr>
          <w:sz w:val="24"/>
        </w:rPr>
      </w:pPr>
    </w:p>
    <w:p w:rsidR="00201E12" w:rsidRPr="00201E12" w:rsidRDefault="00201E12" w:rsidP="00201E12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201E12" w:rsidRPr="00201E12" w:rsidTr="00F00318">
        <w:tc>
          <w:tcPr>
            <w:tcW w:w="9702" w:type="dxa"/>
            <w:shd w:val="clear" w:color="auto" w:fill="A6A6A6"/>
          </w:tcPr>
          <w:p w:rsidR="00201E12" w:rsidRPr="00201E12" w:rsidRDefault="00201E12" w:rsidP="00F00318">
            <w:pPr>
              <w:pStyle w:val="EV"/>
              <w:rPr>
                <w:sz w:val="24"/>
              </w:rPr>
            </w:pPr>
            <w:bookmarkStart w:id="21" w:name="_Toc366498198"/>
            <w:r w:rsidRPr="00201E12">
              <w:rPr>
                <w:sz w:val="24"/>
              </w:rPr>
              <w:t>Требования к хранению</w:t>
            </w:r>
            <w:bookmarkEnd w:id="21"/>
          </w:p>
        </w:tc>
      </w:tr>
      <w:tr w:rsidR="00201E12" w:rsidRPr="00201E12" w:rsidTr="00F00318">
        <w:tc>
          <w:tcPr>
            <w:tcW w:w="970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Не предъявляются.</w:t>
            </w:r>
          </w:p>
        </w:tc>
      </w:tr>
    </w:tbl>
    <w:p w:rsidR="00201E12" w:rsidRPr="00201E12" w:rsidRDefault="00201E12" w:rsidP="00201E12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201E12" w:rsidRPr="00201E12" w:rsidTr="00F00318">
        <w:tc>
          <w:tcPr>
            <w:tcW w:w="9702" w:type="dxa"/>
            <w:shd w:val="clear" w:color="auto" w:fill="A6A6A6"/>
          </w:tcPr>
          <w:p w:rsidR="00201E12" w:rsidRPr="00201E12" w:rsidRDefault="00201E12" w:rsidP="00F00318">
            <w:pPr>
              <w:pStyle w:val="EV"/>
              <w:rPr>
                <w:sz w:val="24"/>
              </w:rPr>
            </w:pPr>
            <w:bookmarkStart w:id="22" w:name="_Toc366498199"/>
            <w:r w:rsidRPr="00201E12">
              <w:rPr>
                <w:sz w:val="24"/>
              </w:rPr>
              <w:lastRenderedPageBreak/>
              <w:t>Требования к объёму и/или сроку предоставления гарантий</w:t>
            </w:r>
            <w:bookmarkEnd w:id="22"/>
          </w:p>
        </w:tc>
      </w:tr>
      <w:tr w:rsidR="00201E12" w:rsidRPr="00201E12" w:rsidTr="00F00318">
        <w:tc>
          <w:tcPr>
            <w:tcW w:w="970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Не предъявляются.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</w:tbl>
    <w:p w:rsidR="00201E12" w:rsidRPr="00201E12" w:rsidRDefault="00201E12" w:rsidP="00201E12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201E12" w:rsidRPr="00201E12" w:rsidTr="00F00318">
        <w:tc>
          <w:tcPr>
            <w:tcW w:w="9702" w:type="dxa"/>
            <w:shd w:val="clear" w:color="auto" w:fill="A6A6A6"/>
          </w:tcPr>
          <w:p w:rsidR="00201E12" w:rsidRPr="00201E12" w:rsidRDefault="00201E12" w:rsidP="00F00318">
            <w:pPr>
              <w:pStyle w:val="EV"/>
              <w:rPr>
                <w:sz w:val="24"/>
              </w:rPr>
            </w:pPr>
            <w:bookmarkStart w:id="23" w:name="_Toc366498200"/>
            <w:r w:rsidRPr="00201E12">
              <w:rPr>
                <w:sz w:val="24"/>
              </w:rPr>
              <w:t>Требования к обслуживанию</w:t>
            </w:r>
            <w:bookmarkEnd w:id="23"/>
          </w:p>
        </w:tc>
      </w:tr>
      <w:tr w:rsidR="00201E12" w:rsidRPr="00201E12" w:rsidTr="00F00318">
        <w:tc>
          <w:tcPr>
            <w:tcW w:w="970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-Наличие АЗС в г. Балей Забайкальского края РФ;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-наличие системы безналичного расчета.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</w:tbl>
    <w:p w:rsidR="00201E12" w:rsidRPr="00201E12" w:rsidRDefault="00201E12" w:rsidP="00201E12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201E12" w:rsidRPr="00201E12" w:rsidTr="00F00318">
        <w:tc>
          <w:tcPr>
            <w:tcW w:w="9702" w:type="dxa"/>
            <w:shd w:val="clear" w:color="auto" w:fill="A6A6A6"/>
          </w:tcPr>
          <w:p w:rsidR="00201E12" w:rsidRPr="00201E12" w:rsidRDefault="00201E12" w:rsidP="00F00318">
            <w:pPr>
              <w:pStyle w:val="EV"/>
              <w:rPr>
                <w:sz w:val="24"/>
              </w:rPr>
            </w:pPr>
            <w:bookmarkStart w:id="24" w:name="_Toc366498201"/>
            <w:r w:rsidRPr="00201E12">
              <w:rPr>
                <w:sz w:val="24"/>
              </w:rPr>
              <w:t>Экологические требования</w:t>
            </w:r>
            <w:bookmarkEnd w:id="24"/>
          </w:p>
        </w:tc>
      </w:tr>
      <w:tr w:rsidR="00201E12" w:rsidRPr="00201E12" w:rsidTr="00F00318">
        <w:tc>
          <w:tcPr>
            <w:tcW w:w="970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Не предъявляются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</w:tbl>
    <w:p w:rsidR="00201E12" w:rsidRPr="00201E12" w:rsidRDefault="00201E12" w:rsidP="00201E12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201E12" w:rsidRPr="00201E12" w:rsidTr="00F00318">
        <w:tc>
          <w:tcPr>
            <w:tcW w:w="9702" w:type="dxa"/>
            <w:shd w:val="clear" w:color="auto" w:fill="A6A6A6"/>
          </w:tcPr>
          <w:p w:rsidR="00201E12" w:rsidRPr="00201E12" w:rsidRDefault="00201E12" w:rsidP="00F00318">
            <w:pPr>
              <w:pStyle w:val="EV"/>
              <w:rPr>
                <w:sz w:val="24"/>
              </w:rPr>
            </w:pPr>
            <w:bookmarkStart w:id="25" w:name="_Toc366498202"/>
            <w:r w:rsidRPr="00201E12">
              <w:rPr>
                <w:sz w:val="24"/>
              </w:rPr>
              <w:t>Требования по безопасности</w:t>
            </w:r>
            <w:bookmarkEnd w:id="25"/>
          </w:p>
        </w:tc>
      </w:tr>
      <w:tr w:rsidR="00201E12" w:rsidRPr="00201E12" w:rsidTr="00F00318">
        <w:tc>
          <w:tcPr>
            <w:tcW w:w="970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Класс опасности 4-й.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</w:tbl>
    <w:p w:rsidR="00201E12" w:rsidRPr="00201E12" w:rsidRDefault="00201E12" w:rsidP="00201E12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201E12" w:rsidRPr="00201E12" w:rsidTr="00F00318">
        <w:tc>
          <w:tcPr>
            <w:tcW w:w="9702" w:type="dxa"/>
            <w:shd w:val="clear" w:color="auto" w:fill="A6A6A6"/>
          </w:tcPr>
          <w:p w:rsidR="00201E12" w:rsidRPr="00201E12" w:rsidRDefault="00201E12" w:rsidP="00F00318">
            <w:pPr>
              <w:pStyle w:val="EV"/>
              <w:rPr>
                <w:sz w:val="24"/>
              </w:rPr>
            </w:pPr>
            <w:bookmarkStart w:id="26" w:name="_Toc366498203"/>
            <w:bookmarkStart w:id="27" w:name="_Ref366675066"/>
            <w:r w:rsidRPr="00201E12">
              <w:rPr>
                <w:sz w:val="24"/>
              </w:rPr>
              <w:t>Требования к качеству</w:t>
            </w:r>
            <w:bookmarkEnd w:id="26"/>
            <w:bookmarkEnd w:id="27"/>
          </w:p>
        </w:tc>
      </w:tr>
      <w:tr w:rsidR="00201E12" w:rsidRPr="00201E12" w:rsidTr="00F00318">
        <w:tc>
          <w:tcPr>
            <w:tcW w:w="9702" w:type="dxa"/>
            <w:shd w:val="clear" w:color="auto" w:fill="auto"/>
          </w:tcPr>
          <w:p w:rsidR="00201E12" w:rsidRPr="00201E12" w:rsidRDefault="00201E12" w:rsidP="00F00318">
            <w:pPr>
              <w:pStyle w:val="EV0"/>
              <w:ind w:firstLine="0"/>
              <w:rPr>
                <w:sz w:val="24"/>
              </w:rPr>
            </w:pPr>
            <w:r w:rsidRPr="00201E12">
              <w:rPr>
                <w:sz w:val="24"/>
              </w:rPr>
              <w:t xml:space="preserve">      1.Качество горюче-смазочных материалов, являющихся предметом заку</w:t>
            </w:r>
            <w:r w:rsidRPr="00201E12">
              <w:rPr>
                <w:sz w:val="24"/>
              </w:rPr>
              <w:t>п</w:t>
            </w:r>
            <w:r w:rsidRPr="00201E12">
              <w:rPr>
                <w:sz w:val="24"/>
              </w:rPr>
              <w:t>ки, должны соответствовать требованиям Технического регламента «О треб</w:t>
            </w:r>
            <w:r w:rsidRPr="00201E12">
              <w:rPr>
                <w:sz w:val="24"/>
              </w:rPr>
              <w:t>о</w:t>
            </w:r>
            <w:r w:rsidRPr="00201E12">
              <w:rPr>
                <w:sz w:val="24"/>
              </w:rPr>
              <w:t>ваниях к автомобильному и авиационному бензину, дизельному и судовому топливу, топливу для реактивных двигателей и топочному мазуту», утве</w:t>
            </w:r>
            <w:r w:rsidRPr="00201E12">
              <w:rPr>
                <w:sz w:val="24"/>
              </w:rPr>
              <w:t>р</w:t>
            </w:r>
            <w:r w:rsidRPr="00201E12">
              <w:rPr>
                <w:sz w:val="24"/>
              </w:rPr>
              <w:t>жденному Постановлением Правительства РФ от 27.02.2008 № 118 (с измен</w:t>
            </w:r>
            <w:r w:rsidRPr="00201E12">
              <w:rPr>
                <w:sz w:val="24"/>
              </w:rPr>
              <w:t>е</w:t>
            </w:r>
            <w:r w:rsidRPr="00201E12">
              <w:rPr>
                <w:sz w:val="24"/>
              </w:rPr>
              <w:t>ниями, внесенными на дату подачи заявки), а также иным требованиям норм</w:t>
            </w:r>
            <w:r w:rsidRPr="00201E12">
              <w:rPr>
                <w:sz w:val="24"/>
              </w:rPr>
              <w:t>а</w:t>
            </w:r>
            <w:r w:rsidRPr="00201E12">
              <w:rPr>
                <w:sz w:val="24"/>
              </w:rPr>
              <w:t>тивных документов. Качество поставляемых горюче-смазочных материалов должны быть подтверждены сертификатами соответствия.</w:t>
            </w:r>
          </w:p>
          <w:p w:rsidR="00201E12" w:rsidRPr="00201E12" w:rsidRDefault="00201E12" w:rsidP="00201E12">
            <w:pPr>
              <w:pStyle w:val="EV0"/>
              <w:numPr>
                <w:ilvl w:val="0"/>
                <w:numId w:val="27"/>
              </w:numPr>
              <w:rPr>
                <w:sz w:val="24"/>
              </w:rPr>
            </w:pPr>
          </w:p>
        </w:tc>
      </w:tr>
    </w:tbl>
    <w:p w:rsidR="00201E12" w:rsidRPr="00201E12" w:rsidRDefault="00201E12" w:rsidP="00201E12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201E12" w:rsidRPr="00201E12" w:rsidTr="00F00318">
        <w:tc>
          <w:tcPr>
            <w:tcW w:w="9702" w:type="dxa"/>
            <w:shd w:val="clear" w:color="auto" w:fill="A6A6A6"/>
          </w:tcPr>
          <w:p w:rsidR="00201E12" w:rsidRPr="00201E12" w:rsidRDefault="00201E12" w:rsidP="00F00318">
            <w:pPr>
              <w:pStyle w:val="EV"/>
              <w:rPr>
                <w:sz w:val="24"/>
              </w:rPr>
            </w:pPr>
            <w:bookmarkStart w:id="28" w:name="_Toc366498204"/>
            <w:r w:rsidRPr="00201E12">
              <w:rPr>
                <w:sz w:val="24"/>
              </w:rPr>
              <w:t>Дополнительны</w:t>
            </w:r>
            <w:proofErr w:type="gramStart"/>
            <w:r w:rsidRPr="00201E12">
              <w:rPr>
                <w:sz w:val="24"/>
              </w:rPr>
              <w:t>е(</w:t>
            </w:r>
            <w:proofErr w:type="gramEnd"/>
            <w:r w:rsidRPr="00201E12">
              <w:rPr>
                <w:sz w:val="24"/>
              </w:rPr>
              <w:t>иные) требования</w:t>
            </w:r>
            <w:bookmarkEnd w:id="28"/>
          </w:p>
        </w:tc>
      </w:tr>
      <w:tr w:rsidR="00201E12" w:rsidRPr="00201E12" w:rsidTr="00F00318">
        <w:tc>
          <w:tcPr>
            <w:tcW w:w="970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Не предъявляются.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</w:tbl>
    <w:p w:rsidR="00201E12" w:rsidRPr="00201E12" w:rsidRDefault="00201E12" w:rsidP="00201E12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201E12" w:rsidRPr="00201E12" w:rsidTr="00F00318">
        <w:tc>
          <w:tcPr>
            <w:tcW w:w="9702" w:type="dxa"/>
            <w:shd w:val="clear" w:color="auto" w:fill="A6A6A6"/>
          </w:tcPr>
          <w:p w:rsidR="00201E12" w:rsidRPr="00201E12" w:rsidRDefault="00201E12" w:rsidP="00F00318">
            <w:pPr>
              <w:pStyle w:val="EV"/>
              <w:rPr>
                <w:sz w:val="24"/>
              </w:rPr>
            </w:pPr>
            <w:bookmarkStart w:id="29" w:name="_Toc366498205"/>
            <w:r w:rsidRPr="00201E12">
              <w:rPr>
                <w:sz w:val="24"/>
              </w:rPr>
              <w:t>Требования к количеству и сроку (периодичности) поставки</w:t>
            </w:r>
            <w:bookmarkEnd w:id="29"/>
          </w:p>
        </w:tc>
      </w:tr>
      <w:tr w:rsidR="00201E12" w:rsidRPr="00201E12" w:rsidTr="00F00318">
        <w:tc>
          <w:tcPr>
            <w:tcW w:w="970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Объем Товара, указанный в п.4 Технического задания.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 xml:space="preserve">В целях определения количества отпущенного ГСМ и упорядочивания расчетов, устанавливается расчетный период равный календарному месяцу. </w:t>
            </w:r>
          </w:p>
          <w:p w:rsidR="00201E12" w:rsidRPr="00201E12" w:rsidRDefault="00201E12" w:rsidP="00F00318">
            <w:pPr>
              <w:pStyle w:val="EV0"/>
              <w:rPr>
                <w:bCs/>
                <w:color w:val="000000"/>
                <w:sz w:val="24"/>
              </w:rPr>
            </w:pPr>
            <w:r w:rsidRPr="00201E12">
              <w:rPr>
                <w:bCs/>
                <w:color w:val="000000"/>
                <w:sz w:val="24"/>
              </w:rPr>
              <w:t>Дата начала поставки – с момента заключения договора.</w:t>
            </w:r>
          </w:p>
          <w:p w:rsidR="00201E12" w:rsidRPr="00201E12" w:rsidRDefault="00201E12" w:rsidP="00F00318">
            <w:pPr>
              <w:pStyle w:val="EV0"/>
              <w:rPr>
                <w:bCs/>
                <w:color w:val="000000"/>
                <w:sz w:val="24"/>
              </w:rPr>
            </w:pPr>
            <w:r w:rsidRPr="00201E12">
              <w:rPr>
                <w:bCs/>
                <w:color w:val="000000"/>
                <w:sz w:val="24"/>
              </w:rPr>
              <w:t xml:space="preserve">Дата окончания поставки – </w:t>
            </w:r>
            <w:r w:rsidRPr="00201E12">
              <w:rPr>
                <w:bCs/>
                <w:sz w:val="24"/>
              </w:rPr>
              <w:t>до 30.11.2014 г.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</w:tbl>
    <w:p w:rsidR="00201E12" w:rsidRPr="00201E12" w:rsidRDefault="00201E12" w:rsidP="00201E12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201E12" w:rsidRPr="00201E12" w:rsidTr="00F00318">
        <w:tc>
          <w:tcPr>
            <w:tcW w:w="9702" w:type="dxa"/>
            <w:shd w:val="clear" w:color="auto" w:fill="A6A6A6"/>
          </w:tcPr>
          <w:p w:rsidR="00201E12" w:rsidRPr="00201E12" w:rsidRDefault="00201E12" w:rsidP="00F00318">
            <w:pPr>
              <w:pStyle w:val="EV"/>
              <w:rPr>
                <w:sz w:val="24"/>
              </w:rPr>
            </w:pPr>
            <w:bookmarkStart w:id="30" w:name="_Toc366498206"/>
            <w:r w:rsidRPr="00201E12">
              <w:rPr>
                <w:sz w:val="24"/>
              </w:rPr>
              <w:t>Требование к форме представляемой информации</w:t>
            </w:r>
            <w:bookmarkEnd w:id="30"/>
          </w:p>
        </w:tc>
      </w:tr>
      <w:tr w:rsidR="00201E12" w:rsidRPr="00201E12" w:rsidTr="00F00318">
        <w:tc>
          <w:tcPr>
            <w:tcW w:w="970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- на бумажном носителе;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- программный продукт для чтения и обработки информации.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</w:tbl>
    <w:p w:rsidR="00201E12" w:rsidRPr="00201E12" w:rsidRDefault="00201E12" w:rsidP="00201E12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201E12" w:rsidRPr="00201E12" w:rsidTr="00F00318">
        <w:tc>
          <w:tcPr>
            <w:tcW w:w="9702" w:type="dxa"/>
            <w:shd w:val="clear" w:color="auto" w:fill="A6A6A6"/>
          </w:tcPr>
          <w:p w:rsidR="00201E12" w:rsidRPr="00201E12" w:rsidRDefault="00201E12" w:rsidP="00F00318">
            <w:pPr>
              <w:pStyle w:val="EV"/>
              <w:rPr>
                <w:sz w:val="24"/>
              </w:rPr>
            </w:pPr>
            <w:bookmarkStart w:id="31" w:name="_Toc366498207"/>
            <w:r w:rsidRPr="00201E12">
              <w:rPr>
                <w:sz w:val="24"/>
              </w:rPr>
              <w:t>Перечень принятых сокращений</w:t>
            </w:r>
            <w:bookmarkEnd w:id="31"/>
          </w:p>
        </w:tc>
      </w:tr>
      <w:tr w:rsidR="00201E12" w:rsidRPr="00201E12" w:rsidTr="00F00318">
        <w:tc>
          <w:tcPr>
            <w:tcW w:w="970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ГСМ – горюче-смазочные материалы.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  <w:tr w:rsidR="00201E12" w:rsidRPr="00201E12" w:rsidTr="00F00318">
        <w:tc>
          <w:tcPr>
            <w:tcW w:w="970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  <w:tr w:rsidR="00201E12" w:rsidRPr="00201E12" w:rsidTr="00F00318">
        <w:tc>
          <w:tcPr>
            <w:tcW w:w="970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</w:tbl>
    <w:p w:rsidR="00201E12" w:rsidRPr="00201E12" w:rsidRDefault="00201E12" w:rsidP="00201E12">
      <w:pPr>
        <w:pStyle w:val="EV0"/>
        <w:rPr>
          <w:sz w:val="24"/>
        </w:rPr>
      </w:pPr>
    </w:p>
    <w:p w:rsidR="00201E12" w:rsidRPr="00201E12" w:rsidRDefault="00201E12" w:rsidP="00201E12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201E12" w:rsidRPr="00201E12" w:rsidTr="00F00318">
        <w:tc>
          <w:tcPr>
            <w:tcW w:w="9702" w:type="dxa"/>
            <w:shd w:val="clear" w:color="auto" w:fill="A6A6A6"/>
          </w:tcPr>
          <w:p w:rsidR="00201E12" w:rsidRPr="00201E12" w:rsidRDefault="00201E12" w:rsidP="00F00318">
            <w:pPr>
              <w:pStyle w:val="EV"/>
              <w:rPr>
                <w:sz w:val="24"/>
              </w:rPr>
            </w:pPr>
            <w:bookmarkStart w:id="32" w:name="_Toc366498208"/>
            <w:r w:rsidRPr="00201E12">
              <w:rPr>
                <w:sz w:val="24"/>
              </w:rPr>
              <w:t>Перечень приложений</w:t>
            </w:r>
            <w:bookmarkEnd w:id="32"/>
          </w:p>
        </w:tc>
      </w:tr>
      <w:tr w:rsidR="00201E12" w:rsidRPr="00201E12" w:rsidTr="00F00318">
        <w:tc>
          <w:tcPr>
            <w:tcW w:w="9702" w:type="dxa"/>
            <w:shd w:val="clear" w:color="auto" w:fill="auto"/>
          </w:tcPr>
          <w:p w:rsidR="00201E12" w:rsidRPr="00201E12" w:rsidRDefault="00201E12" w:rsidP="00F00318">
            <w:pPr>
              <w:pStyle w:val="EV0"/>
              <w:rPr>
                <w:sz w:val="24"/>
              </w:rPr>
            </w:pPr>
            <w:r w:rsidRPr="00201E12">
              <w:rPr>
                <w:sz w:val="24"/>
              </w:rPr>
              <w:t>Приложения отсутствуют.</w:t>
            </w:r>
          </w:p>
          <w:p w:rsidR="00201E12" w:rsidRPr="00201E12" w:rsidRDefault="00201E12" w:rsidP="00F00318">
            <w:pPr>
              <w:pStyle w:val="EV0"/>
              <w:rPr>
                <w:sz w:val="24"/>
              </w:rPr>
            </w:pPr>
          </w:p>
        </w:tc>
      </w:tr>
    </w:tbl>
    <w:p w:rsidR="0030315B" w:rsidRPr="002A5C8C" w:rsidRDefault="0030315B" w:rsidP="0057421C">
      <w:pPr>
        <w:pStyle w:val="45"/>
        <w:shd w:val="clear" w:color="auto" w:fill="auto"/>
        <w:spacing w:before="0" w:after="242" w:line="260" w:lineRule="exact"/>
        <w:ind w:left="20" w:firstLine="0"/>
      </w:pPr>
    </w:p>
    <w:sectPr w:rsidR="0030315B" w:rsidRPr="002A5C8C" w:rsidSect="0057421C"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050" w:right="763" w:bottom="1432" w:left="863" w:header="283" w:footer="135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AC5" w:rsidRDefault="00772AC5">
      <w:r>
        <w:separator/>
      </w:r>
    </w:p>
  </w:endnote>
  <w:endnote w:type="continuationSeparator" w:id="0">
    <w:p w:rsidR="00772AC5" w:rsidRDefault="00772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AC5" w:rsidRDefault="00772AC5">
    <w:pPr>
      <w:pStyle w:val="a8"/>
      <w:framePr w:wrap="around" w:vAnchor="text" w:hAnchor="margin" w:xAlign="center" w:y="1"/>
      <w:rPr>
        <w:ins w:id="33" w:author="Макарычева Мария Сергеевна" w:date="2012-07-31T14:38:00Z"/>
        <w:rStyle w:val="aa"/>
      </w:rPr>
    </w:pPr>
  </w:p>
  <w:p w:rsidR="00772AC5" w:rsidRDefault="00772AC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AC5" w:rsidRPr="0030315B" w:rsidRDefault="00A20390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198752"/>
        <w:docPartObj>
          <w:docPartGallery w:val="Page Numbers (Top of Page)"/>
          <w:docPartUnique/>
        </w:docPartObj>
      </w:sdtPr>
      <w:sdtEndPr/>
      <w:sdtContent>
        <w:r w:rsidR="00772AC5" w:rsidRPr="0030315B">
          <w:rPr>
            <w:rFonts w:ascii="Times New Roman" w:hAnsi="Times New Roman"/>
          </w:rPr>
          <w:t xml:space="preserve">Страница </w:t>
        </w:r>
        <w:r w:rsidR="00772AC5" w:rsidRPr="0030315B">
          <w:rPr>
            <w:rFonts w:ascii="Times New Roman" w:hAnsi="Times New Roman"/>
          </w:rPr>
          <w:fldChar w:fldCharType="begin"/>
        </w:r>
        <w:r w:rsidR="00772AC5" w:rsidRPr="0030315B">
          <w:rPr>
            <w:rFonts w:ascii="Times New Roman" w:hAnsi="Times New Roman"/>
          </w:rPr>
          <w:instrText>PAGE</w:instrText>
        </w:r>
        <w:r w:rsidR="00772AC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772AC5" w:rsidRPr="0030315B">
          <w:rPr>
            <w:rFonts w:ascii="Times New Roman" w:hAnsi="Times New Roman"/>
          </w:rPr>
          <w:fldChar w:fldCharType="end"/>
        </w:r>
        <w:r w:rsidR="00772AC5" w:rsidRPr="0030315B">
          <w:rPr>
            <w:rFonts w:ascii="Times New Roman" w:hAnsi="Times New Roman"/>
          </w:rPr>
          <w:t xml:space="preserve"> из </w:t>
        </w:r>
        <w:r w:rsidR="00772AC5" w:rsidRPr="0030315B">
          <w:rPr>
            <w:rFonts w:ascii="Times New Roman" w:hAnsi="Times New Roman"/>
          </w:rPr>
          <w:fldChar w:fldCharType="begin"/>
        </w:r>
        <w:r w:rsidR="00772AC5" w:rsidRPr="0030315B">
          <w:rPr>
            <w:rFonts w:ascii="Times New Roman" w:hAnsi="Times New Roman"/>
          </w:rPr>
          <w:instrText>NUMPAGES</w:instrText>
        </w:r>
        <w:r w:rsidR="00772AC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772AC5" w:rsidRPr="0030315B">
          <w:rPr>
            <w:rFonts w:ascii="Times New Roman" w:hAnsi="Times New Roman"/>
          </w:rPr>
          <w:fldChar w:fldCharType="end"/>
        </w:r>
      </w:sdtContent>
    </w:sdt>
    <w:r w:rsidR="00772AC5" w:rsidRPr="0030315B">
      <w:rPr>
        <w:rFonts w:ascii="Times New Roman" w:hAnsi="Times New Roman" w:cs="Times New Roman"/>
      </w:rPr>
      <w:t xml:space="preserve"> </w:t>
    </w:r>
  </w:p>
  <w:p w:rsidR="00772AC5" w:rsidRPr="0030315B" w:rsidRDefault="00772AC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772AC5" w:rsidRPr="00EC7B99" w:rsidRDefault="0057421C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7462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EC7B99" w:rsidRPr="00EC7B99">
      <w:rPr>
        <w:rFonts w:ascii="Times New Roman" w:hAnsi="Times New Roman" w:cs="Times New Roman"/>
        <w:bCs/>
        <w:iCs/>
      </w:rPr>
      <w:t xml:space="preserve">поставку ГСМ для выполнения </w:t>
    </w:r>
    <w:proofErr w:type="spellStart"/>
    <w:r w:rsidR="00EC7B99" w:rsidRPr="00EC7B99">
      <w:rPr>
        <w:rFonts w:ascii="Times New Roman" w:hAnsi="Times New Roman" w:cs="Times New Roman"/>
        <w:bCs/>
        <w:iCs/>
      </w:rPr>
      <w:t>Госконтракта</w:t>
    </w:r>
    <w:proofErr w:type="spellEnd"/>
    <w:r w:rsidR="00EC7B99" w:rsidRPr="00EC7B99">
      <w:rPr>
        <w:rFonts w:ascii="Times New Roman" w:hAnsi="Times New Roman" w:cs="Times New Roman"/>
        <w:bCs/>
        <w:iCs/>
      </w:rPr>
      <w:t xml:space="preserve"> № Д.4ш.21.24.14.1085 от 30.06.2014 г. филиалом «Сибирский территориальный округ» ФГУП «</w:t>
    </w:r>
    <w:proofErr w:type="spellStart"/>
    <w:r w:rsidR="00EC7B99" w:rsidRPr="00EC7B99">
      <w:rPr>
        <w:rFonts w:ascii="Times New Roman" w:hAnsi="Times New Roman" w:cs="Times New Roman"/>
        <w:bCs/>
        <w:iCs/>
      </w:rPr>
      <w:t>РосРАО</w:t>
    </w:r>
    <w:proofErr w:type="spellEnd"/>
    <w:r w:rsidR="00EC7B99" w:rsidRPr="00EC7B99">
      <w:rPr>
        <w:rFonts w:ascii="Times New Roman" w:hAnsi="Times New Roman" w:cs="Times New Roman"/>
        <w:bCs/>
        <w:iCs/>
      </w:rPr>
      <w:t>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Pr="0030315B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AC5" w:rsidRDefault="00772AC5">
      <w:r>
        <w:separator/>
      </w:r>
    </w:p>
  </w:footnote>
  <w:footnote w:type="continuationSeparator" w:id="0">
    <w:p w:rsidR="00772AC5" w:rsidRDefault="00772A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21C" w:rsidRPr="00723913" w:rsidRDefault="0057421C" w:rsidP="0057421C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</w:p>
  <w:p w:rsidR="0057421C" w:rsidRPr="00723913" w:rsidRDefault="0057421C" w:rsidP="0057421C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</w:p>
  <w:p w:rsidR="0057421C" w:rsidRPr="00723913" w:rsidRDefault="0057421C" w:rsidP="0057421C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EDCA83" wp14:editId="1C7EEDB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0" b="0"/>
              <wp:wrapNone/>
              <wp:docPr id="1" name="Прямая соединительная 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09FCEBE3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6B44D53"/>
    <w:multiLevelType w:val="multilevel"/>
    <w:tmpl w:val="45986D52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967091"/>
    <w:multiLevelType w:val="multilevel"/>
    <w:tmpl w:val="F28A2B0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2160"/>
      </w:pPr>
      <w:rPr>
        <w:rFonts w:hint="default"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2E4E16"/>
    <w:multiLevelType w:val="multilevel"/>
    <w:tmpl w:val="E64ECE0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2A7415B"/>
    <w:multiLevelType w:val="hybridMultilevel"/>
    <w:tmpl w:val="F1E20EF6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55D19FD"/>
    <w:multiLevelType w:val="hybridMultilevel"/>
    <w:tmpl w:val="93DE4B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58AB6F84"/>
    <w:multiLevelType w:val="hybridMultilevel"/>
    <w:tmpl w:val="E250AF0A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B37771D"/>
    <w:multiLevelType w:val="hybridMultilevel"/>
    <w:tmpl w:val="C436DAD6"/>
    <w:lvl w:ilvl="0" w:tplc="CD8C2846">
      <w:start w:val="1"/>
      <w:numFmt w:val="decimal"/>
      <w:lvlText w:val="%1)"/>
      <w:lvlJc w:val="left"/>
      <w:pPr>
        <w:ind w:left="10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CF63874"/>
    <w:multiLevelType w:val="multilevel"/>
    <w:tmpl w:val="22FEF53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216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hint="default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5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8" w:hanging="2160"/>
      </w:pPr>
      <w:rPr>
        <w:rFonts w:hint="default"/>
      </w:rPr>
    </w:lvl>
  </w:abstractNum>
  <w:num w:numId="1">
    <w:abstractNumId w:val="26"/>
  </w:num>
  <w:num w:numId="2">
    <w:abstractNumId w:val="23"/>
  </w:num>
  <w:num w:numId="3">
    <w:abstractNumId w:val="19"/>
  </w:num>
  <w:num w:numId="4">
    <w:abstractNumId w:val="1"/>
  </w:num>
  <w:num w:numId="5">
    <w:abstractNumId w:val="0"/>
  </w:num>
  <w:num w:numId="6">
    <w:abstractNumId w:val="18"/>
  </w:num>
  <w:num w:numId="7">
    <w:abstractNumId w:val="3"/>
  </w:num>
  <w:num w:numId="8">
    <w:abstractNumId w:val="13"/>
  </w:num>
  <w:num w:numId="9">
    <w:abstractNumId w:val="2"/>
  </w:num>
  <w:num w:numId="10">
    <w:abstractNumId w:val="15"/>
  </w:num>
  <w:num w:numId="11">
    <w:abstractNumId w:val="25"/>
  </w:num>
  <w:num w:numId="12">
    <w:abstractNumId w:val="7"/>
  </w:num>
  <w:num w:numId="13">
    <w:abstractNumId w:val="21"/>
  </w:num>
  <w:num w:numId="14">
    <w:abstractNumId w:val="11"/>
  </w:num>
  <w:num w:numId="15">
    <w:abstractNumId w:val="5"/>
  </w:num>
  <w:num w:numId="16">
    <w:abstractNumId w:val="10"/>
  </w:num>
  <w:num w:numId="17">
    <w:abstractNumId w:val="20"/>
  </w:num>
  <w:num w:numId="18">
    <w:abstractNumId w:val="22"/>
  </w:num>
  <w:num w:numId="19">
    <w:abstractNumId w:val="17"/>
  </w:num>
  <w:num w:numId="20">
    <w:abstractNumId w:val="14"/>
  </w:num>
  <w:num w:numId="21">
    <w:abstractNumId w:val="24"/>
  </w:num>
  <w:num w:numId="22">
    <w:abstractNumId w:val="8"/>
  </w:num>
  <w:num w:numId="23">
    <w:abstractNumId w:val="16"/>
  </w:num>
  <w:num w:numId="24">
    <w:abstractNumId w:val="27"/>
  </w:num>
  <w:num w:numId="25">
    <w:abstractNumId w:val="6"/>
  </w:num>
  <w:num w:numId="26">
    <w:abstractNumId w:val="12"/>
  </w:num>
  <w:num w:numId="27">
    <w:abstractNumId w:val="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7C1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1E12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0869"/>
    <w:rsid w:val="00571FA6"/>
    <w:rsid w:val="0057421C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D632C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69A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1D3F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388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390"/>
    <w:rsid w:val="00A206E3"/>
    <w:rsid w:val="00A20865"/>
    <w:rsid w:val="00A226B0"/>
    <w:rsid w:val="00A228AF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F62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2B10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76B89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159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0343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6815"/>
    <w:rsid w:val="00EC75B2"/>
    <w:rsid w:val="00EC7B99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1D5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11">
    <w:name w:val="Абзац списка11"/>
    <w:basedOn w:val="a2"/>
    <w:uiPriority w:val="99"/>
    <w:qFormat/>
    <w:rsid w:val="00FF51D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11">
    <w:name w:val="Абзац списка11"/>
    <w:basedOn w:val="a2"/>
    <w:uiPriority w:val="99"/>
    <w:qFormat/>
    <w:rsid w:val="00FF51D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4CD44FD-A27C-4A00-8AE4-36819F50F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344</TotalTime>
  <Pages>6</Pages>
  <Words>776</Words>
  <Characters>7528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8288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75</cp:revision>
  <cp:lastPrinted>2014-08-13T12:21:00Z</cp:lastPrinted>
  <dcterms:created xsi:type="dcterms:W3CDTF">2013-12-04T11:06:00Z</dcterms:created>
  <dcterms:modified xsi:type="dcterms:W3CDTF">2014-08-13T12:21:00Z</dcterms:modified>
</cp:coreProperties>
</file>