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3D29B5"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92277F" w:rsidRPr="00E074ED" w:rsidRDefault="00DE1C40" w:rsidP="009A332E">
      <w:pPr>
        <w:pStyle w:val="af2"/>
        <w:spacing w:before="0" w:beforeAutospacing="0" w:after="0" w:afterAutospacing="0"/>
        <w:jc w:val="center"/>
        <w:rPr>
          <w:b/>
          <w:caps/>
          <w:sz w:val="28"/>
          <w:szCs w:val="28"/>
        </w:rPr>
      </w:pPr>
      <w:r w:rsidRPr="00DE1C40">
        <w:rPr>
          <w:b/>
          <w:sz w:val="28"/>
          <w:szCs w:val="28"/>
        </w:rPr>
        <w:t>ПОСТАВКУ И МОНТАЖ АВТОМАТИЗИРОВАННОГО УЗЛА УПРАВЛЕНИЯ ТЕПЛОПОТРЕБЛЕНИЯ ДЛЯ НУЖД ОТДЕЛЕНИЙ ФИЛИАЛА «УРАЛЬСКИЙ ТЕРРИТОРИАЛЬНЫЙ ОКРУГ» ФГУП «РОСРАО»</w:t>
      </w:r>
    </w:p>
    <w:p w:rsidR="00E50D70" w:rsidRPr="00E074ED" w:rsidRDefault="00E50D70" w:rsidP="00F45187">
      <w:pPr>
        <w:jc w:val="center"/>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9"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F45187">
      <w:pPr>
        <w:jc w:val="center"/>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0"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F45187">
      <w:pPr>
        <w:jc w:val="center"/>
      </w:pPr>
    </w:p>
    <w:p w:rsidR="00E50D70" w:rsidRPr="00E074ED" w:rsidRDefault="00E50D70" w:rsidP="00F45187">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Default="00E50D70" w:rsidP="00F45187">
      <w:pPr>
        <w:jc w:val="center"/>
      </w:pPr>
    </w:p>
    <w:p w:rsidR="00F45187" w:rsidRDefault="00F45187" w:rsidP="00F45187">
      <w:pPr>
        <w:jc w:val="center"/>
      </w:pPr>
    </w:p>
    <w:p w:rsidR="00F45187" w:rsidRDefault="00F45187"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3D29B5">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A97D20">
        <w:rPr>
          <w:webHidden/>
        </w:rPr>
        <w:t>3</w:t>
      </w:r>
      <w:r>
        <w:rPr>
          <w:webHidden/>
        </w:rPr>
        <w:fldChar w:fldCharType="end"/>
      </w:r>
      <w:r w:rsidRPr="00522579">
        <w:rPr>
          <w:rStyle w:val="ac"/>
        </w:rPr>
        <w:fldChar w:fldCharType="end"/>
      </w:r>
    </w:p>
    <w:p w:rsidR="00CA47B1" w:rsidRDefault="003D29B5">
      <w:pPr>
        <w:pStyle w:val="19"/>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A97D20">
          <w:rPr>
            <w:webHidden/>
          </w:rPr>
          <w:t>6</w:t>
        </w:r>
        <w:r>
          <w:rPr>
            <w:webHidden/>
          </w:rPr>
          <w:fldChar w:fldCharType="end"/>
        </w:r>
      </w:hyperlink>
    </w:p>
    <w:p w:rsidR="00CA47B1" w:rsidRDefault="003D29B5">
      <w:pPr>
        <w:pStyle w:val="19"/>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A97D20">
          <w:rPr>
            <w:webHidden/>
          </w:rPr>
          <w:t>6</w:t>
        </w:r>
        <w:r>
          <w:rPr>
            <w:webHidden/>
          </w:rPr>
          <w:fldChar w:fldCharType="end"/>
        </w:r>
      </w:hyperlink>
    </w:p>
    <w:p w:rsidR="00CA47B1" w:rsidRDefault="003D29B5">
      <w:pPr>
        <w:pStyle w:val="19"/>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A97D20">
          <w:rPr>
            <w:webHidden/>
          </w:rPr>
          <w:t>8</w:t>
        </w:r>
        <w:r>
          <w:rPr>
            <w:webHidden/>
          </w:rPr>
          <w:fldChar w:fldCharType="end"/>
        </w:r>
      </w:hyperlink>
    </w:p>
    <w:p w:rsidR="00CA47B1" w:rsidRDefault="003D29B5">
      <w:pPr>
        <w:pStyle w:val="19"/>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A97D20">
          <w:rPr>
            <w:webHidden/>
          </w:rPr>
          <w:t>10</w:t>
        </w:r>
        <w:r>
          <w:rPr>
            <w:webHidden/>
          </w:rPr>
          <w:fldChar w:fldCharType="end"/>
        </w:r>
      </w:hyperlink>
    </w:p>
    <w:p w:rsidR="00CA47B1" w:rsidRDefault="003D29B5">
      <w:pPr>
        <w:pStyle w:val="19"/>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A97D20">
          <w:rPr>
            <w:webHidden/>
          </w:rPr>
          <w:t>17</w:t>
        </w:r>
        <w:r>
          <w:rPr>
            <w:webHidden/>
          </w:rPr>
          <w:fldChar w:fldCharType="end"/>
        </w:r>
      </w:hyperlink>
    </w:p>
    <w:p w:rsidR="00CA47B1" w:rsidRDefault="003D29B5">
      <w:pPr>
        <w:pStyle w:val="19"/>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A97D20">
          <w:rPr>
            <w:webHidden/>
          </w:rPr>
          <w:t>25</w:t>
        </w:r>
        <w:r>
          <w:rPr>
            <w:webHidden/>
          </w:rPr>
          <w:fldChar w:fldCharType="end"/>
        </w:r>
      </w:hyperlink>
    </w:p>
    <w:p w:rsidR="00CA47B1" w:rsidRPr="00CA47B1" w:rsidRDefault="003D29B5">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A97D20">
          <w:rPr>
            <w:b w:val="0"/>
            <w:webHidden/>
          </w:rPr>
          <w:t>25</w:t>
        </w:r>
        <w:r w:rsidRPr="00CA47B1">
          <w:rPr>
            <w:b w:val="0"/>
            <w:webHidden/>
          </w:rPr>
          <w:fldChar w:fldCharType="end"/>
        </w:r>
      </w:hyperlink>
    </w:p>
    <w:p w:rsidR="00CA47B1" w:rsidRPr="00CA47B1" w:rsidRDefault="003D29B5">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A97D20">
          <w:rPr>
            <w:b w:val="0"/>
            <w:webHidden/>
          </w:rPr>
          <w:t>28</w:t>
        </w:r>
        <w:r w:rsidRPr="00CA47B1">
          <w:rPr>
            <w:b w:val="0"/>
            <w:webHidden/>
          </w:rPr>
          <w:fldChar w:fldCharType="end"/>
        </w:r>
      </w:hyperlink>
    </w:p>
    <w:p w:rsidR="00CA47B1" w:rsidRPr="00CA47B1" w:rsidRDefault="003D29B5">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A97D20">
          <w:rPr>
            <w:b w:val="0"/>
            <w:webHidden/>
          </w:rPr>
          <w:t>34</w:t>
        </w:r>
        <w:r w:rsidRPr="00CA47B1">
          <w:rPr>
            <w:b w:val="0"/>
            <w:webHidden/>
          </w:rPr>
          <w:fldChar w:fldCharType="end"/>
        </w:r>
      </w:hyperlink>
    </w:p>
    <w:p w:rsidR="00CA47B1" w:rsidRDefault="003D29B5">
      <w:pPr>
        <w:pStyle w:val="19"/>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A97D20">
          <w:rPr>
            <w:webHidden/>
          </w:rPr>
          <w:t>35</w:t>
        </w:r>
        <w:r>
          <w:rPr>
            <w:webHidden/>
          </w:rPr>
          <w:fldChar w:fldCharType="end"/>
        </w:r>
      </w:hyperlink>
    </w:p>
    <w:p w:rsidR="00D56811" w:rsidRPr="00F45187" w:rsidRDefault="003D29B5"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E074ED" w:rsidRPr="00240D9B">
        <w:rPr>
          <w:rFonts w:ascii="Times New Roman" w:hAnsi="Times New Roman"/>
          <w:sz w:val="24"/>
          <w:szCs w:val="24"/>
        </w:rPr>
        <w:t>Камалов</w:t>
      </w:r>
      <w:r w:rsidR="00C257F9" w:rsidRPr="00240D9B">
        <w:rPr>
          <w:rFonts w:ascii="Times New Roman" w:hAnsi="Times New Roman"/>
          <w:sz w:val="24"/>
          <w:szCs w:val="24"/>
        </w:rPr>
        <w:t xml:space="preserve"> </w:t>
      </w:r>
      <w:r w:rsidR="00E074ED" w:rsidRPr="00240D9B">
        <w:rPr>
          <w:rFonts w:ascii="Times New Roman" w:hAnsi="Times New Roman"/>
          <w:sz w:val="24"/>
          <w:szCs w:val="24"/>
        </w:rPr>
        <w:t>Артур;</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1"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BB5581">
        <w:rPr>
          <w:rFonts w:ascii="Times New Roman" w:hAnsi="Times New Roman"/>
          <w:b/>
          <w:sz w:val="24"/>
          <w:szCs w:val="24"/>
        </w:rPr>
        <w:t>Предмет договора</w:t>
      </w:r>
      <w:r>
        <w:rPr>
          <w:rFonts w:ascii="Times New Roman" w:hAnsi="Times New Roman"/>
          <w:b/>
          <w:sz w:val="24"/>
          <w:szCs w:val="24"/>
        </w:rPr>
        <w:t xml:space="preserve"> Лот 1</w:t>
      </w:r>
      <w:r w:rsidRPr="00BB5581">
        <w:rPr>
          <w:rFonts w:ascii="Times New Roman" w:hAnsi="Times New Roman"/>
          <w:b/>
          <w:sz w:val="24"/>
          <w:szCs w:val="24"/>
        </w:rPr>
        <w:t>:</w:t>
      </w:r>
      <w:r w:rsidRPr="00BB59CD">
        <w:rPr>
          <w:rFonts w:ascii="Times New Roman" w:hAnsi="Times New Roman"/>
          <w:sz w:val="24"/>
          <w:szCs w:val="24"/>
        </w:rPr>
        <w:t xml:space="preserve"> </w:t>
      </w:r>
      <w:r w:rsidR="00DE1C40" w:rsidRPr="00DE1C40">
        <w:rPr>
          <w:rFonts w:ascii="Times New Roman" w:hAnsi="Times New Roman"/>
          <w:sz w:val="24"/>
          <w:szCs w:val="24"/>
        </w:rPr>
        <w:t>Внедрение (поставка и монтаж) автоматизированного узла управления теплопотребления» для  нужд Свердловского отделения филиала «Уральский территориальный округ» ФГУП «РосРАО»</w:t>
      </w:r>
      <w:r w:rsidRPr="00BB59CD">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Pr="00A470C7">
        <w:rPr>
          <w:rStyle w:val="rvts30"/>
          <w:color w:val="000000"/>
          <w:sz w:val="24"/>
          <w:szCs w:val="24"/>
        </w:rPr>
        <w:t>не позднее 3</w:t>
      </w:r>
      <w:r>
        <w:rPr>
          <w:rStyle w:val="rvts30"/>
          <w:color w:val="000000"/>
          <w:sz w:val="24"/>
          <w:szCs w:val="24"/>
        </w:rPr>
        <w:t>0</w:t>
      </w:r>
      <w:r w:rsidRPr="00A470C7">
        <w:rPr>
          <w:rStyle w:val="rvts30"/>
          <w:color w:val="000000"/>
          <w:sz w:val="24"/>
          <w:szCs w:val="24"/>
        </w:rPr>
        <w:t xml:space="preserve"> </w:t>
      </w:r>
      <w:r>
        <w:rPr>
          <w:rStyle w:val="rvts30"/>
          <w:color w:val="000000"/>
          <w:sz w:val="24"/>
          <w:szCs w:val="24"/>
        </w:rPr>
        <w:t>Декабря</w:t>
      </w:r>
      <w:r w:rsidRPr="00A470C7">
        <w:rPr>
          <w:rStyle w:val="rvts30"/>
          <w:color w:val="000000"/>
          <w:sz w:val="24"/>
          <w:szCs w:val="24"/>
        </w:rPr>
        <w:t xml:space="preserve"> 2012</w:t>
      </w:r>
      <w:r>
        <w:rPr>
          <w:rStyle w:val="rvts30"/>
          <w:color w:val="000000"/>
          <w:sz w:val="24"/>
          <w:szCs w:val="24"/>
        </w:rPr>
        <w:t>.</w:t>
      </w:r>
    </w:p>
    <w:p w:rsidR="009B2CF5" w:rsidRPr="00BB59CD" w:rsidRDefault="009B2CF5" w:rsidP="009B2CF5">
      <w:pPr>
        <w:pStyle w:val="afff1"/>
        <w:tabs>
          <w:tab w:val="left" w:pos="1276"/>
        </w:tabs>
        <w:spacing w:before="120" w:after="0" w:line="240" w:lineRule="auto"/>
        <w:ind w:left="0" w:firstLine="1276"/>
        <w:contextualSpacing w:val="0"/>
        <w:rPr>
          <w:rFonts w:ascii="Times New Roman" w:hAnsi="Times New Roman"/>
          <w:b/>
          <w:sz w:val="24"/>
          <w:szCs w:val="24"/>
        </w:rPr>
      </w:pPr>
      <w:r w:rsidRPr="00BB5581">
        <w:rPr>
          <w:rFonts w:ascii="Times New Roman" w:hAnsi="Times New Roman"/>
          <w:b/>
          <w:sz w:val="24"/>
          <w:szCs w:val="24"/>
        </w:rPr>
        <w:t>Предмет договора</w:t>
      </w:r>
      <w:r>
        <w:rPr>
          <w:rFonts w:ascii="Times New Roman" w:hAnsi="Times New Roman"/>
          <w:b/>
          <w:sz w:val="24"/>
          <w:szCs w:val="24"/>
        </w:rPr>
        <w:t xml:space="preserve"> Лот 2</w:t>
      </w:r>
      <w:r w:rsidRPr="00BB5581">
        <w:rPr>
          <w:rFonts w:ascii="Times New Roman" w:hAnsi="Times New Roman"/>
          <w:b/>
          <w:sz w:val="24"/>
          <w:szCs w:val="24"/>
        </w:rPr>
        <w:t>:</w:t>
      </w:r>
      <w:r w:rsidRPr="00BB59CD">
        <w:rPr>
          <w:rFonts w:ascii="Times New Roman" w:hAnsi="Times New Roman"/>
          <w:sz w:val="24"/>
          <w:szCs w:val="24"/>
        </w:rPr>
        <w:t xml:space="preserve"> </w:t>
      </w:r>
      <w:r w:rsidR="00DE1C40" w:rsidRPr="00DE1C40">
        <w:rPr>
          <w:rFonts w:ascii="Times New Roman" w:hAnsi="Times New Roman"/>
          <w:sz w:val="24"/>
          <w:szCs w:val="24"/>
        </w:rPr>
        <w:t>Внедрение (поставка и монтаж) автоматизированного узла управления теплопотребления» для  нужд Челябинского отделения филиала «Уральский территориальный округ» ФГУП «РосРАО».</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Pr="00A470C7">
        <w:rPr>
          <w:rStyle w:val="rvts30"/>
          <w:color w:val="000000"/>
          <w:sz w:val="24"/>
          <w:szCs w:val="24"/>
        </w:rPr>
        <w:t>не позднее 3</w:t>
      </w:r>
      <w:r>
        <w:rPr>
          <w:rStyle w:val="rvts30"/>
          <w:color w:val="000000"/>
          <w:sz w:val="24"/>
          <w:szCs w:val="24"/>
        </w:rPr>
        <w:t>0</w:t>
      </w:r>
      <w:r w:rsidRPr="00A470C7">
        <w:rPr>
          <w:rStyle w:val="rvts30"/>
          <w:color w:val="000000"/>
          <w:sz w:val="24"/>
          <w:szCs w:val="24"/>
        </w:rPr>
        <w:t xml:space="preserve"> </w:t>
      </w:r>
      <w:r>
        <w:rPr>
          <w:rStyle w:val="rvts30"/>
          <w:color w:val="000000"/>
          <w:sz w:val="24"/>
          <w:szCs w:val="24"/>
        </w:rPr>
        <w:t>Декабря</w:t>
      </w:r>
      <w:r w:rsidRPr="00A470C7">
        <w:rPr>
          <w:rStyle w:val="rvts30"/>
          <w:color w:val="000000"/>
          <w:sz w:val="24"/>
          <w:szCs w:val="24"/>
        </w:rPr>
        <w:t xml:space="preserve"> 2012</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DB7EFF" w:rsidRDefault="009B2CF5" w:rsidP="009B2CF5">
      <w:pPr>
        <w:ind w:firstLine="1276"/>
        <w:jc w:val="both"/>
        <w:rPr>
          <w:rStyle w:val="rvts30"/>
          <w:sz w:val="24"/>
          <w:szCs w:val="24"/>
        </w:rPr>
      </w:pPr>
      <w:r>
        <w:rPr>
          <w:b/>
        </w:rPr>
        <w:t>Лот 1</w:t>
      </w:r>
      <w:r w:rsidRPr="00DB7EFF">
        <w:rPr>
          <w:b/>
        </w:rPr>
        <w:t>:</w:t>
      </w:r>
      <w:r w:rsidRPr="00DB7EFF">
        <w:t xml:space="preserve"> </w:t>
      </w:r>
      <w:r w:rsidR="002827B6" w:rsidRPr="002827B6">
        <w:rPr>
          <w:rStyle w:val="rvts30"/>
          <w:sz w:val="24"/>
          <w:szCs w:val="24"/>
        </w:rPr>
        <w:t xml:space="preserve">620057, </w:t>
      </w:r>
      <w:proofErr w:type="gramStart"/>
      <w:r w:rsidR="002827B6" w:rsidRPr="002827B6">
        <w:rPr>
          <w:rStyle w:val="rvts30"/>
          <w:sz w:val="24"/>
          <w:szCs w:val="24"/>
        </w:rPr>
        <w:t>Свердловская</w:t>
      </w:r>
      <w:proofErr w:type="gramEnd"/>
      <w:r w:rsidR="002827B6" w:rsidRPr="002827B6">
        <w:rPr>
          <w:rStyle w:val="rvts30"/>
          <w:sz w:val="24"/>
          <w:szCs w:val="24"/>
        </w:rPr>
        <w:t xml:space="preserve">  обл., г. Екатеринбург,   ул. </w:t>
      </w:r>
      <w:proofErr w:type="spellStart"/>
      <w:r w:rsidR="002827B6" w:rsidRPr="002827B6">
        <w:rPr>
          <w:rStyle w:val="rvts30"/>
          <w:sz w:val="24"/>
          <w:szCs w:val="24"/>
        </w:rPr>
        <w:t>Корепина</w:t>
      </w:r>
      <w:proofErr w:type="spellEnd"/>
      <w:r w:rsidR="002827B6" w:rsidRPr="002827B6">
        <w:rPr>
          <w:rStyle w:val="rvts30"/>
          <w:sz w:val="24"/>
          <w:szCs w:val="24"/>
        </w:rPr>
        <w:t>, 52</w:t>
      </w:r>
      <w:r w:rsidRPr="00BB59CD">
        <w:rPr>
          <w:rStyle w:val="rvts30"/>
          <w:color w:val="000000"/>
          <w:sz w:val="24"/>
          <w:szCs w:val="24"/>
        </w:rPr>
        <w:t xml:space="preserve">. </w:t>
      </w:r>
    </w:p>
    <w:p w:rsidR="009B2CF5" w:rsidRPr="00DB7EFF" w:rsidRDefault="009B2CF5" w:rsidP="009B2CF5">
      <w:pPr>
        <w:ind w:firstLine="1276"/>
        <w:jc w:val="both"/>
        <w:rPr>
          <w:rStyle w:val="rvts30"/>
          <w:sz w:val="24"/>
          <w:szCs w:val="24"/>
        </w:rPr>
      </w:pPr>
      <w:r>
        <w:rPr>
          <w:b/>
        </w:rPr>
        <w:t>Лот 2</w:t>
      </w:r>
      <w:r w:rsidRPr="00DB7EFF">
        <w:rPr>
          <w:b/>
        </w:rPr>
        <w:t>:</w:t>
      </w:r>
      <w:r w:rsidRPr="00DB7EFF">
        <w:t xml:space="preserve"> </w:t>
      </w:r>
      <w:r w:rsidR="00DE1C40" w:rsidRPr="00DE1C40">
        <w:rPr>
          <w:sz w:val="22"/>
          <w:szCs w:val="22"/>
        </w:rPr>
        <w:t xml:space="preserve">454036, </w:t>
      </w:r>
      <w:proofErr w:type="gramStart"/>
      <w:r w:rsidR="00DE1C40" w:rsidRPr="00DE1C40">
        <w:rPr>
          <w:sz w:val="22"/>
          <w:szCs w:val="22"/>
        </w:rPr>
        <w:t>Челябинская</w:t>
      </w:r>
      <w:proofErr w:type="gramEnd"/>
      <w:r w:rsidR="00DE1C40" w:rsidRPr="00DE1C40">
        <w:rPr>
          <w:sz w:val="22"/>
          <w:szCs w:val="22"/>
        </w:rPr>
        <w:t xml:space="preserve"> обл., г. Челябинск, ул. Свердловский тракт, 2б</w:t>
      </w:r>
      <w:r w:rsidRPr="00BB59CD">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2"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9B2CF5" w:rsidRPr="00B15E78" w:rsidRDefault="009B2CF5" w:rsidP="00DE1C4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Pr>
          <w:rFonts w:ascii="Times New Roman" w:hAnsi="Times New Roman"/>
          <w:b/>
          <w:sz w:val="24"/>
          <w:szCs w:val="24"/>
        </w:rPr>
        <w:t xml:space="preserve"> Лот 1</w:t>
      </w:r>
      <w:r w:rsidRPr="00C83038">
        <w:rPr>
          <w:rFonts w:ascii="Times New Roman" w:hAnsi="Times New Roman"/>
          <w:b/>
          <w:sz w:val="24"/>
          <w:szCs w:val="24"/>
        </w:rPr>
        <w:t>:</w:t>
      </w:r>
      <w:r w:rsidRPr="00C8552D">
        <w:rPr>
          <w:rFonts w:ascii="Times New Roman" w:hAnsi="Times New Roman"/>
          <w:sz w:val="24"/>
          <w:szCs w:val="24"/>
        </w:rPr>
        <w:t xml:space="preserve"> </w:t>
      </w:r>
      <w:r w:rsidR="00DE1C40" w:rsidRPr="00DE1C40">
        <w:rPr>
          <w:rFonts w:ascii="Times New Roman" w:hAnsi="Times New Roman"/>
          <w:sz w:val="24"/>
          <w:szCs w:val="24"/>
        </w:rPr>
        <w:t>460</w:t>
      </w:r>
      <w:r w:rsidR="00DE1C40">
        <w:rPr>
          <w:rFonts w:ascii="Times New Roman" w:hAnsi="Times New Roman"/>
          <w:sz w:val="24"/>
          <w:szCs w:val="24"/>
        </w:rPr>
        <w:t> </w:t>
      </w:r>
      <w:r w:rsidR="00DE1C40" w:rsidRPr="00DE1C40">
        <w:rPr>
          <w:rFonts w:ascii="Times New Roman" w:hAnsi="Times New Roman"/>
          <w:sz w:val="24"/>
          <w:szCs w:val="24"/>
        </w:rPr>
        <w:t>048</w:t>
      </w:r>
      <w:r w:rsidR="00DE1C40">
        <w:rPr>
          <w:rFonts w:ascii="Times New Roman" w:hAnsi="Times New Roman"/>
          <w:sz w:val="24"/>
          <w:szCs w:val="24"/>
        </w:rPr>
        <w:t>,</w:t>
      </w:r>
      <w:r w:rsidR="00DE1C40" w:rsidRPr="00DE1C40">
        <w:rPr>
          <w:rFonts w:ascii="Times New Roman" w:hAnsi="Times New Roman"/>
          <w:sz w:val="24"/>
          <w:szCs w:val="24"/>
        </w:rPr>
        <w:t>00 (Четыреста шестьдесят тысяч сорок восемь) российских рублей 00 копеек</w:t>
      </w:r>
      <w:r>
        <w:rPr>
          <w:rFonts w:ascii="Times New Roman" w:hAnsi="Times New Roman"/>
          <w:sz w:val="24"/>
          <w:szCs w:val="24"/>
        </w:rPr>
        <w:t>, в том числе НДС</w:t>
      </w:r>
      <w:r w:rsidRPr="00190DC0">
        <w:rPr>
          <w:rFonts w:ascii="Times New Roman" w:hAnsi="Times New Roman"/>
          <w:sz w:val="24"/>
          <w:szCs w:val="24"/>
        </w:rPr>
        <w:t>.</w:t>
      </w:r>
      <w:r w:rsidRPr="00BA669B">
        <w:rPr>
          <w:rFonts w:ascii="Times New Roman" w:hAnsi="Times New Roman"/>
          <w:color w:val="000000"/>
          <w:sz w:val="24"/>
          <w:szCs w:val="24"/>
        </w:rPr>
        <w:t xml:space="preserve"> Цена договора </w:t>
      </w:r>
      <w:r w:rsidRPr="00BA669B">
        <w:rPr>
          <w:rFonts w:ascii="Times New Roman" w:hAnsi="Times New Roman"/>
          <w:color w:val="000000"/>
          <w:sz w:val="24"/>
          <w:szCs w:val="24"/>
        </w:rPr>
        <w:lastRenderedPageBreak/>
        <w:t xml:space="preserve">включает в себя: </w:t>
      </w:r>
      <w:r w:rsidRPr="00ED33F4">
        <w:rPr>
          <w:rFonts w:ascii="Times New Roman" w:hAnsi="Times New Roman"/>
          <w:color w:val="000000"/>
          <w:sz w:val="24"/>
          <w:szCs w:val="24"/>
        </w:rPr>
        <w:t xml:space="preserve">все расходы, в том числе </w:t>
      </w:r>
      <w:r w:rsidR="002827B6" w:rsidRPr="002827B6">
        <w:rPr>
          <w:rFonts w:ascii="Times New Roman" w:hAnsi="Times New Roman"/>
          <w:color w:val="000000"/>
          <w:sz w:val="24"/>
          <w:szCs w:val="24"/>
        </w:rPr>
        <w:t>расход</w:t>
      </w:r>
      <w:r w:rsidR="002827B6">
        <w:rPr>
          <w:rFonts w:ascii="Times New Roman" w:hAnsi="Times New Roman"/>
          <w:color w:val="000000"/>
          <w:sz w:val="24"/>
          <w:szCs w:val="24"/>
        </w:rPr>
        <w:t>ы</w:t>
      </w:r>
      <w:r w:rsidR="002827B6" w:rsidRPr="002827B6">
        <w:rPr>
          <w:rFonts w:ascii="Times New Roman" w:hAnsi="Times New Roman"/>
          <w:color w:val="000000"/>
          <w:sz w:val="24"/>
          <w:szCs w:val="24"/>
        </w:rPr>
        <w:t xml:space="preserve"> на доставку, монтаж, </w:t>
      </w:r>
      <w:r w:rsidR="00EC718D" w:rsidRPr="00EC718D">
        <w:rPr>
          <w:rFonts w:ascii="Times New Roman" w:hAnsi="Times New Roman"/>
          <w:color w:val="000000"/>
          <w:sz w:val="24"/>
          <w:szCs w:val="24"/>
        </w:rPr>
        <w:t>пуско-наладку</w:t>
      </w:r>
      <w:r w:rsidR="002827B6">
        <w:rPr>
          <w:rFonts w:ascii="Times New Roman" w:hAnsi="Times New Roman"/>
          <w:color w:val="000000"/>
          <w:sz w:val="24"/>
          <w:szCs w:val="24"/>
        </w:rPr>
        <w:t>,</w:t>
      </w:r>
      <w:r w:rsidR="002827B6" w:rsidRPr="002827B6">
        <w:rPr>
          <w:rFonts w:ascii="Times New Roman" w:hAnsi="Times New Roman"/>
          <w:color w:val="000000"/>
          <w:sz w:val="24"/>
          <w:szCs w:val="24"/>
        </w:rPr>
        <w:t xml:space="preserve"> </w:t>
      </w:r>
      <w:r w:rsidRPr="00086B65">
        <w:rPr>
          <w:rFonts w:ascii="Times New Roman" w:hAnsi="Times New Roman"/>
          <w:color w:val="000000"/>
          <w:sz w:val="24"/>
          <w:szCs w:val="24"/>
        </w:rPr>
        <w:t>налоги, сборы и другие обязательные платежи</w:t>
      </w:r>
      <w:r w:rsidRPr="00BA669B">
        <w:rPr>
          <w:rFonts w:ascii="Times New Roman" w:hAnsi="Times New Roman"/>
          <w:bCs/>
          <w:color w:val="000000"/>
          <w:sz w:val="24"/>
          <w:szCs w:val="24"/>
        </w:rPr>
        <w:t xml:space="preserve">. </w:t>
      </w:r>
    </w:p>
    <w:p w:rsidR="009B2CF5" w:rsidRPr="00BA669B" w:rsidRDefault="009B2CF5" w:rsidP="009B2CF5">
      <w:pPr>
        <w:ind w:firstLine="1276"/>
        <w:jc w:val="both"/>
      </w:pPr>
      <w:r w:rsidRPr="00C83038">
        <w:rPr>
          <w:b/>
        </w:rPr>
        <w:t>Начальная</w:t>
      </w:r>
      <w:r>
        <w:rPr>
          <w:b/>
        </w:rPr>
        <w:t xml:space="preserve"> </w:t>
      </w:r>
      <w:r w:rsidRPr="00C83038">
        <w:rPr>
          <w:b/>
        </w:rPr>
        <w:t>(максимальная)</w:t>
      </w:r>
      <w:r>
        <w:rPr>
          <w:b/>
        </w:rPr>
        <w:t xml:space="preserve"> </w:t>
      </w:r>
      <w:r w:rsidRPr="00C83038">
        <w:rPr>
          <w:b/>
        </w:rPr>
        <w:t>цена</w:t>
      </w:r>
      <w:r>
        <w:rPr>
          <w:b/>
        </w:rPr>
        <w:t xml:space="preserve"> </w:t>
      </w:r>
      <w:r w:rsidRPr="00C83038">
        <w:rPr>
          <w:b/>
        </w:rPr>
        <w:t>договора</w:t>
      </w:r>
      <w:r>
        <w:rPr>
          <w:b/>
        </w:rPr>
        <w:t xml:space="preserve"> Лот 2</w:t>
      </w:r>
      <w:r w:rsidRPr="00C83038">
        <w:rPr>
          <w:b/>
        </w:rPr>
        <w:t>:</w:t>
      </w:r>
      <w:r w:rsidRPr="00C8552D">
        <w:t xml:space="preserve"> </w:t>
      </w:r>
      <w:r w:rsidR="00DE1C40">
        <w:t>544 </w:t>
      </w:r>
      <w:r w:rsidR="00DE1C40" w:rsidRPr="00DE1C40">
        <w:t>630</w:t>
      </w:r>
      <w:r w:rsidR="00DE1C40">
        <w:t>,</w:t>
      </w:r>
      <w:r w:rsidR="00DE1C40" w:rsidRPr="00DE1C40">
        <w:t>00 (Пятьсот сорок четыре тысячи шестьсот тридцать) российских рублей 00 копеек</w:t>
      </w:r>
      <w:r>
        <w:t>, в том числе НДС</w:t>
      </w:r>
      <w:r w:rsidRPr="00190DC0">
        <w:t>.</w:t>
      </w:r>
      <w:r w:rsidRPr="00BA669B">
        <w:rPr>
          <w:color w:val="000000"/>
        </w:rPr>
        <w:t xml:space="preserve"> Цена договора включает в себя: </w:t>
      </w:r>
      <w:r w:rsidR="002827B6" w:rsidRPr="002827B6">
        <w:rPr>
          <w:color w:val="000000"/>
        </w:rPr>
        <w:t xml:space="preserve">все расходы, в том числе расходы на доставку, монтаж, </w:t>
      </w:r>
      <w:r w:rsidR="00EC718D" w:rsidRPr="00C34B7F">
        <w:t>пу</w:t>
      </w:r>
      <w:r w:rsidR="00EC718D">
        <w:t>ско-наладку</w:t>
      </w:r>
      <w:r w:rsidR="002827B6" w:rsidRPr="002827B6">
        <w:rPr>
          <w:color w:val="000000"/>
        </w:rPr>
        <w:t>, налоги, сборы и другие обязательные платежи</w:t>
      </w:r>
      <w:r>
        <w:rPr>
          <w:color w:val="000000"/>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470162" w:rsidRPr="00240D9B" w:rsidRDefault="00684698" w:rsidP="007E053D">
      <w:pPr>
        <w:ind w:firstLine="709"/>
        <w:jc w:val="both"/>
      </w:pPr>
      <w:r w:rsidRPr="00240D9B">
        <w:t xml:space="preserve">Документация по запросу цен </w:t>
      </w:r>
      <w:r w:rsidR="007E053D" w:rsidRPr="00240D9B">
        <w:t xml:space="preserve">находится </w:t>
      </w:r>
      <w:r w:rsidR="00470162" w:rsidRPr="00240D9B">
        <w:t>на</w:t>
      </w:r>
      <w:r w:rsidR="00C257F9" w:rsidRPr="00240D9B">
        <w:t xml:space="preserve"> </w:t>
      </w:r>
      <w:r w:rsidR="00470162" w:rsidRPr="00240D9B">
        <w:t>офици</w:t>
      </w:r>
      <w:bookmarkStart w:id="12" w:name="_Hlt301262921"/>
      <w:bookmarkStart w:id="13" w:name="_Hlt301262922"/>
      <w:r w:rsidR="00470162" w:rsidRPr="00240D9B">
        <w:t>а</w:t>
      </w:r>
      <w:bookmarkEnd w:id="12"/>
      <w:bookmarkEnd w:id="13"/>
      <w:r w:rsidR="00470162" w:rsidRPr="00240D9B">
        <w:t>льном</w:t>
      </w:r>
      <w:r w:rsidR="00C257F9" w:rsidRPr="00240D9B">
        <w:t xml:space="preserve"> </w:t>
      </w:r>
      <w:r w:rsidR="00470162" w:rsidRPr="00240D9B">
        <w:t>сайте</w:t>
      </w:r>
      <w:r w:rsidR="00C257F9" w:rsidRPr="00240D9B">
        <w:t xml:space="preserve"> </w:t>
      </w:r>
      <w:r w:rsidR="00470162" w:rsidRPr="00240D9B">
        <w:t>о</w:t>
      </w:r>
      <w:r w:rsidR="00C257F9" w:rsidRPr="00240D9B">
        <w:t xml:space="preserve"> </w:t>
      </w:r>
      <w:r w:rsidR="00470162" w:rsidRPr="00240D9B">
        <w:t>размещении</w:t>
      </w:r>
      <w:r w:rsidR="00C257F9" w:rsidRPr="00240D9B">
        <w:t xml:space="preserve"> </w:t>
      </w:r>
      <w:r w:rsidR="00470162" w:rsidRPr="00240D9B">
        <w:t>заказов</w:t>
      </w:r>
      <w:r w:rsidR="00C257F9" w:rsidRPr="00240D9B">
        <w:t xml:space="preserve"> </w:t>
      </w:r>
      <w:hyperlink r:id="rId13" w:history="1">
        <w:r w:rsidR="00470162" w:rsidRPr="00240D9B">
          <w:rPr>
            <w:rStyle w:val="ac"/>
          </w:rPr>
          <w:t>http://zakupki.rosatom.ru/</w:t>
        </w:r>
      </w:hyperlink>
      <w:r w:rsidR="00C257F9" w:rsidRPr="00240D9B">
        <w:t xml:space="preserve"> </w:t>
      </w:r>
      <w:r w:rsidR="00470162" w:rsidRPr="00240D9B">
        <w:t>и</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C257F9" w:rsidRPr="00240D9B">
        <w:t xml:space="preserve"> </w:t>
      </w:r>
      <w:r w:rsidR="007520C5" w:rsidRPr="00240D9B">
        <w:t>ООО</w:t>
      </w:r>
      <w:r w:rsidR="00C257F9" w:rsidRPr="00240D9B">
        <w:t xml:space="preserve"> </w:t>
      </w:r>
      <w:r w:rsidR="007520C5" w:rsidRPr="00240D9B">
        <w:t>«Аукционный</w:t>
      </w:r>
      <w:r w:rsidR="00C257F9" w:rsidRPr="00240D9B">
        <w:t xml:space="preserve"> </w:t>
      </w:r>
      <w:r w:rsidR="007520C5" w:rsidRPr="00240D9B">
        <w:t>Конкурсный</w:t>
      </w:r>
      <w:r w:rsidR="00C257F9" w:rsidRPr="00240D9B">
        <w:t xml:space="preserve"> </w:t>
      </w:r>
      <w:r w:rsidR="007520C5" w:rsidRPr="00240D9B">
        <w:t>Дом»</w:t>
      </w:r>
      <w:r w:rsidR="00C257F9" w:rsidRPr="00240D9B">
        <w:t xml:space="preserve"> </w:t>
      </w:r>
      <w:r w:rsidR="00470162" w:rsidRPr="00240D9B">
        <w:t>в</w:t>
      </w:r>
      <w:r w:rsidR="00C257F9" w:rsidRPr="00240D9B">
        <w:t xml:space="preserve"> </w:t>
      </w:r>
      <w:r w:rsidR="00470162" w:rsidRPr="00240D9B">
        <w:t>сети</w:t>
      </w:r>
      <w:r w:rsidR="00C257F9" w:rsidRPr="00240D9B">
        <w:t xml:space="preserve"> </w:t>
      </w:r>
      <w:r w:rsidR="00470162" w:rsidRPr="00240D9B">
        <w:t>«Интернет»</w:t>
      </w:r>
      <w:r w:rsidR="00C257F9" w:rsidRPr="00240D9B">
        <w:t xml:space="preserve"> </w:t>
      </w:r>
      <w:r w:rsidR="00470162" w:rsidRPr="00240D9B">
        <w:t>по</w:t>
      </w:r>
      <w:r w:rsidR="00C257F9" w:rsidRPr="00240D9B">
        <w:t xml:space="preserve"> </w:t>
      </w:r>
      <w:r w:rsidR="00470162" w:rsidRPr="00240D9B">
        <w:t>адресу:</w:t>
      </w:r>
      <w:r w:rsidR="00C257F9" w:rsidRPr="00240D9B">
        <w:t xml:space="preserve"> </w:t>
      </w:r>
      <w:hyperlink r:id="rId14" w:history="1">
        <w:r w:rsidR="007520C5" w:rsidRPr="00240D9B">
          <w:rPr>
            <w:rStyle w:val="ac"/>
          </w:rPr>
          <w:t>www.a-k-d.ru</w:t>
        </w:r>
      </w:hyperlink>
      <w:r w:rsidR="007E053D" w:rsidRPr="00240D9B">
        <w:t xml:space="preserve"> в открытом доступе</w:t>
      </w:r>
      <w:r w:rsidR="00470162" w:rsidRPr="00240D9B">
        <w:t>.</w:t>
      </w:r>
      <w:r w:rsidR="00C257F9" w:rsidRPr="00240D9B">
        <w:t xml:space="preserve"> </w:t>
      </w:r>
      <w:r w:rsidR="00470162" w:rsidRPr="00240D9B">
        <w:t>Порядок</w:t>
      </w:r>
      <w:r w:rsidR="00C257F9" w:rsidRPr="00240D9B">
        <w:t xml:space="preserve"> </w:t>
      </w:r>
      <w:r w:rsidR="00470162" w:rsidRPr="00240D9B">
        <w:t>получения</w:t>
      </w:r>
      <w:r w:rsidR="00C257F9" w:rsidRPr="00240D9B">
        <w:t xml:space="preserve"> </w:t>
      </w:r>
      <w:r w:rsidRPr="00240D9B">
        <w:t>документации по запросу цен</w:t>
      </w:r>
      <w:r w:rsidR="00C257F9" w:rsidRPr="00240D9B">
        <w:t xml:space="preserve"> </w:t>
      </w:r>
      <w:r w:rsidR="00470162" w:rsidRPr="00240D9B">
        <w:t>на</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7E053D" w:rsidRPr="00240D9B">
        <w:t xml:space="preserve"> определяется правилами данной электронной торговой площадки</w:t>
      </w:r>
      <w:r w:rsidR="00470162" w:rsidRPr="00240D9B">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5"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9B2CF5">
        <w:rPr>
          <w:rFonts w:ascii="Times New Roman" w:hAnsi="Times New Roman"/>
          <w:b/>
          <w:sz w:val="24"/>
          <w:szCs w:val="24"/>
        </w:rPr>
        <w:t xml:space="preserve"> по Лотам 1-2</w:t>
      </w:r>
      <w:r w:rsidR="00415100" w:rsidRPr="00240D9B">
        <w:rPr>
          <w:rFonts w:ascii="Times New Roman" w:hAnsi="Times New Roman"/>
          <w:b/>
          <w:sz w:val="24"/>
          <w:szCs w:val="24"/>
        </w:rPr>
        <w:t>:</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6"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2277F" w:rsidRPr="00240D9B">
        <w:rPr>
          <w:rFonts w:ascii="Times New Roman" w:hAnsi="Times New Roman"/>
          <w:sz w:val="24"/>
          <w:szCs w:val="24"/>
        </w:rPr>
        <w:t>«</w:t>
      </w:r>
      <w:r w:rsidR="0030431A">
        <w:rPr>
          <w:rFonts w:ascii="Times New Roman" w:hAnsi="Times New Roman"/>
          <w:sz w:val="24"/>
          <w:szCs w:val="24"/>
        </w:rPr>
        <w:t>1</w:t>
      </w:r>
      <w:r w:rsidR="0098427C">
        <w:rPr>
          <w:rFonts w:ascii="Times New Roman" w:hAnsi="Times New Roman"/>
          <w:sz w:val="24"/>
          <w:szCs w:val="24"/>
        </w:rPr>
        <w:t>1</w:t>
      </w:r>
      <w:r w:rsidR="0092277F" w:rsidRPr="00240D9B">
        <w:rPr>
          <w:rFonts w:ascii="Times New Roman" w:hAnsi="Times New Roman"/>
          <w:sz w:val="24"/>
          <w:szCs w:val="24"/>
        </w:rPr>
        <w:t>»</w:t>
      </w:r>
      <w:r w:rsidR="00C257F9" w:rsidRPr="00240D9B">
        <w:rPr>
          <w:rFonts w:ascii="Times New Roman" w:hAnsi="Times New Roman"/>
          <w:sz w:val="24"/>
          <w:szCs w:val="24"/>
        </w:rPr>
        <w:t xml:space="preserve"> </w:t>
      </w:r>
      <w:r w:rsidR="00502F1D">
        <w:rPr>
          <w:rFonts w:ascii="Times New Roman" w:hAnsi="Times New Roman"/>
          <w:sz w:val="24"/>
          <w:szCs w:val="24"/>
        </w:rPr>
        <w:t>Ок</w:t>
      </w:r>
      <w:r w:rsidR="001E531B">
        <w:rPr>
          <w:rFonts w:ascii="Times New Roman" w:hAnsi="Times New Roman"/>
          <w:sz w:val="24"/>
          <w:szCs w:val="24"/>
        </w:rPr>
        <w:t>тября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9B2CF5">
        <w:rPr>
          <w:rFonts w:ascii="Times New Roman" w:hAnsi="Times New Roman"/>
          <w:b/>
          <w:sz w:val="24"/>
          <w:szCs w:val="24"/>
        </w:rPr>
        <w:t xml:space="preserve"> по Лотам 1-2</w:t>
      </w:r>
      <w:r w:rsidRPr="00240D9B">
        <w:rPr>
          <w:rFonts w:ascii="Times New Roman" w:hAnsi="Times New Roman"/>
          <w:b/>
          <w:sz w:val="24"/>
          <w:szCs w:val="24"/>
        </w:rPr>
        <w:t>:</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Pr="00240D9B">
        <w:rPr>
          <w:rFonts w:ascii="Times New Roman" w:hAnsi="Times New Roman"/>
          <w:sz w:val="24"/>
          <w:szCs w:val="24"/>
        </w:rPr>
        <w:t>«</w:t>
      </w:r>
      <w:r w:rsidR="00502F1D">
        <w:rPr>
          <w:rFonts w:ascii="Times New Roman" w:hAnsi="Times New Roman"/>
          <w:sz w:val="24"/>
          <w:szCs w:val="24"/>
        </w:rPr>
        <w:t>1</w:t>
      </w:r>
      <w:r w:rsidR="0098427C">
        <w:rPr>
          <w:rFonts w:ascii="Times New Roman" w:hAnsi="Times New Roman"/>
          <w:sz w:val="24"/>
          <w:szCs w:val="24"/>
        </w:rPr>
        <w:t>7</w:t>
      </w:r>
      <w:r w:rsidRPr="00240D9B">
        <w:rPr>
          <w:rFonts w:ascii="Times New Roman" w:hAnsi="Times New Roman"/>
          <w:sz w:val="24"/>
          <w:szCs w:val="24"/>
        </w:rPr>
        <w:t>»</w:t>
      </w:r>
      <w:r w:rsidR="00C257F9" w:rsidRPr="00240D9B">
        <w:rPr>
          <w:rFonts w:ascii="Times New Roman" w:hAnsi="Times New Roman"/>
          <w:sz w:val="24"/>
          <w:szCs w:val="24"/>
        </w:rPr>
        <w:t xml:space="preserve"> </w:t>
      </w:r>
      <w:r w:rsidR="00871420">
        <w:rPr>
          <w:rFonts w:ascii="Times New Roman" w:hAnsi="Times New Roman"/>
          <w:sz w:val="24"/>
          <w:szCs w:val="24"/>
        </w:rPr>
        <w:t>Ок</w:t>
      </w:r>
      <w:r w:rsidR="00550825">
        <w:rPr>
          <w:rFonts w:ascii="Times New Roman" w:hAnsi="Times New Roman"/>
          <w:sz w:val="24"/>
          <w:szCs w:val="24"/>
        </w:rPr>
        <w:t>тября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lastRenderedPageBreak/>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p>
    <w:p w:rsidR="00470162" w:rsidRPr="00240D9B" w:rsidRDefault="00470162" w:rsidP="009A332E">
      <w:pPr>
        <w:jc w:val="both"/>
      </w:pPr>
      <w:bookmarkStart w:id="14" w:name="_Toc326685846"/>
      <w:bookmarkEnd w:id="14"/>
    </w:p>
    <w:p w:rsidR="00FB3967" w:rsidRPr="00240D9B" w:rsidRDefault="00FB3967" w:rsidP="009A332E">
      <w:pPr>
        <w:rPr>
          <w:b/>
          <w:bCs/>
          <w:iCs/>
        </w:rPr>
      </w:pPr>
      <w:r w:rsidRPr="00240D9B">
        <w:rPr>
          <w:i/>
        </w:rPr>
        <w:br w:type="page"/>
      </w:r>
    </w:p>
    <w:p w:rsidR="00F1326B" w:rsidRPr="00F1326B" w:rsidRDefault="00F1326B" w:rsidP="00F1326B">
      <w:pPr>
        <w:pStyle w:val="10"/>
        <w:numPr>
          <w:ilvl w:val="0"/>
          <w:numId w:val="28"/>
        </w:numPr>
        <w:jc w:val="center"/>
      </w:pPr>
      <w:bookmarkStart w:id="15" w:name="_Toc336588744"/>
      <w:bookmarkEnd w:id="15"/>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36588745"/>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7" w:history="1">
        <w:r w:rsidRPr="00240D9B">
          <w:rPr>
            <w:rStyle w:val="ac"/>
          </w:rPr>
          <w:t>www.zakupki.rosatom.ru</w:t>
        </w:r>
      </w:hyperlink>
      <w:r w:rsidR="00EF63CC" w:rsidRPr="00240D9B">
        <w:t>,</w:t>
      </w:r>
      <w:r w:rsidRPr="00240D9B">
        <w:t xml:space="preserve">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36588746"/>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36588747"/>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36588748"/>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DE7F87" w:rsidRDefault="0091101C" w:rsidP="00944E22">
            <w:pPr>
              <w:spacing w:before="60" w:after="60"/>
              <w:rPr>
                <w:bCs/>
                <w:sz w:val="22"/>
                <w:szCs w:val="22"/>
              </w:rPr>
            </w:pPr>
            <w:r>
              <w:rPr>
                <w:bCs/>
                <w:sz w:val="22"/>
                <w:szCs w:val="22"/>
              </w:rPr>
              <w:br/>
            </w:r>
            <w:r>
              <w:rPr>
                <w:bCs/>
                <w:sz w:val="22"/>
                <w:szCs w:val="22"/>
              </w:rPr>
              <w:br/>
            </w:r>
          </w:p>
          <w:p w:rsidR="0091101C" w:rsidRPr="003B29AA" w:rsidRDefault="0091101C" w:rsidP="00944E22">
            <w:pPr>
              <w:spacing w:before="60" w:after="60"/>
              <w:rPr>
                <w:bCs/>
                <w:sz w:val="22"/>
                <w:szCs w:val="22"/>
              </w:rPr>
            </w:pPr>
            <w:r>
              <w:rPr>
                <w:bCs/>
                <w:sz w:val="22"/>
                <w:szCs w:val="22"/>
              </w:rPr>
              <w:br/>
            </w:r>
            <w:r>
              <w:rPr>
                <w:bCs/>
                <w:sz w:val="22"/>
                <w:szCs w:val="22"/>
              </w:rPr>
              <w:br/>
            </w: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91101C" w:rsidP="002827B6">
            <w:pPr>
              <w:tabs>
                <w:tab w:val="left" w:pos="816"/>
              </w:tabs>
              <w:spacing w:before="60" w:after="60"/>
              <w:jc w:val="both"/>
              <w:rPr>
                <w:sz w:val="22"/>
                <w:szCs w:val="22"/>
              </w:rPr>
            </w:pPr>
            <w:r>
              <w:rPr>
                <w:bCs/>
                <w:color w:val="000000"/>
                <w:sz w:val="22"/>
                <w:szCs w:val="22"/>
              </w:rPr>
              <w:t xml:space="preserve">Поставка </w:t>
            </w:r>
            <w:r w:rsidR="003422AE" w:rsidRPr="003422AE">
              <w:rPr>
                <w:bCs/>
                <w:color w:val="000000"/>
                <w:sz w:val="22"/>
                <w:szCs w:val="22"/>
              </w:rPr>
              <w:t>и монтаж автоматизированного узла управления теплопотребления для нужд отделений филиала «Уральский территориальный округ» ФГУП «РосРАО»</w:t>
            </w:r>
            <w:r w:rsidR="00DE7F87" w:rsidRPr="009F3689">
              <w:rPr>
                <w:sz w:val="22"/>
                <w:szCs w:val="22"/>
              </w:rPr>
              <w:t>.</w:t>
            </w:r>
          </w:p>
          <w:p w:rsidR="00DE7F87" w:rsidRDefault="00DE7F87" w:rsidP="002827B6">
            <w:pPr>
              <w:tabs>
                <w:tab w:val="left" w:pos="816"/>
              </w:tabs>
              <w:spacing w:before="60" w:after="60"/>
              <w:jc w:val="both"/>
              <w:rPr>
                <w:sz w:val="22"/>
                <w:szCs w:val="22"/>
              </w:rPr>
            </w:pPr>
            <w:r w:rsidRPr="00711077">
              <w:rPr>
                <w:b/>
                <w:sz w:val="22"/>
                <w:szCs w:val="22"/>
              </w:rPr>
              <w:t>Лот 1:</w:t>
            </w:r>
            <w:r>
              <w:rPr>
                <w:b/>
                <w:sz w:val="22"/>
                <w:szCs w:val="22"/>
              </w:rPr>
              <w:tab/>
            </w:r>
            <w:r w:rsidR="003422AE" w:rsidRPr="003422AE">
              <w:rPr>
                <w:sz w:val="22"/>
                <w:szCs w:val="22"/>
              </w:rPr>
              <w:t>Внедрение (поставка и монтаж) автоматизированного узла управления теплопотребления» для  нужд Свердловского отделения филиала «Уральский территориальный округ» ФГУП «РосРАО»</w:t>
            </w:r>
            <w:r>
              <w:rPr>
                <w:sz w:val="22"/>
                <w:szCs w:val="22"/>
              </w:rPr>
              <w:t>.</w:t>
            </w:r>
          </w:p>
          <w:p w:rsidR="00DE7F87" w:rsidRPr="009F3689" w:rsidRDefault="00DE7F87" w:rsidP="002827B6">
            <w:pPr>
              <w:tabs>
                <w:tab w:val="left" w:pos="816"/>
              </w:tabs>
              <w:spacing w:before="60" w:after="60"/>
              <w:jc w:val="both"/>
              <w:rPr>
                <w:sz w:val="22"/>
                <w:szCs w:val="22"/>
              </w:rPr>
            </w:pPr>
            <w:r w:rsidRPr="00711077">
              <w:rPr>
                <w:b/>
                <w:sz w:val="22"/>
                <w:szCs w:val="22"/>
              </w:rPr>
              <w:t xml:space="preserve">Лот </w:t>
            </w:r>
            <w:r>
              <w:rPr>
                <w:b/>
                <w:sz w:val="22"/>
                <w:szCs w:val="22"/>
              </w:rPr>
              <w:t>2</w:t>
            </w:r>
            <w:r w:rsidRPr="00711077">
              <w:rPr>
                <w:b/>
                <w:sz w:val="22"/>
                <w:szCs w:val="22"/>
              </w:rPr>
              <w:t>:</w:t>
            </w:r>
            <w:r>
              <w:rPr>
                <w:b/>
                <w:sz w:val="22"/>
                <w:szCs w:val="22"/>
              </w:rPr>
              <w:tab/>
            </w:r>
            <w:r w:rsidR="003422AE" w:rsidRPr="003422AE">
              <w:rPr>
                <w:sz w:val="22"/>
                <w:szCs w:val="22"/>
              </w:rPr>
              <w:t>Внедрение (поставка и монтаж) автоматизированного узла управления теплопотребления» для  нужд Челябинского отделения филиала «Уральский территориальный округ» ФГУП «РосРАО»</w:t>
            </w:r>
            <w:r>
              <w:rPr>
                <w:sz w:val="22"/>
                <w:szCs w:val="22"/>
              </w:rPr>
              <w:t>.</w:t>
            </w: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r>
              <w:rPr>
                <w:bCs/>
                <w:sz w:val="22"/>
                <w:szCs w:val="22"/>
              </w:rPr>
              <w:br/>
            </w:r>
            <w:r>
              <w:rPr>
                <w:bCs/>
                <w:sz w:val="22"/>
                <w:szCs w:val="22"/>
              </w:rPr>
              <w:br/>
            </w:r>
            <w:r>
              <w:rPr>
                <w:bCs/>
                <w:sz w:val="22"/>
                <w:szCs w:val="22"/>
              </w:rPr>
              <w:br/>
            </w:r>
            <w:r>
              <w:rPr>
                <w:bCs/>
                <w:sz w:val="22"/>
                <w:szCs w:val="22"/>
              </w:rPr>
              <w:br/>
            </w:r>
            <w:r>
              <w:rPr>
                <w:bCs/>
                <w:sz w:val="22"/>
                <w:szCs w:val="22"/>
              </w:rPr>
              <w:br/>
            </w:r>
            <w:r>
              <w:rPr>
                <w:bCs/>
                <w:sz w:val="22"/>
                <w:szCs w:val="22"/>
              </w:rPr>
              <w:br/>
            </w:r>
            <w:r>
              <w:rPr>
                <w:bCs/>
                <w:sz w:val="22"/>
                <w:szCs w:val="22"/>
              </w:rPr>
              <w:br/>
            </w:r>
          </w:p>
          <w:p w:rsidR="00DE7F87" w:rsidRDefault="00DE1C40" w:rsidP="000F376F">
            <w:pPr>
              <w:spacing w:before="60" w:after="60"/>
              <w:rPr>
                <w:bCs/>
                <w:sz w:val="22"/>
                <w:szCs w:val="22"/>
              </w:rPr>
            </w:pPr>
            <w:r>
              <w:rPr>
                <w:bCs/>
                <w:sz w:val="22"/>
                <w:szCs w:val="22"/>
              </w:rPr>
              <w:br/>
            </w:r>
          </w:p>
          <w:p w:rsidR="0091101C" w:rsidRPr="003B29AA" w:rsidRDefault="0091101C" w:rsidP="000F376F">
            <w:pPr>
              <w:spacing w:before="60" w:after="60"/>
              <w:rPr>
                <w:bCs/>
                <w:sz w:val="22"/>
                <w:szCs w:val="22"/>
              </w:rPr>
            </w:pPr>
          </w:p>
          <w:p w:rsidR="00DE7F87" w:rsidRPr="003B29AA" w:rsidRDefault="00DE7F87" w:rsidP="000F376F">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DE7F87" w:rsidRPr="009F3689"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r>
            <w:r w:rsidRPr="00711077">
              <w:rPr>
                <w:b/>
                <w:sz w:val="22"/>
                <w:szCs w:val="22"/>
              </w:rPr>
              <w:t xml:space="preserve">Лот </w:t>
            </w:r>
            <w:r>
              <w:rPr>
                <w:b/>
                <w:sz w:val="22"/>
                <w:szCs w:val="22"/>
              </w:rPr>
              <w:t>1</w:t>
            </w:r>
            <w:r w:rsidRPr="00711077">
              <w:rPr>
                <w:b/>
                <w:sz w:val="22"/>
                <w:szCs w:val="22"/>
              </w:rPr>
              <w:t>:</w:t>
            </w:r>
            <w:r>
              <w:rPr>
                <w:b/>
                <w:sz w:val="22"/>
                <w:szCs w:val="22"/>
              </w:rPr>
              <w:tab/>
            </w:r>
            <w:r>
              <w:rPr>
                <w:b/>
                <w:sz w:val="22"/>
                <w:szCs w:val="22"/>
              </w:rPr>
              <w:br/>
            </w:r>
            <w:r w:rsidRPr="009F3689">
              <w:rPr>
                <w:bCs/>
                <w:sz w:val="22"/>
                <w:szCs w:val="22"/>
              </w:rP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Pr="00B83B95">
              <w:rPr>
                <w:bCs/>
                <w:sz w:val="22"/>
                <w:szCs w:val="22"/>
              </w:rPr>
              <w:t xml:space="preserve">не позднее </w:t>
            </w:r>
            <w:r w:rsidRPr="00E917EA">
              <w:rPr>
                <w:bCs/>
                <w:sz w:val="22"/>
                <w:szCs w:val="22"/>
              </w:rPr>
              <w:t xml:space="preserve">30 Декабря </w:t>
            </w:r>
            <w:r w:rsidRPr="00B83B95">
              <w:rPr>
                <w:bCs/>
                <w:sz w:val="22"/>
                <w:szCs w:val="22"/>
              </w:rPr>
              <w:t>2012</w:t>
            </w:r>
            <w:r w:rsidRPr="009F3689">
              <w:rPr>
                <w:bCs/>
                <w:sz w:val="22"/>
                <w:szCs w:val="22"/>
              </w:rPr>
              <w:tab/>
              <w:t>.</w:t>
            </w:r>
            <w:r w:rsidRPr="009F3689">
              <w:rPr>
                <w:bCs/>
                <w:sz w:val="22"/>
                <w:szCs w:val="22"/>
              </w:rPr>
              <w:br/>
            </w:r>
            <w:r w:rsidRPr="00711077">
              <w:rPr>
                <w:b/>
                <w:sz w:val="22"/>
                <w:szCs w:val="22"/>
              </w:rPr>
              <w:t xml:space="preserve">Лот </w:t>
            </w:r>
            <w:r>
              <w:rPr>
                <w:b/>
                <w:sz w:val="22"/>
                <w:szCs w:val="22"/>
              </w:rPr>
              <w:t>2</w:t>
            </w:r>
            <w:r w:rsidRPr="00711077">
              <w:rPr>
                <w:b/>
                <w:sz w:val="22"/>
                <w:szCs w:val="22"/>
              </w:rPr>
              <w:t>:</w:t>
            </w:r>
            <w:r>
              <w:rPr>
                <w:b/>
                <w:sz w:val="22"/>
                <w:szCs w:val="22"/>
              </w:rPr>
              <w:tab/>
            </w:r>
            <w:r>
              <w:rPr>
                <w:b/>
                <w:sz w:val="22"/>
                <w:szCs w:val="22"/>
              </w:rPr>
              <w:br/>
            </w:r>
            <w:r w:rsidRPr="009F3689">
              <w:rPr>
                <w:bCs/>
                <w:sz w:val="22"/>
                <w:szCs w:val="22"/>
              </w:rP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Pr="00B83B95">
              <w:rPr>
                <w:bCs/>
                <w:sz w:val="22"/>
                <w:szCs w:val="22"/>
              </w:rPr>
              <w:t xml:space="preserve">не позднее </w:t>
            </w:r>
            <w:r w:rsidRPr="00E917EA">
              <w:rPr>
                <w:bCs/>
                <w:sz w:val="22"/>
                <w:szCs w:val="22"/>
              </w:rPr>
              <w:t xml:space="preserve">30 Декабря </w:t>
            </w:r>
            <w:r w:rsidRPr="00B83B95">
              <w:rPr>
                <w:bCs/>
                <w:sz w:val="22"/>
                <w:szCs w:val="22"/>
              </w:rPr>
              <w:t>2012</w:t>
            </w:r>
            <w:r w:rsidRPr="009F3689">
              <w:rPr>
                <w:bCs/>
                <w:sz w:val="22"/>
                <w:szCs w:val="22"/>
              </w:rPr>
              <w:tab/>
              <w:t>.</w:t>
            </w:r>
            <w:r>
              <w:rPr>
                <w:bCs/>
                <w:sz w:val="22"/>
                <w:szCs w:val="22"/>
              </w:rPr>
              <w:br/>
            </w:r>
          </w:p>
          <w:p w:rsidR="00DE7F87" w:rsidRPr="00E917EA" w:rsidRDefault="00DE7F87" w:rsidP="002827B6">
            <w:pPr>
              <w:spacing w:before="60" w:after="60"/>
              <w:jc w:val="both"/>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Pr="00E917EA">
              <w:rPr>
                <w:b/>
                <w:bCs/>
                <w:sz w:val="22"/>
                <w:szCs w:val="22"/>
              </w:rPr>
              <w:t>Лот 1:</w:t>
            </w:r>
            <w:r w:rsidRPr="00E917EA">
              <w:rPr>
                <w:bCs/>
                <w:sz w:val="22"/>
                <w:szCs w:val="22"/>
              </w:rPr>
              <w:t xml:space="preserve"> </w:t>
            </w:r>
            <w:r w:rsidR="0091101C" w:rsidRPr="0091101C">
              <w:rPr>
                <w:bCs/>
                <w:sz w:val="22"/>
                <w:szCs w:val="22"/>
              </w:rPr>
              <w:t xml:space="preserve">620057, </w:t>
            </w:r>
            <w:proofErr w:type="gramStart"/>
            <w:r w:rsidR="0091101C" w:rsidRPr="0091101C">
              <w:rPr>
                <w:bCs/>
                <w:sz w:val="22"/>
                <w:szCs w:val="22"/>
              </w:rPr>
              <w:t>Свердловская</w:t>
            </w:r>
            <w:proofErr w:type="gramEnd"/>
            <w:r w:rsidR="0091101C" w:rsidRPr="0091101C">
              <w:rPr>
                <w:bCs/>
                <w:sz w:val="22"/>
                <w:szCs w:val="22"/>
              </w:rPr>
              <w:t xml:space="preserve">  обл., г. Екатеринбург,   ул. </w:t>
            </w:r>
            <w:proofErr w:type="spellStart"/>
            <w:r w:rsidR="0091101C" w:rsidRPr="0091101C">
              <w:rPr>
                <w:bCs/>
                <w:sz w:val="22"/>
                <w:szCs w:val="22"/>
              </w:rPr>
              <w:t>Корепина</w:t>
            </w:r>
            <w:proofErr w:type="spellEnd"/>
            <w:r w:rsidR="0091101C" w:rsidRPr="0091101C">
              <w:rPr>
                <w:bCs/>
                <w:sz w:val="22"/>
                <w:szCs w:val="22"/>
              </w:rPr>
              <w:t>, 52</w:t>
            </w:r>
            <w:r w:rsidRPr="00E917EA">
              <w:rPr>
                <w:bCs/>
                <w:sz w:val="22"/>
                <w:szCs w:val="22"/>
              </w:rPr>
              <w:t xml:space="preserve">. </w:t>
            </w:r>
          </w:p>
          <w:p w:rsidR="00DE7F87" w:rsidRDefault="00DE7F87" w:rsidP="002827B6">
            <w:pPr>
              <w:spacing w:before="60" w:after="60"/>
              <w:jc w:val="both"/>
              <w:rPr>
                <w:bCs/>
                <w:sz w:val="22"/>
                <w:szCs w:val="22"/>
              </w:rPr>
            </w:pPr>
            <w:r w:rsidRPr="00E917EA">
              <w:rPr>
                <w:b/>
                <w:bCs/>
                <w:sz w:val="22"/>
                <w:szCs w:val="22"/>
              </w:rPr>
              <w:t xml:space="preserve">Лот </w:t>
            </w:r>
            <w:r>
              <w:rPr>
                <w:b/>
                <w:bCs/>
                <w:sz w:val="22"/>
                <w:szCs w:val="22"/>
              </w:rPr>
              <w:t>2</w:t>
            </w:r>
            <w:r w:rsidRPr="00E917EA">
              <w:rPr>
                <w:b/>
                <w:bCs/>
                <w:sz w:val="22"/>
                <w:szCs w:val="22"/>
              </w:rPr>
              <w:t>:</w:t>
            </w:r>
            <w:r w:rsidRPr="00E917EA">
              <w:rPr>
                <w:bCs/>
                <w:sz w:val="22"/>
                <w:szCs w:val="22"/>
              </w:rPr>
              <w:t xml:space="preserve"> </w:t>
            </w:r>
            <w:r w:rsidR="00DE1C40" w:rsidRPr="00DE1C40">
              <w:rPr>
                <w:bCs/>
                <w:sz w:val="22"/>
                <w:szCs w:val="22"/>
              </w:rPr>
              <w:t xml:space="preserve">454036, </w:t>
            </w:r>
            <w:proofErr w:type="gramStart"/>
            <w:r w:rsidR="00DE1C40" w:rsidRPr="00DE1C40">
              <w:rPr>
                <w:bCs/>
                <w:sz w:val="22"/>
                <w:szCs w:val="22"/>
              </w:rPr>
              <w:t>Челябинская</w:t>
            </w:r>
            <w:proofErr w:type="gramEnd"/>
            <w:r w:rsidR="00DE1C40" w:rsidRPr="00DE1C40">
              <w:rPr>
                <w:bCs/>
                <w:sz w:val="22"/>
                <w:szCs w:val="22"/>
              </w:rPr>
              <w:t xml:space="preserve"> обл., г. Челябинск, ул. Свердловский тракт, 2б</w:t>
            </w:r>
            <w:r>
              <w:rPr>
                <w:bCs/>
                <w:sz w:val="22"/>
                <w:szCs w:val="22"/>
              </w:rPr>
              <w:t>.</w:t>
            </w:r>
          </w:p>
          <w:p w:rsidR="00DE7F87" w:rsidRPr="009F3689" w:rsidRDefault="00DE7F87" w:rsidP="002827B6">
            <w:pPr>
              <w:spacing w:before="60" w:after="60"/>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DE7F87" w:rsidP="00DE7F87">
            <w:pPr>
              <w:spacing w:before="60" w:after="60"/>
              <w:ind w:right="68"/>
              <w:jc w:val="both"/>
              <w:rPr>
                <w:sz w:val="22"/>
                <w:szCs w:val="22"/>
              </w:rPr>
            </w:pPr>
            <w:r>
              <w:rPr>
                <w:bCs/>
                <w:sz w:val="22"/>
                <w:szCs w:val="22"/>
              </w:rPr>
              <w:t>2</w:t>
            </w:r>
            <w:r w:rsidR="005900C0" w:rsidRPr="003B29AA">
              <w:rPr>
                <w:bCs/>
                <w:sz w:val="22"/>
                <w:szCs w:val="22"/>
              </w:rPr>
              <w:t xml:space="preserve"> (</w:t>
            </w:r>
            <w:r>
              <w:rPr>
                <w:bCs/>
                <w:sz w:val="22"/>
                <w:szCs w:val="22"/>
              </w:rPr>
              <w:t>два</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lastRenderedPageBreak/>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015092" w:rsidRPr="003B29AA">
              <w:rPr>
                <w:sz w:val="22"/>
                <w:szCs w:val="22"/>
              </w:rPr>
              <w:t>Камалов</w:t>
            </w:r>
            <w:r w:rsidR="00C257F9" w:rsidRPr="003B29AA">
              <w:rPr>
                <w:sz w:val="22"/>
                <w:szCs w:val="22"/>
              </w:rPr>
              <w:t xml:space="preserve"> </w:t>
            </w:r>
            <w:r w:rsidR="00015092" w:rsidRPr="003B29AA">
              <w:rPr>
                <w:sz w:val="22"/>
                <w:szCs w:val="22"/>
              </w:rPr>
              <w:t>Артур;</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8"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r w:rsidR="004651C7" w:rsidRPr="003B29AA">
              <w:rPr>
                <w:sz w:val="22"/>
                <w:szCs w:val="22"/>
              </w:rPr>
              <w:t>для</w:t>
            </w:r>
            <w:r w:rsidR="00C257F9" w:rsidRPr="003B29AA">
              <w:rPr>
                <w:sz w:val="22"/>
                <w:szCs w:val="22"/>
              </w:rPr>
              <w:t xml:space="preserve"> </w:t>
            </w:r>
            <w:r w:rsidR="004651C7" w:rsidRPr="003B29AA">
              <w:rPr>
                <w:sz w:val="22"/>
                <w:szCs w:val="22"/>
              </w:rPr>
              <w:t>нужд</w:t>
            </w:r>
            <w:r w:rsidRPr="00FF7939">
              <w:rPr>
                <w:sz w:val="22"/>
                <w:szCs w:val="22"/>
              </w:rPr>
              <w:t xml:space="preserve"> </w:t>
            </w:r>
            <w:proofErr w:type="spellStart"/>
            <w:r w:rsidRPr="00FF7939">
              <w:rPr>
                <w:sz w:val="22"/>
                <w:szCs w:val="22"/>
              </w:rPr>
              <w:t>Госкорпорации</w:t>
            </w:r>
            <w:proofErr w:type="spellEnd"/>
            <w:r w:rsidRPr="00FF7939">
              <w:rPr>
                <w:sz w:val="22"/>
                <w:szCs w:val="22"/>
              </w:rPr>
              <w:t xml:space="preserve"> «</w:t>
            </w:r>
            <w:proofErr w:type="spellStart"/>
            <w:r w:rsidRPr="00FF7939">
              <w:rPr>
                <w:sz w:val="22"/>
                <w:szCs w:val="22"/>
              </w:rPr>
              <w:t>Росатом</w:t>
            </w:r>
            <w:proofErr w:type="spellEnd"/>
            <w:r w:rsidR="004651C7" w:rsidRPr="003B29AA">
              <w:rPr>
                <w:sz w:val="22"/>
                <w:szCs w:val="22"/>
              </w:rPr>
              <w:t>»:</w:t>
            </w:r>
            <w:r w:rsidR="00C257F9" w:rsidRPr="003B29AA">
              <w:rPr>
                <w:sz w:val="22"/>
                <w:szCs w:val="22"/>
              </w:rPr>
              <w:t xml:space="preserve"> </w:t>
            </w:r>
            <w:hyperlink r:id="rId19" w:history="1">
              <w:r w:rsidR="00FF7939" w:rsidRPr="00960189">
                <w:rPr>
                  <w:rStyle w:val="ac"/>
                  <w:sz w:val="22"/>
                  <w:szCs w:val="22"/>
                </w:rPr>
                <w:t>http://zakupki.rosatom.ru</w:t>
              </w:r>
            </w:hyperlink>
            <w:r w:rsidR="00FF7939">
              <w:rPr>
                <w:sz w:val="22"/>
                <w:szCs w:val="22"/>
              </w:rPr>
              <w:t>.</w:t>
            </w:r>
          </w:p>
          <w:p w:rsidR="005244A3" w:rsidRPr="003B29AA" w:rsidRDefault="00FF7939" w:rsidP="00CF73E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AC2851">
            <w:pPr>
              <w:spacing w:before="60" w:after="60"/>
              <w:ind w:right="68"/>
              <w:jc w:val="both"/>
              <w:rPr>
                <w:bCs/>
                <w:sz w:val="22"/>
                <w:szCs w:val="22"/>
              </w:rPr>
            </w:pPr>
            <w:r w:rsidRPr="003B29AA">
              <w:rPr>
                <w:sz w:val="22"/>
                <w:szCs w:val="22"/>
              </w:rPr>
              <w:t>«</w:t>
            </w:r>
            <w:r w:rsidR="00A225F8">
              <w:rPr>
                <w:sz w:val="22"/>
                <w:szCs w:val="22"/>
              </w:rPr>
              <w:t>2</w:t>
            </w:r>
            <w:r w:rsidR="00AC2851">
              <w:rPr>
                <w:sz w:val="22"/>
                <w:szCs w:val="22"/>
                <w:lang w:val="en-US"/>
              </w:rPr>
              <w:t>8</w:t>
            </w:r>
            <w:r w:rsidR="00493733" w:rsidRPr="003B29AA">
              <w:rPr>
                <w:sz w:val="22"/>
                <w:szCs w:val="22"/>
              </w:rPr>
              <w:t>»</w:t>
            </w:r>
            <w:r w:rsidR="00C257F9" w:rsidRPr="003B29AA">
              <w:rPr>
                <w:sz w:val="22"/>
                <w:szCs w:val="22"/>
              </w:rPr>
              <w:t xml:space="preserve"> </w:t>
            </w:r>
            <w:r w:rsidR="00F360CF">
              <w:rPr>
                <w:sz w:val="22"/>
                <w:szCs w:val="22"/>
              </w:rPr>
              <w:t>Сентября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904FB5" w:rsidRDefault="00904FB5" w:rsidP="00FA7AA6">
            <w:pPr>
              <w:spacing w:before="60" w:after="60"/>
              <w:ind w:right="153"/>
              <w:rPr>
                <w:bCs/>
                <w:sz w:val="22"/>
                <w:szCs w:val="22"/>
              </w:rPr>
            </w:pPr>
            <w:r>
              <w:rPr>
                <w:bCs/>
                <w:sz w:val="22"/>
                <w:szCs w:val="22"/>
              </w:rPr>
              <w:br/>
            </w:r>
            <w:r>
              <w:rPr>
                <w:bCs/>
                <w:sz w:val="22"/>
                <w:szCs w:val="22"/>
              </w:rPr>
              <w:br/>
            </w:r>
            <w:r w:rsidR="00A97D20">
              <w:rPr>
                <w:bCs/>
                <w:sz w:val="22"/>
                <w:szCs w:val="22"/>
              </w:rPr>
              <w:br/>
            </w:r>
            <w:r w:rsidR="00A97D20">
              <w:rPr>
                <w:bCs/>
                <w:sz w:val="22"/>
                <w:szCs w:val="22"/>
              </w:rPr>
              <w:br/>
            </w:r>
            <w:r w:rsidR="00A97D20">
              <w:rPr>
                <w:bCs/>
                <w:sz w:val="22"/>
                <w:szCs w:val="22"/>
              </w:rPr>
              <w:br/>
            </w:r>
          </w:p>
          <w:p w:rsidR="00DE7F87" w:rsidRPr="00FA7AA6"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r>
              <w:rPr>
                <w:bCs/>
                <w:sz w:val="22"/>
                <w:szCs w:val="22"/>
              </w:rPr>
              <w:br/>
            </w: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DE7F87" w:rsidRPr="0006051D" w:rsidRDefault="00DE7F87" w:rsidP="002827B6">
            <w:pPr>
              <w:spacing w:before="60" w:after="60"/>
              <w:jc w:val="both"/>
              <w:rPr>
                <w:bCs/>
                <w:sz w:val="22"/>
                <w:szCs w:val="22"/>
              </w:rPr>
            </w:pPr>
            <w:r w:rsidRPr="005F7F08">
              <w:rPr>
                <w:b/>
                <w:bCs/>
                <w:sz w:val="22"/>
                <w:szCs w:val="22"/>
              </w:rPr>
              <w:t xml:space="preserve">Лот </w:t>
            </w:r>
            <w:r>
              <w:rPr>
                <w:b/>
                <w:bCs/>
                <w:sz w:val="22"/>
                <w:szCs w:val="22"/>
              </w:rPr>
              <w:t>1</w:t>
            </w:r>
            <w:r w:rsidRPr="005F7F08">
              <w:rPr>
                <w:b/>
                <w:bCs/>
                <w:sz w:val="22"/>
                <w:szCs w:val="22"/>
              </w:rPr>
              <w:t>:</w:t>
            </w:r>
            <w:r w:rsidRPr="0006051D">
              <w:rPr>
                <w:bCs/>
                <w:sz w:val="22"/>
                <w:szCs w:val="22"/>
              </w:rPr>
              <w:t xml:space="preserve"> </w:t>
            </w:r>
            <w:r w:rsidR="00DE1C40" w:rsidRPr="00DE1C40">
              <w:rPr>
                <w:bCs/>
                <w:sz w:val="22"/>
                <w:szCs w:val="22"/>
              </w:rPr>
              <w:t>460</w:t>
            </w:r>
            <w:r w:rsidR="00DE1C40">
              <w:rPr>
                <w:bCs/>
                <w:sz w:val="22"/>
                <w:szCs w:val="22"/>
              </w:rPr>
              <w:t> </w:t>
            </w:r>
            <w:r w:rsidR="00DE1C40" w:rsidRPr="00DE1C40">
              <w:rPr>
                <w:bCs/>
                <w:sz w:val="22"/>
                <w:szCs w:val="22"/>
              </w:rPr>
              <w:t>048</w:t>
            </w:r>
            <w:r w:rsidR="00DE1C40">
              <w:rPr>
                <w:bCs/>
                <w:sz w:val="22"/>
                <w:szCs w:val="22"/>
              </w:rPr>
              <w:t>,</w:t>
            </w:r>
            <w:r w:rsidR="00DE1C40" w:rsidRPr="00DE1C40">
              <w:rPr>
                <w:bCs/>
                <w:sz w:val="22"/>
                <w:szCs w:val="22"/>
              </w:rPr>
              <w:t>00 (Четыреста шестьдесят тысяч сорок восемь) российских рублей 00 копеек</w:t>
            </w:r>
            <w:r w:rsidR="00904FB5" w:rsidRPr="00904FB5">
              <w:rPr>
                <w:bCs/>
                <w:sz w:val="22"/>
                <w:szCs w:val="22"/>
              </w:rPr>
              <w:t xml:space="preserve">, в том числе НДС. Цена договора включает в себя: все расходы, в том числе расходы на доставку, монтаж, </w:t>
            </w:r>
            <w:r w:rsidR="00A97D20" w:rsidRPr="00A97D20">
              <w:rPr>
                <w:bCs/>
                <w:sz w:val="22"/>
                <w:szCs w:val="22"/>
              </w:rPr>
              <w:t>пуско-наладку</w:t>
            </w:r>
            <w:r w:rsidR="00904FB5" w:rsidRPr="00904FB5">
              <w:rPr>
                <w:bCs/>
                <w:sz w:val="22"/>
                <w:szCs w:val="22"/>
              </w:rPr>
              <w:t>, налоги, сборы и другие обязательные платежи</w:t>
            </w:r>
            <w:r w:rsidRPr="0006051D">
              <w:rPr>
                <w:bCs/>
                <w:sz w:val="22"/>
                <w:szCs w:val="22"/>
              </w:rPr>
              <w:t>.</w:t>
            </w:r>
          </w:p>
          <w:p w:rsidR="00DE7F87" w:rsidRPr="009F3689" w:rsidRDefault="00DE7F87" w:rsidP="002827B6">
            <w:pPr>
              <w:spacing w:before="60" w:after="60"/>
              <w:jc w:val="both"/>
              <w:rPr>
                <w:bCs/>
                <w:sz w:val="22"/>
                <w:szCs w:val="22"/>
              </w:rPr>
            </w:pPr>
            <w:r w:rsidRPr="005F7F08">
              <w:rPr>
                <w:b/>
                <w:bCs/>
                <w:sz w:val="22"/>
                <w:szCs w:val="22"/>
              </w:rPr>
              <w:t xml:space="preserve">Лот </w:t>
            </w:r>
            <w:r>
              <w:rPr>
                <w:b/>
                <w:bCs/>
                <w:sz w:val="22"/>
                <w:szCs w:val="22"/>
              </w:rPr>
              <w:t>2</w:t>
            </w:r>
            <w:r w:rsidRPr="005F7F08">
              <w:rPr>
                <w:b/>
                <w:bCs/>
                <w:sz w:val="22"/>
                <w:szCs w:val="22"/>
              </w:rPr>
              <w:t>:</w:t>
            </w:r>
            <w:r w:rsidRPr="0006051D">
              <w:rPr>
                <w:bCs/>
                <w:sz w:val="22"/>
                <w:szCs w:val="22"/>
              </w:rPr>
              <w:t xml:space="preserve"> </w:t>
            </w:r>
            <w:r w:rsidR="00DE1C40" w:rsidRPr="00DE1C40">
              <w:rPr>
                <w:bCs/>
                <w:sz w:val="22"/>
                <w:szCs w:val="22"/>
              </w:rPr>
              <w:t>544</w:t>
            </w:r>
            <w:r w:rsidR="00815B0A">
              <w:rPr>
                <w:bCs/>
                <w:sz w:val="22"/>
                <w:szCs w:val="22"/>
              </w:rPr>
              <w:t> </w:t>
            </w:r>
            <w:r w:rsidR="00DE1C40" w:rsidRPr="00DE1C40">
              <w:rPr>
                <w:bCs/>
                <w:sz w:val="22"/>
                <w:szCs w:val="22"/>
              </w:rPr>
              <w:t>630</w:t>
            </w:r>
            <w:r w:rsidR="00815B0A">
              <w:rPr>
                <w:bCs/>
                <w:sz w:val="22"/>
                <w:szCs w:val="22"/>
              </w:rPr>
              <w:t>,</w:t>
            </w:r>
            <w:r w:rsidR="00DE1C40" w:rsidRPr="00DE1C40">
              <w:rPr>
                <w:bCs/>
                <w:sz w:val="22"/>
                <w:szCs w:val="22"/>
              </w:rPr>
              <w:t>00 (Пятьсот сорок четыре тысячи шестьсот тридцать) российских рублей 00 копеек</w:t>
            </w:r>
            <w:r w:rsidR="00904FB5" w:rsidRPr="00904FB5">
              <w:rPr>
                <w:bCs/>
                <w:sz w:val="22"/>
                <w:szCs w:val="22"/>
              </w:rPr>
              <w:t xml:space="preserve">, в том числе НДС. Цена договора включает в себя: все расходы, в том числе расходы на доставку, монтаж, </w:t>
            </w:r>
            <w:r w:rsidR="00A97D20" w:rsidRPr="00A97D20">
              <w:rPr>
                <w:bCs/>
                <w:sz w:val="22"/>
                <w:szCs w:val="22"/>
              </w:rPr>
              <w:t>пуско-наладку</w:t>
            </w:r>
            <w:r w:rsidR="00904FB5" w:rsidRPr="00904FB5">
              <w:rPr>
                <w:bCs/>
                <w:sz w:val="22"/>
                <w:szCs w:val="22"/>
              </w:rPr>
              <w:t>, налоги, сборы и другие обязательные платежи</w:t>
            </w:r>
            <w:r w:rsidRPr="0006051D">
              <w:rPr>
                <w:bCs/>
                <w:sz w:val="22"/>
                <w:szCs w:val="22"/>
              </w:rPr>
              <w:t>.</w:t>
            </w:r>
            <w:r w:rsidRPr="009F3689">
              <w:rPr>
                <w:bCs/>
                <w:sz w:val="22"/>
                <w:szCs w:val="22"/>
              </w:rPr>
              <w:tab/>
            </w:r>
          </w:p>
          <w:p w:rsidR="00DE7F87" w:rsidRDefault="00DE7F87" w:rsidP="002827B6">
            <w:pPr>
              <w:spacing w:before="60" w:after="60"/>
              <w:jc w:val="both"/>
              <w:rPr>
                <w:bCs/>
                <w:sz w:val="22"/>
                <w:szCs w:val="22"/>
              </w:rPr>
            </w:pPr>
            <w:r w:rsidRPr="00872927">
              <w:rPr>
                <w:b/>
                <w:bCs/>
                <w:sz w:val="22"/>
                <w:szCs w:val="22"/>
              </w:rPr>
              <w:t>Лот 1-</w:t>
            </w:r>
            <w:r>
              <w:rPr>
                <w:b/>
                <w:bCs/>
                <w:sz w:val="22"/>
                <w:szCs w:val="22"/>
              </w:rPr>
              <w:t>2</w:t>
            </w:r>
            <w:r w:rsidRPr="00872927">
              <w:rPr>
                <w:b/>
                <w:bCs/>
                <w:sz w:val="22"/>
                <w:szCs w:val="22"/>
              </w:rPr>
              <w:t>:</w:t>
            </w:r>
            <w:r>
              <w:rPr>
                <w:bCs/>
                <w:sz w:val="22"/>
                <w:szCs w:val="22"/>
              </w:rPr>
              <w:t xml:space="preserve"> </w:t>
            </w:r>
            <w:r w:rsidR="003422AE" w:rsidRPr="003422AE">
              <w:rPr>
                <w:bCs/>
                <w:sz w:val="22"/>
                <w:szCs w:val="22"/>
              </w:rPr>
              <w:t>Безналичный расчет.  Оплата производится после подписания товарной накладной и акта сдачи-приемки выполненных работ в течение 10 (десяти) банковских дней путем перечисления денежных средств на расчетный счет Поставщика</w:t>
            </w:r>
            <w:r w:rsidRPr="009F3689">
              <w:rPr>
                <w:bCs/>
                <w:sz w:val="22"/>
                <w:szCs w:val="22"/>
              </w:rPr>
              <w:t>.</w:t>
            </w:r>
          </w:p>
          <w:p w:rsidR="00DE7F87" w:rsidRPr="009F3689" w:rsidRDefault="00DE7F87" w:rsidP="002827B6">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зарубежными публичными компаниями мирового уровня, </w:t>
            </w:r>
            <w:r w:rsidRPr="005F33C0">
              <w:rPr>
                <w:sz w:val="22"/>
                <w:szCs w:val="22"/>
              </w:rPr>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91451D" w:rsidRPr="00D42C58" w:rsidRDefault="005F33C0" w:rsidP="00D42C58">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480F7C" w:rsidRDefault="005244A3" w:rsidP="00606AF4">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113F85" w:rsidRPr="00113F85" w:rsidRDefault="003422AE"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3422AE">
              <w:rPr>
                <w:bCs/>
                <w:color w:val="000000"/>
                <w:sz w:val="22"/>
                <w:szCs w:val="22"/>
              </w:rPr>
              <w:t xml:space="preserve">Гарантийный срок на оборудование не менее 12 месяцев. Гарантийный срок на монтажные работы не менее 12 месяцев. </w:t>
            </w:r>
            <w:proofErr w:type="gramStart"/>
            <w:r w:rsidRPr="003422AE">
              <w:rPr>
                <w:bCs/>
                <w:color w:val="000000"/>
                <w:sz w:val="22"/>
                <w:szCs w:val="22"/>
              </w:rPr>
              <w:t>При необходимости отправки оборудования в сервисный центр, доставка осуществляется за счёт поставщика.</w:t>
            </w:r>
            <w:proofErr w:type="gramEnd"/>
            <w:r w:rsidRPr="003422AE">
              <w:rPr>
                <w:bCs/>
                <w:color w:val="000000"/>
                <w:sz w:val="22"/>
                <w:szCs w:val="22"/>
              </w:rPr>
              <w:t xml:space="preserve"> Срок гарантийного ремонта – не более двух недель, в случае превышения срока ремонта Поставщиком производится замена оборудования на </w:t>
            </w:r>
            <w:proofErr w:type="gramStart"/>
            <w:r w:rsidRPr="003422AE">
              <w:rPr>
                <w:bCs/>
                <w:color w:val="000000"/>
                <w:sz w:val="22"/>
                <w:szCs w:val="22"/>
              </w:rPr>
              <w:t>аналогичное</w:t>
            </w:r>
            <w:proofErr w:type="gramEnd"/>
            <w:r w:rsidRPr="003422AE">
              <w:rPr>
                <w:bCs/>
                <w:color w:val="000000"/>
                <w:sz w:val="22"/>
                <w:szCs w:val="22"/>
              </w:rPr>
              <w:t xml:space="preserve"> (подменный фонд)</w:t>
            </w:r>
            <w:r w:rsidR="00113F85">
              <w:rPr>
                <w:bCs/>
                <w:color w:val="000000"/>
                <w:sz w:val="22"/>
                <w:szCs w:val="22"/>
              </w:rPr>
              <w:t>.</w:t>
            </w:r>
          </w:p>
          <w:p w:rsidR="00CA0698" w:rsidRPr="00ED0705" w:rsidRDefault="003422AE"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3422AE">
              <w:rPr>
                <w:bCs/>
                <w:color w:val="000000"/>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Вся документация, в том числе сертификаты, гарантийные талоны представляются на русском языке. Предмет поставки должен быть новым (не бывшим в эксплуатации, не ремонтированным), работоспособным, серийно выпускаемым заводом-изготовителем, со сроком изготовления в 2011-2012 г. Не допускается поставка выставочных образцов</w:t>
            </w:r>
            <w:r w:rsidR="00113F85" w:rsidRPr="001A25F7">
              <w:rPr>
                <w:bCs/>
                <w:color w:val="000000"/>
                <w:sz w:val="22"/>
                <w:szCs w:val="22"/>
              </w:rPr>
              <w:t>.</w:t>
            </w:r>
            <w:r w:rsidR="00113F85">
              <w:rPr>
                <w:bCs/>
                <w:color w:val="000000"/>
                <w:sz w:val="22"/>
                <w:szCs w:val="22"/>
              </w:rPr>
              <w:t xml:space="preserve"> </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 xml:space="preserve">Документы, подтверждающие соответствие </w:t>
            </w:r>
            <w:r w:rsidRPr="000F376F">
              <w:rPr>
                <w:bCs/>
                <w:sz w:val="22"/>
                <w:szCs w:val="22"/>
              </w:rPr>
              <w:lastRenderedPageBreak/>
              <w:t>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lastRenderedPageBreak/>
              <w:t>О</w:t>
            </w:r>
            <w:r w:rsidR="005244A3" w:rsidRPr="000F376F">
              <w:rPr>
                <w:sz w:val="22"/>
                <w:szCs w:val="22"/>
              </w:rPr>
              <w:t xml:space="preserve">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w:t>
            </w:r>
            <w:r w:rsidR="005244A3" w:rsidRPr="000F376F">
              <w:rPr>
                <w:sz w:val="22"/>
                <w:szCs w:val="22"/>
              </w:rPr>
              <w:lastRenderedPageBreak/>
              <w:t>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w:t>
            </w:r>
            <w:r w:rsidRPr="007E3D66">
              <w:rPr>
                <w:sz w:val="22"/>
                <w:szCs w:val="22"/>
              </w:rPr>
              <w:lastRenderedPageBreak/>
              <w:t>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 xml:space="preserve">указание производителя и страны происхождения </w:t>
            </w:r>
            <w:r w:rsidR="005244A3" w:rsidRPr="008243A8">
              <w:rPr>
                <w:sz w:val="22"/>
                <w:szCs w:val="22"/>
              </w:rPr>
              <w:lastRenderedPageBreak/>
              <w:t>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F60B67">
              <w:rPr>
                <w:sz w:val="22"/>
              </w:rPr>
              <w:t>1</w:t>
            </w:r>
            <w:r w:rsidR="00293835">
              <w:rPr>
                <w:sz w:val="22"/>
              </w:rPr>
              <w:t>1</w:t>
            </w:r>
            <w:r w:rsidRPr="00C03D4B">
              <w:rPr>
                <w:sz w:val="22"/>
              </w:rPr>
              <w:t xml:space="preserve">» </w:t>
            </w:r>
            <w:r w:rsidR="00E13902">
              <w:rPr>
                <w:sz w:val="22"/>
              </w:rPr>
              <w:t>Ок</w:t>
            </w:r>
            <w:r w:rsidR="00426083">
              <w:rPr>
                <w:sz w:val="22"/>
              </w:rPr>
              <w:t>тября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E13902">
              <w:rPr>
                <w:sz w:val="22"/>
              </w:rPr>
              <w:t>1</w:t>
            </w:r>
            <w:r w:rsidR="00293835">
              <w:rPr>
                <w:sz w:val="22"/>
              </w:rPr>
              <w:t>7</w:t>
            </w:r>
            <w:r w:rsidR="00FC0EC3" w:rsidRPr="00FC0EC3">
              <w:rPr>
                <w:sz w:val="22"/>
              </w:rPr>
              <w:t xml:space="preserve">» </w:t>
            </w:r>
            <w:r w:rsidR="00426083">
              <w:rPr>
                <w:sz w:val="22"/>
              </w:rPr>
              <w:t>Ок</w:t>
            </w:r>
            <w:r w:rsidR="008D4330">
              <w:rPr>
                <w:sz w:val="22"/>
              </w:rPr>
              <w:t>тября</w:t>
            </w:r>
            <w:r w:rsidR="00FC0EC3" w:rsidRPr="00FC0EC3">
              <w:rPr>
                <w:sz w:val="22"/>
              </w:rPr>
              <w:t xml:space="preserve"> 2012 г</w:t>
            </w:r>
            <w:r w:rsidR="00686193" w:rsidRPr="003B29AA">
              <w:rPr>
                <w:sz w:val="22"/>
              </w:rPr>
              <w:t>.</w:t>
            </w:r>
          </w:p>
          <w:p w:rsidR="005244A3" w:rsidRPr="003B29AA" w:rsidRDefault="00530919" w:rsidP="00293835">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E13902">
              <w:rPr>
                <w:sz w:val="22"/>
              </w:rPr>
              <w:t>1</w:t>
            </w:r>
            <w:r w:rsidR="00293835">
              <w:rPr>
                <w:sz w:val="22"/>
              </w:rPr>
              <w:t>7</w:t>
            </w:r>
            <w:r w:rsidR="00FC0EC3" w:rsidRPr="00FC0EC3">
              <w:rPr>
                <w:sz w:val="22"/>
              </w:rPr>
              <w:t xml:space="preserve">» </w:t>
            </w:r>
            <w:r w:rsidR="00426083">
              <w:rPr>
                <w:sz w:val="22"/>
              </w:rPr>
              <w:t>Ок</w:t>
            </w:r>
            <w:r w:rsidR="008D4330">
              <w:rPr>
                <w:sz w:val="22"/>
              </w:rPr>
              <w:t>тября</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3B29AA" w:rsidRDefault="00426083" w:rsidP="00097550">
            <w:pPr>
              <w:tabs>
                <w:tab w:val="right" w:pos="91"/>
                <w:tab w:val="left" w:leader="dot" w:pos="284"/>
                <w:tab w:val="left" w:pos="540"/>
                <w:tab w:val="left" w:leader="dot" w:pos="567"/>
                <w:tab w:val="left" w:pos="5580"/>
                <w:tab w:val="left" w:pos="8505"/>
                <w:tab w:val="right" w:pos="9072"/>
              </w:tabs>
              <w:spacing w:before="60" w:after="60"/>
              <w:ind w:right="68"/>
              <w:jc w:val="both"/>
              <w:rPr>
                <w:b/>
                <w:bCs/>
                <w:i/>
                <w:sz w:val="22"/>
                <w:szCs w:val="22"/>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2"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3"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 xml:space="preserve">Каналы связи, по которым можно сообщить о фактах злоупотребления при </w:t>
            </w:r>
            <w:r w:rsidRPr="00410CDB">
              <w:rPr>
                <w:sz w:val="22"/>
              </w:rPr>
              <w:lastRenderedPageBreak/>
              <w:t>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lastRenderedPageBreak/>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lastRenderedPageBreak/>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4"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5"/>
          <w:footerReference w:type="default" r:id="rId26"/>
          <w:pgSz w:w="11907" w:h="16840" w:code="9"/>
          <w:pgMar w:top="1134" w:right="567" w:bottom="1134" w:left="1418" w:header="567" w:footer="212"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36588749"/>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36588750"/>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7"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28"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8" w:author="Макарычева Мария Сергеевна" w:date="1902-08-00T25:60: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9" w:name="_Ref55335821"/>
      <w:bookmarkStart w:id="220" w:name="_Ref55336345"/>
      <w:bookmarkStart w:id="221" w:name="_Toc57314674"/>
      <w:bookmarkStart w:id="222" w:name="_Toc69728988"/>
      <w:bookmarkStart w:id="223" w:name="_Toc98251754"/>
    </w:p>
    <w:bookmarkEnd w:id="219"/>
    <w:bookmarkEnd w:id="220"/>
    <w:bookmarkEnd w:id="221"/>
    <w:bookmarkEnd w:id="222"/>
    <w:bookmarkEnd w:id="223"/>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4" w:name="_Анкета_участника_процедуры_1"/>
      <w:bookmarkStart w:id="225" w:name="_Toc308092769"/>
      <w:bookmarkStart w:id="226" w:name="_Toc331516316"/>
      <w:bookmarkStart w:id="227" w:name="_Toc331516340"/>
      <w:bookmarkStart w:id="228" w:name="_Toc336588751"/>
      <w:bookmarkEnd w:id="22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5"/>
      <w:bookmarkEnd w:id="226"/>
      <w:bookmarkEnd w:id="227"/>
      <w:bookmarkEnd w:id="228"/>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9" w:name="_Анкета_Претендента_на"/>
      <w:bookmarkStart w:id="230" w:name="_Анкета_Участника_процедуры"/>
      <w:bookmarkEnd w:id="229"/>
      <w:bookmarkEnd w:id="230"/>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1" w:author="Макарычева Мария Сергеевна" w:date="2012-07-31T14:38:00Z">
              <w:r w:rsidR="00C87330" w:rsidRPr="00473155">
                <w:rPr>
                  <w:snapToGrid/>
                  <w:sz w:val="22"/>
                  <w:szCs w:val="22"/>
                </w:rPr>
                <w:t>-</w:t>
              </w:r>
            </w:ins>
            <w:del w:id="232"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3"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3"/>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5"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3D29B5" w:rsidRDefault="003D29B5" w:rsidP="003D29B5">
            <w:pPr>
              <w:rPr>
                <w:sz w:val="20"/>
                <w:szCs w:val="20"/>
              </w:rPr>
              <w:pPrChange w:id="236"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3D29B5" w:rsidRDefault="003D29B5" w:rsidP="003D29B5">
            <w:pPr>
              <w:rPr>
                <w:sz w:val="20"/>
                <w:szCs w:val="20"/>
              </w:rPr>
              <w:pPrChange w:id="237"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8" w:author="Unknown">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9" w:name="_Техническое_предложение_(Форма"/>
      <w:bookmarkStart w:id="240" w:name="_Toc235439567"/>
      <w:bookmarkStart w:id="241" w:name="_Toc318827135"/>
      <w:bookmarkStart w:id="242" w:name="_Toc326685855"/>
      <w:bookmarkStart w:id="243" w:name="_Toc336588752"/>
      <w:bookmarkEnd w:id="239"/>
      <w:r w:rsidRPr="00F968E6">
        <w:rPr>
          <w:rFonts w:ascii="Times New Roman" w:hAnsi="Times New Roman"/>
          <w:b/>
          <w:sz w:val="24"/>
          <w:szCs w:val="24"/>
        </w:rPr>
        <w:t>ТЕХНИЧЕСКОЕ ПРЕДЛОЖЕНИЕ (Форма 3)</w:t>
      </w:r>
      <w:bookmarkEnd w:id="240"/>
      <w:bookmarkEnd w:id="241"/>
      <w:bookmarkEnd w:id="242"/>
      <w:bookmarkEnd w:id="243"/>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4" w:name="_План_распределения_объемов_выполнен"/>
      <w:bookmarkStart w:id="245" w:name="_Свидетельство_производителя_оборудо"/>
      <w:bookmarkStart w:id="246" w:name="_Свидетельство_изготовителя_оборудов"/>
      <w:bookmarkStart w:id="247" w:name="_Toc331516838"/>
      <w:bookmarkStart w:id="248" w:name="_Ref318824453"/>
      <w:bookmarkStart w:id="249" w:name="_Toc326685857"/>
      <w:bookmarkStart w:id="250" w:name="_Toc336588753"/>
      <w:bookmarkEnd w:id="244"/>
      <w:bookmarkEnd w:id="245"/>
      <w:bookmarkEnd w:id="246"/>
      <w:bookmarkEnd w:id="247"/>
      <w:r w:rsidR="005244A3" w:rsidRPr="00F81E31">
        <w:rPr>
          <w:b/>
          <w:sz w:val="28"/>
          <w:szCs w:val="28"/>
        </w:rPr>
        <w:lastRenderedPageBreak/>
        <w:t>«ПРОЕКТ ДОГОВОРА»</w:t>
      </w:r>
      <w:bookmarkEnd w:id="248"/>
      <w:bookmarkEnd w:id="249"/>
      <w:bookmarkEnd w:id="250"/>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2C58" w:rsidRDefault="00D42C58">
      <w:r>
        <w:separator/>
      </w:r>
    </w:p>
  </w:endnote>
  <w:endnote w:type="continuationSeparator" w:id="0">
    <w:p w:rsidR="00D42C58" w:rsidRDefault="00D42C5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2C58" w:rsidRDefault="00D42C58">
    <w:pPr>
      <w:pStyle w:val="af4"/>
      <w:framePr w:wrap="around" w:vAnchor="text" w:hAnchor="margin" w:xAlign="center" w:y="1"/>
      <w:rPr>
        <w:ins w:id="185" w:author="Макарычева Мария Сергеевна" w:date="2012-07-31T14:38:00Z"/>
        <w:rStyle w:val="af5"/>
      </w:rPr>
    </w:pPr>
  </w:p>
  <w:p w:rsidR="00D42C58" w:rsidRDefault="00D42C58">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D42C58" w:rsidRPr="004A2DFE" w:rsidRDefault="003D29B5">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D42C58"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A97D20">
          <w:rPr>
            <w:rFonts w:ascii="Times New Roman" w:hAnsi="Times New Roman" w:cs="Times New Roman"/>
            <w:noProof/>
            <w:sz w:val="22"/>
            <w:szCs w:val="22"/>
          </w:rPr>
          <w:t>18</w:t>
        </w:r>
        <w:r w:rsidRPr="004A2DFE">
          <w:rPr>
            <w:rFonts w:ascii="Times New Roman" w:hAnsi="Times New Roman" w:cs="Times New Roman"/>
            <w:sz w:val="22"/>
            <w:szCs w:val="22"/>
          </w:rPr>
          <w:fldChar w:fldCharType="end"/>
        </w:r>
      </w:p>
    </w:sdtContent>
  </w:sdt>
  <w:p w:rsidR="00D42C58" w:rsidRPr="00555BFE" w:rsidRDefault="00D42C58"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D42C58" w:rsidRPr="00324942" w:rsidRDefault="00D42C58" w:rsidP="004A2DFE">
    <w:pPr>
      <w:pStyle w:val="af4"/>
      <w:jc w:val="center"/>
      <w:rPr>
        <w:rFonts w:ascii="Times New Roman" w:hAnsi="Times New Roman" w:cs="Times New Roman"/>
      </w:rPr>
    </w:pPr>
    <w:r w:rsidRPr="00555BFE">
      <w:rPr>
        <w:rFonts w:ascii="Times New Roman" w:hAnsi="Times New Roman" w:cs="Times New Roman"/>
      </w:rPr>
      <w:t xml:space="preserve">Документация по открытому запросу цен в электронной форме на </w:t>
    </w:r>
    <w:r w:rsidRPr="00614407">
      <w:rPr>
        <w:rFonts w:ascii="Times New Roman" w:hAnsi="Times New Roman" w:cs="Times New Roman"/>
      </w:rPr>
      <w:t xml:space="preserve">право заключения договора на </w:t>
    </w:r>
    <w:r w:rsidR="00DE1C40" w:rsidRPr="00DE1C40">
      <w:rPr>
        <w:rFonts w:ascii="Times New Roman" w:hAnsi="Times New Roman" w:cs="Times New Roman"/>
      </w:rPr>
      <w:t>поставку и монтаж автоматизированного узла управления теплопотребления для нужд отделений филиала «Уральский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2C58" w:rsidRDefault="00D42C58">
      <w:r>
        <w:separator/>
      </w:r>
    </w:p>
  </w:footnote>
  <w:footnote w:type="continuationSeparator" w:id="0">
    <w:p w:rsidR="00D42C58" w:rsidRDefault="00D42C5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43009"/>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012"/>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93835"/>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22AE"/>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29B5"/>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73C"/>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5DD3"/>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0A"/>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2C96"/>
    <w:rsid w:val="0098427C"/>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97D20"/>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50A"/>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1C40"/>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173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18D"/>
    <w:rsid w:val="00EC75B2"/>
    <w:rsid w:val="00EC797C"/>
    <w:rsid w:val="00ED0705"/>
    <w:rsid w:val="00ED3D3C"/>
    <w:rsid w:val="00ED67B1"/>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zakupki@rosrao.ru"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rosrao.ru/" TargetMode="External"/><Relationship Id="rId24" Type="http://schemas.openxmlformats.org/officeDocument/2006/relationships/hyperlink" Target="mailto:0707@rosatom.ru" TargetMode="External"/><Relationship Id="rId5" Type="http://schemas.openxmlformats.org/officeDocument/2006/relationships/settings" Target="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roseltorg.ru" TargetMode="External"/><Relationship Id="rId22" Type="http://schemas.openxmlformats.org/officeDocument/2006/relationships/hyperlink" Target="mailto:arbitration@rosatom.ru" TargetMode="External"/><Relationship Id="rId27" Type="http://schemas.openxmlformats.org/officeDocument/2006/relationships/hyperlink" Target="http://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B6F2C0-7C94-43E0-92DF-DB0A0E73F2E3}">
  <ds:schemaRefs>
    <ds:schemaRef ds:uri="http://schemas.openxmlformats.org/officeDocument/2006/bibliography"/>
  </ds:schemaRefs>
</ds:datastoreItem>
</file>

<file path=customXml/itemProps2.xml><?xml version="1.0" encoding="utf-8"?>
<ds:datastoreItem xmlns:ds="http://schemas.openxmlformats.org/officeDocument/2006/customXml" ds:itemID="{F431822F-D02D-4504-BF78-E3E4EB718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2025</TotalTime>
  <Pages>35</Pages>
  <Words>10396</Words>
  <Characters>69365</Characters>
  <Application>Microsoft Office Word</Application>
  <DocSecurity>0</DocSecurity>
  <Lines>578</Lines>
  <Paragraphs>159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79602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428</cp:revision>
  <cp:lastPrinted>2012-09-28T11:29:00Z</cp:lastPrinted>
  <dcterms:created xsi:type="dcterms:W3CDTF">2012-03-23T07:01:00Z</dcterms:created>
  <dcterms:modified xsi:type="dcterms:W3CDTF">2012-09-28T11:30:00Z</dcterms:modified>
</cp:coreProperties>
</file>