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1C3" w:rsidRPr="003F41C3" w:rsidRDefault="003F41C3" w:rsidP="003F41C3">
      <w:pPr>
        <w:ind w:firstLine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3F41C3">
        <w:rPr>
          <w:rFonts w:ascii="Times New Roman" w:eastAsia="Times New Roman" w:hAnsi="Times New Roman"/>
          <w:b/>
          <w:sz w:val="28"/>
          <w:szCs w:val="28"/>
        </w:rPr>
        <w:t>ТЕХНИЧЕСКОЕ ЗАДАНИЕ</w:t>
      </w:r>
    </w:p>
    <w:p w:rsidR="00880DC5" w:rsidRPr="00C059A4" w:rsidRDefault="00880DC5" w:rsidP="00880DC5">
      <w:pPr>
        <w:pStyle w:val="a4"/>
        <w:spacing w:before="0" w:beforeAutospacing="0" w:after="0" w:afterAutospacing="0"/>
        <w:jc w:val="center"/>
        <w:outlineLvl w:val="0"/>
        <w:rPr>
          <w:b/>
          <w:bCs/>
          <w:smallCaps/>
          <w:spacing w:val="5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880DC5" w:rsidRPr="00C059A4" w:rsidTr="00745A5C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DC5" w:rsidRPr="00C059A4" w:rsidRDefault="00880DC5" w:rsidP="00880DC5">
            <w:pPr>
              <w:pStyle w:val="a6"/>
              <w:numPr>
                <w:ilvl w:val="0"/>
                <w:numId w:val="2"/>
              </w:numPr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 xml:space="preserve">Вид и цели </w:t>
            </w:r>
          </w:p>
          <w:p w:rsidR="00880DC5" w:rsidRPr="00C059A4" w:rsidRDefault="00880DC5" w:rsidP="003F41C3">
            <w:pPr>
              <w:pStyle w:val="a"/>
              <w:numPr>
                <w:ilvl w:val="0"/>
                <w:numId w:val="0"/>
              </w:numPr>
              <w:jc w:val="both"/>
              <w:rPr>
                <w:b/>
                <w:sz w:val="22"/>
                <w:szCs w:val="22"/>
              </w:rPr>
            </w:pPr>
            <w:r w:rsidRPr="00C059A4">
              <w:rPr>
                <w:rFonts w:eastAsia="Calibri"/>
                <w:sz w:val="22"/>
                <w:szCs w:val="22"/>
                <w:lang w:eastAsia="en-US"/>
              </w:rPr>
              <w:t xml:space="preserve">Передача Заказчику Участником, имеющим  соответствующие полномочия от правообладателя, </w:t>
            </w:r>
            <w:r>
              <w:t>Л</w:t>
            </w:r>
            <w:r>
              <w:t>и</w:t>
            </w:r>
            <w:r>
              <w:t>цензии</w:t>
            </w:r>
            <w:r w:rsidRPr="00703CFB">
              <w:t xml:space="preserve"> </w:t>
            </w:r>
            <w:proofErr w:type="spellStart"/>
            <w:r w:rsidR="003F41C3" w:rsidRPr="003F41C3">
              <w:rPr>
                <w:sz w:val="22"/>
                <w:szCs w:val="22"/>
              </w:rPr>
              <w:t>Kaspersky</w:t>
            </w:r>
            <w:proofErr w:type="spellEnd"/>
            <w:r w:rsidR="003F41C3" w:rsidRPr="003F41C3">
              <w:rPr>
                <w:sz w:val="22"/>
                <w:szCs w:val="22"/>
              </w:rPr>
              <w:t xml:space="preserve"> </w:t>
            </w:r>
            <w:proofErr w:type="spellStart"/>
            <w:r w:rsidR="003F41C3" w:rsidRPr="003F41C3">
              <w:rPr>
                <w:sz w:val="22"/>
                <w:szCs w:val="22"/>
              </w:rPr>
              <w:t>Total</w:t>
            </w:r>
            <w:proofErr w:type="spellEnd"/>
            <w:r w:rsidR="003F41C3" w:rsidRPr="003F41C3">
              <w:rPr>
                <w:sz w:val="22"/>
                <w:szCs w:val="22"/>
              </w:rPr>
              <w:t xml:space="preserve"> </w:t>
            </w:r>
            <w:proofErr w:type="spellStart"/>
            <w:r w:rsidR="003F41C3" w:rsidRPr="003F41C3">
              <w:rPr>
                <w:sz w:val="22"/>
                <w:szCs w:val="22"/>
              </w:rPr>
              <w:t>Security</w:t>
            </w:r>
            <w:proofErr w:type="spellEnd"/>
            <w:r w:rsidR="003F41C3" w:rsidRPr="003F41C3">
              <w:rPr>
                <w:sz w:val="22"/>
                <w:szCs w:val="22"/>
              </w:rPr>
              <w:t xml:space="preserve"> для бизнеса </w:t>
            </w:r>
            <w:proofErr w:type="spellStart"/>
            <w:r w:rsidR="003F41C3" w:rsidRPr="003F41C3">
              <w:rPr>
                <w:sz w:val="22"/>
                <w:szCs w:val="22"/>
              </w:rPr>
              <w:t>Russian</w:t>
            </w:r>
            <w:proofErr w:type="spellEnd"/>
            <w:r w:rsidR="003F41C3" w:rsidRPr="003F41C3">
              <w:rPr>
                <w:sz w:val="22"/>
                <w:szCs w:val="22"/>
              </w:rPr>
              <w:t xml:space="preserve"> </w:t>
            </w:r>
            <w:proofErr w:type="spellStart"/>
            <w:r w:rsidR="003F41C3" w:rsidRPr="003F41C3">
              <w:rPr>
                <w:sz w:val="22"/>
                <w:szCs w:val="22"/>
              </w:rPr>
              <w:t>Edition</w:t>
            </w:r>
            <w:proofErr w:type="spellEnd"/>
            <w:r w:rsidR="003F41C3" w:rsidRPr="003F41C3">
              <w:rPr>
                <w:sz w:val="22"/>
                <w:szCs w:val="22"/>
              </w:rPr>
              <w:t xml:space="preserve">. 25-49 </w:t>
            </w:r>
            <w:proofErr w:type="spellStart"/>
            <w:r w:rsidR="003F41C3" w:rsidRPr="003F41C3">
              <w:rPr>
                <w:sz w:val="22"/>
                <w:szCs w:val="22"/>
              </w:rPr>
              <w:t>Node</w:t>
            </w:r>
            <w:proofErr w:type="spellEnd"/>
            <w:r w:rsidR="003F41C3" w:rsidRPr="003F41C3">
              <w:rPr>
                <w:sz w:val="22"/>
                <w:szCs w:val="22"/>
              </w:rPr>
              <w:t xml:space="preserve"> 1 </w:t>
            </w:r>
            <w:proofErr w:type="spellStart"/>
            <w:r w:rsidR="003F41C3" w:rsidRPr="003F41C3">
              <w:rPr>
                <w:sz w:val="22"/>
                <w:szCs w:val="22"/>
              </w:rPr>
              <w:t>year</w:t>
            </w:r>
            <w:proofErr w:type="spellEnd"/>
            <w:r w:rsidR="003F41C3" w:rsidRPr="003F41C3">
              <w:rPr>
                <w:sz w:val="22"/>
                <w:szCs w:val="22"/>
              </w:rPr>
              <w:t xml:space="preserve"> </w:t>
            </w:r>
            <w:proofErr w:type="spellStart"/>
            <w:r w:rsidR="003F41C3" w:rsidRPr="003F41C3">
              <w:rPr>
                <w:sz w:val="22"/>
                <w:szCs w:val="22"/>
              </w:rPr>
              <w:t>Base</w:t>
            </w:r>
            <w:proofErr w:type="spellEnd"/>
            <w:r w:rsidR="003F41C3" w:rsidRPr="003F41C3">
              <w:rPr>
                <w:sz w:val="22"/>
                <w:szCs w:val="22"/>
              </w:rPr>
              <w:t xml:space="preserve"> </w:t>
            </w:r>
            <w:proofErr w:type="spellStart"/>
            <w:r w:rsidR="003F41C3" w:rsidRPr="003F41C3">
              <w:rPr>
                <w:sz w:val="22"/>
                <w:szCs w:val="22"/>
              </w:rPr>
              <w:t>License</w:t>
            </w:r>
            <w:proofErr w:type="spellEnd"/>
            <w:r w:rsidR="003F41C3" w:rsidRPr="003F41C3">
              <w:rPr>
                <w:sz w:val="22"/>
                <w:szCs w:val="22"/>
              </w:rPr>
              <w:t xml:space="preserve"> </w:t>
            </w:r>
            <w:r w:rsidRPr="003F41C3">
              <w:rPr>
                <w:sz w:val="22"/>
                <w:szCs w:val="22"/>
              </w:rPr>
              <w:t>–</w:t>
            </w:r>
            <w:r w:rsidRPr="00C059A4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3F41C3">
              <w:rPr>
                <w:sz w:val="22"/>
                <w:szCs w:val="22"/>
              </w:rPr>
              <w:t>36</w:t>
            </w:r>
            <w:r w:rsidR="003F41C3">
              <w:rPr>
                <w:rFonts w:eastAsia="Calibri"/>
                <w:sz w:val="22"/>
                <w:szCs w:val="22"/>
                <w:lang w:eastAsia="en-US"/>
              </w:rPr>
              <w:t xml:space="preserve"> штук</w:t>
            </w:r>
            <w:r w:rsidRPr="00C059A4">
              <w:rPr>
                <w:sz w:val="22"/>
                <w:szCs w:val="22"/>
              </w:rPr>
              <w:t>.</w:t>
            </w:r>
          </w:p>
        </w:tc>
      </w:tr>
    </w:tbl>
    <w:p w:rsidR="00880DC5" w:rsidRPr="00C059A4" w:rsidRDefault="00880DC5" w:rsidP="00880DC5">
      <w:pPr>
        <w:rPr>
          <w:rFonts w:ascii="Times New Roman" w:hAnsi="Times New Roman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880DC5" w:rsidRPr="00C059A4" w:rsidTr="00745A5C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DC5" w:rsidRPr="00C059A4" w:rsidRDefault="00880DC5" w:rsidP="00880DC5">
            <w:pPr>
              <w:pStyle w:val="a6"/>
              <w:numPr>
                <w:ilvl w:val="0"/>
                <w:numId w:val="2"/>
              </w:numPr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>Наличие проектной документации</w:t>
            </w:r>
          </w:p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«Нет»</w:t>
            </w:r>
          </w:p>
        </w:tc>
      </w:tr>
    </w:tbl>
    <w:p w:rsidR="00880DC5" w:rsidRPr="00C059A4" w:rsidRDefault="00880DC5" w:rsidP="00880DC5">
      <w:pPr>
        <w:rPr>
          <w:rFonts w:ascii="Times New Roman" w:hAnsi="Times New Roman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880DC5" w:rsidRPr="00C059A4" w:rsidTr="00745A5C"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DC5" w:rsidRPr="00C059A4" w:rsidRDefault="00880DC5" w:rsidP="00880DC5">
            <w:pPr>
              <w:pStyle w:val="a6"/>
              <w:numPr>
                <w:ilvl w:val="0"/>
                <w:numId w:val="2"/>
              </w:numPr>
              <w:ind w:left="0" w:hanging="357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>Перечень и объемы выполнения работ</w:t>
            </w:r>
          </w:p>
          <w:p w:rsidR="00880DC5" w:rsidRPr="00C059A4" w:rsidRDefault="00880DC5" w:rsidP="00745A5C">
            <w:pPr>
              <w:pageBreakBefore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Исполнитель, имея соответствующие полномочия от правообладателей, обязуется передать права на использование следующего программного обеспечения, в том числе оказать услугу по информ</w:t>
            </w:r>
            <w:r w:rsidRPr="00C059A4">
              <w:rPr>
                <w:rFonts w:ascii="Times New Roman" w:hAnsi="Times New Roman"/>
              </w:rPr>
              <w:t>а</w:t>
            </w:r>
            <w:r w:rsidRPr="00C059A4">
              <w:rPr>
                <w:rFonts w:ascii="Times New Roman" w:hAnsi="Times New Roman"/>
              </w:rPr>
              <w:t>ционной и технической поддержке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4"/>
              <w:gridCol w:w="2126"/>
              <w:gridCol w:w="5103"/>
              <w:gridCol w:w="1843"/>
            </w:tblGrid>
            <w:tr w:rsidR="00880DC5" w:rsidRPr="00C059A4" w:rsidTr="00745A5C">
              <w:trPr>
                <w:trHeight w:val="153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0DC5" w:rsidRPr="00C059A4" w:rsidRDefault="00880DC5" w:rsidP="00745A5C">
                  <w:pPr>
                    <w:ind w:firstLine="0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№ п\</w:t>
                  </w:r>
                  <w:proofErr w:type="gramStart"/>
                  <w:r w:rsidRPr="00C059A4">
                    <w:rPr>
                      <w:rFonts w:ascii="Times New Roman" w:hAnsi="Times New Roman"/>
                    </w:rPr>
                    <w:t>п</w:t>
                  </w:r>
                  <w:proofErr w:type="gramEnd"/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0DC5" w:rsidRPr="00C059A4" w:rsidRDefault="00880DC5" w:rsidP="00745A5C">
                  <w:pPr>
                    <w:ind w:firstLine="34"/>
                    <w:jc w:val="center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Наименование услуг (конкретной цели выполнения работ)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0DC5" w:rsidRPr="00C059A4" w:rsidRDefault="00880DC5" w:rsidP="00745A5C">
                  <w:pPr>
                    <w:ind w:firstLine="34"/>
                    <w:jc w:val="center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Описание услуг (подробный перечень действий, входящих в состав оказываемых услуг, позволя</w:t>
                  </w:r>
                  <w:r w:rsidRPr="00C059A4">
                    <w:rPr>
                      <w:rFonts w:ascii="Times New Roman" w:hAnsi="Times New Roman"/>
                    </w:rPr>
                    <w:t>ю</w:t>
                  </w:r>
                  <w:r w:rsidRPr="00C059A4">
                    <w:rPr>
                      <w:rFonts w:ascii="Times New Roman" w:hAnsi="Times New Roman"/>
                    </w:rPr>
                    <w:t>щих максимально возможно достичь поставленной цели; вещественные \ значимые показатели, опр</w:t>
                  </w:r>
                  <w:r w:rsidRPr="00C059A4">
                    <w:rPr>
                      <w:rFonts w:ascii="Times New Roman" w:hAnsi="Times New Roman"/>
                    </w:rPr>
                    <w:t>е</w:t>
                  </w:r>
                  <w:r w:rsidRPr="00C059A4">
                    <w:rPr>
                      <w:rFonts w:ascii="Times New Roman" w:hAnsi="Times New Roman"/>
                    </w:rPr>
                    <w:t>деляющие конечный результат)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0DC5" w:rsidRPr="00C059A4" w:rsidRDefault="00880DC5" w:rsidP="00745A5C">
                  <w:pPr>
                    <w:ind w:firstLine="34"/>
                    <w:jc w:val="center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Количественный показатель об</w:t>
                  </w:r>
                  <w:r w:rsidRPr="00C059A4">
                    <w:rPr>
                      <w:rFonts w:ascii="Times New Roman" w:hAnsi="Times New Roman"/>
                    </w:rPr>
                    <w:t>ъ</w:t>
                  </w:r>
                  <w:r w:rsidRPr="00C059A4">
                    <w:rPr>
                      <w:rFonts w:ascii="Times New Roman" w:hAnsi="Times New Roman"/>
                    </w:rPr>
                    <w:t>ема оказываемых услуг</w:t>
                  </w:r>
                </w:p>
              </w:tc>
            </w:tr>
            <w:tr w:rsidR="00880DC5" w:rsidRPr="00C059A4" w:rsidTr="00745A5C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0DC5" w:rsidRPr="00C059A4" w:rsidRDefault="00880DC5" w:rsidP="00745A5C">
                  <w:pPr>
                    <w:ind w:firstLine="0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1</w:t>
                  </w:r>
                  <w:ins w:id="0" w:author="nata" w:date="2012-03-13T11:46:00Z">
                    <w:r w:rsidRPr="00595270">
                      <w:rPr>
                        <w:rFonts w:ascii="Times New Roman" w:hAnsi="Times New Roman"/>
                      </w:rPr>
                      <w:t>.</w:t>
                    </w:r>
                  </w:ins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0DC5" w:rsidRPr="00C059A4" w:rsidRDefault="00880DC5" w:rsidP="00745A5C">
                  <w:pPr>
                    <w:ind w:firstLine="34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 xml:space="preserve">Передача прав пользования 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0DC5" w:rsidRPr="003F41C3" w:rsidRDefault="003F41C3" w:rsidP="00745A5C">
                  <w:pPr>
                    <w:ind w:firstLine="34"/>
                    <w:jc w:val="both"/>
                    <w:rPr>
                      <w:rFonts w:ascii="Times New Roman" w:hAnsi="Times New Roman"/>
                    </w:rPr>
                  </w:pPr>
                  <w:r w:rsidRPr="003F41C3">
                    <w:rPr>
                      <w:rFonts w:ascii="Times New Roman" w:hAnsi="Times New Roman"/>
                    </w:rPr>
                    <w:t>Л</w:t>
                  </w:r>
                  <w:r w:rsidRPr="003F41C3">
                    <w:rPr>
                      <w:rFonts w:ascii="Times New Roman" w:hAnsi="Times New Roman"/>
                    </w:rPr>
                    <w:t>и</w:t>
                  </w:r>
                  <w:r w:rsidRPr="003F41C3">
                    <w:rPr>
                      <w:rFonts w:ascii="Times New Roman" w:hAnsi="Times New Roman"/>
                    </w:rPr>
                    <w:t xml:space="preserve">цензии </w:t>
                  </w:r>
                  <w:proofErr w:type="spellStart"/>
                  <w:r w:rsidRPr="003F41C3">
                    <w:rPr>
                      <w:rFonts w:ascii="Times New Roman" w:hAnsi="Times New Roman"/>
                    </w:rPr>
                    <w:t>Kaspersky</w:t>
                  </w:r>
                  <w:proofErr w:type="spellEnd"/>
                  <w:r w:rsidRPr="003F41C3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3F41C3">
                    <w:rPr>
                      <w:rFonts w:ascii="Times New Roman" w:hAnsi="Times New Roman"/>
                    </w:rPr>
                    <w:t>Total</w:t>
                  </w:r>
                  <w:proofErr w:type="spellEnd"/>
                  <w:r w:rsidRPr="003F41C3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3F41C3">
                    <w:rPr>
                      <w:rFonts w:ascii="Times New Roman" w:hAnsi="Times New Roman"/>
                    </w:rPr>
                    <w:t>Security</w:t>
                  </w:r>
                  <w:proofErr w:type="spellEnd"/>
                  <w:r w:rsidRPr="003F41C3">
                    <w:rPr>
                      <w:rFonts w:ascii="Times New Roman" w:hAnsi="Times New Roman"/>
                    </w:rPr>
                    <w:t xml:space="preserve"> для бизнеса </w:t>
                  </w:r>
                  <w:proofErr w:type="spellStart"/>
                  <w:r w:rsidRPr="003F41C3">
                    <w:rPr>
                      <w:rFonts w:ascii="Times New Roman" w:hAnsi="Times New Roman"/>
                    </w:rPr>
                    <w:t>Russian</w:t>
                  </w:r>
                  <w:proofErr w:type="spellEnd"/>
                  <w:r w:rsidRPr="003F41C3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3F41C3">
                    <w:rPr>
                      <w:rFonts w:ascii="Times New Roman" w:hAnsi="Times New Roman"/>
                    </w:rPr>
                    <w:t>Edition</w:t>
                  </w:r>
                  <w:proofErr w:type="spellEnd"/>
                  <w:r w:rsidRPr="003F41C3">
                    <w:rPr>
                      <w:rFonts w:ascii="Times New Roman" w:hAnsi="Times New Roman"/>
                    </w:rPr>
                    <w:t xml:space="preserve">. 25-49 </w:t>
                  </w:r>
                  <w:proofErr w:type="spellStart"/>
                  <w:r w:rsidRPr="003F41C3">
                    <w:rPr>
                      <w:rFonts w:ascii="Times New Roman" w:hAnsi="Times New Roman"/>
                    </w:rPr>
                    <w:t>Node</w:t>
                  </w:r>
                  <w:proofErr w:type="spellEnd"/>
                  <w:r w:rsidRPr="003F41C3">
                    <w:rPr>
                      <w:rFonts w:ascii="Times New Roman" w:hAnsi="Times New Roman"/>
                    </w:rPr>
                    <w:t xml:space="preserve"> 1 </w:t>
                  </w:r>
                  <w:proofErr w:type="spellStart"/>
                  <w:r w:rsidRPr="003F41C3">
                    <w:rPr>
                      <w:rFonts w:ascii="Times New Roman" w:hAnsi="Times New Roman"/>
                    </w:rPr>
                    <w:t>year</w:t>
                  </w:r>
                  <w:proofErr w:type="spellEnd"/>
                  <w:r w:rsidRPr="003F41C3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3F41C3">
                    <w:rPr>
                      <w:rFonts w:ascii="Times New Roman" w:hAnsi="Times New Roman"/>
                    </w:rPr>
                    <w:t>Base</w:t>
                  </w:r>
                  <w:proofErr w:type="spellEnd"/>
                  <w:r w:rsidRPr="003F41C3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3F41C3">
                    <w:rPr>
                      <w:rFonts w:ascii="Times New Roman" w:hAnsi="Times New Roman"/>
                    </w:rPr>
                    <w:t>License</w:t>
                  </w:r>
                  <w:proofErr w:type="spellEnd"/>
                  <w:r w:rsidRPr="003F41C3">
                    <w:rPr>
                      <w:rFonts w:ascii="Times New Roman" w:hAnsi="Times New Roman"/>
                    </w:rPr>
                    <w:t xml:space="preserve"> </w:t>
                  </w:r>
                  <w:r w:rsidR="00880DC5" w:rsidRPr="003F41C3">
                    <w:rPr>
                      <w:rFonts w:ascii="Times New Roman" w:hAnsi="Times New Roman"/>
                    </w:rPr>
                    <w:t>r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0DC5" w:rsidRPr="00C059A4" w:rsidRDefault="003F41C3" w:rsidP="00745A5C">
                  <w:pPr>
                    <w:ind w:firstLine="34"/>
                    <w:jc w:val="center"/>
                    <w:rPr>
                      <w:rFonts w:ascii="Times New Roman" w:hAnsi="Times New Roman"/>
                      <w:lang w:eastAsia="en-US"/>
                    </w:rPr>
                  </w:pPr>
                  <w:r>
                    <w:rPr>
                      <w:rFonts w:ascii="Times New Roman" w:hAnsi="Times New Roman"/>
                    </w:rPr>
                    <w:t>36</w:t>
                  </w:r>
                  <w:r w:rsidR="00880DC5" w:rsidRPr="00C059A4">
                    <w:rPr>
                      <w:rFonts w:ascii="Times New Roman" w:hAnsi="Times New Roman"/>
                    </w:rPr>
                    <w:t xml:space="preserve"> штук</w:t>
                  </w:r>
                </w:p>
              </w:tc>
            </w:tr>
          </w:tbl>
          <w:p w:rsidR="00880DC5" w:rsidRPr="00C059A4" w:rsidRDefault="00880DC5" w:rsidP="00745A5C">
            <w:pPr>
              <w:pStyle w:val="a6"/>
              <w:ind w:left="0"/>
              <w:rPr>
                <w:rFonts w:ascii="Times New Roman" w:hAnsi="Times New Roman"/>
              </w:rPr>
            </w:pPr>
          </w:p>
        </w:tc>
      </w:tr>
    </w:tbl>
    <w:p w:rsidR="00880DC5" w:rsidRPr="00C059A4" w:rsidRDefault="00880DC5" w:rsidP="00880DC5">
      <w:pPr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880DC5" w:rsidRPr="00C059A4" w:rsidTr="00567152">
        <w:tc>
          <w:tcPr>
            <w:tcW w:w="9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DC5" w:rsidRPr="00C059A4" w:rsidRDefault="00567152" w:rsidP="00745A5C">
            <w:pPr>
              <w:pStyle w:val="a6"/>
              <w:tabs>
                <w:tab w:val="left" w:pos="3119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880DC5" w:rsidRPr="00C059A4">
              <w:rPr>
                <w:rFonts w:ascii="Times New Roman" w:hAnsi="Times New Roman"/>
                <w:b/>
              </w:rPr>
              <w:t>. Общие требования к выполнению работ, их качеству, в том числе технологии выполн</w:t>
            </w:r>
            <w:r w:rsidR="00880DC5" w:rsidRPr="00C059A4">
              <w:rPr>
                <w:rFonts w:ascii="Times New Roman" w:hAnsi="Times New Roman"/>
                <w:b/>
              </w:rPr>
              <w:t>е</w:t>
            </w:r>
            <w:r w:rsidR="00880DC5" w:rsidRPr="00C059A4">
              <w:rPr>
                <w:rFonts w:ascii="Times New Roman" w:hAnsi="Times New Roman"/>
                <w:b/>
              </w:rPr>
              <w:t>ния работ, методам и методики выполнения работ</w:t>
            </w:r>
          </w:p>
          <w:p w:rsidR="00880DC5" w:rsidRPr="00C059A4" w:rsidRDefault="00880DC5" w:rsidP="00745A5C">
            <w:pPr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</w:rPr>
              <w:t xml:space="preserve">1. Наличие статуса Партнера </w:t>
            </w:r>
            <w:r>
              <w:rPr>
                <w:rFonts w:ascii="Times New Roman" w:hAnsi="Times New Roman"/>
              </w:rPr>
              <w:t>ЗАО «Лаборатория</w:t>
            </w:r>
            <w:r w:rsidRPr="00C059A4">
              <w:rPr>
                <w:rFonts w:ascii="Times New Roman" w:hAnsi="Times New Roman"/>
              </w:rPr>
              <w:t xml:space="preserve"> Касперского» не ниже </w:t>
            </w:r>
            <w:proofErr w:type="spellStart"/>
            <w:r w:rsidRPr="00C059A4">
              <w:rPr>
                <w:rFonts w:ascii="Times New Roman" w:hAnsi="Times New Roman"/>
              </w:rPr>
              <w:t>Enterprise</w:t>
            </w:r>
            <w:proofErr w:type="spellEnd"/>
            <w:r w:rsidRPr="00C059A4">
              <w:rPr>
                <w:rFonts w:ascii="Times New Roman" w:hAnsi="Times New Roman"/>
              </w:rPr>
              <w:t xml:space="preserve"> </w:t>
            </w:r>
            <w:proofErr w:type="spellStart"/>
            <w:r w:rsidRPr="00C059A4">
              <w:rPr>
                <w:rFonts w:ascii="Times New Roman" w:hAnsi="Times New Roman"/>
              </w:rPr>
              <w:t>Partner</w:t>
            </w:r>
            <w:proofErr w:type="spellEnd"/>
            <w:r w:rsidRPr="00C059A4">
              <w:rPr>
                <w:rFonts w:ascii="Times New Roman" w:hAnsi="Times New Roman"/>
              </w:rPr>
              <w:t>;</w:t>
            </w:r>
          </w:p>
          <w:p w:rsidR="00880DC5" w:rsidRPr="00C059A4" w:rsidRDefault="00880DC5" w:rsidP="00745A5C">
            <w:pPr>
              <w:jc w:val="both"/>
              <w:rPr>
                <w:rFonts w:ascii="Times New Roman" w:hAnsi="Times New Roman"/>
                <w:lang w:eastAsia="en-US"/>
              </w:rPr>
            </w:pPr>
            <w:r w:rsidRPr="00C059A4">
              <w:rPr>
                <w:rFonts w:ascii="Times New Roman" w:hAnsi="Times New Roman"/>
              </w:rPr>
              <w:t xml:space="preserve">2. </w:t>
            </w:r>
            <w:r w:rsidRPr="00964780">
              <w:rPr>
                <w:rFonts w:ascii="Times New Roman" w:hAnsi="Times New Roman"/>
              </w:rPr>
              <w:t xml:space="preserve">Наличие действующего заключенного лицензионного договора с </w:t>
            </w:r>
            <w:r>
              <w:rPr>
                <w:rFonts w:ascii="Times New Roman" w:hAnsi="Times New Roman"/>
              </w:rPr>
              <w:t>ЗАО «Лаборатор</w:t>
            </w:r>
            <w:r w:rsidRPr="00964780">
              <w:rPr>
                <w:rFonts w:ascii="Times New Roman" w:hAnsi="Times New Roman"/>
              </w:rPr>
              <w:t>ия Каспе</w:t>
            </w:r>
            <w:r w:rsidRPr="00964780">
              <w:rPr>
                <w:rFonts w:ascii="Times New Roman" w:hAnsi="Times New Roman"/>
              </w:rPr>
              <w:t>р</w:t>
            </w:r>
            <w:r w:rsidRPr="00964780">
              <w:rPr>
                <w:rFonts w:ascii="Times New Roman" w:hAnsi="Times New Roman"/>
              </w:rPr>
              <w:t>ского».</w:t>
            </w:r>
          </w:p>
        </w:tc>
      </w:tr>
    </w:tbl>
    <w:p w:rsidR="00880DC5" w:rsidRPr="00C059A4" w:rsidRDefault="00880DC5" w:rsidP="00880DC5">
      <w:pPr>
        <w:rPr>
          <w:rFonts w:ascii="Times New Roman" w:hAnsi="Times New Roman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880DC5" w:rsidRPr="00C059A4" w:rsidTr="00745A5C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>6. Требования к безопасности выполнения работ и безопасности результатов работ</w:t>
            </w:r>
          </w:p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«Не предъявляются»</w:t>
            </w:r>
          </w:p>
        </w:tc>
      </w:tr>
    </w:tbl>
    <w:p w:rsidR="00880DC5" w:rsidRPr="00C059A4" w:rsidRDefault="00880DC5" w:rsidP="00880DC5">
      <w:pPr>
        <w:rPr>
          <w:rFonts w:ascii="Times New Roman" w:hAnsi="Times New Roman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880DC5" w:rsidRPr="00C059A4" w:rsidTr="00745A5C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>7. Требования по передаче Заказчику технических и иных документов по завершению и сдаче работ</w:t>
            </w:r>
          </w:p>
          <w:p w:rsidR="00880DC5" w:rsidRPr="00C059A4" w:rsidRDefault="00880DC5" w:rsidP="00745A5C">
            <w:pPr>
              <w:pStyle w:val="a6"/>
              <w:ind w:left="0"/>
              <w:jc w:val="both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</w:rPr>
              <w:t>Выставлять счета-фактуры (счета) с указанием номера  и даты договора и   в соответствии с требованиями Постановления Правительства №1137 от 26.12.2011 (с последующими изменениями и дополнениями), акт передачи прав.</w:t>
            </w:r>
          </w:p>
        </w:tc>
      </w:tr>
    </w:tbl>
    <w:p w:rsidR="00880DC5" w:rsidRPr="00C059A4" w:rsidRDefault="00880DC5" w:rsidP="00880DC5">
      <w:pPr>
        <w:rPr>
          <w:rFonts w:ascii="Times New Roman" w:hAnsi="Times New Roman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880DC5" w:rsidRPr="00C059A4" w:rsidTr="00745A5C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 xml:space="preserve">8. Требования по монтажу поставленного оборудования, пусконаладочным и иным работам </w:t>
            </w:r>
          </w:p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</w:rPr>
              <w:t>«Не предъявляются»</w:t>
            </w:r>
          </w:p>
        </w:tc>
      </w:tr>
    </w:tbl>
    <w:p w:rsidR="00880DC5" w:rsidRPr="00C059A4" w:rsidRDefault="00880DC5" w:rsidP="00880DC5">
      <w:pPr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880DC5" w:rsidRPr="00C059A4" w:rsidTr="00745A5C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 xml:space="preserve">9. Требования по техническому обучению персонала Заказчика работе на </w:t>
            </w:r>
            <w:proofErr w:type="gramStart"/>
            <w:r w:rsidRPr="00C059A4">
              <w:rPr>
                <w:rFonts w:ascii="Times New Roman" w:hAnsi="Times New Roman"/>
                <w:b/>
              </w:rPr>
              <w:t>подготовленных</w:t>
            </w:r>
            <w:proofErr w:type="gramEnd"/>
          </w:p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 xml:space="preserve">по результатам выполнения работ  </w:t>
            </w:r>
            <w:proofErr w:type="gramStart"/>
            <w:r w:rsidRPr="00C059A4">
              <w:rPr>
                <w:rFonts w:ascii="Times New Roman" w:hAnsi="Times New Roman"/>
                <w:b/>
              </w:rPr>
              <w:t>объектах</w:t>
            </w:r>
            <w:proofErr w:type="gramEnd"/>
            <w:r w:rsidRPr="00C059A4">
              <w:rPr>
                <w:rFonts w:ascii="Times New Roman" w:hAnsi="Times New Roman"/>
                <w:b/>
              </w:rPr>
              <w:t xml:space="preserve"> </w:t>
            </w:r>
          </w:p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</w:rPr>
              <w:t>«Не предъявляются»</w:t>
            </w:r>
          </w:p>
        </w:tc>
      </w:tr>
    </w:tbl>
    <w:p w:rsidR="00880DC5" w:rsidRPr="00C059A4" w:rsidRDefault="00880DC5" w:rsidP="00880DC5">
      <w:pPr>
        <w:rPr>
          <w:rFonts w:ascii="Times New Roman" w:hAnsi="Times New Roman"/>
          <w:lang w:eastAsia="en-US"/>
        </w:rPr>
      </w:pPr>
    </w:p>
    <w:tbl>
      <w:tblPr>
        <w:tblpPr w:leftFromText="180" w:rightFromText="180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9905"/>
      </w:tblGrid>
      <w:tr w:rsidR="00880DC5" w:rsidRPr="00C059A4" w:rsidTr="00745A5C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 xml:space="preserve">10. Требования по объему гарантий качества работ </w:t>
            </w:r>
          </w:p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 xml:space="preserve">оказывать гарантийное обслуживание ПО Заказчика в течение срока действия лицензионного соглашения на использование продукта </w:t>
            </w:r>
            <w:r w:rsidRPr="00C059A4">
              <w:rPr>
                <w:rFonts w:ascii="Times New Roman" w:hAnsi="Times New Roman"/>
                <w:lang w:val="en-US"/>
              </w:rPr>
              <w:t>Kaspersky</w:t>
            </w:r>
            <w:r w:rsidRPr="00C059A4">
              <w:rPr>
                <w:rFonts w:ascii="Times New Roman" w:hAnsi="Times New Roman"/>
              </w:rPr>
              <w:t xml:space="preserve"> </w:t>
            </w:r>
            <w:proofErr w:type="spellStart"/>
            <w:r w:rsidRPr="00C059A4">
              <w:rPr>
                <w:rFonts w:ascii="Times New Roman" w:hAnsi="Times New Roman"/>
                <w:lang w:val="en-US"/>
              </w:rPr>
              <w:t>TotalSpace</w:t>
            </w:r>
            <w:proofErr w:type="spellEnd"/>
            <w:r w:rsidRPr="00C059A4">
              <w:rPr>
                <w:rFonts w:ascii="Times New Roman" w:hAnsi="Times New Roman"/>
              </w:rPr>
              <w:t xml:space="preserve"> </w:t>
            </w:r>
            <w:r w:rsidRPr="00C059A4">
              <w:rPr>
                <w:rFonts w:ascii="Times New Roman" w:hAnsi="Times New Roman"/>
                <w:lang w:val="en-US"/>
              </w:rPr>
              <w:t>Security</w:t>
            </w:r>
            <w:r w:rsidRPr="00C059A4">
              <w:rPr>
                <w:rFonts w:ascii="Times New Roman" w:hAnsi="Times New Roman"/>
              </w:rPr>
              <w:t>;</w:t>
            </w:r>
          </w:p>
        </w:tc>
      </w:tr>
    </w:tbl>
    <w:p w:rsidR="00880DC5" w:rsidRPr="00C059A4" w:rsidRDefault="00880DC5" w:rsidP="00880DC5">
      <w:pPr>
        <w:ind w:firstLine="0"/>
        <w:rPr>
          <w:rFonts w:ascii="Times New Roman" w:hAnsi="Times New Roman"/>
          <w:lang w:eastAsia="en-US"/>
        </w:rPr>
      </w:pPr>
    </w:p>
    <w:tbl>
      <w:tblPr>
        <w:tblpPr w:leftFromText="180" w:rightFromText="180" w:vertAnchor="text" w:horzAnchor="margin" w:tblpY="358"/>
        <w:tblW w:w="0" w:type="auto"/>
        <w:tblLook w:val="04A0" w:firstRow="1" w:lastRow="0" w:firstColumn="1" w:lastColumn="0" w:noHBand="0" w:noVBand="1"/>
      </w:tblPr>
      <w:tblGrid>
        <w:gridCol w:w="9905"/>
      </w:tblGrid>
      <w:tr w:rsidR="00880DC5" w:rsidRPr="00C059A4" w:rsidTr="00745A5C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b/>
              </w:rPr>
              <w:t>12. Правовое регулирование приобретения и использования выполненных работ</w:t>
            </w:r>
          </w:p>
          <w:p w:rsidR="00880DC5" w:rsidRPr="00C059A4" w:rsidRDefault="00880DC5" w:rsidP="00745A5C">
            <w:pPr>
              <w:pStyle w:val="a6"/>
              <w:ind w:left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«Не предъявляются»</w:t>
            </w:r>
          </w:p>
        </w:tc>
      </w:tr>
    </w:tbl>
    <w:p w:rsidR="00080108" w:rsidRDefault="00080108" w:rsidP="00567152">
      <w:bookmarkStart w:id="1" w:name="_GoBack"/>
      <w:bookmarkEnd w:id="1"/>
    </w:p>
    <w:sectPr w:rsidR="00080108" w:rsidSect="005F333C">
      <w:pgSz w:w="12240" w:h="15840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50451F3"/>
    <w:multiLevelType w:val="hybridMultilevel"/>
    <w:tmpl w:val="5F5A8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C5"/>
    <w:rsid w:val="00080108"/>
    <w:rsid w:val="003F41C3"/>
    <w:rsid w:val="00567152"/>
    <w:rsid w:val="0088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0DC5"/>
    <w:pPr>
      <w:spacing w:after="0" w:line="240" w:lineRule="auto"/>
      <w:ind w:firstLine="493"/>
    </w:pPr>
    <w:rPr>
      <w:rFonts w:eastAsiaTheme="minorEastAsia" w:cs="Times New Roman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80DC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">
    <w:name w:val="List Number"/>
    <w:basedOn w:val="a0"/>
    <w:rsid w:val="00880DC5"/>
    <w:pPr>
      <w:numPr>
        <w:numId w:val="1"/>
      </w:numPr>
    </w:pPr>
    <w:rPr>
      <w:rFonts w:ascii="Times New Roman" w:eastAsia="Times New Roman" w:hAnsi="Times New Roman"/>
      <w:sz w:val="24"/>
      <w:szCs w:val="24"/>
    </w:rPr>
  </w:style>
  <w:style w:type="paragraph" w:styleId="a6">
    <w:name w:val="List Paragraph"/>
    <w:basedOn w:val="a0"/>
    <w:uiPriority w:val="34"/>
    <w:qFormat/>
    <w:rsid w:val="00880DC5"/>
    <w:pPr>
      <w:ind w:left="720"/>
      <w:contextualSpacing/>
    </w:pPr>
    <w:rPr>
      <w:rFonts w:ascii="Calibri" w:eastAsia="Calibri" w:hAnsi="Calibri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80D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азвание книги1"/>
    <w:uiPriority w:val="33"/>
    <w:qFormat/>
    <w:rsid w:val="00880DC5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0DC5"/>
    <w:pPr>
      <w:spacing w:after="0" w:line="240" w:lineRule="auto"/>
      <w:ind w:firstLine="493"/>
    </w:pPr>
    <w:rPr>
      <w:rFonts w:eastAsiaTheme="minorEastAsia" w:cs="Times New Roman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80DC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">
    <w:name w:val="List Number"/>
    <w:basedOn w:val="a0"/>
    <w:rsid w:val="00880DC5"/>
    <w:pPr>
      <w:numPr>
        <w:numId w:val="1"/>
      </w:numPr>
    </w:pPr>
    <w:rPr>
      <w:rFonts w:ascii="Times New Roman" w:eastAsia="Times New Roman" w:hAnsi="Times New Roman"/>
      <w:sz w:val="24"/>
      <w:szCs w:val="24"/>
    </w:rPr>
  </w:style>
  <w:style w:type="paragraph" w:styleId="a6">
    <w:name w:val="List Paragraph"/>
    <w:basedOn w:val="a0"/>
    <w:uiPriority w:val="34"/>
    <w:qFormat/>
    <w:rsid w:val="00880DC5"/>
    <w:pPr>
      <w:ind w:left="720"/>
      <w:contextualSpacing/>
    </w:pPr>
    <w:rPr>
      <w:rFonts w:ascii="Calibri" w:eastAsia="Calibri" w:hAnsi="Calibri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80D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азвание книги1"/>
    <w:uiPriority w:val="33"/>
    <w:qFormat/>
    <w:rsid w:val="00880DC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ВдМУ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Караваева Анна Владимировна</dc:creator>
  <cp:keywords/>
  <dc:description/>
  <cp:lastModifiedBy>Караваева Анна Владимировна</cp:lastModifiedBy>
  <cp:revision>1</cp:revision>
  <dcterms:created xsi:type="dcterms:W3CDTF">2015-01-14T06:11:00Z</dcterms:created>
  <dcterms:modified xsi:type="dcterms:W3CDTF">2015-01-14T11:08:00Z</dcterms:modified>
</cp:coreProperties>
</file>