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6A587D" w:rsidP="006A587D">
      <w:pPr>
        <w:tabs>
          <w:tab w:val="left" w:pos="10348"/>
        </w:tabs>
        <w:ind w:left="5670"/>
        <w:outlineLvl w:val="0"/>
        <w:rPr>
          <w:b/>
          <w:color w:val="000000"/>
        </w:rPr>
      </w:pPr>
      <w:r w:rsidRPr="000B24D8">
        <w:rPr>
          <w:b/>
          <w:color w:val="000000"/>
        </w:rPr>
        <w:t xml:space="preserve">Директор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заместитель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_______________ В.</w:t>
      </w:r>
      <w:r>
        <w:rPr>
          <w:b/>
          <w:color w:val="000000"/>
        </w:rPr>
        <w:t>А</w:t>
      </w:r>
      <w:r w:rsidRPr="000B24D8">
        <w:rPr>
          <w:b/>
          <w:color w:val="000000"/>
        </w:rPr>
        <w:t>.</w:t>
      </w:r>
      <w:r>
        <w:rPr>
          <w:b/>
          <w:color w:val="000000"/>
        </w:rPr>
        <w:t xml:space="preserve"> Хандобин</w:t>
      </w:r>
    </w:p>
    <w:p w:rsidR="006A587D" w:rsidRPr="000B24D8" w:rsidRDefault="006A587D" w:rsidP="006A587D">
      <w:pPr>
        <w:tabs>
          <w:tab w:val="left" w:pos="10348"/>
        </w:tabs>
        <w:ind w:left="5670"/>
        <w:jc w:val="both"/>
        <w:rPr>
          <w:color w:val="000000"/>
        </w:rPr>
      </w:pPr>
      <w:r w:rsidRPr="000B24D8">
        <w:rPr>
          <w:b/>
          <w:color w:val="000000"/>
        </w:rPr>
        <w:t>«__» _______________ 201</w:t>
      </w:r>
      <w:r>
        <w:rPr>
          <w:b/>
          <w:color w:val="000000"/>
        </w:rPr>
        <w:t>2</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 xml:space="preserve">на поставку </w:t>
      </w:r>
      <w:r w:rsidR="00981D90">
        <w:rPr>
          <w:b/>
        </w:rPr>
        <w:t>запасных частей для ремонта автотранспортной техники</w:t>
      </w:r>
      <w:r w:rsidR="00EC0C22">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633"/>
      <w:bookmarkStart w:id="5" w:name="_Hlt233081780"/>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FA79E8">
        <w:rPr>
          <w:webHidden/>
        </w:rPr>
        <w:t>3</w:t>
      </w:r>
      <w:r>
        <w:rPr>
          <w:webHidden/>
        </w:rPr>
        <w:fldChar w:fldCharType="end"/>
      </w:r>
      <w:r w:rsidRPr="00BE2EFE">
        <w:rPr>
          <w:rStyle w:val="ac"/>
        </w:rPr>
        <w:fldChar w:fldCharType="end"/>
      </w:r>
    </w:p>
    <w:p w:rsidR="00FA79E8" w:rsidRDefault="00981D90">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FA79E8">
          <w:rPr>
            <w:webHidden/>
          </w:rPr>
          <w:t>6</w:t>
        </w:r>
        <w:r w:rsidR="009F4601">
          <w:rPr>
            <w:webHidden/>
          </w:rPr>
          <w:fldChar w:fldCharType="end"/>
        </w:r>
      </w:hyperlink>
    </w:p>
    <w:p w:rsidR="00FA79E8" w:rsidRDefault="00981D90">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FA79E8">
          <w:rPr>
            <w:webHidden/>
          </w:rPr>
          <w:t>6</w:t>
        </w:r>
        <w:r w:rsidR="009F4601">
          <w:rPr>
            <w:webHidden/>
          </w:rPr>
          <w:fldChar w:fldCharType="end"/>
        </w:r>
      </w:hyperlink>
    </w:p>
    <w:p w:rsidR="00FA79E8" w:rsidRDefault="00981D90">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FA79E8">
          <w:rPr>
            <w:webHidden/>
          </w:rPr>
          <w:t>8</w:t>
        </w:r>
        <w:r w:rsidR="009F4601">
          <w:rPr>
            <w:webHidden/>
          </w:rPr>
          <w:fldChar w:fldCharType="end"/>
        </w:r>
      </w:hyperlink>
    </w:p>
    <w:p w:rsidR="00FA79E8" w:rsidRDefault="00981D90">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FA79E8">
          <w:rPr>
            <w:webHidden/>
          </w:rPr>
          <w:t>10</w:t>
        </w:r>
        <w:r w:rsidR="009F4601">
          <w:rPr>
            <w:webHidden/>
          </w:rPr>
          <w:fldChar w:fldCharType="end"/>
        </w:r>
      </w:hyperlink>
    </w:p>
    <w:p w:rsidR="00FA79E8" w:rsidRDefault="00981D90">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FA79E8">
          <w:rPr>
            <w:webHidden/>
          </w:rPr>
          <w:t>18</w:t>
        </w:r>
        <w:r w:rsidR="009F4601">
          <w:rPr>
            <w:webHidden/>
          </w:rPr>
          <w:fldChar w:fldCharType="end"/>
        </w:r>
      </w:hyperlink>
    </w:p>
    <w:p w:rsidR="00FA79E8" w:rsidRDefault="00981D90">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FA79E8">
          <w:rPr>
            <w:webHidden/>
          </w:rPr>
          <w:t>27</w:t>
        </w:r>
        <w:r w:rsidR="009F4601">
          <w:rPr>
            <w:webHidden/>
          </w:rPr>
          <w:fldChar w:fldCharType="end"/>
        </w:r>
      </w:hyperlink>
    </w:p>
    <w:p w:rsidR="00FA79E8" w:rsidRDefault="00981D90">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FA79E8">
          <w:rPr>
            <w:webHidden/>
          </w:rPr>
          <w:t>27</w:t>
        </w:r>
        <w:r w:rsidR="009F4601">
          <w:rPr>
            <w:webHidden/>
          </w:rPr>
          <w:fldChar w:fldCharType="end"/>
        </w:r>
      </w:hyperlink>
    </w:p>
    <w:p w:rsidR="00FA79E8" w:rsidRDefault="00981D90">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FA79E8">
          <w:rPr>
            <w:webHidden/>
          </w:rPr>
          <w:t>31</w:t>
        </w:r>
        <w:r w:rsidR="009F4601">
          <w:rPr>
            <w:webHidden/>
          </w:rPr>
          <w:fldChar w:fldCharType="end"/>
        </w:r>
      </w:hyperlink>
    </w:p>
    <w:p w:rsidR="00FA79E8" w:rsidRDefault="00981D90">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FA79E8">
          <w:rPr>
            <w:webHidden/>
          </w:rPr>
          <w:t>38</w:t>
        </w:r>
        <w:r w:rsidR="009F4601">
          <w:rPr>
            <w:webHidden/>
          </w:rPr>
          <w:fldChar w:fldCharType="end"/>
        </w:r>
      </w:hyperlink>
    </w:p>
    <w:p w:rsidR="00FA79E8" w:rsidRDefault="00981D90">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FA79E8">
          <w:rPr>
            <w:webHidden/>
          </w:rPr>
          <w:t>39</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8862D5" w:rsidRPr="00981D90"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D1719B">
        <w:rPr>
          <w:rFonts w:ascii="Times New Roman" w:hAnsi="Times New Roman"/>
          <w:sz w:val="24"/>
          <w:szCs w:val="24"/>
        </w:rPr>
        <w:t>П</w:t>
      </w:r>
      <w:r w:rsidR="009B5DB4" w:rsidRPr="00EC0C22">
        <w:rPr>
          <w:rFonts w:ascii="Times New Roman" w:hAnsi="Times New Roman"/>
          <w:sz w:val="24"/>
          <w:szCs w:val="24"/>
        </w:rPr>
        <w:t>оставк</w:t>
      </w:r>
      <w:r w:rsidR="00D1719B" w:rsidRPr="00EC0C22">
        <w:rPr>
          <w:rFonts w:ascii="Times New Roman" w:hAnsi="Times New Roman"/>
          <w:sz w:val="24"/>
          <w:szCs w:val="24"/>
        </w:rPr>
        <w:t>а</w:t>
      </w:r>
      <w:r w:rsidR="009B5DB4" w:rsidRPr="00EC0C22">
        <w:rPr>
          <w:rFonts w:ascii="Times New Roman" w:hAnsi="Times New Roman"/>
          <w:sz w:val="24"/>
          <w:szCs w:val="24"/>
        </w:rPr>
        <w:t xml:space="preserve"> </w:t>
      </w:r>
      <w:r w:rsidR="00981D90" w:rsidRPr="00981D90">
        <w:rPr>
          <w:rFonts w:ascii="Times New Roman" w:hAnsi="Times New Roman"/>
          <w:sz w:val="24"/>
          <w:szCs w:val="24"/>
        </w:rPr>
        <w:t>запасных частей для ремонта автотранспортной техники</w:t>
      </w:r>
      <w:r w:rsidR="00EC0C22" w:rsidRPr="00981D90">
        <w:rPr>
          <w:rFonts w:ascii="Times New Roman" w:hAnsi="Times New Roman"/>
          <w:sz w:val="24"/>
          <w:szCs w:val="24"/>
        </w:rPr>
        <w:t>.</w:t>
      </w:r>
    </w:p>
    <w:p w:rsidR="009B5DB4" w:rsidRPr="008862D5" w:rsidRDefault="009B5DB4" w:rsidP="008862D5">
      <w:pPr>
        <w:tabs>
          <w:tab w:val="left" w:pos="1276"/>
        </w:tabs>
        <w:jc w:val="both"/>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7F627D" w:rsidRPr="007F627D" w:rsidRDefault="007F627D" w:rsidP="007F627D">
      <w:pPr>
        <w:spacing w:before="60"/>
        <w:rPr>
          <w:bCs/>
          <w:color w:val="000000"/>
        </w:rPr>
      </w:pPr>
      <w:r w:rsidRPr="007F627D">
        <w:rPr>
          <w:bCs/>
          <w:color w:val="000000"/>
        </w:rPr>
        <w:t>дата начала: – с момента заключения договора,</w:t>
      </w:r>
    </w:p>
    <w:p w:rsidR="002E5E78" w:rsidRDefault="007F627D" w:rsidP="00387BF1">
      <w:pPr>
        <w:rPr>
          <w:bCs/>
          <w:sz w:val="22"/>
          <w:szCs w:val="22"/>
        </w:rPr>
      </w:pPr>
      <w:r w:rsidRPr="007F627D">
        <w:rPr>
          <w:bCs/>
          <w:color w:val="000000"/>
        </w:rPr>
        <w:t xml:space="preserve">дата окончания: –  </w:t>
      </w:r>
      <w:r w:rsidR="002E5E78">
        <w:rPr>
          <w:bCs/>
          <w:sz w:val="22"/>
          <w:szCs w:val="22"/>
        </w:rPr>
        <w:t xml:space="preserve">не позднее </w:t>
      </w:r>
      <w:r w:rsidR="002E5E78" w:rsidRPr="00F348B5">
        <w:rPr>
          <w:bCs/>
          <w:sz w:val="22"/>
          <w:szCs w:val="22"/>
        </w:rPr>
        <w:t>2</w:t>
      </w:r>
      <w:r w:rsidR="00B448FD">
        <w:rPr>
          <w:bCs/>
          <w:sz w:val="22"/>
          <w:szCs w:val="22"/>
        </w:rPr>
        <w:t>5</w:t>
      </w:r>
      <w:r w:rsidR="002E5E78">
        <w:rPr>
          <w:bCs/>
          <w:sz w:val="22"/>
          <w:szCs w:val="22"/>
        </w:rPr>
        <w:t>.12.2012 г.</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EC0C22">
      <w:pPr>
        <w:rPr>
          <w:color w:val="000000"/>
        </w:rPr>
      </w:pPr>
      <w:r w:rsidRPr="008862D5">
        <w:rPr>
          <w:bCs/>
          <w:color w:val="000000"/>
        </w:rPr>
        <w:t xml:space="preserve">Поставка Товара осуществляется до склада </w:t>
      </w:r>
      <w:r w:rsidR="00D1719B">
        <w:rPr>
          <w:bCs/>
          <w:color w:val="000000"/>
        </w:rPr>
        <w:t>Заказчика</w:t>
      </w:r>
      <w:r w:rsidRPr="008862D5">
        <w:rPr>
          <w:bCs/>
          <w:color w:val="000000"/>
        </w:rPr>
        <w:t xml:space="preserve"> находящегося </w:t>
      </w:r>
      <w:proofErr w:type="gramStart"/>
      <w:r w:rsidRPr="008862D5">
        <w:rPr>
          <w:bCs/>
          <w:color w:val="000000"/>
        </w:rPr>
        <w:t>в</w:t>
      </w:r>
      <w:proofErr w:type="gramEnd"/>
      <w:r w:rsidRPr="008862D5">
        <w:rPr>
          <w:bCs/>
          <w:color w:val="000000"/>
        </w:rPr>
        <w:t xml:space="preserve"> ЗАТО г. </w:t>
      </w:r>
      <w:proofErr w:type="spellStart"/>
      <w:r w:rsidR="00981D90">
        <w:rPr>
          <w:bCs/>
          <w:color w:val="000000"/>
        </w:rPr>
        <w:t>Заозерск</w:t>
      </w:r>
      <w:proofErr w:type="spellEnd"/>
      <w:r w:rsidRPr="008862D5">
        <w:rPr>
          <w:bCs/>
          <w:color w:val="000000"/>
        </w:rPr>
        <w:t xml:space="preserve">, Мурманской области (Центр по обращению с радиоактивными отходами - отделение </w:t>
      </w:r>
      <w:r w:rsidR="00981D90">
        <w:rPr>
          <w:bCs/>
          <w:color w:val="000000"/>
        </w:rPr>
        <w:t>губа Андреева</w:t>
      </w:r>
      <w:r w:rsidRPr="008862D5">
        <w:rPr>
          <w:bCs/>
          <w:color w:val="000000"/>
        </w:rPr>
        <w:t xml:space="preserve"> СЗЦ «С</w:t>
      </w:r>
      <w:r w:rsidR="001C4940">
        <w:rPr>
          <w:bCs/>
          <w:color w:val="000000"/>
        </w:rPr>
        <w:t>евРАО» - филиала ФГУП «РосРАО»)</w:t>
      </w:r>
      <w:r w:rsidR="009C63EC">
        <w:rPr>
          <w:bCs/>
          <w:color w:val="000000"/>
        </w:rPr>
        <w:t>. Адрес</w:t>
      </w:r>
      <w:r w:rsidR="009C63EC" w:rsidRPr="00F45C19">
        <w:rPr>
          <w:bCs/>
          <w:color w:val="000000"/>
        </w:rPr>
        <w:t>:</w:t>
      </w:r>
      <w:r w:rsidR="001C4940" w:rsidRPr="001C4940">
        <w:rPr>
          <w:bCs/>
          <w:color w:val="000000"/>
        </w:rPr>
        <w:t xml:space="preserve"> </w:t>
      </w:r>
      <w:r w:rsidR="00EC0C22" w:rsidRPr="007373F1">
        <w:rPr>
          <w:color w:val="000000"/>
        </w:rPr>
        <w:t>184</w:t>
      </w:r>
      <w:r w:rsidR="00360EA4">
        <w:rPr>
          <w:color w:val="000000"/>
        </w:rPr>
        <w:t>31</w:t>
      </w:r>
      <w:r w:rsidR="00EC0C22" w:rsidRPr="007373F1">
        <w:rPr>
          <w:color w:val="000000"/>
        </w:rPr>
        <w:t>0</w:t>
      </w:r>
      <w:r w:rsidR="00EC0C22">
        <w:rPr>
          <w:color w:val="000000"/>
        </w:rPr>
        <w:t>, Мурманская область, ЗАТО</w:t>
      </w:r>
      <w:r w:rsidR="00EC0C22" w:rsidRPr="007373F1">
        <w:rPr>
          <w:color w:val="000000"/>
        </w:rPr>
        <w:t xml:space="preserve"> </w:t>
      </w:r>
      <w:r w:rsidR="00EC0C22" w:rsidRPr="00923DF2">
        <w:rPr>
          <w:color w:val="000000"/>
        </w:rPr>
        <w:t xml:space="preserve">г. </w:t>
      </w:r>
      <w:proofErr w:type="spellStart"/>
      <w:r w:rsidR="00981D90" w:rsidRPr="00981D90">
        <w:rPr>
          <w:bCs/>
          <w:color w:val="000000"/>
        </w:rPr>
        <w:t>Заозерск</w:t>
      </w:r>
      <w:proofErr w:type="spellEnd"/>
      <w:r w:rsidR="00EC0C22" w:rsidRPr="00923DF2">
        <w:rPr>
          <w:color w:val="000000"/>
        </w:rPr>
        <w:t>,</w:t>
      </w:r>
      <w:r w:rsidR="00EC0C22">
        <w:rPr>
          <w:color w:val="000000"/>
        </w:rPr>
        <w:t xml:space="preserve"> </w:t>
      </w:r>
      <w:r w:rsidR="00981D90">
        <w:rPr>
          <w:color w:val="000000"/>
        </w:rPr>
        <w:t>ул</w:t>
      </w:r>
      <w:r w:rsidR="00EC0C22">
        <w:rPr>
          <w:color w:val="000000"/>
        </w:rPr>
        <w:t xml:space="preserve">. </w:t>
      </w:r>
      <w:r w:rsidR="00981D90">
        <w:rPr>
          <w:color w:val="000000"/>
        </w:rPr>
        <w:t>Чумаченко</w:t>
      </w:r>
      <w:r w:rsidR="00EC0C22">
        <w:rPr>
          <w:color w:val="000000"/>
        </w:rPr>
        <w:t>, 1</w:t>
      </w:r>
      <w:r w:rsidR="00981D90">
        <w:rPr>
          <w:color w:val="000000"/>
        </w:rPr>
        <w:t>0</w:t>
      </w:r>
      <w:r w:rsidR="00EC0C22">
        <w:rPr>
          <w:color w:val="000000"/>
        </w:rPr>
        <w:t>.</w:t>
      </w:r>
    </w:p>
    <w:p w:rsidR="00442E27" w:rsidRPr="00442E27" w:rsidRDefault="00442E27" w:rsidP="00EC0C22">
      <w:pPr>
        <w:rPr>
          <w:color w:val="000000"/>
        </w:rPr>
      </w:pPr>
      <w:r w:rsidRPr="00442E27">
        <w:rPr>
          <w:b/>
          <w:color w:val="000000"/>
        </w:rPr>
        <w:t>Порядок приемки товара:</w:t>
      </w:r>
      <w:r w:rsidRPr="00442E27">
        <w:rPr>
          <w:color w:val="000000"/>
        </w:rPr>
        <w:t xml:space="preserve"> </w:t>
      </w:r>
      <w:r w:rsidRPr="008A7B57">
        <w:rPr>
          <w:color w:val="000000"/>
        </w:rPr>
        <w:t>Приемка товара производится на территории Покупателя, в присутствии представителей обеих сторон.</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w:t>
      </w:r>
      <w:proofErr w:type="gramStart"/>
      <w:r w:rsidRPr="00442E27">
        <w:rPr>
          <w:rFonts w:ascii="Times New Roman" w:eastAsia="Times New Roman" w:hAnsi="Times New Roman"/>
          <w:color w:val="000000"/>
          <w:sz w:val="24"/>
          <w:szCs w:val="24"/>
          <w:lang w:eastAsia="ru-RU"/>
        </w:rPr>
        <w:t>в</w:t>
      </w:r>
      <w:proofErr w:type="gramEnd"/>
      <w:r w:rsidRPr="00442E27">
        <w:rPr>
          <w:rFonts w:ascii="Times New Roman" w:eastAsia="Times New Roman" w:hAnsi="Times New Roman"/>
          <w:color w:val="000000"/>
          <w:sz w:val="24"/>
          <w:szCs w:val="24"/>
          <w:lang w:eastAsia="ru-RU"/>
        </w:rPr>
        <w:t xml:space="preserve"> ЗАТО г. </w:t>
      </w:r>
      <w:proofErr w:type="spellStart"/>
      <w:r w:rsidR="00981D90" w:rsidRPr="00981D90">
        <w:rPr>
          <w:rFonts w:ascii="Times New Roman" w:eastAsia="Times New Roman" w:hAnsi="Times New Roman"/>
          <w:bCs/>
          <w:color w:val="000000"/>
          <w:sz w:val="24"/>
          <w:szCs w:val="24"/>
          <w:lang w:eastAsia="ru-RU"/>
        </w:rPr>
        <w:t>Заозерск</w:t>
      </w:r>
      <w:proofErr w:type="spellEnd"/>
      <w:r w:rsidRPr="00442E27">
        <w:rPr>
          <w:rFonts w:ascii="Times New Roman" w:eastAsia="Times New Roman" w:hAnsi="Times New Roman"/>
          <w:color w:val="000000"/>
          <w:sz w:val="24"/>
          <w:szCs w:val="24"/>
          <w:lang w:eastAsia="ru-RU"/>
        </w:rPr>
        <w:t xml:space="preserve">, Мурманской области возможен только 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r w:rsidR="00981D90">
        <w:rPr>
          <w:color w:val="000000" w:themeColor="text1"/>
        </w:rPr>
        <w:t>1 743 148</w:t>
      </w:r>
      <w:r w:rsidR="00E556AA" w:rsidRPr="00E574DC">
        <w:rPr>
          <w:color w:val="000000" w:themeColor="text1"/>
        </w:rPr>
        <w:t>,</w:t>
      </w:r>
      <w:r w:rsidR="00981D90">
        <w:rPr>
          <w:color w:val="000000" w:themeColor="text1"/>
        </w:rPr>
        <w:t>52</w:t>
      </w:r>
      <w:r w:rsidR="00E556AA" w:rsidRPr="00E574DC">
        <w:rPr>
          <w:color w:val="000000" w:themeColor="text1"/>
        </w:rPr>
        <w:t xml:space="preserve"> (</w:t>
      </w:r>
      <w:r w:rsidR="00981D90">
        <w:rPr>
          <w:color w:val="000000" w:themeColor="text1"/>
        </w:rPr>
        <w:t>Один миллион семьсот сорок три тысячи</w:t>
      </w:r>
      <w:r w:rsidR="00E556AA" w:rsidRPr="00E574DC">
        <w:rPr>
          <w:color w:val="000000" w:themeColor="text1"/>
        </w:rPr>
        <w:t xml:space="preserve"> </w:t>
      </w:r>
      <w:r w:rsidR="00981D90">
        <w:rPr>
          <w:color w:val="000000" w:themeColor="text1"/>
        </w:rPr>
        <w:t>сто сорок восемь</w:t>
      </w:r>
      <w:r w:rsidR="00E556AA" w:rsidRPr="00E574DC">
        <w:rPr>
          <w:color w:val="000000" w:themeColor="text1"/>
        </w:rPr>
        <w:t xml:space="preserve"> рубл</w:t>
      </w:r>
      <w:r w:rsidR="00981D90">
        <w:rPr>
          <w:color w:val="000000" w:themeColor="text1"/>
        </w:rPr>
        <w:t>ей</w:t>
      </w:r>
      <w:r w:rsidR="00E556AA" w:rsidRPr="00E574DC">
        <w:rPr>
          <w:color w:val="000000" w:themeColor="text1"/>
        </w:rPr>
        <w:t xml:space="preserve">, </w:t>
      </w:r>
      <w:r w:rsidR="00981D90">
        <w:rPr>
          <w:color w:val="000000" w:themeColor="text1"/>
        </w:rPr>
        <w:t>пятьдесят две</w:t>
      </w:r>
      <w:r w:rsidR="00E556AA" w:rsidRPr="00E574DC">
        <w:rPr>
          <w:color w:val="000000" w:themeColor="text1"/>
        </w:rPr>
        <w:t xml:space="preserve"> копе</w:t>
      </w:r>
      <w:r w:rsidR="00E556AA">
        <w:rPr>
          <w:color w:val="000000" w:themeColor="text1"/>
        </w:rPr>
        <w:t>й</w:t>
      </w:r>
      <w:r w:rsidR="00E556AA" w:rsidRPr="00E574DC">
        <w:rPr>
          <w:color w:val="000000" w:themeColor="text1"/>
        </w:rPr>
        <w:t>к</w:t>
      </w:r>
      <w:r w:rsidR="00E556AA">
        <w:rPr>
          <w:color w:val="000000" w:themeColor="text1"/>
        </w:rPr>
        <w:t>и</w:t>
      </w:r>
      <w:r w:rsidR="00E556AA" w:rsidRPr="00E574DC">
        <w:rPr>
          <w:color w:val="000000" w:themeColor="text1"/>
        </w:rPr>
        <w:t xml:space="preserve">) </w:t>
      </w:r>
      <w:r w:rsidR="00E556AA" w:rsidRPr="006770C9">
        <w:rPr>
          <w:bCs/>
          <w:color w:val="000000"/>
        </w:rPr>
        <w:t>рубл</w:t>
      </w:r>
      <w:r w:rsidR="00981D90">
        <w:rPr>
          <w:bCs/>
          <w:color w:val="000000"/>
        </w:rPr>
        <w:t>ей</w:t>
      </w:r>
      <w:r w:rsidR="008862D5" w:rsidRPr="006770C9">
        <w:rPr>
          <w:color w:val="000000"/>
        </w:rPr>
        <w:t xml:space="preserve">, в </w:t>
      </w:r>
      <w:proofErr w:type="spellStart"/>
      <w:r w:rsidR="008862D5" w:rsidRPr="006770C9">
        <w:rPr>
          <w:color w:val="000000"/>
        </w:rPr>
        <w:t>т.ч</w:t>
      </w:r>
      <w:proofErr w:type="spellEnd"/>
      <w:r w:rsidR="008862D5" w:rsidRPr="006770C9">
        <w:rPr>
          <w:color w:val="000000"/>
        </w:rPr>
        <w:t xml:space="preserve">. НДС. 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w:t>
      </w:r>
      <w:r w:rsidR="00E44052">
        <w:rPr>
          <w:color w:val="000000"/>
        </w:rPr>
        <w:t>Заказчика</w:t>
      </w:r>
      <w:r w:rsidR="008862D5" w:rsidRPr="006770C9">
        <w:rPr>
          <w:color w:val="000000"/>
        </w:rPr>
        <w:t xml:space="preserve">, находящегося </w:t>
      </w:r>
      <w:proofErr w:type="gramStart"/>
      <w:r w:rsidR="008862D5" w:rsidRPr="006770C9">
        <w:rPr>
          <w:color w:val="000000"/>
        </w:rPr>
        <w:t>в</w:t>
      </w:r>
      <w:proofErr w:type="gramEnd"/>
      <w:r w:rsidR="008862D5" w:rsidRPr="006770C9">
        <w:rPr>
          <w:color w:val="000000"/>
        </w:rPr>
        <w:t xml:space="preserve"> ЗАТО г</w:t>
      </w:r>
      <w:r w:rsidR="00E44052">
        <w:rPr>
          <w:color w:val="000000"/>
        </w:rPr>
        <w:t xml:space="preserve">. </w:t>
      </w:r>
      <w:proofErr w:type="spellStart"/>
      <w:r w:rsidR="00981D90">
        <w:rPr>
          <w:color w:val="000000"/>
        </w:rPr>
        <w:t>Заозерск</w:t>
      </w:r>
      <w:proofErr w:type="spellEnd"/>
      <w:r w:rsidR="00E44052">
        <w:rPr>
          <w:color w:val="000000"/>
        </w:rPr>
        <w:t xml:space="preserve">, Мурманской области </w:t>
      </w:r>
      <w:r w:rsidR="008862D5"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w:t>
      </w:r>
      <w:proofErr w:type="gramStart"/>
      <w:r w:rsidRPr="003A226E">
        <w:rPr>
          <w:rFonts w:ascii="Times New Roman" w:hAnsi="Times New Roman"/>
          <w:sz w:val="24"/>
          <w:szCs w:val="24"/>
        </w:rPr>
        <w:t>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proofErr w:type="gramEnd"/>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невозможна.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3A226E" w:rsidRDefault="009D3CC1"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 размер и срок предоставления о</w:t>
      </w:r>
      <w:r w:rsidR="00143628" w:rsidRPr="003A226E">
        <w:rPr>
          <w:rFonts w:ascii="Times New Roman" w:hAnsi="Times New Roman"/>
          <w:b/>
          <w:sz w:val="24"/>
          <w:szCs w:val="24"/>
        </w:rPr>
        <w:t>беспечени</w:t>
      </w:r>
      <w:r w:rsidRPr="003A226E">
        <w:rPr>
          <w:rFonts w:ascii="Times New Roman" w:hAnsi="Times New Roman"/>
          <w:b/>
          <w:sz w:val="24"/>
          <w:szCs w:val="24"/>
        </w:rPr>
        <w:t>я</w:t>
      </w:r>
      <w:r w:rsidR="00C257F9" w:rsidRPr="003A226E">
        <w:rPr>
          <w:rFonts w:ascii="Times New Roman" w:hAnsi="Times New Roman"/>
          <w:b/>
          <w:sz w:val="24"/>
          <w:szCs w:val="24"/>
        </w:rPr>
        <w:t xml:space="preserve"> </w:t>
      </w:r>
      <w:r w:rsidR="00143628" w:rsidRPr="003A226E">
        <w:rPr>
          <w:rFonts w:ascii="Times New Roman" w:hAnsi="Times New Roman"/>
          <w:b/>
          <w:sz w:val="24"/>
          <w:szCs w:val="24"/>
        </w:rPr>
        <w:t>договора</w:t>
      </w:r>
      <w:r w:rsidR="004B04A9" w:rsidRPr="003A226E">
        <w:rPr>
          <w:rFonts w:ascii="Times New Roman" w:hAnsi="Times New Roman"/>
          <w:b/>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не</w:t>
      </w:r>
      <w:r w:rsidR="00C257F9" w:rsidRPr="003A226E">
        <w:rPr>
          <w:rFonts w:ascii="Times New Roman" w:hAnsi="Times New Roman"/>
          <w:sz w:val="24"/>
          <w:szCs w:val="24"/>
        </w:rPr>
        <w:t xml:space="preserve"> </w:t>
      </w:r>
      <w:r w:rsidR="00143628" w:rsidRPr="003A226E">
        <w:rPr>
          <w:rFonts w:ascii="Times New Roman" w:hAnsi="Times New Roman"/>
          <w:sz w:val="24"/>
          <w:szCs w:val="24"/>
        </w:rPr>
        <w:t>требуется.</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w:t>
      </w:r>
      <w:proofErr w:type="gramStart"/>
      <w:r w:rsidR="00415100" w:rsidRPr="003A226E">
        <w:rPr>
          <w:rFonts w:ascii="Times New Roman" w:hAnsi="Times New Roman"/>
          <w:sz w:val="24"/>
          <w:szCs w:val="24"/>
        </w:rPr>
        <w:t xml:space="preserve">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не</w:t>
      </w:r>
      <w:proofErr w:type="gramEnd"/>
      <w:r w:rsidR="00110379" w:rsidRPr="002236BA">
        <w:rPr>
          <w:rFonts w:ascii="Times New Roman" w:hAnsi="Times New Roman"/>
          <w:color w:val="000000" w:themeColor="text1"/>
          <w:sz w:val="24"/>
          <w:szCs w:val="24"/>
        </w:rPr>
        <w:t xml:space="preserve">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91079A">
        <w:rPr>
          <w:rFonts w:ascii="Times New Roman" w:hAnsi="Times New Roman"/>
          <w:color w:val="000000" w:themeColor="text1"/>
          <w:sz w:val="24"/>
          <w:szCs w:val="24"/>
        </w:rPr>
        <w:t>11</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91079A">
        <w:rPr>
          <w:rFonts w:ascii="Times New Roman" w:hAnsi="Times New Roman"/>
          <w:color w:val="000000" w:themeColor="text1"/>
          <w:sz w:val="24"/>
          <w:szCs w:val="24"/>
        </w:rPr>
        <w:t>дека</w:t>
      </w:r>
      <w:r w:rsidR="001E531B" w:rsidRPr="002236BA">
        <w:rPr>
          <w:rFonts w:ascii="Times New Roman" w:hAnsi="Times New Roman"/>
          <w:color w:val="000000" w:themeColor="text1"/>
          <w:sz w:val="24"/>
          <w:szCs w:val="24"/>
        </w:rPr>
        <w:t>бря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2012</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91079A">
        <w:rPr>
          <w:color w:val="000000" w:themeColor="text1"/>
        </w:rPr>
        <w:t>12</w:t>
      </w:r>
      <w:r w:rsidR="00470162" w:rsidRPr="002236BA">
        <w:rPr>
          <w:color w:val="000000" w:themeColor="text1"/>
        </w:rPr>
        <w:t>»</w:t>
      </w:r>
      <w:r w:rsidR="00C257F9" w:rsidRPr="002236BA">
        <w:rPr>
          <w:color w:val="000000" w:themeColor="text1"/>
        </w:rPr>
        <w:t xml:space="preserve"> </w:t>
      </w:r>
      <w:r w:rsidR="00EC0C22">
        <w:rPr>
          <w:color w:val="000000" w:themeColor="text1"/>
        </w:rPr>
        <w:t>декабря</w:t>
      </w:r>
      <w:r w:rsidR="00C257F9" w:rsidRPr="002236BA">
        <w:rPr>
          <w:color w:val="000000" w:themeColor="text1"/>
        </w:rPr>
        <w:t xml:space="preserve"> </w:t>
      </w:r>
      <w:r w:rsidR="0092277F" w:rsidRPr="008862D5">
        <w:t>2012</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716.</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3" w:name="_Toc340479530"/>
      <w:bookmarkEnd w:id="13"/>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40479531"/>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proofErr w:type="spellStart"/>
        <w:r w:rsidR="00866565" w:rsidRPr="0076278A">
          <w:rPr>
            <w:rStyle w:val="ac"/>
            <w:lang w:val="en-US"/>
          </w:rPr>
          <w:t>ru</w:t>
        </w:r>
        <w:proofErr w:type="spellEnd"/>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40479532"/>
      <w:r w:rsidRPr="00C7147F">
        <w:rPr>
          <w:rFonts w:ascii="Times New Roman" w:hAnsi="Times New Roman"/>
          <w:b/>
          <w:sz w:val="24"/>
          <w:szCs w:val="24"/>
        </w:rPr>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40479533"/>
      <w:r w:rsidRPr="00C7147F">
        <w:rPr>
          <w:rFonts w:ascii="Times New Roman" w:hAnsi="Times New Roman"/>
          <w:b/>
          <w:sz w:val="24"/>
          <w:szCs w:val="24"/>
        </w:rPr>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w:t>
      </w:r>
      <w:proofErr w:type="gramStart"/>
      <w:r w:rsidR="00C87330"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w:t>
      </w:r>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w:t>
      </w:r>
      <w:proofErr w:type="gramStart"/>
      <w:r w:rsidRPr="00EC797C">
        <w:rPr>
          <w:rFonts w:ascii="Times New Roman" w:hAnsi="Times New Roman"/>
          <w:sz w:val="24"/>
          <w:szCs w:val="24"/>
        </w:rPr>
        <w:t>с</w:t>
      </w:r>
      <w:proofErr w:type="gramEnd"/>
      <w:r w:rsidRPr="00EC797C">
        <w:rPr>
          <w:rFonts w:ascii="Times New Roman" w:hAnsi="Times New Roman"/>
          <w:sz w:val="24"/>
          <w:szCs w:val="24"/>
        </w:rPr>
        <w:t xml:space="preserve">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Запрос цен признается несостоявш</w:t>
      </w:r>
      <w:bookmarkStart w:id="71" w:name="_Ref269912002"/>
      <w:r w:rsidRPr="00EC797C">
        <w:rPr>
          <w:rFonts w:ascii="Times New Roman" w:hAnsi="Times New Roman"/>
          <w:sz w:val="24"/>
          <w:szCs w:val="24"/>
        </w:rPr>
        <w:t xml:space="preserve">имся,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договорах, утвержденных распорядительными документами Госкорпорации «Росатом»].</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40479534"/>
      <w:r w:rsidRPr="00C7147F">
        <w:rPr>
          <w:rFonts w:ascii="Times New Roman" w:hAnsi="Times New Roman"/>
          <w:b/>
          <w:sz w:val="24"/>
          <w:szCs w:val="24"/>
        </w:rPr>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Default="0091101C"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9B5DB4" w:rsidRPr="00360EA4" w:rsidRDefault="009B5DB4" w:rsidP="007F627D">
            <w:pPr>
              <w:tabs>
                <w:tab w:val="left" w:pos="816"/>
              </w:tabs>
              <w:spacing w:before="60" w:after="60"/>
              <w:jc w:val="both"/>
            </w:pPr>
            <w:r w:rsidRPr="009B5DB4">
              <w:rPr>
                <w:bCs/>
                <w:color w:val="000000"/>
              </w:rPr>
              <w:t xml:space="preserve">Право </w:t>
            </w:r>
            <w:r w:rsidRPr="006770C9">
              <w:rPr>
                <w:bCs/>
                <w:color w:val="000000"/>
              </w:rPr>
              <w:t xml:space="preserve">заключения договора на поставку </w:t>
            </w:r>
            <w:r w:rsidR="00360EA4" w:rsidRPr="00360EA4">
              <w:rPr>
                <w:bCs/>
                <w:color w:val="000000"/>
              </w:rPr>
              <w:t>запасных частей для ремонта автотранспортной техники</w:t>
            </w:r>
            <w:r w:rsidR="001B1268" w:rsidRPr="00360EA4">
              <w:rPr>
                <w:bCs/>
                <w:color w:val="000000"/>
              </w:rPr>
              <w:t>.</w:t>
            </w:r>
          </w:p>
          <w:p w:rsidR="000E3B55" w:rsidRDefault="000E3B55" w:rsidP="007F627D">
            <w:pPr>
              <w:spacing w:before="60" w:after="60"/>
              <w:jc w:val="both"/>
            </w:pP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F91B5A" w:rsidRPr="00AF1C85" w:rsidRDefault="00F91B5A" w:rsidP="00492B49">
            <w:pPr>
              <w:spacing w:before="60" w:after="60"/>
              <w:rPr>
                <w:bCs/>
                <w:sz w:val="22"/>
                <w:szCs w:val="22"/>
              </w:rPr>
            </w:pPr>
          </w:p>
          <w:p w:rsidR="00F91B5A" w:rsidRPr="00AF1C85" w:rsidRDefault="00F91B5A" w:rsidP="00492B49">
            <w:pPr>
              <w:spacing w:before="60" w:after="60"/>
              <w:rPr>
                <w:bCs/>
                <w:sz w:val="22"/>
                <w:szCs w:val="22"/>
              </w:rPr>
            </w:pP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16" w:type="dxa"/>
          </w:tcPr>
          <w:p w:rsidR="007F627D" w:rsidRPr="00F91B5A" w:rsidRDefault="007F627D" w:rsidP="007F627D">
            <w:pPr>
              <w:spacing w:before="60"/>
              <w:jc w:val="both"/>
              <w:rPr>
                <w:bCs/>
                <w:sz w:val="22"/>
                <w:szCs w:val="22"/>
              </w:rPr>
            </w:pPr>
            <w:r w:rsidRPr="00F91B5A">
              <w:rPr>
                <w:bCs/>
                <w:sz w:val="22"/>
                <w:szCs w:val="22"/>
              </w:rPr>
              <w:t>дата начала: – с момента заключения договора,</w:t>
            </w:r>
          </w:p>
          <w:p w:rsidR="00123659" w:rsidRPr="00F91B5A" w:rsidRDefault="007F627D" w:rsidP="007F627D">
            <w:pPr>
              <w:tabs>
                <w:tab w:val="left" w:pos="816"/>
              </w:tabs>
              <w:spacing w:before="60" w:after="60"/>
              <w:jc w:val="both"/>
              <w:rPr>
                <w:bCs/>
                <w:sz w:val="22"/>
                <w:szCs w:val="22"/>
              </w:rPr>
            </w:pPr>
            <w:r w:rsidRPr="00F91B5A">
              <w:rPr>
                <w:bCs/>
                <w:sz w:val="22"/>
                <w:szCs w:val="22"/>
              </w:rPr>
              <w:t xml:space="preserve">дата окончания: –  </w:t>
            </w:r>
            <w:r w:rsidR="00AF1C85">
              <w:rPr>
                <w:bCs/>
                <w:sz w:val="22"/>
                <w:szCs w:val="22"/>
              </w:rPr>
              <w:t xml:space="preserve">не </w:t>
            </w:r>
            <w:r w:rsidR="00AF1C85" w:rsidRPr="00F348B5">
              <w:rPr>
                <w:bCs/>
                <w:sz w:val="22"/>
                <w:szCs w:val="22"/>
              </w:rPr>
              <w:t>позднее 2</w:t>
            </w:r>
            <w:r w:rsidR="00B448FD">
              <w:rPr>
                <w:bCs/>
                <w:sz w:val="22"/>
                <w:szCs w:val="22"/>
              </w:rPr>
              <w:t>5</w:t>
            </w:r>
            <w:r w:rsidR="00AF1C85" w:rsidRPr="00F348B5">
              <w:rPr>
                <w:bCs/>
                <w:sz w:val="22"/>
                <w:szCs w:val="22"/>
              </w:rPr>
              <w:t>.12.</w:t>
            </w:r>
            <w:r w:rsidR="00AF1C85">
              <w:rPr>
                <w:bCs/>
                <w:sz w:val="22"/>
                <w:szCs w:val="22"/>
              </w:rPr>
              <w:t>2012 г.</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360EA4" w:rsidRDefault="00C50EFE" w:rsidP="001B1268">
            <w:pPr>
              <w:rPr>
                <w:bCs/>
                <w:sz w:val="22"/>
                <w:szCs w:val="22"/>
              </w:rPr>
            </w:pPr>
            <w:r w:rsidRPr="00C50EFE">
              <w:rPr>
                <w:bCs/>
                <w:sz w:val="22"/>
                <w:szCs w:val="22"/>
              </w:rPr>
              <w:t xml:space="preserve">Поставка Товара осуществляется до склада </w:t>
            </w:r>
            <w:r w:rsidR="00B548C1">
              <w:rPr>
                <w:bCs/>
                <w:sz w:val="22"/>
                <w:szCs w:val="22"/>
              </w:rPr>
              <w:t>Заказчика</w:t>
            </w:r>
            <w:r w:rsidRPr="00C50EFE">
              <w:rPr>
                <w:bCs/>
                <w:sz w:val="22"/>
                <w:szCs w:val="22"/>
              </w:rPr>
              <w:t xml:space="preserve"> находящегося </w:t>
            </w:r>
            <w:proofErr w:type="gramStart"/>
            <w:r w:rsidRPr="00C50EFE">
              <w:rPr>
                <w:bCs/>
                <w:sz w:val="22"/>
                <w:szCs w:val="22"/>
              </w:rPr>
              <w:t>в</w:t>
            </w:r>
            <w:proofErr w:type="gramEnd"/>
            <w:r w:rsidRPr="00C50EFE">
              <w:rPr>
                <w:bCs/>
                <w:sz w:val="22"/>
                <w:szCs w:val="22"/>
              </w:rPr>
              <w:t xml:space="preserve"> ЗАТО г. </w:t>
            </w:r>
            <w:proofErr w:type="spellStart"/>
            <w:r w:rsidR="00360EA4">
              <w:rPr>
                <w:bCs/>
                <w:sz w:val="22"/>
                <w:szCs w:val="22"/>
              </w:rPr>
              <w:t>Заозерск</w:t>
            </w:r>
            <w:proofErr w:type="spellEnd"/>
            <w:r w:rsidRPr="001C5265">
              <w:rPr>
                <w:bCs/>
                <w:sz w:val="22"/>
                <w:szCs w:val="22"/>
              </w:rPr>
              <w:t xml:space="preserve">, Мурманской области (Центр по обращению с радиоактивными отходами - отделение </w:t>
            </w:r>
            <w:r w:rsidR="00360EA4">
              <w:rPr>
                <w:bCs/>
                <w:sz w:val="22"/>
                <w:szCs w:val="22"/>
              </w:rPr>
              <w:t>губа Андреева</w:t>
            </w:r>
            <w:r w:rsidRPr="001C5265">
              <w:rPr>
                <w:bCs/>
                <w:sz w:val="22"/>
                <w:szCs w:val="22"/>
              </w:rPr>
              <w:t xml:space="preserve"> СЗЦ «СевРАО» - филиала ФГУП «РосРАО»).</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Адрес: </w:t>
            </w:r>
            <w:r w:rsidR="001B1268" w:rsidRPr="00F91B5A">
              <w:rPr>
                <w:bCs/>
                <w:sz w:val="22"/>
                <w:szCs w:val="22"/>
              </w:rPr>
              <w:t>184</w:t>
            </w:r>
            <w:r w:rsidR="00360EA4">
              <w:rPr>
                <w:bCs/>
                <w:sz w:val="22"/>
                <w:szCs w:val="22"/>
              </w:rPr>
              <w:t>31</w:t>
            </w:r>
            <w:r w:rsidR="001B1268" w:rsidRPr="00F91B5A">
              <w:rPr>
                <w:bCs/>
                <w:sz w:val="22"/>
                <w:szCs w:val="22"/>
              </w:rPr>
              <w:t xml:space="preserve">0, Мурманская область, ЗАТО г. </w:t>
            </w:r>
            <w:proofErr w:type="spellStart"/>
            <w:r w:rsidR="00360EA4">
              <w:rPr>
                <w:bCs/>
                <w:sz w:val="22"/>
                <w:szCs w:val="22"/>
              </w:rPr>
              <w:t>Заозерск</w:t>
            </w:r>
            <w:proofErr w:type="spellEnd"/>
            <w:r w:rsidR="001B1268" w:rsidRPr="00F91B5A">
              <w:rPr>
                <w:bCs/>
                <w:sz w:val="22"/>
                <w:szCs w:val="22"/>
              </w:rPr>
              <w:t>,</w:t>
            </w:r>
          </w:p>
          <w:p w:rsidR="001B1268" w:rsidRPr="00F91B5A" w:rsidRDefault="00360EA4" w:rsidP="001B1268">
            <w:pPr>
              <w:rPr>
                <w:bCs/>
                <w:sz w:val="22"/>
                <w:szCs w:val="22"/>
              </w:rPr>
            </w:pPr>
            <w:r>
              <w:rPr>
                <w:bCs/>
                <w:sz w:val="22"/>
                <w:szCs w:val="22"/>
              </w:rPr>
              <w:t>ул</w:t>
            </w:r>
            <w:r w:rsidR="001B1268" w:rsidRPr="00F91B5A">
              <w:rPr>
                <w:bCs/>
                <w:sz w:val="22"/>
                <w:szCs w:val="22"/>
              </w:rPr>
              <w:t>.</w:t>
            </w:r>
            <w:r>
              <w:rPr>
                <w:bCs/>
                <w:sz w:val="22"/>
                <w:szCs w:val="22"/>
              </w:rPr>
              <w:t xml:space="preserve"> Чумаченко</w:t>
            </w:r>
            <w:r w:rsidR="001B1268" w:rsidRPr="00F91B5A">
              <w:rPr>
                <w:bCs/>
                <w:sz w:val="22"/>
                <w:szCs w:val="22"/>
              </w:rPr>
              <w:t>, 1</w:t>
            </w:r>
            <w:r>
              <w:rPr>
                <w:bCs/>
                <w:sz w:val="22"/>
                <w:szCs w:val="22"/>
              </w:rPr>
              <w:t>0</w:t>
            </w:r>
            <w:r w:rsidR="001B1268" w:rsidRPr="00F91B5A">
              <w:rPr>
                <w:bCs/>
                <w:sz w:val="22"/>
                <w:szCs w:val="22"/>
              </w:rPr>
              <w:t>.</w:t>
            </w:r>
          </w:p>
          <w:p w:rsidR="00C50EFE" w:rsidRPr="00F45C19" w:rsidRDefault="00C50EFE" w:rsidP="00C50EFE">
            <w:pPr>
              <w:ind w:right="153"/>
              <w:jc w:val="both"/>
              <w:rPr>
                <w:bCs/>
                <w:sz w:val="22"/>
                <w:szCs w:val="22"/>
              </w:rPr>
            </w:pPr>
          </w:p>
          <w:p w:rsidR="00C50EFE" w:rsidRPr="00F91B5A" w:rsidRDefault="00F91B5A" w:rsidP="007F627D">
            <w:pPr>
              <w:spacing w:before="60" w:after="60"/>
              <w:jc w:val="both"/>
              <w:rPr>
                <w:bCs/>
                <w:sz w:val="22"/>
                <w:szCs w:val="22"/>
              </w:rPr>
            </w:pPr>
            <w:r w:rsidRPr="00F91B5A">
              <w:rPr>
                <w:bCs/>
                <w:sz w:val="22"/>
                <w:szCs w:val="22"/>
              </w:rPr>
              <w:t>Приемка товара производится на территории Покупателя, в присутствии представителей обеих сторон.</w:t>
            </w:r>
          </w:p>
          <w:p w:rsidR="00F91B5A" w:rsidRPr="00F91B5A" w:rsidRDefault="00F91B5A" w:rsidP="007F627D">
            <w:pPr>
              <w:spacing w:before="60" w:after="60"/>
              <w:jc w:val="both"/>
              <w:rPr>
                <w:bCs/>
                <w:sz w:val="22"/>
                <w:szCs w:val="22"/>
              </w:rPr>
            </w:pPr>
          </w:p>
          <w:p w:rsidR="00F91B5A" w:rsidRPr="00F91B5A" w:rsidRDefault="00F91B5A" w:rsidP="00AC2340">
            <w:pPr>
              <w:spacing w:before="60" w:after="60"/>
              <w:jc w:val="both"/>
              <w:rPr>
                <w:bCs/>
                <w:sz w:val="22"/>
                <w:szCs w:val="22"/>
              </w:rPr>
            </w:pPr>
            <w:r w:rsidRPr="00F91B5A">
              <w:rPr>
                <w:bCs/>
                <w:sz w:val="22"/>
                <w:szCs w:val="22"/>
              </w:rPr>
              <w:t xml:space="preserve">- Въезд </w:t>
            </w:r>
            <w:proofErr w:type="gramStart"/>
            <w:r w:rsidRPr="00F91B5A">
              <w:rPr>
                <w:bCs/>
                <w:sz w:val="22"/>
                <w:szCs w:val="22"/>
              </w:rPr>
              <w:t>в</w:t>
            </w:r>
            <w:proofErr w:type="gramEnd"/>
            <w:r w:rsidRPr="00F91B5A">
              <w:rPr>
                <w:bCs/>
                <w:sz w:val="22"/>
                <w:szCs w:val="22"/>
              </w:rPr>
              <w:t xml:space="preserve"> ЗАТО г. </w:t>
            </w:r>
            <w:proofErr w:type="spellStart"/>
            <w:r w:rsidR="00360EA4">
              <w:rPr>
                <w:bCs/>
                <w:sz w:val="22"/>
                <w:szCs w:val="22"/>
              </w:rPr>
              <w:t>Заозерск</w:t>
            </w:r>
            <w:proofErr w:type="spellEnd"/>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филиал 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9B5DB4" w:rsidRDefault="004651C7" w:rsidP="00E556AA">
            <w:pPr>
              <w:spacing w:before="60" w:after="60"/>
              <w:ind w:right="68"/>
              <w:jc w:val="both"/>
              <w:rPr>
                <w:bCs/>
              </w:rPr>
            </w:pPr>
            <w:r w:rsidRPr="00F45C19">
              <w:t>«</w:t>
            </w:r>
            <w:r w:rsidR="00E556AA">
              <w:t>04</w:t>
            </w:r>
            <w:r w:rsidR="00493733" w:rsidRPr="00F45C19">
              <w:t>»</w:t>
            </w:r>
            <w:r w:rsidR="00C257F9" w:rsidRPr="00F45C19">
              <w:t xml:space="preserve"> </w:t>
            </w:r>
            <w:r w:rsidR="00E556AA">
              <w:t>декабря</w:t>
            </w:r>
            <w:r w:rsidR="00C257F9" w:rsidRPr="009B5DB4">
              <w:t xml:space="preserve"> </w:t>
            </w:r>
            <w:r w:rsidR="000F1BEB" w:rsidRPr="009B5DB4">
              <w:t>2012</w:t>
            </w:r>
            <w:r w:rsidR="00C257F9" w:rsidRPr="009B5DB4">
              <w:t xml:space="preserve"> </w:t>
            </w:r>
            <w:r w:rsidRPr="009B5DB4">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6770C9" w:rsidRDefault="006770C9"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16" w:type="dxa"/>
          </w:tcPr>
          <w:p w:rsidR="00C50EFE" w:rsidRPr="006770C9" w:rsidRDefault="00360EA4" w:rsidP="00C50EFE">
            <w:pPr>
              <w:pStyle w:val="23"/>
              <w:spacing w:line="240" w:lineRule="auto"/>
              <w:ind w:right="70"/>
              <w:jc w:val="both"/>
              <w:rPr>
                <w:bCs/>
                <w:color w:val="000000"/>
              </w:rPr>
            </w:pPr>
            <w:r w:rsidRPr="00360EA4">
              <w:rPr>
                <w:color w:val="000000" w:themeColor="text1"/>
              </w:rPr>
              <w:t xml:space="preserve">1 743 148,52 (Один миллион семьсот сорок три тысячи сто сорок восемь рублей, пятьдесят две копейки) </w:t>
            </w:r>
            <w:r w:rsidRPr="00360EA4">
              <w:rPr>
                <w:bCs/>
                <w:color w:val="000000" w:themeColor="text1"/>
              </w:rPr>
              <w:t>рублей</w:t>
            </w:r>
            <w:r w:rsidR="00C50EFE" w:rsidRPr="006770C9">
              <w:rPr>
                <w:bCs/>
                <w:color w:val="000000"/>
              </w:rPr>
              <w:t xml:space="preserve">, в </w:t>
            </w:r>
            <w:proofErr w:type="spellStart"/>
            <w:r w:rsidR="00C50EFE" w:rsidRPr="006770C9">
              <w:rPr>
                <w:bCs/>
                <w:color w:val="000000"/>
              </w:rPr>
              <w:t>т.ч</w:t>
            </w:r>
            <w:proofErr w:type="spellEnd"/>
            <w:r w:rsidR="00C50EFE" w:rsidRPr="006770C9">
              <w:rPr>
                <w:bCs/>
                <w:color w:val="000000"/>
              </w:rPr>
              <w:t xml:space="preserve">. НДС. </w:t>
            </w:r>
          </w:p>
          <w:p w:rsidR="007F627D" w:rsidRPr="006770C9"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Покупателя, находящегося </w:t>
            </w:r>
            <w:proofErr w:type="gramStart"/>
            <w:r w:rsidRPr="006770C9">
              <w:rPr>
                <w:bCs/>
                <w:color w:val="000000"/>
              </w:rPr>
              <w:t>в</w:t>
            </w:r>
            <w:proofErr w:type="gramEnd"/>
            <w:r w:rsidRPr="006770C9">
              <w:rPr>
                <w:bCs/>
                <w:color w:val="000000"/>
              </w:rPr>
              <w:t xml:space="preserve"> ЗАТО г. </w:t>
            </w:r>
            <w:proofErr w:type="spellStart"/>
            <w:r w:rsidR="00360EA4">
              <w:rPr>
                <w:bCs/>
                <w:color w:val="000000"/>
              </w:rPr>
              <w:t>Заозерск</w:t>
            </w:r>
            <w:proofErr w:type="spellEnd"/>
            <w:r w:rsidRPr="006770C9">
              <w:rPr>
                <w:bCs/>
                <w:color w:val="000000"/>
              </w:rPr>
              <w:t>, Мурманской области и другие платежи.</w:t>
            </w:r>
          </w:p>
          <w:p w:rsidR="00DE7F87" w:rsidRPr="00DF48D5" w:rsidRDefault="009B5DB4" w:rsidP="00DF48D5">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10 (десяти) банковских дней </w:t>
            </w:r>
            <w:r w:rsidR="00C50EFE" w:rsidRPr="00C50EFE">
              <w:rPr>
                <w:bCs/>
                <w:color w:val="000000"/>
              </w:rPr>
              <w:t>по факту получения всей продукции, с оформлением счета, счета – фактуры и товарной накладной и после поступления целевого финансирования.</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9B5DB4" w:rsidRDefault="005244A3" w:rsidP="007F627D">
            <w:pPr>
              <w:spacing w:before="60" w:after="60"/>
              <w:ind w:right="68"/>
              <w:jc w:val="both"/>
            </w:pPr>
            <w:r w:rsidRPr="009B5DB4">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9B5DB4" w:rsidRDefault="005244A3" w:rsidP="007F627D">
            <w:pPr>
              <w:spacing w:before="60" w:after="60"/>
              <w:ind w:right="68"/>
              <w:jc w:val="both"/>
            </w:pPr>
            <w:r w:rsidRPr="009B5DB4">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B5DB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Pr="009B5DB4"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B448FD">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Гарантии качества в соответствии с установленными сроками производителя, указанными в паспорте на изделие, а так же действующими треб</w:t>
            </w:r>
            <w:bookmarkStart w:id="182" w:name="_GoBack"/>
            <w:bookmarkEnd w:id="182"/>
            <w:r w:rsidRPr="009B5DB4">
              <w:t>ованиями законодательства РФ</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B5DB4">
              <w:t xml:space="preserve">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B5DB4">
              <w:t xml:space="preserve">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В случае</w:t>
            </w:r>
            <w:proofErr w:type="gramStart"/>
            <w:r w:rsidRPr="009B5DB4">
              <w:t>,</w:t>
            </w:r>
            <w:proofErr w:type="gramEnd"/>
            <w:r w:rsidRPr="009B5DB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B5DB4">
              <w:t xml:space="preserve"> физических лиц).</w:t>
            </w:r>
          </w:p>
          <w:p w:rsidR="007E3D66"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roofErr w:type="gramEnd"/>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инструкциями, приведенными в настоящей 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w:t>
            </w:r>
            <w:proofErr w:type="spellStart"/>
            <w:r w:rsidRPr="009B5DB4">
              <w:t>pdf</w:t>
            </w:r>
            <w:proofErr w:type="spellEnd"/>
            <w:r w:rsidRPr="009B5DB4">
              <w:t xml:space="preserve"> и *.</w:t>
            </w:r>
            <w:proofErr w:type="spellStart"/>
            <w:r w:rsidRPr="009B5DB4">
              <w:t>xls</w:t>
            </w:r>
            <w:proofErr w:type="spellEnd"/>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C22E16" w:rsidRPr="009B5DB4">
              <w:t>­</w:t>
            </w:r>
            <w:r w:rsidR="00C22E16"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9B5DB4" w:rsidRDefault="008202E2" w:rsidP="007F627D">
            <w:pPr>
              <w:pStyle w:val="Times12"/>
              <w:spacing w:before="60" w:after="60"/>
              <w:ind w:right="68" w:firstLine="0"/>
              <w:rPr>
                <w:spacing w:val="-6"/>
                <w:szCs w:val="24"/>
              </w:rPr>
            </w:pPr>
            <w:r w:rsidRPr="009B5DB4">
              <w:rPr>
                <w:bCs w:val="0"/>
                <w:szCs w:val="24"/>
              </w:rPr>
              <w:t>невозможна</w:t>
            </w:r>
            <w:r w:rsidR="0015202B" w:rsidRPr="009B5DB4">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E556AA">
              <w:rPr>
                <w:szCs w:val="24"/>
              </w:rPr>
              <w:t>11</w:t>
            </w:r>
            <w:r w:rsidR="00C03D4B" w:rsidRPr="00F45C19">
              <w:rPr>
                <w:szCs w:val="24"/>
              </w:rPr>
              <w:t xml:space="preserve">» </w:t>
            </w:r>
            <w:r w:rsidR="00E556AA">
              <w:rPr>
                <w:szCs w:val="24"/>
              </w:rPr>
              <w:t>дека</w:t>
            </w:r>
            <w:r w:rsidR="00426083" w:rsidRPr="009B5DB4">
              <w:rPr>
                <w:szCs w:val="24"/>
              </w:rPr>
              <w:t>бря</w:t>
            </w:r>
            <w:r w:rsidR="00C03D4B" w:rsidRPr="009B5DB4">
              <w:rPr>
                <w:szCs w:val="24"/>
              </w:rPr>
              <w:t xml:space="preserve"> 2012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C50EFE" w:rsidRPr="006770C9" w:rsidRDefault="00C50EFE" w:rsidP="007F627D">
            <w:pPr>
              <w:pStyle w:val="Times12"/>
              <w:spacing w:before="60" w:after="60"/>
              <w:ind w:right="68" w:firstLine="0"/>
              <w:rPr>
                <w:szCs w:val="24"/>
              </w:rPr>
            </w:pPr>
            <w:r w:rsidRPr="006770C9">
              <w:rPr>
                <w:szCs w:val="24"/>
              </w:rPr>
              <w:t>183017 г. Мурманск, ул. Лобова, дом 100</w:t>
            </w:r>
          </w:p>
          <w:p w:rsidR="00686193" w:rsidRPr="008B1101" w:rsidRDefault="00530919" w:rsidP="007F627D">
            <w:pPr>
              <w:pStyle w:val="Times12"/>
              <w:spacing w:before="60" w:after="60"/>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 xml:space="preserve">«11» декабря </w:t>
            </w:r>
            <w:r w:rsidR="00FC0EC3" w:rsidRPr="008B1101">
              <w:rPr>
                <w:color w:val="000000" w:themeColor="text1"/>
                <w:szCs w:val="24"/>
              </w:rPr>
              <w:t>2012 г</w:t>
            </w:r>
            <w:r w:rsidR="00686193" w:rsidRPr="008B1101">
              <w:rPr>
                <w:color w:val="000000" w:themeColor="text1"/>
                <w:szCs w:val="24"/>
              </w:rPr>
              <w:t>.</w:t>
            </w:r>
          </w:p>
          <w:p w:rsidR="00C50EFE" w:rsidRPr="008B1101" w:rsidRDefault="00530919" w:rsidP="00C50EFE">
            <w:pPr>
              <w:pStyle w:val="Times12"/>
              <w:spacing w:before="60" w:after="60"/>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E556AA">
            <w:pPr>
              <w:pStyle w:val="Times12"/>
              <w:spacing w:before="60" w:after="60"/>
              <w:ind w:right="68" w:firstLine="0"/>
              <w:rPr>
                <w:szCs w:val="24"/>
              </w:rPr>
            </w:pPr>
            <w:r w:rsidRPr="008B1101">
              <w:rPr>
                <w:color w:val="000000" w:themeColor="text1"/>
                <w:szCs w:val="24"/>
              </w:rPr>
              <w:t>не позднее «</w:t>
            </w:r>
            <w:r w:rsidR="00E556AA">
              <w:rPr>
                <w:color w:val="000000" w:themeColor="text1"/>
                <w:szCs w:val="24"/>
              </w:rPr>
              <w:t>12</w:t>
            </w:r>
            <w:r w:rsidRPr="008B1101">
              <w:rPr>
                <w:color w:val="000000" w:themeColor="text1"/>
                <w:szCs w:val="24"/>
              </w:rPr>
              <w:t xml:space="preserve">» </w:t>
            </w:r>
            <w:r w:rsidR="001B1268">
              <w:rPr>
                <w:color w:val="000000" w:themeColor="text1"/>
                <w:szCs w:val="24"/>
              </w:rPr>
              <w:t>декабря</w:t>
            </w:r>
            <w:r w:rsidRPr="008B1101">
              <w:rPr>
                <w:color w:val="000000" w:themeColor="text1"/>
                <w:szCs w:val="24"/>
              </w:rPr>
              <w:t xml:space="preserve"> 2012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9B5DB4" w:rsidRDefault="00C4293B" w:rsidP="007F627D">
            <w:pPr>
              <w:pStyle w:val="Times12"/>
              <w:spacing w:before="60" w:after="60"/>
              <w:ind w:right="68" w:firstLine="0"/>
              <w:rPr>
                <w:szCs w:val="24"/>
              </w:rPr>
            </w:pPr>
            <w:proofErr w:type="gramStart"/>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B5DB4">
              <w:rPr>
                <w:szCs w:val="24"/>
              </w:rPr>
              <w:t>.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7F627D">
            <w:pPr>
              <w:pStyle w:val="Times12"/>
              <w:spacing w:before="60" w:after="60"/>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7F627D">
            <w:pPr>
              <w:pStyle w:val="Times12"/>
              <w:spacing w:before="60" w:after="60"/>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9B5DB4" w:rsidRDefault="00426083" w:rsidP="007F627D">
            <w:pPr>
              <w:pStyle w:val="Times12"/>
              <w:spacing w:before="60" w:after="60"/>
              <w:ind w:right="68" w:firstLine="0"/>
              <w:rPr>
                <w:szCs w:val="24"/>
              </w:rPr>
            </w:pPr>
            <w:r w:rsidRPr="009B5DB4">
              <w:rPr>
                <w:szCs w:val="24"/>
              </w:rPr>
              <w:t>Не предусмотрено</w:t>
            </w:r>
            <w:r w:rsidR="00097550" w:rsidRPr="009B5DB4">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w:t>
            </w:r>
            <w:proofErr w:type="gramStart"/>
            <w:r w:rsidRPr="009B5DB4">
              <w:t>арбитраж</w:t>
            </w:r>
            <w:proofErr w:type="gramEnd"/>
            <w:r w:rsidRPr="009B5DB4">
              <w:t xml:space="preserve">/Нормативные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9B5DB4">
              <w:t>с даты размещения</w:t>
            </w:r>
            <w:proofErr w:type="gramEnd"/>
            <w:r w:rsidRPr="009B5DB4">
              <w:t xml:space="preserve">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proofErr w:type="spellStart"/>
            <w:r w:rsidR="00563A6D" w:rsidRPr="009B5DB4">
              <w:t>Госкорпорацию</w:t>
            </w:r>
            <w:proofErr w:type="spellEnd"/>
            <w:r w:rsidR="00563A6D" w:rsidRPr="009B5DB4">
              <w:t xml:space="preserve"> «</w:t>
            </w:r>
            <w:proofErr w:type="spellStart"/>
            <w:r w:rsidR="00563A6D" w:rsidRPr="009B5DB4">
              <w:t>Росатом</w:t>
            </w:r>
            <w:proofErr w:type="spellEnd"/>
            <w:r w:rsidR="00563A6D" w:rsidRPr="009B5DB4">
              <w:t>»</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3" w:author="Макарычева Мария Сергеевна" w:date="2012-07-31T14:38:00Z"/>
          <w:sz w:val="22"/>
        </w:rPr>
        <w:sectPr w:rsidR="005917FB" w:rsidRPr="008C6DF7" w:rsidSect="003E6E81">
          <w:footerReference w:type="even" r:id="rId30"/>
          <w:footerReference w:type="default" r:id="rId31"/>
          <w:pgSz w:w="11907" w:h="16840" w:code="9"/>
          <w:pgMar w:top="1134" w:right="567" w:bottom="1134" w:left="1418" w:header="567" w:footer="212" w:gutter="0"/>
          <w:cols w:space="708"/>
          <w:titlePg/>
          <w:docGrid w:linePitch="360"/>
        </w:sect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5" w:name="_Toc331516397"/>
      <w:bookmarkEnd w:id="185"/>
      <w:r w:rsidRPr="00EA1BB6">
        <w:rPr>
          <w:rFonts w:ascii="Times New Roman" w:hAnsi="Times New Roman"/>
          <w:b/>
          <w:sz w:val="24"/>
          <w:szCs w:val="24"/>
        </w:rPr>
        <w:t xml:space="preserve"> </w:t>
      </w:r>
      <w:bookmarkStart w:id="186" w:name="_Toc340479535"/>
      <w:r w:rsidR="00D83E5F" w:rsidRPr="00EA1BB6">
        <w:rPr>
          <w:rFonts w:ascii="Times New Roman" w:hAnsi="Times New Roman"/>
          <w:b/>
          <w:sz w:val="24"/>
          <w:szCs w:val="24"/>
        </w:rPr>
        <w:t>«</w:t>
      </w: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26685852"/>
      <w:bookmarkStart w:id="207"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00D83E5F" w:rsidRPr="00EA1BB6">
        <w:rPr>
          <w:rFonts w:ascii="Times New Roman" w:hAnsi="Times New Roman"/>
          <w:b/>
          <w:sz w:val="24"/>
          <w:szCs w:val="24"/>
        </w:rPr>
        <w:t>»</w:t>
      </w:r>
      <w:bookmarkEnd w:id="186"/>
    </w:p>
    <w:p w:rsidR="005244A3" w:rsidRPr="00D9403B" w:rsidRDefault="005244A3" w:rsidP="005F281C">
      <w:pPr>
        <w:pStyle w:val="Times12"/>
        <w:ind w:firstLine="0"/>
        <w:jc w:val="right"/>
        <w:rPr>
          <w:szCs w:val="24"/>
        </w:rPr>
      </w:pPr>
      <w:bookmarkStart w:id="208" w:name="форма1"/>
      <w:bookmarkStart w:id="209" w:name="_Toc98251753"/>
      <w:bookmarkEnd w:id="207"/>
      <w:r w:rsidRPr="00D9403B">
        <w:rPr>
          <w:szCs w:val="24"/>
        </w:rPr>
        <w:t>Форма 1</w:t>
      </w:r>
      <w:r w:rsidR="00C87330" w:rsidRPr="00D9403B">
        <w:rPr>
          <w:szCs w:val="24"/>
        </w:rPr>
        <w:t>.</w:t>
      </w:r>
      <w:bookmarkEnd w:id="208"/>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0" w:name="_Заявка_на_участие"/>
      <w:bookmarkStart w:id="211" w:name="_Письмо_о_подаче"/>
      <w:bookmarkStart w:id="212" w:name="_Toc308092768"/>
      <w:bookmarkStart w:id="213" w:name="_Toc255987071"/>
      <w:bookmarkStart w:id="214" w:name="_Toc272505461"/>
      <w:bookmarkStart w:id="215" w:name="_Toc326685853"/>
      <w:bookmarkStart w:id="216" w:name="_Toc340479536"/>
      <w:bookmarkEnd w:id="210"/>
      <w:bookmarkEnd w:id="211"/>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2"/>
      <w:bookmarkEnd w:id="213"/>
      <w:bookmarkEnd w:id="214"/>
      <w:bookmarkEnd w:id="215"/>
      <w:bookmarkEnd w:id="216"/>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2"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9"/>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7"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8" w:name="_Ref55335821"/>
      <w:bookmarkStart w:id="219" w:name="_Ref55336345"/>
      <w:bookmarkStart w:id="220" w:name="_Toc57314674"/>
      <w:bookmarkStart w:id="221" w:name="_Toc69728988"/>
      <w:bookmarkStart w:id="222" w:name="_Toc98251754"/>
    </w:p>
    <w:bookmarkEnd w:id="218"/>
    <w:bookmarkEnd w:id="219"/>
    <w:bookmarkEnd w:id="220"/>
    <w:bookmarkEnd w:id="221"/>
    <w:bookmarkEnd w:id="222"/>
    <w:p w:rsidR="005244A3" w:rsidRPr="00DA05C1" w:rsidRDefault="005244A3" w:rsidP="00DA05C1">
      <w:pPr>
        <w:pStyle w:val="Times12"/>
        <w:ind w:firstLine="0"/>
        <w:jc w:val="right"/>
        <w:rPr>
          <w:szCs w:val="24"/>
        </w:rPr>
      </w:pPr>
      <w:r w:rsidRPr="00473155">
        <w:rPr>
          <w:szCs w:val="24"/>
        </w:rPr>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3" w:name="_Анкета_участника_процедуры_1"/>
      <w:bookmarkStart w:id="224" w:name="_Toc308092769"/>
      <w:bookmarkStart w:id="225" w:name="_Toc331516316"/>
      <w:bookmarkStart w:id="226" w:name="_Toc331516340"/>
      <w:bookmarkStart w:id="227" w:name="_Toc340479537"/>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4"/>
      <w:bookmarkEnd w:id="225"/>
      <w:bookmarkEnd w:id="226"/>
      <w:bookmarkEnd w:id="227"/>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8" w:name="_Анкета_Претендента_на"/>
      <w:bookmarkStart w:id="229" w:name="_Анкета_Участника_процедуры"/>
      <w:bookmarkEnd w:id="228"/>
      <w:bookmarkEnd w:id="22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0" w:author="Макарычева Мария Сергеевна" w:date="2012-07-31T14:38:00Z">
              <w:r w:rsidR="00C87330" w:rsidRPr="00473155">
                <w:rPr>
                  <w:snapToGrid/>
                  <w:sz w:val="22"/>
                  <w:szCs w:val="22"/>
                </w:rPr>
                <w:t>-</w:t>
              </w:r>
            </w:ins>
            <w:del w:id="231"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2"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2"/>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4"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6"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7"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8" w:name="_Техническое_предложение_(Форма"/>
      <w:bookmarkStart w:id="239" w:name="_Toc235439567"/>
      <w:bookmarkStart w:id="240" w:name="_Toc318827135"/>
      <w:bookmarkStart w:id="241" w:name="_Toc326685855"/>
      <w:bookmarkStart w:id="242" w:name="_Toc340479538"/>
      <w:bookmarkEnd w:id="238"/>
      <w:r w:rsidRPr="00F968E6">
        <w:rPr>
          <w:rFonts w:ascii="Times New Roman" w:hAnsi="Times New Roman"/>
          <w:b/>
          <w:sz w:val="24"/>
          <w:szCs w:val="24"/>
        </w:rPr>
        <w:t>ТЕХНИЧЕСКОЕ ПРЕДЛОЖЕНИЕ (Форма 3)</w:t>
      </w:r>
      <w:bookmarkEnd w:id="239"/>
      <w:bookmarkEnd w:id="240"/>
      <w:bookmarkEnd w:id="241"/>
      <w:bookmarkEnd w:id="242"/>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3" w:name="_План_распределения_объемов_выполнен"/>
      <w:bookmarkStart w:id="244" w:name="_Свидетельство_производителя_оборудо"/>
      <w:bookmarkStart w:id="245" w:name="_Свидетельство_изготовителя_оборудов"/>
      <w:bookmarkStart w:id="246" w:name="_Toc331516838"/>
      <w:bookmarkStart w:id="247" w:name="_Ref318824453"/>
      <w:bookmarkStart w:id="248" w:name="_Toc326685857"/>
      <w:bookmarkStart w:id="249" w:name="_Toc340479539"/>
      <w:bookmarkEnd w:id="243"/>
      <w:bookmarkEnd w:id="244"/>
      <w:bookmarkEnd w:id="245"/>
      <w:bookmarkEnd w:id="246"/>
      <w:r w:rsidR="005244A3" w:rsidRPr="00F81E31">
        <w:rPr>
          <w:b/>
          <w:sz w:val="28"/>
          <w:szCs w:val="28"/>
        </w:rPr>
        <w:t>«ПРОЕКТ ДОГОВОРА»</w:t>
      </w:r>
      <w:bookmarkEnd w:id="247"/>
      <w:bookmarkEnd w:id="248"/>
      <w:bookmarkEnd w:id="249"/>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97C" w:rsidRDefault="00ED497C">
      <w:r>
        <w:separator/>
      </w:r>
    </w:p>
  </w:endnote>
  <w:endnote w:type="continuationSeparator" w:id="0">
    <w:p w:rsidR="00ED497C" w:rsidRDefault="00ED4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D90" w:rsidRDefault="00981D90">
    <w:pPr>
      <w:pStyle w:val="af4"/>
      <w:framePr w:wrap="around" w:vAnchor="text" w:hAnchor="margin" w:xAlign="center" w:y="1"/>
      <w:rPr>
        <w:ins w:id="184" w:author="Макарычева Мария Сергеевна" w:date="2012-07-31T14:38:00Z"/>
        <w:rStyle w:val="af5"/>
      </w:rPr>
    </w:pPr>
  </w:p>
  <w:p w:rsidR="00981D90" w:rsidRDefault="00981D90">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Content>
      <w:p w:rsidR="00981D90" w:rsidRDefault="00981D90">
        <w:pPr>
          <w:pStyle w:val="af4"/>
          <w:jc w:val="center"/>
          <w:rPr>
            <w:rFonts w:ascii="Times New Roman" w:hAnsi="Times New Roman" w:cs="Times New Roman"/>
            <w:sz w:val="22"/>
            <w:szCs w:val="22"/>
          </w:rPr>
        </w:pPr>
      </w:p>
      <w:p w:rsidR="00981D90" w:rsidRPr="004A2DFE" w:rsidRDefault="00981D90">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B448FD">
          <w:rPr>
            <w:rFonts w:ascii="Times New Roman" w:hAnsi="Times New Roman" w:cs="Times New Roman"/>
            <w:noProof/>
            <w:sz w:val="22"/>
            <w:szCs w:val="22"/>
          </w:rPr>
          <w:t>35</w:t>
        </w:r>
        <w:r w:rsidRPr="004A2DFE">
          <w:rPr>
            <w:rFonts w:ascii="Times New Roman" w:hAnsi="Times New Roman" w:cs="Times New Roman"/>
            <w:sz w:val="22"/>
            <w:szCs w:val="22"/>
          </w:rPr>
          <w:fldChar w:fldCharType="end"/>
        </w:r>
      </w:p>
    </w:sdtContent>
  </w:sdt>
  <w:p w:rsidR="00981D90" w:rsidRPr="00324942" w:rsidRDefault="00981D90"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97C" w:rsidRDefault="00ED497C">
      <w:r>
        <w:separator/>
      </w:r>
    </w:p>
  </w:footnote>
  <w:footnote w:type="continuationSeparator" w:id="0">
    <w:p w:rsidR="00ED497C" w:rsidRDefault="00ED49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268"/>
    <w:rsid w:val="001B1BB2"/>
    <w:rsid w:val="001B2C65"/>
    <w:rsid w:val="001B53F6"/>
    <w:rsid w:val="001B7DBD"/>
    <w:rsid w:val="001B7FED"/>
    <w:rsid w:val="001C10BC"/>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2E27"/>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4B8"/>
    <w:rsid w:val="00822783"/>
    <w:rsid w:val="00822AB6"/>
    <w:rsid w:val="00823AD1"/>
    <w:rsid w:val="008240C6"/>
    <w:rsid w:val="008243A8"/>
    <w:rsid w:val="008262C7"/>
    <w:rsid w:val="00827D11"/>
    <w:rsid w:val="00834060"/>
    <w:rsid w:val="0083535B"/>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1C85"/>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8FB"/>
    <w:rsid w:val="00B50E31"/>
    <w:rsid w:val="00B52384"/>
    <w:rsid w:val="00B529C0"/>
    <w:rsid w:val="00B53863"/>
    <w:rsid w:val="00B548C1"/>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48D5"/>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523C"/>
    <w:rsid w:val="00EC75B2"/>
    <w:rsid w:val="00EC797C"/>
    <w:rsid w:val="00ED0705"/>
    <w:rsid w:val="00ED3D3C"/>
    <w:rsid w:val="00ED497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3CF3"/>
    <w:rsid w:val="00F348B5"/>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1B5A"/>
    <w:rsid w:val="00F945BF"/>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1ECD"/>
    <w:rsid w:val="00FE2099"/>
    <w:rsid w:val="00FE26FA"/>
    <w:rsid w:val="00FE3B0A"/>
    <w:rsid w:val="00FE4CA8"/>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6CC48E-88BD-4750-AB98-11B78BF10507}">
  <ds:schemaRefs>
    <ds:schemaRef ds:uri="http://schemas.openxmlformats.org/officeDocument/2006/bibliography"/>
  </ds:schemaRefs>
</ds:datastoreItem>
</file>

<file path=customXml/itemProps2.xml><?xml version="1.0" encoding="utf-8"?>
<ds:datastoreItem xmlns:ds="http://schemas.openxmlformats.org/officeDocument/2006/customXml" ds:itemID="{92FFC07C-39BB-45F9-ABA3-29774FEC4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35</Pages>
  <Words>11851</Words>
  <Characters>67551</Characters>
  <Application>Microsoft Office Word</Application>
  <DocSecurity>0</DocSecurity>
  <Lines>562</Lines>
  <Paragraphs>158</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УТВЕРЖДАЮ:</vt:lpstr>
      <vt:lpstr>УТВЕРЖДАЮ</vt:lpstr>
      <vt:lpstr>Директор СЗЦ «СевРАО» - </vt:lpstr>
      <vt:lpstr>филиала ФГУП «РосРАО» -</vt:lpstr>
      <vt:lpstr>заместитель генерального директора</vt:lpstr>
      <vt:lpstr>ИЗВЕЩЕНИЕ О ПРОВЕДЕНИИ ЗАПРОСА ЦЕН В ЭЛЕКТРОННОЙ ФОРМЕ</vt:lpstr>
      <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ЗАЯВКА НА УЧАСТИЕ В ЗАПРОСЕ ЦЕН В ЭЛЕКТРОННОЙ ФОРМЕ (Форма1)</vt:lpstr>
      <vt:lpstr>    АНКЕТА УЧАСТНИКА ПРОЦЕДУРЫ ЗАКУПКИ (Форма 2)</vt:lpstr>
      <vt:lpstr>    ТЕХНИЧЕСКОЕ ПРЕДЛОЖЕНИЕ (Форма 3)</vt:lpstr>
      <vt:lpstr>«ПРОЕКТ ДОГОВОРА»</vt:lpstr>
    </vt:vector>
  </TitlesOfParts>
  <Company/>
  <LinksUpToDate>false</LinksUpToDate>
  <CharactersWithSpaces>79244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Rumin</cp:lastModifiedBy>
  <cp:revision>5</cp:revision>
  <cp:lastPrinted>2012-11-12T06:12:00Z</cp:lastPrinted>
  <dcterms:created xsi:type="dcterms:W3CDTF">2012-11-23T13:21:00Z</dcterms:created>
  <dcterms:modified xsi:type="dcterms:W3CDTF">2012-12-04T10:39:00Z</dcterms:modified>
</cp:coreProperties>
</file>