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C77923"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5C65D8">
            <w:pPr>
              <w:rPr>
                <w:color w:val="000000"/>
                <w:sz w:val="28"/>
                <w:szCs w:val="28"/>
              </w:rPr>
            </w:pPr>
            <w:r w:rsidRPr="00CF6994">
              <w:rPr>
                <w:color w:val="000000"/>
                <w:sz w:val="26"/>
                <w:szCs w:val="26"/>
              </w:rPr>
              <w:t>"____ "   ______________ 201</w:t>
            </w:r>
            <w:r w:rsidR="005C65D8">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C65D8">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5C65D8">
              <w:rPr>
                <w:color w:val="000000"/>
                <w:sz w:val="26"/>
                <w:szCs w:val="26"/>
              </w:rPr>
              <w:t>3</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CA2886" w:rsidRPr="00B113D3" w:rsidRDefault="00CA2886" w:rsidP="00CA2886">
      <w:pPr>
        <w:jc w:val="center"/>
        <w:outlineLvl w:val="0"/>
        <w:rPr>
          <w:bCs/>
          <w:sz w:val="28"/>
          <w:szCs w:val="28"/>
        </w:rPr>
      </w:pPr>
      <w:bookmarkStart w:id="0" w:name="_Toc318827124"/>
      <w:r w:rsidRPr="00B113D3">
        <w:rPr>
          <w:bCs/>
          <w:sz w:val="28"/>
          <w:szCs w:val="28"/>
        </w:rPr>
        <w:t>ДОКУМЕНТАЦИЯ</w:t>
      </w:r>
      <w:r w:rsidR="0086714B" w:rsidRPr="00B113D3">
        <w:rPr>
          <w:bCs/>
          <w:sz w:val="28"/>
          <w:szCs w:val="28"/>
        </w:rPr>
        <w:t xml:space="preserve"> ПО ЗАПРОСУ </w:t>
      </w:r>
      <w:r w:rsidR="008850CF" w:rsidRPr="00B113D3">
        <w:rPr>
          <w:bCs/>
          <w:sz w:val="28"/>
          <w:szCs w:val="28"/>
        </w:rPr>
        <w:t>ЦЕН</w:t>
      </w:r>
      <w:bookmarkEnd w:id="0"/>
    </w:p>
    <w:p w:rsidR="00CA2886" w:rsidRPr="00B113D3" w:rsidRDefault="00CA2886" w:rsidP="00CA2886">
      <w:pPr>
        <w:jc w:val="center"/>
        <w:rPr>
          <w:sz w:val="28"/>
          <w:szCs w:val="28"/>
        </w:rPr>
      </w:pPr>
      <w:r w:rsidRPr="00B113D3">
        <w:rPr>
          <w:sz w:val="28"/>
          <w:szCs w:val="28"/>
        </w:rPr>
        <w:t xml:space="preserve">открытый </w:t>
      </w:r>
      <w:r w:rsidR="0086714B" w:rsidRPr="00B113D3">
        <w:rPr>
          <w:sz w:val="28"/>
          <w:szCs w:val="28"/>
        </w:rPr>
        <w:t xml:space="preserve">запрос </w:t>
      </w:r>
      <w:r w:rsidR="00E71027" w:rsidRPr="00B113D3">
        <w:rPr>
          <w:sz w:val="28"/>
          <w:szCs w:val="28"/>
        </w:rPr>
        <w:t>цен</w:t>
      </w:r>
      <w:r w:rsidRPr="00B113D3">
        <w:rPr>
          <w:sz w:val="28"/>
          <w:szCs w:val="28"/>
        </w:rPr>
        <w:t xml:space="preserve"> </w:t>
      </w:r>
      <w:r w:rsidR="0086714B" w:rsidRPr="00B113D3">
        <w:rPr>
          <w:sz w:val="28"/>
          <w:szCs w:val="28"/>
        </w:rPr>
        <w:t xml:space="preserve">в электронной форме </w:t>
      </w:r>
    </w:p>
    <w:p w:rsidR="001E773E" w:rsidRPr="00B4031C" w:rsidRDefault="001E773E" w:rsidP="00B4031C">
      <w:pPr>
        <w:ind w:right="22"/>
        <w:jc w:val="center"/>
        <w:rPr>
          <w:sz w:val="28"/>
          <w:szCs w:val="28"/>
          <w:highlight w:val="yellow"/>
        </w:rPr>
      </w:pPr>
      <w:r w:rsidRPr="00B113D3">
        <w:rPr>
          <w:sz w:val="28"/>
          <w:szCs w:val="28"/>
        </w:rPr>
        <w:t xml:space="preserve">на право заключения договора </w:t>
      </w:r>
      <w:r w:rsidR="002E27F4" w:rsidRPr="00B113D3">
        <w:rPr>
          <w:sz w:val="28"/>
          <w:szCs w:val="28"/>
        </w:rPr>
        <w:t xml:space="preserve">на поставку </w:t>
      </w:r>
      <w:r w:rsidR="00846044" w:rsidRPr="008D3058">
        <w:rPr>
          <w:sz w:val="28"/>
          <w:szCs w:val="28"/>
        </w:rPr>
        <w:t>комплектующих и ЗИП для ремонта оборудования СВТ, связи и коп</w:t>
      </w:r>
      <w:r w:rsidR="00846044">
        <w:rPr>
          <w:sz w:val="28"/>
          <w:szCs w:val="28"/>
        </w:rPr>
        <w:t>ир</w:t>
      </w:r>
      <w:r w:rsidR="00846044" w:rsidRPr="008D3058">
        <w:rPr>
          <w:sz w:val="28"/>
          <w:szCs w:val="28"/>
        </w:rPr>
        <w:t>овальной техники  (г.</w:t>
      </w:r>
      <w:r w:rsidR="00846044">
        <w:rPr>
          <w:sz w:val="28"/>
          <w:szCs w:val="28"/>
        </w:rPr>
        <w:t xml:space="preserve"> </w:t>
      </w:r>
      <w:r w:rsidR="00846044" w:rsidRPr="008D3058">
        <w:rPr>
          <w:sz w:val="28"/>
          <w:szCs w:val="28"/>
        </w:rPr>
        <w:t>Глазов)</w:t>
      </w:r>
    </w:p>
    <w:p w:rsidR="00CA2886" w:rsidRPr="00B113D3"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r w:rsidRPr="00445407">
          <w:rPr>
            <w:rStyle w:val="afa"/>
            <w:lang w:val="en-US"/>
          </w:rPr>
          <w:t>zakupki</w:t>
        </w:r>
        <w:r w:rsidRPr="00445407">
          <w:rPr>
            <w:rStyle w:val="afa"/>
          </w:rPr>
          <w:t>.</w:t>
        </w:r>
        <w:r w:rsidRPr="00445407">
          <w:rPr>
            <w:rStyle w:val="afa"/>
            <w:lang w:val="en-US"/>
          </w:rPr>
          <w:t>gov</w:t>
        </w:r>
        <w:r w:rsidRPr="00445407">
          <w:rPr>
            <w:rStyle w:val="afa"/>
          </w:rPr>
          <w:t>.</w:t>
        </w:r>
        <w:r w:rsidRPr="00445407">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headerReference w:type="first" r:id="rId12"/>
          <w:pgSz w:w="11907" w:h="16840" w:code="9"/>
          <w:pgMar w:top="1134" w:right="567" w:bottom="1134" w:left="1418" w:header="709" w:footer="1072" w:gutter="0"/>
          <w:cols w:space="708"/>
          <w:docGrid w:linePitch="360"/>
        </w:sectPr>
      </w:pPr>
      <w:r w:rsidRPr="00073884">
        <w:rPr>
          <w:snapToGrid/>
          <w:szCs w:val="24"/>
        </w:rPr>
        <w:t>201</w:t>
      </w:r>
      <w:r w:rsidR="005C65D8">
        <w:rPr>
          <w:snapToGrid/>
          <w:szCs w:val="24"/>
        </w:rPr>
        <w:t>3</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A66BEF" w:rsidRDefault="00C77923">
      <w:pPr>
        <w:pStyle w:val="15"/>
        <w:rPr>
          <w:szCs w:val="24"/>
        </w:rPr>
      </w:pPr>
      <w:r w:rsidRPr="00A66BEF">
        <w:rPr>
          <w:bCs/>
          <w:szCs w:val="24"/>
        </w:rPr>
        <w:fldChar w:fldCharType="begin"/>
      </w:r>
      <w:r w:rsidR="00C87330" w:rsidRPr="00A66BEF">
        <w:rPr>
          <w:bCs/>
          <w:szCs w:val="24"/>
        </w:rPr>
        <w:instrText xml:space="preserve"> TOC \o "1-3" \h \z \u </w:instrText>
      </w:r>
      <w:r w:rsidRPr="00A66BEF">
        <w:rPr>
          <w:bCs/>
          <w:szCs w:val="24"/>
        </w:rPr>
        <w:fldChar w:fldCharType="separate"/>
      </w:r>
      <w:hyperlink w:anchor="_Toc318827124" w:history="1">
        <w:r w:rsidR="006D7B10" w:rsidRPr="00A66BEF">
          <w:rPr>
            <w:rStyle w:val="afa"/>
            <w:bCs/>
            <w:szCs w:val="24"/>
          </w:rPr>
          <w:t>ДОКУМЕНТАЦИЯ ПО ЗАПРОСУ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_Toc318827124 \h </w:instrText>
        </w:r>
        <w:r w:rsidRPr="00A66BEF">
          <w:rPr>
            <w:webHidden/>
            <w:szCs w:val="24"/>
          </w:rPr>
        </w:r>
        <w:r w:rsidRPr="00A66BEF">
          <w:rPr>
            <w:webHidden/>
            <w:szCs w:val="24"/>
          </w:rPr>
          <w:fldChar w:fldCharType="separate"/>
        </w:r>
        <w:r w:rsidR="00644387">
          <w:rPr>
            <w:webHidden/>
            <w:szCs w:val="24"/>
          </w:rPr>
          <w:t>1</w:t>
        </w:r>
        <w:r w:rsidRPr="00A66BEF">
          <w:rPr>
            <w:webHidden/>
            <w:szCs w:val="24"/>
          </w:rPr>
          <w:fldChar w:fldCharType="end"/>
        </w:r>
      </w:hyperlink>
    </w:p>
    <w:p w:rsidR="006D7B10" w:rsidRPr="00A66BEF" w:rsidRDefault="00C77923">
      <w:pPr>
        <w:pStyle w:val="15"/>
        <w:rPr>
          <w:szCs w:val="24"/>
        </w:rPr>
      </w:pPr>
      <w:hyperlink w:anchor="_Toc318827125" w:history="1">
        <w:r w:rsidR="006D7B10" w:rsidRPr="00A66BEF">
          <w:rPr>
            <w:rStyle w:val="afa"/>
            <w:bCs/>
            <w:szCs w:val="24"/>
          </w:rPr>
          <w:t>СОДЕРЖАНИЕ</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_Toc318827125 \h </w:instrText>
        </w:r>
        <w:r w:rsidRPr="00A66BEF">
          <w:rPr>
            <w:webHidden/>
            <w:szCs w:val="24"/>
          </w:rPr>
        </w:r>
        <w:r w:rsidRPr="00A66BEF">
          <w:rPr>
            <w:webHidden/>
            <w:szCs w:val="24"/>
          </w:rPr>
          <w:fldChar w:fldCharType="separate"/>
        </w:r>
        <w:r w:rsidR="00644387">
          <w:rPr>
            <w:webHidden/>
            <w:szCs w:val="24"/>
          </w:rPr>
          <w:t>2</w:t>
        </w:r>
        <w:r w:rsidRPr="00A66BEF">
          <w:rPr>
            <w:webHidden/>
            <w:szCs w:val="24"/>
          </w:rPr>
          <w:fldChar w:fldCharType="end"/>
        </w:r>
      </w:hyperlink>
    </w:p>
    <w:p w:rsidR="006D7B10" w:rsidRPr="00A66BEF" w:rsidRDefault="00C77923">
      <w:pPr>
        <w:pStyle w:val="15"/>
        <w:rPr>
          <w:szCs w:val="24"/>
        </w:rPr>
      </w:pPr>
      <w:hyperlink w:anchor="_Toc318827126" w:history="1">
        <w:r w:rsidR="006D7B10" w:rsidRPr="00A66BEF">
          <w:rPr>
            <w:rStyle w:val="afa"/>
            <w:szCs w:val="24"/>
          </w:rPr>
          <w:t>ИЗВЕЩЕНИЕ О ПРОВЕДЕНИИ ЗАПРОСА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_Toc318827126 \h </w:instrText>
        </w:r>
        <w:r w:rsidRPr="00A66BEF">
          <w:rPr>
            <w:webHidden/>
            <w:szCs w:val="24"/>
          </w:rPr>
        </w:r>
        <w:r w:rsidRPr="00A66BEF">
          <w:rPr>
            <w:webHidden/>
            <w:szCs w:val="24"/>
          </w:rPr>
          <w:fldChar w:fldCharType="separate"/>
        </w:r>
        <w:r w:rsidR="00644387">
          <w:rPr>
            <w:webHidden/>
            <w:szCs w:val="24"/>
          </w:rPr>
          <w:t>3</w:t>
        </w:r>
        <w:r w:rsidRPr="00A66BEF">
          <w:rPr>
            <w:webHidden/>
            <w:szCs w:val="24"/>
          </w:rPr>
          <w:fldChar w:fldCharType="end"/>
        </w:r>
      </w:hyperlink>
    </w:p>
    <w:p w:rsidR="001947A6" w:rsidRPr="00A66BEF" w:rsidRDefault="00406209">
      <w:pPr>
        <w:pStyle w:val="15"/>
      </w:pPr>
      <w:r w:rsidRPr="00A66BEF">
        <w:t>Том1</w:t>
      </w:r>
      <w:r w:rsidR="00643F01" w:rsidRPr="00A66BEF">
        <w:t xml:space="preserve"> </w:t>
      </w:r>
    </w:p>
    <w:p w:rsidR="00406209" w:rsidRPr="00A66BEF" w:rsidRDefault="00643F01">
      <w:pPr>
        <w:pStyle w:val="15"/>
      </w:pPr>
      <w:r w:rsidRPr="00A66BEF">
        <w:t>Часть 1</w:t>
      </w:r>
    </w:p>
    <w:p w:rsidR="006D7B10" w:rsidRPr="00A66BEF" w:rsidRDefault="00C77923">
      <w:pPr>
        <w:pStyle w:val="15"/>
        <w:rPr>
          <w:szCs w:val="24"/>
        </w:rPr>
      </w:pPr>
      <w:hyperlink w:anchor="_Toc318827127" w:history="1">
        <w:r w:rsidR="006D7B10" w:rsidRPr="00A66BEF">
          <w:rPr>
            <w:rStyle w:val="afa"/>
            <w:szCs w:val="24"/>
          </w:rPr>
          <w:t>1.</w:t>
        </w:r>
        <w:r w:rsidR="006D7B10" w:rsidRPr="00A66BEF">
          <w:rPr>
            <w:szCs w:val="24"/>
          </w:rPr>
          <w:tab/>
        </w:r>
        <w:r w:rsidR="006D7B10" w:rsidRPr="00A66BEF">
          <w:rPr>
            <w:rStyle w:val="afa"/>
            <w:szCs w:val="24"/>
          </w:rPr>
          <w:t>ТЕРМИНЫ И ОПРЕДЕЛЕНИЯ</w:t>
        </w:r>
        <w:r w:rsidR="006D7B10" w:rsidRPr="00A66BEF">
          <w:rPr>
            <w:webHidden/>
            <w:szCs w:val="24"/>
          </w:rPr>
          <w:tab/>
        </w:r>
        <w:r w:rsidR="00C91275" w:rsidRPr="00A66BEF">
          <w:rPr>
            <w:webHidden/>
            <w:szCs w:val="24"/>
          </w:rPr>
          <w:t>5</w:t>
        </w:r>
      </w:hyperlink>
    </w:p>
    <w:p w:rsidR="006D7B10" w:rsidRPr="00A66BEF" w:rsidRDefault="00C77923">
      <w:pPr>
        <w:pStyle w:val="15"/>
        <w:rPr>
          <w:szCs w:val="24"/>
        </w:rPr>
      </w:pPr>
      <w:hyperlink w:anchor="_Toc318827128" w:history="1">
        <w:r w:rsidR="006D7B10" w:rsidRPr="00A66BEF">
          <w:rPr>
            <w:rStyle w:val="afa"/>
            <w:szCs w:val="24"/>
          </w:rPr>
          <w:t>СОКРАЩЕНИЯ</w:t>
        </w:r>
        <w:r w:rsidR="006D7B10" w:rsidRPr="00A66BEF">
          <w:rPr>
            <w:webHidden/>
            <w:szCs w:val="24"/>
          </w:rPr>
          <w:tab/>
        </w:r>
        <w:r w:rsidR="00C91275" w:rsidRPr="00A66BEF">
          <w:rPr>
            <w:webHidden/>
            <w:szCs w:val="24"/>
          </w:rPr>
          <w:t>6</w:t>
        </w:r>
      </w:hyperlink>
    </w:p>
    <w:p w:rsidR="006D7B10" w:rsidRPr="00A66BEF" w:rsidRDefault="00C77923">
      <w:pPr>
        <w:pStyle w:val="15"/>
        <w:rPr>
          <w:szCs w:val="24"/>
        </w:rPr>
      </w:pPr>
      <w:hyperlink w:anchor="_Toc318827129" w:history="1">
        <w:r w:rsidR="006D7B10" w:rsidRPr="00A66BEF">
          <w:rPr>
            <w:rStyle w:val="afa"/>
            <w:szCs w:val="24"/>
          </w:rPr>
          <w:t>2.</w:t>
        </w:r>
        <w:r w:rsidR="006D7B10" w:rsidRPr="00A66BEF">
          <w:rPr>
            <w:szCs w:val="24"/>
          </w:rPr>
          <w:tab/>
        </w:r>
        <w:r w:rsidR="006D7B10" w:rsidRPr="00A66BEF">
          <w:rPr>
            <w:rStyle w:val="afa"/>
            <w:szCs w:val="24"/>
          </w:rPr>
          <w:t>ОБЩИЕ ПОЛОЖЕНИЯ.</w:t>
        </w:r>
        <w:r w:rsidR="006D7B10" w:rsidRPr="00A66BEF">
          <w:rPr>
            <w:webHidden/>
            <w:szCs w:val="24"/>
          </w:rPr>
          <w:tab/>
        </w:r>
        <w:r w:rsidR="00C91275" w:rsidRPr="00A66BEF">
          <w:rPr>
            <w:webHidden/>
            <w:szCs w:val="24"/>
          </w:rPr>
          <w:t>7</w:t>
        </w:r>
      </w:hyperlink>
    </w:p>
    <w:p w:rsidR="006D7B10" w:rsidRPr="00A66BEF" w:rsidRDefault="00C77923">
      <w:pPr>
        <w:pStyle w:val="15"/>
        <w:rPr>
          <w:szCs w:val="24"/>
        </w:rPr>
      </w:pPr>
      <w:hyperlink w:anchor="_Toc318827130" w:history="1">
        <w:r w:rsidR="006D7B10" w:rsidRPr="00A66BEF">
          <w:rPr>
            <w:rStyle w:val="afa"/>
            <w:szCs w:val="24"/>
          </w:rPr>
          <w:t>3.</w:t>
        </w:r>
        <w:r w:rsidR="006D7B10" w:rsidRPr="00A66BEF">
          <w:rPr>
            <w:szCs w:val="24"/>
          </w:rPr>
          <w:tab/>
        </w:r>
        <w:r w:rsidR="006D7B10" w:rsidRPr="00A66BEF">
          <w:rPr>
            <w:rStyle w:val="afa"/>
            <w:szCs w:val="24"/>
            <w:lang w:val="en-US"/>
          </w:rPr>
          <w:t>ПОРЯДОК ПРОВЕДЕНИЯ ЗАПРОСА ЦЕН</w:t>
        </w:r>
        <w:r w:rsidR="006D7B10" w:rsidRPr="00A66BEF">
          <w:rPr>
            <w:webHidden/>
            <w:szCs w:val="24"/>
          </w:rPr>
          <w:tab/>
        </w:r>
        <w:r w:rsidR="00C91275" w:rsidRPr="00A66BEF">
          <w:rPr>
            <w:webHidden/>
            <w:szCs w:val="24"/>
          </w:rPr>
          <w:t>8</w:t>
        </w:r>
      </w:hyperlink>
    </w:p>
    <w:p w:rsidR="006D7B10" w:rsidRPr="00A66BEF" w:rsidRDefault="00C77923">
      <w:pPr>
        <w:pStyle w:val="15"/>
        <w:rPr>
          <w:szCs w:val="24"/>
        </w:rPr>
      </w:pPr>
      <w:hyperlink w:anchor="_Toc318827131" w:history="1">
        <w:r w:rsidR="006D7B10" w:rsidRPr="00A66BEF">
          <w:rPr>
            <w:rStyle w:val="afa"/>
            <w:szCs w:val="24"/>
          </w:rPr>
          <w:t>4.</w:t>
        </w:r>
        <w:r w:rsidR="006D7B10" w:rsidRPr="00A66BEF">
          <w:rPr>
            <w:szCs w:val="24"/>
          </w:rPr>
          <w:tab/>
        </w:r>
        <w:r w:rsidR="006D7B10" w:rsidRPr="00A66BEF">
          <w:rPr>
            <w:rStyle w:val="afa"/>
            <w:szCs w:val="24"/>
          </w:rPr>
          <w:t>ИНФОРМАЦИОННАЯ КАРТА ЗАПРОСА ЦЕН</w:t>
        </w:r>
        <w:r w:rsidR="006D7B10" w:rsidRPr="00A66BEF">
          <w:rPr>
            <w:webHidden/>
            <w:szCs w:val="24"/>
          </w:rPr>
          <w:tab/>
        </w:r>
        <w:r w:rsidR="00C91275" w:rsidRPr="00A66BEF">
          <w:rPr>
            <w:webHidden/>
            <w:szCs w:val="24"/>
          </w:rPr>
          <w:t>1</w:t>
        </w:r>
        <w:r w:rsidR="007E6457" w:rsidRPr="00A66BEF">
          <w:rPr>
            <w:webHidden/>
            <w:szCs w:val="24"/>
          </w:rPr>
          <w:t>5</w:t>
        </w:r>
      </w:hyperlink>
    </w:p>
    <w:p w:rsidR="006D7B10" w:rsidRPr="00A66BEF" w:rsidRDefault="00C77923">
      <w:pPr>
        <w:pStyle w:val="15"/>
        <w:rPr>
          <w:szCs w:val="24"/>
        </w:rPr>
      </w:pPr>
      <w:hyperlink w:anchor="_Toc318827132" w:history="1">
        <w:r w:rsidR="006D7B10" w:rsidRPr="00A66BEF">
          <w:rPr>
            <w:rStyle w:val="afa"/>
            <w:szCs w:val="24"/>
          </w:rPr>
          <w:t>5.</w:t>
        </w:r>
        <w:r w:rsidR="006D7B10" w:rsidRPr="00A66BEF">
          <w:rPr>
            <w:szCs w:val="24"/>
          </w:rPr>
          <w:tab/>
        </w:r>
        <w:r w:rsidR="006D7B10" w:rsidRPr="00A66BEF">
          <w:rPr>
            <w:rStyle w:val="afa"/>
            <w:szCs w:val="24"/>
          </w:rPr>
          <w:t>ОБРАЗЦЫ ФОРМ ОСНОВНЫХ ДОКУМЕНТОВ, ВКЛЮЧАЕМЫХ В ЗАЯВКУ НА УЧАСТИЕ В ЗАПРОСЕ ЦЕН</w:t>
        </w:r>
        <w:r w:rsidR="006D7B10" w:rsidRPr="00A66BEF">
          <w:rPr>
            <w:webHidden/>
            <w:szCs w:val="24"/>
          </w:rPr>
          <w:tab/>
        </w:r>
        <w:r w:rsidR="008E28E5" w:rsidRPr="00A66BEF">
          <w:rPr>
            <w:webHidden/>
            <w:szCs w:val="24"/>
          </w:rPr>
          <w:t>2</w:t>
        </w:r>
        <w:r w:rsidR="00765B5F" w:rsidRPr="00A66BEF">
          <w:rPr>
            <w:webHidden/>
            <w:szCs w:val="24"/>
          </w:rPr>
          <w:t>2</w:t>
        </w:r>
      </w:hyperlink>
    </w:p>
    <w:p w:rsidR="006D7B10" w:rsidRPr="00A66BEF" w:rsidRDefault="00C77923">
      <w:pPr>
        <w:pStyle w:val="29"/>
        <w:rPr>
          <w:rFonts w:ascii="Times New Roman" w:hAnsi="Times New Roman" w:cs="Times New Roman"/>
          <w:b w:val="0"/>
          <w:bCs w:val="0"/>
          <w:sz w:val="24"/>
          <w:szCs w:val="24"/>
        </w:rPr>
      </w:pPr>
      <w:hyperlink w:anchor="_Toc318827133" w:history="1">
        <w:r w:rsidR="006D7B10" w:rsidRPr="00A66BEF">
          <w:rPr>
            <w:rStyle w:val="afa"/>
            <w:rFonts w:ascii="Times New Roman" w:hAnsi="Times New Roman" w:cs="Times New Roman"/>
            <w:b w:val="0"/>
            <w:sz w:val="24"/>
            <w:szCs w:val="24"/>
          </w:rPr>
          <w:t>ЗАЯВКА НА УЧАСТИЕ В ЗАПРОСЕ ЦЕН (Форма 1)</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765B5F" w:rsidRPr="00A66BEF">
          <w:rPr>
            <w:rFonts w:ascii="Times New Roman" w:hAnsi="Times New Roman" w:cs="Times New Roman"/>
            <w:b w:val="0"/>
            <w:webHidden/>
            <w:sz w:val="24"/>
            <w:szCs w:val="24"/>
          </w:rPr>
          <w:t>2</w:t>
        </w:r>
      </w:hyperlink>
    </w:p>
    <w:p w:rsidR="006D7B10" w:rsidRPr="00A66BEF" w:rsidRDefault="00C77923">
      <w:pPr>
        <w:pStyle w:val="29"/>
        <w:rPr>
          <w:rFonts w:ascii="Times New Roman" w:hAnsi="Times New Roman" w:cs="Times New Roman"/>
          <w:b w:val="0"/>
          <w:bCs w:val="0"/>
          <w:sz w:val="24"/>
          <w:szCs w:val="24"/>
        </w:rPr>
      </w:pPr>
      <w:hyperlink w:anchor="_Toc318827134" w:history="1">
        <w:r w:rsidR="006D7B10" w:rsidRPr="00A66BEF">
          <w:rPr>
            <w:rStyle w:val="afa"/>
            <w:rFonts w:ascii="Times New Roman" w:hAnsi="Times New Roman" w:cs="Times New Roman"/>
            <w:b w:val="0"/>
            <w:sz w:val="24"/>
            <w:szCs w:val="24"/>
          </w:rPr>
          <w:t>АНКЕТА УЧАСТНИКА ЗАПРОСА ЦЕН (Форма 2)</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765B5F" w:rsidRPr="00A66BEF">
          <w:rPr>
            <w:rFonts w:ascii="Times New Roman" w:hAnsi="Times New Roman" w:cs="Times New Roman"/>
            <w:b w:val="0"/>
            <w:webHidden/>
            <w:sz w:val="24"/>
            <w:szCs w:val="24"/>
          </w:rPr>
          <w:t>5</w:t>
        </w:r>
      </w:hyperlink>
    </w:p>
    <w:p w:rsidR="007E6457" w:rsidRPr="00A66BEF" w:rsidRDefault="00C77923" w:rsidP="00621DA6">
      <w:pPr>
        <w:pStyle w:val="29"/>
        <w:rPr>
          <w:sz w:val="24"/>
          <w:szCs w:val="24"/>
        </w:rPr>
      </w:pPr>
      <w:hyperlink w:anchor="_Toc318827135" w:history="1">
        <w:r w:rsidR="006D7B10" w:rsidRPr="00A66BEF">
          <w:rPr>
            <w:rStyle w:val="afa"/>
            <w:rFonts w:ascii="Times New Roman" w:hAnsi="Times New Roman" w:cs="Times New Roman"/>
            <w:b w:val="0"/>
            <w:sz w:val="24"/>
            <w:szCs w:val="24"/>
          </w:rPr>
          <w:t>ТЕХНИЧЕСКОЕ ПРЕДЛОЖЕНИЕ (Форма 3)</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3</w:t>
        </w:r>
        <w:r w:rsidR="00765B5F" w:rsidRPr="00A66BEF">
          <w:rPr>
            <w:rFonts w:ascii="Times New Roman" w:hAnsi="Times New Roman" w:cs="Times New Roman"/>
            <w:b w:val="0"/>
            <w:webHidden/>
            <w:sz w:val="24"/>
            <w:szCs w:val="24"/>
          </w:rPr>
          <w:t>1</w:t>
        </w:r>
      </w:hyperlink>
    </w:p>
    <w:p w:rsidR="006D7B10" w:rsidRPr="00A66BEF" w:rsidRDefault="00C77923">
      <w:pPr>
        <w:pStyle w:val="15"/>
        <w:tabs>
          <w:tab w:val="left" w:pos="1440"/>
        </w:tabs>
        <w:rPr>
          <w:rStyle w:val="afa"/>
          <w:szCs w:val="24"/>
        </w:rPr>
      </w:pPr>
      <w:hyperlink w:anchor="_Toc318827137" w:history="1">
        <w:r w:rsidR="006D7B10" w:rsidRPr="00A66BEF">
          <w:rPr>
            <w:rStyle w:val="afa"/>
            <w:szCs w:val="24"/>
          </w:rPr>
          <w:t>ЧАСТЬ 2.</w:t>
        </w:r>
        <w:r w:rsidR="006D7B10" w:rsidRPr="00A66BEF">
          <w:rPr>
            <w:szCs w:val="24"/>
          </w:rPr>
          <w:tab/>
        </w:r>
        <w:r w:rsidR="006D7B10" w:rsidRPr="00A66BEF">
          <w:rPr>
            <w:rStyle w:val="afa"/>
            <w:szCs w:val="24"/>
          </w:rPr>
          <w:t>«ПРОЕКТ ДОГОВОРА»</w:t>
        </w:r>
        <w:r w:rsidR="00173FFC" w:rsidRPr="00A66BEF">
          <w:rPr>
            <w:rStyle w:val="afa"/>
            <w:szCs w:val="24"/>
          </w:rPr>
          <w:t>…….</w:t>
        </w:r>
        <w:r w:rsidR="006D7B10" w:rsidRPr="00A66BEF">
          <w:rPr>
            <w:webHidden/>
            <w:szCs w:val="24"/>
          </w:rPr>
          <w:tab/>
        </w:r>
        <w:r w:rsidR="00227BF4" w:rsidRPr="00A66BEF">
          <w:rPr>
            <w:webHidden/>
            <w:szCs w:val="24"/>
          </w:rPr>
          <w:t>3</w:t>
        </w:r>
        <w:r w:rsidR="00765B5F" w:rsidRPr="00A66BEF">
          <w:rPr>
            <w:webHidden/>
            <w:szCs w:val="24"/>
          </w:rPr>
          <w:t>2</w:t>
        </w:r>
      </w:hyperlink>
    </w:p>
    <w:p w:rsidR="00406209" w:rsidRPr="00A66BEF" w:rsidRDefault="00406209" w:rsidP="00130CF5"/>
    <w:p w:rsidR="00130CF5" w:rsidRPr="00A66BEF" w:rsidRDefault="00227BF4" w:rsidP="00130CF5">
      <w:r w:rsidRPr="00A66BEF">
        <w:t>Том 2.ТЕХНИЧЕСКАЯ</w:t>
      </w:r>
      <w:r w:rsidR="000E7286" w:rsidRPr="00A66BEF">
        <w:t xml:space="preserve">    </w:t>
      </w:r>
      <w:r w:rsidR="009D5837" w:rsidRPr="00A66BEF">
        <w:t>ЧАСТЬ</w:t>
      </w:r>
      <w:r w:rsidR="00110AD7" w:rsidRPr="00A66BEF">
        <w:t>……………………………………………………………………</w:t>
      </w:r>
      <w:r w:rsidR="00A66BEF" w:rsidRPr="00A66BEF">
        <w:t>46</w:t>
      </w:r>
    </w:p>
    <w:p w:rsidR="00C87330" w:rsidRPr="00073884" w:rsidRDefault="00C77923" w:rsidP="00600E86">
      <w:pPr>
        <w:rPr>
          <w:bCs/>
        </w:rPr>
        <w:sectPr w:rsidR="00C87330" w:rsidRPr="00073884" w:rsidSect="00C87330">
          <w:headerReference w:type="default" r:id="rId13"/>
          <w:footerReference w:type="default" r:id="rId14"/>
          <w:pgSz w:w="11907" w:h="16840" w:code="9"/>
          <w:pgMar w:top="1134" w:right="567" w:bottom="1134" w:left="1418" w:header="709" w:footer="624" w:gutter="0"/>
          <w:cols w:space="708"/>
          <w:docGrid w:linePitch="360"/>
        </w:sectPr>
      </w:pPr>
      <w:r w:rsidRPr="00A66BEF">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ква, Павелецкая наб.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Почтовый адрес: 115114, Москва, Павелецкая наб,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5"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6"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7"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B4031C" w:rsidRDefault="00303E09" w:rsidP="00B4031C">
      <w:pPr>
        <w:ind w:right="-120"/>
        <w:jc w:val="both"/>
        <w:rPr>
          <w:bCs/>
          <w:color w:val="000000"/>
        </w:rPr>
      </w:pPr>
      <w:r w:rsidRPr="00073884">
        <w:rPr>
          <w:b/>
        </w:rPr>
        <w:t>1.4. Предмет договора:</w:t>
      </w:r>
      <w:r w:rsidRPr="00073884">
        <w:t xml:space="preserve"> </w:t>
      </w:r>
      <w:r w:rsidR="00846044" w:rsidRPr="00846044">
        <w:rPr>
          <w:bCs/>
          <w:color w:val="000000"/>
        </w:rPr>
        <w:t>Поставка комплектующих и ЗИП для ремонта оборудования СВТ, связи и копировальной техники  (г.</w:t>
      </w:r>
      <w:r w:rsidR="00846044">
        <w:rPr>
          <w:bCs/>
          <w:color w:val="000000"/>
        </w:rPr>
        <w:t xml:space="preserve"> </w:t>
      </w:r>
      <w:r w:rsidR="00846044" w:rsidRPr="00846044">
        <w:rPr>
          <w:bCs/>
          <w:color w:val="000000"/>
        </w:rPr>
        <w:t>Глазов)</w:t>
      </w:r>
    </w:p>
    <w:p w:rsidR="00846044" w:rsidRPr="00765B5F" w:rsidRDefault="00846044" w:rsidP="00B4031C">
      <w:pPr>
        <w:ind w:right="-120"/>
        <w:jc w:val="both"/>
        <w:rPr>
          <w:bCs/>
        </w:rPr>
      </w:pPr>
    </w:p>
    <w:p w:rsidR="0098177E" w:rsidRDefault="00363C12" w:rsidP="00B5197E">
      <w:pPr>
        <w:ind w:right="-1"/>
        <w:jc w:val="both"/>
      </w:pPr>
      <w:r w:rsidRPr="00073884">
        <w:rPr>
          <w:b/>
        </w:rPr>
        <w:t>Состав и объем товара:</w:t>
      </w:r>
      <w:r w:rsidR="003F36B9" w:rsidRPr="00073884">
        <w:rPr>
          <w:b/>
        </w:rPr>
        <w:t xml:space="preserve"> </w:t>
      </w:r>
      <w:proofErr w:type="gramStart"/>
      <w:r w:rsidR="003F36B9" w:rsidRPr="00B4031C">
        <w:t>Указан</w:t>
      </w:r>
      <w:proofErr w:type="gramEnd"/>
      <w:r w:rsidR="003F36B9" w:rsidRPr="00B4031C">
        <w:t xml:space="preserve"> в</w:t>
      </w:r>
      <w:r w:rsidR="003F36B9" w:rsidRPr="00B4031C">
        <w:rPr>
          <w:b/>
        </w:rPr>
        <w:t xml:space="preserve"> </w:t>
      </w:r>
      <w:r w:rsidR="003F36B9" w:rsidRPr="00B4031C">
        <w:rPr>
          <w:b/>
          <w:i/>
        </w:rPr>
        <w:t>Томе 2</w:t>
      </w:r>
      <w:r w:rsidR="003F36B9" w:rsidRPr="00B4031C">
        <w:rPr>
          <w:b/>
        </w:rPr>
        <w:t xml:space="preserve"> «</w:t>
      </w:r>
      <w:r w:rsidR="003F36B9" w:rsidRPr="00B4031C">
        <w:t>ТЕХНИЧЕСКАЯ ЧАСТЬ</w:t>
      </w:r>
      <w:r w:rsidR="003F36B9" w:rsidRPr="00B4031C">
        <w:rPr>
          <w:b/>
        </w:rPr>
        <w:t xml:space="preserve">» </w:t>
      </w:r>
      <w:r w:rsidR="003F36B9" w:rsidRPr="00B4031C">
        <w:t>настоящей документации;</w:t>
      </w:r>
    </w:p>
    <w:p w:rsidR="00B4031C" w:rsidRPr="00073884" w:rsidRDefault="00B4031C" w:rsidP="00B5197E">
      <w:pPr>
        <w:ind w:right="-1"/>
        <w:jc w:val="both"/>
      </w:pPr>
    </w:p>
    <w:p w:rsidR="00401D5B" w:rsidRPr="001472AE" w:rsidRDefault="00363C12" w:rsidP="00401D5B">
      <w:pPr>
        <w:jc w:val="both"/>
      </w:pPr>
      <w:r w:rsidRPr="00073884">
        <w:rPr>
          <w:b/>
        </w:rPr>
        <w:t>Срок поставки товара:</w:t>
      </w:r>
      <w:r w:rsidRPr="00073884">
        <w:t xml:space="preserve"> </w:t>
      </w:r>
      <w:r w:rsidR="00846044" w:rsidRPr="00846044">
        <w:rPr>
          <w:bCs/>
          <w:iCs/>
        </w:rPr>
        <w:t>Весь Товар поставляется до 30.04.2013.</w:t>
      </w:r>
    </w:p>
    <w:p w:rsidR="00B4031C" w:rsidRPr="000C4482" w:rsidRDefault="00B4031C" w:rsidP="00401D5B">
      <w:pPr>
        <w:jc w:val="both"/>
      </w:pPr>
    </w:p>
    <w:p w:rsidR="000C4482" w:rsidRDefault="00303E09" w:rsidP="000C4482">
      <w:pPr>
        <w:ind w:right="153"/>
        <w:contextualSpacing/>
        <w:jc w:val="both"/>
        <w:rPr>
          <w:bCs/>
          <w:color w:val="000000"/>
        </w:rPr>
      </w:pPr>
      <w:r w:rsidRPr="00073884">
        <w:rPr>
          <w:b/>
        </w:rPr>
        <w:t>1.5. Место</w:t>
      </w:r>
      <w:r w:rsidR="008E51F7" w:rsidRPr="00073884">
        <w:rPr>
          <w:b/>
        </w:rPr>
        <w:t xml:space="preserve"> поставки товара</w:t>
      </w:r>
      <w:r w:rsidRPr="00073884">
        <w:rPr>
          <w:b/>
        </w:rPr>
        <w:t>:</w:t>
      </w:r>
      <w:r w:rsidR="003F36B9" w:rsidRPr="00073884">
        <w:t xml:space="preserve"> </w:t>
      </w:r>
      <w:r w:rsidR="00846044" w:rsidRPr="00846044">
        <w:rPr>
          <w:bCs/>
          <w:color w:val="000000"/>
        </w:rPr>
        <w:t xml:space="preserve">427622, Удмуртская Республика, </w:t>
      </w:r>
      <w:proofErr w:type="gramStart"/>
      <w:r w:rsidR="00846044" w:rsidRPr="00846044">
        <w:rPr>
          <w:bCs/>
          <w:color w:val="000000"/>
        </w:rPr>
        <w:t>г</w:t>
      </w:r>
      <w:proofErr w:type="gramEnd"/>
      <w:r w:rsidR="00846044" w:rsidRPr="00846044">
        <w:rPr>
          <w:bCs/>
          <w:color w:val="000000"/>
        </w:rPr>
        <w:t>. Глазов, ул. Белова, д. 7</w:t>
      </w:r>
    </w:p>
    <w:p w:rsidR="00846044" w:rsidRPr="000C4482" w:rsidRDefault="00846044" w:rsidP="000C4482">
      <w:pPr>
        <w:ind w:right="153"/>
        <w:contextualSpacing/>
        <w:jc w:val="both"/>
        <w:rPr>
          <w:bCs/>
          <w:color w:val="000000"/>
        </w:rPr>
      </w:pPr>
    </w:p>
    <w:p w:rsidR="007E559C" w:rsidRPr="00073884" w:rsidRDefault="00303E09" w:rsidP="000C4482">
      <w:pPr>
        <w:ind w:right="153"/>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8"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9"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r w:rsidR="00B07E66" w:rsidRPr="00073884">
          <w:rPr>
            <w:rStyle w:val="afa"/>
            <w:lang w:val="en-US"/>
          </w:rPr>
          <w:t>ru</w:t>
        </w:r>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CC2EC1" w:rsidRDefault="00303E09" w:rsidP="00055E5B">
      <w:pPr>
        <w:pStyle w:val="24"/>
        <w:spacing w:line="240" w:lineRule="auto"/>
        <w:ind w:right="-119"/>
        <w:jc w:val="both"/>
        <w:rPr>
          <w:highlight w:val="yellow"/>
        </w:rPr>
      </w:pPr>
      <w:r w:rsidRPr="0061108F">
        <w:rPr>
          <w:b/>
        </w:rPr>
        <w:t>1.</w:t>
      </w:r>
      <w:r w:rsidR="00363C12" w:rsidRPr="0061108F">
        <w:rPr>
          <w:b/>
        </w:rPr>
        <w:t>7</w:t>
      </w:r>
      <w:r w:rsidR="00B07E66" w:rsidRPr="0061108F">
        <w:rPr>
          <w:b/>
        </w:rPr>
        <w:t>.</w:t>
      </w:r>
      <w:r w:rsidRPr="0061108F">
        <w:rPr>
          <w:b/>
        </w:rPr>
        <w:t xml:space="preserve"> </w:t>
      </w:r>
      <w:r w:rsidR="00C87330" w:rsidRPr="0061108F">
        <w:rPr>
          <w:b/>
        </w:rPr>
        <w:t>Начальная (максимальная) цена договора</w:t>
      </w:r>
      <w:r w:rsidR="008F76BA" w:rsidRPr="0061108F">
        <w:rPr>
          <w:b/>
        </w:rPr>
        <w:t xml:space="preserve">: </w:t>
      </w:r>
      <w:r w:rsidR="001A07BF" w:rsidRPr="0061108F">
        <w:rPr>
          <w:b/>
        </w:rPr>
        <w:t xml:space="preserve"> </w:t>
      </w:r>
      <w:r w:rsidR="00846044">
        <w:rPr>
          <w:bCs/>
          <w:color w:val="000000"/>
        </w:rPr>
        <w:t>1 516 673,</w:t>
      </w:r>
      <w:r w:rsidR="00846044" w:rsidRPr="00846044">
        <w:rPr>
          <w:bCs/>
          <w:color w:val="000000"/>
        </w:rPr>
        <w:t xml:space="preserve">01 </w:t>
      </w:r>
      <w:r w:rsidR="00B4031C" w:rsidRPr="00B4031C">
        <w:rPr>
          <w:b/>
          <w:bCs/>
          <w:color w:val="000000"/>
        </w:rPr>
        <w:t xml:space="preserve"> </w:t>
      </w:r>
      <w:r w:rsidR="00B07E66" w:rsidRPr="00B4031C">
        <w:rPr>
          <w:bCs/>
          <w:color w:val="000000"/>
        </w:rPr>
        <w:t>руб</w:t>
      </w:r>
      <w:r w:rsidR="001414EA" w:rsidRPr="00B4031C">
        <w:rPr>
          <w:bCs/>
          <w:color w:val="000000"/>
        </w:rPr>
        <w:t>.</w:t>
      </w:r>
      <w:r w:rsidR="00C87330" w:rsidRPr="00B4031C">
        <w:t>, включая НДС</w:t>
      </w:r>
      <w:r w:rsidR="004560F3" w:rsidRPr="00B4031C">
        <w:t>.</w:t>
      </w:r>
      <w:r w:rsidR="000E4CA8" w:rsidRPr="00B4031C">
        <w:t xml:space="preserve"> </w:t>
      </w:r>
    </w:p>
    <w:p w:rsidR="00874B73" w:rsidRPr="00AC4262" w:rsidRDefault="008E51F7" w:rsidP="00846044">
      <w:pPr>
        <w:autoSpaceDE w:val="0"/>
        <w:autoSpaceDN w:val="0"/>
        <w:adjustRightInd w:val="0"/>
        <w:jc w:val="both"/>
        <w:outlineLvl w:val="0"/>
        <w:rPr>
          <w:rFonts w:eastAsia="Calibri"/>
        </w:rPr>
      </w:pPr>
      <w:r w:rsidRPr="001F4183">
        <w:rPr>
          <w:b/>
        </w:rPr>
        <w:t xml:space="preserve">Цена договора включает в себя: </w:t>
      </w:r>
      <w:r w:rsidR="002436CB" w:rsidRPr="002436CB">
        <w:rPr>
          <w:rFonts w:eastAsia="Calibri"/>
        </w:rPr>
        <w:t>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00874B73" w:rsidRPr="001F4183">
        <w:rPr>
          <w:rFonts w:eastAsia="Calibri"/>
        </w:rPr>
        <w:t>.</w:t>
      </w:r>
    </w:p>
    <w:p w:rsidR="00EC3809" w:rsidRDefault="00EC3809" w:rsidP="00874B73">
      <w:pPr>
        <w:ind w:right="-120"/>
        <w:jc w:val="both"/>
        <w:rPr>
          <w:b/>
          <w:bCs/>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21"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2"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3"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r w:rsidR="00055E5B" w:rsidRPr="00326108">
          <w:rPr>
            <w:rStyle w:val="afa"/>
            <w:lang w:val="en-US"/>
          </w:rPr>
          <w:t>ru</w:t>
        </w:r>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324CC8" w:rsidRDefault="0049084E" w:rsidP="00110379">
      <w:pPr>
        <w:contextualSpacing/>
        <w:jc w:val="both"/>
        <w:rPr>
          <w:spacing w:val="-6"/>
        </w:rPr>
      </w:pPr>
      <w:proofErr w:type="gramStart"/>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4"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r w:rsidR="00055E5B" w:rsidRPr="00073884">
          <w:rPr>
            <w:rStyle w:val="afa"/>
            <w:lang w:val="en-US"/>
          </w:rPr>
          <w:t>ru</w:t>
        </w:r>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w:t>
      </w:r>
      <w:r w:rsidR="00055E5B" w:rsidRPr="0064420A">
        <w:rPr>
          <w:spacing w:val="-6"/>
        </w:rPr>
        <w:t xml:space="preserve">позднее </w:t>
      </w:r>
      <w:r w:rsidR="001472AE" w:rsidRPr="001472AE">
        <w:rPr>
          <w:spacing w:val="-6"/>
        </w:rPr>
        <w:t>1</w:t>
      </w:r>
      <w:r w:rsidR="0064420A" w:rsidRPr="0064420A">
        <w:rPr>
          <w:spacing w:val="-6"/>
        </w:rPr>
        <w:t>0</w:t>
      </w:r>
      <w:r w:rsidR="002141E9" w:rsidRPr="0064420A">
        <w:rPr>
          <w:spacing w:val="-6"/>
        </w:rPr>
        <w:t>-00 (в</w:t>
      </w:r>
      <w:r w:rsidR="00055E5B" w:rsidRPr="0064420A">
        <w:rPr>
          <w:spacing w:val="-6"/>
        </w:rPr>
        <w:t xml:space="preserve">ремя московское) </w:t>
      </w:r>
      <w:r w:rsidR="001A07BF" w:rsidRPr="0064420A">
        <w:rPr>
          <w:spacing w:val="-6"/>
        </w:rPr>
        <w:t>«</w:t>
      </w:r>
      <w:r w:rsidR="001472AE" w:rsidRPr="001472AE">
        <w:rPr>
          <w:spacing w:val="-6"/>
        </w:rPr>
        <w:t>11</w:t>
      </w:r>
      <w:r w:rsidR="001A07BF" w:rsidRPr="0064420A">
        <w:rPr>
          <w:spacing w:val="-6"/>
        </w:rPr>
        <w:t>»</w:t>
      </w:r>
      <w:r w:rsidR="00184CD3" w:rsidRPr="0064420A">
        <w:rPr>
          <w:spacing w:val="-6"/>
        </w:rPr>
        <w:t xml:space="preserve"> </w:t>
      </w:r>
      <w:r w:rsidR="00B412B4">
        <w:rPr>
          <w:spacing w:val="-6"/>
        </w:rPr>
        <w:t>марта</w:t>
      </w:r>
      <w:r w:rsidR="00E64071" w:rsidRPr="0064420A">
        <w:rPr>
          <w:spacing w:val="-6"/>
        </w:rPr>
        <w:t xml:space="preserve"> </w:t>
      </w:r>
      <w:r w:rsidR="00055E5B" w:rsidRPr="0064420A">
        <w:rPr>
          <w:spacing w:val="-6"/>
        </w:rPr>
        <w:t>201</w:t>
      </w:r>
      <w:r w:rsidR="0003128B" w:rsidRPr="0064420A">
        <w:rPr>
          <w:spacing w:val="-6"/>
        </w:rPr>
        <w:t>3</w:t>
      </w:r>
      <w:r w:rsidR="00110379" w:rsidRPr="0064420A">
        <w:rPr>
          <w:spacing w:val="-6"/>
        </w:rPr>
        <w:t xml:space="preserve"> года.</w:t>
      </w:r>
      <w:r w:rsidR="00110379" w:rsidRPr="00324CC8">
        <w:rPr>
          <w:spacing w:val="-6"/>
        </w:rPr>
        <w:t xml:space="preserve"> </w:t>
      </w:r>
      <w:proofErr w:type="gramEnd"/>
    </w:p>
    <w:p w:rsidR="00055E5B" w:rsidRPr="00324CC8" w:rsidRDefault="00055E5B" w:rsidP="00055E5B">
      <w:pPr>
        <w:tabs>
          <w:tab w:val="left" w:pos="1134"/>
        </w:tabs>
        <w:contextualSpacing/>
        <w:jc w:val="both"/>
        <w:rPr>
          <w:spacing w:val="-6"/>
          <w:sz w:val="28"/>
          <w:szCs w:val="28"/>
        </w:rPr>
      </w:pPr>
    </w:p>
    <w:p w:rsidR="00CF229A" w:rsidRPr="0064420A" w:rsidRDefault="00BE59D8" w:rsidP="00BE59D8">
      <w:pPr>
        <w:rPr>
          <w:spacing w:val="-6"/>
        </w:rPr>
      </w:pPr>
      <w:r w:rsidRPr="00324CC8">
        <w:rPr>
          <w:b/>
          <w:spacing w:val="-6"/>
        </w:rPr>
        <w:t>1.</w:t>
      </w:r>
      <w:r w:rsidR="00110AD7" w:rsidRPr="00324CC8">
        <w:rPr>
          <w:b/>
          <w:spacing w:val="-6"/>
        </w:rPr>
        <w:t>1</w:t>
      </w:r>
      <w:r w:rsidR="00363C12" w:rsidRPr="00324CC8">
        <w:rPr>
          <w:b/>
          <w:spacing w:val="-6"/>
        </w:rPr>
        <w:t>1</w:t>
      </w:r>
      <w:r w:rsidR="00055E5B" w:rsidRPr="00324CC8">
        <w:rPr>
          <w:b/>
          <w:spacing w:val="-6"/>
        </w:rPr>
        <w:t>.</w:t>
      </w:r>
      <w:r w:rsidRPr="00324CC8">
        <w:rPr>
          <w:b/>
          <w:spacing w:val="-6"/>
        </w:rPr>
        <w:t xml:space="preserve"> </w:t>
      </w:r>
      <w:r w:rsidR="00C87330" w:rsidRPr="00324CC8">
        <w:rPr>
          <w:b/>
          <w:spacing w:val="-6"/>
        </w:rPr>
        <w:t xml:space="preserve">Место и дата </w:t>
      </w:r>
      <w:r w:rsidR="00822AB6" w:rsidRPr="00324CC8">
        <w:rPr>
          <w:b/>
          <w:spacing w:val="-6"/>
        </w:rPr>
        <w:t>проведения отборочной стадии</w:t>
      </w:r>
      <w:r w:rsidR="00055E5B" w:rsidRPr="00324CC8">
        <w:rPr>
          <w:b/>
          <w:spacing w:val="-6"/>
        </w:rPr>
        <w:t>:</w:t>
      </w:r>
      <w:r w:rsidR="00055E5B" w:rsidRPr="00324CC8">
        <w:rPr>
          <w:spacing w:val="-6"/>
        </w:rPr>
        <w:t xml:space="preserve"> </w:t>
      </w:r>
      <w:r w:rsidR="006E6721" w:rsidRPr="00324CC8">
        <w:rPr>
          <w:spacing w:val="-6"/>
        </w:rPr>
        <w:t xml:space="preserve">не позднее </w:t>
      </w:r>
      <w:r w:rsidR="00055E5B" w:rsidRPr="00324CC8">
        <w:rPr>
          <w:spacing w:val="-6"/>
        </w:rPr>
        <w:t xml:space="preserve"> </w:t>
      </w:r>
      <w:r w:rsidR="0003128B" w:rsidRPr="0064420A">
        <w:rPr>
          <w:spacing w:val="-6"/>
        </w:rPr>
        <w:t>«</w:t>
      </w:r>
      <w:r w:rsidR="001472AE" w:rsidRPr="001472AE">
        <w:rPr>
          <w:spacing w:val="-6"/>
        </w:rPr>
        <w:t>14</w:t>
      </w:r>
      <w:r w:rsidR="0003128B" w:rsidRPr="0064420A">
        <w:rPr>
          <w:spacing w:val="-6"/>
        </w:rPr>
        <w:t xml:space="preserve">» </w:t>
      </w:r>
      <w:r w:rsidR="00B412B4">
        <w:rPr>
          <w:spacing w:val="-6"/>
        </w:rPr>
        <w:t>марта</w:t>
      </w:r>
      <w:r w:rsidR="0003128B" w:rsidRPr="0064420A">
        <w:rPr>
          <w:spacing w:val="-6"/>
        </w:rPr>
        <w:t xml:space="preserve"> 2013 года.</w:t>
      </w:r>
    </w:p>
    <w:p w:rsidR="00BE59D8" w:rsidRPr="0064420A" w:rsidRDefault="00BE59D8" w:rsidP="00BE59D8">
      <w:pPr>
        <w:rPr>
          <w:color w:val="FF0000"/>
        </w:rPr>
      </w:pPr>
      <w:r w:rsidRPr="0064420A">
        <w:t>115114, Россия, Москва, Павелецкая наб. д.8 стр.1.</w:t>
      </w:r>
    </w:p>
    <w:p w:rsidR="00055E5B" w:rsidRPr="0064420A" w:rsidRDefault="00055E5B" w:rsidP="00055E5B">
      <w:pPr>
        <w:tabs>
          <w:tab w:val="left" w:pos="1134"/>
        </w:tabs>
        <w:contextualSpacing/>
        <w:jc w:val="both"/>
        <w:rPr>
          <w:spacing w:val="-6"/>
        </w:rPr>
      </w:pPr>
    </w:p>
    <w:p w:rsidR="00440E80" w:rsidRPr="0064420A" w:rsidRDefault="00BE59D8" w:rsidP="00440E80">
      <w:pPr>
        <w:rPr>
          <w:spacing w:val="-6"/>
        </w:rPr>
      </w:pPr>
      <w:r w:rsidRPr="0064420A">
        <w:rPr>
          <w:b/>
          <w:spacing w:val="-6"/>
        </w:rPr>
        <w:t>1.</w:t>
      </w:r>
      <w:r w:rsidR="00110AD7" w:rsidRPr="0064420A">
        <w:rPr>
          <w:b/>
          <w:spacing w:val="-6"/>
        </w:rPr>
        <w:t>1</w:t>
      </w:r>
      <w:r w:rsidR="00363C12" w:rsidRPr="0064420A">
        <w:rPr>
          <w:b/>
          <w:spacing w:val="-6"/>
        </w:rPr>
        <w:t>2</w:t>
      </w:r>
      <w:r w:rsidR="00055E5B" w:rsidRPr="0064420A">
        <w:rPr>
          <w:b/>
          <w:spacing w:val="-6"/>
        </w:rPr>
        <w:t>.</w:t>
      </w:r>
      <w:r w:rsidRPr="0064420A">
        <w:rPr>
          <w:b/>
          <w:spacing w:val="-6"/>
        </w:rPr>
        <w:t xml:space="preserve"> </w:t>
      </w:r>
      <w:r w:rsidR="00C87330" w:rsidRPr="0064420A">
        <w:rPr>
          <w:b/>
          <w:spacing w:val="-6"/>
        </w:rPr>
        <w:t xml:space="preserve">Место и дата подведения итогов </w:t>
      </w:r>
      <w:r w:rsidR="00466F9E" w:rsidRPr="0064420A">
        <w:rPr>
          <w:b/>
          <w:spacing w:val="-6"/>
        </w:rPr>
        <w:t>запроса цен</w:t>
      </w:r>
      <w:r w:rsidR="00055E5B" w:rsidRPr="0064420A">
        <w:rPr>
          <w:b/>
          <w:spacing w:val="-6"/>
        </w:rPr>
        <w:t>:</w:t>
      </w:r>
      <w:r w:rsidR="00055E5B" w:rsidRPr="0064420A">
        <w:rPr>
          <w:spacing w:val="-6"/>
        </w:rPr>
        <w:t xml:space="preserve"> </w:t>
      </w:r>
      <w:r w:rsidR="006E6721" w:rsidRPr="0064420A">
        <w:rPr>
          <w:spacing w:val="-6"/>
        </w:rPr>
        <w:t xml:space="preserve">не позднее </w:t>
      </w:r>
      <w:r w:rsidR="0093044B" w:rsidRPr="0064420A">
        <w:rPr>
          <w:spacing w:val="-6"/>
        </w:rPr>
        <w:t>«</w:t>
      </w:r>
      <w:r w:rsidR="001472AE" w:rsidRPr="001472AE">
        <w:rPr>
          <w:spacing w:val="-6"/>
        </w:rPr>
        <w:t>14</w:t>
      </w:r>
      <w:r w:rsidR="0093044B" w:rsidRPr="0064420A">
        <w:rPr>
          <w:spacing w:val="-6"/>
        </w:rPr>
        <w:t xml:space="preserve">» </w:t>
      </w:r>
      <w:r w:rsidR="00B412B4">
        <w:rPr>
          <w:spacing w:val="-6"/>
        </w:rPr>
        <w:t>марта</w:t>
      </w:r>
      <w:r w:rsidR="0093044B" w:rsidRPr="0064420A">
        <w:rPr>
          <w:spacing w:val="-6"/>
        </w:rPr>
        <w:t xml:space="preserve"> 2013 года.</w:t>
      </w:r>
    </w:p>
    <w:p w:rsidR="00BE59D8" w:rsidRPr="00073884" w:rsidRDefault="00BE59D8" w:rsidP="00BE59D8">
      <w:r w:rsidRPr="0064420A">
        <w:t>115114, Россия, Москва, Павелецкая наб.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 xml:space="preserve">чем </w:t>
      </w:r>
      <w:r w:rsidR="00055E5B" w:rsidRPr="00A96B42">
        <w:rPr>
          <w:rStyle w:val="postbody"/>
        </w:rPr>
        <w:t xml:space="preserve">через </w:t>
      </w:r>
      <w:r w:rsidR="0003128B" w:rsidRPr="00A96B42">
        <w:rPr>
          <w:rStyle w:val="postbody"/>
        </w:rPr>
        <w:t>30</w:t>
      </w:r>
      <w:r w:rsidR="00055E5B" w:rsidRPr="00A96B42">
        <w:rPr>
          <w:rStyle w:val="postbody"/>
        </w:rPr>
        <w:t xml:space="preserve"> дней</w:t>
      </w:r>
      <w:r w:rsidR="00055E5B" w:rsidRPr="00EC3809">
        <w:rPr>
          <w:rStyle w:val="postbody"/>
        </w:rPr>
        <w:t xml:space="preserve">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644387">
          <w:t>5</w:t>
        </w:r>
      </w:fldSimple>
      <w:r w:rsidRPr="00073884">
        <w:t xml:space="preserve"> раздела </w:t>
      </w:r>
      <w:fldSimple w:instr=" REF _Ref317250097 \r \h  \* MERGEFORMAT ">
        <w:r w:rsidR="00644387">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644387">
          <w:t>8</w:t>
        </w:r>
      </w:fldSimple>
      <w:r w:rsidRPr="00073884">
        <w:t xml:space="preserve"> раздела </w:t>
      </w:r>
      <w:fldSimple w:instr=" REF _Ref317250449 \r \h  \* MERGEFORMAT ">
        <w:r w:rsidR="00644387">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644387">
          <w:t>6</w:t>
        </w:r>
      </w:fldSimple>
      <w:r w:rsidRPr="00073884">
        <w:t xml:space="preserve"> раздела </w:t>
      </w:r>
      <w:fldSimple w:instr=" REF _Ref317250478 \r \h  \* MERGEFORMAT ">
        <w:r w:rsidR="00644387">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proofErr w:type="gramStart"/>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6" w:history="1">
        <w:r w:rsidR="006B59D8" w:rsidRPr="00073884">
          <w:rPr>
            <w:rStyle w:val="afa"/>
          </w:rPr>
          <w:t>www.zakupki.rosatom.ru</w:t>
        </w:r>
      </w:hyperlink>
      <w:r w:rsidR="006B59D8" w:rsidRPr="00073884">
        <w:t>, предназначенный для публикации информации о закупках атомной</w:t>
      </w:r>
      <w:proofErr w:type="gramEnd"/>
      <w:r w:rsidR="006B59D8" w:rsidRPr="00073884">
        <w:t xml:space="preserve">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644387" w:rsidRPr="00644387">
          <w:rPr>
            <w:spacing w:val="-6"/>
            <w:szCs w:val="24"/>
          </w:rPr>
          <w:t>7</w:t>
        </w:r>
      </w:fldSimple>
      <w:r w:rsidRPr="00073884">
        <w:rPr>
          <w:szCs w:val="24"/>
        </w:rPr>
        <w:t xml:space="preserve"> раздела </w:t>
      </w:r>
      <w:fldSimple w:instr=" REF _Ref317250543 \r \h  \* MERGEFORMAT ">
        <w:r w:rsidR="00644387" w:rsidRPr="00644387">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644387">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644387">
          <w:t>3.16</w:t>
        </w:r>
      </w:fldSimple>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644387">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44387">
          <w:t>14</w:t>
        </w:r>
      </w:fldSimple>
      <w:r w:rsidRPr="00073884">
        <w:t xml:space="preserve"> раздела </w:t>
      </w:r>
      <w:fldSimple w:instr=" REF _Ref317252621 \r \h  \* MERGEFORMAT ">
        <w:r w:rsidR="00644387">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644387">
          <w:t>16</w:t>
        </w:r>
      </w:fldSimple>
      <w:r w:rsidRPr="00073884">
        <w:t xml:space="preserve"> раздела </w:t>
      </w:r>
      <w:fldSimple w:instr=" REF _Ref317253730 \r \h  \* MERGEFORMAT ">
        <w:r w:rsidR="00644387">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644387">
          <w:t>3.4</w:t>
        </w:r>
      </w:fldSimple>
      <w:r w:rsidRPr="00073884">
        <w:t xml:space="preserve"> и </w:t>
      </w:r>
      <w:fldSimple w:instr=" REF _Ref317252433 \r \h  \* MERGEFORMAT ">
        <w:r w:rsidR="00644387">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644387">
          <w:t>3.4</w:t>
        </w:r>
      </w:fldSimple>
      <w:r w:rsidR="0044169D" w:rsidRPr="00073884">
        <w:t xml:space="preserve"> </w:t>
      </w:r>
      <w:r w:rsidRPr="00073884">
        <w:t xml:space="preserve">– </w:t>
      </w:r>
      <w:fldSimple w:instr=" REF _Ref317253302 \r \h  \* MERGEFORMAT ">
        <w:r w:rsidR="00644387">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44387">
          <w:t>6</w:t>
        </w:r>
      </w:fldSimple>
      <w:r w:rsidRPr="00073884">
        <w:t xml:space="preserve"> раздела </w:t>
      </w:r>
      <w:fldSimple w:instr=" REF _Ref317249938 \r \h  \* MERGEFORMAT ">
        <w:r w:rsidR="00644387">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44387">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644387">
          <w:t>16</w:t>
        </w:r>
      </w:fldSimple>
      <w:r w:rsidRPr="00073884">
        <w:t xml:space="preserve"> раздела </w:t>
      </w:r>
      <w:fldSimple w:instr=" REF _Ref317253837 \r \h  \* MERGEFORMAT ">
        <w:r w:rsidR="00644387">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proofErr w:type="gramStart"/>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644387">
          <w:t>3</w:t>
        </w:r>
      </w:fldSimple>
      <w:r w:rsidRPr="00073884">
        <w:t xml:space="preserve"> раздела </w:t>
      </w:r>
      <w:fldSimple w:instr=" REF _Ref317254587 \r \h  \* MERGEFORMAT ">
        <w:r w:rsidR="00644387">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644387" w:rsidRPr="00644387">
          <w:rPr>
            <w:bCs/>
          </w:rPr>
          <w:t>17</w:t>
        </w:r>
      </w:fldSimple>
      <w:r w:rsidRPr="00073884">
        <w:rPr>
          <w:bCs/>
        </w:rPr>
        <w:t xml:space="preserve"> раздела </w:t>
      </w:r>
      <w:fldSimple w:instr=" REF _Ref317254624 \r \h  \* MERGEFORMAT ">
        <w:r w:rsidR="00644387" w:rsidRPr="00644387">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644387" w:rsidRPr="00644387">
          <w:rPr>
            <w:bCs/>
          </w:rPr>
          <w:t>18</w:t>
        </w:r>
      </w:fldSimple>
      <w:r w:rsidRPr="00073884">
        <w:rPr>
          <w:bCs/>
        </w:rPr>
        <w:t xml:space="preserve"> раздела </w:t>
      </w:r>
      <w:fldSimple w:instr=" REF _Ref317254668 \r \h  \* MERGEFORMAT ">
        <w:r w:rsidR="00644387" w:rsidRPr="00644387">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073884">
        <w:lastRenderedPageBreak/>
        <w:t>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/ов</w:t>
      </w:r>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644387">
          <w:t>15</w:t>
        </w:r>
      </w:fldSimple>
      <w:r w:rsidRPr="00073884">
        <w:t xml:space="preserve"> раздела </w:t>
      </w:r>
      <w:fldSimple w:instr=" REF _Ref317254811 \r \h  \* MERGEFORMAT ">
        <w:r w:rsidR="00644387">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644387">
          <w:t>17</w:t>
        </w:r>
      </w:fldSimple>
      <w:r w:rsidRPr="00073884">
        <w:t xml:space="preserve"> раздела </w:t>
      </w:r>
      <w:fldSimple w:instr=" REF _Ref317254962 \r \h  \* MERGEFORMAT ">
        <w:r w:rsidR="00644387">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73884">
        <w:t>с</w:t>
      </w:r>
      <w:proofErr w:type="gramEnd"/>
      <w:r w:rsidRPr="00073884">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44387" w:rsidRPr="00644387">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644387">
          <w:t>а)</w:t>
        </w:r>
      </w:fldSimple>
      <w:r w:rsidRPr="00073884">
        <w:t xml:space="preserve"> пункта </w:t>
      </w:r>
      <w:fldSimple w:instr=" REF _Ref271022510 \r \h  \* MERGEFORMAT ">
        <w:r w:rsidR="00644387">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44387">
          <w:t>3.16</w:t>
        </w:r>
      </w:fldSimple>
      <w:r w:rsidRPr="00073884">
        <w:t xml:space="preserve"> - </w:t>
      </w:r>
      <w:fldSimple w:instr=" REF _Ref318811122 \r \h  \* MERGEFORMAT ">
        <w:r w:rsidR="00644387">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44387">
          <w:t>г)</w:t>
        </w:r>
      </w:fldSimple>
      <w:r w:rsidRPr="00073884">
        <w:t xml:space="preserve"> пункта </w:t>
      </w:r>
      <w:fldSimple w:instr=" REF _Ref271022510 \r \h  \* MERGEFORMAT ">
        <w:r w:rsidR="00644387">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644387">
          <w:t>18</w:t>
        </w:r>
      </w:fldSimple>
      <w:r w:rsidRPr="00073884">
        <w:t xml:space="preserve"> раздела </w:t>
      </w:r>
      <w:fldSimple w:instr=" REF _Ref317249938 \r \h  \* MERGEFORMAT ">
        <w:r w:rsidR="00644387">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644387">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644387">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644387">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644387">
          <w:t>18</w:t>
        </w:r>
      </w:fldSimple>
      <w:r w:rsidRPr="00073884">
        <w:t xml:space="preserve"> раздела </w:t>
      </w:r>
      <w:fldSimple w:instr=" REF _Ref317249938 \r \h  \* MERGEFORMAT ">
        <w:r w:rsidR="00644387">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644387">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644387">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644387">
          <w:t>18</w:t>
        </w:r>
      </w:fldSimple>
      <w:r w:rsidRPr="00073884">
        <w:t xml:space="preserve"> раздела </w:t>
      </w:r>
      <w:fldSimple w:instr=" REF _Ref317256048 \r \h  \* MERGEFORMAT ">
        <w:r w:rsidR="00644387">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644387">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644387">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644387">
          <w:t>3.25</w:t>
        </w:r>
      </w:fldSimple>
      <w:r w:rsidRPr="00073884">
        <w:t xml:space="preserve"> и </w:t>
      </w:r>
      <w:fldSimple w:instr=" REF _Ref317179204 \r \h  \* MERGEFORMAT ">
        <w:r w:rsidR="00644387">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644387">
          <w:t>19</w:t>
        </w:r>
      </w:fldSimple>
      <w:r w:rsidRPr="00073884">
        <w:t xml:space="preserve"> раздела </w:t>
      </w:r>
      <w:fldSimple w:instr=" REF _Ref317256158 \r \h  \* MERGEFORMAT ">
        <w:r w:rsidR="00644387">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44387">
          <w:t>3.25</w:t>
        </w:r>
      </w:fldSimple>
      <w:r w:rsidRPr="00073884">
        <w:t xml:space="preserve"> и </w:t>
      </w:r>
      <w:fldSimple w:instr=" REF _Ref317179204 \r \h  \* MERGEFORMAT ">
        <w:r w:rsidR="00644387">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44387">
          <w:t>19</w:t>
        </w:r>
      </w:fldSimple>
      <w:r w:rsidRPr="00073884">
        <w:t xml:space="preserve"> раздела </w:t>
      </w:r>
      <w:fldSimple w:instr=" REF _Ref317256294 \r \h  \* MERGEFORMAT ">
        <w:r w:rsidR="00644387">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644387">
          <w:t>3.25</w:t>
        </w:r>
      </w:fldSimple>
      <w:r w:rsidRPr="00073884">
        <w:t xml:space="preserve"> и </w:t>
      </w:r>
      <w:fldSimple w:instr=" REF _Ref317179204 \r \h  \* MERGEFORMAT ">
        <w:r w:rsidR="00644387">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644387">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C43FB7" w:rsidRPr="00A96B42" w:rsidRDefault="0043528D" w:rsidP="00C43FB7">
            <w:pPr>
              <w:jc w:val="both"/>
              <w:rPr>
                <w:bCs/>
              </w:rPr>
            </w:pPr>
            <w:r w:rsidRPr="00A96B42">
              <w:rPr>
                <w:bCs/>
                <w:color w:val="000000"/>
              </w:rPr>
              <w:t xml:space="preserve">Поставка </w:t>
            </w:r>
            <w:proofErr w:type="gramStart"/>
            <w:r w:rsidR="00B412B4" w:rsidRPr="00B412B4">
              <w:rPr>
                <w:bCs/>
                <w:color w:val="000000"/>
              </w:rPr>
              <w:t>комплектующих</w:t>
            </w:r>
            <w:proofErr w:type="gramEnd"/>
            <w:r w:rsidR="00B412B4" w:rsidRPr="00B412B4">
              <w:rPr>
                <w:bCs/>
                <w:color w:val="000000"/>
              </w:rPr>
              <w:t xml:space="preserve"> и ЗИП для ремонта оборудования СВТ, связи и копировальной техники  (г.</w:t>
            </w:r>
            <w:r w:rsidR="00B412B4">
              <w:rPr>
                <w:bCs/>
                <w:color w:val="000000"/>
              </w:rPr>
              <w:t xml:space="preserve"> </w:t>
            </w:r>
            <w:r w:rsidR="00B412B4" w:rsidRPr="00B412B4">
              <w:rPr>
                <w:bCs/>
                <w:color w:val="000000"/>
              </w:rPr>
              <w:t>Глазов)</w:t>
            </w:r>
            <w:r w:rsidRPr="00A96B42">
              <w:rPr>
                <w:bCs/>
                <w:color w:val="000000"/>
              </w:rPr>
              <w:t>.</w:t>
            </w:r>
            <w:r w:rsidR="00C43FB7" w:rsidRPr="00A96B42">
              <w:t xml:space="preserve"> </w:t>
            </w:r>
          </w:p>
          <w:p w:rsidR="00FD109E" w:rsidRPr="00CC2EC1" w:rsidRDefault="00FD109E" w:rsidP="00C87330">
            <w:pPr>
              <w:pStyle w:val="22"/>
              <w:ind w:right="153" w:firstLine="0"/>
              <w:jc w:val="left"/>
              <w:rPr>
                <w:highlight w:val="yellow"/>
              </w:rPr>
            </w:pPr>
          </w:p>
          <w:p w:rsidR="008E5B0D" w:rsidRPr="00CC2EC1" w:rsidRDefault="008E5B0D" w:rsidP="00C87330">
            <w:pPr>
              <w:pStyle w:val="22"/>
              <w:ind w:right="153" w:firstLine="0"/>
              <w:jc w:val="left"/>
              <w:rPr>
                <w:highlight w:val="yellow"/>
              </w:rPr>
            </w:pPr>
          </w:p>
          <w:p w:rsidR="00EC597C" w:rsidRPr="00CC2EC1" w:rsidRDefault="00EC597C" w:rsidP="00C87330">
            <w:pPr>
              <w:pStyle w:val="22"/>
              <w:ind w:right="153" w:firstLine="0"/>
              <w:jc w:val="left"/>
              <w:rPr>
                <w:highlight w:val="yellow"/>
              </w:rPr>
            </w:pPr>
          </w:p>
          <w:p w:rsidR="00C87330" w:rsidRPr="00073884" w:rsidRDefault="008F76BA" w:rsidP="00C87330">
            <w:pPr>
              <w:pStyle w:val="22"/>
              <w:ind w:right="153" w:firstLine="0"/>
              <w:jc w:val="left"/>
            </w:pPr>
            <w:proofErr w:type="gramStart"/>
            <w:r w:rsidRPr="00A96B42">
              <w:t>Указан</w:t>
            </w:r>
            <w:proofErr w:type="gramEnd"/>
            <w:r w:rsidRPr="00A96B42">
              <w:t xml:space="preserve"> в </w:t>
            </w:r>
            <w:r w:rsidRPr="00A96B42">
              <w:rPr>
                <w:b/>
                <w:bCs/>
                <w:i/>
              </w:rPr>
              <w:t>Томе 2</w:t>
            </w:r>
            <w:r w:rsidRPr="00A96B42">
              <w:t xml:space="preserve"> «ТЕХНИЧЕСКАЯ ЧАСТЬ»</w:t>
            </w:r>
            <w:r w:rsidR="003B40F4" w:rsidRPr="00A96B42">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EC597C" w:rsidRPr="008B683F" w:rsidRDefault="00EC597C" w:rsidP="00C87330">
            <w:pPr>
              <w:ind w:right="153"/>
            </w:pP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757432" w:rsidRPr="00073884" w:rsidRDefault="00757432" w:rsidP="00C87330">
            <w:pPr>
              <w:ind w:right="153"/>
              <w:rPr>
                <w:b/>
                <w:i/>
              </w:rPr>
            </w:pPr>
          </w:p>
          <w:p w:rsidR="00C87330" w:rsidRPr="00B979BA" w:rsidRDefault="00C87330" w:rsidP="00C87330">
            <w:pPr>
              <w:ind w:right="153"/>
              <w:rPr>
                <w:b/>
                <w:i/>
              </w:rPr>
            </w:pPr>
            <w:r w:rsidRPr="00073884">
              <w:rPr>
                <w:b/>
                <w:i/>
              </w:rPr>
              <w:t xml:space="preserve">Условия оплаты </w:t>
            </w:r>
          </w:p>
        </w:tc>
        <w:tc>
          <w:tcPr>
            <w:tcW w:w="7088" w:type="dxa"/>
          </w:tcPr>
          <w:p w:rsidR="008F76BA" w:rsidRPr="0043528D" w:rsidRDefault="00C87330" w:rsidP="00C87330">
            <w:pPr>
              <w:ind w:right="153"/>
              <w:jc w:val="both"/>
              <w:rPr>
                <w:b/>
                <w:i/>
              </w:rPr>
            </w:pPr>
            <w:r w:rsidRPr="0043528D">
              <w:t xml:space="preserve">Сроки </w:t>
            </w:r>
            <w:r w:rsidRPr="0043528D">
              <w:rPr>
                <w:b/>
                <w:i/>
              </w:rPr>
              <w:t>поставки товара</w:t>
            </w:r>
            <w:r w:rsidR="008F76BA" w:rsidRPr="0043528D">
              <w:rPr>
                <w:b/>
                <w:i/>
              </w:rPr>
              <w:t>:</w:t>
            </w:r>
          </w:p>
          <w:p w:rsidR="00A94A97" w:rsidRPr="00CC2EC1" w:rsidRDefault="00B412B4" w:rsidP="00833446">
            <w:pPr>
              <w:tabs>
                <w:tab w:val="left" w:pos="0"/>
              </w:tabs>
              <w:jc w:val="both"/>
              <w:rPr>
                <w:highlight w:val="yellow"/>
              </w:rPr>
            </w:pPr>
            <w:r w:rsidRPr="00B412B4">
              <w:rPr>
                <w:bCs/>
                <w:iCs/>
              </w:rPr>
              <w:t>Весь Товар поставляется до 30.04.2013.</w:t>
            </w:r>
          </w:p>
          <w:p w:rsidR="005D7699" w:rsidRPr="007F62FA" w:rsidRDefault="005D7699" w:rsidP="00833446">
            <w:pPr>
              <w:tabs>
                <w:tab w:val="left" w:pos="0"/>
              </w:tabs>
              <w:jc w:val="both"/>
              <w:rPr>
                <w:highlight w:val="yellow"/>
              </w:rPr>
            </w:pPr>
          </w:p>
          <w:p w:rsidR="005D7699" w:rsidRPr="007F62FA" w:rsidRDefault="005D7699" w:rsidP="00833446">
            <w:pPr>
              <w:tabs>
                <w:tab w:val="left" w:pos="0"/>
              </w:tabs>
              <w:jc w:val="both"/>
              <w:rPr>
                <w:highlight w:val="yellow"/>
              </w:rPr>
            </w:pPr>
          </w:p>
          <w:p w:rsidR="00B412B4" w:rsidRDefault="00B412B4" w:rsidP="00833446">
            <w:pPr>
              <w:tabs>
                <w:tab w:val="left" w:pos="0"/>
              </w:tabs>
              <w:jc w:val="both"/>
            </w:pPr>
          </w:p>
          <w:p w:rsidR="00B412B4" w:rsidRDefault="00B412B4" w:rsidP="00833446">
            <w:pPr>
              <w:tabs>
                <w:tab w:val="left" w:pos="0"/>
              </w:tabs>
              <w:jc w:val="both"/>
            </w:pPr>
          </w:p>
          <w:p w:rsidR="00833446" w:rsidRPr="0043528D" w:rsidRDefault="00C87330" w:rsidP="00833446">
            <w:pPr>
              <w:tabs>
                <w:tab w:val="left" w:pos="0"/>
              </w:tabs>
              <w:jc w:val="both"/>
              <w:rPr>
                <w:b/>
                <w:i/>
              </w:rPr>
            </w:pPr>
            <w:r w:rsidRPr="0043528D">
              <w:t xml:space="preserve">Место </w:t>
            </w:r>
            <w:r w:rsidRPr="0043528D">
              <w:rPr>
                <w:b/>
                <w:i/>
              </w:rPr>
              <w:t>поставки товара</w:t>
            </w:r>
            <w:r w:rsidR="008F76BA" w:rsidRPr="0043528D">
              <w:rPr>
                <w:b/>
                <w:i/>
              </w:rPr>
              <w:t>:</w:t>
            </w:r>
          </w:p>
          <w:p w:rsidR="0043528D" w:rsidRPr="000C4482" w:rsidRDefault="00B412B4" w:rsidP="0043528D">
            <w:pPr>
              <w:ind w:right="153"/>
              <w:contextualSpacing/>
              <w:jc w:val="both"/>
              <w:rPr>
                <w:bCs/>
                <w:color w:val="000000"/>
              </w:rPr>
            </w:pPr>
            <w:r w:rsidRPr="00B412B4">
              <w:rPr>
                <w:bCs/>
                <w:color w:val="000000"/>
              </w:rPr>
              <w:t xml:space="preserve">427622, Удмуртская Республика, </w:t>
            </w:r>
            <w:proofErr w:type="gramStart"/>
            <w:r w:rsidRPr="00B412B4">
              <w:rPr>
                <w:bCs/>
                <w:color w:val="000000"/>
              </w:rPr>
              <w:t>г</w:t>
            </w:r>
            <w:proofErr w:type="gramEnd"/>
            <w:r w:rsidRPr="00B412B4">
              <w:rPr>
                <w:bCs/>
                <w:color w:val="000000"/>
              </w:rPr>
              <w:t>. Глазов, ул. Белова, д. 7</w:t>
            </w:r>
          </w:p>
          <w:p w:rsidR="00C87330" w:rsidRPr="007F62FA" w:rsidRDefault="00C87330" w:rsidP="00FF5992">
            <w:pPr>
              <w:ind w:right="153"/>
              <w:jc w:val="both"/>
              <w:rPr>
                <w:highlight w:val="yellow"/>
              </w:rPr>
            </w:pPr>
          </w:p>
          <w:p w:rsidR="00B979BA" w:rsidRPr="007F62FA" w:rsidRDefault="00B979BA" w:rsidP="00422C44">
            <w:pPr>
              <w:ind w:right="153"/>
              <w:jc w:val="both"/>
              <w:rPr>
                <w:highlight w:val="yellow"/>
              </w:rPr>
            </w:pPr>
          </w:p>
          <w:p w:rsidR="00B979BA" w:rsidRPr="007F62FA" w:rsidRDefault="00B979BA" w:rsidP="00422C44">
            <w:pPr>
              <w:ind w:right="153"/>
              <w:jc w:val="both"/>
              <w:rPr>
                <w:highlight w:val="yellow"/>
              </w:rPr>
            </w:pPr>
          </w:p>
          <w:p w:rsidR="00B412B4" w:rsidRDefault="00B412B4" w:rsidP="00422C44">
            <w:pPr>
              <w:ind w:right="153"/>
              <w:jc w:val="both"/>
            </w:pPr>
          </w:p>
          <w:p w:rsidR="008F76BA" w:rsidRPr="00073884" w:rsidRDefault="008F76BA" w:rsidP="00422C44">
            <w:pPr>
              <w:ind w:right="153"/>
              <w:jc w:val="both"/>
            </w:pPr>
            <w:r w:rsidRPr="00A96B42">
              <w:t>Срок и условия оплаты</w:t>
            </w:r>
            <w:r w:rsidR="00233332" w:rsidRPr="00A96B42">
              <w:t xml:space="preserve">: </w:t>
            </w:r>
            <w:r w:rsidRPr="00A96B42">
              <w:t xml:space="preserve">в соответствии с </w:t>
            </w:r>
            <w:r w:rsidR="00833446" w:rsidRPr="00A96B42">
              <w:t>Частью 2 «</w:t>
            </w:r>
            <w:r w:rsidR="00422C44" w:rsidRPr="00A96B42">
              <w:t>ПРОЕКТ ДОГОВОРА</w:t>
            </w:r>
            <w:r w:rsidR="00833446" w:rsidRPr="00A96B42">
              <w:t>»</w:t>
            </w:r>
            <w:r w:rsidRPr="00A96B42">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1472AE"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7"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8"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9"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w:t>
            </w:r>
            <w:r w:rsidRPr="00073884">
              <w:lastRenderedPageBreak/>
              <w:t xml:space="preserve">использованием функционала ЭТП </w:t>
            </w:r>
            <w:hyperlink r:id="rId30"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31"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r w:rsidR="008F76BA" w:rsidRPr="00073884">
                <w:rPr>
                  <w:rStyle w:val="afa"/>
                  <w:lang w:val="en-US"/>
                </w:rPr>
                <w:t>ru</w:t>
              </w:r>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E0BEE" w:rsidRPr="00702BA8" w:rsidRDefault="00B412B4" w:rsidP="004E0BEE">
            <w:pPr>
              <w:pStyle w:val="24"/>
              <w:spacing w:line="240" w:lineRule="auto"/>
              <w:ind w:right="-119"/>
              <w:jc w:val="both"/>
            </w:pPr>
            <w:r w:rsidRPr="00B412B4">
              <w:rPr>
                <w:bCs/>
                <w:color w:val="000000"/>
              </w:rPr>
              <w:t>1 516 673,01</w:t>
            </w:r>
            <w:r w:rsidR="00A96B42" w:rsidRPr="00702BA8">
              <w:rPr>
                <w:b/>
                <w:bCs/>
                <w:color w:val="000000"/>
              </w:rPr>
              <w:t xml:space="preserve"> </w:t>
            </w:r>
            <w:r w:rsidR="004E0BEE" w:rsidRPr="00702BA8">
              <w:rPr>
                <w:bCs/>
                <w:color w:val="000000"/>
              </w:rPr>
              <w:t>руб.</w:t>
            </w:r>
            <w:r w:rsidR="004E0BEE" w:rsidRPr="00702BA8">
              <w:t xml:space="preserve">, включая НДС. </w:t>
            </w:r>
          </w:p>
          <w:p w:rsidR="00C87330" w:rsidRDefault="004E0BEE" w:rsidP="00B412B4">
            <w:pPr>
              <w:autoSpaceDE w:val="0"/>
              <w:autoSpaceDN w:val="0"/>
              <w:adjustRightInd w:val="0"/>
              <w:jc w:val="both"/>
              <w:outlineLvl w:val="0"/>
              <w:rPr>
                <w:rFonts w:eastAsia="Calibri"/>
              </w:rPr>
            </w:pPr>
            <w:r w:rsidRPr="00702BA8">
              <w:rPr>
                <w:u w:val="single"/>
              </w:rPr>
              <w:t>Цена договора включает в себя:</w:t>
            </w:r>
            <w:r w:rsidRPr="00702BA8">
              <w:rPr>
                <w:b/>
              </w:rPr>
              <w:t xml:space="preserve"> </w:t>
            </w:r>
            <w:r w:rsidR="002436CB" w:rsidRPr="002436CB">
              <w:rPr>
                <w:rFonts w:eastAsia="Calibri"/>
              </w:rPr>
              <w:t>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00B412B4" w:rsidRPr="00B412B4">
              <w:rPr>
                <w:rFonts w:eastAsia="Calibri"/>
              </w:rPr>
              <w:t>.</w:t>
            </w:r>
          </w:p>
          <w:p w:rsidR="002436CB" w:rsidRPr="00B412B4" w:rsidRDefault="002436CB" w:rsidP="00B412B4">
            <w:pPr>
              <w:autoSpaceDE w:val="0"/>
              <w:autoSpaceDN w:val="0"/>
              <w:adjustRightInd w:val="0"/>
              <w:jc w:val="both"/>
              <w:outlineLvl w:val="0"/>
              <w:rPr>
                <w:rFonts w:eastAsia="Calibri"/>
              </w:rPr>
            </w:pP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w:t>
            </w:r>
            <w:r w:rsidR="005D51C6" w:rsidRPr="00073884">
              <w:lastRenderedPageBreak/>
              <w:t>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CC2EC1"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937ECA" w:rsidRDefault="00C87330" w:rsidP="00C87330">
            <w:pPr>
              <w:tabs>
                <w:tab w:val="left" w:pos="495"/>
                <w:tab w:val="left" w:pos="5657"/>
              </w:tabs>
              <w:ind w:right="153" w:firstLine="660"/>
              <w:jc w:val="both"/>
              <w:rPr>
                <w:color w:val="000000"/>
              </w:rPr>
            </w:pPr>
            <w:r w:rsidRPr="00937ECA">
              <w:rPr>
                <w:color w:val="000000"/>
              </w:rPr>
              <w:t xml:space="preserve">Требования к </w:t>
            </w:r>
            <w:r w:rsidRPr="00937ECA">
              <w:rPr>
                <w:b/>
                <w:i/>
              </w:rPr>
              <w:t>поставляемому товару, выполняемым работам, оказываемым услугам</w:t>
            </w:r>
            <w:r w:rsidRPr="00937ECA">
              <w:t xml:space="preserve"> </w:t>
            </w:r>
            <w:r w:rsidRPr="00937ECA">
              <w:rPr>
                <w:color w:val="000000"/>
              </w:rPr>
              <w:t xml:space="preserve">приводятся </w:t>
            </w:r>
            <w:r w:rsidRPr="00937ECA">
              <w:rPr>
                <w:b/>
                <w:i/>
              </w:rPr>
              <w:t>в томе 2</w:t>
            </w:r>
            <w:r w:rsidRPr="00937ECA">
              <w:rPr>
                <w:color w:val="000000"/>
              </w:rPr>
              <w:t xml:space="preserve"> «</w:t>
            </w:r>
            <w:r w:rsidR="00422C44" w:rsidRPr="00937ECA">
              <w:rPr>
                <w:color w:val="000000"/>
              </w:rPr>
              <w:t>ТЕХНИЧЕСКАЯ ЧАСТЬ</w:t>
            </w:r>
            <w:r w:rsidRPr="00937ECA">
              <w:rPr>
                <w:color w:val="000000"/>
              </w:rPr>
              <w:t>».</w:t>
            </w:r>
          </w:p>
          <w:p w:rsidR="00C87330" w:rsidRDefault="0031234D" w:rsidP="00EA548A">
            <w:pPr>
              <w:ind w:left="70" w:firstLine="567"/>
              <w:jc w:val="both"/>
            </w:pPr>
            <w:r>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31234D" w:rsidRDefault="0031234D" w:rsidP="0031234D">
            <w:pPr>
              <w:ind w:left="70" w:firstLine="567"/>
              <w:jc w:val="both"/>
            </w:pPr>
            <w:r>
              <w:t xml:space="preserve">Поставляемые картриджи должны быть новым (не допускается поставка выставочных образцов). </w:t>
            </w:r>
          </w:p>
          <w:p w:rsidR="0031234D" w:rsidRDefault="0031234D" w:rsidP="0031234D">
            <w:pPr>
              <w:ind w:left="70" w:firstLine="567"/>
              <w:jc w:val="both"/>
            </w:pPr>
            <w:r>
              <w:t>Поставщик должен гарантировать оригинальность (подлинность)  поставляемого товара в том, что данный товар произведён на производственных мощностях фирмы-изготовителя, которого рекомендует производитель  оборудования, для которых предназначены данный товар.</w:t>
            </w:r>
          </w:p>
          <w:p w:rsidR="0031234D" w:rsidRDefault="0031234D" w:rsidP="0031234D">
            <w:pPr>
              <w:ind w:left="70" w:firstLine="567"/>
              <w:jc w:val="both"/>
            </w:pPr>
            <w:r>
              <w:t xml:space="preserve">При поставке картриджей,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31234D" w:rsidRDefault="0031234D" w:rsidP="0031234D">
            <w:pPr>
              <w:ind w:left="70" w:firstLine="567"/>
              <w:jc w:val="both"/>
            </w:pPr>
            <w:r>
              <w:t>Проверке подлежит не менее 70 (семидесяти) процентов Товара.</w:t>
            </w:r>
          </w:p>
          <w:p w:rsidR="0031234D" w:rsidRDefault="0031234D" w:rsidP="0031234D">
            <w:pPr>
              <w:ind w:left="70"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31234D" w:rsidRDefault="0031234D" w:rsidP="0031234D">
            <w:pPr>
              <w:ind w:left="70"/>
              <w:jc w:val="both"/>
            </w:pPr>
            <w:r>
              <w:t>• Товаром ненадлежащего качества считается Товар:</w:t>
            </w:r>
          </w:p>
          <w:p w:rsidR="0031234D" w:rsidRDefault="0031234D" w:rsidP="0031234D">
            <w:pPr>
              <w:ind w:left="70"/>
              <w:jc w:val="both"/>
            </w:pPr>
            <w:r>
              <w:t xml:space="preserve">— </w:t>
            </w:r>
            <w:proofErr w:type="gramStart"/>
            <w:r>
              <w:t>бывший</w:t>
            </w:r>
            <w:proofErr w:type="gramEnd"/>
            <w:r>
              <w:t xml:space="preserve"> в употреблении;</w:t>
            </w:r>
          </w:p>
          <w:p w:rsidR="0031234D" w:rsidRDefault="0031234D" w:rsidP="0031234D">
            <w:pPr>
              <w:ind w:left="70"/>
              <w:jc w:val="both"/>
            </w:pPr>
            <w:r>
              <w:t>— восстановленный, повторно заправленный;</w:t>
            </w:r>
          </w:p>
          <w:p w:rsidR="0031234D" w:rsidRDefault="0031234D" w:rsidP="0031234D">
            <w:pPr>
              <w:ind w:left="70"/>
              <w:jc w:val="both"/>
            </w:pPr>
            <w:r>
              <w:t xml:space="preserve">— </w:t>
            </w:r>
            <w:proofErr w:type="gramStart"/>
            <w:r>
              <w:t>имеющий</w:t>
            </w:r>
            <w:proofErr w:type="gramEnd"/>
            <w:r>
              <w:t xml:space="preserve"> внешние повреждения;</w:t>
            </w:r>
          </w:p>
          <w:p w:rsidR="0031234D" w:rsidRDefault="0031234D" w:rsidP="0031234D">
            <w:pPr>
              <w:ind w:left="70"/>
              <w:jc w:val="both"/>
            </w:pPr>
            <w:r>
              <w:t xml:space="preserve">— </w:t>
            </w:r>
            <w:proofErr w:type="gramStart"/>
            <w:r>
              <w:t>имеющий</w:t>
            </w:r>
            <w:proofErr w:type="gramEnd"/>
            <w:r>
              <w:t xml:space="preserve"> технические неисправности;</w:t>
            </w:r>
          </w:p>
          <w:p w:rsidR="0031234D" w:rsidRDefault="0031234D" w:rsidP="0031234D">
            <w:pPr>
              <w:ind w:left="70"/>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31234D" w:rsidRDefault="0031234D" w:rsidP="0031234D">
            <w:pPr>
              <w:ind w:left="70"/>
              <w:jc w:val="both"/>
            </w:pPr>
            <w:proofErr w:type="gramStart"/>
            <w:r>
              <w:t>— на котором серийный номер на картридже не соответствует серийному номеру, указанному на упаковке;</w:t>
            </w:r>
            <w:proofErr w:type="gramEnd"/>
          </w:p>
          <w:p w:rsidR="0031234D" w:rsidRDefault="0031234D" w:rsidP="0031234D">
            <w:pPr>
              <w:ind w:left="70"/>
              <w:jc w:val="both"/>
            </w:pPr>
            <w:r>
              <w:t>— с полированным валом;</w:t>
            </w:r>
          </w:p>
          <w:p w:rsidR="0031234D" w:rsidRDefault="0031234D" w:rsidP="0031234D">
            <w:pPr>
              <w:ind w:left="70"/>
              <w:jc w:val="both"/>
            </w:pPr>
            <w:r>
              <w:t xml:space="preserve">— не </w:t>
            </w:r>
            <w:proofErr w:type="gramStart"/>
            <w:r>
              <w:t>имеющий</w:t>
            </w:r>
            <w:proofErr w:type="gramEnd"/>
            <w:r>
              <w:t xml:space="preserve"> чеки с логотипом производителя.</w:t>
            </w:r>
          </w:p>
          <w:p w:rsidR="0031234D" w:rsidRDefault="0031234D" w:rsidP="0031234D">
            <w:pPr>
              <w:tabs>
                <w:tab w:val="left" w:pos="212"/>
              </w:tabs>
              <w:ind w:left="70"/>
              <w:jc w:val="both"/>
            </w:pPr>
            <w:r>
              <w:t>•</w:t>
            </w:r>
            <w:r>
              <w:tab/>
              <w:t>Картриджи не должны быть восстановленными</w:t>
            </w:r>
          </w:p>
          <w:p w:rsidR="0031234D" w:rsidRDefault="0031234D" w:rsidP="0031234D">
            <w:pPr>
              <w:tabs>
                <w:tab w:val="left" w:pos="212"/>
              </w:tabs>
              <w:ind w:left="70"/>
              <w:jc w:val="both"/>
            </w:pPr>
            <w:r>
              <w:t>•</w:t>
            </w:r>
            <w:r>
              <w:tab/>
              <w:t xml:space="preserve">Дефектные картриджи должны подлежать замене </w:t>
            </w:r>
            <w:proofErr w:type="gramStart"/>
            <w:r>
              <w:t>на</w:t>
            </w:r>
            <w:proofErr w:type="gramEnd"/>
            <w:r>
              <w:t xml:space="preserve"> аналогичны</w:t>
            </w:r>
            <w:r w:rsidR="0046260C">
              <w:t>е</w:t>
            </w:r>
            <w:r>
              <w:t xml:space="preserve"> новы</w:t>
            </w:r>
            <w:r w:rsidR="0046260C">
              <w:t>е</w:t>
            </w:r>
            <w:r>
              <w:t>. Замена должна производиться курьером фирмы-поставщика на месте эксплуатации картриджа.</w:t>
            </w:r>
          </w:p>
          <w:p w:rsidR="0031234D" w:rsidRDefault="0031234D" w:rsidP="0031234D">
            <w:pPr>
              <w:tabs>
                <w:tab w:val="left" w:pos="212"/>
              </w:tabs>
              <w:ind w:left="70"/>
              <w:jc w:val="both"/>
            </w:pPr>
            <w:r>
              <w:t>•</w:t>
            </w:r>
            <w:r>
              <w:tab/>
              <w:t xml:space="preserve">Заказчик может производить контроль качества продукции при </w:t>
            </w:r>
            <w:r>
              <w:lastRenderedPageBreak/>
              <w:t>получении, с привлечением специалистов фирмы-производителя</w:t>
            </w:r>
          </w:p>
          <w:p w:rsidR="0031234D" w:rsidRPr="00CC2EC1" w:rsidRDefault="0031234D" w:rsidP="0031234D">
            <w:pPr>
              <w:tabs>
                <w:tab w:val="left" w:pos="212"/>
              </w:tabs>
              <w:ind w:left="70"/>
              <w:jc w:val="both"/>
              <w:rPr>
                <w:highlight w:val="yellow"/>
              </w:rPr>
            </w:pPr>
            <w:r>
              <w:t>•</w:t>
            </w:r>
            <w:r>
              <w:tab/>
              <w:t>Доставка техники должна осуществляться с комплектом отгрузочных документов (счет-фактура, накладная, гарантийное обязательство)</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44387">
                <w:t>13.3</w:t>
              </w:r>
            </w:fldSimple>
            <w:r w:rsidRPr="00073884">
              <w:t xml:space="preserve"> и </w:t>
            </w:r>
            <w:fldSimple w:instr=" REF _Ref317251962 \r \h  \* MERGEFORMAT ">
              <w:r w:rsidR="00644387">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 xml:space="preserve">тсканированный оригинал уведомления о </w:t>
            </w:r>
            <w:r w:rsidR="00183811" w:rsidRPr="00073884">
              <w:lastRenderedPageBreak/>
              <w:t>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644387" w:rsidRPr="00644387">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644387" w:rsidRPr="00644387">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fldSimple w:instr=" REF _Ref317257698 \r \h  \* MERGEFORMAT ">
              <w:r w:rsidR="00644387" w:rsidRPr="00644387">
                <w:rPr>
                  <w:szCs w:val="24"/>
                </w:rPr>
                <w:t>13</w:t>
              </w:r>
            </w:fldSimple>
            <w:r w:rsidR="007540C3" w:rsidRPr="00073884">
              <w:rPr>
                <w:szCs w:val="24"/>
              </w:rPr>
              <w:t xml:space="preserve"> раздела </w:t>
            </w:r>
            <w:fldSimple w:instr=" REF _Ref317256731 \r \h  \* MERGEFORMAT ">
              <w:r w:rsidR="00644387" w:rsidRPr="00644387">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937ECA" w:rsidRDefault="0086246F" w:rsidP="0006474B">
            <w:pPr>
              <w:pStyle w:val="Times12"/>
              <w:numPr>
                <w:ilvl w:val="0"/>
                <w:numId w:val="14"/>
              </w:numPr>
              <w:tabs>
                <w:tab w:val="left" w:pos="0"/>
                <w:tab w:val="left" w:pos="1140"/>
                <w:tab w:val="num" w:pos="2564"/>
              </w:tabs>
              <w:ind w:left="0" w:right="153" w:firstLine="660"/>
              <w:rPr>
                <w:szCs w:val="24"/>
              </w:rPr>
            </w:pPr>
            <w:r w:rsidRPr="00937ECA">
              <w:rPr>
                <w:rFonts w:eastAsia="Arial Unicode MS"/>
                <w:szCs w:val="24"/>
              </w:rPr>
              <w:t>техническое</w:t>
            </w:r>
            <w:r w:rsidRPr="00937ECA">
              <w:rPr>
                <w:szCs w:val="24"/>
              </w:rPr>
              <w:t xml:space="preserve"> предложение в соответствии с инструкциями, приведенными в настоящей </w:t>
            </w:r>
            <w:r w:rsidR="003E0066" w:rsidRPr="00937ECA">
              <w:rPr>
                <w:szCs w:val="24"/>
              </w:rPr>
              <w:t xml:space="preserve">документации по </w:t>
            </w:r>
            <w:r w:rsidR="00466F9E" w:rsidRPr="00937ECA">
              <w:rPr>
                <w:szCs w:val="24"/>
              </w:rPr>
              <w:t>запросу цен</w:t>
            </w:r>
            <w:r w:rsidRPr="00937ECA">
              <w:rPr>
                <w:szCs w:val="24"/>
              </w:rPr>
              <w:t xml:space="preserve"> (раздел </w:t>
            </w:r>
            <w:fldSimple w:instr=" REF _Ref317259217 \r \h  \* MERGEFORMAT ">
              <w:r w:rsidR="00644387" w:rsidRPr="00644387">
                <w:rPr>
                  <w:szCs w:val="24"/>
                </w:rPr>
                <w:t>5</w:t>
              </w:r>
            </w:fldSimple>
            <w:r w:rsidRPr="00937ECA">
              <w:rPr>
                <w:szCs w:val="24"/>
              </w:rPr>
              <w:t xml:space="preserve">, </w:t>
            </w:r>
            <w:hyperlink w:anchor="_Техническое_предложение_(Форма" w:history="1">
              <w:r w:rsidR="009513A0" w:rsidRPr="00937ECA">
                <w:rPr>
                  <w:rStyle w:val="afa"/>
                  <w:szCs w:val="24"/>
                </w:rPr>
                <w:t>Форма 3</w:t>
              </w:r>
            </w:hyperlink>
            <w:r w:rsidRPr="00937ECA">
              <w:rPr>
                <w:szCs w:val="24"/>
              </w:rPr>
              <w:t>)</w:t>
            </w:r>
            <w:r w:rsidR="00275B2E" w:rsidRPr="00937ECA">
              <w:rPr>
                <w:szCs w:val="24"/>
              </w:rPr>
              <w:t>, в том числе содержащее:</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w:t>
            </w:r>
            <w:r w:rsidR="00275B2E" w:rsidRPr="00937ECA">
              <w:rPr>
                <w:rFonts w:eastAsia="Arial Unicode MS"/>
                <w:bCs/>
                <w:sz w:val="24"/>
              </w:rPr>
              <w:t>предлагаемых</w:t>
            </w:r>
            <w:r w:rsidRPr="00937EC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937ECA">
              <w:rPr>
                <w:rFonts w:eastAsia="Arial Unicode MS"/>
                <w:bCs/>
                <w:sz w:val="24"/>
              </w:rPr>
              <w:t xml:space="preserve"> предлагаемый</w:t>
            </w:r>
            <w:r w:rsidRPr="00937ECA">
              <w:rPr>
                <w:rFonts w:eastAsia="Arial Unicode MS"/>
                <w:bCs/>
                <w:sz w:val="24"/>
              </w:rPr>
              <w:t xml:space="preserve"> товар;</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производителя и страны происхождения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комплектации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количества </w:t>
            </w:r>
            <w:r w:rsidR="00275B2E" w:rsidRPr="00937ECA">
              <w:rPr>
                <w:rFonts w:eastAsia="Arial Unicode MS"/>
                <w:bCs/>
                <w:sz w:val="24"/>
              </w:rPr>
              <w:t xml:space="preserve">предлагаемого </w:t>
            </w:r>
            <w:r w:rsidRPr="00937ECA">
              <w:rPr>
                <w:rFonts w:eastAsia="Arial Unicode MS"/>
                <w:bCs/>
                <w:sz w:val="24"/>
              </w:rPr>
              <w:t>товар</w:t>
            </w:r>
            <w:r w:rsidR="00275B2E" w:rsidRPr="00937ECA">
              <w:rPr>
                <w:rFonts w:eastAsia="Arial Unicode MS"/>
                <w:bCs/>
                <w:sz w:val="24"/>
              </w:rPr>
              <w:t>а</w:t>
            </w:r>
            <w:r w:rsidRPr="00937ECA">
              <w:rPr>
                <w:rFonts w:eastAsia="Arial Unicode MS"/>
                <w:bCs/>
                <w:sz w:val="24"/>
              </w:rPr>
              <w:t>, объема работ или ус</w:t>
            </w:r>
            <w:r w:rsidR="00C954A6" w:rsidRPr="00937ECA">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F05C9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shd w:val="clear" w:color="auto" w:fill="auto"/>
          </w:tcPr>
          <w:p w:rsidR="001F7063" w:rsidRPr="00E53EA3" w:rsidRDefault="001F7063" w:rsidP="00E40F04">
            <w:pPr>
              <w:pStyle w:val="Times12"/>
              <w:ind w:firstLine="0"/>
              <w:rPr>
                <w:szCs w:val="24"/>
              </w:rPr>
            </w:pPr>
            <w:r w:rsidRPr="00E53EA3">
              <w:rPr>
                <w:szCs w:val="24"/>
              </w:rPr>
              <w:t xml:space="preserve">Место и срок окончания подачи заявок на участие в </w:t>
            </w:r>
            <w:r w:rsidR="004560F3" w:rsidRPr="00E53EA3">
              <w:rPr>
                <w:szCs w:val="24"/>
              </w:rPr>
              <w:t>запросе цен</w:t>
            </w:r>
            <w:r w:rsidRPr="00E53EA3">
              <w:rPr>
                <w:szCs w:val="24"/>
              </w:rPr>
              <w:t xml:space="preserve"> (открытия доступа к поданным заявкам на участие в </w:t>
            </w:r>
            <w:r w:rsidR="004560F3" w:rsidRPr="00E53EA3">
              <w:rPr>
                <w:szCs w:val="24"/>
              </w:rPr>
              <w:t>запросе цен</w:t>
            </w:r>
            <w:r w:rsidRPr="00E53EA3">
              <w:rPr>
                <w:szCs w:val="24"/>
              </w:rPr>
              <w:t>):</w:t>
            </w:r>
          </w:p>
          <w:p w:rsidR="001F7063" w:rsidRPr="00E53EA3" w:rsidRDefault="001F7063" w:rsidP="00E40F04">
            <w:pPr>
              <w:pStyle w:val="Times12"/>
              <w:ind w:firstLine="0"/>
              <w:rPr>
                <w:szCs w:val="24"/>
              </w:rPr>
            </w:pPr>
            <w:r w:rsidRPr="00E53EA3">
              <w:rPr>
                <w:szCs w:val="24"/>
              </w:rPr>
              <w:t xml:space="preserve">ЭТП </w:t>
            </w:r>
            <w:r w:rsidR="00E62190" w:rsidRPr="00E53EA3">
              <w:rPr>
                <w:szCs w:val="24"/>
              </w:rPr>
              <w:t xml:space="preserve"> </w:t>
            </w:r>
            <w:hyperlink r:id="rId32" w:history="1">
              <w:r w:rsidR="00E62190" w:rsidRPr="00E53EA3">
                <w:rPr>
                  <w:rStyle w:val="afa"/>
                  <w:color w:val="auto"/>
                  <w:szCs w:val="24"/>
                  <w:u w:val="none"/>
                </w:rPr>
                <w:t>ООО</w:t>
              </w:r>
            </w:hyperlink>
            <w:r w:rsidR="00E62190" w:rsidRPr="00E53EA3">
              <w:rPr>
                <w:szCs w:val="24"/>
              </w:rPr>
              <w:t xml:space="preserve"> «Аукционный конкурсный дом» </w:t>
            </w:r>
          </w:p>
          <w:p w:rsidR="00E413A2" w:rsidRPr="00E53EA3" w:rsidRDefault="00E62190" w:rsidP="00E40F04">
            <w:pPr>
              <w:pStyle w:val="Times12"/>
              <w:ind w:firstLine="0"/>
              <w:rPr>
                <w:b/>
                <w:i/>
                <w:szCs w:val="24"/>
              </w:rPr>
            </w:pPr>
            <w:r w:rsidRPr="00E53EA3">
              <w:rPr>
                <w:b/>
                <w:i/>
                <w:szCs w:val="24"/>
              </w:rPr>
              <w:t xml:space="preserve">срок в формате: </w:t>
            </w:r>
            <w:r w:rsidR="00644387" w:rsidRPr="00644387">
              <w:rPr>
                <w:b/>
                <w:i/>
                <w:szCs w:val="24"/>
              </w:rPr>
              <w:t>1</w:t>
            </w:r>
            <w:r w:rsidR="00066135" w:rsidRPr="00E53EA3">
              <w:rPr>
                <w:b/>
                <w:i/>
                <w:szCs w:val="24"/>
              </w:rPr>
              <w:t>0</w:t>
            </w:r>
            <w:r w:rsidR="001F7063" w:rsidRPr="00E53EA3">
              <w:rPr>
                <w:b/>
                <w:i/>
                <w:szCs w:val="24"/>
              </w:rPr>
              <w:t xml:space="preserve">-00 (время московское) </w:t>
            </w:r>
          </w:p>
          <w:p w:rsidR="001F7063" w:rsidRPr="00E53EA3" w:rsidRDefault="007F62FA" w:rsidP="00644387">
            <w:pPr>
              <w:pStyle w:val="Times12"/>
              <w:ind w:firstLine="0"/>
              <w:rPr>
                <w:b/>
                <w:i/>
                <w:szCs w:val="24"/>
              </w:rPr>
            </w:pPr>
            <w:r w:rsidRPr="00E53EA3">
              <w:rPr>
                <w:b/>
                <w:i/>
                <w:spacing w:val="-6"/>
              </w:rPr>
              <w:t>«</w:t>
            </w:r>
            <w:r w:rsidR="00644387">
              <w:rPr>
                <w:b/>
                <w:i/>
                <w:spacing w:val="-6"/>
                <w:lang w:val="en-US"/>
              </w:rPr>
              <w:t>11</w:t>
            </w:r>
            <w:r w:rsidRPr="00E53EA3">
              <w:rPr>
                <w:b/>
                <w:i/>
                <w:spacing w:val="-6"/>
              </w:rPr>
              <w:t xml:space="preserve">» </w:t>
            </w:r>
            <w:r w:rsidR="0046260C">
              <w:rPr>
                <w:b/>
                <w:i/>
                <w:spacing w:val="-6"/>
              </w:rPr>
              <w:t>марта</w:t>
            </w:r>
            <w:r w:rsidRPr="00E53EA3">
              <w:rPr>
                <w:b/>
                <w:i/>
                <w:spacing w:val="-6"/>
              </w:rPr>
              <w:t xml:space="preserve"> 2013 года. </w:t>
            </w:r>
          </w:p>
        </w:tc>
      </w:tr>
      <w:tr w:rsidR="00686193" w:rsidRPr="00073884" w:rsidTr="00F05C9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shd w:val="clear" w:color="auto" w:fill="auto"/>
          </w:tcPr>
          <w:p w:rsidR="00686193" w:rsidRPr="00E53EA3" w:rsidRDefault="00E62190" w:rsidP="00E40F04">
            <w:pPr>
              <w:pStyle w:val="Times12"/>
              <w:ind w:firstLine="0"/>
              <w:rPr>
                <w:b/>
                <w:i/>
                <w:szCs w:val="24"/>
              </w:rPr>
            </w:pPr>
            <w:r w:rsidRPr="00E53EA3">
              <w:rPr>
                <w:b/>
                <w:i/>
                <w:szCs w:val="24"/>
              </w:rPr>
              <w:t xml:space="preserve">Адрес: </w:t>
            </w:r>
            <w:r w:rsidR="00BF19CD" w:rsidRPr="00E53EA3">
              <w:t>115114, Россия, Москва, Павелецкая наб. д.8 стр.1</w:t>
            </w:r>
          </w:p>
          <w:p w:rsidR="00686193" w:rsidRPr="00E53EA3" w:rsidRDefault="00530919" w:rsidP="00E40F04">
            <w:pPr>
              <w:pStyle w:val="Times12"/>
              <w:ind w:firstLine="0"/>
              <w:rPr>
                <w:szCs w:val="24"/>
              </w:rPr>
            </w:pPr>
            <w:r w:rsidRPr="00E53EA3">
              <w:t>Отборочная стадия р</w:t>
            </w:r>
            <w:r w:rsidR="00686193" w:rsidRPr="00E53EA3">
              <w:t>ассмотрени</w:t>
            </w:r>
            <w:r w:rsidRPr="00E53EA3">
              <w:t>я</w:t>
            </w:r>
            <w:r w:rsidR="00686193" w:rsidRPr="00E53EA3">
              <w:t xml:space="preserve"> заявок на участие в</w:t>
            </w:r>
            <w:r w:rsidRPr="00E53EA3">
              <w:t> </w:t>
            </w:r>
            <w:r w:rsidR="004560F3" w:rsidRPr="00E53EA3">
              <w:t>запросе цен</w:t>
            </w:r>
            <w:r w:rsidR="00E62190" w:rsidRPr="00E53EA3">
              <w:t xml:space="preserve">: не позднее </w:t>
            </w:r>
            <w:r w:rsidR="0093044B" w:rsidRPr="00E53EA3">
              <w:rPr>
                <w:spacing w:val="-6"/>
              </w:rPr>
              <w:t>«</w:t>
            </w:r>
            <w:r w:rsidR="00644387" w:rsidRPr="00644387">
              <w:rPr>
                <w:spacing w:val="-6"/>
              </w:rPr>
              <w:t>14</w:t>
            </w:r>
            <w:r w:rsidR="0093044B" w:rsidRPr="00E53EA3">
              <w:rPr>
                <w:spacing w:val="-6"/>
              </w:rPr>
              <w:t xml:space="preserve">» </w:t>
            </w:r>
            <w:r w:rsidR="0046260C">
              <w:rPr>
                <w:spacing w:val="-6"/>
              </w:rPr>
              <w:t>марта</w:t>
            </w:r>
            <w:r w:rsidR="0093044B" w:rsidRPr="00E53EA3">
              <w:rPr>
                <w:spacing w:val="-6"/>
              </w:rPr>
              <w:t xml:space="preserve"> 2013 года.</w:t>
            </w:r>
          </w:p>
          <w:p w:rsidR="00686193" w:rsidRPr="00E53EA3" w:rsidRDefault="00530919" w:rsidP="00644387">
            <w:pPr>
              <w:rPr>
                <w:spacing w:val="-6"/>
              </w:rPr>
            </w:pPr>
            <w:r w:rsidRPr="00E53EA3">
              <w:t>Оценочная стадия рассмотрения заявок на участие в </w:t>
            </w:r>
            <w:r w:rsidR="004560F3" w:rsidRPr="00E53EA3">
              <w:t>запросе цен</w:t>
            </w:r>
            <w:r w:rsidRPr="00E53EA3">
              <w:t xml:space="preserve"> и п</w:t>
            </w:r>
            <w:r w:rsidR="00686193" w:rsidRPr="00E53EA3">
              <w:t xml:space="preserve">одведение итогов </w:t>
            </w:r>
            <w:r w:rsidR="00466F9E" w:rsidRPr="00E53EA3">
              <w:t>запроса цен</w:t>
            </w:r>
            <w:r w:rsidR="00E62190" w:rsidRPr="00E53EA3">
              <w:t xml:space="preserve">: не позднее </w:t>
            </w:r>
            <w:r w:rsidR="0093044B" w:rsidRPr="00E53EA3">
              <w:rPr>
                <w:spacing w:val="-6"/>
              </w:rPr>
              <w:t>«</w:t>
            </w:r>
            <w:r w:rsidR="00644387" w:rsidRPr="00644387">
              <w:rPr>
                <w:spacing w:val="-6"/>
              </w:rPr>
              <w:t>14</w:t>
            </w:r>
            <w:r w:rsidR="0093044B" w:rsidRPr="00E53EA3">
              <w:rPr>
                <w:spacing w:val="-6"/>
              </w:rPr>
              <w:t xml:space="preserve">» </w:t>
            </w:r>
            <w:r w:rsidR="0046260C">
              <w:rPr>
                <w:spacing w:val="-6"/>
              </w:rPr>
              <w:t>марта</w:t>
            </w:r>
            <w:r w:rsidR="0093044B" w:rsidRPr="00E53EA3">
              <w:rPr>
                <w:spacing w:val="-6"/>
              </w:rPr>
              <w:t xml:space="preserve"> 2013 года.</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7F62FA">
            <w:pPr>
              <w:ind w:right="153"/>
              <w:jc w:val="both"/>
              <w:rPr>
                <w:spacing w:val="-6"/>
              </w:rPr>
            </w:pPr>
            <w:r w:rsidRPr="007D63BD">
              <w:t xml:space="preserve">в течение </w:t>
            </w:r>
            <w:r w:rsidR="007F62FA">
              <w:rPr>
                <w:b/>
                <w:bCs/>
                <w:i/>
              </w:rPr>
              <w:t>3</w:t>
            </w:r>
            <w:r w:rsidRPr="00F83F89">
              <w:rPr>
                <w:b/>
                <w:bCs/>
                <w:i/>
              </w:rPr>
              <w:t xml:space="preserve">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w:t>
            </w:r>
            <w:proofErr w:type="gramStart"/>
            <w:r w:rsidRPr="00073884">
              <w:t>арбитраж</w:t>
            </w:r>
            <w:proofErr w:type="gramEnd"/>
            <w:r w:rsidRPr="00073884">
              <w:t xml:space="preserve">/Нормативные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r w:rsidRPr="00073884">
        <w:rPr>
          <w:b/>
          <w:bCs/>
          <w:i/>
        </w:rPr>
        <w:t>ов</w:t>
      </w:r>
      <w:r w:rsidRPr="00073884">
        <w:t xml:space="preserve"> на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644387" w:rsidRPr="00644387">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644387" w:rsidRPr="00644387">
          <w:rPr>
            <w:b/>
            <w:i/>
          </w:rPr>
          <w:t>11.4</w:t>
        </w:r>
      </w:fldSimple>
      <w:r w:rsidRPr="00073884">
        <w:rPr>
          <w:b/>
          <w:i/>
        </w:rPr>
        <w:t xml:space="preserve"> и </w:t>
      </w:r>
      <w:fldSimple w:instr=" REF _Ref299553055 \r \h  \* MERGEFORMAT ">
        <w:r w:rsidR="00644387" w:rsidRPr="00644387">
          <w:rPr>
            <w:b/>
            <w:i/>
          </w:rPr>
          <w:t>11.5</w:t>
        </w:r>
      </w:fldSimple>
      <w:r w:rsidR="00625E10" w:rsidRPr="00073884">
        <w:rPr>
          <w:b/>
          <w:i/>
        </w:rPr>
        <w:t>5</w:t>
      </w:r>
      <w:r w:rsidRPr="00073884">
        <w:rPr>
          <w:b/>
          <w:i/>
        </w:rPr>
        <w:t xml:space="preserve"> раздела </w:t>
      </w:r>
      <w:fldSimple w:instr=" REF _Ref317249938 \r \h  \* MERGEFORMAT ">
        <w:r w:rsidR="00644387" w:rsidRPr="00644387">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44387" w:rsidRPr="00644387">
          <w:rPr>
            <w:b/>
            <w:i/>
          </w:rPr>
          <w:t>19</w:t>
        </w:r>
      </w:fldSimple>
      <w:r w:rsidRPr="00073884">
        <w:rPr>
          <w:b/>
          <w:i/>
        </w:rPr>
        <w:t xml:space="preserve"> раздела </w:t>
      </w:r>
      <w:fldSimple w:instr=" REF _Ref317257798 \r \h  \* MERGEFORMAT ">
        <w:r w:rsidR="00644387" w:rsidRPr="00644387">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644387" w:rsidRPr="00644387">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644387" w:rsidRPr="00644387">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644387" w:rsidRPr="00644387">
          <w:rPr>
            <w:szCs w:val="24"/>
          </w:rPr>
          <w:t>14</w:t>
        </w:r>
      </w:fldSimple>
      <w:r w:rsidRPr="00073884">
        <w:rPr>
          <w:szCs w:val="24"/>
        </w:rPr>
        <w:t xml:space="preserve"> раздела </w:t>
      </w:r>
      <w:fldSimple w:instr=" REF _Ref317257897 \r \h  \* MERGEFORMAT ">
        <w:r w:rsidR="00644387" w:rsidRPr="00644387">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644387" w:rsidRPr="00644387">
          <w:rPr>
            <w:szCs w:val="24"/>
          </w:rPr>
          <w:t>3.4</w:t>
        </w:r>
      </w:fldSimple>
      <w:r w:rsidRPr="00073884">
        <w:rPr>
          <w:szCs w:val="24"/>
        </w:rPr>
        <w:t xml:space="preserve">, </w:t>
      </w:r>
      <w:fldSimple w:instr=" REF _Ref317252433 \r \h  \* MERGEFORMAT ">
        <w:r w:rsidR="00644387" w:rsidRPr="00644387">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r w:rsidRPr="00073884">
        <w:rPr>
          <w:b/>
          <w:i/>
          <w:iCs/>
        </w:rPr>
        <w:t>ов</w:t>
      </w:r>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2268"/>
      </w:tblGrid>
      <w:tr w:rsidR="006D7EC6" w:rsidRPr="00073884" w:rsidTr="00EA7DD2">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7DD2">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6D7EC6" w:rsidRPr="00073884" w:rsidRDefault="006D7EC6" w:rsidP="006D7EC6">
            <w:pPr>
              <w:rPr>
                <w:sz w:val="20"/>
                <w:szCs w:val="20"/>
              </w:rPr>
            </w:pPr>
          </w:p>
        </w:tc>
      </w:tr>
      <w:tr w:rsidR="006D7EC6" w:rsidRPr="00073884" w:rsidTr="00EA7DD2">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226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7DD2">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26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EA7DD2">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EA7DD2">
      <w:pPr>
        <w:pStyle w:val="Times12"/>
        <w:ind w:right="142" w:firstLine="0"/>
        <w:jc w:val="center"/>
        <w:rPr>
          <w:i/>
          <w:szCs w:val="24"/>
        </w:rPr>
      </w:pPr>
      <w:r w:rsidRPr="00073884">
        <w:rPr>
          <w:szCs w:val="24"/>
        </w:rPr>
        <w:br w:type="page"/>
      </w:r>
      <w:r w:rsidRPr="00073884">
        <w:rPr>
          <w:i/>
          <w:szCs w:val="24"/>
        </w:rPr>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393"/>
      </w:tblGrid>
      <w:tr w:rsidR="006D7EC6" w:rsidRPr="00073884" w:rsidTr="00EA7DD2">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5311"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EA7DD2">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EA7DD2">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439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EA7DD2">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4393"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4393"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EA7DD2">
          <w:pgSz w:w="16840" w:h="11907" w:orient="landscape" w:code="9"/>
          <w:pgMar w:top="1418" w:right="538"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543"/>
      </w:tblGrid>
      <w:tr w:rsidR="006D7EC6" w:rsidRPr="00073884" w:rsidTr="00EA7DD2">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EA7DD2">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6D7EC6" w:rsidRPr="00073884" w:rsidRDefault="006D7EC6" w:rsidP="006D7EC6">
            <w:pPr>
              <w:rPr>
                <w:i/>
                <w:sz w:val="20"/>
                <w:szCs w:val="20"/>
              </w:rPr>
            </w:pPr>
          </w:p>
        </w:tc>
      </w:tr>
      <w:tr w:rsidR="006D7EC6" w:rsidRPr="00073884" w:rsidTr="00EA7DD2">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354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EA7DD2">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EA7DD2">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w:t>
            </w:r>
            <w:proofErr w:type="gramStart"/>
            <w:r w:rsidRPr="00073884">
              <w:rPr>
                <w:i/>
                <w:iCs/>
                <w:sz w:val="20"/>
                <w:szCs w:val="20"/>
              </w:rPr>
              <w:t>с</w:t>
            </w:r>
            <w:proofErr w:type="gramEnd"/>
            <w:r w:rsidRPr="00073884">
              <w:rPr>
                <w:i/>
                <w:iCs/>
                <w:sz w:val="20"/>
                <w:szCs w:val="20"/>
              </w:rPr>
              <w:t xml:space="preserve"> от 22.03.10</w:t>
            </w:r>
          </w:p>
        </w:tc>
      </w:tr>
      <w:tr w:rsidR="006D7EC6" w:rsidRPr="00073884" w:rsidTr="00EA7DD2">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w:t>
            </w:r>
            <w:proofErr w:type="gramStart"/>
            <w:r w:rsidRPr="00073884">
              <w:rPr>
                <w:i/>
                <w:iCs/>
                <w:sz w:val="20"/>
                <w:szCs w:val="20"/>
              </w:rPr>
              <w:t>с</w:t>
            </w:r>
            <w:proofErr w:type="gramEnd"/>
            <w:r w:rsidRPr="00073884">
              <w:rPr>
                <w:i/>
                <w:iCs/>
                <w:sz w:val="20"/>
                <w:szCs w:val="20"/>
              </w:rPr>
              <w:t xml:space="preserve"> от 22.05.11</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w:t>
            </w:r>
            <w:proofErr w:type="gramStart"/>
            <w:r w:rsidRPr="00073884">
              <w:rPr>
                <w:i/>
                <w:iCs/>
                <w:sz w:val="20"/>
                <w:szCs w:val="20"/>
              </w:rPr>
              <w:t>с</w:t>
            </w:r>
            <w:proofErr w:type="gramEnd"/>
            <w:r w:rsidRPr="00073884">
              <w:rPr>
                <w:i/>
                <w:iCs/>
                <w:sz w:val="20"/>
                <w:szCs w:val="20"/>
              </w:rPr>
              <w:t xml:space="preserve"> от 22.05.09</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r w:rsidRPr="00073884">
        <w:rPr>
          <w:b/>
          <w:i/>
          <w:iCs/>
        </w:rPr>
        <w:t xml:space="preserve">ов </w:t>
      </w:r>
      <w:proofErr w:type="gramStart"/>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t xml:space="preserve"> </w:t>
      </w:r>
      <w:r w:rsidR="00C14669" w:rsidRPr="00073884">
        <w:rPr>
          <w:b/>
        </w:rPr>
        <w:t>«ПРОЕКТ ДОГОВОРА»</w:t>
      </w:r>
      <w:bookmarkEnd w:id="204"/>
      <w:bookmarkEnd w:id="205"/>
    </w:p>
    <w:p w:rsidR="004A7CDC" w:rsidRDefault="0091532F" w:rsidP="004A7CDC">
      <w:pPr>
        <w:pStyle w:val="Times12"/>
        <w:overflowPunct/>
        <w:autoSpaceDE/>
        <w:autoSpaceDN/>
        <w:adjustRightInd/>
        <w:spacing w:before="100" w:beforeAutospacing="1" w:after="100" w:afterAutospacing="1"/>
        <w:ind w:firstLine="0"/>
        <w:jc w:val="center"/>
        <w:rPr>
          <w:b/>
          <w:szCs w:val="24"/>
          <w:u w:val="single"/>
        </w:rPr>
      </w:pPr>
      <w:r w:rsidRPr="005D4B12">
        <w:rPr>
          <w:b/>
          <w:szCs w:val="24"/>
        </w:rPr>
        <w:t xml:space="preserve">Встречные предложения участников по проекту договора </w:t>
      </w:r>
      <w:r w:rsidRPr="005D4B12">
        <w:rPr>
          <w:b/>
          <w:szCs w:val="24"/>
          <w:u w:val="single"/>
        </w:rPr>
        <w:t>не допускаются</w:t>
      </w:r>
      <w:r w:rsidR="004A7CDC">
        <w:rPr>
          <w:b/>
          <w:szCs w:val="24"/>
          <w:u w:val="single"/>
        </w:rPr>
        <w:t>.</w:t>
      </w:r>
    </w:p>
    <w:p w:rsidR="00DC514F" w:rsidRDefault="00DC514F" w:rsidP="00DC514F">
      <w:pPr>
        <w:pStyle w:val="Times12"/>
        <w:overflowPunct/>
        <w:autoSpaceDE/>
        <w:autoSpaceDN/>
        <w:adjustRightInd/>
        <w:spacing w:before="100" w:beforeAutospacing="1" w:after="100" w:afterAutospacing="1"/>
        <w:ind w:firstLine="0"/>
        <w:jc w:val="center"/>
        <w:rPr>
          <w:b/>
          <w:szCs w:val="24"/>
        </w:rPr>
      </w:pPr>
    </w:p>
    <w:p w:rsidR="007F7750" w:rsidRDefault="007F7750" w:rsidP="00DC514F">
      <w:pPr>
        <w:pStyle w:val="Times12"/>
        <w:overflowPunct/>
        <w:autoSpaceDE/>
        <w:autoSpaceDN/>
        <w:adjustRightInd/>
        <w:spacing w:before="100" w:beforeAutospacing="1" w:after="100" w:afterAutospacing="1"/>
        <w:ind w:firstLine="0"/>
        <w:jc w:val="center"/>
        <w:rPr>
          <w:b/>
          <w:szCs w:val="24"/>
        </w:rPr>
      </w:pPr>
    </w:p>
    <w:p w:rsidR="007F7750" w:rsidRPr="004844A7" w:rsidRDefault="007F7750" w:rsidP="007F7750">
      <w:pPr>
        <w:autoSpaceDE w:val="0"/>
        <w:autoSpaceDN w:val="0"/>
        <w:adjustRightInd w:val="0"/>
        <w:jc w:val="center"/>
        <w:outlineLvl w:val="0"/>
        <w:rPr>
          <w:rFonts w:eastAsia="Calibri"/>
          <w:b/>
          <w:bCs/>
        </w:rPr>
      </w:pPr>
      <w:bookmarkStart w:id="206" w:name="_GoBack"/>
      <w:bookmarkEnd w:id="206"/>
      <w:r w:rsidRPr="004844A7">
        <w:rPr>
          <w:rFonts w:eastAsia="Calibri"/>
          <w:b/>
          <w:bCs/>
        </w:rPr>
        <w:t xml:space="preserve">Договор поставки № </w:t>
      </w:r>
      <w:permStart w:id="0" w:edGrp="everyone"/>
      <w:r>
        <w:rPr>
          <w:rFonts w:eastAsia="Calibri"/>
          <w:b/>
          <w:bCs/>
        </w:rPr>
        <w:t>22/3146-Д</w:t>
      </w:r>
      <w:permEnd w:id="0"/>
    </w:p>
    <w:p w:rsidR="007F7750"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rPr>
          <w:rFonts w:eastAsia="Calibri"/>
        </w:rPr>
      </w:pPr>
      <w:r w:rsidRPr="004844A7">
        <w:rPr>
          <w:rFonts w:eastAsia="Calibri"/>
        </w:rPr>
        <w:t xml:space="preserve">г. Москва                           </w:t>
      </w:r>
      <w:r w:rsidRPr="004844A7">
        <w:rPr>
          <w:rFonts w:eastAsia="Calibri"/>
        </w:rPr>
        <w:tab/>
      </w:r>
      <w:r w:rsidRPr="004844A7">
        <w:rPr>
          <w:rFonts w:eastAsia="Calibri"/>
        </w:rPr>
        <w:tab/>
      </w:r>
      <w:r w:rsidRPr="004844A7">
        <w:rPr>
          <w:rFonts w:eastAsia="Calibri"/>
        </w:rPr>
        <w:tab/>
      </w:r>
      <w:r w:rsidRPr="004844A7">
        <w:rPr>
          <w:rFonts w:eastAsia="Calibri"/>
        </w:rPr>
        <w:tab/>
      </w:r>
      <w:r w:rsidRPr="004844A7">
        <w:rPr>
          <w:rFonts w:eastAsia="Calibri"/>
        </w:rPr>
        <w:tab/>
        <w:t xml:space="preserve">            "</w:t>
      </w:r>
      <w:permStart w:id="1" w:edGrp="everyone"/>
      <w:r w:rsidRPr="004844A7">
        <w:rPr>
          <w:rFonts w:eastAsia="Calibri"/>
        </w:rPr>
        <w:t>__</w:t>
      </w:r>
      <w:permEnd w:id="1"/>
      <w:r w:rsidRPr="004844A7">
        <w:rPr>
          <w:rFonts w:eastAsia="Calibri"/>
        </w:rPr>
        <w:t xml:space="preserve">" </w:t>
      </w:r>
      <w:permStart w:id="2" w:edGrp="everyone"/>
      <w:r w:rsidRPr="004844A7">
        <w:rPr>
          <w:rFonts w:eastAsia="Calibri"/>
        </w:rPr>
        <w:t xml:space="preserve">_________ </w:t>
      </w:r>
      <w:permEnd w:id="2"/>
      <w:r w:rsidRPr="004844A7">
        <w:rPr>
          <w:rFonts w:eastAsia="Calibri"/>
        </w:rPr>
        <w:t>20</w:t>
      </w:r>
      <w:permStart w:id="3" w:edGrp="everyone"/>
      <w:r w:rsidRPr="004844A7">
        <w:rPr>
          <w:rFonts w:eastAsia="Calibri"/>
        </w:rPr>
        <w:t xml:space="preserve">___ </w:t>
      </w:r>
      <w:permEnd w:id="3"/>
      <w:r w:rsidRPr="004844A7">
        <w:rPr>
          <w:rFonts w:eastAsia="Calibri"/>
        </w:rPr>
        <w:t>г.</w:t>
      </w:r>
    </w:p>
    <w:p w:rsidR="007F7750"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Pr="004844A7" w:rsidRDefault="007F7750" w:rsidP="007F7750">
      <w:pPr>
        <w:tabs>
          <w:tab w:val="left" w:pos="720"/>
          <w:tab w:val="left" w:pos="900"/>
          <w:tab w:val="left" w:pos="1080"/>
          <w:tab w:val="right" w:pos="9540"/>
        </w:tabs>
        <w:ind w:firstLine="540"/>
        <w:jc w:val="both"/>
        <w:rPr>
          <w:rFonts w:eastAsia="Calibri"/>
        </w:rPr>
      </w:pPr>
      <w:r w:rsidRPr="004844A7">
        <w:rPr>
          <w:rFonts w:eastAsia="Calibri"/>
          <w:b/>
          <w:bCs/>
        </w:rPr>
        <w:t xml:space="preserve">Закрытое акционерное общество «Гринатом» (ЗАО «Гринатом»), </w:t>
      </w:r>
      <w:r w:rsidRPr="004844A7">
        <w:rPr>
          <w:rFonts w:eastAsia="Calibri"/>
        </w:rPr>
        <w:t>именуемое в дальнейшем «Покупатель», в лице</w:t>
      </w:r>
      <w:r w:rsidRPr="004844A7">
        <w:t xml:space="preserve"> директора филиала ЗАО «Гринатом» в </w:t>
      </w:r>
      <w:proofErr w:type="gramStart"/>
      <w:r w:rsidRPr="004844A7">
        <w:t>г</w:t>
      </w:r>
      <w:proofErr w:type="gramEnd"/>
      <w:r w:rsidRPr="004844A7">
        <w:t>. Глазове Мартьянова Александра Геннадьевича</w:t>
      </w:r>
      <w:r w:rsidRPr="004844A7">
        <w:rPr>
          <w:color w:val="000000"/>
        </w:rPr>
        <w:t>, действующего на основании доверенности № 22/</w:t>
      </w:r>
      <w:r>
        <w:rPr>
          <w:color w:val="000000"/>
        </w:rPr>
        <w:t>35/2013</w:t>
      </w:r>
      <w:r w:rsidRPr="004844A7">
        <w:rPr>
          <w:color w:val="000000"/>
        </w:rPr>
        <w:t xml:space="preserve"> – ДОВ от </w:t>
      </w:r>
      <w:r>
        <w:rPr>
          <w:color w:val="000000"/>
        </w:rPr>
        <w:t>01</w:t>
      </w:r>
      <w:r w:rsidRPr="004844A7">
        <w:rPr>
          <w:color w:val="000000"/>
        </w:rPr>
        <w:t>.0</w:t>
      </w:r>
      <w:r>
        <w:rPr>
          <w:color w:val="000000"/>
        </w:rPr>
        <w:t>2</w:t>
      </w:r>
      <w:r w:rsidRPr="004844A7">
        <w:rPr>
          <w:color w:val="000000"/>
        </w:rPr>
        <w:t>.201</w:t>
      </w:r>
      <w:r>
        <w:rPr>
          <w:color w:val="000000"/>
        </w:rPr>
        <w:t>3</w:t>
      </w:r>
      <w:r w:rsidRPr="004844A7">
        <w:rPr>
          <w:rFonts w:eastAsia="Calibri"/>
        </w:rPr>
        <w:t xml:space="preserve">, с одной стороны, и </w:t>
      </w:r>
    </w:p>
    <w:p w:rsidR="007F7750" w:rsidRPr="004844A7" w:rsidRDefault="007F7750" w:rsidP="007F7750">
      <w:pPr>
        <w:tabs>
          <w:tab w:val="left" w:pos="720"/>
          <w:tab w:val="left" w:pos="900"/>
          <w:tab w:val="left" w:pos="1080"/>
          <w:tab w:val="right" w:pos="9540"/>
        </w:tabs>
        <w:ind w:firstLine="540"/>
        <w:jc w:val="both"/>
        <w:rPr>
          <w:rFonts w:eastAsia="Calibri"/>
          <w:spacing w:val="-1"/>
        </w:rPr>
      </w:pPr>
      <w:permStart w:id="4" w:edGrp="everyone"/>
      <w:r w:rsidRPr="004844A7">
        <w:rPr>
          <w:rFonts w:eastAsia="Calibri"/>
          <w:b/>
          <w:bCs/>
          <w:spacing w:val="6"/>
        </w:rPr>
        <w:t>__________________</w:t>
      </w:r>
      <w:permEnd w:id="4"/>
      <w:r w:rsidRPr="004844A7">
        <w:rPr>
          <w:rFonts w:eastAsia="Calibri"/>
          <w:b/>
          <w:bCs/>
          <w:spacing w:val="6"/>
        </w:rPr>
        <w:t xml:space="preserve"> «</w:t>
      </w:r>
      <w:permStart w:id="5" w:edGrp="everyone"/>
      <w:r w:rsidRPr="004844A7">
        <w:rPr>
          <w:rFonts w:eastAsia="Calibri"/>
          <w:b/>
          <w:bCs/>
          <w:spacing w:val="6"/>
        </w:rPr>
        <w:t>_________</w:t>
      </w:r>
      <w:permEnd w:id="5"/>
      <w:r w:rsidRPr="004844A7">
        <w:rPr>
          <w:rFonts w:eastAsia="Calibri"/>
          <w:b/>
          <w:bCs/>
          <w:spacing w:val="6"/>
        </w:rPr>
        <w:t>» (</w:t>
      </w:r>
      <w:permStart w:id="6" w:edGrp="everyone"/>
      <w:r w:rsidRPr="004844A7">
        <w:rPr>
          <w:rFonts w:eastAsia="Calibri"/>
          <w:b/>
          <w:bCs/>
          <w:spacing w:val="6"/>
        </w:rPr>
        <w:t>___________</w:t>
      </w:r>
      <w:permEnd w:id="6"/>
      <w:r w:rsidRPr="004844A7">
        <w:rPr>
          <w:rFonts w:eastAsia="Calibri"/>
          <w:b/>
          <w:bCs/>
          <w:spacing w:val="6"/>
        </w:rPr>
        <w:t>),</w:t>
      </w:r>
      <w:r w:rsidRPr="004844A7">
        <w:rPr>
          <w:rFonts w:eastAsia="Calibri"/>
          <w:spacing w:val="6"/>
        </w:rPr>
        <w:t xml:space="preserve"> именуемое в дальнейшем «Поставщик», в лице </w:t>
      </w:r>
      <w:permStart w:id="7" w:edGrp="everyone"/>
      <w:r w:rsidRPr="004844A7">
        <w:rPr>
          <w:rFonts w:eastAsia="Calibri"/>
          <w:spacing w:val="6"/>
        </w:rPr>
        <w:t>_______________________</w:t>
      </w:r>
      <w:proofErr w:type="gramStart"/>
      <w:r w:rsidRPr="004844A7">
        <w:rPr>
          <w:rFonts w:eastAsia="Calibri"/>
          <w:spacing w:val="6"/>
        </w:rPr>
        <w:t xml:space="preserve"> </w:t>
      </w:r>
      <w:permEnd w:id="7"/>
      <w:r w:rsidRPr="004844A7">
        <w:rPr>
          <w:rFonts w:eastAsia="Calibri"/>
          <w:spacing w:val="6"/>
        </w:rPr>
        <w:t>,</w:t>
      </w:r>
      <w:proofErr w:type="gramEnd"/>
      <w:r w:rsidRPr="004844A7">
        <w:rPr>
          <w:rFonts w:eastAsia="Calibri"/>
          <w:spacing w:val="6"/>
        </w:rPr>
        <w:t xml:space="preserve"> действующего на основании            , с другой стороны, </w:t>
      </w:r>
      <w:r w:rsidRPr="004844A7">
        <w:rPr>
          <w:rFonts w:eastAsia="Calibri"/>
        </w:rPr>
        <w:t>вместе именуемые "Стороны" и каждый в отдельности "Сторона",</w:t>
      </w:r>
      <w:r w:rsidRPr="004844A7">
        <w:rPr>
          <w:rFonts w:eastAsia="Calibri"/>
          <w:spacing w:val="3"/>
        </w:rPr>
        <w:t xml:space="preserve"> на основании результатов размещения заказа</w:t>
      </w:r>
      <w:r w:rsidRPr="004844A7">
        <w:rPr>
          <w:rFonts w:eastAsia="Calibri"/>
          <w:b/>
          <w:bCs/>
          <w:spacing w:val="6"/>
        </w:rPr>
        <w:t xml:space="preserve"> </w:t>
      </w:r>
      <w:r w:rsidRPr="004844A7">
        <w:rPr>
          <w:rFonts w:eastAsia="Calibri"/>
          <w:spacing w:val="6"/>
        </w:rPr>
        <w:t>(путем проведения</w:t>
      </w:r>
      <w:r w:rsidRPr="004844A7">
        <w:rPr>
          <w:rFonts w:eastAsia="Calibri"/>
          <w:spacing w:val="3"/>
        </w:rPr>
        <w:t xml:space="preserve"> </w:t>
      </w:r>
      <w:r w:rsidRPr="004844A7">
        <w:rPr>
          <w:rFonts w:eastAsia="Calibri"/>
        </w:rPr>
        <w:t>запроса ценовых котировок</w:t>
      </w:r>
      <w:r w:rsidRPr="004844A7">
        <w:rPr>
          <w:rFonts w:eastAsia="Calibri"/>
          <w:spacing w:val="6"/>
        </w:rPr>
        <w:t>),</w:t>
      </w:r>
      <w:r w:rsidRPr="004844A7">
        <w:rPr>
          <w:rFonts w:eastAsia="Calibri"/>
          <w:b/>
          <w:bCs/>
          <w:spacing w:val="6"/>
        </w:rPr>
        <w:t xml:space="preserve"> </w:t>
      </w:r>
      <w:r w:rsidRPr="004844A7">
        <w:rPr>
          <w:rFonts w:eastAsia="Calibri"/>
          <w:spacing w:val="3"/>
        </w:rPr>
        <w:t xml:space="preserve">Протокол </w:t>
      </w:r>
      <w:permStart w:id="8" w:edGrp="everyone"/>
      <w:r w:rsidRPr="004844A7">
        <w:rPr>
          <w:rFonts w:eastAsia="Calibri"/>
          <w:spacing w:val="3"/>
        </w:rPr>
        <w:t xml:space="preserve">__________ </w:t>
      </w:r>
      <w:permEnd w:id="8"/>
      <w:r w:rsidRPr="004844A7">
        <w:rPr>
          <w:rFonts w:eastAsia="Calibri"/>
          <w:spacing w:val="-1"/>
        </w:rPr>
        <w:t xml:space="preserve">от </w:t>
      </w:r>
      <w:permStart w:id="9" w:edGrp="everyone"/>
      <w:r w:rsidRPr="004844A7">
        <w:rPr>
          <w:rFonts w:eastAsia="Calibri"/>
          <w:spacing w:val="-1"/>
        </w:rPr>
        <w:t>____</w:t>
      </w:r>
      <w:permEnd w:id="9"/>
      <w:r w:rsidRPr="004844A7">
        <w:rPr>
          <w:rFonts w:eastAsia="Calibri"/>
          <w:spacing w:val="-1"/>
        </w:rPr>
        <w:t xml:space="preserve"> </w:t>
      </w:r>
      <w:r w:rsidRPr="004844A7">
        <w:rPr>
          <w:rFonts w:eastAsia="Calibri"/>
          <w:spacing w:val="-2"/>
        </w:rPr>
        <w:t xml:space="preserve"> № </w:t>
      </w:r>
      <w:permStart w:id="10" w:edGrp="everyone"/>
      <w:r w:rsidRPr="004844A7">
        <w:rPr>
          <w:rFonts w:eastAsia="Calibri"/>
          <w:spacing w:val="-2"/>
        </w:rPr>
        <w:t>______</w:t>
      </w:r>
      <w:permEnd w:id="10"/>
      <w:r w:rsidRPr="004844A7">
        <w:rPr>
          <w:rFonts w:eastAsia="Calibri"/>
          <w:spacing w:val="-2"/>
        </w:rPr>
        <w:t xml:space="preserve"> </w:t>
      </w:r>
      <w:r w:rsidRPr="004844A7">
        <w:rPr>
          <w:rFonts w:eastAsia="Calibri"/>
        </w:rPr>
        <w:t>,</w:t>
      </w:r>
      <w:r w:rsidRPr="004844A7">
        <w:rPr>
          <w:rFonts w:eastAsia="Calibri"/>
          <w:b/>
          <w:bCs/>
        </w:rPr>
        <w:t xml:space="preserve"> </w:t>
      </w:r>
      <w:r w:rsidRPr="004844A7">
        <w:rPr>
          <w:rFonts w:eastAsia="Calibri"/>
          <w:spacing w:val="-1"/>
        </w:rPr>
        <w:t xml:space="preserve"> </w:t>
      </w:r>
      <w:r w:rsidRPr="004844A7">
        <w:rPr>
          <w:rFonts w:eastAsia="Calibri"/>
          <w:spacing w:val="3"/>
        </w:rPr>
        <w:t>заключили настоящий Договор (далее по тексту - договор)</w:t>
      </w:r>
      <w:r w:rsidRPr="004844A7">
        <w:rPr>
          <w:rFonts w:eastAsia="Calibri"/>
          <w:spacing w:val="-1"/>
        </w:rPr>
        <w:t xml:space="preserve"> о нижеследующем:</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1. Предмет договора</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numPr>
          <w:ilvl w:val="1"/>
          <w:numId w:val="0"/>
        </w:numPr>
        <w:tabs>
          <w:tab w:val="num" w:pos="0"/>
          <w:tab w:val="left" w:pos="142"/>
          <w:tab w:val="left" w:pos="284"/>
          <w:tab w:val="num" w:pos="567"/>
        </w:tabs>
        <w:ind w:firstLine="567"/>
        <w:jc w:val="both"/>
      </w:pPr>
      <w:r w:rsidRPr="004844A7">
        <w:t>1.1. Поставщик обязуется на обусловленных настоящим договором условиях передавать в собственность Покупателю расходные материалы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7F7750" w:rsidRPr="004844A7" w:rsidRDefault="007F7750" w:rsidP="007F7750">
      <w:pPr>
        <w:numPr>
          <w:ilvl w:val="1"/>
          <w:numId w:val="0"/>
        </w:numPr>
        <w:tabs>
          <w:tab w:val="num" w:pos="0"/>
          <w:tab w:val="left" w:pos="142"/>
          <w:tab w:val="left" w:pos="284"/>
          <w:tab w:val="num" w:pos="567"/>
        </w:tabs>
        <w:ind w:firstLine="567"/>
        <w:jc w:val="both"/>
      </w:pPr>
      <w:r w:rsidRPr="004844A7">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7F7750" w:rsidRPr="004844A7" w:rsidRDefault="007F7750" w:rsidP="007F7750">
      <w:pPr>
        <w:numPr>
          <w:ilvl w:val="1"/>
          <w:numId w:val="0"/>
        </w:numPr>
        <w:tabs>
          <w:tab w:val="num" w:pos="0"/>
        </w:tabs>
        <w:ind w:firstLine="567"/>
        <w:jc w:val="both"/>
      </w:pPr>
      <w:r w:rsidRPr="004844A7">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2. Стоимость товара  и порядок расчетов</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2.1. Общая стоимость товара поставляемого по настоящему  договору составляет</w:t>
      </w:r>
      <w:proofErr w:type="gramStart"/>
      <w:r w:rsidRPr="004844A7">
        <w:rPr>
          <w:rFonts w:eastAsia="Calibri"/>
        </w:rPr>
        <w:t xml:space="preserve"> </w:t>
      </w:r>
      <w:permStart w:id="11" w:edGrp="everyone"/>
      <w:r w:rsidRPr="004844A7">
        <w:rPr>
          <w:rFonts w:eastAsia="Calibri"/>
        </w:rPr>
        <w:t>_______</w:t>
      </w:r>
      <w:permEnd w:id="11"/>
      <w:r w:rsidRPr="004844A7">
        <w:rPr>
          <w:rFonts w:eastAsia="Calibri"/>
        </w:rPr>
        <w:t xml:space="preserve"> (</w:t>
      </w:r>
      <w:permStart w:id="12" w:edGrp="everyone"/>
      <w:r w:rsidRPr="004844A7">
        <w:rPr>
          <w:rFonts w:eastAsia="Calibri"/>
        </w:rPr>
        <w:t>_____</w:t>
      </w:r>
      <w:permEnd w:id="12"/>
      <w:r w:rsidRPr="004844A7">
        <w:rPr>
          <w:rFonts w:eastAsia="Calibri"/>
        </w:rPr>
        <w:t xml:space="preserve">) </w:t>
      </w:r>
      <w:proofErr w:type="gramEnd"/>
      <w:r w:rsidRPr="004844A7">
        <w:rPr>
          <w:rFonts w:eastAsia="Calibri"/>
        </w:rPr>
        <w:t xml:space="preserve">рублей </w:t>
      </w:r>
      <w:permStart w:id="13" w:edGrp="everyone"/>
      <w:r w:rsidRPr="004844A7">
        <w:rPr>
          <w:rFonts w:eastAsia="Calibri"/>
        </w:rPr>
        <w:t xml:space="preserve">__ </w:t>
      </w:r>
      <w:permEnd w:id="13"/>
      <w:r w:rsidRPr="004844A7">
        <w:rPr>
          <w:rFonts w:eastAsia="Calibri"/>
        </w:rPr>
        <w:t xml:space="preserve"> копеек, в том числе  НДС - </w:t>
      </w:r>
      <w:permStart w:id="14" w:edGrp="everyone"/>
      <w:r w:rsidRPr="004844A7">
        <w:rPr>
          <w:rFonts w:eastAsia="Calibri"/>
        </w:rPr>
        <w:t>_____</w:t>
      </w:r>
      <w:permEnd w:id="14"/>
      <w:r w:rsidRPr="004844A7">
        <w:rPr>
          <w:rFonts w:eastAsia="Calibri"/>
        </w:rPr>
        <w:t xml:space="preserve">%, </w:t>
      </w:r>
      <w:permStart w:id="15" w:edGrp="everyone"/>
      <w:r w:rsidRPr="004844A7">
        <w:rPr>
          <w:rFonts w:eastAsia="Calibri"/>
        </w:rPr>
        <w:t>_______</w:t>
      </w:r>
      <w:permEnd w:id="15"/>
      <w:r w:rsidRPr="004844A7">
        <w:rPr>
          <w:rFonts w:eastAsia="Calibri"/>
        </w:rPr>
        <w:t xml:space="preserve"> (</w:t>
      </w:r>
      <w:permStart w:id="16" w:edGrp="everyone"/>
      <w:r w:rsidRPr="004844A7">
        <w:rPr>
          <w:rFonts w:eastAsia="Calibri"/>
        </w:rPr>
        <w:t>______</w:t>
      </w:r>
      <w:permEnd w:id="16"/>
      <w:r w:rsidRPr="004844A7">
        <w:rPr>
          <w:rFonts w:eastAsia="Calibri"/>
        </w:rPr>
        <w:t xml:space="preserve">) рублей  </w:t>
      </w:r>
      <w:permStart w:id="17" w:edGrp="everyone"/>
      <w:r w:rsidRPr="004844A7">
        <w:rPr>
          <w:rFonts w:eastAsia="Calibri"/>
        </w:rPr>
        <w:t xml:space="preserve">__ </w:t>
      </w:r>
      <w:permEnd w:id="17"/>
      <w:r w:rsidRPr="004844A7">
        <w:rPr>
          <w:rFonts w:eastAsia="Calibri"/>
        </w:rPr>
        <w:t xml:space="preserve"> копеек.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2.2. </w:t>
      </w:r>
      <w:proofErr w:type="gramStart"/>
      <w:r w:rsidRPr="004844A7">
        <w:rPr>
          <w:rFonts w:eastAsia="Calibri"/>
        </w:rPr>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w:t>
      </w:r>
      <w:proofErr w:type="gramEnd"/>
      <w:r w:rsidRPr="004844A7">
        <w:rPr>
          <w:rFonts w:eastAsia="Calibri"/>
        </w:rPr>
        <w:t xml:space="preserve"> выполнением обязательств по настоящему Договору в соответствии с законодательством Российской Федерации.</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7F7750" w:rsidRPr="004844A7" w:rsidRDefault="007F7750" w:rsidP="007F7750">
      <w:pPr>
        <w:ind w:firstLine="540"/>
        <w:jc w:val="both"/>
      </w:pPr>
      <w:r w:rsidRPr="004844A7">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7F7750" w:rsidRPr="00E7206E" w:rsidRDefault="007F7750" w:rsidP="007F7750">
      <w:pPr>
        <w:autoSpaceDE w:val="0"/>
        <w:autoSpaceDN w:val="0"/>
        <w:adjustRightInd w:val="0"/>
        <w:ind w:firstLine="540"/>
        <w:jc w:val="both"/>
        <w:outlineLvl w:val="0"/>
      </w:pPr>
      <w:r w:rsidRPr="00E7206E">
        <w:t>а) товарная накладная (унифицированная форма №ТОРГ-12), оформленная в соответствии с приложением</w:t>
      </w:r>
      <w:r>
        <w:t xml:space="preserve"> </w:t>
      </w:r>
      <w:r w:rsidRPr="00E7206E">
        <w:t>№ 2;</w:t>
      </w:r>
    </w:p>
    <w:p w:rsidR="007F7750" w:rsidRPr="00E7206E" w:rsidRDefault="007F7750" w:rsidP="007F7750">
      <w:pPr>
        <w:autoSpaceDE w:val="0"/>
        <w:autoSpaceDN w:val="0"/>
        <w:adjustRightInd w:val="0"/>
        <w:ind w:firstLine="540"/>
        <w:jc w:val="both"/>
        <w:outlineLvl w:val="0"/>
      </w:pPr>
      <w:r w:rsidRPr="00E7206E">
        <w:t>б) счёт-фактура (согласно  п. 5.1. ст. 169 НК РФ);</w:t>
      </w:r>
    </w:p>
    <w:p w:rsidR="007F7750" w:rsidRPr="00E7206E" w:rsidRDefault="007F7750" w:rsidP="007F7750">
      <w:pPr>
        <w:autoSpaceDE w:val="0"/>
        <w:autoSpaceDN w:val="0"/>
        <w:adjustRightInd w:val="0"/>
        <w:ind w:firstLine="540"/>
        <w:jc w:val="both"/>
        <w:outlineLvl w:val="0"/>
      </w:pPr>
      <w:r w:rsidRPr="00E7206E">
        <w:t>в) счет на оплату;</w:t>
      </w:r>
    </w:p>
    <w:p w:rsidR="007F7750" w:rsidRPr="00E7206E" w:rsidRDefault="007F7750" w:rsidP="007F7750">
      <w:pPr>
        <w:autoSpaceDE w:val="0"/>
        <w:autoSpaceDN w:val="0"/>
        <w:adjustRightInd w:val="0"/>
        <w:ind w:firstLine="540"/>
        <w:jc w:val="both"/>
        <w:outlineLvl w:val="0"/>
      </w:pPr>
      <w:r w:rsidRPr="00E7206E">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F7750" w:rsidRPr="00E7206E" w:rsidRDefault="007F7750" w:rsidP="007F7750">
      <w:pPr>
        <w:autoSpaceDE w:val="0"/>
        <w:autoSpaceDN w:val="0"/>
        <w:adjustRightInd w:val="0"/>
        <w:ind w:firstLine="540"/>
        <w:jc w:val="both"/>
        <w:outlineLvl w:val="0"/>
      </w:pPr>
      <w:r w:rsidRPr="00E7206E">
        <w:t>д) технический паспорт на товар на русском языке и/или инструкцию пользователя (руководство по эксплуатации) товаром на русском языке;</w:t>
      </w:r>
    </w:p>
    <w:p w:rsidR="007F7750" w:rsidRPr="004A0CAA" w:rsidRDefault="007F7750" w:rsidP="007F7750">
      <w:pPr>
        <w:autoSpaceDE w:val="0"/>
        <w:autoSpaceDN w:val="0"/>
        <w:adjustRightInd w:val="0"/>
        <w:ind w:firstLine="540"/>
        <w:jc w:val="both"/>
        <w:outlineLvl w:val="0"/>
      </w:pPr>
      <w:r w:rsidRPr="00E7206E">
        <w:t>е) оформленные гарантийные талоны или аналогичные документы, с указанием заводских (серийных) номеров товара и гарантийного периода.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2.5. В случае изменения расчетного счета указанного в ст. </w:t>
      </w:r>
      <w:r w:rsidRPr="004A0CAA">
        <w:rPr>
          <w:rFonts w:eastAsia="Calibri"/>
        </w:rPr>
        <w:t>Адреса и банковские реквизиты Сторон</w:t>
      </w:r>
      <w:r w:rsidRPr="004844A7">
        <w:rPr>
          <w:rFonts w:eastAsia="Calibri"/>
        </w:rPr>
        <w:t xml:space="preserve">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2.6. Обязательства Покупателя по оплате Товара (партии Товара)  считаются исполненными с момента списания денежных сре</w:t>
      </w:r>
      <w:proofErr w:type="gramStart"/>
      <w:r w:rsidRPr="004844A7">
        <w:rPr>
          <w:rFonts w:eastAsia="Calibri"/>
        </w:rPr>
        <w:t>дст</w:t>
      </w:r>
      <w:r>
        <w:rPr>
          <w:rFonts w:eastAsia="Calibri"/>
        </w:rPr>
        <w:t xml:space="preserve">в </w:t>
      </w:r>
      <w:r w:rsidRPr="004844A7">
        <w:rPr>
          <w:rFonts w:eastAsia="Calibri"/>
        </w:rPr>
        <w:t>с р</w:t>
      </w:r>
      <w:proofErr w:type="gramEnd"/>
      <w:r w:rsidRPr="004844A7">
        <w:rPr>
          <w:rFonts w:eastAsia="Calibri"/>
        </w:rPr>
        <w:t xml:space="preserve">асчетного счета Покупателя, указанного в </w:t>
      </w:r>
      <w:hyperlink r:id="rId34" w:history="1">
        <w:r w:rsidRPr="004844A7">
          <w:rPr>
            <w:rFonts w:eastAsia="Calibri"/>
          </w:rPr>
          <w:t xml:space="preserve">ст. </w:t>
        </w:r>
      </w:hyperlink>
      <w:r w:rsidRPr="004A0CAA">
        <w:t xml:space="preserve"> </w:t>
      </w:r>
      <w:r w:rsidRPr="004A0CAA">
        <w:rPr>
          <w:rFonts w:eastAsia="Calibri"/>
        </w:rPr>
        <w:t>Адреса и банковские реквизиты Сторон</w:t>
      </w:r>
      <w:r w:rsidRPr="004B1547">
        <w:rPr>
          <w:rFonts w:eastAsia="Calibri"/>
        </w:rPr>
        <w:t xml:space="preserve"> </w:t>
      </w:r>
      <w:r w:rsidRPr="004844A7">
        <w:rPr>
          <w:rFonts w:eastAsia="Calibri"/>
        </w:rPr>
        <w:t xml:space="preserve"> настоящего договора.</w:t>
      </w:r>
    </w:p>
    <w:p w:rsidR="007F7750" w:rsidRDefault="007F7750" w:rsidP="007F7750">
      <w:pPr>
        <w:autoSpaceDE w:val="0"/>
        <w:autoSpaceDN w:val="0"/>
        <w:adjustRightInd w:val="0"/>
        <w:ind w:firstLine="540"/>
        <w:jc w:val="center"/>
        <w:outlineLvl w:val="0"/>
        <w:rPr>
          <w:rFonts w:eastAsia="Calibri"/>
          <w:b/>
          <w:bCs/>
        </w:rPr>
      </w:pPr>
    </w:p>
    <w:p w:rsidR="007F7750" w:rsidRDefault="007F7750" w:rsidP="007F7750">
      <w:pPr>
        <w:autoSpaceDE w:val="0"/>
        <w:autoSpaceDN w:val="0"/>
        <w:adjustRightInd w:val="0"/>
        <w:ind w:firstLine="540"/>
        <w:jc w:val="center"/>
        <w:outlineLvl w:val="0"/>
        <w:rPr>
          <w:rFonts w:eastAsia="Calibri"/>
          <w:b/>
          <w:bCs/>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3. Право собственности на товар и риски</w:t>
      </w:r>
    </w:p>
    <w:p w:rsidR="007F7750" w:rsidRPr="004844A7" w:rsidRDefault="007F7750" w:rsidP="007F7750">
      <w:pPr>
        <w:autoSpaceDE w:val="0"/>
        <w:autoSpaceDN w:val="0"/>
        <w:adjustRightInd w:val="0"/>
        <w:ind w:firstLine="540"/>
        <w:jc w:val="center"/>
        <w:outlineLvl w:val="0"/>
        <w:rPr>
          <w:rFonts w:eastAsia="Calibri"/>
          <w:b/>
          <w:bCs/>
          <w:smallCaps/>
        </w:rPr>
      </w:pPr>
    </w:p>
    <w:p w:rsidR="007F7750" w:rsidRPr="004844A7" w:rsidRDefault="007F7750" w:rsidP="007F7750">
      <w:pPr>
        <w:tabs>
          <w:tab w:val="left" w:pos="720"/>
          <w:tab w:val="left" w:pos="900"/>
          <w:tab w:val="left" w:pos="1080"/>
          <w:tab w:val="num" w:pos="4254"/>
        </w:tabs>
        <w:ind w:firstLine="567"/>
        <w:jc w:val="both"/>
      </w:pPr>
      <w:r w:rsidRPr="004844A7">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7F7750" w:rsidRPr="004844A7" w:rsidRDefault="007F7750" w:rsidP="007F7750">
      <w:pPr>
        <w:ind w:firstLine="567"/>
        <w:jc w:val="both"/>
      </w:pPr>
      <w:r w:rsidRPr="004844A7">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7F7750" w:rsidRPr="004844A7" w:rsidRDefault="007F7750" w:rsidP="007F7750">
      <w:pPr>
        <w:ind w:firstLine="567"/>
        <w:jc w:val="both"/>
      </w:pPr>
      <w:r w:rsidRPr="004844A7">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7F7750" w:rsidRPr="004844A7" w:rsidRDefault="007F7750" w:rsidP="007F7750">
      <w:pPr>
        <w:ind w:firstLine="567"/>
        <w:jc w:val="both"/>
      </w:pPr>
      <w:r w:rsidRPr="004844A7">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7F7750" w:rsidRDefault="007F7750" w:rsidP="007F7750">
      <w:pPr>
        <w:tabs>
          <w:tab w:val="left" w:pos="900"/>
          <w:tab w:val="left" w:pos="1080"/>
        </w:tabs>
        <w:ind w:left="567" w:firstLine="540"/>
        <w:jc w:val="both"/>
        <w:rPr>
          <w:color w:val="000000"/>
        </w:rPr>
      </w:pPr>
    </w:p>
    <w:p w:rsidR="007F7750" w:rsidRPr="004844A7" w:rsidRDefault="007F7750" w:rsidP="007F7750">
      <w:pPr>
        <w:tabs>
          <w:tab w:val="left" w:pos="900"/>
          <w:tab w:val="left" w:pos="1080"/>
        </w:tabs>
        <w:ind w:left="567" w:firstLine="540"/>
        <w:jc w:val="both"/>
        <w:rPr>
          <w:color w:val="000000"/>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 xml:space="preserve">Статья 4. Порядок приемки товаров </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4844A7">
          <w:rPr>
            <w:rFonts w:eastAsia="Calibri"/>
          </w:rPr>
          <w:t>N П-7</w:t>
        </w:r>
      </w:hyperlink>
      <w:r w:rsidRPr="004844A7">
        <w:rPr>
          <w:rFonts w:eastAsia="Calibri"/>
        </w:rPr>
        <w:t xml:space="preserve"> от 25 апреля 1966 г.;</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4844A7">
          <w:rPr>
            <w:rFonts w:eastAsia="Calibri"/>
          </w:rPr>
          <w:t>N П-6</w:t>
        </w:r>
      </w:hyperlink>
      <w:r w:rsidRPr="004844A7">
        <w:rPr>
          <w:rFonts w:eastAsia="Calibri"/>
        </w:rPr>
        <w:t xml:space="preserve"> от 15 июня 1965 г.</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Указанные Инструкции применяются в части не противоречащей Гражданскому кодексу РФ и настоящему договору.</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4.6. Маркировка упаковки должна строго соответствовать маркировке товара.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7F7750" w:rsidRPr="004844A7" w:rsidRDefault="007F7750" w:rsidP="007F7750">
      <w:pPr>
        <w:autoSpaceDE w:val="0"/>
        <w:autoSpaceDN w:val="0"/>
        <w:adjustRightInd w:val="0"/>
        <w:ind w:firstLine="540"/>
        <w:jc w:val="both"/>
        <w:outlineLvl w:val="0"/>
        <w:rPr>
          <w:rFonts w:eastAsia="Calibri"/>
          <w:b/>
        </w:rPr>
      </w:pPr>
      <w:r w:rsidRPr="004844A7">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4.9. По итогам приемки товара  при наличии документов, указанных в </w:t>
      </w:r>
      <w:hyperlink r:id="rId37" w:history="1">
        <w:r w:rsidRPr="004844A7">
          <w:rPr>
            <w:rFonts w:eastAsia="Calibri"/>
          </w:rPr>
          <w:t xml:space="preserve">п. 2.4.  </w:t>
        </w:r>
      </w:hyperlink>
      <w:r w:rsidRPr="004844A7">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7F7750" w:rsidRPr="004844A7" w:rsidRDefault="007F7750" w:rsidP="007F7750">
      <w:pPr>
        <w:tabs>
          <w:tab w:val="left" w:pos="720"/>
          <w:tab w:val="left" w:pos="900"/>
          <w:tab w:val="left" w:pos="1080"/>
          <w:tab w:val="num" w:pos="4254"/>
        </w:tabs>
        <w:spacing w:before="60" w:after="60"/>
        <w:ind w:firstLine="540"/>
        <w:jc w:val="both"/>
      </w:pPr>
      <w:r w:rsidRPr="004844A7">
        <w:t>4.10. Покупатель вправе отказаться от товара (партии товара) в случаях, когда:</w:t>
      </w:r>
    </w:p>
    <w:p w:rsidR="007F7750" w:rsidRPr="004844A7" w:rsidRDefault="007F7750" w:rsidP="007F7750">
      <w:pPr>
        <w:ind w:firstLine="567"/>
        <w:jc w:val="both"/>
      </w:pPr>
      <w:r w:rsidRPr="004844A7">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7F7750" w:rsidRPr="004844A7" w:rsidRDefault="007F7750" w:rsidP="007F7750">
      <w:pPr>
        <w:ind w:firstLine="567"/>
        <w:jc w:val="both"/>
      </w:pPr>
      <w:r w:rsidRPr="004844A7">
        <w:t>- товар поставлен с нарушением срока поставки.</w:t>
      </w:r>
    </w:p>
    <w:p w:rsidR="007F7750" w:rsidRPr="004844A7" w:rsidRDefault="007F7750" w:rsidP="007F7750">
      <w:pPr>
        <w:ind w:firstLine="567"/>
        <w:jc w:val="both"/>
      </w:pPr>
      <w:r w:rsidRPr="004844A7">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7F7750" w:rsidRPr="004844A7" w:rsidRDefault="007F7750" w:rsidP="007F7750">
      <w:pPr>
        <w:tabs>
          <w:tab w:val="left" w:pos="720"/>
          <w:tab w:val="left" w:pos="900"/>
          <w:tab w:val="left" w:pos="1080"/>
          <w:tab w:val="num" w:pos="4254"/>
        </w:tabs>
        <w:spacing w:before="60" w:after="60"/>
        <w:ind w:firstLine="540"/>
        <w:jc w:val="both"/>
      </w:pPr>
      <w:r w:rsidRPr="004844A7">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7F7750" w:rsidRPr="004844A7" w:rsidRDefault="007F7750" w:rsidP="007F7750">
      <w:pPr>
        <w:tabs>
          <w:tab w:val="left" w:pos="720"/>
          <w:tab w:val="left" w:pos="900"/>
          <w:tab w:val="left" w:pos="1080"/>
          <w:tab w:val="num" w:pos="4254"/>
        </w:tabs>
        <w:spacing w:before="60" w:after="60"/>
        <w:ind w:firstLine="540"/>
        <w:jc w:val="both"/>
      </w:pPr>
      <w:r w:rsidRPr="004844A7">
        <w:t xml:space="preserve">Поставщик в течение 5 (пяти) рабочих дней </w:t>
      </w:r>
      <w:proofErr w:type="gramStart"/>
      <w:r w:rsidRPr="004844A7">
        <w:t>с даты получения</w:t>
      </w:r>
      <w:proofErr w:type="gramEnd"/>
      <w:r w:rsidRPr="004844A7">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7F7750" w:rsidRPr="004844A7" w:rsidRDefault="007F7750" w:rsidP="007F7750">
      <w:pPr>
        <w:ind w:firstLine="567"/>
        <w:jc w:val="both"/>
      </w:pPr>
      <w:r w:rsidRPr="004844A7">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7F7750" w:rsidRPr="004844A7" w:rsidRDefault="007F7750" w:rsidP="007F7750">
      <w:pPr>
        <w:ind w:firstLine="567"/>
        <w:jc w:val="both"/>
      </w:pPr>
      <w:r w:rsidRPr="004844A7">
        <w:t>Если Поставщик в этот срок не распорядится товаром, Покупатель вправе реализовать товар.</w:t>
      </w:r>
    </w:p>
    <w:p w:rsidR="007F7750" w:rsidRPr="004844A7" w:rsidRDefault="007F7750" w:rsidP="007F7750">
      <w:pPr>
        <w:ind w:firstLine="567"/>
        <w:jc w:val="both"/>
      </w:pPr>
      <w:r w:rsidRPr="004844A7">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7F7750" w:rsidRPr="004844A7" w:rsidRDefault="007F7750" w:rsidP="007F7750">
      <w:pPr>
        <w:ind w:firstLine="567"/>
        <w:jc w:val="both"/>
      </w:pPr>
      <w:r w:rsidRPr="004844A7">
        <w:t xml:space="preserve">При этом </w:t>
      </w:r>
      <w:proofErr w:type="gramStart"/>
      <w:r w:rsidRPr="004844A7">
        <w:t>вырученное</w:t>
      </w:r>
      <w:proofErr w:type="gramEnd"/>
      <w:r w:rsidRPr="004844A7">
        <w:t xml:space="preserve"> от реализации товара передается Поставщику за вычетом причитающегося Покупателю.</w:t>
      </w:r>
    </w:p>
    <w:p w:rsidR="007F7750" w:rsidRPr="004844A7" w:rsidRDefault="007F7750" w:rsidP="007F7750">
      <w:pPr>
        <w:ind w:firstLine="567"/>
        <w:jc w:val="both"/>
      </w:pPr>
      <w:r w:rsidRPr="004844A7">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7F7750" w:rsidRPr="004844A7" w:rsidRDefault="007F7750" w:rsidP="007F7750">
      <w:pPr>
        <w:autoSpaceDE w:val="0"/>
        <w:autoSpaceDN w:val="0"/>
        <w:adjustRightInd w:val="0"/>
        <w:ind w:firstLine="540"/>
        <w:jc w:val="both"/>
        <w:rPr>
          <w:rFonts w:eastAsia="Calibri"/>
        </w:rPr>
      </w:pPr>
      <w:r w:rsidRPr="004844A7">
        <w:rPr>
          <w:rFonts w:eastAsia="Calibri"/>
        </w:rPr>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5. Права и обязанности Сторон</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5.1. Покупатель вправе:</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5.1.1. Требовать от Поставщика надлежащего исполнения обязательств в соответствии с условиями настоящего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5.1.2. Требовать от Поставщика представления надлежащим образом оформленных документов, указанных в </w:t>
      </w:r>
      <w:hyperlink r:id="rId38" w:history="1">
        <w:r w:rsidRPr="004844A7">
          <w:rPr>
            <w:rFonts w:eastAsia="Calibri"/>
          </w:rPr>
          <w:t xml:space="preserve">п. </w:t>
        </w:r>
      </w:hyperlink>
      <w:r w:rsidRPr="004844A7">
        <w:rPr>
          <w:rFonts w:eastAsia="Calibri"/>
        </w:rPr>
        <w:t>2.4  настоящего договора, подтверждающих исполнение обязательств в соответствии с условиями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5.1.3. Запрашивать у Поставщика информацию о ходе и состоянии исполнения обязательств Поставщика по настоящему договору.</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5.1.4. Осуществлять </w:t>
      </w:r>
      <w:proofErr w:type="gramStart"/>
      <w:r w:rsidRPr="004844A7">
        <w:rPr>
          <w:rFonts w:eastAsia="Calibri"/>
        </w:rPr>
        <w:t>контроль за</w:t>
      </w:r>
      <w:proofErr w:type="gramEnd"/>
      <w:r w:rsidRPr="004844A7">
        <w:rPr>
          <w:rFonts w:eastAsia="Calibri"/>
        </w:rPr>
        <w:t xml:space="preserve"> порядком и сроками поставки товаров.</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7F7750" w:rsidRPr="004844A7" w:rsidRDefault="007F7750" w:rsidP="007F7750">
      <w:pPr>
        <w:autoSpaceDE w:val="0"/>
        <w:autoSpaceDN w:val="0"/>
        <w:adjustRightInd w:val="0"/>
        <w:ind w:firstLine="540"/>
        <w:jc w:val="both"/>
        <w:rPr>
          <w:rFonts w:eastAsia="Calibri"/>
        </w:rPr>
      </w:pPr>
      <w:r w:rsidRPr="004844A7">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7F7750" w:rsidRPr="004844A7" w:rsidRDefault="007F7750" w:rsidP="007F7750">
      <w:pPr>
        <w:autoSpaceDE w:val="0"/>
        <w:autoSpaceDN w:val="0"/>
        <w:adjustRightInd w:val="0"/>
        <w:ind w:firstLine="540"/>
        <w:jc w:val="both"/>
        <w:rPr>
          <w:rFonts w:eastAsia="Calibri"/>
        </w:rPr>
      </w:pPr>
      <w:proofErr w:type="gramStart"/>
      <w:r w:rsidRPr="004844A7">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4844A7">
        <w:rPr>
          <w:rFonts w:eastAsia="Calibri"/>
        </w:rPr>
        <w:t xml:space="preserve"> потребовать замены товара ненадлежащего качества товаром, соответствующим договору.</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5.2. Покупатель обязан:</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5.2.1. Своевременно принять и оплатить поставку товаров в соответствии с условиями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5.3. Поставщик вправе:</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5.3.1.  Требовать своевременной оплаты за поставленные товары в соответствии со </w:t>
      </w:r>
      <w:hyperlink r:id="rId39" w:history="1">
        <w:r w:rsidRPr="004844A7">
          <w:rPr>
            <w:rFonts w:eastAsia="Calibri"/>
          </w:rPr>
          <w:t>ст. 2</w:t>
        </w:r>
      </w:hyperlink>
      <w:r w:rsidRPr="004844A7">
        <w:rPr>
          <w:rFonts w:eastAsia="Calibri"/>
        </w:rPr>
        <w:t xml:space="preserve"> настоящего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5.4. Поставщик обязан:</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5.4.1. Своевременно и надлежащим образом поставить товары в соответствии с условиями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5.4.4. Исполнять иные обязательства, предусмотренные действующим законодательством и настоящим договором.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5.5. Поставщик гарантирует, что на момент заключения настоящего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5.5.1. </w:t>
      </w:r>
      <w:proofErr w:type="gramStart"/>
      <w:r w:rsidRPr="004844A7">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4844A7">
          <w:rPr>
            <w:rFonts w:eastAsia="Calibri"/>
          </w:rPr>
          <w:t>Кодексом</w:t>
        </w:r>
      </w:hyperlink>
      <w:r w:rsidRPr="004844A7">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4844A7">
        <w:rPr>
          <w:rFonts w:eastAsia="Calibri"/>
        </w:rPr>
        <w:t>% балансовой стоимости активов по данным бухгалтерской отчетности за последний завершенный отчетный период.</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5.5.2. Не </w:t>
      </w:r>
      <w:proofErr w:type="gramStart"/>
      <w:r w:rsidRPr="004844A7">
        <w:rPr>
          <w:rFonts w:eastAsia="Calibri"/>
        </w:rPr>
        <w:t>обременен</w:t>
      </w:r>
      <w:proofErr w:type="gramEnd"/>
      <w:r w:rsidRPr="004844A7">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6. Гарантии</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6.2. </w:t>
      </w:r>
      <w:proofErr w:type="gramStart"/>
      <w:r w:rsidRPr="004844A7">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4844A7">
          <w:rPr>
            <w:rFonts w:eastAsia="Calibri"/>
          </w:rPr>
          <w:t>характеристики</w:t>
        </w:r>
      </w:hyperlink>
      <w:r w:rsidRPr="004844A7">
        <w:rPr>
          <w:rFonts w:eastAsia="Calibri"/>
        </w:rPr>
        <w:t xml:space="preserve"> поставляемого товара, определенной при размещении заказа на поставку в 201</w:t>
      </w:r>
      <w:r>
        <w:rPr>
          <w:rFonts w:eastAsia="Calibri"/>
        </w:rPr>
        <w:t>3</w:t>
      </w:r>
      <w:r w:rsidRPr="004844A7">
        <w:rPr>
          <w:rFonts w:eastAsia="Calibri"/>
        </w:rPr>
        <w:t xml:space="preserve"> году, и закрепленным в Приложении № 1 к настоящему договору. </w:t>
      </w:r>
      <w:proofErr w:type="gramEnd"/>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7F7750" w:rsidRPr="004844A7" w:rsidRDefault="007F7750" w:rsidP="007F7750">
      <w:pPr>
        <w:ind w:firstLine="540"/>
        <w:jc w:val="both"/>
      </w:pPr>
      <w:proofErr w:type="gramStart"/>
      <w:r w:rsidRPr="004844A7">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4844A7">
        <w:t xml:space="preserve"> товара, устранить дефекты (осуществить за свой счет ремонт оборудования), либо, при невозможности ремонта, </w:t>
      </w:r>
      <w:proofErr w:type="gramStart"/>
      <w:r w:rsidRPr="004844A7">
        <w:t>заменить дефектный товар на новый</w:t>
      </w:r>
      <w:proofErr w:type="gramEnd"/>
      <w:r w:rsidRPr="004844A7">
        <w:t xml:space="preserve">   доброкачественный товар. </w:t>
      </w:r>
    </w:p>
    <w:p w:rsidR="007F7750" w:rsidRPr="004844A7" w:rsidRDefault="007F7750" w:rsidP="007F7750">
      <w:pPr>
        <w:tabs>
          <w:tab w:val="num" w:pos="993"/>
        </w:tabs>
        <w:ind w:firstLine="540"/>
        <w:jc w:val="both"/>
      </w:pPr>
      <w:r w:rsidRPr="004844A7">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7F7750" w:rsidRPr="004844A7" w:rsidRDefault="007F7750" w:rsidP="007F7750">
      <w:pPr>
        <w:autoSpaceDE w:val="0"/>
        <w:autoSpaceDN w:val="0"/>
        <w:adjustRightInd w:val="0"/>
        <w:ind w:firstLine="540"/>
        <w:jc w:val="both"/>
      </w:pPr>
      <w:r w:rsidRPr="004844A7">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7F7750" w:rsidRPr="004844A7" w:rsidRDefault="007F7750" w:rsidP="007F7750">
      <w:pPr>
        <w:widowControl w:val="0"/>
        <w:tabs>
          <w:tab w:val="left" w:pos="142"/>
          <w:tab w:val="left" w:pos="8789"/>
        </w:tabs>
        <w:suppressAutoHyphens/>
        <w:ind w:firstLine="540"/>
        <w:jc w:val="both"/>
        <w:rPr>
          <w:rFonts w:eastAsia="Calibri"/>
        </w:rPr>
      </w:pPr>
      <w:proofErr w:type="gramStart"/>
      <w:r w:rsidRPr="004844A7">
        <w:rPr>
          <w:rFonts w:eastAsia="Calibri"/>
        </w:rPr>
        <w:t>Срок поставки запасных и/или комплектующих частей и/или товара в замен дефектного определяется дополнительно  соглашение  Сторон.</w:t>
      </w:r>
      <w:proofErr w:type="gramEnd"/>
      <w:r w:rsidRPr="004844A7">
        <w:rPr>
          <w:rFonts w:eastAsia="Calibri"/>
        </w:rPr>
        <w:t xml:space="preserve">  Срок поставки товара, подлежащего замене</w:t>
      </w:r>
      <w:r>
        <w:rPr>
          <w:rFonts w:eastAsia="Calibri"/>
        </w:rPr>
        <w:t>, не может превышать  1 (одного</w:t>
      </w:r>
      <w:r w:rsidRPr="004844A7">
        <w:rPr>
          <w:rFonts w:eastAsia="Calibri"/>
        </w:rPr>
        <w:t xml:space="preserve">) календарного месяца. </w:t>
      </w:r>
    </w:p>
    <w:p w:rsidR="007F7750" w:rsidRDefault="007F7750" w:rsidP="007F7750">
      <w:pPr>
        <w:autoSpaceDE w:val="0"/>
        <w:autoSpaceDN w:val="0"/>
        <w:adjustRightInd w:val="0"/>
        <w:ind w:firstLine="540"/>
        <w:jc w:val="center"/>
        <w:outlineLvl w:val="0"/>
        <w:rPr>
          <w:rFonts w:eastAsia="Calibri"/>
          <w:b/>
          <w:bCs/>
        </w:rPr>
      </w:pPr>
    </w:p>
    <w:p w:rsidR="007F7750" w:rsidRDefault="007F7750" w:rsidP="007F7750">
      <w:pPr>
        <w:autoSpaceDE w:val="0"/>
        <w:autoSpaceDN w:val="0"/>
        <w:adjustRightInd w:val="0"/>
        <w:ind w:firstLine="540"/>
        <w:jc w:val="center"/>
        <w:outlineLvl w:val="0"/>
        <w:rPr>
          <w:rFonts w:eastAsia="Calibri"/>
          <w:b/>
          <w:bCs/>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7. Ответственность Сторон</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4844A7">
        <w:rPr>
          <w:rFonts w:eastAsia="Calibri"/>
        </w:rPr>
        <w:t>обязательства</w:t>
      </w:r>
      <w:proofErr w:type="gramEnd"/>
      <w:r w:rsidRPr="004844A7">
        <w:rPr>
          <w:rFonts w:eastAsia="Calibri"/>
        </w:rPr>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7.3. </w:t>
      </w:r>
      <w:proofErr w:type="gramStart"/>
      <w:r w:rsidRPr="004844A7">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4844A7">
        <w:rPr>
          <w:rFonts w:eastAsia="Calibri"/>
        </w:rPr>
        <w:t xml:space="preserve"> со дня, следующего за днем истечения такого периода.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7.4. </w:t>
      </w:r>
      <w:proofErr w:type="gramStart"/>
      <w:r w:rsidRPr="004844A7">
        <w:rPr>
          <w:rFonts w:eastAsia="Calibri"/>
        </w:rP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4844A7">
          <w:rPr>
            <w:rFonts w:eastAsia="Calibri"/>
          </w:rPr>
          <w:t>Спецификацией</w:t>
        </w:r>
      </w:hyperlink>
      <w:r w:rsidRPr="004844A7">
        <w:rPr>
          <w:rFonts w:eastAsia="Calibri"/>
        </w:rPr>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4844A7">
        <w:rPr>
          <w:rFonts w:eastAsia="Calibri"/>
        </w:rPr>
        <w:t xml:space="preserve"> </w:t>
      </w:r>
      <w:proofErr w:type="gramStart"/>
      <w:r w:rsidRPr="004844A7">
        <w:rPr>
          <w:rFonts w:eastAsia="Calibri"/>
        </w:rPr>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7.5. </w:t>
      </w:r>
      <w:proofErr w:type="gramStart"/>
      <w:r w:rsidRPr="004844A7">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4844A7">
        <w:rPr>
          <w:rFonts w:eastAsia="Calibri"/>
        </w:rPr>
        <w:t xml:space="preserve"> товара, поставленного взамен некомплектного товара).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7.6. </w:t>
      </w:r>
      <w:proofErr w:type="gramStart"/>
      <w:r w:rsidRPr="004844A7">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4844A7">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7F7750"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center"/>
        <w:outlineLvl w:val="0"/>
        <w:rPr>
          <w:rFonts w:eastAsia="Calibri"/>
          <w:b/>
          <w:bCs/>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8. Порядок расторжения договора</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8.1. Настоящий договор  может быть расторгнут:</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по соглашению Сторон;</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в судебном порядке;</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-в иных случаях, предусмотренных настоящим договором.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8.2.1. Поставка некачественного товара (партии товара).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8.2.2. В случае просрочки поставки товара (партии товара) более чем на 30 (тридцать) календарных дней.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8.2.3. В случае</w:t>
      </w:r>
      <w:proofErr w:type="gramStart"/>
      <w:r w:rsidRPr="004844A7">
        <w:rPr>
          <w:rFonts w:eastAsia="Calibri"/>
        </w:rPr>
        <w:t>,</w:t>
      </w:r>
      <w:proofErr w:type="gramEnd"/>
      <w:r w:rsidRPr="004844A7">
        <w:rPr>
          <w:rFonts w:eastAsia="Calibri"/>
        </w:rPr>
        <w:t xml:space="preserve"> если  Поставщик по Заявкам Покупателя  в соответствии с настоящим Договором не поставил партии товара,  три и более раза.</w:t>
      </w:r>
    </w:p>
    <w:p w:rsidR="007F7750" w:rsidRPr="004844A7" w:rsidRDefault="007F7750" w:rsidP="007F7750">
      <w:pPr>
        <w:numPr>
          <w:ins w:id="207" w:author="TANIA" w:date="2012-01-29T19:32:00Z"/>
        </w:numPr>
        <w:autoSpaceDE w:val="0"/>
        <w:autoSpaceDN w:val="0"/>
        <w:adjustRightInd w:val="0"/>
        <w:ind w:firstLine="540"/>
        <w:jc w:val="both"/>
        <w:outlineLvl w:val="0"/>
        <w:rPr>
          <w:rFonts w:eastAsia="Calibri"/>
        </w:rPr>
      </w:pPr>
      <w:r w:rsidRPr="004844A7">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Под возвращение сторон в первоначальное положение в рамках настоящего пункта понимается:</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возврат Поставщиком Покупателю всего полученного по договору, в том числе денежных средств;</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 возврат Покупателем Поставщику всего полученного по договору,  в том числе полученного товара.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4844A7">
        <w:rPr>
          <w:rFonts w:eastAsia="Calibri"/>
        </w:rPr>
        <w:t>с даты</w:t>
      </w:r>
      <w:proofErr w:type="gramEnd"/>
      <w:r w:rsidRPr="004844A7">
        <w:rPr>
          <w:rFonts w:eastAsia="Calibri"/>
        </w:rPr>
        <w:t xml:space="preserve"> его получения.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8.4. Настоящий договор считается расторгнутым: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9. Обстоятельства непреодолимой силы</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9.1. </w:t>
      </w:r>
      <w:proofErr w:type="gramStart"/>
      <w:r w:rsidRPr="004844A7">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4844A7">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9.2. При наступлении таких обстоятель</w:t>
      </w:r>
      <w:proofErr w:type="gramStart"/>
      <w:r w:rsidRPr="004844A7">
        <w:rPr>
          <w:rFonts w:eastAsia="Calibri"/>
        </w:rPr>
        <w:t>ств ср</w:t>
      </w:r>
      <w:proofErr w:type="gramEnd"/>
      <w:r w:rsidRPr="004844A7">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9.3. </w:t>
      </w:r>
      <w:proofErr w:type="gramStart"/>
      <w:r w:rsidRPr="004844A7">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9.4. Если обстоятельства, указанные в </w:t>
      </w:r>
      <w:hyperlink r:id="rId43" w:history="1">
        <w:r w:rsidRPr="004844A7">
          <w:rPr>
            <w:rFonts w:eastAsia="Calibri"/>
          </w:rPr>
          <w:t>п. 9.1</w:t>
        </w:r>
      </w:hyperlink>
      <w:r w:rsidRPr="004844A7">
        <w:rPr>
          <w:rFonts w:eastAsia="Calibri"/>
        </w:rPr>
        <w:t xml:space="preserve"> настоящего договора, будут длиться более 2 (двух) календарных месяцев </w:t>
      </w:r>
      <w:proofErr w:type="gramStart"/>
      <w:r w:rsidRPr="004844A7">
        <w:rPr>
          <w:rFonts w:eastAsia="Calibri"/>
        </w:rPr>
        <w:t>с даты</w:t>
      </w:r>
      <w:proofErr w:type="gramEnd"/>
      <w:r w:rsidRPr="004844A7">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10. Порядок урегулирования споров</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4844A7">
        <w:rPr>
          <w:rFonts w:eastAsia="Calibri"/>
        </w:rPr>
        <w:t>предпринимают усилия</w:t>
      </w:r>
      <w:proofErr w:type="gramEnd"/>
      <w:r w:rsidRPr="004844A7">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4844A7">
        <w:rPr>
          <w:rFonts w:eastAsia="Calibri"/>
        </w:rPr>
        <w:t>с даты</w:t>
      </w:r>
      <w:proofErr w:type="gramEnd"/>
      <w:r w:rsidRPr="004844A7">
        <w:rPr>
          <w:rFonts w:eastAsia="Calibri"/>
        </w:rPr>
        <w:t xml:space="preserve"> ее получения. Оставление претензии без ответа в установленный срок означает признание требований претензии.</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4844A7">
        <w:rPr>
          <w:rFonts w:eastAsia="Calibri"/>
        </w:rPr>
        <w:t xml:space="preserve"> ,</w:t>
      </w:r>
      <w:proofErr w:type="gramEnd"/>
      <w:r w:rsidRPr="004844A7">
        <w:rPr>
          <w:rFonts w:eastAsia="Calibri"/>
        </w:rPr>
        <w:t xml:space="preserve"> которой направлена претензия, а также требования надлежащего исполнения обязательств по настоящему Договору..</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10.4. </w:t>
      </w:r>
      <w:proofErr w:type="gramStart"/>
      <w:r w:rsidRPr="004844A7">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844A7">
        <w:rPr>
          <w:rFonts w:eastAsia="Calibri"/>
        </w:rPr>
        <w:t xml:space="preserve"> Решение Третейского суда является окончательным.</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11. Срок действия, порядок изменения договора</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11.1. Договор вступает в силу со дня его подписания Сторонами и действует до  </w:t>
      </w:r>
      <w:permStart w:id="18" w:edGrp="everyone"/>
      <w:r w:rsidRPr="004844A7">
        <w:rPr>
          <w:rFonts w:eastAsia="Calibri"/>
        </w:rPr>
        <w:t>____________</w:t>
      </w:r>
      <w:permEnd w:id="18"/>
      <w:r w:rsidRPr="004844A7">
        <w:rPr>
          <w:rFonts w:eastAsia="Calibri"/>
        </w:rPr>
        <w:t xml:space="preserve"> 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w:t>
      </w:r>
      <w:permStart w:id="19" w:edGrp="everyone"/>
      <w:r w:rsidRPr="004844A7">
        <w:rPr>
          <w:rFonts w:eastAsia="Calibri"/>
        </w:rPr>
        <w:t>___</w:t>
      </w:r>
      <w:permEnd w:id="19"/>
      <w:r w:rsidRPr="004844A7">
        <w:rPr>
          <w:rFonts w:eastAsia="Calibri"/>
        </w:rPr>
        <w:t xml:space="preserve">» </w:t>
      </w:r>
      <w:permStart w:id="20" w:edGrp="everyone"/>
      <w:r w:rsidRPr="004844A7">
        <w:rPr>
          <w:rFonts w:eastAsia="Calibri"/>
        </w:rPr>
        <w:t>_________</w:t>
      </w:r>
      <w:permEnd w:id="20"/>
      <w:r w:rsidRPr="004844A7">
        <w:rPr>
          <w:rFonts w:eastAsia="Calibri"/>
        </w:rPr>
        <w:t xml:space="preserve"> 20</w:t>
      </w:r>
      <w:permStart w:id="21" w:edGrp="everyone"/>
      <w:r w:rsidRPr="004844A7">
        <w:rPr>
          <w:rFonts w:eastAsia="Calibri"/>
        </w:rPr>
        <w:t>__</w:t>
      </w:r>
      <w:permEnd w:id="21"/>
      <w:r w:rsidRPr="004844A7">
        <w:rPr>
          <w:rFonts w:eastAsia="Calibri"/>
        </w:rPr>
        <w:t xml:space="preserve"> г.</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7F7750" w:rsidRDefault="007F7750" w:rsidP="007F7750">
      <w:pPr>
        <w:autoSpaceDE w:val="0"/>
        <w:autoSpaceDN w:val="0"/>
        <w:adjustRightInd w:val="0"/>
        <w:ind w:firstLine="540"/>
        <w:jc w:val="both"/>
        <w:outlineLvl w:val="0"/>
        <w:rPr>
          <w:rFonts w:eastAsia="Calibri"/>
        </w:rPr>
      </w:pPr>
    </w:p>
    <w:p w:rsidR="007F7750" w:rsidRPr="004844A7" w:rsidRDefault="007F7750" w:rsidP="007F7750">
      <w:pPr>
        <w:autoSpaceDE w:val="0"/>
        <w:autoSpaceDN w:val="0"/>
        <w:adjustRightInd w:val="0"/>
        <w:ind w:firstLine="540"/>
        <w:jc w:val="both"/>
        <w:outlineLvl w:val="0"/>
        <w:rPr>
          <w:rFonts w:eastAsia="Calibri"/>
        </w:rPr>
      </w:pPr>
    </w:p>
    <w:p w:rsidR="007F7750" w:rsidRDefault="007F7750" w:rsidP="007F7750">
      <w:pPr>
        <w:autoSpaceDE w:val="0"/>
        <w:autoSpaceDN w:val="0"/>
        <w:adjustRightInd w:val="0"/>
        <w:ind w:firstLine="540"/>
        <w:jc w:val="center"/>
        <w:outlineLvl w:val="0"/>
        <w:rPr>
          <w:rFonts w:eastAsia="Calibri"/>
          <w:b/>
          <w:bCs/>
        </w:rPr>
      </w:pPr>
      <w:r w:rsidRPr="004844A7">
        <w:rPr>
          <w:rFonts w:eastAsia="Calibri"/>
          <w:b/>
          <w:bCs/>
        </w:rPr>
        <w:t>Статья 12. Прочие условия</w:t>
      </w:r>
    </w:p>
    <w:p w:rsidR="007F7750" w:rsidRPr="004844A7" w:rsidRDefault="007F7750" w:rsidP="007F7750">
      <w:pPr>
        <w:autoSpaceDE w:val="0"/>
        <w:autoSpaceDN w:val="0"/>
        <w:adjustRightInd w:val="0"/>
        <w:ind w:firstLine="540"/>
        <w:jc w:val="center"/>
        <w:outlineLvl w:val="0"/>
        <w:rPr>
          <w:rFonts w:eastAsia="Calibri"/>
          <w:b/>
          <w:bCs/>
        </w:rPr>
      </w:pP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 xml:space="preserve"> 12.1. </w:t>
      </w:r>
      <w:proofErr w:type="gramStart"/>
      <w:r w:rsidRPr="004844A7">
        <w:rPr>
          <w:rFonts w:eastAsia="Calibri"/>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w:t>
      </w:r>
      <w:r w:rsidRPr="00E7206E">
        <w:rPr>
          <w:rFonts w:eastAsia="Calibri"/>
        </w:rPr>
        <w:t>указанный в пункте «Адреса и банковские реквизиты Сторон</w:t>
      </w:r>
      <w:proofErr w:type="gramEnd"/>
      <w:r w:rsidRPr="00E7206E">
        <w:rPr>
          <w:rFonts w:eastAsia="Calibri"/>
        </w:rPr>
        <w:t xml:space="preserve">» </w:t>
      </w:r>
      <w:r>
        <w:rPr>
          <w:rFonts w:eastAsia="Calibri"/>
        </w:rPr>
        <w:t>настоящего договора</w:t>
      </w:r>
      <w:r w:rsidRPr="004844A7">
        <w:rPr>
          <w:rFonts w:eastAsia="Calibri"/>
        </w:rPr>
        <w:t>.</w:t>
      </w:r>
    </w:p>
    <w:p w:rsidR="007F7750" w:rsidRPr="004844A7" w:rsidRDefault="007F7750" w:rsidP="007F7750">
      <w:pPr>
        <w:autoSpaceDE w:val="0"/>
        <w:autoSpaceDN w:val="0"/>
        <w:adjustRightInd w:val="0"/>
        <w:ind w:firstLine="540"/>
        <w:jc w:val="both"/>
        <w:outlineLvl w:val="0"/>
        <w:rPr>
          <w:rFonts w:eastAsia="Calibri"/>
        </w:rPr>
      </w:pPr>
      <w:r w:rsidRPr="004844A7">
        <w:rPr>
          <w:rFonts w:eastAsia="Calibri"/>
        </w:rPr>
        <w:tab/>
        <w:t xml:space="preserve">12.2. </w:t>
      </w:r>
      <w:proofErr w:type="gramStart"/>
      <w:r w:rsidRPr="004844A7">
        <w:rPr>
          <w:rFonts w:eastAsia="Calibri"/>
        </w:rPr>
        <w:t xml:space="preserve">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w:t>
      </w:r>
      <w:r>
        <w:rPr>
          <w:rFonts w:eastAsia="Calibri"/>
        </w:rPr>
        <w:t xml:space="preserve">пункте </w:t>
      </w:r>
      <w:r w:rsidRPr="00E7206E">
        <w:rPr>
          <w:rFonts w:eastAsia="Calibri"/>
        </w:rPr>
        <w:t xml:space="preserve">«Адреса и банковские реквизиты Сторон» </w:t>
      </w:r>
      <w:r w:rsidRPr="004844A7">
        <w:rPr>
          <w:rFonts w:eastAsia="Calibri"/>
        </w:rPr>
        <w:t xml:space="preserve"> настояще</w:t>
      </w:r>
      <w:r>
        <w:rPr>
          <w:rFonts w:eastAsia="Calibri"/>
        </w:rPr>
        <w:t>го</w:t>
      </w:r>
      <w:r w:rsidRPr="004844A7">
        <w:rPr>
          <w:rFonts w:eastAsia="Calibri"/>
        </w:rPr>
        <w:t xml:space="preserve"> Договор</w:t>
      </w:r>
      <w:r>
        <w:rPr>
          <w:rFonts w:eastAsia="Calibri"/>
        </w:rPr>
        <w:t>а</w:t>
      </w:r>
      <w:r w:rsidRPr="004844A7">
        <w:rPr>
          <w:rFonts w:eastAsia="Calibri"/>
        </w:rPr>
        <w:t>,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7F7750" w:rsidRPr="007F7750" w:rsidRDefault="007F7750" w:rsidP="007F7750">
      <w:pPr>
        <w:autoSpaceDE w:val="0"/>
        <w:autoSpaceDN w:val="0"/>
        <w:adjustRightInd w:val="0"/>
        <w:ind w:firstLine="540"/>
        <w:jc w:val="both"/>
        <w:outlineLvl w:val="0"/>
        <w:rPr>
          <w:rFonts w:eastAsia="Calibri"/>
        </w:rPr>
      </w:pPr>
      <w:r w:rsidRPr="007F7750">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F7750" w:rsidRPr="007F7750" w:rsidRDefault="007F7750" w:rsidP="007F7750">
      <w:pPr>
        <w:autoSpaceDE w:val="0"/>
        <w:autoSpaceDN w:val="0"/>
        <w:adjustRightInd w:val="0"/>
        <w:ind w:firstLine="540"/>
        <w:jc w:val="both"/>
        <w:outlineLvl w:val="0"/>
        <w:rPr>
          <w:rFonts w:eastAsia="Calibri"/>
        </w:rPr>
      </w:pPr>
      <w:r w:rsidRPr="007F7750">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7F7750" w:rsidRPr="007F7750" w:rsidRDefault="007F7750" w:rsidP="007F7750">
      <w:pPr>
        <w:autoSpaceDE w:val="0"/>
        <w:autoSpaceDN w:val="0"/>
        <w:adjustRightInd w:val="0"/>
        <w:ind w:firstLine="540"/>
        <w:jc w:val="both"/>
        <w:outlineLvl w:val="0"/>
        <w:rPr>
          <w:rFonts w:eastAsia="Calibri"/>
        </w:rPr>
      </w:pPr>
      <w:r w:rsidRPr="007F7750">
        <w:rPr>
          <w:rFonts w:eastAsia="Calibri"/>
        </w:rPr>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7F7750" w:rsidRPr="007F7750" w:rsidRDefault="007F7750" w:rsidP="007F7750">
      <w:pPr>
        <w:autoSpaceDE w:val="0"/>
        <w:autoSpaceDN w:val="0"/>
        <w:adjustRightInd w:val="0"/>
        <w:ind w:firstLine="540"/>
        <w:jc w:val="both"/>
        <w:outlineLvl w:val="0"/>
        <w:rPr>
          <w:rFonts w:eastAsia="Calibri"/>
        </w:rPr>
      </w:pPr>
      <w:r w:rsidRPr="007F7750">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7F7750" w:rsidRPr="007F7750" w:rsidRDefault="007F7750" w:rsidP="007F7750">
      <w:pPr>
        <w:autoSpaceDE w:val="0"/>
        <w:autoSpaceDN w:val="0"/>
        <w:adjustRightInd w:val="0"/>
        <w:ind w:firstLine="540"/>
        <w:jc w:val="both"/>
        <w:outlineLvl w:val="0"/>
        <w:rPr>
          <w:rFonts w:eastAsia="Calibri"/>
        </w:rPr>
      </w:pPr>
      <w:r w:rsidRPr="007F7750">
        <w:rPr>
          <w:rFonts w:eastAsia="Calibri"/>
        </w:rPr>
        <w:t xml:space="preserve">12.6. Неотъемлемыми частями договора являются: </w:t>
      </w:r>
    </w:p>
    <w:p w:rsidR="007F7750" w:rsidRPr="007F7750" w:rsidRDefault="007F7750" w:rsidP="007F7750">
      <w:pPr>
        <w:pStyle w:val="2c"/>
        <w:spacing w:after="0" w:line="240" w:lineRule="auto"/>
        <w:ind w:left="0" w:firstLine="708"/>
        <w:jc w:val="both"/>
        <w:rPr>
          <w:rFonts w:ascii="Times New Roman" w:eastAsia="Calibri" w:hAnsi="Times New Roman"/>
          <w:sz w:val="24"/>
          <w:szCs w:val="24"/>
        </w:rPr>
      </w:pPr>
      <w:r w:rsidRPr="007F7750">
        <w:rPr>
          <w:rFonts w:ascii="Times New Roman" w:eastAsia="Calibri" w:hAnsi="Times New Roman"/>
          <w:sz w:val="24"/>
          <w:szCs w:val="24"/>
        </w:rPr>
        <w:t>- приложение  № 1 "Спецификация поставляемых товаров";</w:t>
      </w:r>
    </w:p>
    <w:p w:rsidR="007F7750" w:rsidRPr="007F7750" w:rsidRDefault="007F7750" w:rsidP="007F7750">
      <w:pPr>
        <w:pStyle w:val="2c"/>
        <w:spacing w:after="0" w:line="240" w:lineRule="auto"/>
        <w:ind w:left="0" w:firstLine="708"/>
        <w:jc w:val="both"/>
        <w:rPr>
          <w:rFonts w:ascii="Times New Roman" w:eastAsia="Calibri" w:hAnsi="Times New Roman"/>
          <w:sz w:val="24"/>
          <w:szCs w:val="24"/>
        </w:rPr>
      </w:pPr>
      <w:r w:rsidRPr="007F7750">
        <w:rPr>
          <w:rFonts w:ascii="Times New Roman" w:eastAsia="Calibri" w:hAnsi="Times New Roman"/>
          <w:sz w:val="24"/>
          <w:szCs w:val="24"/>
        </w:rPr>
        <w:t>- приложение  № 2 Форма «Товарная накладная (унифицированная форма №ТОРГ-12)»</w:t>
      </w:r>
    </w:p>
    <w:p w:rsidR="007F7750" w:rsidRPr="007F7750" w:rsidRDefault="007F7750" w:rsidP="007F7750">
      <w:pPr>
        <w:pStyle w:val="2c"/>
        <w:spacing w:after="0" w:line="240" w:lineRule="auto"/>
        <w:ind w:left="0" w:firstLine="567"/>
        <w:jc w:val="both"/>
        <w:rPr>
          <w:rFonts w:ascii="Times New Roman" w:hAnsi="Times New Roman"/>
          <w:sz w:val="24"/>
          <w:szCs w:val="24"/>
        </w:rPr>
      </w:pPr>
      <w:r w:rsidRPr="007F7750">
        <w:rPr>
          <w:rFonts w:ascii="Times New Roman" w:hAnsi="Times New Roman"/>
          <w:sz w:val="24"/>
          <w:szCs w:val="24"/>
        </w:rPr>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7F7750">
        <w:rPr>
          <w:rFonts w:ascii="Times New Roman" w:hAnsi="Times New Roman"/>
          <w:sz w:val="24"/>
          <w:szCs w:val="24"/>
        </w:rPr>
        <w:t>,(</w:t>
      </w:r>
      <w:proofErr w:type="gramEnd"/>
      <w:r w:rsidRPr="007F7750">
        <w:rPr>
          <w:rFonts w:ascii="Times New Roman" w:hAnsi="Times New Roman"/>
          <w:sz w:val="24"/>
          <w:szCs w:val="24"/>
        </w:rPr>
        <w:t>далее – Сведения), являются полными, точными и достоверными.</w:t>
      </w:r>
    </w:p>
    <w:p w:rsidR="007F7750" w:rsidRPr="007F7750" w:rsidRDefault="007F7750" w:rsidP="007F7750">
      <w:pPr>
        <w:pStyle w:val="2c"/>
        <w:spacing w:after="0" w:line="240" w:lineRule="auto"/>
        <w:ind w:left="0" w:firstLine="567"/>
        <w:jc w:val="both"/>
        <w:rPr>
          <w:rFonts w:ascii="Times New Roman" w:hAnsi="Times New Roman"/>
          <w:sz w:val="24"/>
          <w:szCs w:val="24"/>
        </w:rPr>
      </w:pPr>
      <w:r w:rsidRPr="007F7750">
        <w:rPr>
          <w:rFonts w:ascii="Times New Roman" w:hAnsi="Times New Roman"/>
          <w:sz w:val="24"/>
          <w:szCs w:val="24"/>
        </w:rPr>
        <w:t>Сведения направляются по электронной почте на  адрес:</w:t>
      </w:r>
    </w:p>
    <w:p w:rsidR="007F7750" w:rsidRPr="007F7750" w:rsidRDefault="007F7750" w:rsidP="007F7750">
      <w:pPr>
        <w:pStyle w:val="2c"/>
        <w:spacing w:after="0" w:line="240" w:lineRule="auto"/>
        <w:ind w:left="0" w:firstLine="567"/>
        <w:jc w:val="both"/>
        <w:rPr>
          <w:rFonts w:ascii="Times New Roman" w:hAnsi="Times New Roman"/>
          <w:sz w:val="24"/>
          <w:szCs w:val="24"/>
        </w:rPr>
      </w:pPr>
      <w:r w:rsidRPr="007F7750">
        <w:rPr>
          <w:rFonts w:ascii="Times New Roman" w:hAnsi="Times New Roman"/>
          <w:sz w:val="24"/>
          <w:szCs w:val="24"/>
        </w:rPr>
        <w:t xml:space="preserve"> Исполнителя </w:t>
      </w:r>
      <w:permStart w:id="22" w:edGrp="everyone"/>
      <w:r w:rsidRPr="007F7750">
        <w:rPr>
          <w:rFonts w:ascii="Times New Roman" w:hAnsi="Times New Roman"/>
          <w:sz w:val="24"/>
          <w:szCs w:val="24"/>
        </w:rPr>
        <w:t>_____</w:t>
      </w:r>
      <w:permEnd w:id="22"/>
      <w:r w:rsidRPr="007F7750">
        <w:rPr>
          <w:rFonts w:ascii="Times New Roman" w:hAnsi="Times New Roman"/>
          <w:sz w:val="24"/>
          <w:szCs w:val="24"/>
        </w:rPr>
        <w:t xml:space="preserve">  </w:t>
      </w:r>
    </w:p>
    <w:p w:rsidR="007F7750" w:rsidRPr="007F7750" w:rsidRDefault="007F7750" w:rsidP="007F7750">
      <w:pPr>
        <w:pStyle w:val="2c"/>
        <w:spacing w:after="0" w:line="240" w:lineRule="auto"/>
        <w:ind w:left="0" w:firstLine="567"/>
        <w:jc w:val="both"/>
        <w:rPr>
          <w:rFonts w:ascii="Times New Roman" w:hAnsi="Times New Roman"/>
          <w:sz w:val="24"/>
          <w:szCs w:val="24"/>
        </w:rPr>
      </w:pPr>
      <w:r w:rsidRPr="007F7750">
        <w:rPr>
          <w:rFonts w:ascii="Times New Roman" w:hAnsi="Times New Roman"/>
          <w:sz w:val="24"/>
          <w:szCs w:val="24"/>
        </w:rPr>
        <w:t xml:space="preserve"> Заказчика </w:t>
      </w:r>
      <w:hyperlink r:id="rId44" w:history="1">
        <w:r w:rsidRPr="007F7750">
          <w:rPr>
            <w:rStyle w:val="afa"/>
            <w:rFonts w:ascii="Times New Roman" w:hAnsi="Times New Roman"/>
            <w:sz w:val="24"/>
            <w:szCs w:val="24"/>
          </w:rPr>
          <w:t>PZA@greenatom.ru</w:t>
        </w:r>
      </w:hyperlink>
      <w:r w:rsidRPr="007F7750">
        <w:rPr>
          <w:rFonts w:ascii="Times New Roman" w:hAnsi="Times New Roman"/>
          <w:sz w:val="24"/>
          <w:szCs w:val="24"/>
        </w:rPr>
        <w:t xml:space="preserve">. </w:t>
      </w:r>
      <w:hyperlink r:id="rId45" w:history="1">
        <w:r w:rsidRPr="007F7750">
          <w:rPr>
            <w:rStyle w:val="afa"/>
            <w:rFonts w:ascii="Times New Roman" w:hAnsi="Times New Roman"/>
            <w:sz w:val="24"/>
            <w:szCs w:val="24"/>
            <w:lang w:val="en-US"/>
          </w:rPr>
          <w:t>Glazov</w:t>
        </w:r>
        <w:r w:rsidRPr="007F7750">
          <w:rPr>
            <w:rStyle w:val="afa"/>
            <w:rFonts w:ascii="Times New Roman" w:hAnsi="Times New Roman"/>
            <w:sz w:val="24"/>
            <w:szCs w:val="24"/>
          </w:rPr>
          <w:t>@</w:t>
        </w:r>
        <w:r w:rsidRPr="007F7750">
          <w:rPr>
            <w:rStyle w:val="afa"/>
            <w:rFonts w:ascii="Times New Roman" w:hAnsi="Times New Roman"/>
            <w:sz w:val="24"/>
            <w:szCs w:val="24"/>
            <w:lang w:val="en-US"/>
          </w:rPr>
          <w:t>greenatom</w:t>
        </w:r>
        <w:r w:rsidRPr="007F7750">
          <w:rPr>
            <w:rStyle w:val="afa"/>
            <w:rFonts w:ascii="Times New Roman" w:hAnsi="Times New Roman"/>
            <w:sz w:val="24"/>
            <w:szCs w:val="24"/>
          </w:rPr>
          <w:t>.</w:t>
        </w:r>
        <w:r w:rsidRPr="007F7750">
          <w:rPr>
            <w:rStyle w:val="afa"/>
            <w:rFonts w:ascii="Times New Roman" w:hAnsi="Times New Roman"/>
            <w:sz w:val="24"/>
            <w:szCs w:val="24"/>
            <w:lang w:val="en-US"/>
          </w:rPr>
          <w:t>ru</w:t>
        </w:r>
      </w:hyperlink>
      <w:r w:rsidRPr="007F7750">
        <w:rPr>
          <w:rFonts w:ascii="Times New Roman" w:hAnsi="Times New Roman"/>
          <w:sz w:val="24"/>
          <w:szCs w:val="24"/>
        </w:rPr>
        <w:t>.</w:t>
      </w:r>
    </w:p>
    <w:p w:rsidR="007F7750" w:rsidRPr="007F7750" w:rsidRDefault="007F7750" w:rsidP="007F7750">
      <w:pPr>
        <w:ind w:firstLine="567"/>
        <w:jc w:val="both"/>
      </w:pPr>
      <w:r w:rsidRPr="007F7750">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F7750" w:rsidRPr="004844A7" w:rsidRDefault="007F7750" w:rsidP="007F7750">
      <w:pPr>
        <w:ind w:firstLine="567"/>
        <w:jc w:val="both"/>
      </w:pPr>
      <w:r w:rsidRPr="007F7750">
        <w:t xml:space="preserve">12.9. </w:t>
      </w:r>
      <w:proofErr w:type="gramStart"/>
      <w:r w:rsidRPr="007F7750">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7F7750">
        <w:t xml:space="preserve"> том числе, Федеральной налоговой службе Российской Федерации, Минэнерго России,</w:t>
      </w:r>
      <w:r w:rsidRPr="004844A7">
        <w:t xml:space="preserve">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F7750" w:rsidRPr="004844A7" w:rsidRDefault="007F7750" w:rsidP="007F7750">
      <w:pPr>
        <w:ind w:firstLine="567"/>
        <w:jc w:val="both"/>
      </w:pPr>
      <w:r w:rsidRPr="004844A7">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F7750" w:rsidRPr="004844A7" w:rsidRDefault="007F7750" w:rsidP="007F7750">
      <w:pPr>
        <w:ind w:firstLine="567"/>
        <w:jc w:val="both"/>
      </w:pPr>
      <w:r w:rsidRPr="004844A7">
        <w:t xml:space="preserve">12.11.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w:t>
      </w:r>
      <w:proofErr w:type="gramStart"/>
      <w:r w:rsidRPr="004844A7">
        <w:t>с даты получения</w:t>
      </w:r>
      <w:proofErr w:type="gramEnd"/>
      <w:r w:rsidRPr="004844A7">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F7750" w:rsidRPr="004844A7" w:rsidRDefault="007F7750" w:rsidP="007F7750">
      <w:pPr>
        <w:keepNext/>
        <w:tabs>
          <w:tab w:val="left" w:pos="709"/>
        </w:tabs>
        <w:spacing w:before="240" w:after="240" w:line="252" w:lineRule="auto"/>
        <w:jc w:val="center"/>
        <w:rPr>
          <w:b/>
          <w:bCs/>
          <w:lang w:eastAsia="de-DE"/>
        </w:rPr>
      </w:pPr>
      <w:r w:rsidRPr="004844A7">
        <w:rPr>
          <w:b/>
          <w:bCs/>
          <w:lang w:eastAsia="de-DE"/>
        </w:rPr>
        <w:t>Адреса и банковские реквизиты Сторон</w:t>
      </w:r>
    </w:p>
    <w:tbl>
      <w:tblPr>
        <w:tblW w:w="5000" w:type="pct"/>
        <w:tblInd w:w="2" w:type="dxa"/>
        <w:tblLook w:val="0000"/>
      </w:tblPr>
      <w:tblGrid>
        <w:gridCol w:w="4984"/>
        <w:gridCol w:w="5154"/>
      </w:tblGrid>
      <w:tr w:rsidR="007F7750" w:rsidRPr="004844A7" w:rsidTr="007F7750">
        <w:tc>
          <w:tcPr>
            <w:tcW w:w="2458" w:type="pct"/>
          </w:tcPr>
          <w:p w:rsidR="007F7750" w:rsidRPr="004844A7" w:rsidRDefault="007F7750" w:rsidP="007F7750">
            <w:pPr>
              <w:keepNext/>
              <w:jc w:val="center"/>
              <w:rPr>
                <w:rFonts w:eastAsia="Calibri"/>
                <w:color w:val="000000"/>
              </w:rPr>
            </w:pPr>
            <w:r w:rsidRPr="004844A7">
              <w:rPr>
                <w:rFonts w:eastAsia="Calibri"/>
                <w:b/>
                <w:bCs/>
              </w:rPr>
              <w:t xml:space="preserve">Реквизиты Покупателя </w:t>
            </w:r>
          </w:p>
        </w:tc>
        <w:tc>
          <w:tcPr>
            <w:tcW w:w="2542" w:type="pct"/>
          </w:tcPr>
          <w:p w:rsidR="007F7750" w:rsidRPr="004844A7" w:rsidRDefault="007F7750" w:rsidP="007F7750">
            <w:pPr>
              <w:keepNext/>
              <w:jc w:val="center"/>
              <w:rPr>
                <w:rFonts w:eastAsia="Calibri"/>
                <w:b/>
                <w:bCs/>
              </w:rPr>
            </w:pPr>
            <w:r w:rsidRPr="004844A7">
              <w:rPr>
                <w:rFonts w:eastAsia="Calibri"/>
                <w:b/>
                <w:bCs/>
              </w:rPr>
              <w:t>Реквизиты Поставщика</w:t>
            </w:r>
          </w:p>
        </w:tc>
      </w:tr>
      <w:tr w:rsidR="007F7750" w:rsidRPr="004844A7" w:rsidTr="007F7750">
        <w:tc>
          <w:tcPr>
            <w:tcW w:w="2458" w:type="pct"/>
          </w:tcPr>
          <w:p w:rsidR="007F7750" w:rsidRPr="004844A7" w:rsidRDefault="007F7750" w:rsidP="007F7750">
            <w:pPr>
              <w:keepNext/>
              <w:ind w:left="-54"/>
              <w:rPr>
                <w:rFonts w:eastAsia="Calibri"/>
              </w:rPr>
            </w:pPr>
            <w:r w:rsidRPr="004844A7">
              <w:rPr>
                <w:rFonts w:eastAsia="Calibri"/>
              </w:rPr>
              <w:t>Полное наименование: Закрытое акционерное общество «Гринатом»</w:t>
            </w:r>
          </w:p>
          <w:p w:rsidR="007F7750" w:rsidRPr="004844A7" w:rsidRDefault="007F7750" w:rsidP="007F7750">
            <w:pPr>
              <w:keepNext/>
              <w:ind w:left="-54"/>
              <w:rPr>
                <w:rFonts w:eastAsia="Calibri"/>
              </w:rPr>
            </w:pPr>
            <w:r w:rsidRPr="004844A7">
              <w:rPr>
                <w:rFonts w:eastAsia="Calibri"/>
              </w:rPr>
              <w:t xml:space="preserve">Место нахождения: 119017, Россия, </w:t>
            </w:r>
            <w:proofErr w:type="gramStart"/>
            <w:r w:rsidRPr="004844A7">
              <w:rPr>
                <w:rFonts w:eastAsia="Calibri"/>
              </w:rPr>
              <w:t>г</w:t>
            </w:r>
            <w:proofErr w:type="gramEnd"/>
            <w:r w:rsidRPr="004844A7">
              <w:rPr>
                <w:rFonts w:eastAsia="Calibri"/>
              </w:rPr>
              <w:t>. Москва, ул. Большая Ордынка, дом 24</w:t>
            </w:r>
          </w:p>
          <w:p w:rsidR="007F7750" w:rsidRPr="004844A7" w:rsidRDefault="007F7750" w:rsidP="007F7750">
            <w:pPr>
              <w:keepNext/>
              <w:ind w:left="-54"/>
              <w:rPr>
                <w:rFonts w:eastAsia="Calibri"/>
              </w:rPr>
            </w:pPr>
            <w:r w:rsidRPr="004844A7">
              <w:rPr>
                <w:rFonts w:eastAsia="Calibri"/>
              </w:rPr>
              <w:t xml:space="preserve">Почтовый адрес: 115114, Россия, </w:t>
            </w:r>
            <w:proofErr w:type="gramStart"/>
            <w:r w:rsidRPr="004844A7">
              <w:rPr>
                <w:rFonts w:eastAsia="Calibri"/>
              </w:rPr>
              <w:t>г</w:t>
            </w:r>
            <w:proofErr w:type="gramEnd"/>
            <w:r w:rsidRPr="004844A7">
              <w:rPr>
                <w:rFonts w:eastAsia="Calibri"/>
              </w:rPr>
              <w:t>. Москва, Павелецкая наб., дом 8, стр. 1</w:t>
            </w:r>
          </w:p>
          <w:p w:rsidR="007F7750" w:rsidRPr="004844A7" w:rsidRDefault="007F7750" w:rsidP="007F7750">
            <w:pPr>
              <w:keepNext/>
              <w:ind w:left="-54"/>
              <w:rPr>
                <w:rFonts w:eastAsia="Calibri"/>
              </w:rPr>
            </w:pPr>
            <w:r w:rsidRPr="004844A7">
              <w:rPr>
                <w:rFonts w:eastAsia="Calibri"/>
              </w:rPr>
              <w:t>ОГРН: 1097746819720</w:t>
            </w:r>
          </w:p>
          <w:p w:rsidR="007F7750" w:rsidRPr="004844A7" w:rsidRDefault="007F7750" w:rsidP="007F7750">
            <w:pPr>
              <w:keepNext/>
              <w:ind w:left="-54"/>
              <w:rPr>
                <w:rFonts w:eastAsia="Calibri"/>
              </w:rPr>
            </w:pPr>
            <w:r w:rsidRPr="004844A7">
              <w:rPr>
                <w:rFonts w:eastAsia="Calibri"/>
              </w:rPr>
              <w:t>ИНН: 7706729736</w:t>
            </w:r>
          </w:p>
          <w:p w:rsidR="007F7750" w:rsidRPr="004844A7" w:rsidRDefault="007F7750" w:rsidP="007F7750">
            <w:pPr>
              <w:keepNext/>
              <w:ind w:left="-54"/>
              <w:rPr>
                <w:rFonts w:eastAsia="Calibri"/>
              </w:rPr>
            </w:pPr>
            <w:r w:rsidRPr="004844A7">
              <w:rPr>
                <w:rFonts w:eastAsia="Calibri"/>
              </w:rPr>
              <w:t>КПП: 770601001</w:t>
            </w:r>
          </w:p>
          <w:p w:rsidR="007F7750" w:rsidRPr="004844A7" w:rsidRDefault="007F7750" w:rsidP="007F7750">
            <w:pPr>
              <w:keepNext/>
              <w:ind w:left="-54"/>
              <w:rPr>
                <w:rFonts w:eastAsia="Calibri"/>
              </w:rPr>
            </w:pPr>
            <w:r w:rsidRPr="004844A7">
              <w:rPr>
                <w:rFonts w:eastAsia="Calibri"/>
              </w:rPr>
              <w:t>Расчетный счет: 40702810038110013312</w:t>
            </w:r>
          </w:p>
          <w:p w:rsidR="007F7750" w:rsidRPr="004844A7" w:rsidRDefault="007F7750" w:rsidP="007F7750">
            <w:pPr>
              <w:keepNext/>
              <w:ind w:left="-54"/>
              <w:rPr>
                <w:rFonts w:eastAsia="Calibri"/>
              </w:rPr>
            </w:pPr>
            <w:r w:rsidRPr="004844A7">
              <w:rPr>
                <w:rFonts w:eastAsia="Calibri"/>
              </w:rPr>
              <w:t>в Московском банке Сбербанка России ОАО</w:t>
            </w:r>
          </w:p>
          <w:p w:rsidR="007F7750" w:rsidRPr="004844A7" w:rsidRDefault="007F7750" w:rsidP="007F7750">
            <w:pPr>
              <w:keepNext/>
              <w:ind w:left="-54"/>
              <w:rPr>
                <w:rFonts w:eastAsia="Calibri"/>
              </w:rPr>
            </w:pPr>
            <w:r w:rsidRPr="004844A7">
              <w:rPr>
                <w:rFonts w:eastAsia="Calibri"/>
              </w:rPr>
              <w:t xml:space="preserve">Корреспондентский счет: 30101810400000000225 </w:t>
            </w:r>
          </w:p>
          <w:p w:rsidR="007F7750" w:rsidRPr="004844A7" w:rsidRDefault="007F7750" w:rsidP="007F7750">
            <w:pPr>
              <w:keepNext/>
              <w:ind w:left="-54"/>
              <w:rPr>
                <w:rFonts w:eastAsia="Calibri"/>
              </w:rPr>
            </w:pPr>
            <w:r w:rsidRPr="004844A7">
              <w:rPr>
                <w:rFonts w:eastAsia="Calibri"/>
              </w:rPr>
              <w:t>в ОПЕРУ Московского ГТУ Банка России</w:t>
            </w:r>
          </w:p>
          <w:p w:rsidR="007F7750" w:rsidRPr="004844A7" w:rsidRDefault="007F7750" w:rsidP="007F7750">
            <w:pPr>
              <w:keepNext/>
              <w:ind w:left="-54"/>
              <w:rPr>
                <w:rFonts w:eastAsia="Calibri"/>
              </w:rPr>
            </w:pPr>
            <w:r w:rsidRPr="004844A7">
              <w:rPr>
                <w:rFonts w:eastAsia="Calibri"/>
              </w:rPr>
              <w:t>БИК: 044525225</w:t>
            </w:r>
          </w:p>
          <w:p w:rsidR="007F7750" w:rsidRPr="004844A7" w:rsidRDefault="007F7750" w:rsidP="007F7750">
            <w:pPr>
              <w:keepNext/>
              <w:ind w:left="-54"/>
              <w:rPr>
                <w:rFonts w:eastAsia="Calibri"/>
              </w:rPr>
            </w:pPr>
            <w:r w:rsidRPr="004844A7">
              <w:rPr>
                <w:rFonts w:eastAsia="Calibri"/>
              </w:rPr>
              <w:t>ОКПО: 64509942</w:t>
            </w:r>
          </w:p>
          <w:p w:rsidR="007F7750" w:rsidRPr="004844A7" w:rsidRDefault="007F7750" w:rsidP="007F7750">
            <w:pPr>
              <w:keepNext/>
              <w:ind w:left="-54"/>
              <w:rPr>
                <w:rFonts w:eastAsia="Calibri"/>
              </w:rPr>
            </w:pPr>
            <w:r w:rsidRPr="004844A7">
              <w:rPr>
                <w:rFonts w:eastAsia="Calibri"/>
              </w:rPr>
              <w:t>ОКАТО: 45286596000</w:t>
            </w:r>
          </w:p>
          <w:p w:rsidR="007F7750" w:rsidRPr="004844A7" w:rsidRDefault="007F7750" w:rsidP="007F7750">
            <w:pPr>
              <w:keepNext/>
              <w:ind w:left="-54"/>
              <w:rPr>
                <w:rFonts w:eastAsia="Calibri"/>
              </w:rPr>
            </w:pPr>
            <w:r w:rsidRPr="004844A7">
              <w:rPr>
                <w:rFonts w:eastAsia="Calibri"/>
              </w:rPr>
              <w:t>Телефон: +7 (499) 949-49-19</w:t>
            </w:r>
          </w:p>
          <w:p w:rsidR="007F7750" w:rsidRPr="004844A7" w:rsidRDefault="007F7750" w:rsidP="007F7750">
            <w:pPr>
              <w:keepNext/>
              <w:ind w:left="-54"/>
              <w:rPr>
                <w:rFonts w:eastAsia="Calibri"/>
              </w:rPr>
            </w:pPr>
            <w:r w:rsidRPr="004844A7">
              <w:rPr>
                <w:rFonts w:eastAsia="Calibri"/>
              </w:rPr>
              <w:t xml:space="preserve">Факс: +7 (499) </w:t>
            </w:r>
            <w:r w:rsidRPr="00352D09">
              <w:rPr>
                <w:rFonts w:eastAsia="Calibri"/>
              </w:rPr>
              <w:t>949-48-57</w:t>
            </w:r>
          </w:p>
          <w:p w:rsidR="007F7750" w:rsidRPr="002B18E6" w:rsidRDefault="007F7750" w:rsidP="007F7750">
            <w:pPr>
              <w:rPr>
                <w:b/>
              </w:rPr>
            </w:pPr>
            <w:r w:rsidRPr="002B18E6">
              <w:rPr>
                <w:b/>
              </w:rPr>
              <w:t>Грузополучатель:</w:t>
            </w:r>
          </w:p>
          <w:p w:rsidR="007F7750" w:rsidRPr="002B18E6" w:rsidRDefault="007F7750" w:rsidP="007F7750">
            <w:r w:rsidRPr="002B18E6">
              <w:t xml:space="preserve">Филиал ЗАО "Гринатом" в </w:t>
            </w:r>
            <w:proofErr w:type="gramStart"/>
            <w:r w:rsidRPr="002B18E6">
              <w:t>г</w:t>
            </w:r>
            <w:proofErr w:type="gramEnd"/>
            <w:r w:rsidRPr="002B18E6">
              <w:t>.</w:t>
            </w:r>
            <w:r>
              <w:t xml:space="preserve"> </w:t>
            </w:r>
            <w:r w:rsidRPr="002B18E6">
              <w:t>Глазове,</w:t>
            </w:r>
          </w:p>
          <w:p w:rsidR="007F7750" w:rsidRPr="002B18E6" w:rsidRDefault="007F7750" w:rsidP="007F7750">
            <w:pPr>
              <w:rPr>
                <w:b/>
              </w:rPr>
            </w:pPr>
            <w:r w:rsidRPr="002B18E6">
              <w:t xml:space="preserve">427622, Удмуртская Республика, </w:t>
            </w:r>
            <w:proofErr w:type="gramStart"/>
            <w:r w:rsidRPr="002B18E6">
              <w:t>г</w:t>
            </w:r>
            <w:proofErr w:type="gramEnd"/>
            <w:r w:rsidRPr="002B18E6">
              <w:t>.</w:t>
            </w:r>
            <w:r>
              <w:t xml:space="preserve"> </w:t>
            </w:r>
            <w:r w:rsidRPr="002B18E6">
              <w:t>Глазов, ул.</w:t>
            </w:r>
            <w:r>
              <w:t xml:space="preserve"> </w:t>
            </w:r>
            <w:r w:rsidRPr="002B18E6">
              <w:t>Белова, д.7,</w:t>
            </w:r>
          </w:p>
          <w:p w:rsidR="007F7750" w:rsidRPr="002B18E6" w:rsidRDefault="007F7750" w:rsidP="007F7750">
            <w:r w:rsidRPr="002B18E6">
              <w:t>ИНН/КПП 7706729736/183743001</w:t>
            </w:r>
          </w:p>
          <w:p w:rsidR="007F7750" w:rsidRPr="004844A7" w:rsidRDefault="007F7750" w:rsidP="007F7750">
            <w:pPr>
              <w:rPr>
                <w:rFonts w:eastAsia="Calibri"/>
                <w:highlight w:val="yellow"/>
              </w:rPr>
            </w:pPr>
            <w:r w:rsidRPr="00695F17">
              <w:rPr>
                <w:rFonts w:eastAsia="Calibri"/>
              </w:rPr>
              <w:t>Адрес электронной почты</w:t>
            </w:r>
            <w:proofErr w:type="gramStart"/>
            <w:r w:rsidRPr="00695F17">
              <w:rPr>
                <w:rFonts w:eastAsia="Calibri"/>
              </w:rPr>
              <w:t xml:space="preserve"> :</w:t>
            </w:r>
            <w:proofErr w:type="gramEnd"/>
            <w:r w:rsidRPr="00695F17">
              <w:rPr>
                <w:rFonts w:eastAsia="Calibri"/>
              </w:rPr>
              <w:t xml:space="preserve"> Glazov@greenatom.ru</w:t>
            </w:r>
          </w:p>
        </w:tc>
        <w:tc>
          <w:tcPr>
            <w:tcW w:w="2542" w:type="pct"/>
          </w:tcPr>
          <w:p w:rsidR="007F7750" w:rsidRPr="004844A7" w:rsidRDefault="007F7750" w:rsidP="007F7750">
            <w:pPr>
              <w:keepNext/>
              <w:ind w:left="-54"/>
              <w:rPr>
                <w:rFonts w:eastAsia="Calibri"/>
              </w:rPr>
            </w:pPr>
            <w:r w:rsidRPr="004844A7">
              <w:rPr>
                <w:rFonts w:eastAsia="Calibri"/>
              </w:rPr>
              <w:t xml:space="preserve">Полное наименование: </w:t>
            </w:r>
            <w:permStart w:id="23" w:edGrp="everyone"/>
            <w:r w:rsidRPr="004844A7">
              <w:rPr>
                <w:rFonts w:eastAsia="Calibri"/>
              </w:rPr>
              <w:t>__</w:t>
            </w:r>
          </w:p>
          <w:permEnd w:id="23"/>
          <w:p w:rsidR="007F7750" w:rsidRPr="004844A7" w:rsidRDefault="007F7750" w:rsidP="007F7750">
            <w:pPr>
              <w:keepNext/>
              <w:ind w:left="-54"/>
              <w:rPr>
                <w:rFonts w:eastAsia="Calibri"/>
              </w:rPr>
            </w:pPr>
            <w:r w:rsidRPr="004844A7">
              <w:rPr>
                <w:rFonts w:eastAsia="Calibri"/>
              </w:rPr>
              <w:t xml:space="preserve">Место нахождения: </w:t>
            </w:r>
            <w:permStart w:id="24" w:edGrp="everyone"/>
            <w:r w:rsidRPr="004844A7">
              <w:rPr>
                <w:rFonts w:eastAsia="Calibri"/>
              </w:rPr>
              <w:t>___</w:t>
            </w:r>
          </w:p>
          <w:permEnd w:id="24"/>
          <w:p w:rsidR="007F7750" w:rsidRPr="004844A7" w:rsidRDefault="007F7750" w:rsidP="007F7750">
            <w:pPr>
              <w:keepNext/>
              <w:ind w:left="-54"/>
              <w:rPr>
                <w:rFonts w:eastAsia="Calibri"/>
              </w:rPr>
            </w:pPr>
            <w:r w:rsidRPr="004844A7">
              <w:rPr>
                <w:rFonts w:eastAsia="Calibri"/>
              </w:rPr>
              <w:t xml:space="preserve">Почтовый адрес: </w:t>
            </w:r>
            <w:permStart w:id="25" w:edGrp="everyone"/>
            <w:r w:rsidRPr="004844A7">
              <w:rPr>
                <w:rFonts w:eastAsia="Calibri"/>
              </w:rPr>
              <w:t>___</w:t>
            </w:r>
            <w:permEnd w:id="25"/>
          </w:p>
          <w:p w:rsidR="007F7750" w:rsidRPr="004844A7" w:rsidRDefault="007F7750" w:rsidP="007F7750">
            <w:pPr>
              <w:keepNext/>
              <w:ind w:left="-54"/>
              <w:rPr>
                <w:rFonts w:eastAsia="Calibri"/>
              </w:rPr>
            </w:pPr>
            <w:r w:rsidRPr="004844A7">
              <w:rPr>
                <w:rFonts w:eastAsia="Calibri"/>
              </w:rPr>
              <w:t xml:space="preserve">ОГРН: </w:t>
            </w:r>
            <w:permStart w:id="26" w:edGrp="everyone"/>
            <w:r w:rsidRPr="004844A7">
              <w:rPr>
                <w:rFonts w:eastAsia="Calibri"/>
              </w:rPr>
              <w:t>____</w:t>
            </w:r>
            <w:permEnd w:id="26"/>
          </w:p>
          <w:p w:rsidR="007F7750" w:rsidRPr="004844A7" w:rsidRDefault="007F7750" w:rsidP="007F7750">
            <w:pPr>
              <w:keepNext/>
              <w:ind w:left="-54"/>
              <w:rPr>
                <w:rFonts w:eastAsia="Calibri"/>
              </w:rPr>
            </w:pPr>
            <w:r w:rsidRPr="004844A7">
              <w:rPr>
                <w:rFonts w:eastAsia="Calibri"/>
              </w:rPr>
              <w:t xml:space="preserve">ИНН: </w:t>
            </w:r>
            <w:permStart w:id="27" w:edGrp="everyone"/>
            <w:r w:rsidRPr="004844A7">
              <w:rPr>
                <w:rFonts w:eastAsia="Calibri"/>
              </w:rPr>
              <w:t>_____</w:t>
            </w:r>
            <w:permEnd w:id="27"/>
          </w:p>
          <w:p w:rsidR="007F7750" w:rsidRPr="004844A7" w:rsidRDefault="007F7750" w:rsidP="007F7750">
            <w:pPr>
              <w:keepNext/>
              <w:ind w:left="-54"/>
              <w:rPr>
                <w:rFonts w:eastAsia="Calibri"/>
              </w:rPr>
            </w:pPr>
            <w:r w:rsidRPr="004844A7">
              <w:rPr>
                <w:rFonts w:eastAsia="Calibri"/>
              </w:rPr>
              <w:t xml:space="preserve">КПП: </w:t>
            </w:r>
            <w:permStart w:id="28" w:edGrp="everyone"/>
            <w:r w:rsidRPr="004844A7">
              <w:rPr>
                <w:rFonts w:eastAsia="Calibri"/>
              </w:rPr>
              <w:t>_____</w:t>
            </w:r>
            <w:permEnd w:id="28"/>
          </w:p>
          <w:p w:rsidR="007F7750" w:rsidRPr="004844A7" w:rsidRDefault="007F7750" w:rsidP="007F7750">
            <w:pPr>
              <w:keepNext/>
              <w:ind w:left="-54"/>
              <w:rPr>
                <w:rFonts w:eastAsia="Calibri"/>
              </w:rPr>
            </w:pPr>
            <w:r w:rsidRPr="004844A7">
              <w:rPr>
                <w:rFonts w:eastAsia="Calibri"/>
              </w:rPr>
              <w:t xml:space="preserve">Расчетный счет: </w:t>
            </w:r>
            <w:permStart w:id="29" w:edGrp="everyone"/>
            <w:r w:rsidRPr="004844A7">
              <w:rPr>
                <w:rFonts w:eastAsia="Calibri"/>
              </w:rPr>
              <w:t>_____</w:t>
            </w:r>
            <w:permEnd w:id="29"/>
          </w:p>
          <w:p w:rsidR="007F7750" w:rsidRPr="004844A7" w:rsidRDefault="007F7750" w:rsidP="007F7750">
            <w:pPr>
              <w:keepNext/>
              <w:ind w:left="-54"/>
              <w:rPr>
                <w:rFonts w:eastAsia="Calibri"/>
              </w:rPr>
            </w:pPr>
            <w:r w:rsidRPr="004844A7">
              <w:rPr>
                <w:rFonts w:eastAsia="Calibri"/>
              </w:rPr>
              <w:t xml:space="preserve">Корреспондентский счет: </w:t>
            </w:r>
            <w:permStart w:id="30" w:edGrp="everyone"/>
            <w:r w:rsidRPr="004844A7">
              <w:rPr>
                <w:rFonts w:eastAsia="Calibri"/>
              </w:rPr>
              <w:t>____</w:t>
            </w:r>
            <w:permEnd w:id="30"/>
          </w:p>
          <w:p w:rsidR="007F7750" w:rsidRPr="004844A7" w:rsidRDefault="007F7750" w:rsidP="007F7750">
            <w:pPr>
              <w:keepNext/>
              <w:ind w:left="-54"/>
              <w:rPr>
                <w:rFonts w:eastAsia="Calibri"/>
              </w:rPr>
            </w:pPr>
            <w:r w:rsidRPr="004844A7">
              <w:rPr>
                <w:rFonts w:eastAsia="Calibri"/>
              </w:rPr>
              <w:t xml:space="preserve">БИК: </w:t>
            </w:r>
            <w:permStart w:id="31" w:edGrp="everyone"/>
            <w:r w:rsidRPr="004844A7">
              <w:rPr>
                <w:rFonts w:eastAsia="Calibri"/>
              </w:rPr>
              <w:t>____</w:t>
            </w:r>
            <w:permEnd w:id="31"/>
          </w:p>
          <w:p w:rsidR="007F7750" w:rsidRPr="004844A7" w:rsidRDefault="007F7750" w:rsidP="007F7750">
            <w:pPr>
              <w:keepNext/>
              <w:ind w:left="-54"/>
              <w:rPr>
                <w:rFonts w:eastAsia="Calibri"/>
              </w:rPr>
            </w:pPr>
            <w:r w:rsidRPr="004844A7">
              <w:rPr>
                <w:rFonts w:eastAsia="Calibri"/>
              </w:rPr>
              <w:t xml:space="preserve">ОКПО: </w:t>
            </w:r>
            <w:permStart w:id="32" w:edGrp="everyone"/>
            <w:r w:rsidRPr="004844A7">
              <w:rPr>
                <w:rFonts w:eastAsia="Calibri"/>
              </w:rPr>
              <w:t>____</w:t>
            </w:r>
            <w:permEnd w:id="32"/>
          </w:p>
          <w:p w:rsidR="007F7750" w:rsidRPr="004844A7" w:rsidRDefault="007F7750" w:rsidP="007F7750">
            <w:pPr>
              <w:keepNext/>
              <w:ind w:left="-54"/>
              <w:rPr>
                <w:rFonts w:eastAsia="Calibri"/>
              </w:rPr>
            </w:pPr>
            <w:r w:rsidRPr="004844A7">
              <w:rPr>
                <w:rFonts w:eastAsia="Calibri"/>
              </w:rPr>
              <w:t xml:space="preserve">ОКАТО: </w:t>
            </w:r>
            <w:permStart w:id="33" w:edGrp="everyone"/>
            <w:r w:rsidRPr="004844A7">
              <w:rPr>
                <w:rFonts w:eastAsia="Calibri"/>
              </w:rPr>
              <w:t>____</w:t>
            </w:r>
          </w:p>
          <w:permEnd w:id="33"/>
          <w:p w:rsidR="007F7750" w:rsidRPr="004844A7" w:rsidRDefault="007F7750" w:rsidP="007F7750">
            <w:pPr>
              <w:keepNext/>
              <w:ind w:left="-54"/>
              <w:rPr>
                <w:rFonts w:eastAsia="Calibri"/>
              </w:rPr>
            </w:pPr>
            <w:r w:rsidRPr="004844A7">
              <w:rPr>
                <w:rFonts w:eastAsia="Calibri"/>
              </w:rPr>
              <w:t xml:space="preserve">Телефон: </w:t>
            </w:r>
            <w:permStart w:id="34" w:edGrp="everyone"/>
            <w:r w:rsidRPr="004844A7">
              <w:rPr>
                <w:rFonts w:eastAsia="Calibri"/>
              </w:rPr>
              <w:t>____</w:t>
            </w:r>
            <w:permEnd w:id="34"/>
          </w:p>
          <w:p w:rsidR="007F7750" w:rsidRDefault="007F7750" w:rsidP="007F7750">
            <w:pPr>
              <w:keepNext/>
              <w:rPr>
                <w:rFonts w:eastAsia="Calibri"/>
              </w:rPr>
            </w:pPr>
            <w:r w:rsidRPr="004844A7">
              <w:rPr>
                <w:rFonts w:eastAsia="Calibri"/>
              </w:rPr>
              <w:t xml:space="preserve">Факс: </w:t>
            </w:r>
            <w:permStart w:id="35" w:edGrp="everyone"/>
            <w:r w:rsidRPr="004844A7">
              <w:rPr>
                <w:rFonts w:eastAsia="Calibri"/>
              </w:rPr>
              <w:t>____</w:t>
            </w:r>
          </w:p>
          <w:permEnd w:id="35"/>
          <w:p w:rsidR="007F7750" w:rsidRDefault="007F7750" w:rsidP="007F7750">
            <w:pPr>
              <w:keepNext/>
              <w:rPr>
                <w:rFonts w:eastAsia="Calibri"/>
                <w:b/>
                <w:bCs/>
              </w:rPr>
            </w:pPr>
            <w:r w:rsidRPr="00E7206E">
              <w:rPr>
                <w:rFonts w:eastAsia="Calibri"/>
                <w:b/>
                <w:bCs/>
              </w:rPr>
              <w:t>Адрес электронной почты:</w:t>
            </w:r>
          </w:p>
          <w:p w:rsidR="007F7750" w:rsidRPr="004844A7" w:rsidRDefault="007F7750" w:rsidP="007F7750">
            <w:pPr>
              <w:keepNext/>
              <w:rPr>
                <w:rFonts w:eastAsia="Calibri"/>
                <w:b/>
                <w:bCs/>
              </w:rPr>
            </w:pPr>
            <w:permStart w:id="36" w:edGrp="everyone"/>
            <w:r w:rsidRPr="004844A7">
              <w:rPr>
                <w:rFonts w:eastAsia="Calibri"/>
              </w:rPr>
              <w:t>_____</w:t>
            </w:r>
            <w:permEnd w:id="36"/>
          </w:p>
        </w:tc>
      </w:tr>
      <w:tr w:rsidR="007F7750" w:rsidRPr="004844A7" w:rsidTr="007F7750">
        <w:tc>
          <w:tcPr>
            <w:tcW w:w="5000" w:type="pct"/>
            <w:gridSpan w:val="2"/>
          </w:tcPr>
          <w:p w:rsidR="007F7750" w:rsidRPr="004844A7" w:rsidRDefault="007F7750" w:rsidP="007F7750">
            <w:pPr>
              <w:keepNext/>
              <w:jc w:val="center"/>
              <w:rPr>
                <w:rFonts w:eastAsia="Calibri"/>
                <w:b/>
                <w:bCs/>
              </w:rPr>
            </w:pPr>
            <w:r w:rsidRPr="004844A7">
              <w:rPr>
                <w:rFonts w:eastAsia="Calibri"/>
                <w:b/>
                <w:bCs/>
              </w:rPr>
              <w:t>ПОДПИСИ СТОРОН:</w:t>
            </w:r>
          </w:p>
          <w:p w:rsidR="007F7750" w:rsidRPr="004844A7" w:rsidRDefault="007F7750" w:rsidP="007F7750">
            <w:pPr>
              <w:keepNext/>
              <w:jc w:val="center"/>
              <w:rPr>
                <w:rFonts w:eastAsia="Calibri"/>
                <w:b/>
                <w:bCs/>
              </w:rPr>
            </w:pPr>
          </w:p>
        </w:tc>
      </w:tr>
      <w:tr w:rsidR="007F7750" w:rsidRPr="004844A7" w:rsidTr="007F7750">
        <w:tc>
          <w:tcPr>
            <w:tcW w:w="2458" w:type="pct"/>
          </w:tcPr>
          <w:p w:rsidR="007F7750" w:rsidRPr="004844A7" w:rsidRDefault="007F7750" w:rsidP="007F7750">
            <w:pPr>
              <w:keepNext/>
              <w:rPr>
                <w:rFonts w:eastAsia="Calibri"/>
              </w:rPr>
            </w:pPr>
            <w:r w:rsidRPr="004844A7">
              <w:rPr>
                <w:rFonts w:eastAsia="Calibri"/>
              </w:rPr>
              <w:t>От Покупателя</w:t>
            </w:r>
            <w:proofErr w:type="gramStart"/>
            <w:r w:rsidRPr="004844A7">
              <w:rPr>
                <w:rFonts w:eastAsia="Calibri"/>
              </w:rPr>
              <w:t xml:space="preserve"> :</w:t>
            </w:r>
            <w:proofErr w:type="gramEnd"/>
          </w:p>
          <w:p w:rsidR="007F7750" w:rsidRPr="004844A7" w:rsidRDefault="007F7750" w:rsidP="007F7750">
            <w:pPr>
              <w:keepNext/>
              <w:rPr>
                <w:rFonts w:eastAsia="Calibri"/>
              </w:rPr>
            </w:pPr>
          </w:p>
          <w:p w:rsidR="007F7750" w:rsidRPr="004844A7" w:rsidRDefault="007F7750" w:rsidP="007F7750">
            <w:pPr>
              <w:keepNext/>
              <w:rPr>
                <w:rFonts w:eastAsia="Calibri"/>
                <w:color w:val="000000"/>
              </w:rPr>
            </w:pPr>
            <w:r w:rsidRPr="004844A7">
              <w:rPr>
                <w:rFonts w:eastAsia="Calibri"/>
                <w:bCs/>
              </w:rPr>
              <w:t xml:space="preserve">Директор филиала </w:t>
            </w:r>
          </w:p>
        </w:tc>
        <w:tc>
          <w:tcPr>
            <w:tcW w:w="2542" w:type="pct"/>
          </w:tcPr>
          <w:p w:rsidR="007F7750" w:rsidRPr="004844A7" w:rsidRDefault="007F7750" w:rsidP="007F7750">
            <w:pPr>
              <w:keepNext/>
              <w:rPr>
                <w:rFonts w:eastAsia="Calibri"/>
              </w:rPr>
            </w:pPr>
            <w:r w:rsidRPr="004844A7">
              <w:rPr>
                <w:rFonts w:eastAsia="Calibri"/>
              </w:rPr>
              <w:t>От Поставщика:</w:t>
            </w:r>
          </w:p>
          <w:p w:rsidR="007F7750" w:rsidRPr="004844A7" w:rsidRDefault="007F7750" w:rsidP="007F7750">
            <w:pPr>
              <w:keepNext/>
              <w:rPr>
                <w:rFonts w:eastAsia="Calibri"/>
              </w:rPr>
            </w:pPr>
          </w:p>
          <w:p w:rsidR="007F7750" w:rsidRPr="004844A7" w:rsidRDefault="007F7750" w:rsidP="007F7750">
            <w:pPr>
              <w:keepNext/>
              <w:rPr>
                <w:rFonts w:eastAsia="Calibri"/>
              </w:rPr>
            </w:pPr>
            <w:permStart w:id="37" w:edGrp="everyone"/>
            <w:r w:rsidRPr="004844A7">
              <w:rPr>
                <w:rFonts w:eastAsia="Calibri"/>
              </w:rPr>
              <w:t>_____</w:t>
            </w:r>
            <w:permEnd w:id="37"/>
          </w:p>
        </w:tc>
      </w:tr>
      <w:tr w:rsidR="007F7750" w:rsidRPr="004844A7" w:rsidTr="007F7750">
        <w:tc>
          <w:tcPr>
            <w:tcW w:w="2458" w:type="pct"/>
          </w:tcPr>
          <w:p w:rsidR="007F7750" w:rsidRPr="004844A7" w:rsidRDefault="007F7750" w:rsidP="007F7750">
            <w:pPr>
              <w:keepNext/>
              <w:rPr>
                <w:rFonts w:eastAsia="Calibri"/>
                <w:bCs/>
              </w:rPr>
            </w:pPr>
          </w:p>
          <w:p w:rsidR="007F7750" w:rsidRPr="004844A7" w:rsidRDefault="007F7750" w:rsidP="007F7750">
            <w:pPr>
              <w:keepNext/>
              <w:rPr>
                <w:rFonts w:eastAsia="Calibri"/>
                <w:bCs/>
              </w:rPr>
            </w:pPr>
            <w:r w:rsidRPr="004844A7">
              <w:rPr>
                <w:rFonts w:eastAsia="Calibri"/>
                <w:bCs/>
              </w:rPr>
              <w:t>_________________ А.Г. Мартьянов</w:t>
            </w:r>
          </w:p>
          <w:p w:rsidR="007F7750" w:rsidRPr="004844A7" w:rsidRDefault="007F7750" w:rsidP="007F7750">
            <w:pPr>
              <w:keepNext/>
              <w:rPr>
                <w:rFonts w:eastAsia="Calibri"/>
                <w:bCs/>
              </w:rPr>
            </w:pPr>
            <w:r w:rsidRPr="004844A7">
              <w:rPr>
                <w:rFonts w:eastAsia="Calibri"/>
                <w:bCs/>
              </w:rPr>
              <w:t>«___» ___________ 201</w:t>
            </w:r>
            <w:r>
              <w:rPr>
                <w:rFonts w:eastAsia="Calibri"/>
                <w:bCs/>
              </w:rPr>
              <w:t>3</w:t>
            </w:r>
            <w:r w:rsidRPr="004844A7">
              <w:rPr>
                <w:rFonts w:eastAsia="Calibri"/>
                <w:bCs/>
              </w:rPr>
              <w:t>г.</w:t>
            </w:r>
          </w:p>
          <w:p w:rsidR="007F7750" w:rsidRPr="004844A7" w:rsidRDefault="007F7750" w:rsidP="007F7750">
            <w:pPr>
              <w:keepNext/>
              <w:rPr>
                <w:rFonts w:eastAsia="Calibri"/>
                <w:bCs/>
              </w:rPr>
            </w:pPr>
            <w:r w:rsidRPr="004844A7">
              <w:rPr>
                <w:rFonts w:eastAsia="Calibri"/>
                <w:bCs/>
              </w:rPr>
              <w:t>м.п.</w:t>
            </w:r>
          </w:p>
        </w:tc>
        <w:tc>
          <w:tcPr>
            <w:tcW w:w="2542" w:type="pct"/>
          </w:tcPr>
          <w:p w:rsidR="007F7750" w:rsidRPr="004844A7" w:rsidRDefault="007F7750" w:rsidP="007F7750">
            <w:pPr>
              <w:keepNext/>
              <w:rPr>
                <w:rFonts w:eastAsia="Calibri"/>
                <w:b/>
                <w:bCs/>
              </w:rPr>
            </w:pPr>
          </w:p>
          <w:p w:rsidR="007F7750" w:rsidRPr="004844A7" w:rsidRDefault="007F7750" w:rsidP="007F7750">
            <w:pPr>
              <w:keepNext/>
              <w:rPr>
                <w:rFonts w:eastAsia="Calibri"/>
                <w:b/>
                <w:bCs/>
              </w:rPr>
            </w:pPr>
          </w:p>
          <w:p w:rsidR="007F7750" w:rsidRPr="004844A7" w:rsidRDefault="007F7750" w:rsidP="007F7750">
            <w:pPr>
              <w:keepNext/>
              <w:rPr>
                <w:rFonts w:eastAsia="Calibri"/>
              </w:rPr>
            </w:pPr>
            <w:permStart w:id="38" w:edGrp="everyone"/>
            <w:r w:rsidRPr="004844A7">
              <w:rPr>
                <w:rFonts w:eastAsia="Calibri"/>
              </w:rPr>
              <w:t>_______________________/ФИО/</w:t>
            </w:r>
          </w:p>
          <w:permEnd w:id="38"/>
          <w:p w:rsidR="007F7750" w:rsidRPr="004844A7" w:rsidRDefault="007F7750" w:rsidP="007F7750">
            <w:pPr>
              <w:keepNext/>
              <w:rPr>
                <w:rFonts w:eastAsia="Calibri"/>
                <w:b/>
                <w:bCs/>
              </w:rPr>
            </w:pPr>
            <w:r w:rsidRPr="004844A7">
              <w:rPr>
                <w:rFonts w:eastAsia="Calibri"/>
              </w:rPr>
              <w:t>М.П.</w:t>
            </w:r>
          </w:p>
        </w:tc>
      </w:tr>
    </w:tbl>
    <w:p w:rsidR="007F7750" w:rsidRPr="004844A7" w:rsidRDefault="007F7750" w:rsidP="007F7750">
      <w:pPr>
        <w:rPr>
          <w:rFonts w:eastAsia="Calibri"/>
        </w:rPr>
      </w:pPr>
      <w:r w:rsidRPr="004844A7">
        <w:rPr>
          <w:rFonts w:eastAsia="Calibri"/>
        </w:rPr>
        <w:br w:type="page"/>
      </w:r>
    </w:p>
    <w:p w:rsidR="007F7750" w:rsidRPr="004844A7" w:rsidRDefault="007F7750" w:rsidP="007F7750">
      <w:pPr>
        <w:pageBreakBefore/>
        <w:jc w:val="right"/>
        <w:rPr>
          <w:rFonts w:eastAsia="Calibri"/>
        </w:rPr>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4844A7">
        <w:rPr>
          <w:rFonts w:eastAsia="Calibri"/>
        </w:rPr>
        <w:t>Приложение №</w:t>
      </w:r>
      <w:bookmarkEnd w:id="208"/>
      <w:r w:rsidRPr="004844A7">
        <w:rPr>
          <w:rFonts w:eastAsia="Calibri"/>
        </w:rPr>
        <w:t xml:space="preserve"> 1 к Договору</w:t>
      </w:r>
      <w:r w:rsidRPr="004844A7">
        <w:rPr>
          <w:rFonts w:eastAsia="Calibri"/>
        </w:rPr>
        <w:br/>
        <w:t>№</w:t>
      </w:r>
      <w:permStart w:id="39" w:edGrp="everyone"/>
      <w:r>
        <w:rPr>
          <w:rFonts w:eastAsia="Calibri"/>
        </w:rPr>
        <w:t>22/3146-Д</w:t>
      </w:r>
      <w:r w:rsidRPr="004844A7">
        <w:rPr>
          <w:rFonts w:eastAsia="Calibri"/>
        </w:rPr>
        <w:t xml:space="preserve"> </w:t>
      </w:r>
      <w:permEnd w:id="39"/>
      <w:r w:rsidRPr="004844A7">
        <w:rPr>
          <w:rFonts w:eastAsia="Calibri"/>
        </w:rPr>
        <w:t>от «</w:t>
      </w:r>
      <w:permStart w:id="40" w:edGrp="everyone"/>
      <w:r w:rsidRPr="004844A7">
        <w:rPr>
          <w:rFonts w:eastAsia="Calibri"/>
        </w:rPr>
        <w:t>____</w:t>
      </w:r>
      <w:permEnd w:id="40"/>
      <w:r w:rsidRPr="004844A7">
        <w:rPr>
          <w:rFonts w:eastAsia="Calibri"/>
        </w:rPr>
        <w:t xml:space="preserve">» </w:t>
      </w:r>
      <w:permStart w:id="41" w:edGrp="everyone"/>
      <w:r w:rsidRPr="004844A7">
        <w:rPr>
          <w:rFonts w:eastAsia="Calibri"/>
        </w:rPr>
        <w:t>___________</w:t>
      </w:r>
      <w:permEnd w:id="41"/>
      <w:r w:rsidRPr="004844A7">
        <w:rPr>
          <w:rFonts w:eastAsia="Calibri"/>
        </w:rPr>
        <w:t xml:space="preserve"> 20</w:t>
      </w:r>
      <w:permStart w:id="42" w:edGrp="everyone"/>
      <w:r w:rsidRPr="004844A7">
        <w:rPr>
          <w:rFonts w:eastAsia="Calibri"/>
        </w:rPr>
        <w:t xml:space="preserve">__ </w:t>
      </w:r>
      <w:permEnd w:id="42"/>
      <w:r w:rsidRPr="004844A7">
        <w:rPr>
          <w:rFonts w:eastAsia="Calibri"/>
        </w:rPr>
        <w:t>года</w:t>
      </w:r>
    </w:p>
    <w:p w:rsidR="007F7750" w:rsidRPr="004844A7" w:rsidRDefault="007F7750" w:rsidP="007F7750">
      <w:pPr>
        <w:keepNext/>
        <w:tabs>
          <w:tab w:val="left" w:pos="540"/>
        </w:tabs>
        <w:suppressAutoHyphens/>
        <w:spacing w:before="360" w:after="120"/>
        <w:jc w:val="center"/>
        <w:outlineLvl w:val="0"/>
        <w:rPr>
          <w:b/>
          <w:bCs/>
          <w:caps/>
          <w:smallCaps/>
        </w:rPr>
      </w:pPr>
      <w:r w:rsidRPr="004844A7">
        <w:rPr>
          <w:b/>
          <w:bCs/>
          <w:caps/>
          <w:smallCaps/>
        </w:rPr>
        <w:t>СПЕЦИФИКАЦИЯ</w:t>
      </w:r>
    </w:p>
    <w:p w:rsidR="007F7750" w:rsidRPr="004844A7" w:rsidRDefault="007F7750" w:rsidP="007F7750">
      <w:pPr>
        <w:jc w:val="center"/>
      </w:pPr>
      <w:r w:rsidRPr="004844A7">
        <w:t>поставляемых товаров</w:t>
      </w:r>
    </w:p>
    <w:p w:rsidR="007F7750" w:rsidRPr="004844A7" w:rsidRDefault="007F7750" w:rsidP="007F7750">
      <w:pPr>
        <w:tabs>
          <w:tab w:val="right" w:pos="9540"/>
        </w:tabs>
        <w:jc w:val="center"/>
        <w:rPr>
          <w:rFonts w:eastAsia="Calibri"/>
        </w:rPr>
      </w:pPr>
      <w:r w:rsidRPr="004844A7">
        <w:rPr>
          <w:rFonts w:eastAsia="Calibri"/>
        </w:rPr>
        <w:t>город Москва</w:t>
      </w:r>
      <w:r w:rsidRPr="004844A7">
        <w:rPr>
          <w:rFonts w:eastAsia="Calibri"/>
        </w:rPr>
        <w:tab/>
        <w:t>«</w:t>
      </w:r>
      <w:permStart w:id="43" w:edGrp="everyone"/>
      <w:r w:rsidRPr="004844A7">
        <w:rPr>
          <w:rFonts w:eastAsia="Calibri"/>
        </w:rPr>
        <w:t>___</w:t>
      </w:r>
      <w:permEnd w:id="43"/>
      <w:r w:rsidRPr="004844A7">
        <w:rPr>
          <w:rFonts w:eastAsia="Calibri"/>
        </w:rPr>
        <w:t xml:space="preserve">» </w:t>
      </w:r>
      <w:permStart w:id="44" w:edGrp="everyone"/>
      <w:r w:rsidRPr="004844A7">
        <w:rPr>
          <w:rFonts w:eastAsia="Calibri"/>
        </w:rPr>
        <w:t>________</w:t>
      </w:r>
      <w:permEnd w:id="44"/>
      <w:r w:rsidRPr="004844A7">
        <w:rPr>
          <w:rFonts w:eastAsia="Calibri"/>
        </w:rPr>
        <w:t xml:space="preserve"> 20</w:t>
      </w:r>
      <w:permStart w:id="45" w:edGrp="everyone"/>
      <w:r w:rsidRPr="004844A7">
        <w:rPr>
          <w:rFonts w:eastAsia="Calibri"/>
        </w:rPr>
        <w:t>__</w:t>
      </w:r>
      <w:permEnd w:id="45"/>
      <w:r w:rsidRPr="004844A7">
        <w:rPr>
          <w:rFonts w:eastAsia="Calibri"/>
        </w:rPr>
        <w:t xml:space="preserve"> года</w:t>
      </w:r>
    </w:p>
    <w:p w:rsidR="007F7750" w:rsidRPr="004844A7" w:rsidRDefault="007F7750" w:rsidP="007F7750">
      <w:pPr>
        <w:tabs>
          <w:tab w:val="left" w:pos="720"/>
          <w:tab w:val="left" w:pos="900"/>
          <w:tab w:val="left" w:pos="1080"/>
          <w:tab w:val="right" w:pos="9540"/>
        </w:tabs>
        <w:ind w:firstLine="540"/>
        <w:jc w:val="both"/>
        <w:rPr>
          <w:rFonts w:eastAsia="Calibri"/>
        </w:rPr>
      </w:pPr>
      <w:r w:rsidRPr="004844A7">
        <w:rPr>
          <w:rFonts w:eastAsia="Calibri"/>
          <w:b/>
          <w:bCs/>
        </w:rPr>
        <w:t xml:space="preserve">Закрытое акционерное общество «Гринатом» (ЗАО «Гринатом»), </w:t>
      </w:r>
      <w:r w:rsidRPr="004844A7">
        <w:rPr>
          <w:rFonts w:eastAsia="Calibri"/>
        </w:rPr>
        <w:t xml:space="preserve">именуемое в дальнейшем «Покупатель», </w:t>
      </w:r>
      <w:r w:rsidRPr="00695F17">
        <w:rPr>
          <w:rFonts w:eastAsia="Calibri"/>
        </w:rPr>
        <w:t xml:space="preserve">в лице директора филиала ЗАО «Гринатом» в </w:t>
      </w:r>
      <w:proofErr w:type="gramStart"/>
      <w:r w:rsidRPr="00695F17">
        <w:rPr>
          <w:rFonts w:eastAsia="Calibri"/>
        </w:rPr>
        <w:t>г</w:t>
      </w:r>
      <w:proofErr w:type="gramEnd"/>
      <w:r w:rsidRPr="00695F17">
        <w:rPr>
          <w:rFonts w:eastAsia="Calibri"/>
        </w:rPr>
        <w:t>. Глазове Мартьянова Александра Геннадьевича, действующего на основании доверенности № 22/35/2013 – ДОВ от 01.02.2013</w:t>
      </w:r>
      <w:r>
        <w:rPr>
          <w:rFonts w:eastAsia="Calibri"/>
        </w:rPr>
        <w:t xml:space="preserve"> г</w:t>
      </w:r>
      <w:r w:rsidRPr="004844A7">
        <w:rPr>
          <w:rFonts w:eastAsia="Calibri"/>
        </w:rPr>
        <w:t>., с одной стороны, и</w:t>
      </w:r>
    </w:p>
    <w:p w:rsidR="007F7750" w:rsidRPr="004844A7" w:rsidRDefault="007F7750" w:rsidP="007F7750">
      <w:pPr>
        <w:jc w:val="both"/>
      </w:pPr>
      <w:permStart w:id="46" w:edGrp="everyone"/>
      <w:r w:rsidRPr="004844A7">
        <w:rPr>
          <w:b/>
          <w:bCs/>
          <w:spacing w:val="6"/>
        </w:rPr>
        <w:t>____________________________________________</w:t>
      </w:r>
      <w:permEnd w:id="46"/>
      <w:r w:rsidRPr="004844A7">
        <w:rPr>
          <w:b/>
          <w:bCs/>
          <w:spacing w:val="6"/>
        </w:rPr>
        <w:t xml:space="preserve"> (</w:t>
      </w:r>
      <w:permStart w:id="47" w:edGrp="everyone"/>
      <w:r w:rsidRPr="004844A7">
        <w:rPr>
          <w:b/>
          <w:bCs/>
          <w:spacing w:val="6"/>
        </w:rPr>
        <w:t>_______________</w:t>
      </w:r>
      <w:permEnd w:id="47"/>
      <w:r w:rsidRPr="004844A7">
        <w:rPr>
          <w:b/>
          <w:bCs/>
          <w:spacing w:val="6"/>
        </w:rPr>
        <w:t>),</w:t>
      </w:r>
      <w:r w:rsidRPr="004844A7">
        <w:rPr>
          <w:spacing w:val="6"/>
        </w:rPr>
        <w:t xml:space="preserve"> именуемое в дальнейшем «Поставщик», </w:t>
      </w:r>
      <w:r w:rsidRPr="004844A7">
        <w:rPr>
          <w:spacing w:val="-1"/>
        </w:rPr>
        <w:t xml:space="preserve">в лице </w:t>
      </w:r>
      <w:permStart w:id="48" w:edGrp="everyone"/>
      <w:r w:rsidRPr="004844A7">
        <w:rPr>
          <w:spacing w:val="-1"/>
        </w:rPr>
        <w:t>__________________________________</w:t>
      </w:r>
      <w:permEnd w:id="48"/>
      <w:r w:rsidRPr="004844A7">
        <w:t xml:space="preserve">, </w:t>
      </w:r>
      <w:r w:rsidRPr="004844A7">
        <w:rPr>
          <w:spacing w:val="6"/>
        </w:rPr>
        <w:t>действующего на основании</w:t>
      </w:r>
      <w:permStart w:id="49" w:edGrp="everyone"/>
      <w:proofErr w:type="gramStart"/>
      <w:r w:rsidRPr="004844A7">
        <w:rPr>
          <w:spacing w:val="6"/>
        </w:rPr>
        <w:t xml:space="preserve">                </w:t>
      </w:r>
      <w:permEnd w:id="49"/>
      <w:r w:rsidRPr="004844A7">
        <w:rPr>
          <w:spacing w:val="6"/>
        </w:rPr>
        <w:t>,</w:t>
      </w:r>
      <w:proofErr w:type="gramEnd"/>
      <w:r w:rsidRPr="004844A7">
        <w:rPr>
          <w:spacing w:val="6"/>
        </w:rPr>
        <w:t xml:space="preserve"> с другой стороны, именуемые в </w:t>
      </w:r>
      <w:r w:rsidRPr="004844A7">
        <w:rPr>
          <w:spacing w:val="3"/>
        </w:rPr>
        <w:t>дальнейшем «Стороны»,</w:t>
      </w:r>
      <w:r w:rsidRPr="004844A7">
        <w:t xml:space="preserve"> согласовали количество и цены на поставляемый товар:</w:t>
      </w:r>
    </w:p>
    <w:p w:rsidR="007F7750" w:rsidRPr="004844A7" w:rsidRDefault="007F7750" w:rsidP="007F7750">
      <w:pPr>
        <w:ind w:firstLine="426"/>
        <w:jc w:val="both"/>
      </w:pPr>
    </w:p>
    <w:p w:rsidR="007F7750" w:rsidRPr="004844A7" w:rsidRDefault="007F7750" w:rsidP="007F7750">
      <w:pPr>
        <w:numPr>
          <w:ilvl w:val="0"/>
          <w:numId w:val="45"/>
        </w:numPr>
        <w:ind w:left="426" w:hanging="426"/>
        <w:jc w:val="both"/>
        <w:rPr>
          <w:rFonts w:eastAsia="Calibri"/>
        </w:rPr>
      </w:pPr>
      <w:r w:rsidRPr="004844A7">
        <w:rPr>
          <w:rFonts w:eastAsia="Calibri"/>
        </w:rPr>
        <w:t>Стороны по договору согласились, что Поставщик передает, а Покупатель принимает и оплачивает следующий товар:</w:t>
      </w: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644"/>
      </w:tblGrid>
      <w:tr w:rsidR="007F7750" w:rsidRPr="004844A7" w:rsidTr="007F7750">
        <w:trPr>
          <w:cantSplit/>
          <w:tblHeader/>
        </w:trPr>
        <w:tc>
          <w:tcPr>
            <w:tcW w:w="500" w:type="dxa"/>
          </w:tcPr>
          <w:bookmarkEnd w:id="209"/>
          <w:bookmarkEnd w:id="210"/>
          <w:bookmarkEnd w:id="211"/>
          <w:bookmarkEnd w:id="212"/>
          <w:bookmarkEnd w:id="213"/>
          <w:bookmarkEnd w:id="214"/>
          <w:p w:rsidR="007F7750" w:rsidRPr="004844A7" w:rsidRDefault="007F7750" w:rsidP="007F7750">
            <w:pPr>
              <w:keepNext/>
              <w:spacing w:before="40" w:after="40"/>
              <w:ind w:left="-56" w:right="-80"/>
              <w:jc w:val="center"/>
              <w:rPr>
                <w:b/>
                <w:bCs/>
              </w:rPr>
            </w:pPr>
            <w:r w:rsidRPr="004844A7">
              <w:rPr>
                <w:b/>
                <w:bCs/>
              </w:rPr>
              <w:t>№ п/п</w:t>
            </w:r>
          </w:p>
        </w:tc>
        <w:tc>
          <w:tcPr>
            <w:tcW w:w="3436" w:type="dxa"/>
          </w:tcPr>
          <w:p w:rsidR="007F7750" w:rsidRPr="004844A7" w:rsidRDefault="007F7750" w:rsidP="007F7750">
            <w:pPr>
              <w:keepNext/>
              <w:spacing w:before="40" w:after="40"/>
              <w:ind w:left="-52" w:right="-60"/>
              <w:jc w:val="center"/>
              <w:rPr>
                <w:b/>
                <w:bCs/>
              </w:rPr>
            </w:pPr>
            <w:r w:rsidRPr="004844A7">
              <w:rPr>
                <w:b/>
                <w:bCs/>
              </w:rPr>
              <w:t xml:space="preserve">Наименование товара </w:t>
            </w:r>
          </w:p>
          <w:p w:rsidR="007F7750" w:rsidRPr="004844A7" w:rsidRDefault="007F7750" w:rsidP="007F7750">
            <w:pPr>
              <w:keepNext/>
              <w:spacing w:before="40" w:after="40"/>
              <w:ind w:left="-52" w:right="-60"/>
              <w:jc w:val="center"/>
              <w:rPr>
                <w:b/>
                <w:bCs/>
              </w:rPr>
            </w:pPr>
            <w:r w:rsidRPr="004844A7">
              <w:rPr>
                <w:b/>
                <w:bCs/>
              </w:rPr>
              <w:t>(марка, модель и т.п.) и технические характеристики товара</w:t>
            </w:r>
          </w:p>
        </w:tc>
        <w:tc>
          <w:tcPr>
            <w:tcW w:w="1373" w:type="dxa"/>
          </w:tcPr>
          <w:p w:rsidR="007F7750" w:rsidRPr="004844A7" w:rsidRDefault="007F7750" w:rsidP="007F7750">
            <w:pPr>
              <w:keepNext/>
              <w:spacing w:before="40" w:after="40"/>
              <w:ind w:left="-66" w:right="-78"/>
              <w:jc w:val="center"/>
              <w:rPr>
                <w:b/>
                <w:bCs/>
              </w:rPr>
            </w:pPr>
            <w:r w:rsidRPr="004844A7">
              <w:rPr>
                <w:b/>
                <w:bCs/>
              </w:rPr>
              <w:t>Производитель /страна происхождения/</w:t>
            </w:r>
          </w:p>
        </w:tc>
        <w:tc>
          <w:tcPr>
            <w:tcW w:w="770" w:type="dxa"/>
          </w:tcPr>
          <w:p w:rsidR="007F7750" w:rsidRPr="004844A7" w:rsidRDefault="007F7750" w:rsidP="007F7750">
            <w:pPr>
              <w:keepNext/>
              <w:spacing w:before="40" w:after="40"/>
              <w:ind w:left="-66" w:right="-70"/>
              <w:jc w:val="center"/>
              <w:rPr>
                <w:b/>
                <w:bCs/>
              </w:rPr>
            </w:pPr>
            <w:r w:rsidRPr="004844A7">
              <w:rPr>
                <w:b/>
                <w:bCs/>
              </w:rPr>
              <w:t>Ед. изм.</w:t>
            </w:r>
          </w:p>
        </w:tc>
        <w:tc>
          <w:tcPr>
            <w:tcW w:w="867" w:type="dxa"/>
          </w:tcPr>
          <w:p w:rsidR="007F7750" w:rsidRPr="004844A7" w:rsidRDefault="007F7750" w:rsidP="007F7750">
            <w:pPr>
              <w:keepNext/>
              <w:spacing w:before="40" w:after="40"/>
              <w:ind w:left="-63" w:right="-66"/>
              <w:jc w:val="center"/>
              <w:rPr>
                <w:b/>
                <w:bCs/>
              </w:rPr>
            </w:pPr>
            <w:r w:rsidRPr="004844A7">
              <w:rPr>
                <w:b/>
                <w:bCs/>
              </w:rPr>
              <w:t>Кол-во, ед.</w:t>
            </w:r>
          </w:p>
        </w:tc>
        <w:tc>
          <w:tcPr>
            <w:tcW w:w="1722" w:type="dxa"/>
          </w:tcPr>
          <w:p w:rsidR="007F7750" w:rsidRPr="004844A7" w:rsidRDefault="007F7750" w:rsidP="007F7750">
            <w:pPr>
              <w:keepNext/>
              <w:spacing w:before="40" w:after="40"/>
              <w:ind w:left="-67" w:right="-66" w:firstLine="16"/>
              <w:jc w:val="center"/>
              <w:rPr>
                <w:b/>
                <w:bCs/>
              </w:rPr>
            </w:pPr>
            <w:r w:rsidRPr="004844A7">
              <w:rPr>
                <w:b/>
                <w:bCs/>
              </w:rPr>
              <w:t>Цена за ед. товара,</w:t>
            </w:r>
          </w:p>
          <w:p w:rsidR="007F7750" w:rsidRPr="004844A7" w:rsidRDefault="007F7750" w:rsidP="007F7750">
            <w:pPr>
              <w:keepNext/>
              <w:spacing w:before="40" w:after="40"/>
              <w:ind w:left="-67" w:right="-66" w:firstLine="16"/>
              <w:jc w:val="center"/>
              <w:rPr>
                <w:b/>
                <w:bCs/>
              </w:rPr>
            </w:pPr>
            <w:r w:rsidRPr="004844A7">
              <w:rPr>
                <w:b/>
                <w:bCs/>
              </w:rPr>
              <w:t>в рублях</w:t>
            </w:r>
          </w:p>
          <w:p w:rsidR="007F7750" w:rsidRPr="004844A7" w:rsidRDefault="007F7750" w:rsidP="007F7750">
            <w:pPr>
              <w:keepNext/>
              <w:spacing w:before="40" w:after="40"/>
              <w:ind w:left="-67" w:right="-66" w:firstLine="16"/>
              <w:jc w:val="center"/>
              <w:rPr>
                <w:b/>
                <w:bCs/>
              </w:rPr>
            </w:pPr>
            <w:r w:rsidRPr="004844A7">
              <w:rPr>
                <w:b/>
                <w:bCs/>
              </w:rPr>
              <w:t>(включая НДС)</w:t>
            </w:r>
          </w:p>
          <w:p w:rsidR="007F7750" w:rsidRPr="004844A7" w:rsidRDefault="007F7750" w:rsidP="007F7750">
            <w:pPr>
              <w:keepNext/>
              <w:spacing w:before="40" w:after="40"/>
              <w:ind w:left="57" w:right="57"/>
              <w:rPr>
                <w:b/>
                <w:bCs/>
              </w:rPr>
            </w:pPr>
          </w:p>
        </w:tc>
        <w:tc>
          <w:tcPr>
            <w:tcW w:w="1644" w:type="dxa"/>
          </w:tcPr>
          <w:p w:rsidR="007F7750" w:rsidRPr="004844A7" w:rsidRDefault="007F7750" w:rsidP="007F7750">
            <w:pPr>
              <w:keepNext/>
              <w:spacing w:before="40" w:after="40"/>
              <w:ind w:left="-24" w:right="-61"/>
              <w:jc w:val="center"/>
              <w:rPr>
                <w:b/>
                <w:bCs/>
              </w:rPr>
            </w:pPr>
            <w:r w:rsidRPr="004844A7">
              <w:rPr>
                <w:b/>
                <w:bCs/>
              </w:rPr>
              <w:t xml:space="preserve">Общая стоимость товара, </w:t>
            </w:r>
            <w:proofErr w:type="gramStart"/>
            <w:r w:rsidRPr="004844A7">
              <w:rPr>
                <w:b/>
                <w:bCs/>
              </w:rPr>
              <w:t>в</w:t>
            </w:r>
            <w:proofErr w:type="gramEnd"/>
            <w:r w:rsidRPr="004844A7">
              <w:rPr>
                <w:b/>
                <w:bCs/>
              </w:rPr>
              <w:t xml:space="preserve"> </w:t>
            </w:r>
          </w:p>
          <w:p w:rsidR="007F7750" w:rsidRPr="004844A7" w:rsidRDefault="007F7750" w:rsidP="007F7750">
            <w:pPr>
              <w:keepNext/>
              <w:spacing w:before="40" w:after="40"/>
              <w:ind w:left="-24" w:right="-61"/>
              <w:jc w:val="center"/>
              <w:rPr>
                <w:b/>
                <w:bCs/>
              </w:rPr>
            </w:pPr>
            <w:proofErr w:type="gramStart"/>
            <w:r w:rsidRPr="004844A7">
              <w:rPr>
                <w:b/>
                <w:bCs/>
              </w:rPr>
              <w:t>рублях</w:t>
            </w:r>
            <w:proofErr w:type="gramEnd"/>
            <w:r w:rsidRPr="004844A7">
              <w:rPr>
                <w:b/>
                <w:bCs/>
              </w:rPr>
              <w:t xml:space="preserve"> </w:t>
            </w:r>
          </w:p>
          <w:p w:rsidR="007F7750" w:rsidRPr="004844A7" w:rsidRDefault="007F7750" w:rsidP="007F7750">
            <w:pPr>
              <w:keepNext/>
              <w:spacing w:before="40" w:after="40"/>
              <w:ind w:left="-24" w:right="-61"/>
              <w:jc w:val="center"/>
              <w:rPr>
                <w:b/>
                <w:bCs/>
              </w:rPr>
            </w:pPr>
            <w:r w:rsidRPr="004844A7">
              <w:rPr>
                <w:b/>
                <w:bCs/>
              </w:rPr>
              <w:t>(включая НДС)</w:t>
            </w:r>
          </w:p>
        </w:tc>
      </w:tr>
      <w:tr w:rsidR="007F7750" w:rsidRPr="004844A7" w:rsidTr="007F7750">
        <w:trPr>
          <w:cantSplit/>
        </w:trPr>
        <w:tc>
          <w:tcPr>
            <w:tcW w:w="500" w:type="dxa"/>
          </w:tcPr>
          <w:p w:rsidR="007F7750" w:rsidRPr="004844A7" w:rsidRDefault="007F7750" w:rsidP="007F7750">
            <w:pPr>
              <w:spacing w:before="40" w:after="40"/>
              <w:ind w:left="-56" w:right="-80"/>
              <w:jc w:val="center"/>
            </w:pPr>
            <w:permStart w:id="50" w:edGrp="everyone" w:colFirst="0" w:colLast="0"/>
            <w:permStart w:id="51" w:edGrp="everyone" w:colFirst="1" w:colLast="1"/>
            <w:permStart w:id="52" w:edGrp="everyone" w:colFirst="2" w:colLast="2"/>
            <w:permStart w:id="53" w:edGrp="everyone" w:colFirst="3" w:colLast="3"/>
            <w:permStart w:id="54" w:edGrp="everyone" w:colFirst="4" w:colLast="4"/>
            <w:permStart w:id="55" w:edGrp="everyone" w:colFirst="5" w:colLast="5"/>
            <w:permStart w:id="56" w:edGrp="everyone" w:colFirst="6" w:colLast="6"/>
            <w:permStart w:id="57" w:edGrp="everyone"/>
          </w:p>
        </w:tc>
        <w:tc>
          <w:tcPr>
            <w:tcW w:w="3436" w:type="dxa"/>
          </w:tcPr>
          <w:p w:rsidR="007F7750" w:rsidRPr="004844A7" w:rsidRDefault="007F7750" w:rsidP="007F7750">
            <w:pPr>
              <w:spacing w:before="40" w:after="40"/>
              <w:ind w:left="57" w:right="57"/>
            </w:pPr>
          </w:p>
        </w:tc>
        <w:tc>
          <w:tcPr>
            <w:tcW w:w="1373" w:type="dxa"/>
          </w:tcPr>
          <w:p w:rsidR="007F7750" w:rsidRPr="004844A7" w:rsidRDefault="007F7750" w:rsidP="007F7750">
            <w:pPr>
              <w:spacing w:before="40" w:after="40"/>
              <w:ind w:left="57" w:right="57"/>
            </w:pPr>
          </w:p>
        </w:tc>
        <w:tc>
          <w:tcPr>
            <w:tcW w:w="770" w:type="dxa"/>
          </w:tcPr>
          <w:p w:rsidR="007F7750" w:rsidRPr="004844A7" w:rsidRDefault="007F7750" w:rsidP="007F7750">
            <w:pPr>
              <w:spacing w:before="40" w:after="40"/>
              <w:ind w:left="57" w:right="57"/>
            </w:pPr>
          </w:p>
        </w:tc>
        <w:tc>
          <w:tcPr>
            <w:tcW w:w="867" w:type="dxa"/>
          </w:tcPr>
          <w:p w:rsidR="007F7750" w:rsidRPr="004844A7" w:rsidRDefault="007F7750" w:rsidP="007F7750">
            <w:pPr>
              <w:spacing w:before="40" w:after="40"/>
              <w:ind w:right="57"/>
            </w:pPr>
          </w:p>
        </w:tc>
        <w:tc>
          <w:tcPr>
            <w:tcW w:w="1722" w:type="dxa"/>
          </w:tcPr>
          <w:p w:rsidR="007F7750" w:rsidRPr="004844A7" w:rsidRDefault="007F7750" w:rsidP="007F7750">
            <w:pPr>
              <w:spacing w:before="40" w:after="40"/>
              <w:ind w:left="57" w:right="57"/>
            </w:pPr>
          </w:p>
        </w:tc>
        <w:tc>
          <w:tcPr>
            <w:tcW w:w="1644" w:type="dxa"/>
          </w:tcPr>
          <w:p w:rsidR="007F7750" w:rsidRPr="004844A7" w:rsidRDefault="007F7750" w:rsidP="007F7750">
            <w:pPr>
              <w:spacing w:before="40" w:after="40"/>
              <w:ind w:right="57"/>
            </w:pPr>
          </w:p>
        </w:tc>
      </w:tr>
      <w:tr w:rsidR="007F7750" w:rsidRPr="004844A7" w:rsidTr="007F7750">
        <w:trPr>
          <w:cantSplit/>
        </w:trPr>
        <w:tc>
          <w:tcPr>
            <w:tcW w:w="500" w:type="dxa"/>
          </w:tcPr>
          <w:p w:rsidR="007F7750" w:rsidRPr="004844A7" w:rsidRDefault="007F7750" w:rsidP="007F7750">
            <w:pPr>
              <w:spacing w:before="40" w:after="40"/>
              <w:ind w:left="-56" w:right="-80"/>
              <w:jc w:val="center"/>
            </w:pPr>
            <w:permStart w:id="58" w:edGrp="everyone" w:colFirst="0" w:colLast="0"/>
            <w:permStart w:id="59" w:edGrp="everyone" w:colFirst="1" w:colLast="1"/>
            <w:permStart w:id="60" w:edGrp="everyone" w:colFirst="2" w:colLast="2"/>
            <w:permStart w:id="61" w:edGrp="everyone" w:colFirst="3" w:colLast="3"/>
            <w:permStart w:id="62" w:edGrp="everyone" w:colFirst="4" w:colLast="4"/>
            <w:permStart w:id="63" w:edGrp="everyone" w:colFirst="5" w:colLast="5"/>
            <w:permStart w:id="64" w:edGrp="everyone" w:colFirst="6" w:colLast="6"/>
            <w:permEnd w:id="50"/>
            <w:permEnd w:id="51"/>
            <w:permEnd w:id="52"/>
            <w:permEnd w:id="53"/>
            <w:permEnd w:id="54"/>
            <w:permEnd w:id="55"/>
            <w:permEnd w:id="56"/>
          </w:p>
        </w:tc>
        <w:tc>
          <w:tcPr>
            <w:tcW w:w="3436" w:type="dxa"/>
          </w:tcPr>
          <w:p w:rsidR="007F7750" w:rsidRPr="004844A7" w:rsidRDefault="007F7750" w:rsidP="007F7750">
            <w:pPr>
              <w:spacing w:before="40" w:after="40"/>
              <w:ind w:left="57" w:right="57"/>
            </w:pPr>
          </w:p>
        </w:tc>
        <w:tc>
          <w:tcPr>
            <w:tcW w:w="1373" w:type="dxa"/>
          </w:tcPr>
          <w:p w:rsidR="007F7750" w:rsidRPr="004844A7" w:rsidRDefault="007F7750" w:rsidP="007F7750">
            <w:pPr>
              <w:spacing w:before="40" w:after="40"/>
              <w:ind w:left="57" w:right="57"/>
            </w:pPr>
          </w:p>
        </w:tc>
        <w:tc>
          <w:tcPr>
            <w:tcW w:w="770" w:type="dxa"/>
          </w:tcPr>
          <w:p w:rsidR="007F7750" w:rsidRPr="004844A7" w:rsidRDefault="007F7750" w:rsidP="007F7750">
            <w:pPr>
              <w:spacing w:before="40" w:after="40"/>
              <w:ind w:left="57" w:right="57"/>
            </w:pPr>
          </w:p>
        </w:tc>
        <w:tc>
          <w:tcPr>
            <w:tcW w:w="867" w:type="dxa"/>
          </w:tcPr>
          <w:p w:rsidR="007F7750" w:rsidRPr="004844A7" w:rsidRDefault="007F7750" w:rsidP="007F7750">
            <w:pPr>
              <w:spacing w:before="40" w:after="40"/>
              <w:ind w:right="57"/>
            </w:pPr>
          </w:p>
        </w:tc>
        <w:tc>
          <w:tcPr>
            <w:tcW w:w="1722" w:type="dxa"/>
          </w:tcPr>
          <w:p w:rsidR="007F7750" w:rsidRPr="004844A7" w:rsidRDefault="007F7750" w:rsidP="007F7750">
            <w:pPr>
              <w:spacing w:before="40" w:after="40"/>
              <w:ind w:left="57" w:right="57"/>
            </w:pPr>
          </w:p>
        </w:tc>
        <w:tc>
          <w:tcPr>
            <w:tcW w:w="1644" w:type="dxa"/>
          </w:tcPr>
          <w:p w:rsidR="007F7750" w:rsidRPr="004844A7" w:rsidRDefault="007F7750" w:rsidP="007F7750">
            <w:pPr>
              <w:spacing w:before="40" w:after="40"/>
              <w:ind w:left="57" w:right="57"/>
            </w:pPr>
          </w:p>
        </w:tc>
      </w:tr>
      <w:tr w:rsidR="007F7750" w:rsidRPr="004844A7" w:rsidTr="007F7750">
        <w:trPr>
          <w:cantSplit/>
        </w:trPr>
        <w:tc>
          <w:tcPr>
            <w:tcW w:w="500" w:type="dxa"/>
          </w:tcPr>
          <w:p w:rsidR="007F7750" w:rsidRPr="004844A7" w:rsidRDefault="007F7750" w:rsidP="007F7750">
            <w:pPr>
              <w:spacing w:before="40" w:after="40"/>
              <w:ind w:left="-56" w:right="-80"/>
              <w:jc w:val="center"/>
            </w:pPr>
            <w:permStart w:id="65" w:edGrp="everyone" w:colFirst="0" w:colLast="0"/>
            <w:permStart w:id="66" w:edGrp="everyone" w:colFirst="1" w:colLast="1"/>
            <w:permStart w:id="67" w:edGrp="everyone" w:colFirst="2" w:colLast="2"/>
            <w:permStart w:id="68" w:edGrp="everyone" w:colFirst="3" w:colLast="3"/>
            <w:permStart w:id="69" w:edGrp="everyone" w:colFirst="4" w:colLast="4"/>
            <w:permStart w:id="70" w:edGrp="everyone" w:colFirst="5" w:colLast="5"/>
            <w:permStart w:id="71" w:edGrp="everyone" w:colFirst="6" w:colLast="6"/>
            <w:permEnd w:id="58"/>
            <w:permEnd w:id="59"/>
            <w:permEnd w:id="60"/>
            <w:permEnd w:id="61"/>
            <w:permEnd w:id="62"/>
            <w:permEnd w:id="63"/>
            <w:permEnd w:id="64"/>
          </w:p>
        </w:tc>
        <w:tc>
          <w:tcPr>
            <w:tcW w:w="3436" w:type="dxa"/>
          </w:tcPr>
          <w:p w:rsidR="007F7750" w:rsidRPr="004844A7" w:rsidRDefault="007F7750" w:rsidP="007F7750">
            <w:pPr>
              <w:spacing w:before="40" w:after="40"/>
              <w:ind w:left="57" w:right="57"/>
            </w:pPr>
          </w:p>
        </w:tc>
        <w:tc>
          <w:tcPr>
            <w:tcW w:w="1373" w:type="dxa"/>
          </w:tcPr>
          <w:p w:rsidR="007F7750" w:rsidRPr="004844A7" w:rsidRDefault="007F7750" w:rsidP="007F7750">
            <w:pPr>
              <w:spacing w:before="40" w:after="40"/>
              <w:ind w:left="57" w:right="57"/>
            </w:pPr>
          </w:p>
        </w:tc>
        <w:tc>
          <w:tcPr>
            <w:tcW w:w="770" w:type="dxa"/>
          </w:tcPr>
          <w:p w:rsidR="007F7750" w:rsidRPr="004844A7" w:rsidRDefault="007F7750" w:rsidP="007F7750">
            <w:pPr>
              <w:spacing w:before="40" w:after="40"/>
              <w:ind w:left="57" w:right="57"/>
            </w:pPr>
          </w:p>
        </w:tc>
        <w:tc>
          <w:tcPr>
            <w:tcW w:w="867" w:type="dxa"/>
          </w:tcPr>
          <w:p w:rsidR="007F7750" w:rsidRPr="004844A7" w:rsidRDefault="007F7750" w:rsidP="007F7750">
            <w:pPr>
              <w:spacing w:before="40" w:after="40"/>
              <w:ind w:right="57"/>
            </w:pPr>
          </w:p>
        </w:tc>
        <w:tc>
          <w:tcPr>
            <w:tcW w:w="1722" w:type="dxa"/>
          </w:tcPr>
          <w:p w:rsidR="007F7750" w:rsidRPr="004844A7" w:rsidRDefault="007F7750" w:rsidP="007F7750">
            <w:pPr>
              <w:spacing w:before="40" w:after="40"/>
              <w:ind w:left="57" w:right="57"/>
            </w:pPr>
          </w:p>
        </w:tc>
        <w:tc>
          <w:tcPr>
            <w:tcW w:w="1644" w:type="dxa"/>
          </w:tcPr>
          <w:p w:rsidR="007F7750" w:rsidRPr="004844A7" w:rsidRDefault="007F7750" w:rsidP="007F7750">
            <w:pPr>
              <w:spacing w:before="40" w:after="40"/>
              <w:ind w:left="57" w:right="57"/>
            </w:pPr>
          </w:p>
        </w:tc>
      </w:tr>
      <w:tr w:rsidR="007F7750" w:rsidRPr="004844A7" w:rsidTr="007F7750">
        <w:trPr>
          <w:cantSplit/>
        </w:trPr>
        <w:tc>
          <w:tcPr>
            <w:tcW w:w="500" w:type="dxa"/>
          </w:tcPr>
          <w:p w:rsidR="007F7750" w:rsidRPr="004844A7" w:rsidRDefault="007F7750" w:rsidP="007F7750">
            <w:pPr>
              <w:spacing w:before="40" w:after="40"/>
              <w:ind w:left="-56" w:right="-80"/>
              <w:jc w:val="center"/>
            </w:pPr>
            <w:permStart w:id="72" w:edGrp="everyone" w:colFirst="0" w:colLast="0"/>
            <w:permStart w:id="73" w:edGrp="everyone" w:colFirst="1" w:colLast="1"/>
            <w:permStart w:id="74" w:edGrp="everyone" w:colFirst="2" w:colLast="2"/>
            <w:permStart w:id="75" w:edGrp="everyone" w:colFirst="3" w:colLast="3"/>
            <w:permStart w:id="76" w:edGrp="everyone" w:colFirst="4" w:colLast="4"/>
            <w:permStart w:id="77" w:edGrp="everyone" w:colFirst="5" w:colLast="5"/>
            <w:permStart w:id="78" w:edGrp="everyone" w:colFirst="6" w:colLast="6"/>
            <w:permEnd w:id="65"/>
            <w:permEnd w:id="66"/>
            <w:permEnd w:id="67"/>
            <w:permEnd w:id="68"/>
            <w:permEnd w:id="69"/>
            <w:permEnd w:id="70"/>
            <w:permEnd w:id="71"/>
          </w:p>
        </w:tc>
        <w:tc>
          <w:tcPr>
            <w:tcW w:w="3436" w:type="dxa"/>
          </w:tcPr>
          <w:p w:rsidR="007F7750" w:rsidRPr="004844A7" w:rsidRDefault="007F7750" w:rsidP="007F7750">
            <w:pPr>
              <w:spacing w:before="40" w:after="40"/>
              <w:ind w:left="57" w:right="57"/>
            </w:pPr>
          </w:p>
        </w:tc>
        <w:tc>
          <w:tcPr>
            <w:tcW w:w="1373" w:type="dxa"/>
          </w:tcPr>
          <w:p w:rsidR="007F7750" w:rsidRPr="004844A7" w:rsidRDefault="007F7750" w:rsidP="007F7750">
            <w:pPr>
              <w:spacing w:before="40" w:after="40"/>
              <w:ind w:left="57" w:right="57"/>
            </w:pPr>
          </w:p>
        </w:tc>
        <w:tc>
          <w:tcPr>
            <w:tcW w:w="770" w:type="dxa"/>
          </w:tcPr>
          <w:p w:rsidR="007F7750" w:rsidRPr="004844A7" w:rsidRDefault="007F7750" w:rsidP="007F7750">
            <w:pPr>
              <w:spacing w:before="40" w:after="40"/>
              <w:ind w:left="57" w:right="57"/>
            </w:pPr>
          </w:p>
        </w:tc>
        <w:tc>
          <w:tcPr>
            <w:tcW w:w="867" w:type="dxa"/>
          </w:tcPr>
          <w:p w:rsidR="007F7750" w:rsidRPr="004844A7" w:rsidRDefault="007F7750" w:rsidP="007F7750">
            <w:pPr>
              <w:spacing w:before="40" w:after="40"/>
              <w:ind w:right="57"/>
            </w:pPr>
          </w:p>
        </w:tc>
        <w:tc>
          <w:tcPr>
            <w:tcW w:w="1722" w:type="dxa"/>
          </w:tcPr>
          <w:p w:rsidR="007F7750" w:rsidRPr="004844A7" w:rsidRDefault="007F7750" w:rsidP="007F7750">
            <w:pPr>
              <w:spacing w:before="40" w:after="40"/>
              <w:ind w:left="57" w:right="57"/>
            </w:pPr>
          </w:p>
        </w:tc>
        <w:tc>
          <w:tcPr>
            <w:tcW w:w="1644" w:type="dxa"/>
          </w:tcPr>
          <w:p w:rsidR="007F7750" w:rsidRPr="004844A7" w:rsidRDefault="007F7750" w:rsidP="007F7750">
            <w:pPr>
              <w:spacing w:before="40" w:after="40"/>
              <w:ind w:left="57" w:right="57"/>
            </w:pPr>
          </w:p>
        </w:tc>
      </w:tr>
      <w:tr w:rsidR="007F7750" w:rsidRPr="004844A7" w:rsidTr="007F7750">
        <w:trPr>
          <w:cantSplit/>
        </w:trPr>
        <w:tc>
          <w:tcPr>
            <w:tcW w:w="500" w:type="dxa"/>
          </w:tcPr>
          <w:p w:rsidR="007F7750" w:rsidRPr="004844A7" w:rsidRDefault="007F7750" w:rsidP="007F7750">
            <w:pPr>
              <w:spacing w:before="40" w:after="40"/>
              <w:ind w:left="-56" w:right="-80"/>
              <w:jc w:val="center"/>
            </w:pPr>
            <w:permStart w:id="79" w:edGrp="everyone" w:colFirst="0" w:colLast="0"/>
            <w:permStart w:id="80" w:edGrp="everyone" w:colFirst="1" w:colLast="1"/>
            <w:permStart w:id="81" w:edGrp="everyone" w:colFirst="2" w:colLast="2"/>
            <w:permStart w:id="82" w:edGrp="everyone" w:colFirst="3" w:colLast="3"/>
            <w:permStart w:id="83" w:edGrp="everyone" w:colFirst="4" w:colLast="4"/>
            <w:permStart w:id="84" w:edGrp="everyone" w:colFirst="5" w:colLast="5"/>
            <w:permStart w:id="85" w:edGrp="everyone" w:colFirst="6" w:colLast="6"/>
            <w:permEnd w:id="72"/>
            <w:permEnd w:id="73"/>
            <w:permEnd w:id="74"/>
            <w:permEnd w:id="75"/>
            <w:permEnd w:id="76"/>
            <w:permEnd w:id="77"/>
            <w:permEnd w:id="78"/>
          </w:p>
        </w:tc>
        <w:tc>
          <w:tcPr>
            <w:tcW w:w="3436" w:type="dxa"/>
          </w:tcPr>
          <w:p w:rsidR="007F7750" w:rsidRPr="004844A7" w:rsidRDefault="007F7750" w:rsidP="007F7750">
            <w:pPr>
              <w:spacing w:before="40" w:after="40"/>
              <w:ind w:left="57" w:right="57"/>
            </w:pPr>
          </w:p>
        </w:tc>
        <w:tc>
          <w:tcPr>
            <w:tcW w:w="1373" w:type="dxa"/>
          </w:tcPr>
          <w:p w:rsidR="007F7750" w:rsidRPr="004844A7" w:rsidRDefault="007F7750" w:rsidP="007F7750">
            <w:pPr>
              <w:spacing w:before="40" w:after="40"/>
              <w:ind w:left="57" w:right="57"/>
            </w:pPr>
          </w:p>
        </w:tc>
        <w:tc>
          <w:tcPr>
            <w:tcW w:w="770" w:type="dxa"/>
          </w:tcPr>
          <w:p w:rsidR="007F7750" w:rsidRPr="004844A7" w:rsidRDefault="007F7750" w:rsidP="007F7750">
            <w:pPr>
              <w:spacing w:before="40" w:after="40"/>
              <w:ind w:right="57"/>
            </w:pPr>
          </w:p>
        </w:tc>
        <w:tc>
          <w:tcPr>
            <w:tcW w:w="867" w:type="dxa"/>
          </w:tcPr>
          <w:p w:rsidR="007F7750" w:rsidRPr="004844A7" w:rsidRDefault="007F7750" w:rsidP="007F7750">
            <w:pPr>
              <w:spacing w:before="40" w:after="40"/>
              <w:ind w:right="57"/>
            </w:pPr>
          </w:p>
        </w:tc>
        <w:tc>
          <w:tcPr>
            <w:tcW w:w="1722" w:type="dxa"/>
          </w:tcPr>
          <w:p w:rsidR="007F7750" w:rsidRPr="004844A7" w:rsidRDefault="007F7750" w:rsidP="007F7750">
            <w:pPr>
              <w:spacing w:before="40" w:after="40"/>
              <w:ind w:left="57" w:right="57"/>
            </w:pPr>
          </w:p>
        </w:tc>
        <w:tc>
          <w:tcPr>
            <w:tcW w:w="1644" w:type="dxa"/>
          </w:tcPr>
          <w:p w:rsidR="007F7750" w:rsidRPr="004844A7" w:rsidRDefault="007F7750" w:rsidP="007F7750">
            <w:pPr>
              <w:spacing w:before="40" w:after="40"/>
              <w:ind w:left="57" w:right="57"/>
            </w:pPr>
          </w:p>
        </w:tc>
      </w:tr>
      <w:tr w:rsidR="007F7750" w:rsidRPr="004844A7" w:rsidTr="007F7750">
        <w:trPr>
          <w:cantSplit/>
        </w:trPr>
        <w:tc>
          <w:tcPr>
            <w:tcW w:w="500" w:type="dxa"/>
          </w:tcPr>
          <w:p w:rsidR="007F7750" w:rsidRPr="004844A7" w:rsidRDefault="007F7750" w:rsidP="007F7750">
            <w:pPr>
              <w:spacing w:before="40" w:after="40"/>
              <w:ind w:left="-56" w:right="-80"/>
              <w:jc w:val="center"/>
            </w:pPr>
            <w:permStart w:id="86" w:edGrp="everyone" w:colFirst="0" w:colLast="0"/>
            <w:permStart w:id="87" w:edGrp="everyone" w:colFirst="1" w:colLast="1"/>
            <w:permStart w:id="88" w:edGrp="everyone" w:colFirst="2" w:colLast="2"/>
            <w:permStart w:id="89" w:edGrp="everyone" w:colFirst="3" w:colLast="3"/>
            <w:permStart w:id="90" w:edGrp="everyone" w:colFirst="4" w:colLast="4"/>
            <w:permStart w:id="91" w:edGrp="everyone" w:colFirst="5" w:colLast="5"/>
            <w:permStart w:id="92" w:edGrp="everyone" w:colFirst="6" w:colLast="6"/>
            <w:permEnd w:id="79"/>
            <w:permEnd w:id="80"/>
            <w:permEnd w:id="81"/>
            <w:permEnd w:id="82"/>
            <w:permEnd w:id="83"/>
            <w:permEnd w:id="84"/>
            <w:permEnd w:id="85"/>
          </w:p>
        </w:tc>
        <w:tc>
          <w:tcPr>
            <w:tcW w:w="3436" w:type="dxa"/>
          </w:tcPr>
          <w:p w:rsidR="007F7750" w:rsidRPr="004844A7" w:rsidRDefault="007F7750" w:rsidP="007F7750">
            <w:pPr>
              <w:spacing w:before="40" w:after="40"/>
              <w:ind w:left="57" w:right="57"/>
            </w:pPr>
          </w:p>
        </w:tc>
        <w:tc>
          <w:tcPr>
            <w:tcW w:w="1373" w:type="dxa"/>
          </w:tcPr>
          <w:p w:rsidR="007F7750" w:rsidRPr="004844A7" w:rsidRDefault="007F7750" w:rsidP="007F7750">
            <w:pPr>
              <w:spacing w:before="40" w:after="40"/>
              <w:ind w:left="57" w:right="57"/>
            </w:pPr>
          </w:p>
        </w:tc>
        <w:tc>
          <w:tcPr>
            <w:tcW w:w="770" w:type="dxa"/>
          </w:tcPr>
          <w:p w:rsidR="007F7750" w:rsidRPr="004844A7" w:rsidRDefault="007F7750" w:rsidP="007F7750">
            <w:pPr>
              <w:spacing w:before="40" w:after="40"/>
              <w:ind w:left="57" w:right="57"/>
            </w:pPr>
          </w:p>
        </w:tc>
        <w:tc>
          <w:tcPr>
            <w:tcW w:w="867" w:type="dxa"/>
          </w:tcPr>
          <w:p w:rsidR="007F7750" w:rsidRPr="004844A7" w:rsidRDefault="007F7750" w:rsidP="007F7750">
            <w:pPr>
              <w:spacing w:before="40" w:after="40"/>
              <w:ind w:right="57"/>
            </w:pPr>
          </w:p>
        </w:tc>
        <w:tc>
          <w:tcPr>
            <w:tcW w:w="1722" w:type="dxa"/>
          </w:tcPr>
          <w:p w:rsidR="007F7750" w:rsidRPr="004844A7" w:rsidRDefault="007F7750" w:rsidP="007F7750">
            <w:pPr>
              <w:spacing w:before="40" w:after="40"/>
              <w:ind w:left="57" w:right="57"/>
            </w:pPr>
          </w:p>
        </w:tc>
        <w:tc>
          <w:tcPr>
            <w:tcW w:w="1644" w:type="dxa"/>
          </w:tcPr>
          <w:p w:rsidR="007F7750" w:rsidRPr="004844A7" w:rsidRDefault="007F7750" w:rsidP="007F7750">
            <w:pPr>
              <w:spacing w:before="40" w:after="40"/>
              <w:ind w:left="57" w:right="57"/>
            </w:pPr>
          </w:p>
        </w:tc>
      </w:tr>
      <w:tr w:rsidR="007F7750" w:rsidRPr="004844A7" w:rsidTr="007F7750">
        <w:trPr>
          <w:cantSplit/>
        </w:trPr>
        <w:tc>
          <w:tcPr>
            <w:tcW w:w="500" w:type="dxa"/>
          </w:tcPr>
          <w:p w:rsidR="007F7750" w:rsidRPr="004844A7" w:rsidRDefault="007F7750" w:rsidP="007F7750">
            <w:pPr>
              <w:spacing w:before="40" w:after="40"/>
              <w:ind w:left="-56" w:right="-80"/>
              <w:jc w:val="center"/>
            </w:pPr>
            <w:permStart w:id="93" w:edGrp="everyone" w:colFirst="0" w:colLast="0"/>
            <w:permStart w:id="94" w:edGrp="everyone" w:colFirst="1" w:colLast="1"/>
            <w:permStart w:id="95" w:edGrp="everyone" w:colFirst="2" w:colLast="2"/>
            <w:permStart w:id="96" w:edGrp="everyone" w:colFirst="3" w:colLast="3"/>
            <w:permStart w:id="97" w:edGrp="everyone" w:colFirst="4" w:colLast="4"/>
            <w:permStart w:id="98" w:edGrp="everyone" w:colFirst="5" w:colLast="5"/>
            <w:permStart w:id="99" w:edGrp="everyone" w:colFirst="6" w:colLast="6"/>
            <w:permStart w:id="100" w:edGrp="everyone" w:colFirst="7" w:colLast="7"/>
            <w:permEnd w:id="86"/>
            <w:permEnd w:id="87"/>
            <w:permEnd w:id="88"/>
            <w:permEnd w:id="89"/>
            <w:permEnd w:id="90"/>
            <w:permEnd w:id="91"/>
            <w:permEnd w:id="92"/>
          </w:p>
        </w:tc>
        <w:tc>
          <w:tcPr>
            <w:tcW w:w="3436" w:type="dxa"/>
          </w:tcPr>
          <w:p w:rsidR="007F7750" w:rsidRPr="004844A7" w:rsidRDefault="007F7750" w:rsidP="007F7750">
            <w:pPr>
              <w:spacing w:before="40" w:after="40"/>
              <w:ind w:left="57" w:right="57"/>
            </w:pPr>
          </w:p>
        </w:tc>
        <w:tc>
          <w:tcPr>
            <w:tcW w:w="1373" w:type="dxa"/>
          </w:tcPr>
          <w:p w:rsidR="007F7750" w:rsidRPr="004844A7" w:rsidRDefault="007F7750" w:rsidP="007F7750">
            <w:pPr>
              <w:spacing w:before="40" w:after="40"/>
              <w:ind w:left="57" w:right="57"/>
            </w:pPr>
          </w:p>
        </w:tc>
        <w:tc>
          <w:tcPr>
            <w:tcW w:w="770" w:type="dxa"/>
          </w:tcPr>
          <w:p w:rsidR="007F7750" w:rsidRPr="004844A7" w:rsidRDefault="007F7750" w:rsidP="007F7750">
            <w:pPr>
              <w:spacing w:before="40" w:after="40"/>
              <w:ind w:left="57" w:right="57"/>
            </w:pPr>
          </w:p>
        </w:tc>
        <w:tc>
          <w:tcPr>
            <w:tcW w:w="867" w:type="dxa"/>
          </w:tcPr>
          <w:p w:rsidR="007F7750" w:rsidRPr="004844A7" w:rsidRDefault="007F7750" w:rsidP="007F7750">
            <w:pPr>
              <w:spacing w:before="40" w:after="40"/>
              <w:ind w:right="57"/>
            </w:pPr>
          </w:p>
        </w:tc>
        <w:tc>
          <w:tcPr>
            <w:tcW w:w="1722" w:type="dxa"/>
          </w:tcPr>
          <w:p w:rsidR="007F7750" w:rsidRPr="004844A7" w:rsidRDefault="007F7750" w:rsidP="007F7750">
            <w:pPr>
              <w:spacing w:before="40" w:after="40"/>
              <w:ind w:left="57" w:right="57"/>
            </w:pPr>
          </w:p>
        </w:tc>
        <w:tc>
          <w:tcPr>
            <w:tcW w:w="1644" w:type="dxa"/>
          </w:tcPr>
          <w:p w:rsidR="007F7750" w:rsidRPr="004844A7" w:rsidRDefault="007F7750" w:rsidP="007F7750">
            <w:pPr>
              <w:spacing w:before="40" w:after="40"/>
              <w:ind w:left="57" w:right="57"/>
            </w:pPr>
          </w:p>
        </w:tc>
      </w:tr>
      <w:tr w:rsidR="007F7750" w:rsidRPr="004844A7" w:rsidTr="007F7750">
        <w:trPr>
          <w:cantSplit/>
        </w:trPr>
        <w:tc>
          <w:tcPr>
            <w:tcW w:w="3936" w:type="dxa"/>
            <w:gridSpan w:val="2"/>
          </w:tcPr>
          <w:p w:rsidR="007F7750" w:rsidRPr="004844A7" w:rsidRDefault="007F7750" w:rsidP="007F7750">
            <w:pPr>
              <w:spacing w:before="40" w:after="40"/>
              <w:ind w:left="57" w:right="57"/>
              <w:rPr>
                <w:b/>
                <w:bCs/>
              </w:rPr>
            </w:pPr>
            <w:permStart w:id="101" w:edGrp="everyone" w:colFirst="0" w:colLast="0"/>
            <w:permStart w:id="102" w:edGrp="everyone" w:colFirst="1" w:colLast="1"/>
            <w:permStart w:id="103" w:edGrp="everyone" w:colFirst="2" w:colLast="2"/>
            <w:permStart w:id="104" w:edGrp="everyone" w:colFirst="3" w:colLast="3"/>
            <w:permStart w:id="105" w:edGrp="everyone" w:colFirst="4" w:colLast="4"/>
            <w:permStart w:id="106" w:edGrp="everyone" w:colFirst="5" w:colLast="5"/>
            <w:permEnd w:id="93"/>
            <w:permEnd w:id="94"/>
            <w:permEnd w:id="95"/>
            <w:permEnd w:id="96"/>
            <w:permEnd w:id="97"/>
            <w:permEnd w:id="98"/>
            <w:permEnd w:id="99"/>
            <w:permEnd w:id="100"/>
          </w:p>
        </w:tc>
        <w:tc>
          <w:tcPr>
            <w:tcW w:w="1373" w:type="dxa"/>
          </w:tcPr>
          <w:p w:rsidR="007F7750" w:rsidRPr="004844A7" w:rsidRDefault="007F7750" w:rsidP="007F7750">
            <w:pPr>
              <w:spacing w:before="40" w:after="40"/>
              <w:ind w:left="57" w:right="57"/>
              <w:rPr>
                <w:b/>
                <w:bCs/>
              </w:rPr>
            </w:pPr>
          </w:p>
        </w:tc>
        <w:tc>
          <w:tcPr>
            <w:tcW w:w="770" w:type="dxa"/>
          </w:tcPr>
          <w:p w:rsidR="007F7750" w:rsidRPr="004844A7" w:rsidRDefault="007F7750" w:rsidP="007F7750">
            <w:pPr>
              <w:spacing w:before="40" w:after="40"/>
              <w:ind w:left="57" w:right="57"/>
              <w:rPr>
                <w:b/>
                <w:bCs/>
              </w:rPr>
            </w:pPr>
          </w:p>
        </w:tc>
        <w:tc>
          <w:tcPr>
            <w:tcW w:w="867" w:type="dxa"/>
          </w:tcPr>
          <w:p w:rsidR="007F7750" w:rsidRPr="004844A7" w:rsidRDefault="007F7750" w:rsidP="007F7750">
            <w:pPr>
              <w:spacing w:before="40" w:after="40"/>
              <w:ind w:left="57" w:right="57"/>
              <w:rPr>
                <w:b/>
                <w:bCs/>
              </w:rPr>
            </w:pPr>
          </w:p>
        </w:tc>
        <w:tc>
          <w:tcPr>
            <w:tcW w:w="1722" w:type="dxa"/>
          </w:tcPr>
          <w:p w:rsidR="007F7750" w:rsidRPr="004844A7" w:rsidRDefault="007F7750" w:rsidP="007F7750">
            <w:pPr>
              <w:spacing w:before="40" w:after="40"/>
              <w:ind w:left="57" w:right="57"/>
              <w:rPr>
                <w:b/>
                <w:bCs/>
              </w:rPr>
            </w:pPr>
          </w:p>
        </w:tc>
        <w:tc>
          <w:tcPr>
            <w:tcW w:w="1644" w:type="dxa"/>
          </w:tcPr>
          <w:p w:rsidR="007F7750" w:rsidRPr="004844A7" w:rsidRDefault="007F7750" w:rsidP="007F7750">
            <w:pPr>
              <w:spacing w:before="40" w:after="40"/>
              <w:ind w:left="57" w:right="57"/>
              <w:rPr>
                <w:b/>
                <w:bCs/>
              </w:rPr>
            </w:pPr>
          </w:p>
        </w:tc>
      </w:tr>
      <w:permEnd w:id="101"/>
      <w:permEnd w:id="102"/>
      <w:permEnd w:id="103"/>
      <w:permEnd w:id="104"/>
      <w:permEnd w:id="105"/>
      <w:permEnd w:id="106"/>
    </w:tbl>
    <w:p w:rsidR="007F7750" w:rsidRDefault="007F7750" w:rsidP="007F7750">
      <w:pPr>
        <w:tabs>
          <w:tab w:val="num" w:pos="1701"/>
        </w:tabs>
        <w:jc w:val="both"/>
      </w:pPr>
    </w:p>
    <w:permEnd w:id="57"/>
    <w:p w:rsidR="007F7750" w:rsidRPr="004844A7" w:rsidRDefault="007F7750" w:rsidP="007F7750">
      <w:pPr>
        <w:tabs>
          <w:tab w:val="num" w:pos="1701"/>
        </w:tabs>
        <w:jc w:val="both"/>
      </w:pPr>
      <w:r w:rsidRPr="004844A7">
        <w:t>Итого: Стоимость товара  составляет</w:t>
      </w:r>
      <w:proofErr w:type="gramStart"/>
      <w:r w:rsidRPr="004844A7">
        <w:t xml:space="preserve"> </w:t>
      </w:r>
      <w:permStart w:id="107" w:edGrp="everyone"/>
      <w:r w:rsidRPr="004844A7">
        <w:t>_____________</w:t>
      </w:r>
      <w:permEnd w:id="107"/>
      <w:r w:rsidRPr="004844A7">
        <w:t xml:space="preserve"> (_</w:t>
      </w:r>
      <w:permStart w:id="108" w:edGrp="everyone"/>
      <w:r w:rsidRPr="004844A7">
        <w:t>_____________________ _______________________</w:t>
      </w:r>
      <w:permEnd w:id="108"/>
      <w:r w:rsidRPr="004844A7">
        <w:t xml:space="preserve">) </w:t>
      </w:r>
      <w:proofErr w:type="gramEnd"/>
      <w:r w:rsidRPr="004844A7">
        <w:t xml:space="preserve">рублей </w:t>
      </w:r>
      <w:permStart w:id="109" w:edGrp="everyone"/>
      <w:r w:rsidRPr="004844A7">
        <w:t>_______</w:t>
      </w:r>
      <w:permEnd w:id="109"/>
      <w:r w:rsidRPr="004844A7">
        <w:t xml:space="preserve"> копеек, включая НДС по ставке </w:t>
      </w:r>
      <w:permStart w:id="110" w:edGrp="everyone"/>
      <w:r w:rsidRPr="004844A7">
        <w:t>__</w:t>
      </w:r>
      <w:permEnd w:id="110"/>
      <w:r w:rsidRPr="004844A7">
        <w:t xml:space="preserve">% – </w:t>
      </w:r>
      <w:permStart w:id="111" w:edGrp="everyone"/>
      <w:r w:rsidRPr="004844A7">
        <w:t xml:space="preserve">__________ </w:t>
      </w:r>
      <w:permEnd w:id="111"/>
      <w:r w:rsidRPr="004844A7">
        <w:t>(</w:t>
      </w:r>
      <w:permStart w:id="112" w:edGrp="everyone"/>
      <w:r w:rsidRPr="004844A7">
        <w:t>________________________</w:t>
      </w:r>
      <w:permEnd w:id="112"/>
      <w:r w:rsidRPr="004844A7">
        <w:t xml:space="preserve">) рублей </w:t>
      </w:r>
      <w:permStart w:id="113" w:edGrp="everyone"/>
      <w:r w:rsidRPr="004844A7">
        <w:t>_________</w:t>
      </w:r>
      <w:permEnd w:id="113"/>
      <w:r w:rsidRPr="004844A7">
        <w:t xml:space="preserve"> копеек.</w:t>
      </w:r>
    </w:p>
    <w:p w:rsidR="007F7750" w:rsidRPr="004844A7" w:rsidRDefault="007F7750" w:rsidP="007F7750">
      <w:pPr>
        <w:numPr>
          <w:ilvl w:val="0"/>
          <w:numId w:val="45"/>
        </w:numPr>
        <w:tabs>
          <w:tab w:val="left" w:pos="720"/>
          <w:tab w:val="left" w:pos="900"/>
          <w:tab w:val="left" w:pos="1080"/>
          <w:tab w:val="num" w:pos="4254"/>
        </w:tabs>
        <w:spacing w:before="60" w:after="60"/>
        <w:jc w:val="both"/>
      </w:pPr>
      <w:r w:rsidRPr="004844A7">
        <w:t xml:space="preserve">Поставщик может осуществить поставку товара  партиями в сроки, указанные в заявке Покупателя. </w:t>
      </w:r>
    </w:p>
    <w:p w:rsidR="007F7750" w:rsidRPr="004844A7" w:rsidRDefault="007F7750" w:rsidP="007F7750">
      <w:pPr>
        <w:autoSpaceDE w:val="0"/>
        <w:autoSpaceDN w:val="0"/>
        <w:adjustRightInd w:val="0"/>
        <w:jc w:val="both"/>
        <w:outlineLvl w:val="0"/>
        <w:rPr>
          <w:rFonts w:eastAsia="Calibri"/>
        </w:rPr>
      </w:pPr>
      <w:r w:rsidRPr="004844A7">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7F7750" w:rsidRPr="004844A7" w:rsidRDefault="007F7750" w:rsidP="007F7750">
      <w:pPr>
        <w:autoSpaceDE w:val="0"/>
        <w:autoSpaceDN w:val="0"/>
        <w:adjustRightInd w:val="0"/>
        <w:jc w:val="both"/>
        <w:outlineLvl w:val="0"/>
        <w:rPr>
          <w:rFonts w:eastAsia="Calibri"/>
        </w:rPr>
      </w:pPr>
      <w:r w:rsidRPr="004844A7">
        <w:rPr>
          <w:rFonts w:eastAsia="Calibri"/>
        </w:rPr>
        <w:t xml:space="preserve">Заявка подается Покупателем Поставщику по электронной почте  на электронный адрес:  </w:t>
      </w:r>
      <w:permStart w:id="114" w:edGrp="everyone"/>
      <w:r w:rsidRPr="004844A7">
        <w:rPr>
          <w:rFonts w:eastAsia="Calibri"/>
        </w:rPr>
        <w:t>_____________________________</w:t>
      </w:r>
      <w:permEnd w:id="114"/>
      <w:proofErr w:type="gramStart"/>
      <w:r w:rsidRPr="004844A7">
        <w:rPr>
          <w:rFonts w:eastAsia="Calibri"/>
        </w:rPr>
        <w:t xml:space="preserve"> ,</w:t>
      </w:r>
      <w:proofErr w:type="gramEnd"/>
      <w:r w:rsidRPr="004844A7">
        <w:rPr>
          <w:rFonts w:eastAsia="Calibri"/>
        </w:rPr>
        <w:t xml:space="preserve"> либо вручается уполномоченному представителю Поставщика.</w:t>
      </w:r>
    </w:p>
    <w:p w:rsidR="007F7750" w:rsidRPr="004844A7" w:rsidRDefault="007F7750" w:rsidP="00644387">
      <w:pPr>
        <w:autoSpaceDE w:val="0"/>
        <w:autoSpaceDN w:val="0"/>
        <w:adjustRightInd w:val="0"/>
        <w:jc w:val="both"/>
        <w:outlineLvl w:val="0"/>
        <w:rPr>
          <w:rFonts w:eastAsia="Calibri"/>
        </w:rPr>
      </w:pPr>
      <w:r w:rsidRPr="004844A7">
        <w:rPr>
          <w:rFonts w:eastAsia="Calibri"/>
        </w:rPr>
        <w:t xml:space="preserve">В случае направления заявки по  указанному электронному адресу,  представитель Поставщика, получивший заявку, обязан </w:t>
      </w:r>
      <w:r>
        <w:rPr>
          <w:rFonts w:eastAsia="Calibri"/>
        </w:rPr>
        <w:t xml:space="preserve">письменно </w:t>
      </w:r>
      <w:r w:rsidRPr="004844A7">
        <w:rPr>
          <w:rFonts w:eastAsia="Calibri"/>
        </w:rPr>
        <w:t>сообщить представителю Покупателя, направившему заявку, дату и время получения, а также должность и фамилию лица, принявшего заявку.</w:t>
      </w:r>
    </w:p>
    <w:p w:rsidR="007F7750" w:rsidRDefault="007F7750" w:rsidP="00644387">
      <w:pPr>
        <w:jc w:val="both"/>
      </w:pPr>
      <w:r w:rsidRPr="004844A7">
        <w:t>Поставка всего товара, указанного в настоящем Приложении,  должна быть осуществлена не позднее</w:t>
      </w:r>
      <w:r>
        <w:t xml:space="preserve"> 30.04.2013 на</w:t>
      </w:r>
      <w:r w:rsidRPr="004844A7">
        <w:t xml:space="preserve"> склад Покупателя, расположенный по адресу: 427622, Удмуртская Респу</w:t>
      </w:r>
      <w:r>
        <w:t>блика, г</w:t>
      </w:r>
      <w:proofErr w:type="gramStart"/>
      <w:r>
        <w:t>.Г</w:t>
      </w:r>
      <w:proofErr w:type="gramEnd"/>
      <w:r>
        <w:t>лазов, ул.Белова, д.7.</w:t>
      </w:r>
    </w:p>
    <w:p w:rsidR="007F7750" w:rsidRPr="001772EB" w:rsidRDefault="007F7750" w:rsidP="007F7750">
      <w:pPr>
        <w:pStyle w:val="affe"/>
        <w:numPr>
          <w:ilvl w:val="0"/>
          <w:numId w:val="45"/>
        </w:numPr>
        <w:spacing w:after="0" w:line="240" w:lineRule="auto"/>
        <w:rPr>
          <w:rFonts w:ascii="Times New Roman" w:hAnsi="Times New Roman"/>
          <w:sz w:val="24"/>
          <w:szCs w:val="24"/>
        </w:rPr>
      </w:pPr>
      <w:r w:rsidRPr="001772EB">
        <w:rPr>
          <w:rFonts w:ascii="Times New Roman" w:hAnsi="Times New Roman"/>
          <w:sz w:val="24"/>
          <w:szCs w:val="24"/>
        </w:rPr>
        <w:t>Грузополучатель: Филиал ЗАО "Гринатом" в г</w:t>
      </w:r>
      <w:proofErr w:type="gramStart"/>
      <w:r w:rsidRPr="001772EB">
        <w:rPr>
          <w:rFonts w:ascii="Times New Roman" w:hAnsi="Times New Roman"/>
          <w:sz w:val="24"/>
          <w:szCs w:val="24"/>
        </w:rPr>
        <w:t>.Г</w:t>
      </w:r>
      <w:proofErr w:type="gramEnd"/>
      <w:r w:rsidRPr="001772EB">
        <w:rPr>
          <w:rFonts w:ascii="Times New Roman" w:hAnsi="Times New Roman"/>
          <w:sz w:val="24"/>
          <w:szCs w:val="24"/>
        </w:rPr>
        <w:t>лазове, 427622, Удмуртская Республика, г.Глазов, ул.Белова, д.7, ИНН/КПП 7706729736/183743001</w:t>
      </w:r>
    </w:p>
    <w:p w:rsidR="007F7750" w:rsidRPr="004844A7" w:rsidRDefault="007F7750" w:rsidP="007F7750">
      <w:pPr>
        <w:numPr>
          <w:ilvl w:val="0"/>
          <w:numId w:val="45"/>
        </w:numPr>
        <w:tabs>
          <w:tab w:val="left" w:pos="720"/>
          <w:tab w:val="left" w:pos="900"/>
          <w:tab w:val="left" w:pos="1080"/>
          <w:tab w:val="num" w:pos="4254"/>
        </w:tabs>
        <w:spacing w:before="60" w:after="60"/>
        <w:ind w:hanging="426"/>
        <w:jc w:val="both"/>
      </w:pPr>
      <w:r w:rsidRPr="004844A7">
        <w:t>Поставщик вправе осуществлять поставку товара после истечения срока поставки только с предварительного письменного согласия Покупателя.</w:t>
      </w:r>
    </w:p>
    <w:p w:rsidR="007F7750" w:rsidRPr="004844A7" w:rsidRDefault="007F7750" w:rsidP="007F7750">
      <w:pPr>
        <w:numPr>
          <w:ilvl w:val="0"/>
          <w:numId w:val="45"/>
        </w:numPr>
        <w:ind w:right="-2" w:hanging="426"/>
        <w:jc w:val="both"/>
        <w:rPr>
          <w:rFonts w:eastAsia="Calibri"/>
        </w:rPr>
      </w:pPr>
      <w:r w:rsidRPr="004844A7">
        <w:rPr>
          <w:rFonts w:eastAsia="Calibri"/>
        </w:rPr>
        <w:t>Настоящее приложение вступает в силу с момента его подписания сторонами.</w:t>
      </w:r>
    </w:p>
    <w:p w:rsidR="007F7750" w:rsidRDefault="007F7750" w:rsidP="007F7750">
      <w:pPr>
        <w:numPr>
          <w:ilvl w:val="0"/>
          <w:numId w:val="45"/>
        </w:numPr>
        <w:ind w:right="-2" w:hanging="426"/>
        <w:jc w:val="both"/>
        <w:rPr>
          <w:rFonts w:eastAsia="Calibri"/>
        </w:rPr>
      </w:pPr>
      <w:r w:rsidRPr="004844A7">
        <w:rPr>
          <w:rFonts w:eastAsia="Calibri"/>
        </w:rPr>
        <w:t>Настоящее приложение составлено в 2 подлинных экземплярах, по одному для каждой из сторон.</w:t>
      </w:r>
    </w:p>
    <w:p w:rsidR="007F7750" w:rsidRDefault="007F7750" w:rsidP="007F7750">
      <w:pPr>
        <w:ind w:right="-2"/>
        <w:jc w:val="both"/>
        <w:rPr>
          <w:rFonts w:eastAsia="Calibri"/>
        </w:rPr>
      </w:pPr>
    </w:p>
    <w:p w:rsidR="007F7750" w:rsidRDefault="007F7750" w:rsidP="007F7750">
      <w:pPr>
        <w:ind w:right="-2"/>
        <w:jc w:val="both"/>
        <w:rPr>
          <w:rFonts w:eastAsia="Calibri"/>
        </w:rPr>
      </w:pPr>
    </w:p>
    <w:p w:rsidR="007F7750" w:rsidRDefault="007F7750" w:rsidP="007F7750">
      <w:pPr>
        <w:ind w:right="-2"/>
        <w:jc w:val="both"/>
        <w:rPr>
          <w:rFonts w:eastAsia="Calibri"/>
        </w:rPr>
      </w:pPr>
    </w:p>
    <w:p w:rsidR="007F7750" w:rsidRDefault="007F7750" w:rsidP="007F7750">
      <w:pPr>
        <w:ind w:right="-2"/>
        <w:jc w:val="both"/>
        <w:rPr>
          <w:rFonts w:eastAsia="Calibri"/>
        </w:rPr>
      </w:pPr>
    </w:p>
    <w:p w:rsidR="007F7750" w:rsidRPr="004844A7" w:rsidRDefault="007F7750" w:rsidP="007F7750">
      <w:pPr>
        <w:ind w:right="-2"/>
        <w:jc w:val="both"/>
        <w:rPr>
          <w:rFonts w:eastAsia="Calibri"/>
        </w:rPr>
      </w:pPr>
    </w:p>
    <w:tbl>
      <w:tblPr>
        <w:tblW w:w="9828" w:type="dxa"/>
        <w:tblInd w:w="2" w:type="dxa"/>
        <w:tblLayout w:type="fixed"/>
        <w:tblLook w:val="0000"/>
      </w:tblPr>
      <w:tblGrid>
        <w:gridCol w:w="4914"/>
        <w:gridCol w:w="4914"/>
      </w:tblGrid>
      <w:tr w:rsidR="007F7750" w:rsidRPr="004844A7" w:rsidTr="007F7750">
        <w:trPr>
          <w:trHeight w:val="1268"/>
        </w:trPr>
        <w:tc>
          <w:tcPr>
            <w:tcW w:w="4914" w:type="dxa"/>
          </w:tcPr>
          <w:p w:rsidR="007F7750" w:rsidRPr="004844A7" w:rsidRDefault="007F7750" w:rsidP="007F7750">
            <w:pPr>
              <w:ind w:left="458" w:hangingChars="190" w:hanging="458"/>
              <w:rPr>
                <w:rFonts w:eastAsia="Calibri"/>
                <w:b/>
                <w:bCs/>
              </w:rPr>
            </w:pPr>
            <w:r w:rsidRPr="004844A7">
              <w:rPr>
                <w:rFonts w:eastAsia="Calibri"/>
                <w:b/>
                <w:bCs/>
              </w:rPr>
              <w:t>Покупатель:</w:t>
            </w:r>
          </w:p>
          <w:p w:rsidR="007F7750" w:rsidRPr="004844A7" w:rsidRDefault="007F7750" w:rsidP="007F7750">
            <w:pPr>
              <w:ind w:left="456" w:hangingChars="190" w:hanging="456"/>
              <w:rPr>
                <w:rFonts w:eastAsia="Calibri"/>
              </w:rPr>
            </w:pPr>
            <w:r w:rsidRPr="004844A7">
              <w:rPr>
                <w:rFonts w:eastAsia="Calibri"/>
              </w:rPr>
              <w:t xml:space="preserve">          </w:t>
            </w:r>
          </w:p>
          <w:p w:rsidR="007F7750" w:rsidRPr="004844A7" w:rsidRDefault="007F7750" w:rsidP="007F7750">
            <w:pPr>
              <w:ind w:left="456" w:hangingChars="190" w:hanging="456"/>
              <w:rPr>
                <w:rFonts w:eastAsia="Calibri"/>
              </w:rPr>
            </w:pPr>
            <w:r w:rsidRPr="004844A7">
              <w:rPr>
                <w:rFonts w:eastAsia="Calibri"/>
                <w:bCs/>
              </w:rPr>
              <w:t xml:space="preserve">Директор филиала </w:t>
            </w:r>
          </w:p>
          <w:p w:rsidR="007F7750" w:rsidRPr="004844A7" w:rsidRDefault="007F7750" w:rsidP="007F7750">
            <w:pPr>
              <w:keepNext/>
              <w:rPr>
                <w:rFonts w:eastAsia="Calibri"/>
                <w:bCs/>
              </w:rPr>
            </w:pPr>
            <w:r w:rsidRPr="004844A7">
              <w:rPr>
                <w:rFonts w:eastAsia="Calibri"/>
                <w:bCs/>
              </w:rPr>
              <w:t>_________________ А.Г. Мартьянов</w:t>
            </w:r>
          </w:p>
          <w:p w:rsidR="007F7750" w:rsidRPr="004844A7" w:rsidRDefault="007F7750" w:rsidP="007F7750">
            <w:pPr>
              <w:keepNext/>
              <w:rPr>
                <w:rFonts w:eastAsia="Calibri"/>
                <w:bCs/>
              </w:rPr>
            </w:pPr>
            <w:r w:rsidRPr="004844A7">
              <w:rPr>
                <w:rFonts w:eastAsia="Calibri"/>
                <w:bCs/>
              </w:rPr>
              <w:t>«___» ___________ 201</w:t>
            </w:r>
            <w:r>
              <w:rPr>
                <w:rFonts w:eastAsia="Calibri"/>
                <w:bCs/>
              </w:rPr>
              <w:t>3</w:t>
            </w:r>
            <w:r w:rsidRPr="004844A7">
              <w:rPr>
                <w:rFonts w:eastAsia="Calibri"/>
                <w:bCs/>
              </w:rPr>
              <w:t>г.</w:t>
            </w:r>
          </w:p>
          <w:p w:rsidR="007F7750" w:rsidRPr="004844A7" w:rsidRDefault="007F7750" w:rsidP="007F7750">
            <w:pPr>
              <w:ind w:left="456" w:hangingChars="190" w:hanging="456"/>
              <w:rPr>
                <w:rFonts w:eastAsia="Calibri"/>
              </w:rPr>
            </w:pPr>
            <w:r w:rsidRPr="004844A7">
              <w:rPr>
                <w:rFonts w:eastAsia="Calibri"/>
                <w:bCs/>
              </w:rPr>
              <w:t>м.п.</w:t>
            </w:r>
          </w:p>
        </w:tc>
        <w:tc>
          <w:tcPr>
            <w:tcW w:w="4914" w:type="dxa"/>
          </w:tcPr>
          <w:p w:rsidR="007F7750" w:rsidRPr="004844A7" w:rsidRDefault="007F7750" w:rsidP="007F7750">
            <w:pPr>
              <w:rPr>
                <w:rFonts w:eastAsia="Calibri"/>
                <w:b/>
                <w:bCs/>
              </w:rPr>
            </w:pPr>
            <w:r w:rsidRPr="004844A7">
              <w:rPr>
                <w:rFonts w:eastAsia="Calibri"/>
                <w:b/>
                <w:bCs/>
              </w:rPr>
              <w:t>Поставщик:</w:t>
            </w:r>
          </w:p>
          <w:p w:rsidR="007F7750" w:rsidRPr="004844A7" w:rsidRDefault="007F7750" w:rsidP="007F7750">
            <w:pPr>
              <w:ind w:leftChars="-52" w:left="-96" w:hangingChars="12" w:hanging="29"/>
              <w:rPr>
                <w:rFonts w:eastAsia="Calibri"/>
              </w:rPr>
            </w:pPr>
            <w:permStart w:id="115" w:edGrp="everyone"/>
            <w:r w:rsidRPr="004844A7">
              <w:rPr>
                <w:rFonts w:eastAsia="Calibri"/>
              </w:rPr>
              <w:t xml:space="preserve">  _____________</w:t>
            </w:r>
          </w:p>
          <w:p w:rsidR="007F7750" w:rsidRPr="004844A7" w:rsidRDefault="007F7750" w:rsidP="007F7750">
            <w:pPr>
              <w:ind w:leftChars="-52" w:left="-96" w:hangingChars="12" w:hanging="29"/>
              <w:rPr>
                <w:rFonts w:eastAsia="Calibri"/>
              </w:rPr>
            </w:pPr>
          </w:p>
          <w:p w:rsidR="007F7750" w:rsidRPr="004844A7" w:rsidRDefault="007F7750" w:rsidP="007F7750">
            <w:pPr>
              <w:ind w:left="456" w:hangingChars="190" w:hanging="456"/>
              <w:rPr>
                <w:rFonts w:eastAsia="Calibri"/>
              </w:rPr>
            </w:pPr>
            <w:r w:rsidRPr="004844A7">
              <w:rPr>
                <w:rFonts w:eastAsia="Calibri"/>
              </w:rPr>
              <w:t xml:space="preserve">__________________ </w:t>
            </w:r>
            <w:permEnd w:id="115"/>
          </w:p>
          <w:p w:rsidR="007F7750" w:rsidRPr="004844A7" w:rsidRDefault="007F7750" w:rsidP="007F7750">
            <w:pPr>
              <w:ind w:left="456" w:hangingChars="190" w:hanging="456"/>
              <w:rPr>
                <w:rFonts w:eastAsia="Calibri"/>
              </w:rPr>
            </w:pPr>
            <w:r w:rsidRPr="004844A7">
              <w:rPr>
                <w:rFonts w:eastAsia="Calibri"/>
              </w:rPr>
              <w:t>М.П.</w:t>
            </w:r>
          </w:p>
        </w:tc>
      </w:tr>
    </w:tbl>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Default="007F7750" w:rsidP="007F7750"/>
    <w:p w:rsidR="007F7750" w:rsidRPr="004844A7" w:rsidRDefault="007F7750" w:rsidP="007F7750">
      <w:pPr>
        <w:pageBreakBefore/>
        <w:jc w:val="right"/>
        <w:rPr>
          <w:rFonts w:eastAsia="Calibri"/>
        </w:rPr>
      </w:pPr>
      <w:r w:rsidRPr="00695F17">
        <w:t>Приложение № 2 к Договору</w:t>
      </w:r>
      <w:r w:rsidRPr="00695F17">
        <w:br/>
      </w:r>
      <w:r w:rsidRPr="004844A7">
        <w:rPr>
          <w:rFonts w:eastAsia="Calibri"/>
        </w:rPr>
        <w:t>№</w:t>
      </w:r>
      <w:permStart w:id="116" w:edGrp="everyone"/>
      <w:r>
        <w:rPr>
          <w:rFonts w:eastAsia="Calibri"/>
        </w:rPr>
        <w:t>22/3146-Д</w:t>
      </w:r>
      <w:r w:rsidRPr="004844A7">
        <w:rPr>
          <w:rFonts w:eastAsia="Calibri"/>
        </w:rPr>
        <w:t xml:space="preserve"> </w:t>
      </w:r>
      <w:permEnd w:id="116"/>
      <w:r w:rsidRPr="004844A7">
        <w:rPr>
          <w:rFonts w:eastAsia="Calibri"/>
        </w:rPr>
        <w:t>от «</w:t>
      </w:r>
      <w:permStart w:id="117" w:edGrp="everyone"/>
      <w:r w:rsidRPr="004844A7">
        <w:rPr>
          <w:rFonts w:eastAsia="Calibri"/>
        </w:rPr>
        <w:t>____</w:t>
      </w:r>
      <w:permEnd w:id="117"/>
      <w:r w:rsidRPr="004844A7">
        <w:rPr>
          <w:rFonts w:eastAsia="Calibri"/>
        </w:rPr>
        <w:t xml:space="preserve">» </w:t>
      </w:r>
      <w:permStart w:id="118" w:edGrp="everyone"/>
      <w:r w:rsidRPr="004844A7">
        <w:rPr>
          <w:rFonts w:eastAsia="Calibri"/>
        </w:rPr>
        <w:t>___________</w:t>
      </w:r>
      <w:permEnd w:id="118"/>
      <w:r w:rsidRPr="004844A7">
        <w:rPr>
          <w:rFonts w:eastAsia="Calibri"/>
        </w:rPr>
        <w:t xml:space="preserve"> 20</w:t>
      </w:r>
      <w:permStart w:id="119" w:edGrp="everyone"/>
      <w:r w:rsidRPr="004844A7">
        <w:rPr>
          <w:rFonts w:eastAsia="Calibri"/>
        </w:rPr>
        <w:t xml:space="preserve">__ </w:t>
      </w:r>
      <w:permEnd w:id="119"/>
      <w:r w:rsidRPr="004844A7">
        <w:rPr>
          <w:rFonts w:eastAsia="Calibri"/>
        </w:rPr>
        <w:t>года</w:t>
      </w:r>
    </w:p>
    <w:p w:rsidR="007F7750" w:rsidRDefault="007F7750" w:rsidP="007F7750">
      <w:pPr>
        <w:tabs>
          <w:tab w:val="left" w:pos="720"/>
          <w:tab w:val="left" w:pos="900"/>
          <w:tab w:val="left" w:pos="1080"/>
          <w:tab w:val="right" w:pos="9540"/>
        </w:tabs>
        <w:ind w:firstLine="539"/>
        <w:jc w:val="both"/>
        <w:rPr>
          <w:b/>
          <w:bCs/>
        </w:rPr>
      </w:pPr>
    </w:p>
    <w:p w:rsidR="007F7750" w:rsidRDefault="007F7750" w:rsidP="007F7750">
      <w:pPr>
        <w:tabs>
          <w:tab w:val="left" w:pos="720"/>
          <w:tab w:val="left" w:pos="900"/>
          <w:tab w:val="left" w:pos="1080"/>
          <w:tab w:val="right" w:pos="9540"/>
        </w:tabs>
        <w:ind w:firstLine="539"/>
        <w:jc w:val="both"/>
      </w:pPr>
      <w:r w:rsidRPr="00695F17">
        <w:rPr>
          <w:b/>
          <w:bCs/>
        </w:rPr>
        <w:t xml:space="preserve">Закрытое акционерное общество «Гринатом» (ЗАО «Гринатом»), </w:t>
      </w:r>
      <w:r w:rsidRPr="00695F17">
        <w:t xml:space="preserve">именуемое в дальнейшем «Покупатель», в лице директора филиала ЗАО «Гринатом» в </w:t>
      </w:r>
      <w:proofErr w:type="gramStart"/>
      <w:r w:rsidRPr="00695F17">
        <w:t>г</w:t>
      </w:r>
      <w:proofErr w:type="gramEnd"/>
      <w:r w:rsidRPr="00695F17">
        <w:t>. Глазове Мартьянова Александра Геннадьевича</w:t>
      </w:r>
      <w:r w:rsidRPr="00695F17">
        <w:rPr>
          <w:color w:val="000000"/>
        </w:rPr>
        <w:t>, действующего на основании доверенности № 22/3</w:t>
      </w:r>
      <w:r>
        <w:rPr>
          <w:color w:val="000000"/>
        </w:rPr>
        <w:t>5/2013</w:t>
      </w:r>
      <w:r w:rsidRPr="00695F17">
        <w:rPr>
          <w:color w:val="000000"/>
        </w:rPr>
        <w:t xml:space="preserve"> – ДОВ от </w:t>
      </w:r>
      <w:r>
        <w:rPr>
          <w:color w:val="000000"/>
        </w:rPr>
        <w:t>01</w:t>
      </w:r>
      <w:r w:rsidRPr="00695F17">
        <w:rPr>
          <w:color w:val="000000"/>
        </w:rPr>
        <w:t>.0</w:t>
      </w:r>
      <w:r>
        <w:rPr>
          <w:color w:val="000000"/>
        </w:rPr>
        <w:t>2</w:t>
      </w:r>
      <w:r w:rsidRPr="00695F17">
        <w:rPr>
          <w:color w:val="000000"/>
        </w:rPr>
        <w:t>.2013</w:t>
      </w:r>
      <w:r w:rsidRPr="00695F17">
        <w:t xml:space="preserve">., с одной стороны, </w:t>
      </w:r>
    </w:p>
    <w:p w:rsidR="007F7750" w:rsidRPr="00695F17" w:rsidRDefault="007F7750" w:rsidP="007F7750">
      <w:pPr>
        <w:ind w:firstLine="539"/>
        <w:jc w:val="both"/>
      </w:pPr>
      <w:r w:rsidRPr="00695F17">
        <w:t xml:space="preserve">и </w:t>
      </w:r>
      <w:permStart w:id="120" w:edGrp="everyone"/>
      <w:r w:rsidRPr="004844A7">
        <w:rPr>
          <w:b/>
          <w:bCs/>
          <w:spacing w:val="6"/>
        </w:rPr>
        <w:t>____________________________________________</w:t>
      </w:r>
      <w:permEnd w:id="120"/>
      <w:r w:rsidRPr="004844A7">
        <w:rPr>
          <w:b/>
          <w:bCs/>
          <w:spacing w:val="6"/>
        </w:rPr>
        <w:t xml:space="preserve"> (</w:t>
      </w:r>
      <w:permStart w:id="121" w:edGrp="everyone"/>
      <w:r w:rsidRPr="004844A7">
        <w:rPr>
          <w:b/>
          <w:bCs/>
          <w:spacing w:val="6"/>
        </w:rPr>
        <w:t>_______________</w:t>
      </w:r>
      <w:permEnd w:id="121"/>
      <w:r w:rsidRPr="004844A7">
        <w:rPr>
          <w:b/>
          <w:bCs/>
          <w:spacing w:val="6"/>
        </w:rPr>
        <w:t>),</w:t>
      </w:r>
      <w:r w:rsidRPr="004844A7">
        <w:rPr>
          <w:spacing w:val="6"/>
        </w:rPr>
        <w:t xml:space="preserve"> именуемое в дальнейшем «Поставщик», </w:t>
      </w:r>
      <w:r w:rsidRPr="004844A7">
        <w:rPr>
          <w:spacing w:val="-1"/>
        </w:rPr>
        <w:t xml:space="preserve">в лице </w:t>
      </w:r>
      <w:permStart w:id="122" w:edGrp="everyone"/>
      <w:r w:rsidRPr="004844A7">
        <w:rPr>
          <w:spacing w:val="-1"/>
        </w:rPr>
        <w:t>__________________________________</w:t>
      </w:r>
      <w:permEnd w:id="122"/>
      <w:r w:rsidRPr="004844A7">
        <w:t xml:space="preserve">, </w:t>
      </w:r>
      <w:r w:rsidRPr="004844A7">
        <w:rPr>
          <w:spacing w:val="6"/>
        </w:rPr>
        <w:t>действующего на основании</w:t>
      </w:r>
      <w:permStart w:id="123" w:edGrp="everyone"/>
      <w:proofErr w:type="gramStart"/>
      <w:r w:rsidRPr="004844A7">
        <w:rPr>
          <w:spacing w:val="6"/>
        </w:rPr>
        <w:t xml:space="preserve">                </w:t>
      </w:r>
      <w:permEnd w:id="123"/>
      <w:r w:rsidRPr="004844A7">
        <w:rPr>
          <w:spacing w:val="6"/>
        </w:rPr>
        <w:t>,</w:t>
      </w:r>
      <w:proofErr w:type="gramEnd"/>
      <w:r w:rsidRPr="004844A7">
        <w:rPr>
          <w:spacing w:val="6"/>
        </w:rPr>
        <w:t xml:space="preserve"> с другой стороны, именуемые в </w:t>
      </w:r>
      <w:r w:rsidRPr="004844A7">
        <w:rPr>
          <w:spacing w:val="3"/>
        </w:rPr>
        <w:t>дальнейшем «Стороны»,</w:t>
      </w:r>
      <w:r w:rsidRPr="004844A7">
        <w:t xml:space="preserve"> </w:t>
      </w:r>
      <w:r w:rsidRPr="00695F17">
        <w:t>утвердили следующую форму  товарной накладной</w:t>
      </w:r>
      <w:r w:rsidRPr="004844A7">
        <w:t>:</w:t>
      </w:r>
    </w:p>
    <w:p w:rsidR="007F7750" w:rsidRPr="00441A84" w:rsidRDefault="007F7750" w:rsidP="007F7750">
      <w:pPr>
        <w:pStyle w:val="affff0"/>
        <w:pBdr>
          <w:bottom w:val="single" w:sz="12" w:space="1" w:color="auto"/>
        </w:pBdr>
        <w:jc w:val="center"/>
        <w:rPr>
          <w:rFonts w:ascii="Times New Roman" w:hAnsi="Times New Roman" w:cs="Times New Roman"/>
          <w:b/>
          <w:bCs/>
          <w:sz w:val="22"/>
          <w:szCs w:val="22"/>
        </w:rPr>
      </w:pPr>
      <w:r w:rsidRPr="00441A84">
        <w:rPr>
          <w:rFonts w:ascii="Times New Roman" w:hAnsi="Times New Roman" w:cs="Times New Roman"/>
          <w:b/>
          <w:bCs/>
          <w:sz w:val="22"/>
          <w:szCs w:val="22"/>
        </w:rPr>
        <w:t>Форма «Товарная накладная (унифицированная форма №ТОРГ-12)»</w:t>
      </w:r>
    </w:p>
    <w:p w:rsidR="007F7750" w:rsidRPr="00441A84" w:rsidRDefault="007F7750" w:rsidP="007F7750">
      <w:pPr>
        <w:pStyle w:val="10"/>
        <w:jc w:val="center"/>
        <w:rPr>
          <w:b/>
          <w:bCs/>
          <w:sz w:val="22"/>
          <w:szCs w:val="22"/>
        </w:rPr>
      </w:pPr>
    </w:p>
    <w:bookmarkStart w:id="215" w:name="_MON_1413959081"/>
    <w:bookmarkEnd w:id="215"/>
    <w:p w:rsidR="007F7750" w:rsidRPr="00441A84" w:rsidRDefault="007F7750" w:rsidP="007F7750">
      <w:pPr>
        <w:jc w:val="center"/>
      </w:pPr>
      <w:r w:rsidRPr="00441A84">
        <w:object w:dxaOrig="15129" w:dyaOrig="176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5pt;height:415.5pt" o:ole="">
            <v:imagedata r:id="rId46" o:title=""/>
          </v:shape>
          <o:OLEObject Type="Embed" ProgID="Excel.Sheet.8" ShapeID="_x0000_i1025" DrawAspect="Content" ObjectID="_1423565124" r:id="rId47"/>
        </w:object>
      </w:r>
    </w:p>
    <w:tbl>
      <w:tblPr>
        <w:tblW w:w="9828" w:type="dxa"/>
        <w:tblInd w:w="2" w:type="dxa"/>
        <w:tblLayout w:type="fixed"/>
        <w:tblLook w:val="0000"/>
      </w:tblPr>
      <w:tblGrid>
        <w:gridCol w:w="4914"/>
        <w:gridCol w:w="4914"/>
      </w:tblGrid>
      <w:tr w:rsidR="007F7750" w:rsidRPr="004844A7" w:rsidTr="007F7750">
        <w:trPr>
          <w:trHeight w:val="1268"/>
        </w:trPr>
        <w:tc>
          <w:tcPr>
            <w:tcW w:w="4914" w:type="dxa"/>
          </w:tcPr>
          <w:p w:rsidR="007F7750" w:rsidRPr="004844A7" w:rsidRDefault="007F7750" w:rsidP="007F7750">
            <w:pPr>
              <w:ind w:left="458" w:hangingChars="190" w:hanging="458"/>
              <w:rPr>
                <w:rFonts w:eastAsia="Calibri"/>
                <w:b/>
                <w:bCs/>
              </w:rPr>
            </w:pPr>
            <w:r w:rsidRPr="004844A7">
              <w:rPr>
                <w:rFonts w:eastAsia="Calibri"/>
                <w:b/>
                <w:bCs/>
              </w:rPr>
              <w:t>Покупатель:</w:t>
            </w:r>
          </w:p>
          <w:p w:rsidR="007F7750" w:rsidRPr="004844A7" w:rsidRDefault="007F7750" w:rsidP="007F7750">
            <w:pPr>
              <w:ind w:left="456" w:hangingChars="190" w:hanging="456"/>
              <w:rPr>
                <w:rFonts w:eastAsia="Calibri"/>
              </w:rPr>
            </w:pPr>
            <w:r w:rsidRPr="004844A7">
              <w:rPr>
                <w:rFonts w:eastAsia="Calibri"/>
              </w:rPr>
              <w:t xml:space="preserve">          </w:t>
            </w:r>
          </w:p>
          <w:p w:rsidR="007F7750" w:rsidRPr="004844A7" w:rsidRDefault="007F7750" w:rsidP="007F7750">
            <w:pPr>
              <w:ind w:left="456" w:hangingChars="190" w:hanging="456"/>
              <w:rPr>
                <w:rFonts w:eastAsia="Calibri"/>
              </w:rPr>
            </w:pPr>
            <w:r w:rsidRPr="004844A7">
              <w:rPr>
                <w:rFonts w:eastAsia="Calibri"/>
                <w:bCs/>
              </w:rPr>
              <w:t xml:space="preserve">Директор филиала </w:t>
            </w:r>
          </w:p>
          <w:p w:rsidR="007F7750" w:rsidRPr="004844A7" w:rsidRDefault="007F7750" w:rsidP="007F7750">
            <w:pPr>
              <w:keepNext/>
              <w:rPr>
                <w:rFonts w:eastAsia="Calibri"/>
                <w:bCs/>
              </w:rPr>
            </w:pPr>
            <w:r w:rsidRPr="004844A7">
              <w:rPr>
                <w:rFonts w:eastAsia="Calibri"/>
                <w:bCs/>
              </w:rPr>
              <w:t>_________________ А.Г. Мартьянов</w:t>
            </w:r>
          </w:p>
          <w:p w:rsidR="007F7750" w:rsidRPr="004844A7" w:rsidRDefault="007F7750" w:rsidP="007F7750">
            <w:pPr>
              <w:keepNext/>
              <w:rPr>
                <w:rFonts w:eastAsia="Calibri"/>
                <w:bCs/>
              </w:rPr>
            </w:pPr>
            <w:r w:rsidRPr="004844A7">
              <w:rPr>
                <w:rFonts w:eastAsia="Calibri"/>
                <w:bCs/>
              </w:rPr>
              <w:t>«___» ___________ 201</w:t>
            </w:r>
            <w:r>
              <w:rPr>
                <w:rFonts w:eastAsia="Calibri"/>
                <w:bCs/>
              </w:rPr>
              <w:t>3</w:t>
            </w:r>
            <w:r w:rsidRPr="004844A7">
              <w:rPr>
                <w:rFonts w:eastAsia="Calibri"/>
                <w:bCs/>
              </w:rPr>
              <w:t>г.</w:t>
            </w:r>
          </w:p>
          <w:p w:rsidR="007F7750" w:rsidRPr="004844A7" w:rsidRDefault="007F7750" w:rsidP="007F7750">
            <w:pPr>
              <w:ind w:left="456" w:hangingChars="190" w:hanging="456"/>
              <w:rPr>
                <w:rFonts w:eastAsia="Calibri"/>
              </w:rPr>
            </w:pPr>
            <w:r w:rsidRPr="004844A7">
              <w:rPr>
                <w:rFonts w:eastAsia="Calibri"/>
                <w:bCs/>
              </w:rPr>
              <w:t>м.п.</w:t>
            </w:r>
          </w:p>
        </w:tc>
        <w:tc>
          <w:tcPr>
            <w:tcW w:w="4914" w:type="dxa"/>
          </w:tcPr>
          <w:p w:rsidR="007F7750" w:rsidRPr="004844A7" w:rsidRDefault="007F7750" w:rsidP="007F7750">
            <w:pPr>
              <w:rPr>
                <w:rFonts w:eastAsia="Calibri"/>
                <w:b/>
                <w:bCs/>
              </w:rPr>
            </w:pPr>
            <w:r w:rsidRPr="004844A7">
              <w:rPr>
                <w:rFonts w:eastAsia="Calibri"/>
                <w:b/>
                <w:bCs/>
              </w:rPr>
              <w:t>Поставщик:</w:t>
            </w:r>
          </w:p>
          <w:p w:rsidR="007F7750" w:rsidRPr="004844A7" w:rsidRDefault="007F7750" w:rsidP="007F7750">
            <w:pPr>
              <w:ind w:leftChars="-52" w:left="-96" w:hangingChars="12" w:hanging="29"/>
              <w:rPr>
                <w:rFonts w:eastAsia="Calibri"/>
              </w:rPr>
            </w:pPr>
            <w:permStart w:id="124" w:edGrp="everyone"/>
            <w:r w:rsidRPr="004844A7">
              <w:rPr>
                <w:rFonts w:eastAsia="Calibri"/>
              </w:rPr>
              <w:t xml:space="preserve">  _____________</w:t>
            </w:r>
          </w:p>
          <w:p w:rsidR="007F7750" w:rsidRPr="004844A7" w:rsidRDefault="007F7750" w:rsidP="007F7750">
            <w:pPr>
              <w:ind w:leftChars="-52" w:left="-96" w:hangingChars="12" w:hanging="29"/>
              <w:rPr>
                <w:rFonts w:eastAsia="Calibri"/>
              </w:rPr>
            </w:pPr>
          </w:p>
          <w:p w:rsidR="007F7750" w:rsidRPr="004844A7" w:rsidRDefault="007F7750" w:rsidP="007F7750">
            <w:pPr>
              <w:ind w:left="456" w:hangingChars="190" w:hanging="456"/>
              <w:rPr>
                <w:rFonts w:eastAsia="Calibri"/>
              </w:rPr>
            </w:pPr>
            <w:r w:rsidRPr="004844A7">
              <w:rPr>
                <w:rFonts w:eastAsia="Calibri"/>
              </w:rPr>
              <w:t xml:space="preserve">__________________ </w:t>
            </w:r>
            <w:permEnd w:id="124"/>
          </w:p>
          <w:p w:rsidR="007F7750" w:rsidRPr="004844A7" w:rsidRDefault="007F7750" w:rsidP="007F7750">
            <w:pPr>
              <w:ind w:left="456" w:hangingChars="190" w:hanging="456"/>
              <w:rPr>
                <w:rFonts w:eastAsia="Calibri"/>
              </w:rPr>
            </w:pPr>
            <w:r w:rsidRPr="004844A7">
              <w:rPr>
                <w:rFonts w:eastAsia="Calibri"/>
              </w:rPr>
              <w:t>М.П.</w:t>
            </w:r>
          </w:p>
        </w:tc>
      </w:tr>
    </w:tbl>
    <w:p w:rsidR="007F7750" w:rsidRPr="004844A7" w:rsidRDefault="007F7750" w:rsidP="007F7750">
      <w:pPr>
        <w:tabs>
          <w:tab w:val="left" w:pos="720"/>
          <w:tab w:val="left" w:pos="900"/>
          <w:tab w:val="left" w:pos="1080"/>
          <w:tab w:val="right" w:pos="9540"/>
        </w:tabs>
        <w:jc w:val="both"/>
      </w:pPr>
    </w:p>
    <w:p w:rsidR="0046260C" w:rsidRDefault="0046260C" w:rsidP="00DC514F">
      <w:pPr>
        <w:pStyle w:val="Times12"/>
        <w:overflowPunct/>
        <w:autoSpaceDE/>
        <w:autoSpaceDN/>
        <w:adjustRightInd/>
        <w:spacing w:before="100" w:beforeAutospacing="1" w:after="100" w:afterAutospacing="1"/>
        <w:ind w:firstLine="0"/>
        <w:jc w:val="center"/>
        <w:rPr>
          <w:b/>
          <w:szCs w:val="24"/>
        </w:rPr>
        <w:sectPr w:rsidR="0046260C" w:rsidSect="0046260C">
          <w:headerReference w:type="even" r:id="rId48"/>
          <w:headerReference w:type="default" r:id="rId49"/>
          <w:pgSz w:w="11907" w:h="16840" w:code="9"/>
          <w:pgMar w:top="851" w:right="567" w:bottom="851" w:left="1418" w:header="567" w:footer="567" w:gutter="0"/>
          <w:cols w:space="708"/>
          <w:docGrid w:linePitch="360"/>
        </w:sectPr>
      </w:pPr>
    </w:p>
    <w:p w:rsidR="00130CF5" w:rsidRPr="00073884" w:rsidRDefault="00130CF5" w:rsidP="00DC514F">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7F7750" w:rsidRDefault="007F7750" w:rsidP="007F7750">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7F7750" w:rsidRPr="00916A51" w:rsidRDefault="007F7750" w:rsidP="007F7750">
      <w:pPr>
        <w:jc w:val="center"/>
      </w:pPr>
      <w:r w:rsidRPr="00491D6D">
        <w:t xml:space="preserve">на </w:t>
      </w:r>
      <w:r w:rsidR="002436CB" w:rsidRPr="002436CB">
        <w:t>поставку комплектующих и ЗИП для ремонта оборудования СВТ, связи и копировальной техники  (г.</w:t>
      </w:r>
      <w:r w:rsidR="002436CB">
        <w:t xml:space="preserve"> </w:t>
      </w:r>
      <w:r w:rsidR="002436CB" w:rsidRPr="002436CB">
        <w:t>Глазов)</w:t>
      </w:r>
    </w:p>
    <w:p w:rsidR="007F7750" w:rsidRDefault="007F7750" w:rsidP="007F7750">
      <w:pPr>
        <w:ind w:left="720"/>
      </w:pPr>
    </w:p>
    <w:p w:rsidR="007F7750" w:rsidRDefault="007F7750" w:rsidP="007F7750">
      <w:pPr>
        <w:jc w:val="center"/>
        <w:rPr>
          <w:b/>
          <w:color w:val="000000"/>
        </w:rPr>
      </w:pPr>
    </w:p>
    <w:p w:rsidR="007F7750" w:rsidRPr="002436CB" w:rsidRDefault="007F7750" w:rsidP="007F7750">
      <w:pPr>
        <w:rPr>
          <w:b/>
          <w:color w:val="000000"/>
        </w:rPr>
      </w:pPr>
      <w:r w:rsidRPr="002436CB">
        <w:rPr>
          <w:b/>
          <w:color w:val="000000"/>
        </w:rPr>
        <w:t xml:space="preserve">1. Наименование лота: </w:t>
      </w:r>
    </w:p>
    <w:p w:rsidR="007F7750" w:rsidRPr="002436CB" w:rsidRDefault="007F7750" w:rsidP="007F7750">
      <w:pPr>
        <w:ind w:firstLine="709"/>
      </w:pPr>
      <w:r w:rsidRPr="002436CB">
        <w:t>Поставка расходных материалов и запасных частей  для офисного оборудования.</w:t>
      </w:r>
    </w:p>
    <w:p w:rsidR="007F7750" w:rsidRPr="00061DF5" w:rsidRDefault="007F7750" w:rsidP="007F7750">
      <w:pPr>
        <w:rPr>
          <w:sz w:val="22"/>
          <w:szCs w:val="22"/>
        </w:rPr>
      </w:pPr>
    </w:p>
    <w:p w:rsidR="007F7750" w:rsidRDefault="007F7750" w:rsidP="007F7750">
      <w:pPr>
        <w:rPr>
          <w:b/>
          <w:lang w:val="en-US"/>
        </w:rPr>
      </w:pPr>
      <w:r>
        <w:rPr>
          <w:sz w:val="28"/>
          <w:szCs w:val="28"/>
        </w:rPr>
        <w:t xml:space="preserve"> </w:t>
      </w:r>
      <w:r w:rsidRPr="00A0192D">
        <w:rPr>
          <w:b/>
        </w:rPr>
        <w:t>2. Технические характеристики</w:t>
      </w:r>
      <w:r>
        <w:rPr>
          <w:b/>
        </w:rPr>
        <w:t xml:space="preserve"> </w:t>
      </w:r>
    </w:p>
    <w:p w:rsidR="007F7750" w:rsidRPr="00D53325" w:rsidRDefault="007F7750" w:rsidP="007F7750">
      <w:pPr>
        <w:rPr>
          <w:b/>
          <w:lang w:val="en-US"/>
        </w:rPr>
      </w:pPr>
    </w:p>
    <w:tbl>
      <w:tblPr>
        <w:tblW w:w="8755" w:type="dxa"/>
        <w:tblLook w:val="04E0"/>
      </w:tblPr>
      <w:tblGrid>
        <w:gridCol w:w="817"/>
        <w:gridCol w:w="6946"/>
        <w:gridCol w:w="992"/>
      </w:tblGrid>
      <w:tr w:rsidR="007F7750" w:rsidRPr="002436CB" w:rsidTr="007F7750">
        <w:trPr>
          <w:trHeight w:val="900"/>
          <w:tblHeader/>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7750" w:rsidRPr="002436CB" w:rsidRDefault="007F7750" w:rsidP="007F7750">
            <w:pPr>
              <w:jc w:val="center"/>
              <w:rPr>
                <w:b/>
                <w:bCs/>
                <w:color w:val="000000"/>
              </w:rPr>
            </w:pPr>
            <w:r w:rsidRPr="002436CB">
              <w:rPr>
                <w:b/>
                <w:bCs/>
                <w:color w:val="000000"/>
              </w:rPr>
              <w:t>№</w:t>
            </w:r>
          </w:p>
          <w:p w:rsidR="007F7750" w:rsidRPr="002436CB" w:rsidRDefault="007F7750" w:rsidP="007F7750">
            <w:pPr>
              <w:jc w:val="center"/>
              <w:rPr>
                <w:b/>
                <w:bCs/>
                <w:color w:val="000000"/>
              </w:rPr>
            </w:pPr>
            <w:r w:rsidRPr="002436CB">
              <w:rPr>
                <w:b/>
                <w:bCs/>
                <w:color w:val="000000"/>
              </w:rPr>
              <w:t xml:space="preserve"> п/п</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rsidR="007F7750" w:rsidRPr="002436CB" w:rsidRDefault="007F7750" w:rsidP="007F7750">
            <w:pPr>
              <w:jc w:val="center"/>
              <w:rPr>
                <w:b/>
                <w:bCs/>
                <w:color w:val="000000"/>
              </w:rPr>
            </w:pPr>
            <w:r w:rsidRPr="002436CB">
              <w:rPr>
                <w:b/>
                <w:bCs/>
                <w:color w:val="000000"/>
              </w:rPr>
              <w:t xml:space="preserve">Наименование фирменных расходных материалов для офисного оборудования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7F7750" w:rsidRPr="002436CB" w:rsidRDefault="007F7750" w:rsidP="007F7750">
            <w:pPr>
              <w:jc w:val="center"/>
              <w:rPr>
                <w:b/>
                <w:bCs/>
                <w:color w:val="000000"/>
              </w:rPr>
            </w:pPr>
            <w:r w:rsidRPr="002436CB">
              <w:rPr>
                <w:b/>
                <w:bCs/>
                <w:color w:val="000000"/>
              </w:rPr>
              <w:t xml:space="preserve">Кол-во, </w:t>
            </w:r>
          </w:p>
          <w:p w:rsidR="007F7750" w:rsidRPr="002436CB" w:rsidRDefault="007F7750" w:rsidP="007F7750">
            <w:pPr>
              <w:jc w:val="center"/>
              <w:rPr>
                <w:b/>
                <w:bCs/>
                <w:color w:val="000000"/>
              </w:rPr>
            </w:pPr>
            <w:r w:rsidRPr="002436CB">
              <w:rPr>
                <w:b/>
                <w:bCs/>
                <w:color w:val="000000"/>
              </w:rPr>
              <w:t>шт.</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Q2612A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150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CB436A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C7115X</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70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CE278A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100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Q7553X</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25</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C4092A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Q2613X</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40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Q5949A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5</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Q7516A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5</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Q2624A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15</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C4129X</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Q5942A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5</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CE505A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CE505X</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15</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C3906A</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 xml:space="preserve">Картридж 51645A </w:t>
            </w:r>
            <w:proofErr w:type="spellStart"/>
            <w:r w:rsidRPr="002436CB">
              <w:rPr>
                <w:color w:val="000000"/>
              </w:rPr>
              <w:t>черн</w:t>
            </w:r>
            <w:proofErr w:type="spell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15</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 xml:space="preserve">Картридж Q6000A </w:t>
            </w:r>
            <w:proofErr w:type="spellStart"/>
            <w:r w:rsidRPr="002436CB">
              <w:rPr>
                <w:color w:val="000000"/>
              </w:rPr>
              <w:t>черн</w:t>
            </w:r>
            <w:proofErr w:type="spell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 xml:space="preserve">Картридж Q6001A </w:t>
            </w:r>
            <w:proofErr w:type="spellStart"/>
            <w:r w:rsidRPr="002436CB">
              <w:rPr>
                <w:color w:val="000000"/>
              </w:rPr>
              <w:t>черн</w:t>
            </w:r>
            <w:proofErr w:type="spell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Q6002A желт</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 xml:space="preserve">Картридж Q6003A </w:t>
            </w:r>
            <w:proofErr w:type="spellStart"/>
            <w:r w:rsidRPr="002436CB">
              <w:rPr>
                <w:color w:val="000000"/>
              </w:rPr>
              <w:t>пурп</w:t>
            </w:r>
            <w:proofErr w:type="spell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 xml:space="preserve">Картридж  </w:t>
            </w:r>
            <w:proofErr w:type="spellStart"/>
            <w:r w:rsidRPr="002436CB">
              <w:rPr>
                <w:color w:val="000000"/>
              </w:rPr>
              <w:t>Ricoh</w:t>
            </w:r>
            <w:proofErr w:type="spellEnd"/>
            <w:r w:rsidRPr="002436CB">
              <w:rPr>
                <w:color w:val="000000"/>
              </w:rPr>
              <w:t xml:space="preserve"> 1230D</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TK-1140</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30</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TK-450</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TK-130</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3</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OKI 44315305</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OKI 44315306</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OKI 44315307</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r w:rsidRPr="002436CB">
              <w:rPr>
                <w:color w:val="000000"/>
              </w:rPr>
              <w:t>Картридж OKI 44315308</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1</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proofErr w:type="gramStart"/>
            <w:r w:rsidRPr="002436CB">
              <w:rPr>
                <w:color w:val="000000"/>
              </w:rPr>
              <w:t>Оптимизатор глянца  EPSON (код:</w:t>
            </w:r>
            <w:proofErr w:type="gramEnd"/>
            <w:r w:rsidRPr="002436CB">
              <w:rPr>
                <w:color w:val="000000"/>
              </w:rPr>
              <w:t xml:space="preserve"> </w:t>
            </w:r>
            <w:proofErr w:type="gramStart"/>
            <w:r w:rsidRPr="002436CB">
              <w:rPr>
                <w:color w:val="000000"/>
              </w:rPr>
              <w:t>C13T08704010)</w:t>
            </w:r>
            <w:proofErr w:type="gram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lang w:val="en-US"/>
              </w:rPr>
            </w:pPr>
            <w:proofErr w:type="gramStart"/>
            <w:r w:rsidRPr="002436CB">
              <w:rPr>
                <w:color w:val="000000"/>
              </w:rPr>
              <w:t>Картридж</w:t>
            </w:r>
            <w:r w:rsidRPr="002436CB">
              <w:rPr>
                <w:color w:val="000000"/>
                <w:lang w:val="en-US"/>
              </w:rPr>
              <w:t xml:space="preserve">  </w:t>
            </w:r>
            <w:r w:rsidRPr="002436CB">
              <w:rPr>
                <w:color w:val="000000"/>
              </w:rPr>
              <w:t>гол</w:t>
            </w:r>
            <w:r w:rsidRPr="002436CB">
              <w:rPr>
                <w:color w:val="000000"/>
                <w:lang w:val="en-US"/>
              </w:rPr>
              <w:t xml:space="preserve">  EPSON (</w:t>
            </w:r>
            <w:r w:rsidRPr="002436CB">
              <w:rPr>
                <w:color w:val="000000"/>
              </w:rPr>
              <w:t>код</w:t>
            </w:r>
            <w:r w:rsidRPr="002436CB">
              <w:rPr>
                <w:color w:val="000000"/>
                <w:lang w:val="en-US"/>
              </w:rPr>
              <w:t>:</w:t>
            </w:r>
            <w:proofErr w:type="gramEnd"/>
            <w:r w:rsidRPr="002436CB">
              <w:rPr>
                <w:color w:val="000000"/>
                <w:lang w:val="en-US"/>
              </w:rPr>
              <w:t xml:space="preserve"> C13T08724010)</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lang w:val="en-US"/>
              </w:rPr>
            </w:pPr>
            <w:proofErr w:type="gramStart"/>
            <w:r w:rsidRPr="002436CB">
              <w:rPr>
                <w:color w:val="000000"/>
              </w:rPr>
              <w:t>Картридж</w:t>
            </w:r>
            <w:r w:rsidRPr="002436CB">
              <w:rPr>
                <w:color w:val="000000"/>
                <w:lang w:val="en-US"/>
              </w:rPr>
              <w:t xml:space="preserve">  </w:t>
            </w:r>
            <w:r w:rsidRPr="002436CB">
              <w:rPr>
                <w:color w:val="000000"/>
              </w:rPr>
              <w:t>желт</w:t>
            </w:r>
            <w:r w:rsidRPr="002436CB">
              <w:rPr>
                <w:color w:val="000000"/>
                <w:lang w:val="en-US"/>
              </w:rPr>
              <w:t xml:space="preserve">  EPSON (</w:t>
            </w:r>
            <w:r w:rsidRPr="002436CB">
              <w:rPr>
                <w:color w:val="000000"/>
              </w:rPr>
              <w:t>код</w:t>
            </w:r>
            <w:r w:rsidRPr="002436CB">
              <w:rPr>
                <w:color w:val="000000"/>
                <w:lang w:val="en-US"/>
              </w:rPr>
              <w:t>:</w:t>
            </w:r>
            <w:proofErr w:type="gramEnd"/>
            <w:r w:rsidRPr="002436CB">
              <w:rPr>
                <w:color w:val="000000"/>
                <w:lang w:val="en-US"/>
              </w:rPr>
              <w:t xml:space="preserve"> C13T08744010)</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proofErr w:type="gramStart"/>
            <w:r w:rsidRPr="002436CB">
              <w:rPr>
                <w:color w:val="000000"/>
              </w:rPr>
              <w:t xml:space="preserve">Картридж </w:t>
            </w:r>
            <w:proofErr w:type="spellStart"/>
            <w:r w:rsidRPr="002436CB">
              <w:rPr>
                <w:color w:val="000000"/>
              </w:rPr>
              <w:t>красн</w:t>
            </w:r>
            <w:proofErr w:type="spellEnd"/>
            <w:r w:rsidRPr="002436CB">
              <w:rPr>
                <w:color w:val="000000"/>
              </w:rPr>
              <w:t xml:space="preserve">  EPSON (код:</w:t>
            </w:r>
            <w:proofErr w:type="gramEnd"/>
            <w:r w:rsidRPr="002436CB">
              <w:rPr>
                <w:color w:val="000000"/>
              </w:rPr>
              <w:t xml:space="preserve"> </w:t>
            </w:r>
            <w:proofErr w:type="gramStart"/>
            <w:r w:rsidRPr="002436CB">
              <w:rPr>
                <w:color w:val="000000"/>
              </w:rPr>
              <w:t>C13T08774010)</w:t>
            </w:r>
            <w:proofErr w:type="gram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proofErr w:type="gramStart"/>
            <w:r w:rsidRPr="002436CB">
              <w:rPr>
                <w:color w:val="000000"/>
              </w:rPr>
              <w:t xml:space="preserve">Картридж </w:t>
            </w:r>
            <w:proofErr w:type="spellStart"/>
            <w:r w:rsidRPr="002436CB">
              <w:rPr>
                <w:color w:val="000000"/>
              </w:rPr>
              <w:t>черн</w:t>
            </w:r>
            <w:proofErr w:type="spellEnd"/>
            <w:r w:rsidRPr="002436CB">
              <w:rPr>
                <w:color w:val="000000"/>
              </w:rPr>
              <w:t xml:space="preserve"> мат  EPSON (код:</w:t>
            </w:r>
            <w:proofErr w:type="gramEnd"/>
            <w:r w:rsidRPr="002436CB">
              <w:rPr>
                <w:color w:val="000000"/>
              </w:rPr>
              <w:t xml:space="preserve"> </w:t>
            </w:r>
            <w:proofErr w:type="gramStart"/>
            <w:r w:rsidRPr="002436CB">
              <w:rPr>
                <w:color w:val="000000"/>
              </w:rPr>
              <w:t>C13T08784010)</w:t>
            </w:r>
            <w:proofErr w:type="gram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lang w:val="en-US"/>
              </w:rPr>
            </w:pPr>
            <w:proofErr w:type="gramStart"/>
            <w:r w:rsidRPr="002436CB">
              <w:rPr>
                <w:color w:val="000000"/>
              </w:rPr>
              <w:t>Картридж</w:t>
            </w:r>
            <w:r w:rsidRPr="002436CB">
              <w:rPr>
                <w:color w:val="000000"/>
                <w:lang w:val="en-US"/>
              </w:rPr>
              <w:t xml:space="preserve"> </w:t>
            </w:r>
            <w:proofErr w:type="spellStart"/>
            <w:r w:rsidRPr="002436CB">
              <w:rPr>
                <w:color w:val="000000"/>
              </w:rPr>
              <w:t>оранж</w:t>
            </w:r>
            <w:proofErr w:type="spellEnd"/>
            <w:r w:rsidRPr="002436CB">
              <w:rPr>
                <w:color w:val="000000"/>
                <w:lang w:val="en-US"/>
              </w:rPr>
              <w:t xml:space="preserve">  EPSON (</w:t>
            </w:r>
            <w:r w:rsidRPr="002436CB">
              <w:rPr>
                <w:color w:val="000000"/>
              </w:rPr>
              <w:t>код</w:t>
            </w:r>
            <w:r w:rsidRPr="002436CB">
              <w:rPr>
                <w:color w:val="000000"/>
                <w:lang w:val="en-US"/>
              </w:rPr>
              <w:t>:</w:t>
            </w:r>
            <w:proofErr w:type="gramEnd"/>
            <w:r w:rsidRPr="002436CB">
              <w:rPr>
                <w:color w:val="000000"/>
                <w:lang w:val="en-US"/>
              </w:rPr>
              <w:t xml:space="preserve"> C13T08794010)</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lang w:val="en-US"/>
              </w:rPr>
            </w:pPr>
            <w:proofErr w:type="gramStart"/>
            <w:r w:rsidRPr="002436CB">
              <w:rPr>
                <w:color w:val="000000"/>
              </w:rPr>
              <w:t>Картридж</w:t>
            </w:r>
            <w:r w:rsidRPr="002436CB">
              <w:rPr>
                <w:color w:val="000000"/>
                <w:lang w:val="en-US"/>
              </w:rPr>
              <w:t xml:space="preserve"> </w:t>
            </w:r>
            <w:proofErr w:type="spellStart"/>
            <w:r w:rsidRPr="002436CB">
              <w:rPr>
                <w:color w:val="000000"/>
              </w:rPr>
              <w:t>пурп</w:t>
            </w:r>
            <w:proofErr w:type="spellEnd"/>
            <w:r w:rsidRPr="002436CB">
              <w:rPr>
                <w:color w:val="000000"/>
                <w:lang w:val="en-US"/>
              </w:rPr>
              <w:t xml:space="preserve">  EPSON (</w:t>
            </w:r>
            <w:r w:rsidRPr="002436CB">
              <w:rPr>
                <w:color w:val="000000"/>
              </w:rPr>
              <w:t>код</w:t>
            </w:r>
            <w:r w:rsidRPr="002436CB">
              <w:rPr>
                <w:color w:val="000000"/>
                <w:lang w:val="en-US"/>
              </w:rPr>
              <w:t>:</w:t>
            </w:r>
            <w:proofErr w:type="gramEnd"/>
            <w:r w:rsidRPr="002436CB">
              <w:rPr>
                <w:color w:val="000000"/>
                <w:lang w:val="en-US"/>
              </w:rPr>
              <w:t xml:space="preserve"> C13T08734010)</w:t>
            </w:r>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7F7750" w:rsidRPr="002436CB" w:rsidRDefault="007F7750" w:rsidP="007F7750">
            <w:pPr>
              <w:numPr>
                <w:ilvl w:val="0"/>
                <w:numId w:val="47"/>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center"/>
          </w:tcPr>
          <w:p w:rsidR="007F7750" w:rsidRPr="002436CB" w:rsidRDefault="007F7750" w:rsidP="007F7750">
            <w:pPr>
              <w:rPr>
                <w:color w:val="000000"/>
              </w:rPr>
            </w:pPr>
            <w:proofErr w:type="gramStart"/>
            <w:r w:rsidRPr="002436CB">
              <w:rPr>
                <w:color w:val="000000"/>
              </w:rPr>
              <w:t xml:space="preserve">Картридж </w:t>
            </w:r>
            <w:proofErr w:type="spellStart"/>
            <w:r w:rsidRPr="002436CB">
              <w:rPr>
                <w:color w:val="000000"/>
              </w:rPr>
              <w:t>черн</w:t>
            </w:r>
            <w:proofErr w:type="spellEnd"/>
            <w:r w:rsidRPr="002436CB">
              <w:rPr>
                <w:color w:val="000000"/>
              </w:rPr>
              <w:t xml:space="preserve">   EPSON (код:</w:t>
            </w:r>
            <w:proofErr w:type="gramEnd"/>
            <w:r w:rsidRPr="002436CB">
              <w:rPr>
                <w:color w:val="000000"/>
              </w:rPr>
              <w:t xml:space="preserve"> </w:t>
            </w:r>
            <w:proofErr w:type="gramStart"/>
            <w:r w:rsidRPr="002436CB">
              <w:rPr>
                <w:color w:val="000000"/>
              </w:rPr>
              <w:t>C13T08714010)</w:t>
            </w:r>
            <w:proofErr w:type="gramEnd"/>
          </w:p>
        </w:tc>
        <w:tc>
          <w:tcPr>
            <w:tcW w:w="992" w:type="dxa"/>
            <w:tcBorders>
              <w:top w:val="nil"/>
              <w:left w:val="nil"/>
              <w:bottom w:val="single" w:sz="4" w:space="0" w:color="auto"/>
              <w:right w:val="single" w:sz="4" w:space="0" w:color="auto"/>
            </w:tcBorders>
            <w:shd w:val="clear" w:color="000000" w:fill="FFFFFF"/>
            <w:noWrap/>
            <w:vAlign w:val="bottom"/>
          </w:tcPr>
          <w:p w:rsidR="007F7750" w:rsidRPr="002436CB" w:rsidRDefault="007F7750" w:rsidP="007F7750">
            <w:pPr>
              <w:jc w:val="right"/>
              <w:rPr>
                <w:color w:val="000000"/>
              </w:rPr>
            </w:pPr>
            <w:r w:rsidRPr="002436CB">
              <w:rPr>
                <w:color w:val="000000"/>
              </w:rPr>
              <w:t>2</w:t>
            </w:r>
          </w:p>
        </w:tc>
      </w:tr>
      <w:tr w:rsidR="007F7750" w:rsidRPr="002436CB" w:rsidTr="007F7750">
        <w:trPr>
          <w:trHeight w:val="375"/>
        </w:trPr>
        <w:tc>
          <w:tcPr>
            <w:tcW w:w="817" w:type="dxa"/>
            <w:tcBorders>
              <w:top w:val="nil"/>
              <w:left w:val="single" w:sz="4" w:space="0" w:color="auto"/>
              <w:bottom w:val="single" w:sz="4" w:space="0" w:color="auto"/>
              <w:right w:val="nil"/>
            </w:tcBorders>
            <w:shd w:val="clear" w:color="000000" w:fill="FFFFFF"/>
            <w:noWrap/>
            <w:vAlign w:val="bottom"/>
            <w:hideMark/>
          </w:tcPr>
          <w:p w:rsidR="007F7750" w:rsidRPr="002436CB" w:rsidRDefault="007F7750" w:rsidP="007F7750">
            <w:pPr>
              <w:rPr>
                <w:color w:val="000000"/>
                <w:lang w:val="en-US"/>
              </w:rPr>
            </w:pPr>
            <w:r w:rsidRPr="002436CB">
              <w:rPr>
                <w:color w:val="000000"/>
                <w:lang w:val="en-US"/>
              </w:rPr>
              <w:t> </w:t>
            </w:r>
          </w:p>
        </w:tc>
        <w:tc>
          <w:tcPr>
            <w:tcW w:w="6946" w:type="dxa"/>
            <w:tcBorders>
              <w:top w:val="nil"/>
              <w:left w:val="nil"/>
              <w:bottom w:val="single" w:sz="4" w:space="0" w:color="auto"/>
              <w:right w:val="single" w:sz="4" w:space="0" w:color="auto"/>
            </w:tcBorders>
            <w:shd w:val="clear" w:color="000000" w:fill="FFFFFF"/>
            <w:noWrap/>
            <w:vAlign w:val="bottom"/>
            <w:hideMark/>
          </w:tcPr>
          <w:p w:rsidR="007F7750" w:rsidRPr="002436CB" w:rsidRDefault="007F7750" w:rsidP="007F7750">
            <w:pPr>
              <w:jc w:val="right"/>
              <w:rPr>
                <w:b/>
                <w:bCs/>
                <w:color w:val="000000"/>
                <w:highlight w:val="yellow"/>
              </w:rPr>
            </w:pPr>
            <w:r w:rsidRPr="002436CB">
              <w:rPr>
                <w:b/>
                <w:bCs/>
                <w:color w:val="000000"/>
              </w:rPr>
              <w:t>Итого:</w:t>
            </w:r>
          </w:p>
        </w:tc>
        <w:tc>
          <w:tcPr>
            <w:tcW w:w="992" w:type="dxa"/>
            <w:tcBorders>
              <w:top w:val="nil"/>
              <w:left w:val="nil"/>
              <w:bottom w:val="single" w:sz="4" w:space="0" w:color="auto"/>
              <w:right w:val="single" w:sz="4" w:space="0" w:color="auto"/>
            </w:tcBorders>
            <w:shd w:val="clear" w:color="000000" w:fill="FFFFFF"/>
            <w:noWrap/>
            <w:vAlign w:val="bottom"/>
            <w:hideMark/>
          </w:tcPr>
          <w:p w:rsidR="007F7750" w:rsidRPr="002436CB" w:rsidRDefault="007F7750" w:rsidP="007F7750">
            <w:pPr>
              <w:rPr>
                <w:color w:val="000000"/>
                <w:lang w:val="en-US"/>
              </w:rPr>
            </w:pPr>
            <w:r w:rsidRPr="002436CB">
              <w:rPr>
                <w:color w:val="000000"/>
              </w:rPr>
              <w:t xml:space="preserve">     </w:t>
            </w:r>
            <w:r w:rsidRPr="002436CB">
              <w:rPr>
                <w:color w:val="000000"/>
                <w:lang w:val="en-US"/>
              </w:rPr>
              <w:t>605</w:t>
            </w:r>
          </w:p>
        </w:tc>
      </w:tr>
    </w:tbl>
    <w:p w:rsidR="007F7750" w:rsidRDefault="007F7750" w:rsidP="007F7750">
      <w:pPr>
        <w:rPr>
          <w:b/>
        </w:rPr>
      </w:pPr>
    </w:p>
    <w:p w:rsidR="007F7750" w:rsidRPr="002436CB" w:rsidRDefault="007F7750" w:rsidP="007F7750">
      <w:pPr>
        <w:pStyle w:val="22"/>
        <w:widowControl w:val="0"/>
        <w:autoSpaceDE w:val="0"/>
        <w:autoSpaceDN w:val="0"/>
        <w:adjustRightInd w:val="0"/>
        <w:spacing w:line="360" w:lineRule="auto"/>
        <w:contextualSpacing/>
        <w:rPr>
          <w:b/>
        </w:rPr>
      </w:pPr>
      <w:r w:rsidRPr="002436CB">
        <w:rPr>
          <w:b/>
        </w:rPr>
        <w:t xml:space="preserve">3. Условия поставки </w:t>
      </w:r>
    </w:p>
    <w:p w:rsidR="007F7750" w:rsidRPr="002436CB" w:rsidRDefault="007F7750" w:rsidP="007F7750">
      <w:pPr>
        <w:ind w:firstLine="709"/>
        <w:jc w:val="both"/>
      </w:pPr>
      <w:r w:rsidRPr="002436CB">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7F7750" w:rsidRDefault="007F7750" w:rsidP="007F7750">
      <w:pPr>
        <w:pStyle w:val="22"/>
        <w:widowControl w:val="0"/>
        <w:autoSpaceDE w:val="0"/>
        <w:autoSpaceDN w:val="0"/>
        <w:adjustRightInd w:val="0"/>
        <w:spacing w:line="360" w:lineRule="auto"/>
        <w:contextualSpacing/>
        <w:rPr>
          <w:b/>
          <w:sz w:val="22"/>
          <w:szCs w:val="22"/>
        </w:rPr>
      </w:pPr>
    </w:p>
    <w:p w:rsidR="007F7750" w:rsidRPr="00370DB6" w:rsidRDefault="007F7750" w:rsidP="007F7750">
      <w:pPr>
        <w:pStyle w:val="22"/>
        <w:widowControl w:val="0"/>
        <w:autoSpaceDE w:val="0"/>
        <w:autoSpaceDN w:val="0"/>
        <w:adjustRightInd w:val="0"/>
        <w:contextualSpacing/>
        <w:rPr>
          <w:b/>
        </w:rPr>
      </w:pPr>
      <w:r w:rsidRPr="00A76A1A">
        <w:rPr>
          <w:b/>
        </w:rPr>
        <w:t>4.</w:t>
      </w:r>
      <w:r>
        <w:rPr>
          <w:b/>
        </w:rPr>
        <w:t xml:space="preserve"> Требования к упаковке  </w:t>
      </w:r>
    </w:p>
    <w:p w:rsidR="007F7750" w:rsidRPr="00370DB6" w:rsidRDefault="007F7750" w:rsidP="007F7750">
      <w:pPr>
        <w:pStyle w:val="22"/>
        <w:widowControl w:val="0"/>
        <w:autoSpaceDE w:val="0"/>
        <w:autoSpaceDN w:val="0"/>
        <w:adjustRightInd w:val="0"/>
        <w:contextualSpacing/>
        <w:rPr>
          <w:b/>
        </w:rPr>
      </w:pPr>
    </w:p>
    <w:p w:rsidR="007F7750" w:rsidRDefault="007F7750" w:rsidP="007F7750">
      <w:pPr>
        <w:pStyle w:val="22"/>
        <w:widowControl w:val="0"/>
        <w:autoSpaceDE w:val="0"/>
        <w:autoSpaceDN w:val="0"/>
        <w:adjustRightInd w:val="0"/>
        <w:ind w:firstLine="709"/>
        <w:contextualSpacing/>
      </w:pPr>
      <w:r>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7F7750" w:rsidRDefault="007F7750" w:rsidP="007F7750">
      <w:pPr>
        <w:pStyle w:val="22"/>
        <w:widowControl w:val="0"/>
        <w:autoSpaceDE w:val="0"/>
        <w:autoSpaceDN w:val="0"/>
        <w:adjustRightInd w:val="0"/>
        <w:contextualSpacing/>
      </w:pPr>
    </w:p>
    <w:p w:rsidR="007F7750" w:rsidRDefault="007F7750" w:rsidP="007F7750">
      <w:pPr>
        <w:pStyle w:val="22"/>
        <w:widowControl w:val="0"/>
        <w:autoSpaceDE w:val="0"/>
        <w:autoSpaceDN w:val="0"/>
        <w:adjustRightInd w:val="0"/>
        <w:contextualSpacing/>
        <w:rPr>
          <w:b/>
        </w:rPr>
      </w:pPr>
      <w:r w:rsidRPr="00A76A1A">
        <w:rPr>
          <w:b/>
        </w:rPr>
        <w:t>5</w:t>
      </w:r>
      <w:r>
        <w:rPr>
          <w:b/>
        </w:rPr>
        <w:t xml:space="preserve">. Требования к технической документации </w:t>
      </w:r>
    </w:p>
    <w:p w:rsidR="007F7750" w:rsidRDefault="007F7750" w:rsidP="007F7750">
      <w:pPr>
        <w:ind w:firstLine="709"/>
        <w:jc w:val="both"/>
      </w:pPr>
      <w:r>
        <w:t>Поставщик обязуется предоставить полный комплект Технической  документации на русском языке.</w:t>
      </w:r>
    </w:p>
    <w:p w:rsidR="007F7750" w:rsidRDefault="007F7750" w:rsidP="007F7750">
      <w:pPr>
        <w:pStyle w:val="22"/>
        <w:widowControl w:val="0"/>
        <w:autoSpaceDE w:val="0"/>
        <w:autoSpaceDN w:val="0"/>
        <w:adjustRightInd w:val="0"/>
        <w:contextualSpacing/>
        <w:rPr>
          <w:b/>
        </w:rPr>
      </w:pPr>
    </w:p>
    <w:p w:rsidR="007F7750" w:rsidRDefault="007F7750" w:rsidP="007F7750">
      <w:pPr>
        <w:pStyle w:val="22"/>
        <w:widowControl w:val="0"/>
        <w:autoSpaceDE w:val="0"/>
        <w:autoSpaceDN w:val="0"/>
        <w:adjustRightInd w:val="0"/>
        <w:contextualSpacing/>
        <w:rPr>
          <w:b/>
        </w:rPr>
      </w:pPr>
      <w:r w:rsidRPr="00A76A1A">
        <w:rPr>
          <w:b/>
        </w:rPr>
        <w:t>6</w:t>
      </w:r>
      <w:r>
        <w:rPr>
          <w:b/>
        </w:rPr>
        <w:t xml:space="preserve">. Обязательные условия </w:t>
      </w:r>
    </w:p>
    <w:p w:rsidR="007F7750" w:rsidRDefault="007F7750" w:rsidP="007F7750">
      <w:pPr>
        <w:ind w:firstLine="709"/>
        <w:jc w:val="both"/>
      </w:pPr>
      <w:r>
        <w:t>Поставляемые картриджи должны быть новым (не допускается поставка выставочных образ</w:t>
      </w:r>
      <w:r>
        <w:softHyphen/>
        <w:t xml:space="preserve">цов). </w:t>
      </w:r>
    </w:p>
    <w:p w:rsidR="007F7750" w:rsidRPr="00370DB6" w:rsidRDefault="007F7750" w:rsidP="007F7750">
      <w:pPr>
        <w:ind w:firstLine="709"/>
        <w:jc w:val="both"/>
        <w:rPr>
          <w:rStyle w:val="afffd"/>
          <w:i w:val="0"/>
          <w:u w:val="single"/>
          <w:bdr w:val="none" w:sz="0" w:space="0" w:color="auto" w:frame="1"/>
        </w:rPr>
      </w:pPr>
      <w:r>
        <w:rPr>
          <w:rStyle w:val="afffd"/>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bdr w:val="none" w:sz="0" w:space="0" w:color="auto" w:frame="1"/>
        </w:rPr>
        <w:t xml:space="preserve">  поставляемого товара в том, что данный </w:t>
      </w:r>
      <w:r>
        <w:rPr>
          <w:rStyle w:val="afffd"/>
          <w:u w:val="single"/>
          <w:bdr w:val="none" w:sz="0" w:space="0" w:color="auto" w:frame="1"/>
        </w:rPr>
        <w:t>товар</w:t>
      </w:r>
      <w:r w:rsidRPr="00370DB6">
        <w:rPr>
          <w:rStyle w:val="afffd"/>
          <w:u w:val="single"/>
          <w:bdr w:val="none" w:sz="0" w:space="0" w:color="auto" w:frame="1"/>
        </w:rPr>
        <w:t xml:space="preserve"> произведён на производственных мощностях фирмы-изготовителя</w:t>
      </w:r>
      <w:r>
        <w:rPr>
          <w:rStyle w:val="afffd"/>
          <w:u w:val="single"/>
          <w:bdr w:val="none" w:sz="0" w:space="0" w:color="auto" w:frame="1"/>
        </w:rPr>
        <w:t>, которого рекомендует производитель  оборудования, для которых предназначены данный товар</w:t>
      </w:r>
      <w:r w:rsidRPr="00370DB6">
        <w:rPr>
          <w:rStyle w:val="afffd"/>
          <w:u w:val="single"/>
          <w:bdr w:val="none" w:sz="0" w:space="0" w:color="auto" w:frame="1"/>
        </w:rPr>
        <w:t>.</w:t>
      </w:r>
    </w:p>
    <w:p w:rsidR="007F7750" w:rsidRDefault="007F7750" w:rsidP="007F7750">
      <w:pPr>
        <w:autoSpaceDE w:val="0"/>
        <w:autoSpaceDN w:val="0"/>
        <w:ind w:firstLine="709"/>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7F7750" w:rsidRDefault="007F7750" w:rsidP="007F7750">
      <w:pPr>
        <w:autoSpaceDE w:val="0"/>
        <w:autoSpaceDN w:val="0"/>
        <w:ind w:firstLine="709"/>
        <w:jc w:val="both"/>
      </w:pPr>
      <w:r>
        <w:t>Проверке подлежит не менее 70 (семидесяти) процентов Товара.</w:t>
      </w:r>
    </w:p>
    <w:p w:rsidR="007F7750" w:rsidRDefault="007F7750" w:rsidP="002436CB">
      <w:pPr>
        <w:autoSpaceDE w:val="0"/>
        <w:autoSpaceDN w:val="0"/>
        <w:ind w:firstLine="709"/>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7F7750" w:rsidRDefault="007F7750" w:rsidP="002436CB">
      <w:pPr>
        <w:numPr>
          <w:ilvl w:val="0"/>
          <w:numId w:val="43"/>
        </w:numPr>
        <w:autoSpaceDE w:val="0"/>
        <w:autoSpaceDN w:val="0"/>
        <w:ind w:left="709"/>
        <w:jc w:val="both"/>
      </w:pPr>
      <w:r>
        <w:t>Товаром ненадлежащего качества считается Товар:</w:t>
      </w:r>
    </w:p>
    <w:p w:rsidR="007F7750" w:rsidRDefault="007F7750" w:rsidP="002436CB">
      <w:pPr>
        <w:autoSpaceDE w:val="0"/>
        <w:autoSpaceDN w:val="0"/>
        <w:ind w:left="1276"/>
        <w:jc w:val="both"/>
      </w:pPr>
      <w:r>
        <w:t xml:space="preserve">— </w:t>
      </w:r>
      <w:proofErr w:type="gramStart"/>
      <w:r>
        <w:t>бывший</w:t>
      </w:r>
      <w:proofErr w:type="gramEnd"/>
      <w:r>
        <w:t xml:space="preserve"> в употреблении;</w:t>
      </w:r>
    </w:p>
    <w:p w:rsidR="007F7750" w:rsidRDefault="007F7750" w:rsidP="002436CB">
      <w:pPr>
        <w:autoSpaceDE w:val="0"/>
        <w:autoSpaceDN w:val="0"/>
        <w:ind w:left="1276"/>
        <w:jc w:val="both"/>
      </w:pPr>
      <w:r>
        <w:t>— восстановленный, повторно заправленный;</w:t>
      </w:r>
    </w:p>
    <w:p w:rsidR="007F7750" w:rsidRDefault="007F7750" w:rsidP="002436CB">
      <w:pPr>
        <w:autoSpaceDE w:val="0"/>
        <w:autoSpaceDN w:val="0"/>
        <w:ind w:left="1276"/>
        <w:jc w:val="both"/>
      </w:pPr>
      <w:r>
        <w:t xml:space="preserve">— </w:t>
      </w:r>
      <w:proofErr w:type="gramStart"/>
      <w:r>
        <w:t>имеющий</w:t>
      </w:r>
      <w:proofErr w:type="gramEnd"/>
      <w:r>
        <w:t xml:space="preserve"> внешние повреждения;</w:t>
      </w:r>
    </w:p>
    <w:p w:rsidR="007F7750" w:rsidRDefault="007F7750" w:rsidP="002436CB">
      <w:pPr>
        <w:autoSpaceDE w:val="0"/>
        <w:autoSpaceDN w:val="0"/>
        <w:ind w:left="1276"/>
        <w:jc w:val="both"/>
      </w:pPr>
      <w:r>
        <w:t xml:space="preserve">— </w:t>
      </w:r>
      <w:proofErr w:type="gramStart"/>
      <w:r>
        <w:t>имеющий</w:t>
      </w:r>
      <w:proofErr w:type="gramEnd"/>
      <w:r>
        <w:t xml:space="preserve"> технические неисправности;</w:t>
      </w:r>
    </w:p>
    <w:p w:rsidR="007F7750" w:rsidRDefault="007F7750" w:rsidP="002436CB">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7F7750" w:rsidRDefault="007F7750" w:rsidP="002436CB">
      <w:pPr>
        <w:autoSpaceDE w:val="0"/>
        <w:autoSpaceDN w:val="0"/>
        <w:ind w:left="1276"/>
        <w:jc w:val="both"/>
      </w:pPr>
      <w:proofErr w:type="gramStart"/>
      <w:r>
        <w:t>— на котором серийный номер на картридже не соответствует серийному номеру, указанному на упаковке;</w:t>
      </w:r>
      <w:proofErr w:type="gramEnd"/>
    </w:p>
    <w:p w:rsidR="007F7750" w:rsidRDefault="007F7750" w:rsidP="002436CB">
      <w:pPr>
        <w:autoSpaceDE w:val="0"/>
        <w:autoSpaceDN w:val="0"/>
        <w:ind w:left="1276"/>
        <w:jc w:val="both"/>
      </w:pPr>
      <w:r>
        <w:t>— с полированным валом;</w:t>
      </w:r>
    </w:p>
    <w:p w:rsidR="007F7750" w:rsidRDefault="007F7750" w:rsidP="002436CB">
      <w:pPr>
        <w:autoSpaceDE w:val="0"/>
        <w:autoSpaceDN w:val="0"/>
        <w:ind w:left="1276"/>
        <w:jc w:val="both"/>
        <w:rPr>
          <w:rStyle w:val="afffd"/>
          <w:i w:val="0"/>
          <w:iCs w:val="0"/>
        </w:rPr>
      </w:pPr>
      <w:r>
        <w:t xml:space="preserve">— не </w:t>
      </w:r>
      <w:proofErr w:type="gramStart"/>
      <w:r>
        <w:t>имеющий</w:t>
      </w:r>
      <w:proofErr w:type="gramEnd"/>
      <w:r>
        <w:t xml:space="preserve"> чеки с логотипом производителя.</w:t>
      </w:r>
    </w:p>
    <w:p w:rsidR="007F7750" w:rsidRDefault="007F7750" w:rsidP="002436CB">
      <w:pPr>
        <w:pStyle w:val="af3"/>
        <w:numPr>
          <w:ilvl w:val="0"/>
          <w:numId w:val="43"/>
        </w:numPr>
        <w:spacing w:before="0" w:beforeAutospacing="0" w:after="0" w:afterAutospacing="0"/>
        <w:jc w:val="both"/>
        <w:rPr>
          <w:rStyle w:val="afffd"/>
          <w:i w:val="0"/>
          <w:color w:val="333333"/>
          <w:bdr w:val="none" w:sz="0" w:space="0" w:color="auto" w:frame="1"/>
        </w:rPr>
      </w:pPr>
      <w:r>
        <w:rPr>
          <w:rStyle w:val="afffd"/>
          <w:color w:val="333333"/>
          <w:bdr w:val="none" w:sz="0" w:space="0" w:color="auto" w:frame="1"/>
        </w:rPr>
        <w:t>Картриджи не должны быть восстановленными</w:t>
      </w:r>
    </w:p>
    <w:p w:rsidR="007F7750" w:rsidRDefault="007F7750" w:rsidP="002436CB">
      <w:pPr>
        <w:pStyle w:val="af3"/>
        <w:numPr>
          <w:ilvl w:val="0"/>
          <w:numId w:val="43"/>
        </w:numPr>
        <w:spacing w:before="0" w:beforeAutospacing="0" w:after="0" w:afterAutospacing="0"/>
        <w:jc w:val="both"/>
        <w:rPr>
          <w:rStyle w:val="afffd"/>
          <w:i w:val="0"/>
          <w:color w:val="333333"/>
          <w:bdr w:val="none" w:sz="0" w:space="0" w:color="auto" w:frame="1"/>
        </w:rPr>
      </w:pPr>
      <w:r>
        <w:rPr>
          <w:rStyle w:val="afffd"/>
          <w:color w:val="333333"/>
          <w:bdr w:val="none" w:sz="0" w:space="0" w:color="auto" w:frame="1"/>
        </w:rPr>
        <w:t xml:space="preserve">Дефектные картриджи должны подлежать замене на </w:t>
      </w:r>
      <w:proofErr w:type="gramStart"/>
      <w:r>
        <w:rPr>
          <w:rStyle w:val="afffd"/>
          <w:color w:val="333333"/>
          <w:bdr w:val="none" w:sz="0" w:space="0" w:color="auto" w:frame="1"/>
        </w:rPr>
        <w:t>аналогичный</w:t>
      </w:r>
      <w:proofErr w:type="gramEnd"/>
      <w:r>
        <w:rPr>
          <w:rStyle w:val="afffd"/>
          <w:color w:val="333333"/>
          <w:bdr w:val="none" w:sz="0" w:space="0" w:color="auto" w:frame="1"/>
        </w:rPr>
        <w:t xml:space="preserve"> новый. Замена должна производиться курьером фирмы-поставщика на месте эксплуатации картриджа.</w:t>
      </w:r>
    </w:p>
    <w:p w:rsidR="007F7750" w:rsidRDefault="007F7750" w:rsidP="002436CB">
      <w:pPr>
        <w:pStyle w:val="af3"/>
        <w:numPr>
          <w:ilvl w:val="0"/>
          <w:numId w:val="43"/>
        </w:numPr>
        <w:spacing w:before="0" w:beforeAutospacing="0" w:after="0" w:afterAutospacing="0"/>
        <w:jc w:val="both"/>
        <w:rPr>
          <w:rStyle w:val="afffd"/>
          <w:i w:val="0"/>
          <w:color w:val="333333"/>
          <w:bdr w:val="none" w:sz="0" w:space="0" w:color="auto" w:frame="1"/>
        </w:rPr>
      </w:pPr>
      <w:r>
        <w:rPr>
          <w:rStyle w:val="afffd"/>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color w:val="333333"/>
          <w:bdr w:val="none" w:sz="0" w:space="0" w:color="auto" w:frame="1"/>
        </w:rPr>
        <w:t xml:space="preserve"> продукции при получении, с привлечением специалистов фирмы-производителя</w:t>
      </w:r>
    </w:p>
    <w:p w:rsidR="007F7750" w:rsidRDefault="007F7750" w:rsidP="002436CB">
      <w:pPr>
        <w:pStyle w:val="31"/>
        <w:numPr>
          <w:ilvl w:val="0"/>
          <w:numId w:val="43"/>
        </w:numPr>
        <w:tabs>
          <w:tab w:val="num" w:pos="1800"/>
        </w:tabs>
        <w:spacing w:before="6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7F7750" w:rsidRPr="00370DB6" w:rsidRDefault="007F7750" w:rsidP="007F7750"/>
    <w:p w:rsidR="007F7750" w:rsidRPr="00370DB6" w:rsidRDefault="007F7750" w:rsidP="007F7750"/>
    <w:p w:rsidR="007F7750" w:rsidRDefault="007F7750" w:rsidP="007F7750">
      <w:pPr>
        <w:pStyle w:val="22"/>
        <w:widowControl w:val="0"/>
        <w:autoSpaceDE w:val="0"/>
        <w:autoSpaceDN w:val="0"/>
        <w:adjustRightInd w:val="0"/>
        <w:contextualSpacing/>
        <w:rPr>
          <w:b/>
        </w:rPr>
      </w:pPr>
      <w:r>
        <w:rPr>
          <w:b/>
        </w:rPr>
        <w:t>7.</w:t>
      </w:r>
      <w:r w:rsidRPr="00A76A1A">
        <w:rPr>
          <w:b/>
        </w:rPr>
        <w:t xml:space="preserve"> </w:t>
      </w:r>
      <w:r>
        <w:rPr>
          <w:b/>
        </w:rPr>
        <w:t xml:space="preserve"> Место поставки и условия допуска </w:t>
      </w:r>
    </w:p>
    <w:p w:rsidR="007F7750" w:rsidRDefault="007F7750" w:rsidP="007F7750">
      <w:pPr>
        <w:ind w:firstLine="709"/>
      </w:pPr>
      <w:r>
        <w:rPr>
          <w:bCs/>
          <w:iCs/>
        </w:rPr>
        <w:t xml:space="preserve">Адрес доставки: </w:t>
      </w:r>
      <w:r w:rsidRPr="000F57A2">
        <w:t>42762</w:t>
      </w:r>
      <w:r w:rsidRPr="0088176A">
        <w:t>2</w:t>
      </w:r>
      <w:r>
        <w:t xml:space="preserve">, Удмуртская Республика, </w:t>
      </w:r>
      <w:proofErr w:type="gramStart"/>
      <w:r>
        <w:t>г</w:t>
      </w:r>
      <w:proofErr w:type="gramEnd"/>
      <w:r>
        <w:t>. Глазов, ул. Белова, д. 7</w:t>
      </w:r>
    </w:p>
    <w:p w:rsidR="007F7750" w:rsidRPr="00C91278" w:rsidRDefault="007F7750" w:rsidP="007F7750">
      <w:pPr>
        <w:ind w:firstLine="709"/>
        <w:rPr>
          <w:bCs/>
          <w:iCs/>
        </w:rPr>
      </w:pPr>
      <w:r>
        <w:rPr>
          <w:bCs/>
          <w:iCs/>
        </w:rPr>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7F7750" w:rsidRPr="00370DB6" w:rsidRDefault="007F7750" w:rsidP="002436CB">
      <w:pPr>
        <w:pStyle w:val="22"/>
        <w:widowControl w:val="0"/>
        <w:autoSpaceDE w:val="0"/>
        <w:autoSpaceDN w:val="0"/>
        <w:adjustRightInd w:val="0"/>
        <w:ind w:firstLine="0"/>
        <w:contextualSpacing/>
        <w:rPr>
          <w:b/>
        </w:rPr>
      </w:pPr>
    </w:p>
    <w:p w:rsidR="007F7750" w:rsidRDefault="007F7750" w:rsidP="007F7750">
      <w:pPr>
        <w:pStyle w:val="22"/>
        <w:widowControl w:val="0"/>
        <w:autoSpaceDE w:val="0"/>
        <w:autoSpaceDN w:val="0"/>
        <w:adjustRightInd w:val="0"/>
        <w:spacing w:line="360" w:lineRule="auto"/>
        <w:contextualSpacing/>
        <w:rPr>
          <w:b/>
        </w:rPr>
      </w:pPr>
      <w:r w:rsidRPr="00A76A1A">
        <w:rPr>
          <w:b/>
        </w:rPr>
        <w:t xml:space="preserve">8. </w:t>
      </w:r>
      <w:r>
        <w:rPr>
          <w:b/>
        </w:rPr>
        <w:t xml:space="preserve"> Срок поставки товара</w:t>
      </w:r>
    </w:p>
    <w:p w:rsidR="007F7750" w:rsidRDefault="007F7750" w:rsidP="007F7750">
      <w:r>
        <w:t>Весь Т</w:t>
      </w:r>
      <w:r w:rsidRPr="00CA594C">
        <w:t xml:space="preserve">овар поставляется до </w:t>
      </w:r>
      <w:r>
        <w:t>30.04.2013.</w:t>
      </w:r>
    </w:p>
    <w:p w:rsidR="007F7750" w:rsidRDefault="007F7750" w:rsidP="007F7750"/>
    <w:p w:rsidR="007F7750" w:rsidRPr="00073884" w:rsidRDefault="007F7750" w:rsidP="008079CD">
      <w:pPr>
        <w:pStyle w:val="22"/>
        <w:widowControl w:val="0"/>
        <w:autoSpaceDE w:val="0"/>
        <w:autoSpaceDN w:val="0"/>
        <w:adjustRightInd w:val="0"/>
        <w:spacing w:line="360" w:lineRule="auto"/>
        <w:ind w:firstLine="0"/>
        <w:contextualSpacing/>
        <w:jc w:val="center"/>
        <w:outlineLvl w:val="0"/>
        <w:rPr>
          <w:b/>
        </w:rPr>
      </w:pPr>
    </w:p>
    <w:sectPr w:rsidR="007F7750" w:rsidRPr="00073884" w:rsidSect="00DC514F">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2AE" w:rsidRDefault="001472AE">
      <w:r>
        <w:separator/>
      </w:r>
    </w:p>
  </w:endnote>
  <w:endnote w:type="continuationSeparator" w:id="0">
    <w:p w:rsidR="001472AE" w:rsidRDefault="001472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AE" w:rsidRDefault="001472A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472AE" w:rsidRDefault="001472A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AE" w:rsidRPr="00FE6219" w:rsidRDefault="001472A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2AE" w:rsidRDefault="001472AE">
      <w:r>
        <w:separator/>
      </w:r>
    </w:p>
  </w:footnote>
  <w:footnote w:type="continuationSeparator" w:id="0">
    <w:p w:rsidR="001472AE" w:rsidRDefault="00147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AE" w:rsidRPr="000327F4" w:rsidRDefault="001472AE" w:rsidP="000327F4">
    <w:pPr>
      <w:pStyle w:val="a7"/>
      <w:jc w:val="center"/>
      <w:rPr>
        <w:rFonts w:ascii="Times New Roman" w:hAnsi="Times New Roman" w:cs="Times New Roman"/>
        <w:sz w:val="24"/>
        <w:szCs w:val="24"/>
      </w:rPr>
    </w:pPr>
    <w:r w:rsidRPr="000327F4">
      <w:rPr>
        <w:rFonts w:ascii="Times New Roman" w:hAnsi="Times New Roman" w:cs="Times New Roman"/>
        <w:sz w:val="24"/>
        <w:szCs w:val="24"/>
      </w:rPr>
      <w:t>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AE" w:rsidRPr="00F429FC" w:rsidRDefault="001472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438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AE" w:rsidRDefault="001472AE">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472AE" w:rsidRDefault="001472AE">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AE" w:rsidRDefault="001472AE">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644387">
      <w:rPr>
        <w:rStyle w:val="ab"/>
        <w:noProof/>
      </w:rPr>
      <w:t>35</w:t>
    </w:r>
    <w:r>
      <w:rPr>
        <w:rStyle w:val="ab"/>
      </w:rPr>
      <w:fldChar w:fldCharType="end"/>
    </w:r>
  </w:p>
  <w:p w:rsidR="001472AE" w:rsidRDefault="001472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EA7AE412">
      <w:start w:val="1"/>
      <w:numFmt w:val="bullet"/>
      <w:lvlText w:val=""/>
      <w:lvlJc w:val="left"/>
      <w:pPr>
        <w:ind w:left="1429" w:hanging="360"/>
      </w:pPr>
      <w:rPr>
        <w:rFonts w:ascii="Symbol" w:hAnsi="Symbol" w:hint="default"/>
      </w:rPr>
    </w:lvl>
    <w:lvl w:ilvl="1" w:tplc="098E0108" w:tentative="1">
      <w:start w:val="1"/>
      <w:numFmt w:val="bullet"/>
      <w:lvlText w:val="o"/>
      <w:lvlJc w:val="left"/>
      <w:pPr>
        <w:ind w:left="2149" w:hanging="360"/>
      </w:pPr>
      <w:rPr>
        <w:rFonts w:ascii="Courier New" w:hAnsi="Courier New" w:cs="Courier New" w:hint="default"/>
      </w:rPr>
    </w:lvl>
    <w:lvl w:ilvl="2" w:tplc="DC00A2A2" w:tentative="1">
      <w:start w:val="1"/>
      <w:numFmt w:val="bullet"/>
      <w:lvlText w:val=""/>
      <w:lvlJc w:val="left"/>
      <w:pPr>
        <w:ind w:left="2869" w:hanging="360"/>
      </w:pPr>
      <w:rPr>
        <w:rFonts w:ascii="Wingdings" w:hAnsi="Wingdings" w:hint="default"/>
      </w:rPr>
    </w:lvl>
    <w:lvl w:ilvl="3" w:tplc="8A52FC3C" w:tentative="1">
      <w:start w:val="1"/>
      <w:numFmt w:val="bullet"/>
      <w:lvlText w:val=""/>
      <w:lvlJc w:val="left"/>
      <w:pPr>
        <w:ind w:left="3589" w:hanging="360"/>
      </w:pPr>
      <w:rPr>
        <w:rFonts w:ascii="Symbol" w:hAnsi="Symbol" w:hint="default"/>
      </w:rPr>
    </w:lvl>
    <w:lvl w:ilvl="4" w:tplc="18FCF0DA" w:tentative="1">
      <w:start w:val="1"/>
      <w:numFmt w:val="bullet"/>
      <w:lvlText w:val="o"/>
      <w:lvlJc w:val="left"/>
      <w:pPr>
        <w:ind w:left="4309" w:hanging="360"/>
      </w:pPr>
      <w:rPr>
        <w:rFonts w:ascii="Courier New" w:hAnsi="Courier New" w:cs="Courier New" w:hint="default"/>
      </w:rPr>
    </w:lvl>
    <w:lvl w:ilvl="5" w:tplc="7DFA6B86" w:tentative="1">
      <w:start w:val="1"/>
      <w:numFmt w:val="bullet"/>
      <w:lvlText w:val=""/>
      <w:lvlJc w:val="left"/>
      <w:pPr>
        <w:ind w:left="5029" w:hanging="360"/>
      </w:pPr>
      <w:rPr>
        <w:rFonts w:ascii="Wingdings" w:hAnsi="Wingdings" w:hint="default"/>
      </w:rPr>
    </w:lvl>
    <w:lvl w:ilvl="6" w:tplc="89028098" w:tentative="1">
      <w:start w:val="1"/>
      <w:numFmt w:val="bullet"/>
      <w:lvlText w:val=""/>
      <w:lvlJc w:val="left"/>
      <w:pPr>
        <w:ind w:left="5749" w:hanging="360"/>
      </w:pPr>
      <w:rPr>
        <w:rFonts w:ascii="Symbol" w:hAnsi="Symbol" w:hint="default"/>
      </w:rPr>
    </w:lvl>
    <w:lvl w:ilvl="7" w:tplc="BAFE1CEC" w:tentative="1">
      <w:start w:val="1"/>
      <w:numFmt w:val="bullet"/>
      <w:lvlText w:val="o"/>
      <w:lvlJc w:val="left"/>
      <w:pPr>
        <w:ind w:left="6469" w:hanging="360"/>
      </w:pPr>
      <w:rPr>
        <w:rFonts w:ascii="Courier New" w:hAnsi="Courier New" w:cs="Courier New" w:hint="default"/>
      </w:rPr>
    </w:lvl>
    <w:lvl w:ilvl="8" w:tplc="E17E45DC"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C32EC3E">
      <w:start w:val="1"/>
      <w:numFmt w:val="russianLower"/>
      <w:lvlText w:val="%1)"/>
      <w:lvlJc w:val="left"/>
      <w:pPr>
        <w:tabs>
          <w:tab w:val="num" w:pos="786"/>
        </w:tabs>
        <w:ind w:left="786" w:hanging="360"/>
      </w:pPr>
      <w:rPr>
        <w:rFonts w:hint="default"/>
      </w:rPr>
    </w:lvl>
    <w:lvl w:ilvl="1" w:tplc="872E7C9E">
      <w:start w:val="1"/>
      <w:numFmt w:val="lowerLetter"/>
      <w:lvlText w:val="%2."/>
      <w:lvlJc w:val="left"/>
      <w:pPr>
        <w:tabs>
          <w:tab w:val="num" w:pos="1440"/>
        </w:tabs>
        <w:ind w:left="1440" w:hanging="360"/>
      </w:pPr>
    </w:lvl>
    <w:lvl w:ilvl="2" w:tplc="14DEF762" w:tentative="1">
      <w:start w:val="1"/>
      <w:numFmt w:val="lowerRoman"/>
      <w:lvlText w:val="%3."/>
      <w:lvlJc w:val="right"/>
      <w:pPr>
        <w:tabs>
          <w:tab w:val="num" w:pos="2160"/>
        </w:tabs>
        <w:ind w:left="2160" w:hanging="180"/>
      </w:pPr>
    </w:lvl>
    <w:lvl w:ilvl="3" w:tplc="EF949E4E">
      <w:start w:val="1"/>
      <w:numFmt w:val="decimal"/>
      <w:lvlText w:val="%4."/>
      <w:lvlJc w:val="left"/>
      <w:pPr>
        <w:tabs>
          <w:tab w:val="num" w:pos="2880"/>
        </w:tabs>
        <w:ind w:left="2880" w:hanging="360"/>
      </w:pPr>
    </w:lvl>
    <w:lvl w:ilvl="4" w:tplc="C0724AD8">
      <w:start w:val="1"/>
      <w:numFmt w:val="lowerLetter"/>
      <w:lvlText w:val="%5."/>
      <w:lvlJc w:val="left"/>
      <w:pPr>
        <w:tabs>
          <w:tab w:val="num" w:pos="3600"/>
        </w:tabs>
        <w:ind w:left="3600" w:hanging="360"/>
      </w:pPr>
    </w:lvl>
    <w:lvl w:ilvl="5" w:tplc="94029FA0" w:tentative="1">
      <w:start w:val="1"/>
      <w:numFmt w:val="lowerRoman"/>
      <w:lvlText w:val="%6."/>
      <w:lvlJc w:val="right"/>
      <w:pPr>
        <w:tabs>
          <w:tab w:val="num" w:pos="4320"/>
        </w:tabs>
        <w:ind w:left="4320" w:hanging="180"/>
      </w:pPr>
    </w:lvl>
    <w:lvl w:ilvl="6" w:tplc="581A3E30" w:tentative="1">
      <w:start w:val="1"/>
      <w:numFmt w:val="decimal"/>
      <w:lvlText w:val="%7."/>
      <w:lvlJc w:val="left"/>
      <w:pPr>
        <w:tabs>
          <w:tab w:val="num" w:pos="5040"/>
        </w:tabs>
        <w:ind w:left="5040" w:hanging="360"/>
      </w:pPr>
    </w:lvl>
    <w:lvl w:ilvl="7" w:tplc="1BBA1BA0" w:tentative="1">
      <w:start w:val="1"/>
      <w:numFmt w:val="lowerLetter"/>
      <w:lvlText w:val="%8."/>
      <w:lvlJc w:val="left"/>
      <w:pPr>
        <w:tabs>
          <w:tab w:val="num" w:pos="5760"/>
        </w:tabs>
        <w:ind w:left="5760" w:hanging="360"/>
      </w:pPr>
    </w:lvl>
    <w:lvl w:ilvl="8" w:tplc="4F3043D0"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0419000F">
      <w:start w:val="1"/>
      <w:numFmt w:val="bullet"/>
      <w:lvlText w:val=""/>
      <w:lvlJc w:val="left"/>
      <w:pPr>
        <w:tabs>
          <w:tab w:val="num" w:pos="720"/>
        </w:tabs>
        <w:ind w:left="720" w:hanging="360"/>
      </w:pPr>
      <w:rPr>
        <w:rFonts w:ascii="Symbol" w:hAnsi="Symbol" w:hint="default"/>
      </w:rPr>
    </w:lvl>
    <w:lvl w:ilvl="1" w:tplc="E9B68DF2"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6">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1B723346">
      <w:start w:val="1"/>
      <w:numFmt w:val="decimal"/>
      <w:lvlText w:val="%1)"/>
      <w:lvlJc w:val="left"/>
      <w:pPr>
        <w:ind w:left="540" w:hanging="360"/>
      </w:pPr>
      <w:rPr>
        <w:rFonts w:hint="default"/>
        <w:b w:val="0"/>
        <w:i w:val="0"/>
      </w:rPr>
    </w:lvl>
    <w:lvl w:ilvl="1" w:tplc="9148E024">
      <w:start w:val="1"/>
      <w:numFmt w:val="bullet"/>
      <w:lvlText w:val="­"/>
      <w:lvlJc w:val="left"/>
      <w:pPr>
        <w:tabs>
          <w:tab w:val="num" w:pos="1457"/>
        </w:tabs>
        <w:ind w:left="1440" w:hanging="360"/>
      </w:pPr>
      <w:rPr>
        <w:rFonts w:ascii="Arial (WT)" w:hAnsi="Arial (WT)" w:hint="default"/>
      </w:rPr>
    </w:lvl>
    <w:lvl w:ilvl="2" w:tplc="4B881DC8" w:tentative="1">
      <w:start w:val="1"/>
      <w:numFmt w:val="lowerRoman"/>
      <w:lvlText w:val="%3."/>
      <w:lvlJc w:val="right"/>
      <w:pPr>
        <w:tabs>
          <w:tab w:val="num" w:pos="2160"/>
        </w:tabs>
        <w:ind w:left="2160" w:hanging="180"/>
      </w:pPr>
    </w:lvl>
    <w:lvl w:ilvl="3" w:tplc="FCA4A6D6" w:tentative="1">
      <w:start w:val="1"/>
      <w:numFmt w:val="decimal"/>
      <w:lvlText w:val="%4."/>
      <w:lvlJc w:val="left"/>
      <w:pPr>
        <w:tabs>
          <w:tab w:val="num" w:pos="2880"/>
        </w:tabs>
        <w:ind w:left="2880" w:hanging="360"/>
      </w:pPr>
    </w:lvl>
    <w:lvl w:ilvl="4" w:tplc="0DA24B5C">
      <w:start w:val="1"/>
      <w:numFmt w:val="bullet"/>
      <w:lvlText w:val=""/>
      <w:lvlJc w:val="left"/>
      <w:pPr>
        <w:tabs>
          <w:tab w:val="num" w:pos="3600"/>
        </w:tabs>
        <w:ind w:left="3600" w:hanging="360"/>
      </w:pPr>
      <w:rPr>
        <w:rFonts w:ascii="Symbol" w:hAnsi="Symbol" w:hint="default"/>
      </w:rPr>
    </w:lvl>
    <w:lvl w:ilvl="5" w:tplc="87066AC4" w:tentative="1">
      <w:start w:val="1"/>
      <w:numFmt w:val="lowerRoman"/>
      <w:lvlText w:val="%6."/>
      <w:lvlJc w:val="right"/>
      <w:pPr>
        <w:tabs>
          <w:tab w:val="num" w:pos="4320"/>
        </w:tabs>
        <w:ind w:left="4320" w:hanging="180"/>
      </w:pPr>
    </w:lvl>
    <w:lvl w:ilvl="6" w:tplc="6C52DCB4" w:tentative="1">
      <w:start w:val="1"/>
      <w:numFmt w:val="decimal"/>
      <w:lvlText w:val="%7."/>
      <w:lvlJc w:val="left"/>
      <w:pPr>
        <w:tabs>
          <w:tab w:val="num" w:pos="5040"/>
        </w:tabs>
        <w:ind w:left="5040" w:hanging="360"/>
      </w:pPr>
    </w:lvl>
    <w:lvl w:ilvl="7" w:tplc="95BE346C" w:tentative="1">
      <w:start w:val="1"/>
      <w:numFmt w:val="lowerLetter"/>
      <w:lvlText w:val="%8."/>
      <w:lvlJc w:val="left"/>
      <w:pPr>
        <w:tabs>
          <w:tab w:val="num" w:pos="5760"/>
        </w:tabs>
        <w:ind w:left="5760" w:hanging="360"/>
      </w:pPr>
    </w:lvl>
    <w:lvl w:ilvl="8" w:tplc="8180A324"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77353D"/>
    <w:multiLevelType w:val="hybridMultilevel"/>
    <w:tmpl w:val="6330C272"/>
    <w:lvl w:ilvl="0" w:tplc="B896FB1C">
      <w:start w:val="1"/>
      <w:numFmt w:val="decimal"/>
      <w:lvlText w:val="%1."/>
      <w:lvlJc w:val="left"/>
      <w:pPr>
        <w:tabs>
          <w:tab w:val="num" w:pos="720"/>
        </w:tabs>
        <w:ind w:left="720" w:hanging="360"/>
      </w:pPr>
    </w:lvl>
    <w:lvl w:ilvl="1" w:tplc="ED6C0750" w:tentative="1">
      <w:start w:val="1"/>
      <w:numFmt w:val="lowerLetter"/>
      <w:lvlText w:val="%2."/>
      <w:lvlJc w:val="left"/>
      <w:pPr>
        <w:tabs>
          <w:tab w:val="num" w:pos="1440"/>
        </w:tabs>
        <w:ind w:left="1440" w:hanging="360"/>
      </w:pPr>
    </w:lvl>
    <w:lvl w:ilvl="2" w:tplc="D97ACFE8" w:tentative="1">
      <w:start w:val="1"/>
      <w:numFmt w:val="lowerRoman"/>
      <w:lvlText w:val="%3."/>
      <w:lvlJc w:val="right"/>
      <w:pPr>
        <w:tabs>
          <w:tab w:val="num" w:pos="2160"/>
        </w:tabs>
        <w:ind w:left="2160" w:hanging="180"/>
      </w:pPr>
    </w:lvl>
    <w:lvl w:ilvl="3" w:tplc="B2503C30" w:tentative="1">
      <w:start w:val="1"/>
      <w:numFmt w:val="decimal"/>
      <w:lvlText w:val="%4."/>
      <w:lvlJc w:val="left"/>
      <w:pPr>
        <w:tabs>
          <w:tab w:val="num" w:pos="2880"/>
        </w:tabs>
        <w:ind w:left="2880" w:hanging="360"/>
      </w:pPr>
    </w:lvl>
    <w:lvl w:ilvl="4" w:tplc="8CE6F8A0" w:tentative="1">
      <w:start w:val="1"/>
      <w:numFmt w:val="lowerLetter"/>
      <w:lvlText w:val="%5."/>
      <w:lvlJc w:val="left"/>
      <w:pPr>
        <w:tabs>
          <w:tab w:val="num" w:pos="3600"/>
        </w:tabs>
        <w:ind w:left="3600" w:hanging="360"/>
      </w:pPr>
    </w:lvl>
    <w:lvl w:ilvl="5" w:tplc="B616EB32" w:tentative="1">
      <w:start w:val="1"/>
      <w:numFmt w:val="lowerRoman"/>
      <w:lvlText w:val="%6."/>
      <w:lvlJc w:val="right"/>
      <w:pPr>
        <w:tabs>
          <w:tab w:val="num" w:pos="4320"/>
        </w:tabs>
        <w:ind w:left="4320" w:hanging="180"/>
      </w:pPr>
    </w:lvl>
    <w:lvl w:ilvl="6" w:tplc="5E426148" w:tentative="1">
      <w:start w:val="1"/>
      <w:numFmt w:val="decimal"/>
      <w:lvlText w:val="%7."/>
      <w:lvlJc w:val="left"/>
      <w:pPr>
        <w:tabs>
          <w:tab w:val="num" w:pos="5040"/>
        </w:tabs>
        <w:ind w:left="5040" w:hanging="360"/>
      </w:pPr>
    </w:lvl>
    <w:lvl w:ilvl="7" w:tplc="966E8680" w:tentative="1">
      <w:start w:val="1"/>
      <w:numFmt w:val="lowerLetter"/>
      <w:lvlText w:val="%8."/>
      <w:lvlJc w:val="left"/>
      <w:pPr>
        <w:tabs>
          <w:tab w:val="num" w:pos="5760"/>
        </w:tabs>
        <w:ind w:left="5760" w:hanging="360"/>
      </w:pPr>
    </w:lvl>
    <w:lvl w:ilvl="8" w:tplc="4EA8E722" w:tentative="1">
      <w:start w:val="1"/>
      <w:numFmt w:val="lowerRoman"/>
      <w:lvlText w:val="%9."/>
      <w:lvlJc w:val="right"/>
      <w:pPr>
        <w:tabs>
          <w:tab w:val="num" w:pos="6480"/>
        </w:tabs>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5A7A4F1A"/>
    <w:lvl w:ilvl="0" w:tplc="FA3463D0">
      <w:start w:val="1"/>
      <w:numFmt w:val="decimal"/>
      <w:lvlText w:val="ЧАСТЬ %1."/>
      <w:lvlJc w:val="left"/>
      <w:pPr>
        <w:ind w:left="720" w:hanging="360"/>
      </w:pPr>
      <w:rPr>
        <w:rFonts w:hint="default"/>
        <w:sz w:val="24"/>
        <w:szCs w:val="24"/>
      </w:rPr>
    </w:lvl>
    <w:lvl w:ilvl="1" w:tplc="A7A885E0" w:tentative="1">
      <w:start w:val="1"/>
      <w:numFmt w:val="lowerLetter"/>
      <w:lvlText w:val="%2."/>
      <w:lvlJc w:val="left"/>
      <w:pPr>
        <w:ind w:left="1440" w:hanging="360"/>
      </w:pPr>
    </w:lvl>
    <w:lvl w:ilvl="2" w:tplc="826247FE" w:tentative="1">
      <w:start w:val="1"/>
      <w:numFmt w:val="lowerRoman"/>
      <w:lvlText w:val="%3."/>
      <w:lvlJc w:val="right"/>
      <w:pPr>
        <w:ind w:left="2160" w:hanging="180"/>
      </w:pPr>
    </w:lvl>
    <w:lvl w:ilvl="3" w:tplc="53A8B37A" w:tentative="1">
      <w:start w:val="1"/>
      <w:numFmt w:val="decimal"/>
      <w:lvlText w:val="%4."/>
      <w:lvlJc w:val="left"/>
      <w:pPr>
        <w:ind w:left="2880" w:hanging="360"/>
      </w:pPr>
    </w:lvl>
    <w:lvl w:ilvl="4" w:tplc="C5BEA5AA" w:tentative="1">
      <w:start w:val="1"/>
      <w:numFmt w:val="lowerLetter"/>
      <w:lvlText w:val="%5."/>
      <w:lvlJc w:val="left"/>
      <w:pPr>
        <w:ind w:left="3600" w:hanging="360"/>
      </w:pPr>
    </w:lvl>
    <w:lvl w:ilvl="5" w:tplc="10CEF4EC" w:tentative="1">
      <w:start w:val="1"/>
      <w:numFmt w:val="lowerRoman"/>
      <w:lvlText w:val="%6."/>
      <w:lvlJc w:val="right"/>
      <w:pPr>
        <w:ind w:left="4320" w:hanging="180"/>
      </w:pPr>
    </w:lvl>
    <w:lvl w:ilvl="6" w:tplc="A852ED3A" w:tentative="1">
      <w:start w:val="1"/>
      <w:numFmt w:val="decimal"/>
      <w:lvlText w:val="%7."/>
      <w:lvlJc w:val="left"/>
      <w:pPr>
        <w:ind w:left="5040" w:hanging="360"/>
      </w:pPr>
    </w:lvl>
    <w:lvl w:ilvl="7" w:tplc="5C74496A" w:tentative="1">
      <w:start w:val="1"/>
      <w:numFmt w:val="lowerLetter"/>
      <w:lvlText w:val="%8."/>
      <w:lvlJc w:val="left"/>
      <w:pPr>
        <w:ind w:left="5760" w:hanging="360"/>
      </w:pPr>
    </w:lvl>
    <w:lvl w:ilvl="8" w:tplc="C20E08E6"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7582672A">
      <w:start w:val="1"/>
      <w:numFmt w:val="bullet"/>
      <w:lvlText w:val="­"/>
      <w:lvlJc w:val="left"/>
      <w:pPr>
        <w:ind w:left="1440" w:hanging="360"/>
      </w:pPr>
      <w:rPr>
        <w:rFonts w:ascii="Courier New" w:hAnsi="Courier New" w:hint="default"/>
        <w:sz w:val="28"/>
      </w:rPr>
    </w:lvl>
    <w:lvl w:ilvl="1" w:tplc="193C7E5E" w:tentative="1">
      <w:start w:val="1"/>
      <w:numFmt w:val="bullet"/>
      <w:lvlText w:val="o"/>
      <w:lvlJc w:val="left"/>
      <w:pPr>
        <w:ind w:left="2160" w:hanging="360"/>
      </w:pPr>
      <w:rPr>
        <w:rFonts w:ascii="Courier New" w:hAnsi="Courier New" w:cs="Courier New" w:hint="default"/>
      </w:rPr>
    </w:lvl>
    <w:lvl w:ilvl="2" w:tplc="58AAF9B2" w:tentative="1">
      <w:start w:val="1"/>
      <w:numFmt w:val="bullet"/>
      <w:lvlText w:val=""/>
      <w:lvlJc w:val="left"/>
      <w:pPr>
        <w:ind w:left="2880" w:hanging="360"/>
      </w:pPr>
      <w:rPr>
        <w:rFonts w:ascii="Wingdings" w:hAnsi="Wingdings" w:hint="default"/>
      </w:rPr>
    </w:lvl>
    <w:lvl w:ilvl="3" w:tplc="DE18D7C8" w:tentative="1">
      <w:start w:val="1"/>
      <w:numFmt w:val="bullet"/>
      <w:lvlText w:val=""/>
      <w:lvlJc w:val="left"/>
      <w:pPr>
        <w:ind w:left="3600" w:hanging="360"/>
      </w:pPr>
      <w:rPr>
        <w:rFonts w:ascii="Symbol" w:hAnsi="Symbol" w:hint="default"/>
      </w:rPr>
    </w:lvl>
    <w:lvl w:ilvl="4" w:tplc="CFE899C2" w:tentative="1">
      <w:start w:val="1"/>
      <w:numFmt w:val="bullet"/>
      <w:lvlText w:val="o"/>
      <w:lvlJc w:val="left"/>
      <w:pPr>
        <w:ind w:left="4320" w:hanging="360"/>
      </w:pPr>
      <w:rPr>
        <w:rFonts w:ascii="Courier New" w:hAnsi="Courier New" w:cs="Courier New" w:hint="default"/>
      </w:rPr>
    </w:lvl>
    <w:lvl w:ilvl="5" w:tplc="0C58EC8C" w:tentative="1">
      <w:start w:val="1"/>
      <w:numFmt w:val="bullet"/>
      <w:lvlText w:val=""/>
      <w:lvlJc w:val="left"/>
      <w:pPr>
        <w:ind w:left="5040" w:hanging="360"/>
      </w:pPr>
      <w:rPr>
        <w:rFonts w:ascii="Wingdings" w:hAnsi="Wingdings" w:hint="default"/>
      </w:rPr>
    </w:lvl>
    <w:lvl w:ilvl="6" w:tplc="5E10EE8E" w:tentative="1">
      <w:start w:val="1"/>
      <w:numFmt w:val="bullet"/>
      <w:lvlText w:val=""/>
      <w:lvlJc w:val="left"/>
      <w:pPr>
        <w:ind w:left="5760" w:hanging="360"/>
      </w:pPr>
      <w:rPr>
        <w:rFonts w:ascii="Symbol" w:hAnsi="Symbol" w:hint="default"/>
      </w:rPr>
    </w:lvl>
    <w:lvl w:ilvl="7" w:tplc="79E48FF8" w:tentative="1">
      <w:start w:val="1"/>
      <w:numFmt w:val="bullet"/>
      <w:lvlText w:val="o"/>
      <w:lvlJc w:val="left"/>
      <w:pPr>
        <w:ind w:left="6480" w:hanging="360"/>
      </w:pPr>
      <w:rPr>
        <w:rFonts w:ascii="Courier New" w:hAnsi="Courier New" w:cs="Courier New" w:hint="default"/>
      </w:rPr>
    </w:lvl>
    <w:lvl w:ilvl="8" w:tplc="B5CA8754" w:tentative="1">
      <w:start w:val="1"/>
      <w:numFmt w:val="bullet"/>
      <w:lvlText w:val=""/>
      <w:lvlJc w:val="left"/>
      <w:pPr>
        <w:ind w:left="7200" w:hanging="360"/>
      </w:pPr>
      <w:rPr>
        <w:rFonts w:ascii="Wingdings" w:hAnsi="Wingdings" w:hint="default"/>
      </w:rPr>
    </w:lvl>
  </w:abstractNum>
  <w:abstractNum w:abstractNumId="28">
    <w:nsid w:val="5033679E"/>
    <w:multiLevelType w:val="hybridMultilevel"/>
    <w:tmpl w:val="F7869222"/>
    <w:lvl w:ilvl="0" w:tplc="4C387D9E">
      <w:start w:val="1"/>
      <w:numFmt w:val="decimal"/>
      <w:lvlText w:val="%1."/>
      <w:lvlJc w:val="left"/>
      <w:pPr>
        <w:tabs>
          <w:tab w:val="num" w:pos="540"/>
        </w:tabs>
        <w:ind w:left="540" w:hanging="360"/>
      </w:pPr>
      <w:rPr>
        <w:rFonts w:hint="default"/>
      </w:rPr>
    </w:lvl>
    <w:lvl w:ilvl="1" w:tplc="BE901B90">
      <w:start w:val="1"/>
      <w:numFmt w:val="lowerLetter"/>
      <w:lvlText w:val="%2."/>
      <w:lvlJc w:val="left"/>
      <w:pPr>
        <w:ind w:left="1440" w:hanging="360"/>
      </w:pPr>
    </w:lvl>
    <w:lvl w:ilvl="2" w:tplc="D4265A92">
      <w:start w:val="1"/>
      <w:numFmt w:val="lowerRoman"/>
      <w:lvlText w:val="%3."/>
      <w:lvlJc w:val="right"/>
      <w:pPr>
        <w:ind w:left="2160" w:hanging="180"/>
      </w:pPr>
    </w:lvl>
    <w:lvl w:ilvl="3" w:tplc="26645052">
      <w:start w:val="1"/>
      <w:numFmt w:val="decimal"/>
      <w:lvlText w:val="%4."/>
      <w:lvlJc w:val="left"/>
      <w:pPr>
        <w:ind w:left="2880" w:hanging="360"/>
      </w:pPr>
    </w:lvl>
    <w:lvl w:ilvl="4" w:tplc="ECC02A9A">
      <w:start w:val="1"/>
      <w:numFmt w:val="lowerLetter"/>
      <w:lvlText w:val="%5."/>
      <w:lvlJc w:val="left"/>
      <w:pPr>
        <w:ind w:left="3600" w:hanging="360"/>
      </w:pPr>
    </w:lvl>
    <w:lvl w:ilvl="5" w:tplc="B0925D3C">
      <w:start w:val="1"/>
      <w:numFmt w:val="lowerRoman"/>
      <w:lvlText w:val="%6."/>
      <w:lvlJc w:val="right"/>
      <w:pPr>
        <w:ind w:left="4320" w:hanging="180"/>
      </w:pPr>
    </w:lvl>
    <w:lvl w:ilvl="6" w:tplc="41CA3C84">
      <w:start w:val="1"/>
      <w:numFmt w:val="decimal"/>
      <w:lvlText w:val="%7."/>
      <w:lvlJc w:val="left"/>
      <w:pPr>
        <w:ind w:left="5040" w:hanging="360"/>
      </w:pPr>
    </w:lvl>
    <w:lvl w:ilvl="7" w:tplc="14E605E4">
      <w:start w:val="1"/>
      <w:numFmt w:val="lowerLetter"/>
      <w:lvlText w:val="%8."/>
      <w:lvlJc w:val="left"/>
      <w:pPr>
        <w:ind w:left="5760" w:hanging="360"/>
      </w:pPr>
    </w:lvl>
    <w:lvl w:ilvl="8" w:tplc="74DCAA92">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EC4C9E7E">
      <w:start w:val="1"/>
      <w:numFmt w:val="russianLower"/>
      <w:lvlText w:val="%1)"/>
      <w:lvlJc w:val="left"/>
      <w:pPr>
        <w:tabs>
          <w:tab w:val="num" w:pos="720"/>
        </w:tabs>
        <w:ind w:left="720" w:hanging="360"/>
      </w:pPr>
      <w:rPr>
        <w:rFonts w:hint="default"/>
      </w:rPr>
    </w:lvl>
    <w:lvl w:ilvl="1" w:tplc="F2F405AA">
      <w:start w:val="1"/>
      <w:numFmt w:val="lowerLetter"/>
      <w:lvlText w:val="%2."/>
      <w:lvlJc w:val="left"/>
      <w:pPr>
        <w:ind w:left="1440" w:hanging="360"/>
      </w:pPr>
    </w:lvl>
    <w:lvl w:ilvl="2" w:tplc="C8B674FE" w:tentative="1">
      <w:start w:val="1"/>
      <w:numFmt w:val="lowerRoman"/>
      <w:lvlText w:val="%3."/>
      <w:lvlJc w:val="right"/>
      <w:pPr>
        <w:ind w:left="2160" w:hanging="180"/>
      </w:pPr>
    </w:lvl>
    <w:lvl w:ilvl="3" w:tplc="CF64D7B4" w:tentative="1">
      <w:start w:val="1"/>
      <w:numFmt w:val="decimal"/>
      <w:lvlText w:val="%4."/>
      <w:lvlJc w:val="left"/>
      <w:pPr>
        <w:ind w:left="2880" w:hanging="360"/>
      </w:pPr>
    </w:lvl>
    <w:lvl w:ilvl="4" w:tplc="D466ECCA" w:tentative="1">
      <w:start w:val="1"/>
      <w:numFmt w:val="lowerLetter"/>
      <w:lvlText w:val="%5."/>
      <w:lvlJc w:val="left"/>
      <w:pPr>
        <w:ind w:left="3600" w:hanging="360"/>
      </w:pPr>
    </w:lvl>
    <w:lvl w:ilvl="5" w:tplc="B1ACA438" w:tentative="1">
      <w:start w:val="1"/>
      <w:numFmt w:val="lowerRoman"/>
      <w:lvlText w:val="%6."/>
      <w:lvlJc w:val="right"/>
      <w:pPr>
        <w:ind w:left="4320" w:hanging="180"/>
      </w:pPr>
    </w:lvl>
    <w:lvl w:ilvl="6" w:tplc="8558216C" w:tentative="1">
      <w:start w:val="1"/>
      <w:numFmt w:val="decimal"/>
      <w:lvlText w:val="%7."/>
      <w:lvlJc w:val="left"/>
      <w:pPr>
        <w:ind w:left="5040" w:hanging="360"/>
      </w:pPr>
    </w:lvl>
    <w:lvl w:ilvl="7" w:tplc="905237C6" w:tentative="1">
      <w:start w:val="1"/>
      <w:numFmt w:val="lowerLetter"/>
      <w:lvlText w:val="%8."/>
      <w:lvlJc w:val="left"/>
      <w:pPr>
        <w:ind w:left="5760" w:hanging="360"/>
      </w:pPr>
    </w:lvl>
    <w:lvl w:ilvl="8" w:tplc="FEF82F7C" w:tentative="1">
      <w:start w:val="1"/>
      <w:numFmt w:val="lowerRoman"/>
      <w:lvlText w:val="%9."/>
      <w:lvlJc w:val="right"/>
      <w:pPr>
        <w:ind w:left="6480" w:hanging="180"/>
      </w:pPr>
    </w:lvl>
  </w:abstractNum>
  <w:abstractNum w:abstractNumId="32">
    <w:nsid w:val="5CFA242F"/>
    <w:multiLevelType w:val="hybridMultilevel"/>
    <w:tmpl w:val="5CE8B2DE"/>
    <w:lvl w:ilvl="0" w:tplc="F47823EA">
      <w:start w:val="1"/>
      <w:numFmt w:val="decimal"/>
      <w:lvlText w:val="1.%1"/>
      <w:lvlJc w:val="left"/>
      <w:pPr>
        <w:tabs>
          <w:tab w:val="num" w:pos="927"/>
        </w:tabs>
        <w:ind w:left="0" w:firstLine="567"/>
      </w:pPr>
      <w:rPr>
        <w:rFonts w:hint="default"/>
      </w:rPr>
    </w:lvl>
    <w:lvl w:ilvl="1" w:tplc="1DE2B8B4">
      <w:start w:val="3"/>
      <w:numFmt w:val="decimal"/>
      <w:lvlText w:val="%2"/>
      <w:lvlJc w:val="left"/>
      <w:pPr>
        <w:tabs>
          <w:tab w:val="num" w:pos="1440"/>
        </w:tabs>
        <w:ind w:left="1440" w:hanging="360"/>
      </w:pPr>
      <w:rPr>
        <w:rFonts w:hint="default"/>
      </w:rPr>
    </w:lvl>
    <w:lvl w:ilvl="2" w:tplc="70AE6242">
      <w:start w:val="1"/>
      <w:numFmt w:val="lowerRoman"/>
      <w:lvlText w:val="%3."/>
      <w:lvlJc w:val="right"/>
      <w:pPr>
        <w:tabs>
          <w:tab w:val="num" w:pos="2160"/>
        </w:tabs>
        <w:ind w:left="2160" w:hanging="180"/>
      </w:pPr>
    </w:lvl>
    <w:lvl w:ilvl="3" w:tplc="10389A02" w:tentative="1">
      <w:start w:val="1"/>
      <w:numFmt w:val="decimal"/>
      <w:pStyle w:val="40"/>
      <w:lvlText w:val="%4."/>
      <w:lvlJc w:val="left"/>
      <w:pPr>
        <w:tabs>
          <w:tab w:val="num" w:pos="2880"/>
        </w:tabs>
        <w:ind w:left="2880" w:hanging="360"/>
      </w:pPr>
    </w:lvl>
    <w:lvl w:ilvl="4" w:tplc="A7026754" w:tentative="1">
      <w:start w:val="1"/>
      <w:numFmt w:val="lowerLetter"/>
      <w:lvlText w:val="%5."/>
      <w:lvlJc w:val="left"/>
      <w:pPr>
        <w:tabs>
          <w:tab w:val="num" w:pos="3600"/>
        </w:tabs>
        <w:ind w:left="3600" w:hanging="360"/>
      </w:pPr>
    </w:lvl>
    <w:lvl w:ilvl="5" w:tplc="5E14BEDE" w:tentative="1">
      <w:start w:val="1"/>
      <w:numFmt w:val="lowerRoman"/>
      <w:lvlText w:val="%6."/>
      <w:lvlJc w:val="right"/>
      <w:pPr>
        <w:tabs>
          <w:tab w:val="num" w:pos="4320"/>
        </w:tabs>
        <w:ind w:left="4320" w:hanging="180"/>
      </w:pPr>
    </w:lvl>
    <w:lvl w:ilvl="6" w:tplc="E47056A8" w:tentative="1">
      <w:start w:val="1"/>
      <w:numFmt w:val="decimal"/>
      <w:lvlText w:val="%7."/>
      <w:lvlJc w:val="left"/>
      <w:pPr>
        <w:tabs>
          <w:tab w:val="num" w:pos="5040"/>
        </w:tabs>
        <w:ind w:left="5040" w:hanging="360"/>
      </w:pPr>
    </w:lvl>
    <w:lvl w:ilvl="7" w:tplc="D688D8D0" w:tentative="1">
      <w:start w:val="1"/>
      <w:numFmt w:val="lowerLetter"/>
      <w:lvlText w:val="%8."/>
      <w:lvlJc w:val="left"/>
      <w:pPr>
        <w:tabs>
          <w:tab w:val="num" w:pos="5760"/>
        </w:tabs>
        <w:ind w:left="5760" w:hanging="360"/>
      </w:pPr>
    </w:lvl>
    <w:lvl w:ilvl="8" w:tplc="24EE0720" w:tentative="1">
      <w:start w:val="1"/>
      <w:numFmt w:val="lowerRoman"/>
      <w:lvlText w:val="%9."/>
      <w:lvlJc w:val="right"/>
      <w:pPr>
        <w:tabs>
          <w:tab w:val="num" w:pos="6480"/>
        </w:tabs>
        <w:ind w:left="6480" w:hanging="180"/>
      </w:pPr>
    </w:lvl>
  </w:abstractNum>
  <w:abstractNum w:abstractNumId="3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7B3C3E78">
      <w:start w:val="1"/>
      <w:numFmt w:val="decimal"/>
      <w:lvlText w:val="%1."/>
      <w:lvlJc w:val="left"/>
      <w:pPr>
        <w:tabs>
          <w:tab w:val="num" w:pos="1287"/>
        </w:tabs>
        <w:ind w:left="1287" w:hanging="360"/>
      </w:pPr>
    </w:lvl>
    <w:lvl w:ilvl="1" w:tplc="F6CA3D66">
      <w:start w:val="1"/>
      <w:numFmt w:val="decimal"/>
      <w:lvlText w:val="%2."/>
      <w:lvlJc w:val="left"/>
      <w:pPr>
        <w:tabs>
          <w:tab w:val="num" w:pos="960"/>
        </w:tabs>
        <w:ind w:left="960" w:hanging="360"/>
      </w:pPr>
      <w:rPr>
        <w:rFonts w:hint="default"/>
      </w:rPr>
    </w:lvl>
    <w:lvl w:ilvl="2" w:tplc="C3287ED4">
      <w:start w:val="1"/>
      <w:numFmt w:val="lowerRoman"/>
      <w:lvlText w:val="%3."/>
      <w:lvlJc w:val="right"/>
      <w:pPr>
        <w:tabs>
          <w:tab w:val="num" w:pos="2727"/>
        </w:tabs>
        <w:ind w:left="2727" w:hanging="180"/>
      </w:pPr>
    </w:lvl>
    <w:lvl w:ilvl="3" w:tplc="F93C3C88" w:tentative="1">
      <w:start w:val="1"/>
      <w:numFmt w:val="decimal"/>
      <w:lvlText w:val="%4."/>
      <w:lvlJc w:val="left"/>
      <w:pPr>
        <w:tabs>
          <w:tab w:val="num" w:pos="3447"/>
        </w:tabs>
        <w:ind w:left="3447" w:hanging="360"/>
      </w:pPr>
    </w:lvl>
    <w:lvl w:ilvl="4" w:tplc="ADB8E9B4" w:tentative="1">
      <w:start w:val="1"/>
      <w:numFmt w:val="lowerLetter"/>
      <w:lvlText w:val="%5."/>
      <w:lvlJc w:val="left"/>
      <w:pPr>
        <w:tabs>
          <w:tab w:val="num" w:pos="4167"/>
        </w:tabs>
        <w:ind w:left="4167" w:hanging="360"/>
      </w:pPr>
    </w:lvl>
    <w:lvl w:ilvl="5" w:tplc="5C34B368" w:tentative="1">
      <w:start w:val="1"/>
      <w:numFmt w:val="lowerRoman"/>
      <w:lvlText w:val="%6."/>
      <w:lvlJc w:val="right"/>
      <w:pPr>
        <w:tabs>
          <w:tab w:val="num" w:pos="4887"/>
        </w:tabs>
        <w:ind w:left="4887" w:hanging="180"/>
      </w:pPr>
    </w:lvl>
    <w:lvl w:ilvl="6" w:tplc="4710A864" w:tentative="1">
      <w:start w:val="1"/>
      <w:numFmt w:val="decimal"/>
      <w:lvlText w:val="%7."/>
      <w:lvlJc w:val="left"/>
      <w:pPr>
        <w:tabs>
          <w:tab w:val="num" w:pos="5607"/>
        </w:tabs>
        <w:ind w:left="5607" w:hanging="360"/>
      </w:pPr>
    </w:lvl>
    <w:lvl w:ilvl="7" w:tplc="73168448" w:tentative="1">
      <w:start w:val="1"/>
      <w:numFmt w:val="lowerLetter"/>
      <w:lvlText w:val="%8."/>
      <w:lvlJc w:val="left"/>
      <w:pPr>
        <w:tabs>
          <w:tab w:val="num" w:pos="6327"/>
        </w:tabs>
        <w:ind w:left="6327" w:hanging="360"/>
      </w:pPr>
    </w:lvl>
    <w:lvl w:ilvl="8" w:tplc="40149D00" w:tentative="1">
      <w:start w:val="1"/>
      <w:numFmt w:val="lowerRoman"/>
      <w:lvlText w:val="%9."/>
      <w:lvlJc w:val="right"/>
      <w:pPr>
        <w:tabs>
          <w:tab w:val="num" w:pos="7047"/>
        </w:tabs>
        <w:ind w:left="7047" w:hanging="180"/>
      </w:pPr>
    </w:lvl>
  </w:abstractNum>
  <w:abstractNum w:abstractNumId="35">
    <w:nsid w:val="625648F7"/>
    <w:multiLevelType w:val="hybridMultilevel"/>
    <w:tmpl w:val="D9505A2C"/>
    <w:lvl w:ilvl="0" w:tplc="2AEE3D16">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91C1496"/>
    <w:multiLevelType w:val="hybridMultilevel"/>
    <w:tmpl w:val="D966A454"/>
    <w:lvl w:ilvl="0" w:tplc="1EE817C4">
      <w:start w:val="1"/>
      <w:numFmt w:val="decimal"/>
      <w:lvlText w:val="%1."/>
      <w:lvlJc w:val="left"/>
      <w:pPr>
        <w:tabs>
          <w:tab w:val="num" w:pos="960"/>
        </w:tabs>
        <w:ind w:left="960" w:hanging="360"/>
      </w:pPr>
    </w:lvl>
    <w:lvl w:ilvl="1" w:tplc="07FA6308">
      <w:start w:val="1"/>
      <w:numFmt w:val="lowerLetter"/>
      <w:lvlText w:val="%2."/>
      <w:lvlJc w:val="left"/>
      <w:pPr>
        <w:tabs>
          <w:tab w:val="num" w:pos="1680"/>
        </w:tabs>
        <w:ind w:left="1680" w:hanging="360"/>
      </w:pPr>
    </w:lvl>
    <w:lvl w:ilvl="2" w:tplc="C4DCDDDE" w:tentative="1">
      <w:start w:val="1"/>
      <w:numFmt w:val="lowerRoman"/>
      <w:lvlText w:val="%3."/>
      <w:lvlJc w:val="right"/>
      <w:pPr>
        <w:tabs>
          <w:tab w:val="num" w:pos="2400"/>
        </w:tabs>
        <w:ind w:left="2400" w:hanging="180"/>
      </w:pPr>
    </w:lvl>
    <w:lvl w:ilvl="3" w:tplc="41A00FAC" w:tentative="1">
      <w:start w:val="1"/>
      <w:numFmt w:val="decimal"/>
      <w:lvlText w:val="%4."/>
      <w:lvlJc w:val="left"/>
      <w:pPr>
        <w:tabs>
          <w:tab w:val="num" w:pos="3120"/>
        </w:tabs>
        <w:ind w:left="3120" w:hanging="360"/>
      </w:pPr>
    </w:lvl>
    <w:lvl w:ilvl="4" w:tplc="834450A6" w:tentative="1">
      <w:start w:val="1"/>
      <w:numFmt w:val="lowerLetter"/>
      <w:lvlText w:val="%5."/>
      <w:lvlJc w:val="left"/>
      <w:pPr>
        <w:tabs>
          <w:tab w:val="num" w:pos="3840"/>
        </w:tabs>
        <w:ind w:left="3840" w:hanging="360"/>
      </w:pPr>
    </w:lvl>
    <w:lvl w:ilvl="5" w:tplc="7A2E9502" w:tentative="1">
      <w:start w:val="1"/>
      <w:numFmt w:val="lowerRoman"/>
      <w:lvlText w:val="%6."/>
      <w:lvlJc w:val="right"/>
      <w:pPr>
        <w:tabs>
          <w:tab w:val="num" w:pos="4560"/>
        </w:tabs>
        <w:ind w:left="4560" w:hanging="180"/>
      </w:pPr>
    </w:lvl>
    <w:lvl w:ilvl="6" w:tplc="DC46F3B2" w:tentative="1">
      <w:start w:val="1"/>
      <w:numFmt w:val="decimal"/>
      <w:lvlText w:val="%7."/>
      <w:lvlJc w:val="left"/>
      <w:pPr>
        <w:tabs>
          <w:tab w:val="num" w:pos="5280"/>
        </w:tabs>
        <w:ind w:left="5280" w:hanging="360"/>
      </w:pPr>
    </w:lvl>
    <w:lvl w:ilvl="7" w:tplc="78A61CF4" w:tentative="1">
      <w:start w:val="1"/>
      <w:numFmt w:val="lowerLetter"/>
      <w:lvlText w:val="%8."/>
      <w:lvlJc w:val="left"/>
      <w:pPr>
        <w:tabs>
          <w:tab w:val="num" w:pos="6000"/>
        </w:tabs>
        <w:ind w:left="6000" w:hanging="360"/>
      </w:pPr>
    </w:lvl>
    <w:lvl w:ilvl="8" w:tplc="3F948448"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43B87368">
      <w:start w:val="1"/>
      <w:numFmt w:val="bullet"/>
      <w:lvlText w:val=""/>
      <w:lvlJc w:val="left"/>
      <w:pPr>
        <w:ind w:left="862" w:hanging="360"/>
      </w:pPr>
      <w:rPr>
        <w:rFonts w:ascii="Symbol" w:hAnsi="Symbol" w:hint="default"/>
      </w:rPr>
    </w:lvl>
    <w:lvl w:ilvl="1" w:tplc="F6ACDBD8" w:tentative="1">
      <w:start w:val="1"/>
      <w:numFmt w:val="bullet"/>
      <w:lvlText w:val="o"/>
      <w:lvlJc w:val="left"/>
      <w:pPr>
        <w:ind w:left="1582" w:hanging="360"/>
      </w:pPr>
      <w:rPr>
        <w:rFonts w:ascii="Courier New" w:hAnsi="Courier New" w:cs="Courier New" w:hint="default"/>
      </w:rPr>
    </w:lvl>
    <w:lvl w:ilvl="2" w:tplc="AEF43708" w:tentative="1">
      <w:start w:val="1"/>
      <w:numFmt w:val="bullet"/>
      <w:pStyle w:val="32"/>
      <w:lvlText w:val=""/>
      <w:lvlJc w:val="left"/>
      <w:pPr>
        <w:ind w:left="2302" w:hanging="360"/>
      </w:pPr>
      <w:rPr>
        <w:rFonts w:ascii="Wingdings" w:hAnsi="Wingdings" w:hint="default"/>
      </w:rPr>
    </w:lvl>
    <w:lvl w:ilvl="3" w:tplc="A2DEA51E" w:tentative="1">
      <w:start w:val="1"/>
      <w:numFmt w:val="bullet"/>
      <w:lvlText w:val=""/>
      <w:lvlJc w:val="left"/>
      <w:pPr>
        <w:ind w:left="3022" w:hanging="360"/>
      </w:pPr>
      <w:rPr>
        <w:rFonts w:ascii="Symbol" w:hAnsi="Symbol" w:hint="default"/>
      </w:rPr>
    </w:lvl>
    <w:lvl w:ilvl="4" w:tplc="1E90F09C" w:tentative="1">
      <w:start w:val="1"/>
      <w:numFmt w:val="bullet"/>
      <w:lvlText w:val="o"/>
      <w:lvlJc w:val="left"/>
      <w:pPr>
        <w:ind w:left="3742" w:hanging="360"/>
      </w:pPr>
      <w:rPr>
        <w:rFonts w:ascii="Courier New" w:hAnsi="Courier New" w:cs="Courier New" w:hint="default"/>
      </w:rPr>
    </w:lvl>
    <w:lvl w:ilvl="5" w:tplc="389E6590" w:tentative="1">
      <w:start w:val="1"/>
      <w:numFmt w:val="bullet"/>
      <w:lvlText w:val=""/>
      <w:lvlJc w:val="left"/>
      <w:pPr>
        <w:ind w:left="4462" w:hanging="360"/>
      </w:pPr>
      <w:rPr>
        <w:rFonts w:ascii="Wingdings" w:hAnsi="Wingdings" w:hint="default"/>
      </w:rPr>
    </w:lvl>
    <w:lvl w:ilvl="6" w:tplc="CEE8419A" w:tentative="1">
      <w:start w:val="1"/>
      <w:numFmt w:val="bullet"/>
      <w:lvlText w:val=""/>
      <w:lvlJc w:val="left"/>
      <w:pPr>
        <w:ind w:left="5182" w:hanging="360"/>
      </w:pPr>
      <w:rPr>
        <w:rFonts w:ascii="Symbol" w:hAnsi="Symbol" w:hint="default"/>
      </w:rPr>
    </w:lvl>
    <w:lvl w:ilvl="7" w:tplc="0BCAC074" w:tentative="1">
      <w:start w:val="1"/>
      <w:numFmt w:val="bullet"/>
      <w:lvlText w:val="o"/>
      <w:lvlJc w:val="left"/>
      <w:pPr>
        <w:ind w:left="5902" w:hanging="360"/>
      </w:pPr>
      <w:rPr>
        <w:rFonts w:ascii="Courier New" w:hAnsi="Courier New" w:cs="Courier New" w:hint="default"/>
      </w:rPr>
    </w:lvl>
    <w:lvl w:ilvl="8" w:tplc="CFC074B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9A1C8F3A">
      <w:start w:val="1"/>
      <w:numFmt w:val="russianLower"/>
      <w:lvlText w:val="%1)"/>
      <w:lvlJc w:val="left"/>
      <w:pPr>
        <w:ind w:left="720" w:hanging="360"/>
      </w:pPr>
      <w:rPr>
        <w:rFonts w:hint="default"/>
        <w:color w:val="auto"/>
      </w:rPr>
    </w:lvl>
    <w:lvl w:ilvl="1" w:tplc="45AE8C08" w:tentative="1">
      <w:start w:val="1"/>
      <w:numFmt w:val="lowerLetter"/>
      <w:lvlText w:val="%2."/>
      <w:lvlJc w:val="left"/>
      <w:pPr>
        <w:ind w:left="1440" w:hanging="360"/>
      </w:pPr>
    </w:lvl>
    <w:lvl w:ilvl="2" w:tplc="8DB83AF0" w:tentative="1">
      <w:start w:val="1"/>
      <w:numFmt w:val="lowerRoman"/>
      <w:lvlText w:val="%3."/>
      <w:lvlJc w:val="right"/>
      <w:pPr>
        <w:ind w:left="2160" w:hanging="180"/>
      </w:pPr>
    </w:lvl>
    <w:lvl w:ilvl="3" w:tplc="9500BABE" w:tentative="1">
      <w:start w:val="1"/>
      <w:numFmt w:val="decimal"/>
      <w:lvlText w:val="%4."/>
      <w:lvlJc w:val="left"/>
      <w:pPr>
        <w:ind w:left="2880" w:hanging="360"/>
      </w:pPr>
    </w:lvl>
    <w:lvl w:ilvl="4" w:tplc="8276829A" w:tentative="1">
      <w:start w:val="1"/>
      <w:numFmt w:val="lowerLetter"/>
      <w:lvlText w:val="%5."/>
      <w:lvlJc w:val="left"/>
      <w:pPr>
        <w:ind w:left="3600" w:hanging="360"/>
      </w:pPr>
    </w:lvl>
    <w:lvl w:ilvl="5" w:tplc="D09468B2" w:tentative="1">
      <w:start w:val="1"/>
      <w:numFmt w:val="lowerRoman"/>
      <w:lvlText w:val="%6."/>
      <w:lvlJc w:val="right"/>
      <w:pPr>
        <w:ind w:left="4320" w:hanging="180"/>
      </w:pPr>
    </w:lvl>
    <w:lvl w:ilvl="6" w:tplc="F836CC42" w:tentative="1">
      <w:start w:val="1"/>
      <w:numFmt w:val="decimal"/>
      <w:lvlText w:val="%7."/>
      <w:lvlJc w:val="left"/>
      <w:pPr>
        <w:ind w:left="5040" w:hanging="360"/>
      </w:pPr>
    </w:lvl>
    <w:lvl w:ilvl="7" w:tplc="8D80D3E8" w:tentative="1">
      <w:start w:val="1"/>
      <w:numFmt w:val="lowerLetter"/>
      <w:lvlText w:val="%8."/>
      <w:lvlJc w:val="left"/>
      <w:pPr>
        <w:ind w:left="5760" w:hanging="360"/>
      </w:pPr>
    </w:lvl>
    <w:lvl w:ilvl="8" w:tplc="27E87754" w:tentative="1">
      <w:start w:val="1"/>
      <w:numFmt w:val="lowerRoman"/>
      <w:lvlText w:val="%9."/>
      <w:lvlJc w:val="right"/>
      <w:pPr>
        <w:ind w:left="6480" w:hanging="180"/>
      </w:pPr>
    </w:lvl>
  </w:abstractNum>
  <w:abstractNum w:abstractNumId="4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C114E3"/>
    <w:multiLevelType w:val="hybridMultilevel"/>
    <w:tmpl w:val="14125368"/>
    <w:lvl w:ilvl="0" w:tplc="97A87A42">
      <w:start w:val="1"/>
      <w:numFmt w:val="russianLower"/>
      <w:lvlText w:val="%1)"/>
      <w:lvlJc w:val="left"/>
      <w:pPr>
        <w:ind w:left="720" w:hanging="360"/>
      </w:pPr>
      <w:rPr>
        <w:rFonts w:hint="default"/>
        <w:color w:val="auto"/>
      </w:rPr>
    </w:lvl>
    <w:lvl w:ilvl="1" w:tplc="A69AE78C" w:tentative="1">
      <w:start w:val="1"/>
      <w:numFmt w:val="lowerLetter"/>
      <w:lvlText w:val="%2."/>
      <w:lvlJc w:val="left"/>
      <w:pPr>
        <w:ind w:left="1440" w:hanging="360"/>
      </w:pPr>
    </w:lvl>
    <w:lvl w:ilvl="2" w:tplc="6A189416" w:tentative="1">
      <w:start w:val="1"/>
      <w:numFmt w:val="lowerRoman"/>
      <w:lvlText w:val="%3."/>
      <w:lvlJc w:val="right"/>
      <w:pPr>
        <w:ind w:left="2160" w:hanging="180"/>
      </w:pPr>
    </w:lvl>
    <w:lvl w:ilvl="3" w:tplc="831E929A" w:tentative="1">
      <w:start w:val="1"/>
      <w:numFmt w:val="decimal"/>
      <w:lvlText w:val="%4."/>
      <w:lvlJc w:val="left"/>
      <w:pPr>
        <w:ind w:left="2880" w:hanging="360"/>
      </w:pPr>
    </w:lvl>
    <w:lvl w:ilvl="4" w:tplc="BF74780E" w:tentative="1">
      <w:start w:val="1"/>
      <w:numFmt w:val="lowerLetter"/>
      <w:lvlText w:val="%5."/>
      <w:lvlJc w:val="left"/>
      <w:pPr>
        <w:ind w:left="3600" w:hanging="360"/>
      </w:pPr>
    </w:lvl>
    <w:lvl w:ilvl="5" w:tplc="1C9E554A" w:tentative="1">
      <w:start w:val="1"/>
      <w:numFmt w:val="lowerRoman"/>
      <w:lvlText w:val="%6."/>
      <w:lvlJc w:val="right"/>
      <w:pPr>
        <w:ind w:left="4320" w:hanging="180"/>
      </w:pPr>
    </w:lvl>
    <w:lvl w:ilvl="6" w:tplc="5AEEE200" w:tentative="1">
      <w:start w:val="1"/>
      <w:numFmt w:val="decimal"/>
      <w:lvlText w:val="%7."/>
      <w:lvlJc w:val="left"/>
      <w:pPr>
        <w:ind w:left="5040" w:hanging="360"/>
      </w:pPr>
    </w:lvl>
    <w:lvl w:ilvl="7" w:tplc="C6FC5C1C" w:tentative="1">
      <w:start w:val="1"/>
      <w:numFmt w:val="lowerLetter"/>
      <w:lvlText w:val="%8."/>
      <w:lvlJc w:val="left"/>
      <w:pPr>
        <w:ind w:left="5760" w:hanging="360"/>
      </w:pPr>
    </w:lvl>
    <w:lvl w:ilvl="8" w:tplc="05FA8440" w:tentative="1">
      <w:start w:val="1"/>
      <w:numFmt w:val="lowerRoman"/>
      <w:lvlText w:val="%9."/>
      <w:lvlJc w:val="right"/>
      <w:pPr>
        <w:ind w:left="6480" w:hanging="180"/>
      </w:pPr>
    </w:lvl>
  </w:abstractNum>
  <w:abstractNum w:abstractNumId="45">
    <w:nsid w:val="7F367D25"/>
    <w:multiLevelType w:val="hybridMultilevel"/>
    <w:tmpl w:val="B010CA7A"/>
    <w:lvl w:ilvl="0" w:tplc="4EEAC67A">
      <w:start w:val="1"/>
      <w:numFmt w:val="decimal"/>
      <w:lvlText w:val="%1."/>
      <w:lvlJc w:val="left"/>
      <w:pPr>
        <w:tabs>
          <w:tab w:val="num" w:pos="960"/>
        </w:tabs>
        <w:ind w:left="960" w:hanging="360"/>
      </w:pPr>
    </w:lvl>
    <w:lvl w:ilvl="1" w:tplc="CFA68B6A">
      <w:start w:val="1"/>
      <w:numFmt w:val="lowerLetter"/>
      <w:lvlText w:val="%2."/>
      <w:lvlJc w:val="left"/>
      <w:pPr>
        <w:tabs>
          <w:tab w:val="num" w:pos="1680"/>
        </w:tabs>
        <w:ind w:left="1680" w:hanging="360"/>
      </w:pPr>
    </w:lvl>
    <w:lvl w:ilvl="2" w:tplc="E532499C" w:tentative="1">
      <w:start w:val="1"/>
      <w:numFmt w:val="lowerRoman"/>
      <w:lvlText w:val="%3."/>
      <w:lvlJc w:val="right"/>
      <w:pPr>
        <w:tabs>
          <w:tab w:val="num" w:pos="2400"/>
        </w:tabs>
        <w:ind w:left="2400" w:hanging="180"/>
      </w:pPr>
    </w:lvl>
    <w:lvl w:ilvl="3" w:tplc="682E4948">
      <w:start w:val="1"/>
      <w:numFmt w:val="decimal"/>
      <w:lvlText w:val="%4."/>
      <w:lvlJc w:val="left"/>
      <w:pPr>
        <w:tabs>
          <w:tab w:val="num" w:pos="3120"/>
        </w:tabs>
        <w:ind w:left="3120" w:hanging="360"/>
      </w:pPr>
    </w:lvl>
    <w:lvl w:ilvl="4" w:tplc="D79C1030" w:tentative="1">
      <w:start w:val="1"/>
      <w:numFmt w:val="lowerLetter"/>
      <w:lvlText w:val="%5."/>
      <w:lvlJc w:val="left"/>
      <w:pPr>
        <w:tabs>
          <w:tab w:val="num" w:pos="3840"/>
        </w:tabs>
        <w:ind w:left="3840" w:hanging="360"/>
      </w:pPr>
    </w:lvl>
    <w:lvl w:ilvl="5" w:tplc="5F9C3AFE" w:tentative="1">
      <w:start w:val="1"/>
      <w:numFmt w:val="lowerRoman"/>
      <w:lvlText w:val="%6."/>
      <w:lvlJc w:val="right"/>
      <w:pPr>
        <w:tabs>
          <w:tab w:val="num" w:pos="4560"/>
        </w:tabs>
        <w:ind w:left="4560" w:hanging="180"/>
      </w:pPr>
    </w:lvl>
    <w:lvl w:ilvl="6" w:tplc="90CC8E14" w:tentative="1">
      <w:start w:val="1"/>
      <w:numFmt w:val="decimal"/>
      <w:lvlText w:val="%7."/>
      <w:lvlJc w:val="left"/>
      <w:pPr>
        <w:tabs>
          <w:tab w:val="num" w:pos="5280"/>
        </w:tabs>
        <w:ind w:left="5280" w:hanging="360"/>
      </w:pPr>
    </w:lvl>
    <w:lvl w:ilvl="7" w:tplc="1DB29588" w:tentative="1">
      <w:start w:val="1"/>
      <w:numFmt w:val="lowerLetter"/>
      <w:lvlText w:val="%8."/>
      <w:lvlJc w:val="left"/>
      <w:pPr>
        <w:tabs>
          <w:tab w:val="num" w:pos="6000"/>
        </w:tabs>
        <w:ind w:left="6000" w:hanging="360"/>
      </w:pPr>
    </w:lvl>
    <w:lvl w:ilvl="8" w:tplc="0F8EF906"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0"/>
  </w:num>
  <w:num w:numId="7">
    <w:abstractNumId w:val="33"/>
  </w:num>
  <w:num w:numId="8">
    <w:abstractNumId w:val="26"/>
  </w:num>
  <w:num w:numId="9">
    <w:abstractNumId w:val="24"/>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4"/>
  </w:num>
  <w:num w:numId="17">
    <w:abstractNumId w:val="45"/>
  </w:num>
  <w:num w:numId="18">
    <w:abstractNumId w:val="37"/>
  </w:num>
  <w:num w:numId="19">
    <w:abstractNumId w:val="14"/>
  </w:num>
  <w:num w:numId="20">
    <w:abstractNumId w:val="22"/>
  </w:num>
  <w:num w:numId="21">
    <w:abstractNumId w:val="39"/>
  </w:num>
  <w:num w:numId="22">
    <w:abstractNumId w:val="40"/>
  </w:num>
  <w:num w:numId="23">
    <w:abstractNumId w:val="38"/>
  </w:num>
  <w:num w:numId="24">
    <w:abstractNumId w:val="31"/>
  </w:num>
  <w:num w:numId="25">
    <w:abstractNumId w:val="5"/>
  </w:num>
  <w:num w:numId="26">
    <w:abstractNumId w:val="13"/>
  </w:num>
  <w:num w:numId="27">
    <w:abstractNumId w:val="20"/>
  </w:num>
  <w:num w:numId="28">
    <w:abstractNumId w:val="15"/>
  </w:num>
  <w:num w:numId="29">
    <w:abstractNumId w:val="7"/>
  </w:num>
  <w:num w:numId="30">
    <w:abstractNumId w:val="44"/>
  </w:num>
  <w:num w:numId="31">
    <w:abstractNumId w:val="21"/>
  </w:num>
  <w:num w:numId="32">
    <w:abstractNumId w:val="36"/>
  </w:num>
  <w:num w:numId="33">
    <w:abstractNumId w:val="12"/>
  </w:num>
  <w:num w:numId="34">
    <w:abstractNumId w:val="11"/>
  </w:num>
  <w:num w:numId="35">
    <w:abstractNumId w:val="6"/>
  </w:num>
  <w:num w:numId="36">
    <w:abstractNumId w:val="30"/>
  </w:num>
  <w:num w:numId="37">
    <w:abstractNumId w:val="16"/>
  </w:num>
  <w:num w:numId="38">
    <w:abstractNumId w:val="42"/>
  </w:num>
  <w:num w:numId="39">
    <w:abstractNumId w:val="27"/>
  </w:num>
  <w:num w:numId="40">
    <w:abstractNumId w:val="25"/>
  </w:num>
  <w:num w:numId="41">
    <w:abstractNumId w:val="4"/>
  </w:num>
  <w:num w:numId="42">
    <w:abstractNumId w:val="43"/>
  </w:num>
  <w:num w:numId="4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23"/>
  </w:num>
  <w:num w:numId="47">
    <w:abstractNumId w:val="35"/>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2337"/>
  </w:hdrShapeDefaults>
  <w:footnotePr>
    <w:footnote w:id="-1"/>
    <w:footnote w:id="0"/>
  </w:footnotePr>
  <w:endnotePr>
    <w:endnote w:id="-1"/>
    <w:endnote w:id="0"/>
  </w:endnotePr>
  <w:compat/>
  <w:rsids>
    <w:rsidRoot w:val="007C737E"/>
    <w:rsid w:val="00001869"/>
    <w:rsid w:val="00001AEB"/>
    <w:rsid w:val="000024E5"/>
    <w:rsid w:val="000033F4"/>
    <w:rsid w:val="00003492"/>
    <w:rsid w:val="000040B1"/>
    <w:rsid w:val="000043D2"/>
    <w:rsid w:val="00005878"/>
    <w:rsid w:val="00006B6C"/>
    <w:rsid w:val="000101B6"/>
    <w:rsid w:val="0001026F"/>
    <w:rsid w:val="00010734"/>
    <w:rsid w:val="000143CB"/>
    <w:rsid w:val="00014700"/>
    <w:rsid w:val="00016A1D"/>
    <w:rsid w:val="00016EC5"/>
    <w:rsid w:val="00017B62"/>
    <w:rsid w:val="00020D8E"/>
    <w:rsid w:val="000234B1"/>
    <w:rsid w:val="000243D1"/>
    <w:rsid w:val="00027AE0"/>
    <w:rsid w:val="0003128B"/>
    <w:rsid w:val="000316C6"/>
    <w:rsid w:val="000327F4"/>
    <w:rsid w:val="00034E00"/>
    <w:rsid w:val="00035643"/>
    <w:rsid w:val="00037B24"/>
    <w:rsid w:val="000405A6"/>
    <w:rsid w:val="00042DAB"/>
    <w:rsid w:val="000447E7"/>
    <w:rsid w:val="0004481B"/>
    <w:rsid w:val="0004572E"/>
    <w:rsid w:val="0005017C"/>
    <w:rsid w:val="000531EA"/>
    <w:rsid w:val="00054FD4"/>
    <w:rsid w:val="00055E5B"/>
    <w:rsid w:val="000577DD"/>
    <w:rsid w:val="00060547"/>
    <w:rsid w:val="00062FFD"/>
    <w:rsid w:val="0006373D"/>
    <w:rsid w:val="00063E4B"/>
    <w:rsid w:val="0006474B"/>
    <w:rsid w:val="00064C5C"/>
    <w:rsid w:val="00065353"/>
    <w:rsid w:val="00066135"/>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3F67"/>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A6734"/>
    <w:rsid w:val="000B04BE"/>
    <w:rsid w:val="000B0F69"/>
    <w:rsid w:val="000B1AA1"/>
    <w:rsid w:val="000B1B9B"/>
    <w:rsid w:val="000B2F08"/>
    <w:rsid w:val="000B338B"/>
    <w:rsid w:val="000B4084"/>
    <w:rsid w:val="000B5374"/>
    <w:rsid w:val="000B5839"/>
    <w:rsid w:val="000C166C"/>
    <w:rsid w:val="000C4482"/>
    <w:rsid w:val="000D09CD"/>
    <w:rsid w:val="000D14A9"/>
    <w:rsid w:val="000D3BD4"/>
    <w:rsid w:val="000D5B51"/>
    <w:rsid w:val="000D73B6"/>
    <w:rsid w:val="000E12B7"/>
    <w:rsid w:val="000E2310"/>
    <w:rsid w:val="000E3F07"/>
    <w:rsid w:val="000E42D0"/>
    <w:rsid w:val="000E4CA8"/>
    <w:rsid w:val="000E6268"/>
    <w:rsid w:val="000E67DB"/>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26BEE"/>
    <w:rsid w:val="0013016B"/>
    <w:rsid w:val="00130CF5"/>
    <w:rsid w:val="00133149"/>
    <w:rsid w:val="00135505"/>
    <w:rsid w:val="00136000"/>
    <w:rsid w:val="0013695A"/>
    <w:rsid w:val="001414EA"/>
    <w:rsid w:val="00142709"/>
    <w:rsid w:val="001472AE"/>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6FCC"/>
    <w:rsid w:val="0016726D"/>
    <w:rsid w:val="00172174"/>
    <w:rsid w:val="00173D87"/>
    <w:rsid w:val="00173FFC"/>
    <w:rsid w:val="00176876"/>
    <w:rsid w:val="00182472"/>
    <w:rsid w:val="00183811"/>
    <w:rsid w:val="00183A25"/>
    <w:rsid w:val="00183DDE"/>
    <w:rsid w:val="00184CB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53"/>
    <w:rsid w:val="001E126B"/>
    <w:rsid w:val="001E2D6F"/>
    <w:rsid w:val="001E70F7"/>
    <w:rsid w:val="001E773E"/>
    <w:rsid w:val="001F02C2"/>
    <w:rsid w:val="001F13BB"/>
    <w:rsid w:val="001F2D6E"/>
    <w:rsid w:val="001F4183"/>
    <w:rsid w:val="001F53DC"/>
    <w:rsid w:val="001F552D"/>
    <w:rsid w:val="001F7063"/>
    <w:rsid w:val="001F79D9"/>
    <w:rsid w:val="0020036E"/>
    <w:rsid w:val="0020053F"/>
    <w:rsid w:val="00202CD6"/>
    <w:rsid w:val="00203E3D"/>
    <w:rsid w:val="0020503D"/>
    <w:rsid w:val="00206B3B"/>
    <w:rsid w:val="00207CBD"/>
    <w:rsid w:val="00211EE6"/>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570"/>
    <w:rsid w:val="00232FE1"/>
    <w:rsid w:val="00233332"/>
    <w:rsid w:val="00235009"/>
    <w:rsid w:val="00241212"/>
    <w:rsid w:val="00241E6D"/>
    <w:rsid w:val="002429E1"/>
    <w:rsid w:val="002436CB"/>
    <w:rsid w:val="00250306"/>
    <w:rsid w:val="002513B1"/>
    <w:rsid w:val="00252FF5"/>
    <w:rsid w:val="0025484D"/>
    <w:rsid w:val="00261719"/>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49DA"/>
    <w:rsid w:val="002A6303"/>
    <w:rsid w:val="002B026D"/>
    <w:rsid w:val="002B402E"/>
    <w:rsid w:val="002C0A6B"/>
    <w:rsid w:val="002C0D24"/>
    <w:rsid w:val="002C2B00"/>
    <w:rsid w:val="002C49D1"/>
    <w:rsid w:val="002C4D45"/>
    <w:rsid w:val="002C739E"/>
    <w:rsid w:val="002D0BE1"/>
    <w:rsid w:val="002D36BE"/>
    <w:rsid w:val="002D4643"/>
    <w:rsid w:val="002E1075"/>
    <w:rsid w:val="002E27F4"/>
    <w:rsid w:val="002E3EE2"/>
    <w:rsid w:val="002E43F8"/>
    <w:rsid w:val="002E5966"/>
    <w:rsid w:val="002E77A5"/>
    <w:rsid w:val="002E7977"/>
    <w:rsid w:val="002F5FE4"/>
    <w:rsid w:val="002F7216"/>
    <w:rsid w:val="00300EBD"/>
    <w:rsid w:val="00303E09"/>
    <w:rsid w:val="003058B6"/>
    <w:rsid w:val="00305D7D"/>
    <w:rsid w:val="0031234D"/>
    <w:rsid w:val="00312FE1"/>
    <w:rsid w:val="00314C38"/>
    <w:rsid w:val="00320201"/>
    <w:rsid w:val="00321125"/>
    <w:rsid w:val="00321798"/>
    <w:rsid w:val="00323FE8"/>
    <w:rsid w:val="00324CC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4E0F"/>
    <w:rsid w:val="0038797F"/>
    <w:rsid w:val="00392911"/>
    <w:rsid w:val="003953D5"/>
    <w:rsid w:val="00397536"/>
    <w:rsid w:val="003A2C15"/>
    <w:rsid w:val="003A36E0"/>
    <w:rsid w:val="003A45A1"/>
    <w:rsid w:val="003A5666"/>
    <w:rsid w:val="003A627F"/>
    <w:rsid w:val="003B14BD"/>
    <w:rsid w:val="003B40F4"/>
    <w:rsid w:val="003B696D"/>
    <w:rsid w:val="003B729F"/>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1D5B"/>
    <w:rsid w:val="004026C9"/>
    <w:rsid w:val="00402BD6"/>
    <w:rsid w:val="00404282"/>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3528D"/>
    <w:rsid w:val="00440E80"/>
    <w:rsid w:val="0044169D"/>
    <w:rsid w:val="0044360E"/>
    <w:rsid w:val="00444101"/>
    <w:rsid w:val="00450BC8"/>
    <w:rsid w:val="004560F3"/>
    <w:rsid w:val="004564FB"/>
    <w:rsid w:val="0046260C"/>
    <w:rsid w:val="00464139"/>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6D0C"/>
    <w:rsid w:val="004A7506"/>
    <w:rsid w:val="004A7526"/>
    <w:rsid w:val="004A7CDC"/>
    <w:rsid w:val="004B42B3"/>
    <w:rsid w:val="004B53FF"/>
    <w:rsid w:val="004B541C"/>
    <w:rsid w:val="004B5E58"/>
    <w:rsid w:val="004C0381"/>
    <w:rsid w:val="004C1016"/>
    <w:rsid w:val="004C1219"/>
    <w:rsid w:val="004C1A41"/>
    <w:rsid w:val="004C364C"/>
    <w:rsid w:val="004D09D6"/>
    <w:rsid w:val="004D3340"/>
    <w:rsid w:val="004D68C0"/>
    <w:rsid w:val="004E0BEE"/>
    <w:rsid w:val="004E7D1B"/>
    <w:rsid w:val="004F3F84"/>
    <w:rsid w:val="004F46C4"/>
    <w:rsid w:val="004F57BF"/>
    <w:rsid w:val="004F78CE"/>
    <w:rsid w:val="0050026E"/>
    <w:rsid w:val="00500F51"/>
    <w:rsid w:val="0050387D"/>
    <w:rsid w:val="00503D07"/>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5D8"/>
    <w:rsid w:val="005C6601"/>
    <w:rsid w:val="005D17CD"/>
    <w:rsid w:val="005D1E74"/>
    <w:rsid w:val="005D4B12"/>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108F"/>
    <w:rsid w:val="00613DEB"/>
    <w:rsid w:val="006200A4"/>
    <w:rsid w:val="00621DA6"/>
    <w:rsid w:val="0062378E"/>
    <w:rsid w:val="0062446C"/>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420A"/>
    <w:rsid w:val="00644387"/>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267"/>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B7D81"/>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2BA8"/>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1CA6"/>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313A"/>
    <w:rsid w:val="007F62FA"/>
    <w:rsid w:val="007F6885"/>
    <w:rsid w:val="007F7750"/>
    <w:rsid w:val="007F77AE"/>
    <w:rsid w:val="00803DBC"/>
    <w:rsid w:val="0080514B"/>
    <w:rsid w:val="00805543"/>
    <w:rsid w:val="00805829"/>
    <w:rsid w:val="00805EA2"/>
    <w:rsid w:val="00806D8D"/>
    <w:rsid w:val="008079CD"/>
    <w:rsid w:val="008111F5"/>
    <w:rsid w:val="00814D8B"/>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46044"/>
    <w:rsid w:val="008516CC"/>
    <w:rsid w:val="00853FC6"/>
    <w:rsid w:val="0085506F"/>
    <w:rsid w:val="0085523F"/>
    <w:rsid w:val="00860E21"/>
    <w:rsid w:val="0086246F"/>
    <w:rsid w:val="00862E30"/>
    <w:rsid w:val="00863396"/>
    <w:rsid w:val="0086714B"/>
    <w:rsid w:val="00870343"/>
    <w:rsid w:val="00874B73"/>
    <w:rsid w:val="0088045F"/>
    <w:rsid w:val="008816B2"/>
    <w:rsid w:val="00882438"/>
    <w:rsid w:val="00884C60"/>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8CD"/>
    <w:rsid w:val="008F0F10"/>
    <w:rsid w:val="008F33CB"/>
    <w:rsid w:val="008F3562"/>
    <w:rsid w:val="008F37CA"/>
    <w:rsid w:val="008F3971"/>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044B"/>
    <w:rsid w:val="00932412"/>
    <w:rsid w:val="00933123"/>
    <w:rsid w:val="00934843"/>
    <w:rsid w:val="00937ECA"/>
    <w:rsid w:val="009430A7"/>
    <w:rsid w:val="009434CF"/>
    <w:rsid w:val="0094447D"/>
    <w:rsid w:val="009513A0"/>
    <w:rsid w:val="009611F7"/>
    <w:rsid w:val="00963D48"/>
    <w:rsid w:val="00964E64"/>
    <w:rsid w:val="009657F3"/>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5717"/>
    <w:rsid w:val="00A2638F"/>
    <w:rsid w:val="00A27555"/>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5E91"/>
    <w:rsid w:val="00A56053"/>
    <w:rsid w:val="00A56857"/>
    <w:rsid w:val="00A568B8"/>
    <w:rsid w:val="00A57583"/>
    <w:rsid w:val="00A60574"/>
    <w:rsid w:val="00A6066C"/>
    <w:rsid w:val="00A62A69"/>
    <w:rsid w:val="00A6467A"/>
    <w:rsid w:val="00A65ED9"/>
    <w:rsid w:val="00A66BEF"/>
    <w:rsid w:val="00A7053D"/>
    <w:rsid w:val="00A71913"/>
    <w:rsid w:val="00A74AB1"/>
    <w:rsid w:val="00A74E17"/>
    <w:rsid w:val="00A75C8C"/>
    <w:rsid w:val="00A8648A"/>
    <w:rsid w:val="00A86D9A"/>
    <w:rsid w:val="00A92747"/>
    <w:rsid w:val="00A92B5E"/>
    <w:rsid w:val="00A94A97"/>
    <w:rsid w:val="00A94E21"/>
    <w:rsid w:val="00A950C5"/>
    <w:rsid w:val="00A95D68"/>
    <w:rsid w:val="00A96B42"/>
    <w:rsid w:val="00A96C91"/>
    <w:rsid w:val="00AA2590"/>
    <w:rsid w:val="00AA3A80"/>
    <w:rsid w:val="00AA5121"/>
    <w:rsid w:val="00AA5DBC"/>
    <w:rsid w:val="00AA6AB7"/>
    <w:rsid w:val="00AB0690"/>
    <w:rsid w:val="00AB2229"/>
    <w:rsid w:val="00AB2697"/>
    <w:rsid w:val="00AB2EE0"/>
    <w:rsid w:val="00AB5E3C"/>
    <w:rsid w:val="00AC2C95"/>
    <w:rsid w:val="00AC4086"/>
    <w:rsid w:val="00AC6ABA"/>
    <w:rsid w:val="00AD023D"/>
    <w:rsid w:val="00AD214E"/>
    <w:rsid w:val="00AD2C25"/>
    <w:rsid w:val="00AD4F25"/>
    <w:rsid w:val="00AD51EF"/>
    <w:rsid w:val="00AD6FE6"/>
    <w:rsid w:val="00AD708C"/>
    <w:rsid w:val="00AE0985"/>
    <w:rsid w:val="00AE3817"/>
    <w:rsid w:val="00AF3E12"/>
    <w:rsid w:val="00AF5B05"/>
    <w:rsid w:val="00AF7633"/>
    <w:rsid w:val="00B02F04"/>
    <w:rsid w:val="00B03906"/>
    <w:rsid w:val="00B051B9"/>
    <w:rsid w:val="00B077BB"/>
    <w:rsid w:val="00B07E66"/>
    <w:rsid w:val="00B113D3"/>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31C"/>
    <w:rsid w:val="00B40BCA"/>
    <w:rsid w:val="00B412B4"/>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73A"/>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979BA"/>
    <w:rsid w:val="00BA06B4"/>
    <w:rsid w:val="00BA3DDA"/>
    <w:rsid w:val="00BB022F"/>
    <w:rsid w:val="00BB2494"/>
    <w:rsid w:val="00BB25FF"/>
    <w:rsid w:val="00BB3229"/>
    <w:rsid w:val="00BB4541"/>
    <w:rsid w:val="00BB734C"/>
    <w:rsid w:val="00BC08AA"/>
    <w:rsid w:val="00BC17EF"/>
    <w:rsid w:val="00BC28C1"/>
    <w:rsid w:val="00BC3A9E"/>
    <w:rsid w:val="00BC4BB5"/>
    <w:rsid w:val="00BC4F8B"/>
    <w:rsid w:val="00BC6E89"/>
    <w:rsid w:val="00BC7644"/>
    <w:rsid w:val="00BD1638"/>
    <w:rsid w:val="00BD6905"/>
    <w:rsid w:val="00BD7D4E"/>
    <w:rsid w:val="00BD7FA6"/>
    <w:rsid w:val="00BE1634"/>
    <w:rsid w:val="00BE1F34"/>
    <w:rsid w:val="00BE4838"/>
    <w:rsid w:val="00BE4912"/>
    <w:rsid w:val="00BE4A8E"/>
    <w:rsid w:val="00BE59D8"/>
    <w:rsid w:val="00BE5D78"/>
    <w:rsid w:val="00BE6451"/>
    <w:rsid w:val="00BF19CD"/>
    <w:rsid w:val="00BF1DE6"/>
    <w:rsid w:val="00BF50E1"/>
    <w:rsid w:val="00BF5DCE"/>
    <w:rsid w:val="00BF5F1B"/>
    <w:rsid w:val="00BF60D8"/>
    <w:rsid w:val="00C04641"/>
    <w:rsid w:val="00C05CCA"/>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37E9F"/>
    <w:rsid w:val="00C41E4C"/>
    <w:rsid w:val="00C43314"/>
    <w:rsid w:val="00C43FB7"/>
    <w:rsid w:val="00C44089"/>
    <w:rsid w:val="00C463D9"/>
    <w:rsid w:val="00C477D8"/>
    <w:rsid w:val="00C50C78"/>
    <w:rsid w:val="00C516F7"/>
    <w:rsid w:val="00C55E88"/>
    <w:rsid w:val="00C56222"/>
    <w:rsid w:val="00C56CA2"/>
    <w:rsid w:val="00C604F8"/>
    <w:rsid w:val="00C61493"/>
    <w:rsid w:val="00C62290"/>
    <w:rsid w:val="00C62C3A"/>
    <w:rsid w:val="00C62C56"/>
    <w:rsid w:val="00C62CD8"/>
    <w:rsid w:val="00C62F44"/>
    <w:rsid w:val="00C64BFD"/>
    <w:rsid w:val="00C6628E"/>
    <w:rsid w:val="00C70F60"/>
    <w:rsid w:val="00C720FB"/>
    <w:rsid w:val="00C72DF2"/>
    <w:rsid w:val="00C73495"/>
    <w:rsid w:val="00C77923"/>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2EC1"/>
    <w:rsid w:val="00CC5B3F"/>
    <w:rsid w:val="00CD0CDD"/>
    <w:rsid w:val="00CD2079"/>
    <w:rsid w:val="00CE1339"/>
    <w:rsid w:val="00CE1AAC"/>
    <w:rsid w:val="00CE1D20"/>
    <w:rsid w:val="00CE35B8"/>
    <w:rsid w:val="00CE370A"/>
    <w:rsid w:val="00CE3F46"/>
    <w:rsid w:val="00CE5CDB"/>
    <w:rsid w:val="00CE75DF"/>
    <w:rsid w:val="00CF229A"/>
    <w:rsid w:val="00CF302D"/>
    <w:rsid w:val="00CF3935"/>
    <w:rsid w:val="00CF3DAB"/>
    <w:rsid w:val="00CF555B"/>
    <w:rsid w:val="00CF5596"/>
    <w:rsid w:val="00CF6D38"/>
    <w:rsid w:val="00D01F93"/>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4C90"/>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14F"/>
    <w:rsid w:val="00DC546D"/>
    <w:rsid w:val="00DC58F3"/>
    <w:rsid w:val="00DC71BC"/>
    <w:rsid w:val="00DD0201"/>
    <w:rsid w:val="00DD4159"/>
    <w:rsid w:val="00DD6E6B"/>
    <w:rsid w:val="00DE0976"/>
    <w:rsid w:val="00DE09EF"/>
    <w:rsid w:val="00DE0D44"/>
    <w:rsid w:val="00DE419C"/>
    <w:rsid w:val="00DE49CD"/>
    <w:rsid w:val="00DE73C8"/>
    <w:rsid w:val="00DF1A5E"/>
    <w:rsid w:val="00DF421D"/>
    <w:rsid w:val="00DF61DF"/>
    <w:rsid w:val="00E0155B"/>
    <w:rsid w:val="00E047D1"/>
    <w:rsid w:val="00E1038C"/>
    <w:rsid w:val="00E12CB6"/>
    <w:rsid w:val="00E131AB"/>
    <w:rsid w:val="00E21E9E"/>
    <w:rsid w:val="00E233E5"/>
    <w:rsid w:val="00E23AF3"/>
    <w:rsid w:val="00E249CB"/>
    <w:rsid w:val="00E25760"/>
    <w:rsid w:val="00E26346"/>
    <w:rsid w:val="00E26670"/>
    <w:rsid w:val="00E33EA1"/>
    <w:rsid w:val="00E40F04"/>
    <w:rsid w:val="00E413A2"/>
    <w:rsid w:val="00E421F5"/>
    <w:rsid w:val="00E43C23"/>
    <w:rsid w:val="00E4613E"/>
    <w:rsid w:val="00E46EE0"/>
    <w:rsid w:val="00E47CCF"/>
    <w:rsid w:val="00E50CC0"/>
    <w:rsid w:val="00E51ACD"/>
    <w:rsid w:val="00E51F60"/>
    <w:rsid w:val="00E526CF"/>
    <w:rsid w:val="00E532E3"/>
    <w:rsid w:val="00E53EA3"/>
    <w:rsid w:val="00E541B8"/>
    <w:rsid w:val="00E546EE"/>
    <w:rsid w:val="00E55BE7"/>
    <w:rsid w:val="00E55E60"/>
    <w:rsid w:val="00E62190"/>
    <w:rsid w:val="00E6361B"/>
    <w:rsid w:val="00E64067"/>
    <w:rsid w:val="00E64071"/>
    <w:rsid w:val="00E71027"/>
    <w:rsid w:val="00E72BC5"/>
    <w:rsid w:val="00E72C79"/>
    <w:rsid w:val="00E74CD3"/>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A7DD2"/>
    <w:rsid w:val="00EB01A5"/>
    <w:rsid w:val="00EB0413"/>
    <w:rsid w:val="00EB13B6"/>
    <w:rsid w:val="00EB1F47"/>
    <w:rsid w:val="00EB247C"/>
    <w:rsid w:val="00EB3229"/>
    <w:rsid w:val="00EB36E1"/>
    <w:rsid w:val="00EB452A"/>
    <w:rsid w:val="00EB6A53"/>
    <w:rsid w:val="00EB72B5"/>
    <w:rsid w:val="00EC01D0"/>
    <w:rsid w:val="00EC02F0"/>
    <w:rsid w:val="00EC2C6D"/>
    <w:rsid w:val="00EC3809"/>
    <w:rsid w:val="00EC3C1B"/>
    <w:rsid w:val="00EC597C"/>
    <w:rsid w:val="00EC6663"/>
    <w:rsid w:val="00EC75B2"/>
    <w:rsid w:val="00ED3A0B"/>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3693"/>
    <w:rsid w:val="00F05C95"/>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57BDB"/>
    <w:rsid w:val="00F60166"/>
    <w:rsid w:val="00F60E53"/>
    <w:rsid w:val="00F61136"/>
    <w:rsid w:val="00F62BD9"/>
    <w:rsid w:val="00F663BB"/>
    <w:rsid w:val="00F73588"/>
    <w:rsid w:val="00F8182C"/>
    <w:rsid w:val="00F83159"/>
    <w:rsid w:val="00F83F89"/>
    <w:rsid w:val="00F84F2E"/>
    <w:rsid w:val="00F9006C"/>
    <w:rsid w:val="00F90D8B"/>
    <w:rsid w:val="00F9149D"/>
    <w:rsid w:val="00F917D8"/>
    <w:rsid w:val="00F94E82"/>
    <w:rsid w:val="00F95589"/>
    <w:rsid w:val="00F9576D"/>
    <w:rsid w:val="00F95839"/>
    <w:rsid w:val="00F96DE1"/>
    <w:rsid w:val="00FA013F"/>
    <w:rsid w:val="00FA1AB8"/>
    <w:rsid w:val="00FA22A9"/>
    <w:rsid w:val="00FA35FA"/>
    <w:rsid w:val="00FA54A7"/>
    <w:rsid w:val="00FA59F0"/>
    <w:rsid w:val="00FA5D0C"/>
    <w:rsid w:val="00FA60F2"/>
    <w:rsid w:val="00FA6AF5"/>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2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uiPriority w:val="9"/>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2e">
    <w:name w:val="Знак Знак Знак2 Знак"/>
    <w:basedOn w:val="a3"/>
    <w:rsid w:val="00E74CD3"/>
    <w:pPr>
      <w:widowControl w:val="0"/>
      <w:adjustRightInd w:val="0"/>
      <w:spacing w:after="160" w:line="240" w:lineRule="exact"/>
      <w:jc w:val="right"/>
    </w:pPr>
    <w:rPr>
      <w:sz w:val="20"/>
      <w:szCs w:val="20"/>
      <w:lang w:val="en-GB" w:eastAsia="en-US"/>
    </w:rPr>
  </w:style>
  <w:style w:type="paragraph" w:customStyle="1" w:styleId="affff0">
    <w:name w:val="Таблицы (моноширинный)"/>
    <w:basedOn w:val="a3"/>
    <w:next w:val="a3"/>
    <w:uiPriority w:val="99"/>
    <w:rsid w:val="007F7750"/>
    <w:pPr>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2052;fld=134" TargetMode="External"/><Relationship Id="rId47" Type="http://schemas.openxmlformats.org/officeDocument/2006/relationships/oleObject" Target="embeddings/_____Microsoft_Office_Excel_97-20031.xls"/><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yperlink" Target="mailto:Glazov@greenatom.ru" TargetMode="External"/><Relationship Id="rId5" Type="http://schemas.openxmlformats.org/officeDocument/2006/relationships/webSettings" Target="web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header" Target="header4.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PZA@green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header" Target="header3.xml"/><Relationship Id="rId8" Type="http://schemas.openxmlformats.org/officeDocument/2006/relationships/hyperlink" Target="http://www.zakupki.rosatom.ru/"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2E157-DE99-4C68-A8E0-D462B8C22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1109</TotalTime>
  <Pages>48</Pages>
  <Words>14911</Words>
  <Characters>107574</Characters>
  <Application>Microsoft Office Word</Application>
  <DocSecurity>0</DocSecurity>
  <Lines>896</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122241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270</cp:revision>
  <cp:lastPrinted>2013-02-28T09:58:00Z</cp:lastPrinted>
  <dcterms:created xsi:type="dcterms:W3CDTF">2012-05-25T06:53:00Z</dcterms:created>
  <dcterms:modified xsi:type="dcterms:W3CDTF">2013-02-28T09:59:00Z</dcterms:modified>
</cp:coreProperties>
</file>