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22852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A301A0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A301A0">
        <w:rPr>
          <w:b/>
          <w:sz w:val="28"/>
          <w:szCs w:val="28"/>
        </w:rPr>
        <w:t>ПОСТАВКУ ВЕРТИКАЛЬНОГО ПРЕССА-БОЧКОДАВА ДЛЯ НУЖД НИЖЕГОРОДСКОГО ОТДЕЛЕНИЯ ФИЛИАЛА «ПРИВОЛЖСКИЙ ТЕРРИТОРИАЛЬНЫЙ ОКРУГ» ФГУП «РОСРАО»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88542E" w:rsidRDefault="0088542E" w:rsidP="008C4058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A301A0" w:rsidRPr="00A301A0">
        <w:rPr>
          <w:rFonts w:ascii="Times New Roman" w:hAnsi="Times New Roman"/>
          <w:b/>
          <w:sz w:val="24"/>
          <w:szCs w:val="24"/>
        </w:rPr>
        <w:t>ПОСТАВК</w:t>
      </w:r>
      <w:r w:rsidR="00A301A0">
        <w:rPr>
          <w:rFonts w:ascii="Times New Roman" w:hAnsi="Times New Roman"/>
          <w:b/>
          <w:sz w:val="24"/>
          <w:szCs w:val="24"/>
        </w:rPr>
        <w:t>А</w:t>
      </w:r>
      <w:r w:rsidR="00A301A0" w:rsidRPr="00A301A0">
        <w:rPr>
          <w:rFonts w:ascii="Times New Roman" w:hAnsi="Times New Roman"/>
          <w:b/>
          <w:sz w:val="24"/>
          <w:szCs w:val="24"/>
        </w:rPr>
        <w:t xml:space="preserve"> ВЕРТИКАЛЬНОГО ПРЕССА-БОЧКОДАВА ДЛЯ НУЖД НИЖЕГОРОДСКОГО ОТДЕЛЕНИЯ ФИЛИАЛА «ПРИВОЛЖСКИЙ ТЕРРИТОРИАЛЬНЫЙ ОКРУГ» ФГУП «РОСРАО»</w:t>
      </w:r>
      <w:r w:rsidR="00A301A0" w:rsidRPr="00EB5A6A">
        <w:rPr>
          <w:rFonts w:ascii="Times New Roman" w:hAnsi="Times New Roman"/>
          <w:b/>
          <w:sz w:val="24"/>
          <w:szCs w:val="24"/>
        </w:rPr>
        <w:t>»</w:t>
      </w:r>
    </w:p>
    <w:p w:rsidR="009562A2" w:rsidRPr="009562A2" w:rsidRDefault="009562A2" w:rsidP="009562A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  <w:r w:rsidRPr="009562A2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9562A2" w:rsidRPr="009562A2" w:rsidRDefault="009562A2" w:rsidP="009562A2">
      <w:pPr>
        <w:tabs>
          <w:tab w:val="num" w:pos="0"/>
        </w:tabs>
        <w:ind w:firstLine="709"/>
        <w:jc w:val="both"/>
      </w:pPr>
      <w:r w:rsidRPr="009562A2">
        <w:t>Утвержденная годовая программа закупок ФГУП «РосРАО» на 2012 год.</w:t>
      </w:r>
    </w:p>
    <w:p w:rsidR="009562A2" w:rsidRPr="009562A2" w:rsidRDefault="009562A2" w:rsidP="009562A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562A2">
        <w:rPr>
          <w:rFonts w:ascii="Times New Roman" w:hAnsi="Times New Roman"/>
          <w:b/>
          <w:sz w:val="24"/>
          <w:szCs w:val="24"/>
        </w:rPr>
        <w:t xml:space="preserve">Сроки и график выполнения поставки товара: </w:t>
      </w:r>
    </w:p>
    <w:p w:rsidR="009562A2" w:rsidRPr="009562A2" w:rsidRDefault="009562A2" w:rsidP="009562A2">
      <w:pPr>
        <w:tabs>
          <w:tab w:val="num" w:pos="0"/>
        </w:tabs>
        <w:ind w:firstLine="709"/>
        <w:jc w:val="both"/>
      </w:pPr>
      <w:r w:rsidRPr="009562A2">
        <w:t>Дата начала поставки  – с даты подписания договора.</w:t>
      </w:r>
    </w:p>
    <w:p w:rsidR="009562A2" w:rsidRPr="009562A2" w:rsidRDefault="009562A2" w:rsidP="009562A2">
      <w:pPr>
        <w:tabs>
          <w:tab w:val="num" w:pos="0"/>
        </w:tabs>
        <w:ind w:firstLine="709"/>
        <w:jc w:val="both"/>
      </w:pPr>
      <w:r w:rsidRPr="009562A2">
        <w:t>Дата окончания поставки – не позднее 20 декабря 2012 года.</w:t>
      </w:r>
    </w:p>
    <w:p w:rsidR="009562A2" w:rsidRPr="009562A2" w:rsidRDefault="009562A2" w:rsidP="009562A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562A2">
        <w:rPr>
          <w:rFonts w:ascii="Times New Roman" w:hAnsi="Times New Roman"/>
          <w:b/>
          <w:sz w:val="24"/>
          <w:szCs w:val="24"/>
        </w:rPr>
        <w:t xml:space="preserve">Место поставки товара: </w:t>
      </w:r>
    </w:p>
    <w:p w:rsidR="009562A2" w:rsidRPr="009562A2" w:rsidRDefault="009562A2" w:rsidP="009562A2">
      <w:pPr>
        <w:tabs>
          <w:tab w:val="num" w:pos="0"/>
        </w:tabs>
        <w:ind w:firstLine="709"/>
        <w:jc w:val="both"/>
      </w:pPr>
      <w:r w:rsidRPr="009562A2">
        <w:t>Нижегородская область, Семеновский район, д. Полом Пункт захоронения радиоактивных отходов.</w:t>
      </w:r>
    </w:p>
    <w:p w:rsidR="009562A2" w:rsidRPr="009562A2" w:rsidRDefault="009562A2" w:rsidP="009562A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562A2">
        <w:rPr>
          <w:rFonts w:ascii="Times New Roman" w:hAnsi="Times New Roman"/>
          <w:b/>
          <w:sz w:val="24"/>
          <w:szCs w:val="24"/>
        </w:rPr>
        <w:t>Технические характеристики (</w:t>
      </w:r>
      <w:proofErr w:type="spellStart"/>
      <w:r w:rsidRPr="009562A2">
        <w:rPr>
          <w:rFonts w:ascii="Times New Roman" w:hAnsi="Times New Roman"/>
          <w:b/>
          <w:sz w:val="24"/>
          <w:szCs w:val="24"/>
        </w:rPr>
        <w:t>пресс-бочкодав</w:t>
      </w:r>
      <w:proofErr w:type="spellEnd"/>
      <w:r w:rsidRPr="009562A2">
        <w:rPr>
          <w:rFonts w:ascii="Times New Roman" w:hAnsi="Times New Roman"/>
          <w:b/>
          <w:sz w:val="24"/>
          <w:szCs w:val="24"/>
        </w:rPr>
        <w:t xml:space="preserve"> – 1 шт.):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79"/>
        <w:gridCol w:w="4475"/>
      </w:tblGrid>
      <w:tr w:rsidR="009562A2" w:rsidRPr="009562A2" w:rsidTr="003A0B0B">
        <w:tc>
          <w:tcPr>
            <w:tcW w:w="9854" w:type="dxa"/>
            <w:gridSpan w:val="2"/>
          </w:tcPr>
          <w:p w:rsidR="009562A2" w:rsidRPr="009562A2" w:rsidRDefault="009562A2" w:rsidP="003A0B0B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9562A2">
              <w:rPr>
                <w:i/>
                <w:sz w:val="22"/>
                <w:szCs w:val="22"/>
              </w:rPr>
              <w:t>Технические характеристики:</w:t>
            </w:r>
          </w:p>
        </w:tc>
      </w:tr>
      <w:tr w:rsidR="009562A2" w:rsidRPr="009562A2" w:rsidTr="003A0B0B">
        <w:tc>
          <w:tcPr>
            <w:tcW w:w="5379" w:type="dxa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 xml:space="preserve">Усилие прессования, </w:t>
            </w:r>
            <w:proofErr w:type="spellStart"/>
            <w:r w:rsidRPr="009562A2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4475" w:type="dxa"/>
            <w:vAlign w:val="center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32</w:t>
            </w:r>
          </w:p>
        </w:tc>
      </w:tr>
      <w:tr w:rsidR="009562A2" w:rsidRPr="009562A2" w:rsidTr="003A0B0B">
        <w:tc>
          <w:tcPr>
            <w:tcW w:w="5379" w:type="dxa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Наличие ручной плавной регулировки по давлению</w:t>
            </w:r>
          </w:p>
        </w:tc>
        <w:tc>
          <w:tcPr>
            <w:tcW w:w="4475" w:type="dxa"/>
            <w:vAlign w:val="center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да</w:t>
            </w:r>
          </w:p>
        </w:tc>
      </w:tr>
      <w:tr w:rsidR="009562A2" w:rsidRPr="009562A2" w:rsidTr="003A0B0B">
        <w:tc>
          <w:tcPr>
            <w:tcW w:w="5379" w:type="dxa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Диапазон регулировки по давлению, бар</w:t>
            </w:r>
          </w:p>
        </w:tc>
        <w:tc>
          <w:tcPr>
            <w:tcW w:w="4475" w:type="dxa"/>
            <w:vAlign w:val="center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200</w:t>
            </w:r>
          </w:p>
        </w:tc>
      </w:tr>
      <w:tr w:rsidR="009562A2" w:rsidRPr="009562A2" w:rsidTr="003A0B0B">
        <w:tc>
          <w:tcPr>
            <w:tcW w:w="5379" w:type="dxa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Максимальные габариты прессуемой бочки (</w:t>
            </w:r>
            <w:r w:rsidRPr="009562A2">
              <w:rPr>
                <w:sz w:val="22"/>
                <w:szCs w:val="22"/>
                <w:lang w:val="en-US"/>
              </w:rPr>
              <w:t>D</w:t>
            </w:r>
            <w:proofErr w:type="spellStart"/>
            <w:proofErr w:type="gramStart"/>
            <w:r w:rsidRPr="009562A2">
              <w:rPr>
                <w:sz w:val="22"/>
                <w:szCs w:val="22"/>
              </w:rPr>
              <w:t>х</w:t>
            </w:r>
            <w:proofErr w:type="spellEnd"/>
            <w:proofErr w:type="gramEnd"/>
            <w:r w:rsidRPr="009562A2">
              <w:rPr>
                <w:sz w:val="22"/>
                <w:szCs w:val="22"/>
                <w:lang w:val="en-US"/>
              </w:rPr>
              <w:t>H</w:t>
            </w:r>
            <w:r w:rsidRPr="009562A2">
              <w:rPr>
                <w:sz w:val="22"/>
                <w:szCs w:val="22"/>
              </w:rPr>
              <w:t>), мм</w:t>
            </w:r>
          </w:p>
        </w:tc>
        <w:tc>
          <w:tcPr>
            <w:tcW w:w="4475" w:type="dxa"/>
            <w:vAlign w:val="center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700х900</w:t>
            </w:r>
          </w:p>
        </w:tc>
      </w:tr>
      <w:tr w:rsidR="009562A2" w:rsidRPr="009562A2" w:rsidTr="003A0B0B">
        <w:tc>
          <w:tcPr>
            <w:tcW w:w="5379" w:type="dxa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Мощность электродвигателя, кВт</w:t>
            </w:r>
          </w:p>
        </w:tc>
        <w:tc>
          <w:tcPr>
            <w:tcW w:w="4475" w:type="dxa"/>
            <w:vAlign w:val="center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7,5</w:t>
            </w:r>
          </w:p>
        </w:tc>
      </w:tr>
      <w:tr w:rsidR="009562A2" w:rsidRPr="009562A2" w:rsidTr="003A0B0B">
        <w:tc>
          <w:tcPr>
            <w:tcW w:w="5379" w:type="dxa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 xml:space="preserve">Используемое напряжение питания, </w:t>
            </w:r>
            <w:proofErr w:type="gramStart"/>
            <w:r w:rsidRPr="009562A2">
              <w:rPr>
                <w:sz w:val="22"/>
                <w:szCs w:val="22"/>
              </w:rPr>
              <w:t>В</w:t>
            </w:r>
            <w:proofErr w:type="gramEnd"/>
          </w:p>
        </w:tc>
        <w:tc>
          <w:tcPr>
            <w:tcW w:w="4475" w:type="dxa"/>
            <w:vAlign w:val="center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380</w:t>
            </w:r>
          </w:p>
        </w:tc>
      </w:tr>
      <w:tr w:rsidR="009562A2" w:rsidRPr="009562A2" w:rsidTr="003A0B0B">
        <w:tc>
          <w:tcPr>
            <w:tcW w:w="5379" w:type="dxa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Продолжительность цикла прессования, сек</w:t>
            </w:r>
          </w:p>
        </w:tc>
        <w:tc>
          <w:tcPr>
            <w:tcW w:w="4475" w:type="dxa"/>
            <w:vAlign w:val="center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50</w:t>
            </w:r>
          </w:p>
        </w:tc>
      </w:tr>
      <w:tr w:rsidR="009562A2" w:rsidRPr="009562A2" w:rsidTr="003A0B0B">
        <w:tc>
          <w:tcPr>
            <w:tcW w:w="5379" w:type="dxa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 xml:space="preserve">Вес пресса, </w:t>
            </w:r>
            <w:proofErr w:type="gramStart"/>
            <w:r w:rsidRPr="009562A2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475" w:type="dxa"/>
            <w:vAlign w:val="center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2000</w:t>
            </w:r>
          </w:p>
        </w:tc>
      </w:tr>
      <w:tr w:rsidR="009562A2" w:rsidRPr="009562A2" w:rsidTr="003A0B0B">
        <w:tc>
          <w:tcPr>
            <w:tcW w:w="5379" w:type="dxa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Габаритные размеры (</w:t>
            </w:r>
            <w:proofErr w:type="spellStart"/>
            <w:r w:rsidRPr="009562A2">
              <w:rPr>
                <w:sz w:val="22"/>
                <w:szCs w:val="22"/>
              </w:rPr>
              <w:t>ДхШхВ</w:t>
            </w:r>
            <w:proofErr w:type="spellEnd"/>
            <w:r w:rsidRPr="009562A2">
              <w:rPr>
                <w:sz w:val="22"/>
                <w:szCs w:val="22"/>
              </w:rPr>
              <w:t>), мм</w:t>
            </w:r>
          </w:p>
        </w:tc>
        <w:tc>
          <w:tcPr>
            <w:tcW w:w="4475" w:type="dxa"/>
            <w:vAlign w:val="center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1260х850х3050</w:t>
            </w:r>
          </w:p>
        </w:tc>
      </w:tr>
      <w:tr w:rsidR="009562A2" w:rsidRPr="009562A2" w:rsidTr="003A0B0B">
        <w:tc>
          <w:tcPr>
            <w:tcW w:w="9854" w:type="dxa"/>
            <w:gridSpan w:val="2"/>
          </w:tcPr>
          <w:p w:rsidR="009562A2" w:rsidRPr="009562A2" w:rsidRDefault="009562A2" w:rsidP="003A0B0B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9562A2">
              <w:rPr>
                <w:i/>
                <w:sz w:val="22"/>
                <w:szCs w:val="22"/>
              </w:rPr>
              <w:t>Комплектация:</w:t>
            </w:r>
          </w:p>
        </w:tc>
      </w:tr>
      <w:tr w:rsidR="009562A2" w:rsidRPr="009562A2" w:rsidTr="003A0B0B">
        <w:tc>
          <w:tcPr>
            <w:tcW w:w="9854" w:type="dxa"/>
            <w:gridSpan w:val="2"/>
          </w:tcPr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- Плита для прессования – 1 шт.</w:t>
            </w:r>
          </w:p>
          <w:p w:rsidR="009562A2" w:rsidRPr="009562A2" w:rsidRDefault="009562A2" w:rsidP="003A0B0B">
            <w:pPr>
              <w:snapToGrid w:val="0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 xml:space="preserve">- </w:t>
            </w:r>
            <w:proofErr w:type="spellStart"/>
            <w:r w:rsidRPr="009562A2">
              <w:rPr>
                <w:sz w:val="22"/>
                <w:szCs w:val="22"/>
              </w:rPr>
              <w:t>Ремкомплект</w:t>
            </w:r>
            <w:proofErr w:type="spellEnd"/>
            <w:r w:rsidRPr="009562A2">
              <w:rPr>
                <w:sz w:val="22"/>
                <w:szCs w:val="22"/>
              </w:rPr>
              <w:t xml:space="preserve"> РТИ – 1 </w:t>
            </w:r>
            <w:proofErr w:type="spellStart"/>
            <w:proofErr w:type="gramStart"/>
            <w:r w:rsidRPr="009562A2">
              <w:rPr>
                <w:sz w:val="22"/>
                <w:szCs w:val="22"/>
              </w:rPr>
              <w:t>к-т</w:t>
            </w:r>
            <w:proofErr w:type="spellEnd"/>
            <w:proofErr w:type="gramEnd"/>
            <w:r w:rsidRPr="009562A2">
              <w:rPr>
                <w:sz w:val="22"/>
                <w:szCs w:val="22"/>
              </w:rPr>
              <w:t>.</w:t>
            </w:r>
          </w:p>
        </w:tc>
      </w:tr>
      <w:tr w:rsidR="009562A2" w:rsidRPr="009562A2" w:rsidTr="003A0B0B">
        <w:tc>
          <w:tcPr>
            <w:tcW w:w="9854" w:type="dxa"/>
            <w:gridSpan w:val="2"/>
          </w:tcPr>
          <w:p w:rsidR="009562A2" w:rsidRPr="009562A2" w:rsidRDefault="009562A2" w:rsidP="003A0B0B">
            <w:pPr>
              <w:snapToGrid w:val="0"/>
              <w:jc w:val="center"/>
              <w:rPr>
                <w:i/>
                <w:sz w:val="22"/>
                <w:szCs w:val="22"/>
              </w:rPr>
            </w:pPr>
            <w:r w:rsidRPr="009562A2">
              <w:rPr>
                <w:i/>
                <w:sz w:val="22"/>
                <w:szCs w:val="22"/>
              </w:rPr>
              <w:t>Технические требования:</w:t>
            </w:r>
          </w:p>
        </w:tc>
      </w:tr>
      <w:tr w:rsidR="009562A2" w:rsidRPr="009562A2" w:rsidTr="003A0B0B">
        <w:tc>
          <w:tcPr>
            <w:tcW w:w="9854" w:type="dxa"/>
            <w:gridSpan w:val="2"/>
          </w:tcPr>
          <w:p w:rsidR="009562A2" w:rsidRPr="009562A2" w:rsidRDefault="009562A2" w:rsidP="003A0B0B">
            <w:pPr>
              <w:snapToGrid w:val="0"/>
              <w:jc w:val="both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- Очистка масла двойная;</w:t>
            </w:r>
          </w:p>
          <w:p w:rsidR="009562A2" w:rsidRPr="009562A2" w:rsidRDefault="009562A2" w:rsidP="003A0B0B">
            <w:pPr>
              <w:snapToGrid w:val="0"/>
              <w:jc w:val="both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- Трубопровод пресса должен быть изготовлен из металла и защищен специальным покрытием;</w:t>
            </w:r>
          </w:p>
          <w:p w:rsidR="009562A2" w:rsidRPr="009562A2" w:rsidRDefault="009562A2" w:rsidP="003A0B0B">
            <w:pPr>
              <w:snapToGrid w:val="0"/>
              <w:jc w:val="both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- Для предотвращения засорения фильтров, пресс должен быть оснащен специальными датчиками контроля;</w:t>
            </w:r>
          </w:p>
          <w:p w:rsidR="009562A2" w:rsidRPr="009562A2" w:rsidRDefault="009562A2" w:rsidP="003A0B0B">
            <w:pPr>
              <w:snapToGrid w:val="0"/>
              <w:jc w:val="both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- Для определения уровня и температуры масла, пресс должен быть оснащен встроенным манометром;</w:t>
            </w:r>
          </w:p>
          <w:p w:rsidR="009562A2" w:rsidRPr="009562A2" w:rsidRDefault="009562A2" w:rsidP="003A0B0B">
            <w:pPr>
              <w:snapToGrid w:val="0"/>
              <w:jc w:val="both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- Для работы в условиях пониженной температуры воздуха до -40</w:t>
            </w:r>
            <w:r w:rsidRPr="009562A2">
              <w:rPr>
                <w:sz w:val="22"/>
                <w:szCs w:val="22"/>
                <w:vertAlign w:val="superscript"/>
              </w:rPr>
              <w:t>0</w:t>
            </w:r>
            <w:proofErr w:type="gramStart"/>
            <w:r w:rsidRPr="009562A2">
              <w:rPr>
                <w:sz w:val="22"/>
                <w:szCs w:val="22"/>
                <w:vertAlign w:val="superscript"/>
              </w:rPr>
              <w:t xml:space="preserve"> </w:t>
            </w:r>
            <w:r w:rsidRPr="009562A2">
              <w:rPr>
                <w:sz w:val="22"/>
                <w:szCs w:val="22"/>
              </w:rPr>
              <w:t>С</w:t>
            </w:r>
            <w:proofErr w:type="gramEnd"/>
            <w:r w:rsidRPr="009562A2">
              <w:rPr>
                <w:sz w:val="22"/>
                <w:szCs w:val="22"/>
              </w:rPr>
              <w:t xml:space="preserve"> пресс должен быть оснащен подогревом масла;</w:t>
            </w:r>
          </w:p>
          <w:p w:rsidR="009562A2" w:rsidRPr="009562A2" w:rsidRDefault="009562A2" w:rsidP="003A0B0B">
            <w:pPr>
              <w:snapToGrid w:val="0"/>
              <w:jc w:val="both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- Пресс должен быть оснащен направляющими, исключающими перекос плиты при ее движении в рабочей камере;</w:t>
            </w:r>
          </w:p>
          <w:p w:rsidR="009562A2" w:rsidRPr="009562A2" w:rsidRDefault="009562A2" w:rsidP="003A0B0B">
            <w:pPr>
              <w:snapToGrid w:val="0"/>
              <w:jc w:val="both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- Движущиеся части пресса должны быть недоступны во время его работы;</w:t>
            </w:r>
          </w:p>
          <w:p w:rsidR="009562A2" w:rsidRPr="009562A2" w:rsidRDefault="009562A2" w:rsidP="003A0B0B">
            <w:pPr>
              <w:snapToGrid w:val="0"/>
              <w:jc w:val="both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- Все двери пресса должны быть недоступны во время его работы;</w:t>
            </w:r>
          </w:p>
          <w:p w:rsidR="009562A2" w:rsidRPr="009562A2" w:rsidRDefault="009562A2" w:rsidP="003A0B0B">
            <w:pPr>
              <w:snapToGrid w:val="0"/>
              <w:jc w:val="both"/>
              <w:rPr>
                <w:sz w:val="22"/>
                <w:szCs w:val="22"/>
              </w:rPr>
            </w:pPr>
            <w:r w:rsidRPr="009562A2">
              <w:rPr>
                <w:sz w:val="22"/>
                <w:szCs w:val="22"/>
              </w:rPr>
              <w:t>- Трубопровод должен быть без сварных швов, соединения трубопровода должны быть выполнены с использованием штуцеров с врезными кольцами.</w:t>
            </w:r>
          </w:p>
        </w:tc>
      </w:tr>
    </w:tbl>
    <w:p w:rsidR="009562A2" w:rsidRPr="009562A2" w:rsidRDefault="009562A2" w:rsidP="009562A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562A2">
        <w:rPr>
          <w:rFonts w:ascii="Times New Roman" w:hAnsi="Times New Roman"/>
          <w:b/>
          <w:sz w:val="24"/>
          <w:szCs w:val="24"/>
        </w:rPr>
        <w:t xml:space="preserve">Требования к участникам в соответствии с законодательством Российской Федерации (лицензии, сертификаты, допуски с обоснованием их требования): </w:t>
      </w:r>
    </w:p>
    <w:p w:rsidR="009562A2" w:rsidRPr="009562A2" w:rsidRDefault="009562A2" w:rsidP="009562A2">
      <w:pPr>
        <w:tabs>
          <w:tab w:val="num" w:pos="0"/>
        </w:tabs>
        <w:ind w:firstLine="709"/>
        <w:jc w:val="both"/>
      </w:pPr>
      <w:r w:rsidRPr="009562A2">
        <w:t>Участник процедуры должен:</w:t>
      </w:r>
    </w:p>
    <w:p w:rsidR="009562A2" w:rsidRPr="009562A2" w:rsidRDefault="009562A2" w:rsidP="009562A2">
      <w:pPr>
        <w:tabs>
          <w:tab w:val="num" w:pos="993"/>
        </w:tabs>
        <w:ind w:firstLine="709"/>
        <w:jc w:val="both"/>
      </w:pPr>
      <w:r w:rsidRPr="009562A2">
        <w:t>- обладать необходимыми лицензиями или свидетельствами о допуске на поставку товаров, подлежащих лицензированию в соответствии с действующим законодательством РФ;</w:t>
      </w:r>
    </w:p>
    <w:p w:rsidR="009562A2" w:rsidRPr="009562A2" w:rsidRDefault="009562A2" w:rsidP="009562A2">
      <w:pPr>
        <w:tabs>
          <w:tab w:val="num" w:pos="993"/>
        </w:tabs>
        <w:ind w:firstLine="709"/>
        <w:jc w:val="both"/>
      </w:pPr>
      <w:r w:rsidRPr="009562A2">
        <w:t xml:space="preserve">- обладать необходимыми сертификатами соответствия ГОСТ </w:t>
      </w:r>
      <w:proofErr w:type="gramStart"/>
      <w:r w:rsidRPr="009562A2">
        <w:t>Р</w:t>
      </w:r>
      <w:proofErr w:type="gramEnd"/>
      <w:r w:rsidRPr="009562A2">
        <w:t xml:space="preserve"> и/или иной документацией подтверждающей качество оборудования в соответствии с действующим законодательством РФ.</w:t>
      </w:r>
    </w:p>
    <w:p w:rsidR="009562A2" w:rsidRPr="009562A2" w:rsidRDefault="009562A2" w:rsidP="009562A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562A2">
        <w:rPr>
          <w:rFonts w:ascii="Times New Roman" w:hAnsi="Times New Roman"/>
          <w:b/>
          <w:sz w:val="24"/>
          <w:szCs w:val="24"/>
        </w:rPr>
        <w:lastRenderedPageBreak/>
        <w:t>Требования к документам и сведениям о характеристиках товаров, работ, услуг подлежащим предоставлению в составе Заявки (сертификаты, разрешение на использование):</w:t>
      </w:r>
    </w:p>
    <w:p w:rsidR="009562A2" w:rsidRPr="009562A2" w:rsidRDefault="009562A2" w:rsidP="009562A2">
      <w:pPr>
        <w:tabs>
          <w:tab w:val="num" w:pos="0"/>
        </w:tabs>
        <w:ind w:firstLine="709"/>
        <w:jc w:val="both"/>
      </w:pPr>
      <w:r w:rsidRPr="009562A2">
        <w:t>Поставщик должен провести вводный инструктаж специалистов Заказчика по эксплуатации и обслуживанию товара.</w:t>
      </w:r>
    </w:p>
    <w:p w:rsidR="009562A2" w:rsidRPr="009562A2" w:rsidRDefault="009562A2" w:rsidP="009562A2">
      <w:pPr>
        <w:tabs>
          <w:tab w:val="num" w:pos="0"/>
        </w:tabs>
        <w:ind w:firstLine="709"/>
        <w:jc w:val="both"/>
      </w:pPr>
      <w:r w:rsidRPr="009562A2">
        <w:t>Сертификат соответствия на продукцию. Сертификаты, руководство по эксплуатации, технический паспорт на товар, гарантийные талоны должны быть представлены на русском языке.</w:t>
      </w:r>
    </w:p>
    <w:p w:rsidR="009562A2" w:rsidRPr="009562A2" w:rsidRDefault="009562A2" w:rsidP="009562A2">
      <w:pPr>
        <w:tabs>
          <w:tab w:val="num" w:pos="0"/>
        </w:tabs>
        <w:ind w:firstLine="709"/>
        <w:jc w:val="both"/>
      </w:pPr>
      <w:r w:rsidRPr="009562A2">
        <w:t>Товар должен отвечать требованиям стандарта DIN 2391 (EN 10305-4).</w:t>
      </w:r>
    </w:p>
    <w:p w:rsidR="009562A2" w:rsidRPr="009562A2" w:rsidRDefault="009562A2" w:rsidP="009562A2">
      <w:pPr>
        <w:tabs>
          <w:tab w:val="num" w:pos="0"/>
        </w:tabs>
        <w:ind w:firstLine="709"/>
        <w:jc w:val="both"/>
      </w:pPr>
      <w:r w:rsidRPr="009562A2">
        <w:t>Товар должен соответствовать требованиям нормативных документов:</w:t>
      </w:r>
    </w:p>
    <w:p w:rsidR="009562A2" w:rsidRPr="009562A2" w:rsidRDefault="009562A2" w:rsidP="009562A2">
      <w:pPr>
        <w:tabs>
          <w:tab w:val="num" w:pos="993"/>
        </w:tabs>
        <w:ind w:firstLine="709"/>
        <w:jc w:val="both"/>
      </w:pPr>
      <w:r w:rsidRPr="009562A2">
        <w:t xml:space="preserve">- ГОСТ 12.2.017-93 «Оборудование </w:t>
      </w:r>
      <w:proofErr w:type="spellStart"/>
      <w:r w:rsidRPr="009562A2">
        <w:t>кузнечно-прессовое</w:t>
      </w:r>
      <w:proofErr w:type="spellEnd"/>
      <w:r w:rsidRPr="009562A2">
        <w:t>. Общие требования безопасности»;</w:t>
      </w:r>
    </w:p>
    <w:p w:rsidR="009562A2" w:rsidRPr="009562A2" w:rsidRDefault="009562A2" w:rsidP="009562A2">
      <w:pPr>
        <w:tabs>
          <w:tab w:val="num" w:pos="993"/>
        </w:tabs>
        <w:ind w:firstLine="709"/>
        <w:jc w:val="both"/>
      </w:pPr>
      <w:r w:rsidRPr="009562A2">
        <w:t xml:space="preserve">- ГОСТ 7600-90 «Оборудование </w:t>
      </w:r>
      <w:proofErr w:type="spellStart"/>
      <w:r w:rsidRPr="009562A2">
        <w:t>кузнечно-прессовое</w:t>
      </w:r>
      <w:proofErr w:type="spellEnd"/>
      <w:r w:rsidRPr="009562A2">
        <w:t>. Общие технические условия»;</w:t>
      </w:r>
    </w:p>
    <w:p w:rsidR="009562A2" w:rsidRPr="009562A2" w:rsidRDefault="009562A2" w:rsidP="009562A2">
      <w:pPr>
        <w:tabs>
          <w:tab w:val="num" w:pos="993"/>
        </w:tabs>
        <w:ind w:firstLine="709"/>
        <w:jc w:val="both"/>
      </w:pPr>
      <w:r w:rsidRPr="009562A2">
        <w:t>- ГОСТ 23170-78 «Упаковка для изделий машиностроения. Общие требования»;</w:t>
      </w:r>
    </w:p>
    <w:p w:rsidR="009562A2" w:rsidRPr="009562A2" w:rsidRDefault="009562A2" w:rsidP="009562A2">
      <w:pPr>
        <w:tabs>
          <w:tab w:val="num" w:pos="993"/>
        </w:tabs>
        <w:ind w:firstLine="709"/>
        <w:jc w:val="both"/>
      </w:pPr>
      <w:r w:rsidRPr="009562A2">
        <w:t>- ОСТ3-4001-77 «Соединения сварные. Общие технические требования к изготовлению и методы контроля.</w:t>
      </w:r>
    </w:p>
    <w:p w:rsidR="009562A2" w:rsidRPr="009562A2" w:rsidRDefault="009562A2" w:rsidP="009562A2">
      <w:pPr>
        <w:tabs>
          <w:tab w:val="num" w:pos="0"/>
        </w:tabs>
        <w:ind w:firstLine="709"/>
        <w:jc w:val="both"/>
      </w:pPr>
      <w:r w:rsidRPr="009562A2">
        <w:t>Упаковка товара, комплектующих, запасных частей, принадлежностей и инструмента должна соответствовать требованиям нормативных документов:</w:t>
      </w:r>
    </w:p>
    <w:p w:rsidR="009562A2" w:rsidRPr="009562A2" w:rsidRDefault="009562A2" w:rsidP="009562A2">
      <w:pPr>
        <w:tabs>
          <w:tab w:val="num" w:pos="993"/>
        </w:tabs>
        <w:ind w:firstLine="709"/>
        <w:jc w:val="both"/>
      </w:pPr>
      <w:r w:rsidRPr="009562A2">
        <w:t>- ГОСТ 23170-78 «Упаковка для изделий машиностроения. Общие требования».</w:t>
      </w:r>
    </w:p>
    <w:p w:rsidR="009562A2" w:rsidRPr="009562A2" w:rsidRDefault="009562A2" w:rsidP="009562A2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562A2">
        <w:rPr>
          <w:rFonts w:ascii="Times New Roman" w:hAnsi="Times New Roman"/>
          <w:b/>
          <w:sz w:val="24"/>
          <w:szCs w:val="24"/>
        </w:rPr>
        <w:t xml:space="preserve">Требования к продукции, работам, услугам (технические характеристики, качество, гарантийные сроки): </w:t>
      </w:r>
    </w:p>
    <w:p w:rsidR="009562A2" w:rsidRPr="009562A2" w:rsidRDefault="009562A2" w:rsidP="009562A2">
      <w:pPr>
        <w:tabs>
          <w:tab w:val="num" w:pos="0"/>
        </w:tabs>
        <w:ind w:firstLine="709"/>
        <w:jc w:val="both"/>
      </w:pPr>
      <w:r w:rsidRPr="009562A2">
        <w:t>Товар должен быть поставлен новым, 2011-2012г выпуска (не допускается поставка выставочных образцов, а также бывшего в употреблении, либо собранного из восстановленных узлов).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товара при поставке должно подтверждаться копиями действующих сертификатов соответствия. Доставка, разгрузка товара, монтаж и пуско-наладка по адресу Покупателя, указанному в п. 3.4 производится силами Поставщика и за счет Поставщика.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количества, комплектности и качества поставляемого товара. Гарантия на поставленный товар составляет - 36 месяцев. Гарантийный срок исчисляется со дня подписания соответствующего Акта приема-передачи.</w:t>
      </w:r>
    </w:p>
    <w:p w:rsidR="009562A2" w:rsidRDefault="009562A2" w:rsidP="00B44AB6">
      <w:pPr>
        <w:tabs>
          <w:tab w:val="num" w:pos="0"/>
        </w:tabs>
        <w:ind w:firstLine="709"/>
        <w:jc w:val="both"/>
      </w:pPr>
    </w:p>
    <w:p w:rsidR="009562A2" w:rsidRDefault="009562A2" w:rsidP="00B44AB6">
      <w:pPr>
        <w:tabs>
          <w:tab w:val="num" w:pos="0"/>
        </w:tabs>
        <w:ind w:firstLine="709"/>
        <w:jc w:val="both"/>
      </w:pPr>
    </w:p>
    <w:sectPr w:rsidR="009562A2" w:rsidSect="006B02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EA2" w:rsidRDefault="00972EA2">
      <w:r>
        <w:separator/>
      </w:r>
    </w:p>
  </w:endnote>
  <w:endnote w:type="continuationSeparator" w:id="0">
    <w:p w:rsidR="00972EA2" w:rsidRDefault="00972E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EA2" w:rsidRDefault="00972EA2">
    <w:pPr>
      <w:pStyle w:val="af4"/>
      <w:framePr w:wrap="around" w:vAnchor="text" w:hAnchor="margin" w:xAlign="center" w:y="1"/>
      <w:rPr>
        <w:ins w:id="12" w:author="Макарычева Мария Сергеевна" w:date="2012-07-31T14:38:00Z"/>
        <w:rStyle w:val="af5"/>
      </w:rPr>
    </w:pPr>
  </w:p>
  <w:p w:rsidR="00972EA2" w:rsidRDefault="00972EA2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72EA2" w:rsidRPr="004A2DFE" w:rsidRDefault="00622852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972EA2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562A2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2EA2" w:rsidRPr="00555BFE" w:rsidRDefault="00972EA2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972EA2" w:rsidRPr="008C4058" w:rsidRDefault="00972EA2" w:rsidP="00EB5A6A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A301A0" w:rsidRPr="00A301A0">
      <w:rPr>
        <w:rFonts w:ascii="Times New Roman" w:hAnsi="Times New Roman" w:cs="Times New Roman"/>
      </w:rPr>
      <w:t xml:space="preserve">поставку вертикального </w:t>
    </w:r>
    <w:proofErr w:type="spellStart"/>
    <w:r w:rsidR="00A301A0" w:rsidRPr="00A301A0">
      <w:rPr>
        <w:rFonts w:ascii="Times New Roman" w:hAnsi="Times New Roman" w:cs="Times New Roman"/>
      </w:rPr>
      <w:t>пресса-бочкодава</w:t>
    </w:r>
    <w:proofErr w:type="spellEnd"/>
    <w:r w:rsidR="00A301A0" w:rsidRPr="00A301A0">
      <w:rPr>
        <w:rFonts w:ascii="Times New Roman" w:hAnsi="Times New Roman" w:cs="Times New Roman"/>
      </w:rPr>
      <w:t xml:space="preserve"> для нужд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1A0" w:rsidRDefault="00A301A0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EA2" w:rsidRDefault="00972EA2">
      <w:r>
        <w:separator/>
      </w:r>
    </w:p>
  </w:footnote>
  <w:footnote w:type="continuationSeparator" w:id="0">
    <w:p w:rsidR="00972EA2" w:rsidRDefault="00972E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1A0" w:rsidRDefault="00A301A0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1A0" w:rsidRDefault="00A301A0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1A0" w:rsidRDefault="00A301A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3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3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1"/>
  </w:num>
  <w:num w:numId="13">
    <w:abstractNumId w:val="9"/>
  </w:num>
  <w:num w:numId="14">
    <w:abstractNumId w:val="27"/>
  </w:num>
  <w:num w:numId="15">
    <w:abstractNumId w:val="14"/>
  </w:num>
  <w:num w:numId="16">
    <w:abstractNumId w:val="35"/>
  </w:num>
  <w:num w:numId="17">
    <w:abstractNumId w:val="42"/>
  </w:num>
  <w:num w:numId="18">
    <w:abstractNumId w:val="31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8"/>
  </w:num>
  <w:num w:numId="22">
    <w:abstractNumId w:val="16"/>
  </w:num>
  <w:num w:numId="23">
    <w:abstractNumId w:val="15"/>
  </w:num>
  <w:num w:numId="24">
    <w:abstractNumId w:val="46"/>
  </w:num>
  <w:num w:numId="25">
    <w:abstractNumId w:val="23"/>
  </w:num>
  <w:num w:numId="26">
    <w:abstractNumId w:val="24"/>
  </w:num>
  <w:num w:numId="27">
    <w:abstractNumId w:val="40"/>
  </w:num>
  <w:num w:numId="28">
    <w:abstractNumId w:val="11"/>
  </w:num>
  <w:num w:numId="29">
    <w:abstractNumId w:val="32"/>
  </w:num>
  <w:num w:numId="30">
    <w:abstractNumId w:val="8"/>
  </w:num>
  <w:num w:numId="31">
    <w:abstractNumId w:val="4"/>
  </w:num>
  <w:num w:numId="32">
    <w:abstractNumId w:val="38"/>
  </w:num>
  <w:num w:numId="33">
    <w:abstractNumId w:val="19"/>
  </w:num>
  <w:num w:numId="34">
    <w:abstractNumId w:val="39"/>
  </w:num>
  <w:num w:numId="35">
    <w:abstractNumId w:val="12"/>
  </w:num>
  <w:num w:numId="36">
    <w:abstractNumId w:val="33"/>
  </w:num>
  <w:num w:numId="37">
    <w:abstractNumId w:val="26"/>
  </w:num>
  <w:num w:numId="38">
    <w:abstractNumId w:val="36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21"/>
  </w:num>
  <w:num w:numId="43">
    <w:abstractNumId w:val="34"/>
  </w:num>
  <w:num w:numId="44">
    <w:abstractNumId w:val="10"/>
  </w:num>
  <w:num w:numId="45">
    <w:abstractNumId w:val="17"/>
  </w:num>
  <w:num w:numId="46">
    <w:abstractNumId w:val="30"/>
  </w:num>
  <w:num w:numId="47">
    <w:abstractNumId w:val="22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F86306-E88C-4362-9BED-E78915AA62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0331ED-A4DE-409D-893C-DF488B643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1993</TotalTime>
  <Pages>3</Pages>
  <Words>634</Words>
  <Characters>4758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401</cp:revision>
  <cp:lastPrinted>2012-09-26T11:12:00Z</cp:lastPrinted>
  <dcterms:created xsi:type="dcterms:W3CDTF">2012-03-23T07:01:00Z</dcterms:created>
  <dcterms:modified xsi:type="dcterms:W3CDTF">2012-11-16T09:29:00Z</dcterms:modified>
</cp:coreProperties>
</file>