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Default="0030315B" w:rsidP="0030315B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D80AA7" w:rsidP="0030315B">
      <w:pPr>
        <w:widowControl w:val="0"/>
        <w:jc w:val="center"/>
        <w:rPr>
          <w:b/>
          <w:bCs/>
          <w:sz w:val="28"/>
          <w:szCs w:val="28"/>
        </w:rPr>
      </w:pPr>
      <w:r w:rsidRPr="00E53867">
        <w:rPr>
          <w:b/>
          <w:bCs/>
          <w:sz w:val="28"/>
          <w:szCs w:val="28"/>
        </w:rPr>
        <w:t>ДОКУМЕНТАЦИЯ ПО ЗАПРОСУ ПРЕДЛОЖЕНИЙ</w:t>
      </w:r>
    </w:p>
    <w:p w:rsidR="0030315B" w:rsidRPr="00723913" w:rsidRDefault="0030315B" w:rsidP="0030315B">
      <w:pPr>
        <w:widowControl w:val="0"/>
        <w:jc w:val="center"/>
        <w:outlineLvl w:val="0"/>
        <w:rPr>
          <w:bCs/>
        </w:rPr>
      </w:pPr>
    </w:p>
    <w:p w:rsidR="00F336B6" w:rsidRPr="006B233D" w:rsidRDefault="00F336B6" w:rsidP="00F336B6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6B233D">
        <w:rPr>
          <w:b/>
          <w:sz w:val="28"/>
          <w:szCs w:val="28"/>
          <w:lang w:val="ru-RU"/>
        </w:rPr>
        <w:t>открытый одноэтапный запрос предложений в электронной форме без квалификационного отбора на право заключения договора</w:t>
      </w:r>
    </w:p>
    <w:p w:rsidR="00F336B6" w:rsidRPr="0037281C" w:rsidRDefault="00F336B6" w:rsidP="00F336B6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</w:rPr>
      </w:pPr>
      <w:r w:rsidRPr="0037281C">
        <w:rPr>
          <w:b/>
          <w:bCs/>
          <w:sz w:val="28"/>
          <w:szCs w:val="28"/>
        </w:rPr>
        <w:t>на</w:t>
      </w:r>
      <w:r w:rsidRPr="0037281C">
        <w:rPr>
          <w:b/>
          <w:bCs/>
          <w:color w:val="000000"/>
          <w:sz w:val="28"/>
          <w:szCs w:val="28"/>
        </w:rPr>
        <w:t xml:space="preserve"> выполнение научно-исследовательской работы по теме: «Разработка научных основ технологии переработки </w:t>
      </w:r>
      <w:proofErr w:type="spellStart"/>
      <w:r w:rsidRPr="0037281C">
        <w:rPr>
          <w:b/>
          <w:bCs/>
          <w:color w:val="000000"/>
          <w:sz w:val="28"/>
          <w:szCs w:val="28"/>
        </w:rPr>
        <w:t>нефтешламов</w:t>
      </w:r>
      <w:proofErr w:type="spellEnd"/>
      <w:r w:rsidRPr="0037281C">
        <w:rPr>
          <w:b/>
          <w:bCs/>
          <w:color w:val="000000"/>
          <w:sz w:val="28"/>
          <w:szCs w:val="28"/>
        </w:rPr>
        <w:t xml:space="preserve"> с повышенным содержанием радионуклидов, образующихся на предприятиях ТЭК Российской Федерации» </w:t>
      </w:r>
      <w:r w:rsidRPr="0037281C">
        <w:rPr>
          <w:b/>
          <w:bCs/>
          <w:sz w:val="28"/>
          <w:szCs w:val="28"/>
        </w:rPr>
        <w:t>для нужд Нижегородского</w:t>
      </w:r>
      <w:r w:rsidRPr="0037281C">
        <w:rPr>
          <w:b/>
          <w:bCs/>
          <w:color w:val="000000"/>
          <w:sz w:val="28"/>
          <w:szCs w:val="28"/>
        </w:rPr>
        <w:t xml:space="preserve"> отделения филиала «Приволжский территориальный округ» ФГУП «РосРАО»</w:t>
      </w:r>
    </w:p>
    <w:p w:rsidR="0030315B" w:rsidRPr="00F336B6" w:rsidRDefault="0030315B" w:rsidP="0030315B">
      <w:pPr>
        <w:widowControl w:val="0"/>
        <w:jc w:val="center"/>
        <w:rPr>
          <w:lang w:val="x-none"/>
        </w:rPr>
      </w:pPr>
    </w:p>
    <w:p w:rsidR="0030315B" w:rsidRPr="00270579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270579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E84C6B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>
        <w:rPr>
          <w:b/>
        </w:rPr>
        <w:t xml:space="preserve"> 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723913" w:rsidRDefault="0030315B" w:rsidP="0030315B">
      <w:pPr>
        <w:widowControl w:val="0"/>
        <w:jc w:val="center"/>
      </w:pPr>
    </w:p>
    <w:p w:rsidR="0030315B" w:rsidRPr="00723913" w:rsidRDefault="0030315B" w:rsidP="0030315B">
      <w:pPr>
        <w:widowControl w:val="0"/>
        <w:jc w:val="center"/>
      </w:pPr>
    </w:p>
    <w:p w:rsidR="0030315B" w:rsidRPr="00270579" w:rsidRDefault="0030315B" w:rsidP="0030315B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>
        <w:rPr>
          <w:rFonts w:ascii="Times New Roman" w:hAnsi="Times New Roman" w:cs="Times New Roman"/>
          <w:b/>
          <w:sz w:val="24"/>
          <w:szCs w:val="24"/>
        </w:rPr>
        <w:t xml:space="preserve"> 2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30315B" w:rsidRPr="00723913" w:rsidRDefault="0030315B" w:rsidP="0030315B">
      <w:pPr>
        <w:widowControl w:val="0"/>
        <w:jc w:val="center"/>
      </w:pPr>
    </w:p>
    <w:p w:rsidR="0030315B" w:rsidRDefault="0030315B">
      <w:r>
        <w:br w:type="page"/>
      </w:r>
    </w:p>
    <w:p w:rsidR="0084041D" w:rsidRPr="001A5A45" w:rsidRDefault="0084041D" w:rsidP="0084041D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1A5A45">
        <w:rPr>
          <w:caps/>
        </w:rPr>
        <w:lastRenderedPageBreak/>
        <w:t xml:space="preserve">Техническое задание </w:t>
      </w:r>
    </w:p>
    <w:p w:rsidR="0084041D" w:rsidRPr="003B05BC" w:rsidRDefault="0084041D" w:rsidP="0084041D">
      <w:pPr>
        <w:jc w:val="center"/>
      </w:pPr>
      <w:r w:rsidRPr="003B05BC">
        <w:t>на оказание услуг</w:t>
      </w:r>
    </w:p>
    <w:p w:rsidR="0084041D" w:rsidRPr="00CF0BE7" w:rsidRDefault="0084041D" w:rsidP="0084041D">
      <w:pPr>
        <w:jc w:val="center"/>
      </w:pPr>
    </w:p>
    <w:p w:rsidR="0084041D" w:rsidRPr="002A309E" w:rsidRDefault="0084041D" w:rsidP="002A309E">
      <w:pPr>
        <w:jc w:val="center"/>
      </w:pPr>
    </w:p>
    <w:p w:rsidR="002A309E" w:rsidRPr="002A309E" w:rsidRDefault="002A309E" w:rsidP="002A309E">
      <w:pPr>
        <w:jc w:val="center"/>
      </w:pPr>
      <w:r w:rsidRPr="002A309E">
        <w:t>СОДЕРЖАНИЕ:</w:t>
      </w:r>
    </w:p>
    <w:p w:rsidR="002A309E" w:rsidRPr="002A309E" w:rsidRDefault="002A309E" w:rsidP="002A309E">
      <w:r w:rsidRPr="002A309E">
        <w:t xml:space="preserve">РАЗДЕЛ 1. ОБЩИЕ СВЕДЕНИЯ </w:t>
      </w:r>
    </w:p>
    <w:p w:rsidR="002A309E" w:rsidRPr="002A309E" w:rsidRDefault="002A309E" w:rsidP="002A309E">
      <w:pPr>
        <w:ind w:left="851"/>
      </w:pPr>
      <w:r w:rsidRPr="002A309E">
        <w:t xml:space="preserve">Подраздел 1.1 Наименование </w:t>
      </w:r>
    </w:p>
    <w:p w:rsidR="002A309E" w:rsidRPr="002A309E" w:rsidRDefault="002A309E" w:rsidP="002A309E">
      <w:pPr>
        <w:ind w:left="851"/>
      </w:pPr>
      <w:r w:rsidRPr="002A309E">
        <w:t>Подраздел 1.2 Сведения о новизне</w:t>
      </w:r>
    </w:p>
    <w:p w:rsidR="002A309E" w:rsidRPr="002A309E" w:rsidRDefault="002A309E" w:rsidP="002A309E">
      <w:r w:rsidRPr="002A309E">
        <w:t>РАЗДЕЛ 2. ОБЛАСТЬ ПРИМЕНЕНИЯ</w:t>
      </w:r>
    </w:p>
    <w:p w:rsidR="002A309E" w:rsidRPr="002A309E" w:rsidRDefault="002A309E" w:rsidP="002A309E">
      <w:pPr>
        <w:ind w:left="1276" w:hanging="1276"/>
      </w:pPr>
      <w:r w:rsidRPr="002A309E">
        <w:t>РАЗДЕЛ 3. ТЕХНИЧЕСКИЕ ТРЕБОВАНИЯ</w:t>
      </w:r>
    </w:p>
    <w:p w:rsidR="002A309E" w:rsidRPr="002A309E" w:rsidRDefault="002A309E" w:rsidP="002A309E">
      <w:pPr>
        <w:ind w:left="851"/>
      </w:pPr>
      <w:r w:rsidRPr="002A309E">
        <w:t xml:space="preserve">Подраздел 3.1 Технические, функциональные и качественные характеристики (потребительские свойства) товаров </w:t>
      </w:r>
    </w:p>
    <w:p w:rsidR="002A309E" w:rsidRPr="002A309E" w:rsidRDefault="002A309E" w:rsidP="002A309E">
      <w:pPr>
        <w:ind w:left="851"/>
      </w:pPr>
      <w:r w:rsidRPr="002A309E">
        <w:t xml:space="preserve">Подраздел 3.2 Требования к маркировке </w:t>
      </w:r>
    </w:p>
    <w:p w:rsidR="002A309E" w:rsidRPr="002A309E" w:rsidRDefault="002A309E" w:rsidP="002A309E">
      <w:pPr>
        <w:ind w:left="851"/>
      </w:pPr>
      <w:r w:rsidRPr="002A309E">
        <w:t>Подраздел 3.3 Требования к упаковке</w:t>
      </w:r>
    </w:p>
    <w:p w:rsidR="002A309E" w:rsidRPr="002A309E" w:rsidRDefault="002A309E" w:rsidP="002A309E">
      <w:pPr>
        <w:ind w:left="1276" w:hanging="1276"/>
      </w:pPr>
      <w:r w:rsidRPr="002A309E">
        <w:t>РАЗДЕЛ 4. ТРЕБОВАНИЯ ПО ПРАВИЛАМ СДАЧИ И ПРИЕМКИ</w:t>
      </w:r>
    </w:p>
    <w:p w:rsidR="002A309E" w:rsidRPr="002A309E" w:rsidRDefault="002A309E" w:rsidP="002A309E">
      <w:pPr>
        <w:tabs>
          <w:tab w:val="left" w:pos="851"/>
        </w:tabs>
        <w:ind w:left="1276" w:hanging="425"/>
      </w:pPr>
      <w:r w:rsidRPr="002A309E">
        <w:t>Подраздел 4.1 Порядок сдачи и приемки</w:t>
      </w:r>
    </w:p>
    <w:p w:rsidR="002A309E" w:rsidRPr="002A309E" w:rsidRDefault="002A309E" w:rsidP="002A309E">
      <w:pPr>
        <w:tabs>
          <w:tab w:val="left" w:pos="851"/>
        </w:tabs>
        <w:ind w:left="1276" w:hanging="425"/>
      </w:pPr>
      <w:r w:rsidRPr="002A309E">
        <w:t>Подраздел 4.2 Требования по передаче заказчику технических и иных документов при поставке товаров</w:t>
      </w:r>
    </w:p>
    <w:p w:rsidR="002A309E" w:rsidRPr="002A309E" w:rsidRDefault="002A309E" w:rsidP="002A309E">
      <w:pPr>
        <w:ind w:left="1418" w:hanging="1418"/>
      </w:pPr>
      <w:r w:rsidRPr="002A309E">
        <w:t>РАЗДЕЛ 5. ТРЕБОВАНИЯ К ОБЪЕМУ И/ИЛИ СРОКУ ПРЕДОСТАВЛЕНИЯ ГАРАНТИЙ</w:t>
      </w:r>
    </w:p>
    <w:p w:rsidR="002A309E" w:rsidRPr="002A309E" w:rsidRDefault="002A309E" w:rsidP="002A309E">
      <w:pPr>
        <w:ind w:left="1418" w:hanging="1418"/>
      </w:pPr>
      <w:r w:rsidRPr="002A309E">
        <w:t>РАЗДЕЛ 6. ТРЕБОВАНИЯ К КАЧЕСТВУ</w:t>
      </w:r>
    </w:p>
    <w:p w:rsidR="002A309E" w:rsidRPr="002A309E" w:rsidRDefault="002A309E" w:rsidP="002A309E">
      <w:pPr>
        <w:ind w:left="1418" w:hanging="1418"/>
      </w:pPr>
      <w:r w:rsidRPr="002A309E">
        <w:t>РАЗДЕЛ 7. ТРЕБОВАНИЯ К КОЛИЧЕСТВУ И СРОКУ (ПЕРИОДИЧНОСТИ) ПОСТАВКИ</w:t>
      </w:r>
    </w:p>
    <w:p w:rsidR="0084041D" w:rsidRPr="002A309E" w:rsidRDefault="002A309E" w:rsidP="002A309E">
      <w:r w:rsidRPr="002A309E">
        <w:t>РАЗДЕЛ 8. ПЕРЕЧЕНЬ ПРИЛОЖЕНИЙ</w:t>
      </w:r>
    </w:p>
    <w:p w:rsidR="009E5615" w:rsidRDefault="009E5615" w:rsidP="0030315B"/>
    <w:p w:rsidR="005220C7" w:rsidRPr="00C060EC" w:rsidRDefault="0084041D" w:rsidP="00C060EC">
      <w:r>
        <w:br w:type="page"/>
      </w:r>
    </w:p>
    <w:p w:rsidR="00C060EC" w:rsidRDefault="00C060EC" w:rsidP="00C060EC">
      <w:pPr>
        <w:jc w:val="center"/>
        <w:sectPr w:rsidR="00C060EC" w:rsidSect="002A309E">
          <w:footerReference w:type="even" r:id="rId11"/>
          <w:footerReference w:type="default" r:id="rId12"/>
          <w:headerReference w:type="first" r:id="rId13"/>
          <w:footerReference w:type="first" r:id="rId14"/>
          <w:pgSz w:w="11907" w:h="16840" w:code="9"/>
          <w:pgMar w:top="1134" w:right="567" w:bottom="1134" w:left="1418" w:header="709" w:footer="274" w:gutter="0"/>
          <w:cols w:space="708"/>
          <w:titlePg/>
          <w:docGrid w:linePitch="360"/>
        </w:sectPr>
      </w:pPr>
    </w:p>
    <w:p w:rsidR="002A309E" w:rsidRPr="002A309E" w:rsidRDefault="002A309E" w:rsidP="002A309E">
      <w:pPr>
        <w:rPr>
          <w:color w:val="FF0000"/>
        </w:rPr>
      </w:pPr>
    </w:p>
    <w:p w:rsidR="00F336B6" w:rsidRPr="00CF2F86" w:rsidRDefault="00F336B6" w:rsidP="00F336B6">
      <w:pPr>
        <w:rPr>
          <w:color w:val="000000"/>
        </w:rPr>
      </w:pPr>
      <w:r w:rsidRPr="00CF2F86">
        <w:rPr>
          <w:color w:val="000000"/>
        </w:rPr>
        <w:t>РАЗДЕЛ 1. НАИМЕНОВАНИЕ РАБОТЫ</w:t>
      </w:r>
    </w:p>
    <w:p w:rsidR="00F336B6" w:rsidRPr="00CF2F86" w:rsidRDefault="00F336B6" w:rsidP="00F336B6">
      <w:pPr>
        <w:rPr>
          <w:color w:val="000000"/>
        </w:rPr>
      </w:pPr>
    </w:p>
    <w:p w:rsidR="00F336B6" w:rsidRPr="00CF2F86" w:rsidRDefault="00F336B6" w:rsidP="00F336B6">
      <w:pPr>
        <w:rPr>
          <w:color w:val="000000"/>
        </w:rPr>
      </w:pPr>
      <w:r>
        <w:rPr>
          <w:color w:val="000000"/>
        </w:rPr>
        <w:t>РАЗДЕЛ 2. ЦЕЛЬ И ЗАДАЧИ РАБОТЫ</w:t>
      </w:r>
    </w:p>
    <w:p w:rsidR="00F336B6" w:rsidRPr="00CF2F86" w:rsidRDefault="00F336B6" w:rsidP="00F336B6">
      <w:pPr>
        <w:ind w:left="851"/>
        <w:rPr>
          <w:color w:val="000000"/>
        </w:rPr>
      </w:pPr>
      <w:r w:rsidRPr="00CF2F86">
        <w:rPr>
          <w:color w:val="000000"/>
        </w:rPr>
        <w:t xml:space="preserve">Подраздел 2.1 Выбор направлений исследований </w:t>
      </w:r>
    </w:p>
    <w:p w:rsidR="00F336B6" w:rsidRPr="0054650F" w:rsidRDefault="00F336B6" w:rsidP="00F336B6">
      <w:pPr>
        <w:ind w:left="851"/>
        <w:rPr>
          <w:color w:val="000000"/>
        </w:rPr>
      </w:pPr>
      <w:r w:rsidRPr="00CF2F86">
        <w:rPr>
          <w:color w:val="000000"/>
        </w:rPr>
        <w:t>Подраздел 2.2 Цель и задачи работы</w:t>
      </w:r>
    </w:p>
    <w:p w:rsidR="00F336B6" w:rsidRPr="00CF2F86" w:rsidRDefault="00F336B6" w:rsidP="00F336B6">
      <w:pPr>
        <w:ind w:left="851"/>
        <w:rPr>
          <w:color w:val="000000"/>
        </w:rPr>
      </w:pPr>
      <w:r w:rsidRPr="00CF2F86">
        <w:rPr>
          <w:color w:val="000000"/>
        </w:rPr>
        <w:t>Подраздел 2.3 Стадийность</w:t>
      </w:r>
    </w:p>
    <w:p w:rsidR="00F336B6" w:rsidRPr="00CF2F86" w:rsidRDefault="00F336B6" w:rsidP="00F336B6">
      <w:pPr>
        <w:rPr>
          <w:color w:val="000000"/>
        </w:rPr>
      </w:pPr>
    </w:p>
    <w:p w:rsidR="00F336B6" w:rsidRPr="00CF2F86" w:rsidRDefault="00F336B6" w:rsidP="00F336B6">
      <w:pPr>
        <w:rPr>
          <w:color w:val="000000"/>
        </w:rPr>
      </w:pPr>
      <w:r w:rsidRPr="00CF2F86">
        <w:rPr>
          <w:color w:val="000000"/>
        </w:rPr>
        <w:t xml:space="preserve">РАЗДЕЛ 3. ОПИСАНИЕ </w:t>
      </w:r>
      <w:r>
        <w:rPr>
          <w:color w:val="000000"/>
        </w:rPr>
        <w:t>РАБОТ</w:t>
      </w:r>
    </w:p>
    <w:p w:rsidR="00F336B6" w:rsidRPr="00CF2F86" w:rsidRDefault="00F336B6" w:rsidP="00F336B6">
      <w:pPr>
        <w:ind w:firstLine="708"/>
        <w:rPr>
          <w:color w:val="000000"/>
        </w:rPr>
      </w:pPr>
    </w:p>
    <w:p w:rsidR="00F336B6" w:rsidRPr="00CF2F86" w:rsidRDefault="00F336B6" w:rsidP="00F336B6">
      <w:pPr>
        <w:tabs>
          <w:tab w:val="left" w:pos="0"/>
        </w:tabs>
        <w:rPr>
          <w:color w:val="000000"/>
        </w:rPr>
      </w:pPr>
      <w:r w:rsidRPr="00CF2F86">
        <w:rPr>
          <w:color w:val="000000"/>
        </w:rPr>
        <w:t xml:space="preserve">РАЗДЕЛ 4. ИСХОДНЫЕ ДАННЫЕ ДЛЯ ВЫПОЛНЕНИЯ РАБОТЫ </w:t>
      </w:r>
    </w:p>
    <w:p w:rsidR="00F336B6" w:rsidRPr="00CF2F86" w:rsidRDefault="00F336B6" w:rsidP="00F336B6">
      <w:pPr>
        <w:tabs>
          <w:tab w:val="left" w:pos="851"/>
        </w:tabs>
        <w:ind w:left="1276" w:hanging="425"/>
        <w:rPr>
          <w:color w:val="000000"/>
        </w:rPr>
      </w:pPr>
      <w:r w:rsidRPr="00CF2F86">
        <w:rPr>
          <w:color w:val="000000"/>
        </w:rPr>
        <w:t>Подраздел 4.1 Исходные данные</w:t>
      </w:r>
    </w:p>
    <w:p w:rsidR="00F336B6" w:rsidRDefault="00F336B6" w:rsidP="00F336B6">
      <w:pPr>
        <w:rPr>
          <w:color w:val="000000"/>
        </w:rPr>
      </w:pPr>
    </w:p>
    <w:p w:rsidR="00F336B6" w:rsidRPr="00CF2F86" w:rsidRDefault="00F336B6" w:rsidP="00F336B6">
      <w:pPr>
        <w:rPr>
          <w:color w:val="000000"/>
        </w:rPr>
      </w:pPr>
      <w:r w:rsidRPr="00CF2F86">
        <w:rPr>
          <w:color w:val="000000"/>
        </w:rPr>
        <w:t xml:space="preserve">РАЗДЕЛ 5. ТРЕБОВАНИЯ К ТЕХНИЧЕСКИМ РЕЗУЛЬТАТАМ РАБОТЫ </w:t>
      </w:r>
    </w:p>
    <w:p w:rsidR="00F336B6" w:rsidRPr="00CF2F86" w:rsidRDefault="00F336B6" w:rsidP="00F336B6">
      <w:pPr>
        <w:ind w:left="851"/>
        <w:rPr>
          <w:color w:val="000000"/>
        </w:rPr>
      </w:pPr>
      <w:r w:rsidRPr="00CF2F86">
        <w:rPr>
          <w:color w:val="000000"/>
        </w:rPr>
        <w:t xml:space="preserve">Подраздел 5.1 Основные требования к выполнению работы </w:t>
      </w:r>
    </w:p>
    <w:p w:rsidR="00F336B6" w:rsidRPr="00CF2F86" w:rsidRDefault="00F336B6" w:rsidP="00F336B6">
      <w:pPr>
        <w:ind w:left="851"/>
        <w:rPr>
          <w:color w:val="000000"/>
        </w:rPr>
      </w:pPr>
      <w:r w:rsidRPr="00CF2F86">
        <w:rPr>
          <w:color w:val="000000"/>
        </w:rPr>
        <w:t>Подраздел 5.</w:t>
      </w:r>
      <w:r>
        <w:rPr>
          <w:color w:val="000000"/>
        </w:rPr>
        <w:t>2</w:t>
      </w:r>
      <w:r w:rsidRPr="00CF2F86">
        <w:rPr>
          <w:color w:val="000000"/>
        </w:rPr>
        <w:t xml:space="preserve"> Используемая нормативная документация</w:t>
      </w:r>
    </w:p>
    <w:p w:rsidR="00F336B6" w:rsidRDefault="00F336B6" w:rsidP="00F336B6">
      <w:pPr>
        <w:rPr>
          <w:color w:val="000000"/>
        </w:rPr>
      </w:pPr>
    </w:p>
    <w:p w:rsidR="00F336B6" w:rsidRPr="00CF2F86" w:rsidRDefault="00F336B6" w:rsidP="00F336B6">
      <w:pPr>
        <w:rPr>
          <w:color w:val="000000"/>
        </w:rPr>
      </w:pPr>
      <w:r w:rsidRPr="00CF2F86">
        <w:rPr>
          <w:color w:val="000000"/>
        </w:rPr>
        <w:t xml:space="preserve">РАЗДЕЛ </w:t>
      </w:r>
      <w:r>
        <w:rPr>
          <w:color w:val="000000"/>
        </w:rPr>
        <w:t>6</w:t>
      </w:r>
      <w:r w:rsidRPr="00CF2F86">
        <w:rPr>
          <w:color w:val="000000"/>
        </w:rPr>
        <w:t>. ТРЕБОВАНИЕ К СРОКУ ВЫПОЛНЕНИЯ РАБОТ</w:t>
      </w:r>
    </w:p>
    <w:p w:rsidR="00F336B6" w:rsidRPr="00CF2F86" w:rsidRDefault="00F336B6" w:rsidP="00F336B6">
      <w:pPr>
        <w:rPr>
          <w:color w:val="000000"/>
        </w:rPr>
      </w:pPr>
    </w:p>
    <w:p w:rsidR="00F336B6" w:rsidRPr="00B8700E" w:rsidRDefault="00F336B6" w:rsidP="00F336B6">
      <w:r w:rsidRPr="00B8700E">
        <w:t>РАЗДЕЛ 7. ПОРЯДОК ПРИЕМКИ</w:t>
      </w:r>
    </w:p>
    <w:p w:rsidR="00F336B6" w:rsidRPr="00B8700E" w:rsidRDefault="00F336B6" w:rsidP="00F336B6"/>
    <w:p w:rsidR="00F336B6" w:rsidRPr="00B8700E" w:rsidRDefault="00F336B6" w:rsidP="00F336B6">
      <w:r w:rsidRPr="00B8700E">
        <w:t xml:space="preserve">РАЗДЕЛ 8. ТРЕБОВАНИЯ К ПАТЕНТНОЙ ЧИСТОТЕ </w:t>
      </w:r>
    </w:p>
    <w:p w:rsidR="00F336B6" w:rsidRPr="00B8700E" w:rsidRDefault="00F336B6" w:rsidP="00F336B6">
      <w:r w:rsidRPr="00B8700E">
        <w:t>И ПАТЕНТОСПОСОБНОСТИ</w:t>
      </w:r>
    </w:p>
    <w:p w:rsidR="00F336B6" w:rsidRPr="00B8700E" w:rsidRDefault="00F336B6" w:rsidP="00F336B6">
      <w:pPr>
        <w:tabs>
          <w:tab w:val="left" w:pos="851"/>
        </w:tabs>
      </w:pPr>
    </w:p>
    <w:p w:rsidR="00F336B6" w:rsidRPr="00B8700E" w:rsidRDefault="00F336B6" w:rsidP="00F336B6">
      <w:pPr>
        <w:tabs>
          <w:tab w:val="left" w:pos="851"/>
        </w:tabs>
      </w:pPr>
      <w:r w:rsidRPr="00B8700E">
        <w:t>РАЗДЕЛ 9. ПЕРЕЧЕНЬ ПРИНЯТЫХ СОКРАЩЕНИЙ</w:t>
      </w:r>
    </w:p>
    <w:p w:rsidR="00F336B6" w:rsidRPr="00B8700E" w:rsidRDefault="00F336B6" w:rsidP="00F336B6">
      <w:pPr>
        <w:jc w:val="center"/>
      </w:pPr>
    </w:p>
    <w:p w:rsidR="00F336B6" w:rsidRDefault="00F336B6" w:rsidP="00F336B6">
      <w:pPr>
        <w:jc w:val="center"/>
        <w:rPr>
          <w:color w:val="000000"/>
        </w:rPr>
      </w:pPr>
    </w:p>
    <w:p w:rsidR="00F336B6" w:rsidRDefault="00F336B6" w:rsidP="00F336B6">
      <w:pPr>
        <w:jc w:val="center"/>
        <w:rPr>
          <w:color w:val="000000"/>
        </w:rPr>
      </w:pPr>
    </w:p>
    <w:p w:rsidR="00F336B6" w:rsidRDefault="00F336B6" w:rsidP="00F336B6">
      <w:pPr>
        <w:jc w:val="center"/>
        <w:rPr>
          <w:color w:val="000000"/>
        </w:rPr>
      </w:pPr>
    </w:p>
    <w:p w:rsidR="00F336B6" w:rsidRDefault="00F336B6" w:rsidP="00F336B6">
      <w:pPr>
        <w:jc w:val="center"/>
        <w:rPr>
          <w:color w:val="000000"/>
        </w:rPr>
      </w:pPr>
    </w:p>
    <w:p w:rsidR="00F336B6" w:rsidRDefault="00F336B6" w:rsidP="00F336B6">
      <w:pPr>
        <w:jc w:val="center"/>
        <w:rPr>
          <w:color w:val="000000"/>
        </w:rPr>
      </w:pPr>
    </w:p>
    <w:p w:rsidR="00F336B6" w:rsidRDefault="00F336B6" w:rsidP="00F336B6">
      <w:pPr>
        <w:jc w:val="center"/>
        <w:rPr>
          <w:color w:val="000000"/>
        </w:rPr>
      </w:pPr>
    </w:p>
    <w:p w:rsidR="00F336B6" w:rsidRDefault="00F336B6" w:rsidP="00F336B6">
      <w:pPr>
        <w:jc w:val="center"/>
        <w:rPr>
          <w:color w:val="000000"/>
        </w:rPr>
      </w:pPr>
    </w:p>
    <w:p w:rsidR="00F336B6" w:rsidRDefault="00F336B6" w:rsidP="00F336B6">
      <w:pPr>
        <w:jc w:val="center"/>
        <w:rPr>
          <w:color w:val="000000"/>
        </w:rPr>
      </w:pPr>
    </w:p>
    <w:p w:rsidR="00F336B6" w:rsidRDefault="00F336B6" w:rsidP="00F336B6">
      <w:pPr>
        <w:jc w:val="center"/>
        <w:rPr>
          <w:color w:val="000000"/>
        </w:rPr>
      </w:pPr>
    </w:p>
    <w:p w:rsidR="00F336B6" w:rsidRDefault="00F336B6" w:rsidP="00F336B6">
      <w:pPr>
        <w:jc w:val="center"/>
        <w:rPr>
          <w:color w:val="000000"/>
        </w:rPr>
      </w:pPr>
    </w:p>
    <w:p w:rsidR="00F336B6" w:rsidRDefault="00F336B6" w:rsidP="00F336B6">
      <w:pPr>
        <w:jc w:val="center"/>
        <w:rPr>
          <w:color w:val="000000"/>
        </w:rPr>
      </w:pPr>
    </w:p>
    <w:p w:rsidR="00F336B6" w:rsidRDefault="00F336B6" w:rsidP="00F336B6">
      <w:pPr>
        <w:jc w:val="center"/>
        <w:rPr>
          <w:color w:val="000000"/>
        </w:rPr>
      </w:pPr>
    </w:p>
    <w:p w:rsidR="00F336B6" w:rsidRDefault="00F336B6" w:rsidP="00F336B6">
      <w:pPr>
        <w:jc w:val="center"/>
        <w:rPr>
          <w:color w:val="000000"/>
        </w:rPr>
      </w:pPr>
    </w:p>
    <w:p w:rsidR="00F336B6" w:rsidRDefault="00F336B6" w:rsidP="00F336B6">
      <w:pPr>
        <w:jc w:val="center"/>
        <w:rPr>
          <w:color w:val="000000"/>
        </w:rPr>
      </w:pPr>
    </w:p>
    <w:p w:rsidR="00F336B6" w:rsidRDefault="00F336B6" w:rsidP="00F336B6">
      <w:pPr>
        <w:jc w:val="center"/>
        <w:rPr>
          <w:color w:val="000000"/>
        </w:rPr>
      </w:pPr>
    </w:p>
    <w:p w:rsidR="00F336B6" w:rsidRDefault="00F336B6" w:rsidP="00F336B6">
      <w:pPr>
        <w:jc w:val="center"/>
        <w:rPr>
          <w:color w:val="000000"/>
        </w:rPr>
      </w:pPr>
    </w:p>
    <w:p w:rsidR="00F336B6" w:rsidRDefault="00F336B6" w:rsidP="00F336B6">
      <w:pPr>
        <w:jc w:val="center"/>
        <w:rPr>
          <w:color w:val="000000"/>
        </w:rPr>
      </w:pPr>
    </w:p>
    <w:p w:rsidR="00F336B6" w:rsidRDefault="00F336B6" w:rsidP="00F336B6">
      <w:pPr>
        <w:jc w:val="center"/>
        <w:rPr>
          <w:color w:val="000000"/>
        </w:rPr>
      </w:pPr>
    </w:p>
    <w:p w:rsidR="00F336B6" w:rsidRDefault="00F336B6" w:rsidP="00F336B6">
      <w:pPr>
        <w:jc w:val="center"/>
        <w:rPr>
          <w:color w:val="000000"/>
        </w:rPr>
      </w:pPr>
      <w:bookmarkStart w:id="3" w:name="_GoBack"/>
      <w:bookmarkEnd w:id="3"/>
    </w:p>
    <w:p w:rsidR="00F336B6" w:rsidRDefault="00F336B6" w:rsidP="00F336B6">
      <w:pPr>
        <w:jc w:val="center"/>
        <w:rPr>
          <w:color w:val="000000"/>
        </w:rPr>
      </w:pPr>
    </w:p>
    <w:p w:rsidR="00F336B6" w:rsidRDefault="00F336B6" w:rsidP="00F336B6">
      <w:pPr>
        <w:jc w:val="center"/>
        <w:rPr>
          <w:color w:val="000000"/>
        </w:rPr>
      </w:pPr>
    </w:p>
    <w:p w:rsidR="00F336B6" w:rsidRDefault="00F336B6" w:rsidP="00F336B6">
      <w:pPr>
        <w:jc w:val="center"/>
        <w:rPr>
          <w:color w:val="000000"/>
        </w:rPr>
      </w:pPr>
    </w:p>
    <w:p w:rsidR="00F336B6" w:rsidRDefault="00F336B6" w:rsidP="00F336B6">
      <w:pPr>
        <w:jc w:val="center"/>
        <w:rPr>
          <w:color w:val="000000"/>
        </w:rPr>
      </w:pPr>
    </w:p>
    <w:p w:rsidR="00F336B6" w:rsidRPr="001F6931" w:rsidRDefault="00F336B6" w:rsidP="00F336B6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НАИМЕНОВАНИЕ РАБОТ</w:t>
      </w:r>
      <w:r>
        <w:rPr>
          <w:color w:val="000000"/>
        </w:rPr>
        <w:t>Ы</w:t>
      </w:r>
    </w:p>
    <w:p w:rsidR="00F336B6" w:rsidRPr="001F6931" w:rsidRDefault="00F336B6" w:rsidP="00F336B6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F336B6" w:rsidRPr="00B8700E" w:rsidTr="002060FF">
        <w:tc>
          <w:tcPr>
            <w:tcW w:w="9606" w:type="dxa"/>
            <w:shd w:val="clear" w:color="auto" w:fill="auto"/>
          </w:tcPr>
          <w:p w:rsidR="00F336B6" w:rsidRPr="00B8700E" w:rsidRDefault="00F336B6" w:rsidP="002060FF">
            <w:pPr>
              <w:jc w:val="both"/>
            </w:pPr>
            <w:r w:rsidRPr="00B8700E">
              <w:t xml:space="preserve">Выполнение научно-исследовательской работы по теме: «Разработка научных основ технологии переработки </w:t>
            </w:r>
            <w:proofErr w:type="spellStart"/>
            <w:r w:rsidRPr="00B8700E">
              <w:t>нефтешламов</w:t>
            </w:r>
            <w:proofErr w:type="spellEnd"/>
            <w:r w:rsidRPr="00B8700E">
              <w:t xml:space="preserve"> с повышенным содержанием радионуклидов, образующихся на предприятиях ТЭК Российской Федерации»</w:t>
            </w:r>
          </w:p>
        </w:tc>
      </w:tr>
    </w:tbl>
    <w:p w:rsidR="00F336B6" w:rsidRPr="001F6931" w:rsidRDefault="00F336B6" w:rsidP="00F336B6">
      <w:pPr>
        <w:jc w:val="both"/>
        <w:rPr>
          <w:color w:val="000000"/>
        </w:rPr>
      </w:pPr>
    </w:p>
    <w:p w:rsidR="00F336B6" w:rsidRPr="001F6931" w:rsidRDefault="00F336B6" w:rsidP="00F336B6">
      <w:pPr>
        <w:jc w:val="center"/>
        <w:rPr>
          <w:color w:val="000000"/>
        </w:rPr>
      </w:pPr>
      <w:r w:rsidRPr="001F6931">
        <w:rPr>
          <w:color w:val="000000"/>
        </w:rPr>
        <w:t>РАЗДЕЛ 2. ЦЕЛЬ И ЗАДАЧИ РАБОТЫ</w:t>
      </w:r>
    </w:p>
    <w:p w:rsidR="00F336B6" w:rsidRPr="001F6931" w:rsidRDefault="00F336B6" w:rsidP="00F336B6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F336B6" w:rsidRPr="001F6931" w:rsidTr="002060FF">
        <w:tc>
          <w:tcPr>
            <w:tcW w:w="9571" w:type="dxa"/>
            <w:shd w:val="clear" w:color="auto" w:fill="auto"/>
          </w:tcPr>
          <w:p w:rsidR="00F336B6" w:rsidRPr="001F6931" w:rsidRDefault="00F336B6" w:rsidP="002060F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Выбор направлений исследований </w:t>
            </w:r>
          </w:p>
        </w:tc>
      </w:tr>
      <w:tr w:rsidR="00F336B6" w:rsidRPr="001F6931" w:rsidTr="002060FF">
        <w:tc>
          <w:tcPr>
            <w:tcW w:w="9571" w:type="dxa"/>
            <w:shd w:val="clear" w:color="auto" w:fill="auto"/>
          </w:tcPr>
          <w:p w:rsidR="00F336B6" w:rsidRPr="00613A74" w:rsidRDefault="00F336B6" w:rsidP="002060FF">
            <w:pPr>
              <w:widowControl w:val="0"/>
              <w:tabs>
                <w:tab w:val="num" w:pos="0"/>
                <w:tab w:val="left" w:pos="720"/>
              </w:tabs>
              <w:jc w:val="both"/>
            </w:pPr>
            <w:r w:rsidRPr="00632A46">
              <w:t xml:space="preserve">К настоящему времени на предприятиях ТЭК РФ накоплены значительные количества </w:t>
            </w:r>
            <w:proofErr w:type="spellStart"/>
            <w:r w:rsidRPr="00632A46">
              <w:t>нефтешламов</w:t>
            </w:r>
            <w:proofErr w:type="spellEnd"/>
            <w:r w:rsidRPr="00632A46">
              <w:t xml:space="preserve">, содержащие примеси естественных радионуклидов, обуславливающие отнесение данных </w:t>
            </w:r>
            <w:proofErr w:type="gramStart"/>
            <w:r w:rsidRPr="00632A46">
              <w:t>материалов  категории</w:t>
            </w:r>
            <w:proofErr w:type="gramEnd"/>
            <w:r w:rsidRPr="00632A46">
              <w:t xml:space="preserve"> </w:t>
            </w:r>
            <w:proofErr w:type="spellStart"/>
            <w:r w:rsidRPr="00632A46">
              <w:t>низкоактивных</w:t>
            </w:r>
            <w:proofErr w:type="spellEnd"/>
            <w:r w:rsidRPr="00632A46">
              <w:t xml:space="preserve"> отходов. </w:t>
            </w:r>
            <w:proofErr w:type="gramStart"/>
            <w:r w:rsidRPr="00632A46">
              <w:t>С одной стороны</w:t>
            </w:r>
            <w:proofErr w:type="gramEnd"/>
            <w:r w:rsidRPr="00632A46">
              <w:t xml:space="preserve"> их передача на хранение на предприятия ФГУП «РосРАО» нецелесообразна ввиду очень большого количества и низкого уровня радиационной опасности, с другой –                          их использование без дополнительной очистки тоже недопустимо</w:t>
            </w:r>
            <w:r w:rsidRPr="00B8700E">
              <w:t>. В первом</w:t>
            </w:r>
            <w:r w:rsidRPr="00613A74">
              <w:t xml:space="preserve"> полугодии 2013г. с помощью специализированной организации было проведено предварительное исследование образца </w:t>
            </w:r>
            <w:proofErr w:type="spellStart"/>
            <w:r w:rsidRPr="00613A74">
              <w:t>нефтешламов</w:t>
            </w:r>
            <w:proofErr w:type="spellEnd"/>
            <w:r w:rsidRPr="00613A74">
              <w:t xml:space="preserve"> с производственной площадки ОАО «Татнефть», имеющего повышенное содержание природных радионуклидов. Было показано, что его повышенный радиационный уровень обусловлен присутствием неорганической составляющей. Органическая фракция представляет собой смесь различных в основном насыщенных углеводородов парафинового ряда. Эта фракция может служить сырьем для производства различных полезных продуктов – битумов, топлива и пр. Кроме того, будучи очищенной от радиоактивной примеси, она также может быть запущена в основной производственный цикл нефтеперерабатывающих предприятий путем добавления к более легким фракциям нефти. Ее использование должно компенсировать затраты на процесс разделения и утилизацию РАО.</w:t>
            </w:r>
            <w:r>
              <w:t xml:space="preserve"> </w:t>
            </w:r>
            <w:r w:rsidRPr="00632A46">
              <w:t>Выделенные при этом радиоактивные примеси в сконцентрированном виде могут быть переданы на хранение на ПХРО ФГУП «РосРАО».</w:t>
            </w:r>
          </w:p>
        </w:tc>
      </w:tr>
      <w:tr w:rsidR="00F336B6" w:rsidRPr="001F6931" w:rsidTr="002060FF">
        <w:tc>
          <w:tcPr>
            <w:tcW w:w="9571" w:type="dxa"/>
            <w:shd w:val="clear" w:color="auto" w:fill="auto"/>
          </w:tcPr>
          <w:p w:rsidR="00F336B6" w:rsidRPr="001F6931" w:rsidRDefault="00F336B6" w:rsidP="002060F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Цель и задачи работы</w:t>
            </w:r>
          </w:p>
        </w:tc>
      </w:tr>
      <w:tr w:rsidR="00F336B6" w:rsidRPr="001F6931" w:rsidTr="002060FF">
        <w:tc>
          <w:tcPr>
            <w:tcW w:w="9571" w:type="dxa"/>
            <w:shd w:val="clear" w:color="auto" w:fill="auto"/>
          </w:tcPr>
          <w:p w:rsidR="00F336B6" w:rsidRPr="00B8700E" w:rsidRDefault="00F336B6" w:rsidP="002060FF">
            <w:pPr>
              <w:jc w:val="both"/>
            </w:pPr>
            <w:r w:rsidRPr="00B8700E">
              <w:t xml:space="preserve">Цель работы - оптимизация процессов обращения с радиоактивно-загрязненными </w:t>
            </w:r>
            <w:proofErr w:type="spellStart"/>
            <w:r w:rsidRPr="00B8700E">
              <w:t>нефтешламами</w:t>
            </w:r>
            <w:proofErr w:type="spellEnd"/>
            <w:r w:rsidRPr="00B8700E">
              <w:t>, определение возможности их переработки и возвращения в технологический цикл нефтеперерабатывающих предприятий.</w:t>
            </w:r>
          </w:p>
          <w:p w:rsidR="00F336B6" w:rsidRPr="00B8700E" w:rsidRDefault="00F336B6" w:rsidP="002060FF">
            <w:pPr>
              <w:jc w:val="both"/>
            </w:pPr>
            <w:r w:rsidRPr="00B8700E">
              <w:t xml:space="preserve">В рамках выполнения данной работы необходимо выполнить следующие задачи - разработать научные основы технологии снижения уровня радиоактивного загрязнения </w:t>
            </w:r>
            <w:proofErr w:type="spellStart"/>
            <w:r w:rsidRPr="00B8700E">
              <w:t>нефтешламов</w:t>
            </w:r>
            <w:proofErr w:type="spellEnd"/>
            <w:r w:rsidRPr="00B8700E">
              <w:t>, образующихся на предприятиях ТЭК РФ, с выделением радиоактивных примесей и их концентраций с определением возможности их передачи на долговременное хранение на ПХРО ФГУП «РосРАО».</w:t>
            </w:r>
          </w:p>
          <w:p w:rsidR="00F336B6" w:rsidRPr="00B8700E" w:rsidRDefault="00F336B6" w:rsidP="002060FF">
            <w:pPr>
              <w:jc w:val="both"/>
            </w:pPr>
            <w:r w:rsidRPr="00B8700E">
              <w:t xml:space="preserve">Актуальность работы заключается в разработке технологии переработки </w:t>
            </w:r>
            <w:proofErr w:type="spellStart"/>
            <w:r w:rsidRPr="00B8700E">
              <w:t>нефтешламов</w:t>
            </w:r>
            <w:proofErr w:type="spellEnd"/>
            <w:r w:rsidRPr="00B8700E">
              <w:t xml:space="preserve"> с повышенным содержанием радионуклидов в товарную продукцию и утилизацией радиоактивных отходов.</w:t>
            </w:r>
          </w:p>
        </w:tc>
      </w:tr>
      <w:tr w:rsidR="00F336B6" w:rsidRPr="001F6931" w:rsidTr="002060FF">
        <w:tc>
          <w:tcPr>
            <w:tcW w:w="9571" w:type="dxa"/>
            <w:shd w:val="clear" w:color="auto" w:fill="auto"/>
          </w:tcPr>
          <w:p w:rsidR="00F336B6" w:rsidRPr="001F6931" w:rsidRDefault="00F336B6" w:rsidP="002060FF">
            <w:pPr>
              <w:jc w:val="center"/>
              <w:rPr>
                <w:color w:val="000000"/>
                <w:lang w:val="en-US"/>
              </w:rPr>
            </w:pPr>
            <w:r w:rsidRPr="001F6931">
              <w:rPr>
                <w:color w:val="000000"/>
              </w:rPr>
              <w:t xml:space="preserve">Подраздел 2.3 Стадийность </w:t>
            </w:r>
            <w:r w:rsidRPr="001F6931">
              <w:rPr>
                <w:i/>
                <w:color w:val="000000"/>
              </w:rPr>
              <w:t>(этапы)</w:t>
            </w:r>
          </w:p>
        </w:tc>
      </w:tr>
      <w:tr w:rsidR="00F336B6" w:rsidRPr="001F6931" w:rsidTr="002060FF">
        <w:tc>
          <w:tcPr>
            <w:tcW w:w="9571" w:type="dxa"/>
            <w:shd w:val="clear" w:color="auto" w:fill="auto"/>
          </w:tcPr>
          <w:p w:rsidR="00F336B6" w:rsidRPr="00613A74" w:rsidRDefault="00F336B6" w:rsidP="002060FF">
            <w:pPr>
              <w:jc w:val="both"/>
              <w:rPr>
                <w:color w:val="000000"/>
              </w:rPr>
            </w:pPr>
            <w:r w:rsidRPr="00613A74">
              <w:rPr>
                <w:b/>
                <w:color w:val="000000"/>
              </w:rPr>
              <w:t>1 этап.</w:t>
            </w:r>
            <w:r w:rsidRPr="00613A74">
              <w:rPr>
                <w:color w:val="000000"/>
              </w:rPr>
              <w:t xml:space="preserve"> Подготовка аналитического обзора</w:t>
            </w:r>
            <w:r w:rsidRPr="00613A74">
              <w:t xml:space="preserve"> отечественной и зарубежной научно-технической литературы, нормативно-технической документации и других материалов, относящихся к разрабатываемой теме за период 2000 – 2013г.г. Обоснование выбора направления исследований, методов и средств изучения. </w:t>
            </w:r>
            <w:r w:rsidRPr="00613A74">
              <w:rPr>
                <w:color w:val="000000"/>
              </w:rPr>
              <w:t>Перечень документов, разрабатываемых на этапе: аналитический обзор,</w:t>
            </w:r>
            <w:r w:rsidRPr="00613A74">
              <w:t xml:space="preserve"> аннотационный отчет</w:t>
            </w:r>
            <w:r w:rsidRPr="00613A74">
              <w:rPr>
                <w:color w:val="000000"/>
              </w:rPr>
              <w:t>.</w:t>
            </w:r>
          </w:p>
          <w:p w:rsidR="00F336B6" w:rsidRPr="00592B5B" w:rsidRDefault="00F336B6" w:rsidP="002060FF">
            <w:pPr>
              <w:jc w:val="both"/>
            </w:pPr>
            <w:r w:rsidRPr="00592B5B">
              <w:t xml:space="preserve">Срок выполнения: с момента подписания договора до </w:t>
            </w:r>
            <w:r w:rsidRPr="00592B5B">
              <w:rPr>
                <w:b/>
              </w:rPr>
              <w:t>10.07.2014</w:t>
            </w:r>
            <w:r w:rsidRPr="00592B5B">
              <w:t>;</w:t>
            </w:r>
          </w:p>
          <w:p w:rsidR="00F336B6" w:rsidRPr="00613A74" w:rsidRDefault="00F336B6" w:rsidP="002060FF">
            <w:pPr>
              <w:jc w:val="both"/>
            </w:pPr>
            <w:r w:rsidRPr="00613A74">
              <w:rPr>
                <w:b/>
              </w:rPr>
              <w:t xml:space="preserve">2 этап.  </w:t>
            </w:r>
            <w:r w:rsidRPr="00613A74">
              <w:t>Проведение патентных исследований в соответствии с ГОСТ 15.011-96.</w:t>
            </w:r>
          </w:p>
          <w:p w:rsidR="00F336B6" w:rsidRPr="00613A74" w:rsidRDefault="00F336B6" w:rsidP="002060FF">
            <w:pPr>
              <w:pStyle w:val="aff0"/>
              <w:jc w:val="both"/>
              <w:rPr>
                <w:rFonts w:ascii="Times New Roman" w:hAnsi="Times New Roman"/>
              </w:rPr>
            </w:pPr>
            <w:r w:rsidRPr="00613A74">
              <w:rPr>
                <w:rFonts w:ascii="Times New Roman" w:hAnsi="Times New Roman"/>
              </w:rPr>
              <w:t>Проведение теоретических и экспериментальных исследований:</w:t>
            </w:r>
          </w:p>
          <w:p w:rsidR="00F336B6" w:rsidRPr="00613A74" w:rsidRDefault="00F336B6" w:rsidP="002060FF">
            <w:pPr>
              <w:pStyle w:val="aff0"/>
              <w:jc w:val="both"/>
              <w:rPr>
                <w:rFonts w:ascii="Times New Roman" w:hAnsi="Times New Roman"/>
              </w:rPr>
            </w:pPr>
            <w:r w:rsidRPr="00613A74">
              <w:rPr>
                <w:rFonts w:ascii="Times New Roman" w:hAnsi="Times New Roman"/>
              </w:rPr>
              <w:t xml:space="preserve">- определение химического и фракционного состава </w:t>
            </w:r>
            <w:proofErr w:type="spellStart"/>
            <w:r w:rsidRPr="00613A74">
              <w:rPr>
                <w:rFonts w:ascii="Times New Roman" w:hAnsi="Times New Roman"/>
              </w:rPr>
              <w:t>нефтешламов</w:t>
            </w:r>
            <w:proofErr w:type="spellEnd"/>
            <w:r w:rsidRPr="00613A74">
              <w:rPr>
                <w:rFonts w:ascii="Times New Roman" w:hAnsi="Times New Roman"/>
              </w:rPr>
              <w:t>;</w:t>
            </w:r>
          </w:p>
          <w:p w:rsidR="00F336B6" w:rsidRPr="00613A74" w:rsidRDefault="00F336B6" w:rsidP="002060FF">
            <w:pPr>
              <w:pStyle w:val="aff0"/>
              <w:jc w:val="both"/>
              <w:rPr>
                <w:rFonts w:ascii="Times New Roman" w:hAnsi="Times New Roman"/>
              </w:rPr>
            </w:pPr>
            <w:r w:rsidRPr="00613A74">
              <w:rPr>
                <w:rFonts w:ascii="Times New Roman" w:hAnsi="Times New Roman"/>
              </w:rPr>
              <w:t xml:space="preserve">- разработка метода разделения неорганической и органической фракции </w:t>
            </w:r>
            <w:proofErr w:type="spellStart"/>
            <w:r w:rsidRPr="00613A74">
              <w:rPr>
                <w:rFonts w:ascii="Times New Roman" w:hAnsi="Times New Roman"/>
              </w:rPr>
              <w:t>нефтешламов</w:t>
            </w:r>
            <w:proofErr w:type="spellEnd"/>
            <w:r w:rsidRPr="00613A74">
              <w:rPr>
                <w:rFonts w:ascii="Times New Roman" w:hAnsi="Times New Roman"/>
              </w:rPr>
              <w:t>;</w:t>
            </w:r>
          </w:p>
          <w:p w:rsidR="00F336B6" w:rsidRPr="00613A74" w:rsidRDefault="00F336B6" w:rsidP="002060FF">
            <w:pPr>
              <w:pStyle w:val="aff0"/>
              <w:jc w:val="both"/>
              <w:rPr>
                <w:rFonts w:ascii="Times New Roman" w:hAnsi="Times New Roman"/>
              </w:rPr>
            </w:pPr>
            <w:r w:rsidRPr="00613A74">
              <w:rPr>
                <w:rFonts w:ascii="Times New Roman" w:hAnsi="Times New Roman"/>
              </w:rPr>
              <w:lastRenderedPageBreak/>
              <w:t xml:space="preserve">- разработка метода переработки органической фракции </w:t>
            </w:r>
            <w:proofErr w:type="spellStart"/>
            <w:r w:rsidRPr="00613A74">
              <w:rPr>
                <w:rFonts w:ascii="Times New Roman" w:hAnsi="Times New Roman"/>
              </w:rPr>
              <w:t>нефтешламов</w:t>
            </w:r>
            <w:proofErr w:type="spellEnd"/>
            <w:r w:rsidRPr="00613A74">
              <w:rPr>
                <w:rFonts w:ascii="Times New Roman" w:hAnsi="Times New Roman"/>
              </w:rPr>
              <w:t xml:space="preserve"> в товарную продукцию (битум, органическое топливо и др.);</w:t>
            </w:r>
          </w:p>
          <w:p w:rsidR="00F336B6" w:rsidRPr="008B5232" w:rsidRDefault="00F336B6" w:rsidP="002060FF">
            <w:pPr>
              <w:pStyle w:val="aff0"/>
              <w:jc w:val="both"/>
              <w:rPr>
                <w:rFonts w:ascii="Times New Roman" w:hAnsi="Times New Roman"/>
              </w:rPr>
            </w:pPr>
            <w:r w:rsidRPr="008B5232">
              <w:rPr>
                <w:rFonts w:ascii="Times New Roman" w:hAnsi="Times New Roman"/>
              </w:rPr>
              <w:t xml:space="preserve">- разработка метода кондиционирования (подготовки к </w:t>
            </w:r>
            <w:proofErr w:type="gramStart"/>
            <w:r w:rsidRPr="008B5232">
              <w:rPr>
                <w:rFonts w:ascii="Times New Roman" w:hAnsi="Times New Roman"/>
              </w:rPr>
              <w:t>захоронению)  загрязненной</w:t>
            </w:r>
            <w:proofErr w:type="gramEnd"/>
            <w:r w:rsidRPr="008B5232">
              <w:rPr>
                <w:rFonts w:ascii="Times New Roman" w:hAnsi="Times New Roman"/>
              </w:rPr>
              <w:t xml:space="preserve"> фракции </w:t>
            </w:r>
            <w:proofErr w:type="spellStart"/>
            <w:r w:rsidRPr="008B5232">
              <w:rPr>
                <w:rFonts w:ascii="Times New Roman" w:hAnsi="Times New Roman"/>
              </w:rPr>
              <w:t>нефтешламов</w:t>
            </w:r>
            <w:proofErr w:type="spellEnd"/>
            <w:r w:rsidRPr="008B5232">
              <w:rPr>
                <w:rFonts w:ascii="Times New Roman" w:hAnsi="Times New Roman"/>
              </w:rPr>
              <w:t>;</w:t>
            </w:r>
          </w:p>
          <w:p w:rsidR="00F336B6" w:rsidRPr="00613A74" w:rsidRDefault="00F336B6" w:rsidP="002060FF">
            <w:pPr>
              <w:jc w:val="both"/>
            </w:pPr>
            <w:r w:rsidRPr="00613A74">
              <w:t>- формулировка обобщений и выводов по результатам НИР.</w:t>
            </w:r>
          </w:p>
          <w:p w:rsidR="00F336B6" w:rsidRPr="00613A74" w:rsidRDefault="00F336B6" w:rsidP="002060FF">
            <w:pPr>
              <w:jc w:val="both"/>
              <w:rPr>
                <w:color w:val="000000"/>
              </w:rPr>
            </w:pPr>
            <w:r w:rsidRPr="00613A74">
              <w:t xml:space="preserve">Перечень документов, разрабатываемых на этапе: </w:t>
            </w:r>
            <w:r w:rsidRPr="00613A74">
              <w:rPr>
                <w:color w:val="000000"/>
              </w:rPr>
              <w:t>Отчет о патентных исследованиях,</w:t>
            </w:r>
            <w:r w:rsidRPr="00613A74">
              <w:t xml:space="preserve"> аннотационный отчет</w:t>
            </w:r>
            <w:r w:rsidRPr="00613A74">
              <w:rPr>
                <w:color w:val="000000"/>
              </w:rPr>
              <w:t>.</w:t>
            </w:r>
          </w:p>
          <w:p w:rsidR="00F336B6" w:rsidRPr="00592B5B" w:rsidRDefault="00F336B6" w:rsidP="002060FF">
            <w:pPr>
              <w:jc w:val="both"/>
              <w:rPr>
                <w:b/>
                <w:color w:val="000000"/>
              </w:rPr>
            </w:pPr>
            <w:r w:rsidRPr="00B8700E">
              <w:t xml:space="preserve">Срок выполнения: </w:t>
            </w:r>
            <w:r w:rsidRPr="00B8700E">
              <w:rPr>
                <w:b/>
              </w:rPr>
              <w:t>11.</w:t>
            </w:r>
            <w:r w:rsidRPr="00592B5B">
              <w:rPr>
                <w:b/>
                <w:color w:val="000000"/>
              </w:rPr>
              <w:t>07.2014-10.09.2014;</w:t>
            </w:r>
          </w:p>
          <w:p w:rsidR="00F336B6" w:rsidRPr="00613A74" w:rsidRDefault="00F336B6" w:rsidP="002060FF">
            <w:pPr>
              <w:jc w:val="both"/>
            </w:pPr>
            <w:r w:rsidRPr="00613A74">
              <w:rPr>
                <w:b/>
              </w:rPr>
              <w:t xml:space="preserve">3 этап. </w:t>
            </w:r>
            <w:r w:rsidRPr="00613A74">
              <w:t>Выполнение технико-экономической оценки рыночного потенциала результатов НИР, обоснование требований к объему производства и к качеству полезного продукта на основе изучения потребностей предприятий – потенциальных потребителей продуктов нефтепереработки.</w:t>
            </w:r>
          </w:p>
          <w:p w:rsidR="00F336B6" w:rsidRPr="00613A74" w:rsidRDefault="00F336B6" w:rsidP="002060FF">
            <w:pPr>
              <w:jc w:val="both"/>
            </w:pPr>
            <w:r w:rsidRPr="00613A74">
              <w:t xml:space="preserve">Подготовка лабораторного регламента </w:t>
            </w:r>
            <w:r w:rsidRPr="00613A74">
              <w:rPr>
                <w:bCs/>
              </w:rPr>
              <w:t xml:space="preserve">технологического процесса </w:t>
            </w:r>
            <w:r w:rsidRPr="00613A74">
              <w:t xml:space="preserve">переработки </w:t>
            </w:r>
            <w:proofErr w:type="spellStart"/>
            <w:r w:rsidRPr="00613A74">
              <w:t>нефтешламов</w:t>
            </w:r>
            <w:proofErr w:type="spellEnd"/>
            <w:r w:rsidRPr="00613A74">
              <w:t xml:space="preserve"> с повышенным содержанием радионуклидов в товарную продукцию и утилизацией радиоактивных отходов.</w:t>
            </w:r>
          </w:p>
          <w:p w:rsidR="00F336B6" w:rsidRPr="008B5232" w:rsidRDefault="00F336B6" w:rsidP="002060FF">
            <w:pPr>
              <w:jc w:val="both"/>
            </w:pPr>
            <w:r w:rsidRPr="008B5232">
              <w:t>Изготовление пилотной л</w:t>
            </w:r>
            <w:r w:rsidRPr="008B5232">
              <w:rPr>
                <w:bCs/>
              </w:rPr>
              <w:t xml:space="preserve">абораторной установки по переработке </w:t>
            </w:r>
            <w:proofErr w:type="spellStart"/>
            <w:r w:rsidRPr="008B5232">
              <w:rPr>
                <w:bCs/>
              </w:rPr>
              <w:t>нефтешламов</w:t>
            </w:r>
            <w:proofErr w:type="spellEnd"/>
            <w:r w:rsidRPr="008B5232">
              <w:rPr>
                <w:bCs/>
              </w:rPr>
              <w:t>, включая подготовку эскизной конструкторской документации на неё (</w:t>
            </w:r>
            <w:r w:rsidRPr="008B5232">
              <w:t>ГОСТ 2.125-2008).</w:t>
            </w:r>
          </w:p>
          <w:p w:rsidR="00F336B6" w:rsidRPr="008B5232" w:rsidRDefault="00F336B6" w:rsidP="002060FF">
            <w:pPr>
              <w:jc w:val="both"/>
            </w:pPr>
            <w:r w:rsidRPr="008B5232">
              <w:t xml:space="preserve">Проведение опытных </w:t>
            </w:r>
            <w:proofErr w:type="gramStart"/>
            <w:r w:rsidRPr="008B5232">
              <w:t>работ  по</w:t>
            </w:r>
            <w:proofErr w:type="gramEnd"/>
            <w:r w:rsidRPr="008B5232">
              <w:t xml:space="preserve"> переработке </w:t>
            </w:r>
            <w:proofErr w:type="spellStart"/>
            <w:r w:rsidRPr="008B5232">
              <w:t>нефтешламов</w:t>
            </w:r>
            <w:proofErr w:type="spellEnd"/>
            <w:r w:rsidRPr="008B5232">
              <w:t xml:space="preserve"> на экспериме</w:t>
            </w:r>
            <w:r>
              <w:t>нтальной лабораторной установке.</w:t>
            </w:r>
          </w:p>
          <w:p w:rsidR="00F336B6" w:rsidRPr="008B5232" w:rsidRDefault="00F336B6" w:rsidP="002060FF">
            <w:pPr>
              <w:jc w:val="both"/>
            </w:pPr>
            <w:r w:rsidRPr="008B5232">
              <w:t xml:space="preserve">Перечень документов, разрабатываемых на этапе: отчет о маркетинговых исследованиях, лабораторный регламент, эскизная конструкторская документация на лабораторную установку, проект технического задания на проведение ОКР, технические условия для выполнения ОКР, отчет о проведении опытных работ по переработке </w:t>
            </w:r>
            <w:proofErr w:type="spellStart"/>
            <w:r w:rsidRPr="008B5232">
              <w:t>нефтешламов</w:t>
            </w:r>
            <w:proofErr w:type="spellEnd"/>
            <w:r w:rsidRPr="008B5232">
              <w:t xml:space="preserve"> </w:t>
            </w:r>
            <w:proofErr w:type="gramStart"/>
            <w:r w:rsidRPr="008B5232">
              <w:t>на  лабораторной</w:t>
            </w:r>
            <w:proofErr w:type="gramEnd"/>
            <w:r w:rsidRPr="008B5232">
              <w:t xml:space="preserve"> установке, акт сдачи-приемки лабораторной установки, итоговый отчет                   о проведении НИР.</w:t>
            </w:r>
          </w:p>
          <w:p w:rsidR="00F336B6" w:rsidRPr="00613A74" w:rsidRDefault="00F336B6" w:rsidP="002060FF">
            <w:pPr>
              <w:jc w:val="both"/>
              <w:rPr>
                <w:color w:val="000000"/>
              </w:rPr>
            </w:pPr>
            <w:r w:rsidRPr="008B5232">
              <w:t xml:space="preserve">Срок выполнения: </w:t>
            </w:r>
            <w:r w:rsidRPr="008B5232">
              <w:rPr>
                <w:b/>
              </w:rPr>
              <w:t>11.09.2014 – 19.12.2014</w:t>
            </w:r>
          </w:p>
        </w:tc>
      </w:tr>
    </w:tbl>
    <w:p w:rsidR="00F336B6" w:rsidRPr="001F6931" w:rsidRDefault="00F336B6" w:rsidP="00F336B6">
      <w:pPr>
        <w:jc w:val="center"/>
        <w:rPr>
          <w:color w:val="000000"/>
        </w:rPr>
      </w:pPr>
    </w:p>
    <w:p w:rsidR="00F336B6" w:rsidRPr="001F6931" w:rsidRDefault="00F336B6" w:rsidP="00F336B6">
      <w:pPr>
        <w:jc w:val="center"/>
        <w:rPr>
          <w:color w:val="000000"/>
        </w:rPr>
      </w:pPr>
      <w:r w:rsidRPr="001F6931">
        <w:rPr>
          <w:color w:val="000000"/>
        </w:rPr>
        <w:t>РАЗДЕЛ 3. ОПИСАНИЕ РАБОТ</w:t>
      </w:r>
    </w:p>
    <w:p w:rsidR="00F336B6" w:rsidRPr="001F6931" w:rsidRDefault="00F336B6" w:rsidP="00F336B6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F336B6" w:rsidRPr="001F6931" w:rsidTr="002060FF">
        <w:tc>
          <w:tcPr>
            <w:tcW w:w="9571" w:type="dxa"/>
            <w:shd w:val="clear" w:color="auto" w:fill="auto"/>
          </w:tcPr>
          <w:p w:rsidR="00F336B6" w:rsidRPr="00613A74" w:rsidRDefault="00F336B6" w:rsidP="002060FF">
            <w:pPr>
              <w:jc w:val="both"/>
            </w:pPr>
            <w:r w:rsidRPr="00613A74">
              <w:t>1. Отчет о НИР в соответствии с ГОСТ 7.32-2001, содержащий:</w:t>
            </w:r>
          </w:p>
          <w:p w:rsidR="00F336B6" w:rsidRPr="00613A74" w:rsidRDefault="00F336B6" w:rsidP="002060FF">
            <w:pPr>
              <w:ind w:left="851" w:hanging="284"/>
              <w:jc w:val="both"/>
            </w:pPr>
            <w:r w:rsidRPr="00613A74">
              <w:t xml:space="preserve">а) анализ отечественной и зарубежной научно-технической литературы, нормативно-технической документации и других материалов, относящихся к разрабатываемой теме за период 2000 – 2013 </w:t>
            </w:r>
            <w:proofErr w:type="spellStart"/>
            <w:r w:rsidRPr="00613A74">
              <w:t>г.г</w:t>
            </w:r>
            <w:proofErr w:type="spellEnd"/>
            <w:r w:rsidRPr="00613A74">
              <w:t>.;</w:t>
            </w:r>
          </w:p>
          <w:p w:rsidR="00F336B6" w:rsidRPr="00613A74" w:rsidRDefault="00F336B6" w:rsidP="002060FF">
            <w:pPr>
              <w:ind w:left="851" w:hanging="284"/>
              <w:jc w:val="both"/>
            </w:pPr>
            <w:r w:rsidRPr="00613A74">
              <w:t>б) обоснование выбора направления исследований, методов и средств изучения;</w:t>
            </w:r>
          </w:p>
          <w:p w:rsidR="00F336B6" w:rsidRPr="00613A74" w:rsidRDefault="00F336B6" w:rsidP="002060FF">
            <w:pPr>
              <w:ind w:left="851" w:hanging="284"/>
              <w:jc w:val="both"/>
            </w:pPr>
            <w:r w:rsidRPr="00613A74">
              <w:t>в) отчет о патентных исследованиях в соответствии с ГОСТ 15.011-96;</w:t>
            </w:r>
          </w:p>
          <w:p w:rsidR="00F336B6" w:rsidRPr="00613A74" w:rsidRDefault="00F336B6" w:rsidP="002060FF">
            <w:pPr>
              <w:ind w:left="851" w:hanging="284"/>
              <w:jc w:val="both"/>
            </w:pPr>
            <w:r w:rsidRPr="00613A74">
              <w:t>г) результаты теоретических и экспериментальных исследований;</w:t>
            </w:r>
          </w:p>
          <w:p w:rsidR="00F336B6" w:rsidRPr="00613A74" w:rsidRDefault="00F336B6" w:rsidP="002060FF">
            <w:pPr>
              <w:ind w:left="851" w:hanging="284"/>
              <w:jc w:val="both"/>
            </w:pPr>
            <w:r w:rsidRPr="00613A74">
              <w:t>д) технико-экономическ</w:t>
            </w:r>
            <w:r>
              <w:t>ую</w:t>
            </w:r>
            <w:r w:rsidRPr="00613A74">
              <w:t xml:space="preserve"> оценк</w:t>
            </w:r>
            <w:r>
              <w:t>у</w:t>
            </w:r>
            <w:r w:rsidRPr="00613A74">
              <w:t xml:space="preserve"> рыночного потенциала результатов НИР;</w:t>
            </w:r>
          </w:p>
          <w:p w:rsidR="00F336B6" w:rsidRPr="00613A74" w:rsidRDefault="00F336B6" w:rsidP="002060FF">
            <w:pPr>
              <w:ind w:left="851" w:hanging="284"/>
              <w:jc w:val="both"/>
            </w:pPr>
            <w:r w:rsidRPr="00613A74">
              <w:t>е) рекомендации и предложения по использованию результатов НИР в экономики, а также в дальнейших исследованиях и разработках;</w:t>
            </w:r>
          </w:p>
          <w:p w:rsidR="00F336B6" w:rsidRPr="00613A74" w:rsidRDefault="00F336B6" w:rsidP="002060FF">
            <w:pPr>
              <w:ind w:left="851" w:hanging="284"/>
              <w:jc w:val="both"/>
            </w:pPr>
            <w:r w:rsidRPr="00613A74">
              <w:t>ж) обобщение и выводы по результатам НИР.</w:t>
            </w:r>
          </w:p>
          <w:p w:rsidR="00F336B6" w:rsidRPr="00613A74" w:rsidRDefault="00F336B6" w:rsidP="002060FF">
            <w:pPr>
              <w:pStyle w:val="afb"/>
              <w:spacing w:after="0"/>
              <w:jc w:val="both"/>
            </w:pPr>
            <w:r w:rsidRPr="00613A74">
              <w:t xml:space="preserve">2. Лабораторный регламент переработки </w:t>
            </w:r>
            <w:proofErr w:type="spellStart"/>
            <w:r w:rsidRPr="00613A74">
              <w:t>нефтешламов</w:t>
            </w:r>
            <w:proofErr w:type="spellEnd"/>
            <w:r w:rsidRPr="00613A74">
              <w:t xml:space="preserve"> с повышенным содержанием природных радионуклидов в товарную продукцию и утилизацией радиоактивных отходов.</w:t>
            </w:r>
          </w:p>
          <w:p w:rsidR="00F336B6" w:rsidRDefault="00F336B6" w:rsidP="002060FF">
            <w:pPr>
              <w:pStyle w:val="afb"/>
              <w:spacing w:after="0"/>
              <w:jc w:val="both"/>
              <w:rPr>
                <w:bCs/>
              </w:rPr>
            </w:pPr>
            <w:r w:rsidRPr="00613A74">
              <w:t>3. Пилотная л</w:t>
            </w:r>
            <w:r w:rsidRPr="00613A74">
              <w:rPr>
                <w:bCs/>
              </w:rPr>
              <w:t xml:space="preserve">абораторная установка по переработке </w:t>
            </w:r>
            <w:proofErr w:type="spellStart"/>
            <w:r w:rsidRPr="00613A74">
              <w:rPr>
                <w:bCs/>
              </w:rPr>
              <w:t>нефтешламов</w:t>
            </w:r>
            <w:proofErr w:type="spellEnd"/>
            <w:r w:rsidRPr="00613A74">
              <w:rPr>
                <w:bCs/>
              </w:rPr>
              <w:t xml:space="preserve"> и эскизная конструкторская документация на нее (</w:t>
            </w:r>
            <w:r w:rsidRPr="00613A74">
              <w:t>ГОСТ 2.125-2008)</w:t>
            </w:r>
            <w:r w:rsidRPr="00613A74">
              <w:rPr>
                <w:bCs/>
              </w:rPr>
              <w:t>.</w:t>
            </w:r>
          </w:p>
          <w:p w:rsidR="00F336B6" w:rsidRPr="008B5232" w:rsidRDefault="00F336B6" w:rsidP="002060FF">
            <w:pPr>
              <w:pStyle w:val="afb"/>
              <w:spacing w:after="0"/>
              <w:jc w:val="both"/>
              <w:rPr>
                <w:bCs/>
              </w:rPr>
            </w:pPr>
            <w:r w:rsidRPr="008B5232">
              <w:rPr>
                <w:bCs/>
              </w:rPr>
              <w:t xml:space="preserve">4. Проведение </w:t>
            </w:r>
            <w:r w:rsidRPr="008B5232">
              <w:t xml:space="preserve">опытных работ по переработке </w:t>
            </w:r>
            <w:proofErr w:type="spellStart"/>
            <w:r w:rsidRPr="008B5232">
              <w:t>нефтешламов</w:t>
            </w:r>
            <w:proofErr w:type="spellEnd"/>
            <w:r w:rsidRPr="008B5232">
              <w:t xml:space="preserve"> на опытной лабораторной установке.</w:t>
            </w:r>
          </w:p>
          <w:p w:rsidR="00F336B6" w:rsidRPr="00613A74" w:rsidRDefault="00F336B6" w:rsidP="002060FF">
            <w:pPr>
              <w:pStyle w:val="afb"/>
              <w:spacing w:after="0"/>
              <w:jc w:val="both"/>
              <w:rPr>
                <w:i/>
                <w:color w:val="000000"/>
              </w:rPr>
            </w:pPr>
            <w:r>
              <w:t>5</w:t>
            </w:r>
            <w:r w:rsidRPr="00C62DF9">
              <w:t>. Подготов</w:t>
            </w:r>
            <w:r>
              <w:t>ка</w:t>
            </w:r>
            <w:r w:rsidRPr="00C62DF9">
              <w:t xml:space="preserve"> исходны</w:t>
            </w:r>
            <w:r>
              <w:t>х</w:t>
            </w:r>
            <w:r w:rsidRPr="00C62DF9">
              <w:t xml:space="preserve"> данны</w:t>
            </w:r>
            <w:r>
              <w:t>х</w:t>
            </w:r>
            <w:r w:rsidRPr="00C62DF9">
              <w:t xml:space="preserve"> на проектирование технологической установки по переработке </w:t>
            </w:r>
            <w:proofErr w:type="spellStart"/>
            <w:r w:rsidRPr="00C62DF9">
              <w:t>нефтешламов</w:t>
            </w:r>
            <w:proofErr w:type="spellEnd"/>
            <w:r w:rsidRPr="00C62DF9">
              <w:t xml:space="preserve"> с повышенным содержанием природных радионуклидов в товарную продукцию и утилизацией радиоактивных отходов.</w:t>
            </w:r>
          </w:p>
        </w:tc>
      </w:tr>
    </w:tbl>
    <w:p w:rsidR="00F336B6" w:rsidRPr="001F6931" w:rsidRDefault="00F336B6" w:rsidP="00F336B6">
      <w:pPr>
        <w:jc w:val="center"/>
        <w:rPr>
          <w:color w:val="000000"/>
        </w:rPr>
      </w:pPr>
    </w:p>
    <w:p w:rsidR="00F336B6" w:rsidRPr="001F6931" w:rsidRDefault="00F336B6" w:rsidP="00F336B6">
      <w:pPr>
        <w:jc w:val="center"/>
        <w:rPr>
          <w:color w:val="000000"/>
        </w:rPr>
      </w:pPr>
      <w:r w:rsidRPr="001F6931">
        <w:rPr>
          <w:color w:val="000000"/>
        </w:rPr>
        <w:t>РАЗДЕЛ 4. ИСХОДНЫЕ ДАННЫЕ ДЛЯ ВЫПОЛНЕНИЯ РАБОТЫ</w:t>
      </w:r>
    </w:p>
    <w:p w:rsidR="00F336B6" w:rsidRPr="001F6931" w:rsidRDefault="00F336B6" w:rsidP="00F336B6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F336B6" w:rsidRPr="001F6931" w:rsidTr="002060FF">
        <w:tc>
          <w:tcPr>
            <w:tcW w:w="9571" w:type="dxa"/>
            <w:shd w:val="clear" w:color="auto" w:fill="auto"/>
          </w:tcPr>
          <w:p w:rsidR="00F336B6" w:rsidRPr="001F6931" w:rsidRDefault="00F336B6" w:rsidP="002060F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Исходные данные</w:t>
            </w:r>
          </w:p>
        </w:tc>
      </w:tr>
      <w:tr w:rsidR="00F336B6" w:rsidRPr="001F6931" w:rsidTr="002060FF">
        <w:tc>
          <w:tcPr>
            <w:tcW w:w="9571" w:type="dxa"/>
            <w:shd w:val="clear" w:color="auto" w:fill="auto"/>
          </w:tcPr>
          <w:p w:rsidR="00F336B6" w:rsidRPr="00613A74" w:rsidRDefault="00F336B6" w:rsidP="00F336B6">
            <w:pPr>
              <w:numPr>
                <w:ilvl w:val="0"/>
                <w:numId w:val="28"/>
              </w:numPr>
              <w:jc w:val="both"/>
            </w:pPr>
            <w:r w:rsidRPr="00613A74">
              <w:t>Техническое задание на НИР.</w:t>
            </w:r>
          </w:p>
          <w:p w:rsidR="00F336B6" w:rsidRPr="00613A74" w:rsidRDefault="00F336B6" w:rsidP="00F336B6">
            <w:pPr>
              <w:numPr>
                <w:ilvl w:val="0"/>
                <w:numId w:val="28"/>
              </w:numPr>
              <w:jc w:val="both"/>
            </w:pPr>
            <w:r w:rsidRPr="00613A74">
              <w:t xml:space="preserve">Регистрационные документы предприятия, предоставляющего </w:t>
            </w:r>
            <w:proofErr w:type="spellStart"/>
            <w:r w:rsidRPr="00613A74">
              <w:t>нефтешламы</w:t>
            </w:r>
            <w:proofErr w:type="spellEnd"/>
            <w:r w:rsidRPr="00613A74">
              <w:t>.</w:t>
            </w:r>
          </w:p>
          <w:p w:rsidR="00F336B6" w:rsidRPr="008B5232" w:rsidRDefault="00F336B6" w:rsidP="00F336B6">
            <w:pPr>
              <w:numPr>
                <w:ilvl w:val="0"/>
                <w:numId w:val="28"/>
              </w:numPr>
              <w:jc w:val="both"/>
            </w:pPr>
            <w:r w:rsidRPr="008B5232">
              <w:t xml:space="preserve">Документация по хранилищам </w:t>
            </w:r>
            <w:proofErr w:type="spellStart"/>
            <w:r w:rsidRPr="008B5232">
              <w:t>нефтешламов</w:t>
            </w:r>
            <w:proofErr w:type="spellEnd"/>
            <w:r w:rsidRPr="008B5232">
              <w:t>.</w:t>
            </w:r>
          </w:p>
          <w:p w:rsidR="00F336B6" w:rsidRPr="008B5232" w:rsidRDefault="00F336B6" w:rsidP="00F336B6">
            <w:pPr>
              <w:numPr>
                <w:ilvl w:val="0"/>
                <w:numId w:val="28"/>
              </w:numPr>
              <w:jc w:val="both"/>
            </w:pPr>
            <w:r w:rsidRPr="008B5232">
              <w:t>ТУ на разработку раздела НИР «Мероприятия по охране окружающей среды».</w:t>
            </w:r>
          </w:p>
          <w:p w:rsidR="00F336B6" w:rsidRPr="008B5232" w:rsidRDefault="00F336B6" w:rsidP="00F336B6">
            <w:pPr>
              <w:numPr>
                <w:ilvl w:val="0"/>
                <w:numId w:val="28"/>
              </w:numPr>
              <w:jc w:val="both"/>
            </w:pPr>
            <w:r w:rsidRPr="008B5232">
              <w:t>ТУ на разработку раздела НИР «Мероприятия по пожарной безопасности».</w:t>
            </w:r>
          </w:p>
          <w:p w:rsidR="00F336B6" w:rsidRPr="00613A74" w:rsidRDefault="00F336B6" w:rsidP="00F336B6">
            <w:pPr>
              <w:numPr>
                <w:ilvl w:val="0"/>
                <w:numId w:val="28"/>
              </w:numPr>
              <w:jc w:val="both"/>
            </w:pPr>
            <w:r w:rsidRPr="008B5232">
              <w:t>ТУ на разработку раздела НИР «Мероприятия по радиационной безопасности».</w:t>
            </w:r>
          </w:p>
        </w:tc>
      </w:tr>
    </w:tbl>
    <w:p w:rsidR="00F336B6" w:rsidRDefault="00F336B6" w:rsidP="00F336B6">
      <w:pPr>
        <w:jc w:val="center"/>
        <w:rPr>
          <w:color w:val="000000"/>
        </w:rPr>
      </w:pPr>
    </w:p>
    <w:p w:rsidR="00F336B6" w:rsidRPr="001F6931" w:rsidRDefault="00F336B6" w:rsidP="00F336B6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К ТЕХНИЧЕСКИМ РЕЗУЛЬТАТАМ РАБОТЫ</w:t>
      </w:r>
    </w:p>
    <w:p w:rsidR="00F336B6" w:rsidRPr="001F6931" w:rsidRDefault="00F336B6" w:rsidP="00F336B6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F336B6" w:rsidRPr="001F6931" w:rsidTr="002060FF">
        <w:tc>
          <w:tcPr>
            <w:tcW w:w="9571" w:type="dxa"/>
            <w:shd w:val="clear" w:color="auto" w:fill="auto"/>
          </w:tcPr>
          <w:p w:rsidR="00F336B6" w:rsidRPr="001F6931" w:rsidRDefault="00F336B6" w:rsidP="002060F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5.1 Основные требования к выполнению работы</w:t>
            </w:r>
          </w:p>
        </w:tc>
      </w:tr>
      <w:tr w:rsidR="00F336B6" w:rsidRPr="001F6931" w:rsidTr="002060FF">
        <w:tc>
          <w:tcPr>
            <w:tcW w:w="9571" w:type="dxa"/>
            <w:shd w:val="clear" w:color="auto" w:fill="auto"/>
          </w:tcPr>
          <w:p w:rsidR="00F336B6" w:rsidRPr="008B5232" w:rsidRDefault="00F336B6" w:rsidP="00F336B6">
            <w:pPr>
              <w:numPr>
                <w:ilvl w:val="0"/>
                <w:numId w:val="29"/>
              </w:numPr>
              <w:jc w:val="both"/>
            </w:pPr>
            <w:r w:rsidRPr="008B5232">
              <w:t xml:space="preserve">Выполнить отбор и анализ представительного количества проб </w:t>
            </w:r>
            <w:proofErr w:type="spellStart"/>
            <w:r w:rsidRPr="008B5232">
              <w:t>нефтешламов</w:t>
            </w:r>
            <w:proofErr w:type="spellEnd"/>
            <w:r w:rsidRPr="008B5232">
              <w:t>, принадлежащих одному из предприятий ТЭК.</w:t>
            </w:r>
          </w:p>
          <w:p w:rsidR="00F336B6" w:rsidRPr="008B5232" w:rsidRDefault="00F336B6" w:rsidP="00F336B6">
            <w:pPr>
              <w:numPr>
                <w:ilvl w:val="0"/>
                <w:numId w:val="29"/>
              </w:numPr>
              <w:jc w:val="both"/>
            </w:pPr>
            <w:r w:rsidRPr="008B5232">
              <w:t xml:space="preserve">Составить реестр химического состава хранилищ </w:t>
            </w:r>
            <w:proofErr w:type="spellStart"/>
            <w:r w:rsidRPr="008B5232">
              <w:t>нефтешламов</w:t>
            </w:r>
            <w:proofErr w:type="spellEnd"/>
            <w:r w:rsidRPr="008B5232">
              <w:t>.</w:t>
            </w:r>
          </w:p>
          <w:p w:rsidR="00F336B6" w:rsidRPr="008B5232" w:rsidRDefault="00F336B6" w:rsidP="00F336B6">
            <w:pPr>
              <w:numPr>
                <w:ilvl w:val="0"/>
                <w:numId w:val="29"/>
              </w:numPr>
              <w:jc w:val="both"/>
            </w:pPr>
            <w:r w:rsidRPr="008B5232">
              <w:t xml:space="preserve">Разработать метод разделения </w:t>
            </w:r>
            <w:proofErr w:type="gramStart"/>
            <w:r w:rsidRPr="008B5232">
              <w:t>основных групп</w:t>
            </w:r>
            <w:proofErr w:type="gramEnd"/>
            <w:r w:rsidRPr="008B5232">
              <w:t xml:space="preserve"> имеющихся на предприятии </w:t>
            </w:r>
            <w:proofErr w:type="spellStart"/>
            <w:r w:rsidRPr="008B5232">
              <w:t>нефтешламов</w:t>
            </w:r>
            <w:proofErr w:type="spellEnd"/>
            <w:r w:rsidRPr="008B5232">
              <w:t xml:space="preserve"> на сырье для изготовления товарной продукции (битумы, углеводородное топливо и пр.) и фракцию, обогащенную радионуклидами.</w:t>
            </w:r>
          </w:p>
          <w:p w:rsidR="00F336B6" w:rsidRPr="008B5232" w:rsidRDefault="00F336B6" w:rsidP="00F336B6">
            <w:pPr>
              <w:numPr>
                <w:ilvl w:val="0"/>
                <w:numId w:val="29"/>
              </w:numPr>
              <w:jc w:val="both"/>
            </w:pPr>
            <w:r w:rsidRPr="008B5232">
              <w:t xml:space="preserve">Разработать научные основы промышленного процесса переработки очищенной от радионуклидов составляющей </w:t>
            </w:r>
            <w:proofErr w:type="spellStart"/>
            <w:r w:rsidRPr="008B5232">
              <w:t>нефтешламов</w:t>
            </w:r>
            <w:proofErr w:type="spellEnd"/>
            <w:r w:rsidRPr="008B5232">
              <w:t xml:space="preserve"> в товарную продукцию (битумы, углеводородное топливо и пр.).</w:t>
            </w:r>
          </w:p>
          <w:p w:rsidR="00F336B6" w:rsidRPr="008B5232" w:rsidRDefault="00F336B6" w:rsidP="00F336B6">
            <w:pPr>
              <w:numPr>
                <w:ilvl w:val="0"/>
                <w:numId w:val="29"/>
              </w:numPr>
              <w:jc w:val="both"/>
            </w:pPr>
            <w:r w:rsidRPr="008B5232">
              <w:t xml:space="preserve">Разработать научные основы промышленных процессов </w:t>
            </w:r>
            <w:proofErr w:type="spellStart"/>
            <w:r w:rsidRPr="008B5232">
              <w:t>компактирования</w:t>
            </w:r>
            <w:proofErr w:type="spellEnd"/>
            <w:r w:rsidRPr="008B5232">
              <w:t xml:space="preserve"> и кондиционирования   радиационно-загрязненной фракции </w:t>
            </w:r>
            <w:proofErr w:type="spellStart"/>
            <w:r w:rsidRPr="008B5232">
              <w:t>нефтешламов</w:t>
            </w:r>
            <w:proofErr w:type="spellEnd"/>
            <w:r w:rsidRPr="008B5232">
              <w:t>.</w:t>
            </w:r>
          </w:p>
          <w:p w:rsidR="00F336B6" w:rsidRPr="008B5232" w:rsidRDefault="00F336B6" w:rsidP="00F336B6">
            <w:pPr>
              <w:numPr>
                <w:ilvl w:val="0"/>
                <w:numId w:val="29"/>
              </w:numPr>
              <w:jc w:val="both"/>
            </w:pPr>
            <w:r w:rsidRPr="008B5232">
              <w:t xml:space="preserve">Разработать технико-экономическое обоснование необходимости проведения опытно-конструкторских работ по созданию технологии переработки </w:t>
            </w:r>
            <w:proofErr w:type="spellStart"/>
            <w:r w:rsidRPr="008B5232">
              <w:t>нефтешламов</w:t>
            </w:r>
            <w:proofErr w:type="spellEnd"/>
            <w:r w:rsidRPr="008B5232">
              <w:t xml:space="preserve"> с повышенным содержанием природных радионуклидов в товарную продукцию и утилизацией радиоактивных отходов.</w:t>
            </w:r>
          </w:p>
          <w:p w:rsidR="00F336B6" w:rsidRPr="008B5232" w:rsidRDefault="00F336B6" w:rsidP="00F336B6">
            <w:pPr>
              <w:numPr>
                <w:ilvl w:val="0"/>
                <w:numId w:val="29"/>
              </w:numPr>
              <w:jc w:val="both"/>
            </w:pPr>
            <w:r w:rsidRPr="008B5232">
              <w:t xml:space="preserve">Изготовить пилотную лабораторную установку по переработке </w:t>
            </w:r>
            <w:proofErr w:type="spellStart"/>
            <w:r w:rsidRPr="008B5232">
              <w:t>нефтешламов</w:t>
            </w:r>
            <w:proofErr w:type="spellEnd"/>
            <w:r w:rsidRPr="008B5232">
              <w:t xml:space="preserve"> и эскизную конструкторскую документацию на нее.</w:t>
            </w:r>
          </w:p>
          <w:p w:rsidR="00F336B6" w:rsidRPr="00F90C5C" w:rsidRDefault="00F336B6" w:rsidP="00F336B6">
            <w:pPr>
              <w:numPr>
                <w:ilvl w:val="0"/>
                <w:numId w:val="29"/>
              </w:numPr>
              <w:jc w:val="both"/>
              <w:rPr>
                <w:color w:val="000000"/>
              </w:rPr>
            </w:pPr>
            <w:r w:rsidRPr="008B5232">
              <w:t xml:space="preserve">Подготовить исходные данные на проектирование технологической установки по переработке </w:t>
            </w:r>
            <w:proofErr w:type="spellStart"/>
            <w:r w:rsidRPr="008B5232">
              <w:t>нефтешламов</w:t>
            </w:r>
            <w:proofErr w:type="spellEnd"/>
            <w:r w:rsidRPr="008B5232">
              <w:t xml:space="preserve"> с повышенным содержанием природных радионуклидов в товарную продукцию и утилизацией радиоактивных отходов.</w:t>
            </w:r>
          </w:p>
        </w:tc>
      </w:tr>
      <w:tr w:rsidR="00F336B6" w:rsidRPr="001F6931" w:rsidTr="002060FF">
        <w:tc>
          <w:tcPr>
            <w:tcW w:w="9571" w:type="dxa"/>
            <w:shd w:val="clear" w:color="auto" w:fill="auto"/>
          </w:tcPr>
          <w:p w:rsidR="00F336B6" w:rsidRPr="001F6931" w:rsidRDefault="00F336B6" w:rsidP="002060F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5.</w:t>
            </w:r>
            <w:r>
              <w:rPr>
                <w:color w:val="000000"/>
              </w:rPr>
              <w:t>2</w:t>
            </w:r>
            <w:r w:rsidRPr="001F6931">
              <w:rPr>
                <w:color w:val="000000"/>
              </w:rPr>
              <w:t xml:space="preserve"> Используемая нормативная документация</w:t>
            </w:r>
          </w:p>
        </w:tc>
      </w:tr>
      <w:tr w:rsidR="00F336B6" w:rsidRPr="001F6931" w:rsidTr="002060FF">
        <w:tc>
          <w:tcPr>
            <w:tcW w:w="9571" w:type="dxa"/>
            <w:shd w:val="clear" w:color="auto" w:fill="auto"/>
          </w:tcPr>
          <w:p w:rsidR="00F336B6" w:rsidRPr="0052721E" w:rsidRDefault="00F336B6" w:rsidP="002060FF">
            <w:pPr>
              <w:jc w:val="both"/>
            </w:pPr>
            <w:r w:rsidRPr="0052721E">
              <w:t>- № 52-ФЗ, 30.03.1999г. О санитарно-эпидемиологическом благополучии населения;</w:t>
            </w:r>
          </w:p>
          <w:p w:rsidR="00F336B6" w:rsidRPr="0052721E" w:rsidRDefault="00F336B6" w:rsidP="002060FF">
            <w:pPr>
              <w:jc w:val="both"/>
            </w:pPr>
            <w:r w:rsidRPr="0052721E">
              <w:t>- № 3-ФЗ, 09.01.1996г. О радиационной безопасности населения;</w:t>
            </w:r>
          </w:p>
          <w:p w:rsidR="00F336B6" w:rsidRPr="0052721E" w:rsidRDefault="00F336B6" w:rsidP="002060FF">
            <w:pPr>
              <w:jc w:val="both"/>
            </w:pPr>
            <w:r w:rsidRPr="0052721E">
              <w:t>- № 170-ФЗ, 21.11.1995г. Об использовании атомной энергии;</w:t>
            </w:r>
          </w:p>
          <w:p w:rsidR="00F336B6" w:rsidRPr="00F90C5C" w:rsidRDefault="00F336B6" w:rsidP="002060FF">
            <w:pPr>
              <w:jc w:val="both"/>
            </w:pPr>
            <w:r w:rsidRPr="00F90C5C">
              <w:t xml:space="preserve">- </w:t>
            </w:r>
            <w:proofErr w:type="spellStart"/>
            <w:r w:rsidRPr="00F90C5C">
              <w:t>СанПин</w:t>
            </w:r>
            <w:proofErr w:type="spellEnd"/>
            <w:r w:rsidRPr="00F90C5C">
              <w:t xml:space="preserve"> 2.6.1.2523-09 (НРБ-99/2009). Нормы </w:t>
            </w:r>
            <w:r w:rsidRPr="0052721E">
              <w:t>радиационной безопасности;</w:t>
            </w:r>
          </w:p>
          <w:p w:rsidR="00F336B6" w:rsidRPr="0052721E" w:rsidRDefault="00F336B6" w:rsidP="002060FF">
            <w:pPr>
              <w:jc w:val="both"/>
            </w:pPr>
            <w:r w:rsidRPr="00F90C5C">
              <w:t xml:space="preserve">- СП 2.6.1.2612-10 (ОСПОРБ-99/2010). Основные санитарные правила обеспечения радиационной безопасности. </w:t>
            </w:r>
            <w:r w:rsidRPr="00F90C5C">
              <w:rPr>
                <w:bCs/>
              </w:rPr>
              <w:t>Главного государственного санитарного врача Российской Федерации от 26.04.</w:t>
            </w:r>
            <w:r w:rsidRPr="0052721E">
              <w:rPr>
                <w:bCs/>
              </w:rPr>
              <w:t>2010г.;</w:t>
            </w:r>
          </w:p>
          <w:p w:rsidR="00F336B6" w:rsidRPr="0052721E" w:rsidRDefault="00F336B6" w:rsidP="002060FF">
            <w:pPr>
              <w:jc w:val="both"/>
            </w:pPr>
            <w:r w:rsidRPr="00F90C5C">
              <w:t xml:space="preserve">- СанПиН 2.2.1/2.1.1.1200-03. Санитарно-защитные зоны и санитарная классификация предприятий, сооружений и иных </w:t>
            </w:r>
            <w:r w:rsidRPr="0052721E">
              <w:t>объектов;</w:t>
            </w:r>
          </w:p>
          <w:p w:rsidR="00F336B6" w:rsidRPr="00F90C5C" w:rsidRDefault="00F336B6" w:rsidP="002060FF">
            <w:pPr>
              <w:jc w:val="both"/>
            </w:pPr>
            <w:r w:rsidRPr="00F90C5C">
              <w:t>- ГН 2.6.1.041-01. Санитарно-защитные зоны и зоны наблюдения радиационных объектов. Условия эксплуатации и обоснования границ. Гигиенические нормативы. Минатом России, Минздрав России, Федеральное управление «</w:t>
            </w:r>
            <w:proofErr w:type="spellStart"/>
            <w:r w:rsidRPr="00F90C5C">
              <w:t>Медбиоэкстрем</w:t>
            </w:r>
            <w:proofErr w:type="spellEnd"/>
            <w:r w:rsidRPr="00F90C5C">
              <w:t>», 20.09.2001г.;</w:t>
            </w:r>
          </w:p>
          <w:p w:rsidR="00F336B6" w:rsidRPr="00F90C5C" w:rsidRDefault="00F336B6" w:rsidP="002060FF">
            <w:pPr>
              <w:jc w:val="both"/>
            </w:pPr>
            <w:r w:rsidRPr="00F90C5C">
              <w:t xml:space="preserve">- РБ-011-2000. Оценка безопасности приповерхностных хранилищ радиоактивных отходов Госатомнадзор России, </w:t>
            </w:r>
            <w:r w:rsidRPr="0052721E">
              <w:t>2000г.;</w:t>
            </w:r>
          </w:p>
          <w:p w:rsidR="00F336B6" w:rsidRPr="0052721E" w:rsidRDefault="00F336B6" w:rsidP="002060FF">
            <w:pPr>
              <w:jc w:val="both"/>
            </w:pPr>
            <w:r w:rsidRPr="00F90C5C">
              <w:lastRenderedPageBreak/>
              <w:t>- СанПиН 2.6.1.07-03 (СПП ПУАП-03). Гигиенические требования к проектированию предприятий и установок атомной промышленности. Главный государственный санитарный врач РФ, 08.01.</w:t>
            </w:r>
            <w:r w:rsidRPr="0052721E">
              <w:t>2003г.;</w:t>
            </w:r>
          </w:p>
          <w:p w:rsidR="00F336B6" w:rsidRPr="00F90C5C" w:rsidRDefault="00F336B6" w:rsidP="002060FF">
            <w:pPr>
              <w:jc w:val="both"/>
            </w:pPr>
            <w:r w:rsidRPr="00F90C5C">
              <w:t>- СП 2.6.6.1168-02 (СПОРО-2002). Санитарные правила обращения с радиоактивными отходами. Главный государственный санитарный врач РФ, 23.10.2002г.;</w:t>
            </w:r>
          </w:p>
          <w:p w:rsidR="00F336B6" w:rsidRPr="00F90C5C" w:rsidRDefault="00F336B6" w:rsidP="002060FF">
            <w:pPr>
              <w:jc w:val="both"/>
            </w:pPr>
            <w:r w:rsidRPr="00F90C5C">
              <w:t xml:space="preserve">- НП-055-04. Захоронение радиоактивных отходов. Принципы, критерии и основные требования безопасности. </w:t>
            </w:r>
            <w:proofErr w:type="spellStart"/>
            <w:r w:rsidRPr="00F90C5C">
              <w:t>Ростехнадзор</w:t>
            </w:r>
            <w:proofErr w:type="spellEnd"/>
            <w:r w:rsidRPr="00F90C5C">
              <w:t xml:space="preserve"> России, 2004г.;</w:t>
            </w:r>
          </w:p>
          <w:p w:rsidR="00F336B6" w:rsidRPr="00F90C5C" w:rsidRDefault="00F336B6" w:rsidP="002060FF">
            <w:pPr>
              <w:jc w:val="both"/>
            </w:pPr>
            <w:r w:rsidRPr="00F90C5C">
              <w:t xml:space="preserve">- НП-060-05. Размещение пунктов хранения ядерных материалов и радиоактивных веществ. Основные критерии и требования по обеспечению безопасности. </w:t>
            </w:r>
            <w:proofErr w:type="spellStart"/>
            <w:r w:rsidRPr="00F90C5C">
              <w:t>Ростехнадзор</w:t>
            </w:r>
            <w:proofErr w:type="spellEnd"/>
            <w:r w:rsidRPr="00F90C5C">
              <w:t xml:space="preserve"> России, 2005г.;</w:t>
            </w:r>
          </w:p>
          <w:p w:rsidR="00F336B6" w:rsidRPr="00F90C5C" w:rsidRDefault="00F336B6" w:rsidP="002060FF">
            <w:pPr>
              <w:jc w:val="both"/>
            </w:pPr>
            <w:r w:rsidRPr="00F90C5C">
              <w:t>- НП-019-2000. Сбор, переработка, хранение и кондиционирование жидких радиоактивных отходов. Требования безопасности. Госатомнадзор России, 2000г.;</w:t>
            </w:r>
          </w:p>
          <w:p w:rsidR="00F336B6" w:rsidRPr="00F90C5C" w:rsidRDefault="00F336B6" w:rsidP="002060FF">
            <w:pPr>
              <w:jc w:val="both"/>
              <w:rPr>
                <w:i/>
                <w:color w:val="000000"/>
              </w:rPr>
            </w:pPr>
            <w:r w:rsidRPr="00F90C5C">
              <w:t>- НП-020-2000. Сбор, переработка, хранение и кондиционирование твердых радиоактивных отходов. Требования безопасности. Госатомнадзор России, 2000г.</w:t>
            </w:r>
          </w:p>
        </w:tc>
      </w:tr>
    </w:tbl>
    <w:p w:rsidR="00F336B6" w:rsidRDefault="00F336B6" w:rsidP="00F336B6">
      <w:pPr>
        <w:jc w:val="center"/>
        <w:rPr>
          <w:color w:val="000000"/>
        </w:rPr>
      </w:pPr>
    </w:p>
    <w:p w:rsidR="00F336B6" w:rsidRPr="001F6931" w:rsidRDefault="00F336B6" w:rsidP="00F336B6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6</w:t>
      </w:r>
      <w:r w:rsidRPr="001F6931">
        <w:rPr>
          <w:color w:val="000000"/>
        </w:rPr>
        <w:t>. ТРЕБОВАНИЕ К СРОКУ (ИНТЕРВАЛУ) ВЫПОЛНЕНИЯ РАБОТ</w:t>
      </w:r>
    </w:p>
    <w:p w:rsidR="00F336B6" w:rsidRPr="001F6931" w:rsidRDefault="00F336B6" w:rsidP="00F336B6">
      <w:pPr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F336B6" w:rsidRPr="0052721E" w:rsidTr="002060FF">
        <w:tc>
          <w:tcPr>
            <w:tcW w:w="9571" w:type="dxa"/>
            <w:shd w:val="clear" w:color="auto" w:fill="auto"/>
          </w:tcPr>
          <w:p w:rsidR="00F336B6" w:rsidRPr="008B5232" w:rsidRDefault="00F336B6" w:rsidP="002060FF">
            <w:r w:rsidRPr="008B5232">
              <w:rPr>
                <w:u w:val="single"/>
              </w:rPr>
              <w:t>Сроки и график выполнения работ</w:t>
            </w:r>
            <w:r w:rsidRPr="008B5232">
              <w:t>:</w:t>
            </w:r>
          </w:p>
          <w:p w:rsidR="00F336B6" w:rsidRPr="008B5232" w:rsidRDefault="00F336B6" w:rsidP="002060FF">
            <w:r w:rsidRPr="008B5232">
              <w:t>Начало – с момента подписания договора;</w:t>
            </w:r>
          </w:p>
          <w:p w:rsidR="00F336B6" w:rsidRPr="0052721E" w:rsidRDefault="00F336B6" w:rsidP="002060FF">
            <w:pPr>
              <w:rPr>
                <w:i/>
              </w:rPr>
            </w:pPr>
            <w:proofErr w:type="gramStart"/>
            <w:r w:rsidRPr="008B5232">
              <w:t>Окончание  –</w:t>
            </w:r>
            <w:proofErr w:type="gramEnd"/>
            <w:r w:rsidRPr="008B5232">
              <w:t xml:space="preserve">  19.12. 2014 года.</w:t>
            </w:r>
          </w:p>
        </w:tc>
      </w:tr>
    </w:tbl>
    <w:p w:rsidR="00F336B6" w:rsidRPr="001F6931" w:rsidRDefault="00F336B6" w:rsidP="00F336B6">
      <w:pPr>
        <w:jc w:val="center"/>
        <w:rPr>
          <w:color w:val="000000"/>
        </w:rPr>
      </w:pPr>
    </w:p>
    <w:p w:rsidR="00F336B6" w:rsidRPr="0052721E" w:rsidRDefault="00F336B6" w:rsidP="00F336B6">
      <w:pPr>
        <w:jc w:val="center"/>
      </w:pPr>
      <w:r w:rsidRPr="0052721E">
        <w:t>РАЗДЕЛ 7. ПОРЯДОК ПРИЕМКИ</w:t>
      </w:r>
    </w:p>
    <w:p w:rsidR="00F336B6" w:rsidRPr="0052721E" w:rsidRDefault="00F336B6" w:rsidP="00F336B6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F336B6" w:rsidRPr="0052721E" w:rsidTr="002060FF">
        <w:tc>
          <w:tcPr>
            <w:tcW w:w="9571" w:type="dxa"/>
            <w:shd w:val="clear" w:color="auto" w:fill="auto"/>
          </w:tcPr>
          <w:p w:rsidR="00F336B6" w:rsidRPr="0052721E" w:rsidRDefault="00F336B6" w:rsidP="002060FF">
            <w:pPr>
              <w:jc w:val="both"/>
            </w:pPr>
            <w:r w:rsidRPr="0052721E">
              <w:t>Контролю и приемке со стороны Заказчика подлежат:</w:t>
            </w:r>
          </w:p>
          <w:p w:rsidR="00F336B6" w:rsidRPr="0052721E" w:rsidRDefault="00F336B6" w:rsidP="002060FF">
            <w:pPr>
              <w:tabs>
                <w:tab w:val="center" w:pos="4235"/>
                <w:tab w:val="left" w:pos="4905"/>
              </w:tabs>
              <w:jc w:val="both"/>
              <w:rPr>
                <w:u w:val="single"/>
              </w:rPr>
            </w:pPr>
            <w:r w:rsidRPr="0052721E">
              <w:rPr>
                <w:u w:val="single"/>
              </w:rPr>
              <w:t>По 1 этапу:</w:t>
            </w:r>
          </w:p>
          <w:p w:rsidR="00F336B6" w:rsidRPr="0052721E" w:rsidRDefault="00F336B6" w:rsidP="002060FF">
            <w:pPr>
              <w:tabs>
                <w:tab w:val="center" w:pos="4235"/>
                <w:tab w:val="left" w:pos="4905"/>
              </w:tabs>
              <w:jc w:val="both"/>
            </w:pPr>
            <w:r w:rsidRPr="0052721E">
              <w:rPr>
                <w:i/>
              </w:rPr>
              <w:t>-</w:t>
            </w:r>
            <w:r w:rsidRPr="0052721E">
              <w:t xml:space="preserve"> аналитический обзор;</w:t>
            </w:r>
          </w:p>
          <w:p w:rsidR="00F336B6" w:rsidRPr="0052721E" w:rsidRDefault="00F336B6" w:rsidP="002060FF">
            <w:pPr>
              <w:tabs>
                <w:tab w:val="center" w:pos="4235"/>
                <w:tab w:val="left" w:pos="4905"/>
              </w:tabs>
              <w:jc w:val="both"/>
            </w:pPr>
            <w:r w:rsidRPr="0052721E">
              <w:t>- аннотационный отчет.</w:t>
            </w:r>
          </w:p>
          <w:p w:rsidR="00F336B6" w:rsidRPr="0052721E" w:rsidRDefault="00F336B6" w:rsidP="002060FF">
            <w:pPr>
              <w:tabs>
                <w:tab w:val="center" w:pos="4235"/>
                <w:tab w:val="left" w:pos="4905"/>
              </w:tabs>
              <w:jc w:val="both"/>
              <w:rPr>
                <w:u w:val="single"/>
              </w:rPr>
            </w:pPr>
            <w:r w:rsidRPr="0052721E">
              <w:rPr>
                <w:u w:val="single"/>
              </w:rPr>
              <w:t>По 2 этапу:</w:t>
            </w:r>
          </w:p>
          <w:p w:rsidR="00F336B6" w:rsidRPr="0052721E" w:rsidRDefault="00F336B6" w:rsidP="002060FF">
            <w:pPr>
              <w:jc w:val="both"/>
            </w:pPr>
            <w:r w:rsidRPr="0052721E">
              <w:t>- отчет о патентных исследованиях;</w:t>
            </w:r>
          </w:p>
          <w:p w:rsidR="00F336B6" w:rsidRPr="0052721E" w:rsidRDefault="00F336B6" w:rsidP="002060FF">
            <w:pPr>
              <w:jc w:val="both"/>
            </w:pPr>
            <w:r w:rsidRPr="0052721E">
              <w:t>- аннотационный отчет.</w:t>
            </w:r>
          </w:p>
          <w:p w:rsidR="00F336B6" w:rsidRPr="0052721E" w:rsidRDefault="00F336B6" w:rsidP="002060FF">
            <w:pPr>
              <w:tabs>
                <w:tab w:val="center" w:pos="4235"/>
                <w:tab w:val="left" w:pos="4905"/>
              </w:tabs>
              <w:jc w:val="both"/>
              <w:rPr>
                <w:u w:val="single"/>
              </w:rPr>
            </w:pPr>
            <w:r w:rsidRPr="0052721E">
              <w:rPr>
                <w:u w:val="single"/>
              </w:rPr>
              <w:t>По 3 этапу:</w:t>
            </w:r>
          </w:p>
          <w:p w:rsidR="00F336B6" w:rsidRPr="0052721E" w:rsidRDefault="00F336B6" w:rsidP="002060FF">
            <w:pPr>
              <w:jc w:val="both"/>
            </w:pPr>
            <w:r w:rsidRPr="0052721E">
              <w:t>- отчет о маркетинговых исследованиях;</w:t>
            </w:r>
          </w:p>
          <w:p w:rsidR="00F336B6" w:rsidRPr="0052721E" w:rsidRDefault="00F336B6" w:rsidP="002060FF">
            <w:pPr>
              <w:jc w:val="both"/>
            </w:pPr>
            <w:r w:rsidRPr="0052721E">
              <w:t>- лабораторный регламент;</w:t>
            </w:r>
          </w:p>
          <w:p w:rsidR="00F336B6" w:rsidRPr="0052721E" w:rsidRDefault="00F336B6" w:rsidP="002060FF">
            <w:pPr>
              <w:jc w:val="both"/>
            </w:pPr>
            <w:r w:rsidRPr="0052721E">
              <w:t>- эскизная конструкторская документация на пилотную л</w:t>
            </w:r>
            <w:r w:rsidRPr="0052721E">
              <w:rPr>
                <w:bCs/>
              </w:rPr>
              <w:t xml:space="preserve">абораторную установку по переработке </w:t>
            </w:r>
            <w:proofErr w:type="spellStart"/>
            <w:r w:rsidRPr="0052721E">
              <w:rPr>
                <w:bCs/>
              </w:rPr>
              <w:t>нефтешламов</w:t>
            </w:r>
            <w:proofErr w:type="spellEnd"/>
            <w:r w:rsidRPr="0052721E">
              <w:rPr>
                <w:bCs/>
              </w:rPr>
              <w:t>;</w:t>
            </w:r>
          </w:p>
          <w:p w:rsidR="00F336B6" w:rsidRPr="0052721E" w:rsidRDefault="00F336B6" w:rsidP="002060FF">
            <w:pPr>
              <w:jc w:val="both"/>
            </w:pPr>
            <w:r w:rsidRPr="0052721E">
              <w:t>- проект технического задания на проведение ОКР;</w:t>
            </w:r>
          </w:p>
          <w:p w:rsidR="00F336B6" w:rsidRPr="008B5232" w:rsidRDefault="00F336B6" w:rsidP="002060FF">
            <w:pPr>
              <w:jc w:val="both"/>
            </w:pPr>
            <w:r w:rsidRPr="0052721E">
              <w:t xml:space="preserve">- </w:t>
            </w:r>
            <w:r w:rsidRPr="008B5232">
              <w:t>технические условия для выполнения ОКР.</w:t>
            </w:r>
          </w:p>
          <w:p w:rsidR="00F336B6" w:rsidRPr="008B5232" w:rsidRDefault="00F336B6" w:rsidP="002060FF">
            <w:pPr>
              <w:jc w:val="both"/>
            </w:pPr>
            <w:r w:rsidRPr="008B5232">
              <w:t xml:space="preserve">- отчет о проведении опытных работ по переработке </w:t>
            </w:r>
            <w:proofErr w:type="spellStart"/>
            <w:r w:rsidRPr="008B5232">
              <w:t>нефтешламов</w:t>
            </w:r>
            <w:proofErr w:type="spellEnd"/>
            <w:r w:rsidRPr="008B5232">
              <w:t xml:space="preserve"> </w:t>
            </w:r>
            <w:proofErr w:type="gramStart"/>
            <w:r w:rsidRPr="008B5232">
              <w:t>на  лабораторной</w:t>
            </w:r>
            <w:proofErr w:type="gramEnd"/>
            <w:r w:rsidRPr="008B5232">
              <w:t xml:space="preserve"> установке;</w:t>
            </w:r>
          </w:p>
          <w:p w:rsidR="00F336B6" w:rsidRPr="008B5232" w:rsidRDefault="00F336B6" w:rsidP="002060FF">
            <w:pPr>
              <w:jc w:val="both"/>
            </w:pPr>
            <w:r w:rsidRPr="008B5232">
              <w:t>- акт сдачи-приемки лабораторной установки;</w:t>
            </w:r>
          </w:p>
          <w:p w:rsidR="00F336B6" w:rsidRPr="008B5232" w:rsidRDefault="00F336B6" w:rsidP="002060FF">
            <w:pPr>
              <w:jc w:val="both"/>
            </w:pPr>
            <w:r w:rsidRPr="008B5232">
              <w:t>- итоговый отчет о проведении НИР.</w:t>
            </w:r>
          </w:p>
          <w:p w:rsidR="00F336B6" w:rsidRPr="0052721E" w:rsidRDefault="00F336B6" w:rsidP="002060FF">
            <w:pPr>
              <w:jc w:val="both"/>
            </w:pPr>
          </w:p>
          <w:p w:rsidR="00F336B6" w:rsidRPr="0052721E" w:rsidRDefault="00F336B6" w:rsidP="002060FF">
            <w:pPr>
              <w:jc w:val="both"/>
            </w:pPr>
            <w:r w:rsidRPr="0052721E">
              <w:t>Отчетная документация должна быть разработана в соответствии:</w:t>
            </w:r>
          </w:p>
          <w:p w:rsidR="00F336B6" w:rsidRPr="0052721E" w:rsidRDefault="00F336B6" w:rsidP="002060FF">
            <w:pPr>
              <w:jc w:val="both"/>
            </w:pPr>
            <w:r w:rsidRPr="0052721E">
              <w:t xml:space="preserve">- ОСТ 95 18-2001 «Порядок проведения научно-исследовательских и опытно-конструкторских работ. Основные положения»; </w:t>
            </w:r>
          </w:p>
          <w:p w:rsidR="00F336B6" w:rsidRPr="0052721E" w:rsidRDefault="00F336B6" w:rsidP="002060FF">
            <w:pPr>
              <w:jc w:val="both"/>
            </w:pPr>
            <w:r w:rsidRPr="0052721E">
              <w:t xml:space="preserve">- ГОСТ 15.101-98 «Порядок выполнения научно-исследовательских работ»; </w:t>
            </w:r>
          </w:p>
          <w:p w:rsidR="00F336B6" w:rsidRPr="0052721E" w:rsidRDefault="00F336B6" w:rsidP="002060FF">
            <w:pPr>
              <w:jc w:val="both"/>
            </w:pPr>
            <w:r w:rsidRPr="0052721E">
              <w:t>- ГОСТ 15.011-96 «Система разработки и постановки продукции на производство. Патентные исследования. Содержание и порядок проведения»;</w:t>
            </w:r>
          </w:p>
          <w:p w:rsidR="00F336B6" w:rsidRPr="0052721E" w:rsidRDefault="00F336B6" w:rsidP="002060FF">
            <w:pPr>
              <w:jc w:val="both"/>
            </w:pPr>
            <w:r w:rsidRPr="0052721E">
              <w:lastRenderedPageBreak/>
              <w:t xml:space="preserve">- </w:t>
            </w:r>
            <w:r w:rsidRPr="0052721E">
              <w:rPr>
                <w:bCs/>
              </w:rPr>
              <w:t>ГОСТ</w:t>
            </w:r>
            <w:r w:rsidRPr="0052721E">
              <w:t xml:space="preserve"> </w:t>
            </w:r>
            <w:r w:rsidRPr="0052721E">
              <w:rPr>
                <w:bCs/>
              </w:rPr>
              <w:t>2</w:t>
            </w:r>
            <w:r w:rsidRPr="0052721E">
              <w:t>.</w:t>
            </w:r>
            <w:r w:rsidRPr="0052721E">
              <w:rPr>
                <w:bCs/>
              </w:rPr>
              <w:t>125</w:t>
            </w:r>
            <w:r w:rsidRPr="0052721E">
              <w:t>-</w:t>
            </w:r>
            <w:r w:rsidRPr="0052721E">
              <w:rPr>
                <w:bCs/>
              </w:rPr>
              <w:t>2008</w:t>
            </w:r>
            <w:r w:rsidRPr="0052721E">
              <w:t xml:space="preserve"> «Единая система конструкторской документации. Правила выполнения эскизных конструкторских документов».</w:t>
            </w:r>
          </w:p>
          <w:p w:rsidR="00F336B6" w:rsidRPr="0052721E" w:rsidRDefault="00F336B6" w:rsidP="002060FF">
            <w:pPr>
              <w:jc w:val="both"/>
            </w:pPr>
          </w:p>
          <w:p w:rsidR="00F336B6" w:rsidRPr="0052721E" w:rsidRDefault="00F336B6" w:rsidP="002060FF">
            <w:pPr>
              <w:jc w:val="both"/>
            </w:pPr>
            <w:r w:rsidRPr="0052721E">
              <w:t>Отчетная документация оформляется в соответствии с ГОСТ 7.32-2001 «Отчет о научно-исследовательской работе. Структура и правила оформления».</w:t>
            </w:r>
          </w:p>
          <w:p w:rsidR="00F336B6" w:rsidRPr="0052721E" w:rsidRDefault="00F336B6" w:rsidP="002060FF">
            <w:pPr>
              <w:jc w:val="both"/>
            </w:pPr>
          </w:p>
          <w:p w:rsidR="00F336B6" w:rsidRPr="0052721E" w:rsidRDefault="00F336B6" w:rsidP="002060FF">
            <w:pPr>
              <w:jc w:val="both"/>
            </w:pPr>
            <w:r w:rsidRPr="0052721E">
              <w:t xml:space="preserve">Все отчетные материалы должны быть предоставлены в трех экземплярах в напечатанном виде и в одном экземпляре на электронном носителе CD (текстовая часть в формате </w:t>
            </w:r>
            <w:r w:rsidRPr="0052721E">
              <w:rPr>
                <w:lang w:val="en-US"/>
              </w:rPr>
              <w:t>doc</w:t>
            </w:r>
            <w:r w:rsidRPr="0052721E">
              <w:t xml:space="preserve"> и </w:t>
            </w:r>
            <w:proofErr w:type="spellStart"/>
            <w:r w:rsidRPr="0052721E">
              <w:rPr>
                <w:lang w:val="en-US"/>
              </w:rPr>
              <w:t>xls</w:t>
            </w:r>
            <w:proofErr w:type="spellEnd"/>
            <w:r w:rsidRPr="0052721E">
              <w:t xml:space="preserve">, графическая часть в формате </w:t>
            </w:r>
            <w:proofErr w:type="spellStart"/>
            <w:r w:rsidRPr="0052721E">
              <w:rPr>
                <w:lang w:val="en-US"/>
              </w:rPr>
              <w:t>dwg</w:t>
            </w:r>
            <w:proofErr w:type="spellEnd"/>
            <w:r w:rsidRPr="0052721E">
              <w:t xml:space="preserve"> </w:t>
            </w:r>
            <w:r w:rsidRPr="0052721E">
              <w:rPr>
                <w:lang w:val="en-US"/>
              </w:rPr>
              <w:t>AutoCAD</w:t>
            </w:r>
            <w:r w:rsidRPr="0052721E">
              <w:t xml:space="preserve"> 2004 и в формате </w:t>
            </w:r>
            <w:r w:rsidRPr="0052721E">
              <w:rPr>
                <w:lang w:val="en-US"/>
              </w:rPr>
              <w:t>pdf</w:t>
            </w:r>
            <w:r w:rsidRPr="0052721E">
              <w:t>).</w:t>
            </w:r>
          </w:p>
          <w:p w:rsidR="00F336B6" w:rsidRPr="0052721E" w:rsidRDefault="00F336B6" w:rsidP="002060FF">
            <w:pPr>
              <w:jc w:val="both"/>
            </w:pPr>
          </w:p>
          <w:p w:rsidR="00F336B6" w:rsidRPr="0052721E" w:rsidRDefault="00F336B6" w:rsidP="002060FF">
            <w:pPr>
              <w:jc w:val="both"/>
              <w:rPr>
                <w:i/>
              </w:rPr>
            </w:pPr>
            <w:r w:rsidRPr="0052721E">
              <w:t>Сдача этапов оформляется соответствующими актами сдачи-приемки, подписанными Исполнителем и Заказчиком.</w:t>
            </w:r>
          </w:p>
        </w:tc>
      </w:tr>
    </w:tbl>
    <w:p w:rsidR="00F336B6" w:rsidRDefault="00F336B6" w:rsidP="00F336B6">
      <w:pPr>
        <w:jc w:val="center"/>
        <w:rPr>
          <w:color w:val="000000"/>
        </w:rPr>
      </w:pPr>
    </w:p>
    <w:p w:rsidR="00F336B6" w:rsidRPr="001F6931" w:rsidRDefault="00F336B6" w:rsidP="00F336B6">
      <w:pPr>
        <w:jc w:val="center"/>
        <w:rPr>
          <w:color w:val="000000"/>
        </w:rPr>
      </w:pPr>
    </w:p>
    <w:p w:rsidR="00F336B6" w:rsidRDefault="00F336B6" w:rsidP="00F336B6">
      <w:pPr>
        <w:jc w:val="center"/>
        <w:rPr>
          <w:bCs/>
        </w:rPr>
      </w:pPr>
      <w:r w:rsidRPr="00FA18CE">
        <w:t xml:space="preserve">РАЗДЕЛ 8. </w:t>
      </w:r>
      <w:r w:rsidRPr="00FA18CE">
        <w:rPr>
          <w:bCs/>
        </w:rPr>
        <w:t xml:space="preserve">ТРЕБОВАНИЯ К ПАТЕНТНОЙ ЧИСТОТЕ </w:t>
      </w:r>
    </w:p>
    <w:p w:rsidR="00F336B6" w:rsidRPr="00FA18CE" w:rsidRDefault="00F336B6" w:rsidP="00F336B6">
      <w:pPr>
        <w:jc w:val="center"/>
        <w:rPr>
          <w:bCs/>
        </w:rPr>
      </w:pPr>
      <w:r w:rsidRPr="00FA18CE">
        <w:rPr>
          <w:bCs/>
        </w:rPr>
        <w:t>И ПАТЕНТОСПОСОБНОСТИ</w:t>
      </w:r>
    </w:p>
    <w:p w:rsidR="00F336B6" w:rsidRPr="00FA18CE" w:rsidRDefault="00F336B6" w:rsidP="00F336B6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F336B6" w:rsidTr="002060FF">
        <w:tc>
          <w:tcPr>
            <w:tcW w:w="9571" w:type="dxa"/>
          </w:tcPr>
          <w:p w:rsidR="00F336B6" w:rsidRPr="00FA18CE" w:rsidRDefault="00F336B6" w:rsidP="002060FF">
            <w:pPr>
              <w:jc w:val="both"/>
            </w:pPr>
            <w:r w:rsidRPr="00FA18CE">
              <w:t>Исполнителем должны быть проведены патентные исследования в соответствии с ГОСТ Р 15.011-96. Патентная чистота на технологию или конструктивные решения должна быть обеспечена в отношении Российской Федерации и стран, куда возможна поставка изделия, а также передача технической, информационной и другой документации. По результатам разработки должна быть оформлена заявка на получение патента в пользу ФГУП «РосРАО».</w:t>
            </w:r>
          </w:p>
        </w:tc>
      </w:tr>
    </w:tbl>
    <w:p w:rsidR="00F336B6" w:rsidRDefault="00F336B6" w:rsidP="00F336B6">
      <w:pPr>
        <w:jc w:val="both"/>
      </w:pPr>
    </w:p>
    <w:p w:rsidR="00F336B6" w:rsidRPr="00497844" w:rsidRDefault="00F336B6" w:rsidP="00F336B6">
      <w:pPr>
        <w:jc w:val="center"/>
      </w:pPr>
      <w:r w:rsidRPr="00497844">
        <w:t>9. ПЕРЕЧЕНЬ ПРИНЯТЫХ СОКРАЩЕНИЙ</w:t>
      </w:r>
    </w:p>
    <w:p w:rsidR="00F336B6" w:rsidRPr="00497844" w:rsidRDefault="00F336B6" w:rsidP="00F336B6">
      <w:pPr>
        <w:jc w:val="both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101"/>
        <w:gridCol w:w="2268"/>
        <w:gridCol w:w="6202"/>
      </w:tblGrid>
      <w:tr w:rsidR="00F336B6" w:rsidRPr="00497844" w:rsidTr="002060FF">
        <w:tc>
          <w:tcPr>
            <w:tcW w:w="1101" w:type="dxa"/>
          </w:tcPr>
          <w:p w:rsidR="00F336B6" w:rsidRPr="00497844" w:rsidRDefault="00F336B6" w:rsidP="002060FF">
            <w:pPr>
              <w:jc w:val="center"/>
            </w:pPr>
            <w:r w:rsidRPr="00497844">
              <w:t>№ п/п</w:t>
            </w:r>
          </w:p>
        </w:tc>
        <w:tc>
          <w:tcPr>
            <w:tcW w:w="2268" w:type="dxa"/>
          </w:tcPr>
          <w:p w:rsidR="00F336B6" w:rsidRPr="00497844" w:rsidRDefault="00F336B6" w:rsidP="002060FF">
            <w:pPr>
              <w:jc w:val="center"/>
            </w:pPr>
            <w:r w:rsidRPr="00497844">
              <w:t>Сокращение</w:t>
            </w:r>
          </w:p>
        </w:tc>
        <w:tc>
          <w:tcPr>
            <w:tcW w:w="6202" w:type="dxa"/>
          </w:tcPr>
          <w:p w:rsidR="00F336B6" w:rsidRPr="00497844" w:rsidRDefault="00F336B6" w:rsidP="002060FF">
            <w:pPr>
              <w:jc w:val="center"/>
            </w:pPr>
            <w:r w:rsidRPr="00497844">
              <w:t>Расшифровка сокращения</w:t>
            </w:r>
          </w:p>
        </w:tc>
      </w:tr>
      <w:tr w:rsidR="00F336B6" w:rsidRPr="00497844" w:rsidTr="002060FF">
        <w:tc>
          <w:tcPr>
            <w:tcW w:w="1101" w:type="dxa"/>
          </w:tcPr>
          <w:p w:rsidR="00F336B6" w:rsidRPr="00497844" w:rsidRDefault="00F336B6" w:rsidP="002060FF">
            <w:pPr>
              <w:jc w:val="center"/>
            </w:pPr>
            <w:r w:rsidRPr="00497844">
              <w:t>1</w:t>
            </w:r>
          </w:p>
        </w:tc>
        <w:tc>
          <w:tcPr>
            <w:tcW w:w="2268" w:type="dxa"/>
          </w:tcPr>
          <w:p w:rsidR="00F336B6" w:rsidRPr="00497844" w:rsidRDefault="00F336B6" w:rsidP="002060FF">
            <w:pPr>
              <w:jc w:val="center"/>
            </w:pPr>
            <w:r w:rsidRPr="00497844">
              <w:t>ТЭК</w:t>
            </w:r>
          </w:p>
        </w:tc>
        <w:tc>
          <w:tcPr>
            <w:tcW w:w="6202" w:type="dxa"/>
          </w:tcPr>
          <w:p w:rsidR="00F336B6" w:rsidRPr="00497844" w:rsidRDefault="00F336B6" w:rsidP="002060FF">
            <w:r w:rsidRPr="00497844">
              <w:t>Топливно-энергетический комплекс</w:t>
            </w:r>
          </w:p>
        </w:tc>
      </w:tr>
      <w:tr w:rsidR="00F336B6" w:rsidRPr="00497844" w:rsidTr="002060FF">
        <w:tc>
          <w:tcPr>
            <w:tcW w:w="1101" w:type="dxa"/>
          </w:tcPr>
          <w:p w:rsidR="00F336B6" w:rsidRPr="00497844" w:rsidRDefault="00F336B6" w:rsidP="002060FF">
            <w:pPr>
              <w:jc w:val="center"/>
            </w:pPr>
            <w:r w:rsidRPr="00497844">
              <w:t>2</w:t>
            </w:r>
          </w:p>
        </w:tc>
        <w:tc>
          <w:tcPr>
            <w:tcW w:w="2268" w:type="dxa"/>
          </w:tcPr>
          <w:p w:rsidR="00F336B6" w:rsidRPr="00497844" w:rsidRDefault="00F336B6" w:rsidP="002060FF">
            <w:pPr>
              <w:jc w:val="center"/>
            </w:pPr>
            <w:r w:rsidRPr="00497844">
              <w:t>ОАО</w:t>
            </w:r>
          </w:p>
        </w:tc>
        <w:tc>
          <w:tcPr>
            <w:tcW w:w="6202" w:type="dxa"/>
          </w:tcPr>
          <w:p w:rsidR="00F336B6" w:rsidRPr="00497844" w:rsidRDefault="00F336B6" w:rsidP="002060FF">
            <w:r w:rsidRPr="00497844">
              <w:t>Открытое акционерное общество</w:t>
            </w:r>
          </w:p>
        </w:tc>
      </w:tr>
      <w:tr w:rsidR="00F336B6" w:rsidRPr="00497844" w:rsidTr="002060FF">
        <w:tc>
          <w:tcPr>
            <w:tcW w:w="1101" w:type="dxa"/>
          </w:tcPr>
          <w:p w:rsidR="00F336B6" w:rsidRPr="00497844" w:rsidRDefault="00F336B6" w:rsidP="002060FF">
            <w:pPr>
              <w:jc w:val="center"/>
            </w:pPr>
            <w:r w:rsidRPr="00497844">
              <w:t>3</w:t>
            </w:r>
          </w:p>
        </w:tc>
        <w:tc>
          <w:tcPr>
            <w:tcW w:w="2268" w:type="dxa"/>
          </w:tcPr>
          <w:p w:rsidR="00F336B6" w:rsidRPr="00497844" w:rsidRDefault="00F336B6" w:rsidP="002060FF">
            <w:pPr>
              <w:jc w:val="center"/>
            </w:pPr>
            <w:r w:rsidRPr="00497844">
              <w:t>РАО</w:t>
            </w:r>
          </w:p>
        </w:tc>
        <w:tc>
          <w:tcPr>
            <w:tcW w:w="6202" w:type="dxa"/>
          </w:tcPr>
          <w:p w:rsidR="00F336B6" w:rsidRPr="00497844" w:rsidRDefault="00F336B6" w:rsidP="002060FF">
            <w:r w:rsidRPr="00497844">
              <w:t>Радиоактивные отходы</w:t>
            </w:r>
          </w:p>
        </w:tc>
      </w:tr>
      <w:tr w:rsidR="00F336B6" w:rsidRPr="00497844" w:rsidTr="002060FF">
        <w:tc>
          <w:tcPr>
            <w:tcW w:w="1101" w:type="dxa"/>
          </w:tcPr>
          <w:p w:rsidR="00F336B6" w:rsidRPr="00497844" w:rsidRDefault="00F336B6" w:rsidP="002060FF">
            <w:pPr>
              <w:jc w:val="center"/>
            </w:pPr>
            <w:r w:rsidRPr="00497844">
              <w:t>4</w:t>
            </w:r>
          </w:p>
        </w:tc>
        <w:tc>
          <w:tcPr>
            <w:tcW w:w="2268" w:type="dxa"/>
          </w:tcPr>
          <w:p w:rsidR="00F336B6" w:rsidRPr="00497844" w:rsidRDefault="00F336B6" w:rsidP="002060FF">
            <w:pPr>
              <w:jc w:val="center"/>
            </w:pPr>
            <w:r w:rsidRPr="00497844">
              <w:t>РФ</w:t>
            </w:r>
          </w:p>
        </w:tc>
        <w:tc>
          <w:tcPr>
            <w:tcW w:w="6202" w:type="dxa"/>
          </w:tcPr>
          <w:p w:rsidR="00F336B6" w:rsidRPr="00497844" w:rsidRDefault="00F336B6" w:rsidP="002060FF">
            <w:r w:rsidRPr="00497844">
              <w:t>Российская Федерация</w:t>
            </w:r>
          </w:p>
        </w:tc>
      </w:tr>
      <w:tr w:rsidR="00F336B6" w:rsidRPr="00497844" w:rsidTr="002060FF">
        <w:tc>
          <w:tcPr>
            <w:tcW w:w="1101" w:type="dxa"/>
          </w:tcPr>
          <w:p w:rsidR="00F336B6" w:rsidRPr="00497844" w:rsidRDefault="00F336B6" w:rsidP="002060FF">
            <w:pPr>
              <w:jc w:val="center"/>
            </w:pPr>
            <w:r w:rsidRPr="00497844">
              <w:t>5</w:t>
            </w:r>
          </w:p>
        </w:tc>
        <w:tc>
          <w:tcPr>
            <w:tcW w:w="2268" w:type="dxa"/>
          </w:tcPr>
          <w:p w:rsidR="00F336B6" w:rsidRPr="00497844" w:rsidRDefault="00F336B6" w:rsidP="002060FF">
            <w:pPr>
              <w:jc w:val="center"/>
            </w:pPr>
            <w:r w:rsidRPr="00497844">
              <w:t>ФГУП</w:t>
            </w:r>
          </w:p>
        </w:tc>
        <w:tc>
          <w:tcPr>
            <w:tcW w:w="6202" w:type="dxa"/>
          </w:tcPr>
          <w:p w:rsidR="00F336B6" w:rsidRPr="00497844" w:rsidRDefault="00F336B6" w:rsidP="002060FF">
            <w:pPr>
              <w:tabs>
                <w:tab w:val="left" w:pos="3435"/>
              </w:tabs>
            </w:pPr>
            <w:r w:rsidRPr="00497844">
              <w:t>Федеральное государственное унитарное предприятие</w:t>
            </w:r>
          </w:p>
        </w:tc>
      </w:tr>
      <w:tr w:rsidR="00F336B6" w:rsidRPr="00497844" w:rsidTr="002060FF">
        <w:tc>
          <w:tcPr>
            <w:tcW w:w="1101" w:type="dxa"/>
          </w:tcPr>
          <w:p w:rsidR="00F336B6" w:rsidRPr="00497844" w:rsidRDefault="00F336B6" w:rsidP="002060FF">
            <w:pPr>
              <w:jc w:val="center"/>
            </w:pPr>
            <w:r w:rsidRPr="00497844">
              <w:t>6</w:t>
            </w:r>
          </w:p>
        </w:tc>
        <w:tc>
          <w:tcPr>
            <w:tcW w:w="2268" w:type="dxa"/>
          </w:tcPr>
          <w:p w:rsidR="00F336B6" w:rsidRPr="00497844" w:rsidRDefault="00F336B6" w:rsidP="002060FF">
            <w:pPr>
              <w:jc w:val="center"/>
            </w:pPr>
            <w:r w:rsidRPr="00497844">
              <w:t>ГОСТ</w:t>
            </w:r>
          </w:p>
        </w:tc>
        <w:tc>
          <w:tcPr>
            <w:tcW w:w="6202" w:type="dxa"/>
          </w:tcPr>
          <w:p w:rsidR="00F336B6" w:rsidRPr="00497844" w:rsidRDefault="00F336B6" w:rsidP="002060FF">
            <w:r w:rsidRPr="00497844">
              <w:t xml:space="preserve">Государственный стандарт </w:t>
            </w:r>
          </w:p>
        </w:tc>
      </w:tr>
      <w:tr w:rsidR="00F336B6" w:rsidRPr="00497844" w:rsidTr="002060FF">
        <w:tc>
          <w:tcPr>
            <w:tcW w:w="1101" w:type="dxa"/>
          </w:tcPr>
          <w:p w:rsidR="00F336B6" w:rsidRPr="00497844" w:rsidRDefault="00F336B6" w:rsidP="002060FF">
            <w:pPr>
              <w:jc w:val="center"/>
            </w:pPr>
            <w:r w:rsidRPr="00497844">
              <w:t>7</w:t>
            </w:r>
          </w:p>
        </w:tc>
        <w:tc>
          <w:tcPr>
            <w:tcW w:w="2268" w:type="dxa"/>
          </w:tcPr>
          <w:p w:rsidR="00F336B6" w:rsidRPr="00497844" w:rsidRDefault="00F336B6" w:rsidP="002060FF">
            <w:pPr>
              <w:jc w:val="center"/>
            </w:pPr>
            <w:r w:rsidRPr="00497844">
              <w:t>ОСТ</w:t>
            </w:r>
          </w:p>
        </w:tc>
        <w:tc>
          <w:tcPr>
            <w:tcW w:w="6202" w:type="dxa"/>
          </w:tcPr>
          <w:p w:rsidR="00F336B6" w:rsidRPr="00497844" w:rsidRDefault="00F336B6" w:rsidP="002060FF">
            <w:r w:rsidRPr="00497844">
              <w:t>Отраслевой стандарт</w:t>
            </w:r>
          </w:p>
        </w:tc>
      </w:tr>
      <w:tr w:rsidR="00F336B6" w:rsidRPr="00497844" w:rsidTr="002060FF">
        <w:tc>
          <w:tcPr>
            <w:tcW w:w="1101" w:type="dxa"/>
          </w:tcPr>
          <w:p w:rsidR="00F336B6" w:rsidRPr="00497844" w:rsidRDefault="00F336B6" w:rsidP="002060FF">
            <w:pPr>
              <w:jc w:val="center"/>
            </w:pPr>
            <w:r w:rsidRPr="00497844">
              <w:t>8</w:t>
            </w:r>
          </w:p>
        </w:tc>
        <w:tc>
          <w:tcPr>
            <w:tcW w:w="2268" w:type="dxa"/>
          </w:tcPr>
          <w:p w:rsidR="00F336B6" w:rsidRPr="00497844" w:rsidRDefault="00F336B6" w:rsidP="002060FF">
            <w:pPr>
              <w:jc w:val="center"/>
            </w:pPr>
            <w:r w:rsidRPr="00497844">
              <w:t>ПХРО</w:t>
            </w:r>
          </w:p>
        </w:tc>
        <w:tc>
          <w:tcPr>
            <w:tcW w:w="6202" w:type="dxa"/>
          </w:tcPr>
          <w:p w:rsidR="00F336B6" w:rsidRPr="00497844" w:rsidRDefault="00F336B6" w:rsidP="002060FF">
            <w:r w:rsidRPr="00497844">
              <w:t>Пункт хранения радиоактивных отходов</w:t>
            </w:r>
          </w:p>
        </w:tc>
      </w:tr>
      <w:tr w:rsidR="00F336B6" w:rsidRPr="00497844" w:rsidTr="002060FF">
        <w:tc>
          <w:tcPr>
            <w:tcW w:w="1101" w:type="dxa"/>
          </w:tcPr>
          <w:p w:rsidR="00F336B6" w:rsidRPr="00497844" w:rsidRDefault="00F336B6" w:rsidP="002060FF">
            <w:pPr>
              <w:jc w:val="center"/>
            </w:pPr>
            <w:r w:rsidRPr="00497844">
              <w:t>9</w:t>
            </w:r>
          </w:p>
        </w:tc>
        <w:tc>
          <w:tcPr>
            <w:tcW w:w="2268" w:type="dxa"/>
          </w:tcPr>
          <w:p w:rsidR="00F336B6" w:rsidRPr="00497844" w:rsidRDefault="00F336B6" w:rsidP="002060FF">
            <w:pPr>
              <w:jc w:val="center"/>
            </w:pPr>
            <w:r w:rsidRPr="00497844">
              <w:t>НИР</w:t>
            </w:r>
          </w:p>
        </w:tc>
        <w:tc>
          <w:tcPr>
            <w:tcW w:w="6202" w:type="dxa"/>
          </w:tcPr>
          <w:p w:rsidR="00F336B6" w:rsidRPr="00497844" w:rsidRDefault="00F336B6" w:rsidP="002060FF">
            <w:r w:rsidRPr="00497844">
              <w:t>Научно-исследовательская работа</w:t>
            </w:r>
          </w:p>
        </w:tc>
      </w:tr>
      <w:tr w:rsidR="00F336B6" w:rsidRPr="00497844" w:rsidTr="002060FF">
        <w:tc>
          <w:tcPr>
            <w:tcW w:w="1101" w:type="dxa"/>
          </w:tcPr>
          <w:p w:rsidR="00F336B6" w:rsidRPr="00497844" w:rsidRDefault="00F336B6" w:rsidP="002060FF">
            <w:pPr>
              <w:jc w:val="center"/>
            </w:pPr>
            <w:r w:rsidRPr="00497844">
              <w:t>10</w:t>
            </w:r>
          </w:p>
        </w:tc>
        <w:tc>
          <w:tcPr>
            <w:tcW w:w="2268" w:type="dxa"/>
          </w:tcPr>
          <w:p w:rsidR="00F336B6" w:rsidRPr="00497844" w:rsidRDefault="00F336B6" w:rsidP="002060FF">
            <w:pPr>
              <w:jc w:val="center"/>
            </w:pPr>
            <w:r w:rsidRPr="00497844">
              <w:t>ОКР</w:t>
            </w:r>
          </w:p>
        </w:tc>
        <w:tc>
          <w:tcPr>
            <w:tcW w:w="6202" w:type="dxa"/>
          </w:tcPr>
          <w:p w:rsidR="00F336B6" w:rsidRPr="00497844" w:rsidRDefault="00F336B6" w:rsidP="002060FF">
            <w:r w:rsidRPr="00497844">
              <w:t>Опытно-конструкторская работа</w:t>
            </w:r>
          </w:p>
        </w:tc>
      </w:tr>
      <w:tr w:rsidR="00F336B6" w:rsidRPr="00497844" w:rsidTr="002060FF">
        <w:tc>
          <w:tcPr>
            <w:tcW w:w="1101" w:type="dxa"/>
          </w:tcPr>
          <w:p w:rsidR="00F336B6" w:rsidRPr="00497844" w:rsidRDefault="00F336B6" w:rsidP="002060FF">
            <w:pPr>
              <w:jc w:val="center"/>
            </w:pPr>
            <w:r w:rsidRPr="00497844">
              <w:t>11</w:t>
            </w:r>
          </w:p>
        </w:tc>
        <w:tc>
          <w:tcPr>
            <w:tcW w:w="2268" w:type="dxa"/>
          </w:tcPr>
          <w:p w:rsidR="00F336B6" w:rsidRPr="00497844" w:rsidRDefault="00F336B6" w:rsidP="002060FF">
            <w:pPr>
              <w:jc w:val="center"/>
            </w:pPr>
            <w:r w:rsidRPr="00497844">
              <w:t>ТУ</w:t>
            </w:r>
          </w:p>
        </w:tc>
        <w:tc>
          <w:tcPr>
            <w:tcW w:w="6202" w:type="dxa"/>
          </w:tcPr>
          <w:p w:rsidR="00F336B6" w:rsidRPr="00497844" w:rsidRDefault="00F336B6" w:rsidP="002060FF">
            <w:r w:rsidRPr="00497844">
              <w:t>Технические условия</w:t>
            </w:r>
          </w:p>
        </w:tc>
      </w:tr>
      <w:tr w:rsidR="00F336B6" w:rsidRPr="00497844" w:rsidTr="002060FF">
        <w:tc>
          <w:tcPr>
            <w:tcW w:w="1101" w:type="dxa"/>
          </w:tcPr>
          <w:p w:rsidR="00F336B6" w:rsidRPr="00497844" w:rsidRDefault="00F336B6" w:rsidP="002060FF">
            <w:pPr>
              <w:jc w:val="center"/>
            </w:pPr>
            <w:r w:rsidRPr="00497844">
              <w:t>12</w:t>
            </w:r>
          </w:p>
        </w:tc>
        <w:tc>
          <w:tcPr>
            <w:tcW w:w="2268" w:type="dxa"/>
          </w:tcPr>
          <w:p w:rsidR="00F336B6" w:rsidRPr="00497844" w:rsidRDefault="00F336B6" w:rsidP="002060FF">
            <w:pPr>
              <w:jc w:val="center"/>
            </w:pPr>
            <w:r w:rsidRPr="00497844">
              <w:t>ФЗ</w:t>
            </w:r>
          </w:p>
        </w:tc>
        <w:tc>
          <w:tcPr>
            <w:tcW w:w="6202" w:type="dxa"/>
          </w:tcPr>
          <w:p w:rsidR="00F336B6" w:rsidRPr="00497844" w:rsidRDefault="00F336B6" w:rsidP="002060FF">
            <w:r w:rsidRPr="00497844">
              <w:t>Федеральный закон</w:t>
            </w:r>
          </w:p>
        </w:tc>
      </w:tr>
      <w:tr w:rsidR="00F336B6" w:rsidRPr="00497844" w:rsidTr="002060FF">
        <w:tc>
          <w:tcPr>
            <w:tcW w:w="1101" w:type="dxa"/>
          </w:tcPr>
          <w:p w:rsidR="00F336B6" w:rsidRPr="00497844" w:rsidRDefault="00F336B6" w:rsidP="002060FF">
            <w:pPr>
              <w:jc w:val="center"/>
            </w:pPr>
            <w:r w:rsidRPr="00497844">
              <w:t>13</w:t>
            </w:r>
          </w:p>
        </w:tc>
        <w:tc>
          <w:tcPr>
            <w:tcW w:w="2268" w:type="dxa"/>
          </w:tcPr>
          <w:p w:rsidR="00F336B6" w:rsidRPr="00497844" w:rsidRDefault="00F336B6" w:rsidP="002060FF">
            <w:pPr>
              <w:jc w:val="center"/>
            </w:pPr>
            <w:proofErr w:type="spellStart"/>
            <w:r w:rsidRPr="00497844">
              <w:t>СанПин</w:t>
            </w:r>
            <w:proofErr w:type="spellEnd"/>
          </w:p>
        </w:tc>
        <w:tc>
          <w:tcPr>
            <w:tcW w:w="6202" w:type="dxa"/>
          </w:tcPr>
          <w:p w:rsidR="00F336B6" w:rsidRPr="00497844" w:rsidRDefault="00F336B6" w:rsidP="002060FF">
            <w:r w:rsidRPr="00497844">
              <w:t>Санитарные правила и нормы</w:t>
            </w:r>
          </w:p>
        </w:tc>
      </w:tr>
      <w:tr w:rsidR="00F336B6" w:rsidRPr="00497844" w:rsidTr="002060FF">
        <w:tc>
          <w:tcPr>
            <w:tcW w:w="1101" w:type="dxa"/>
          </w:tcPr>
          <w:p w:rsidR="00F336B6" w:rsidRPr="00497844" w:rsidRDefault="00F336B6" w:rsidP="002060FF">
            <w:pPr>
              <w:jc w:val="center"/>
            </w:pPr>
            <w:r w:rsidRPr="00497844">
              <w:t>14</w:t>
            </w:r>
          </w:p>
        </w:tc>
        <w:tc>
          <w:tcPr>
            <w:tcW w:w="2268" w:type="dxa"/>
          </w:tcPr>
          <w:p w:rsidR="00F336B6" w:rsidRPr="00497844" w:rsidRDefault="00F336B6" w:rsidP="002060FF">
            <w:pPr>
              <w:jc w:val="center"/>
            </w:pPr>
            <w:r w:rsidRPr="00497844">
              <w:t>ГН</w:t>
            </w:r>
          </w:p>
        </w:tc>
        <w:tc>
          <w:tcPr>
            <w:tcW w:w="6202" w:type="dxa"/>
          </w:tcPr>
          <w:p w:rsidR="00F336B6" w:rsidRPr="00497844" w:rsidRDefault="00F336B6" w:rsidP="002060FF">
            <w:r w:rsidRPr="00497844">
              <w:t>Гигиенические нормативы</w:t>
            </w:r>
          </w:p>
        </w:tc>
      </w:tr>
    </w:tbl>
    <w:p w:rsidR="00F336B6" w:rsidRDefault="00F336B6" w:rsidP="00F336B6">
      <w:pPr>
        <w:jc w:val="both"/>
      </w:pPr>
    </w:p>
    <w:p w:rsidR="002A309E" w:rsidRDefault="002A309E" w:rsidP="0030315B"/>
    <w:p w:rsidR="002A309E" w:rsidRDefault="002A309E" w:rsidP="0030315B"/>
    <w:sectPr w:rsidR="002A309E" w:rsidSect="002A309E">
      <w:pgSz w:w="11907" w:h="16840" w:code="9"/>
      <w:pgMar w:top="1134" w:right="567" w:bottom="1134" w:left="1418" w:header="709" w:footer="2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5A45" w:rsidRDefault="001A5A45">
      <w:r>
        <w:separator/>
      </w:r>
    </w:p>
  </w:endnote>
  <w:endnote w:type="continuationSeparator" w:id="0">
    <w:p w:rsidR="001A5A45" w:rsidRDefault="001A5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1936" w:rsidRDefault="003D1936">
    <w:pPr>
      <w:pStyle w:val="a8"/>
      <w:framePr w:wrap="around" w:vAnchor="text" w:hAnchor="margin" w:xAlign="center" w:y="1"/>
      <w:rPr>
        <w:ins w:id="0" w:author="Макарычева Мария Сергеевна" w:date="2012-07-31T14:38:00Z"/>
        <w:rStyle w:val="aa"/>
      </w:rPr>
    </w:pPr>
  </w:p>
  <w:p w:rsidR="003D1936" w:rsidRDefault="003D1936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Pr="0030315B" w:rsidRDefault="00F336B6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26144306"/>
        <w:docPartObj>
          <w:docPartGallery w:val="Page Numbers (Top of Page)"/>
          <w:docPartUnique/>
        </w:docPartObj>
      </w:sdtPr>
      <w:sdtEndPr/>
      <w:sdtContent>
        <w:r w:rsidR="008C0FBC" w:rsidRPr="0030315B">
          <w:rPr>
            <w:rFonts w:ascii="Times New Roman" w:hAnsi="Times New Roman"/>
          </w:rPr>
          <w:t xml:space="preserve">Страница </w:t>
        </w:r>
        <w:r w:rsidR="008C0FBC" w:rsidRPr="0030315B">
          <w:rPr>
            <w:rFonts w:ascii="Times New Roman" w:hAnsi="Times New Roman"/>
          </w:rPr>
          <w:fldChar w:fldCharType="begin"/>
        </w:r>
        <w:r w:rsidR="008C0FBC" w:rsidRPr="0030315B">
          <w:rPr>
            <w:rFonts w:ascii="Times New Roman" w:hAnsi="Times New Roman"/>
          </w:rPr>
          <w:instrText>PAGE</w:instrText>
        </w:r>
        <w:r w:rsidR="008C0FBC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8</w:t>
        </w:r>
        <w:r w:rsidR="008C0FBC" w:rsidRPr="0030315B">
          <w:rPr>
            <w:rFonts w:ascii="Times New Roman" w:hAnsi="Times New Roman"/>
          </w:rPr>
          <w:fldChar w:fldCharType="end"/>
        </w:r>
        <w:r w:rsidR="008C0FBC" w:rsidRPr="0030315B">
          <w:rPr>
            <w:rFonts w:ascii="Times New Roman" w:hAnsi="Times New Roman"/>
          </w:rPr>
          <w:t xml:space="preserve"> из </w:t>
        </w:r>
        <w:r w:rsidR="008C0FBC" w:rsidRPr="0030315B">
          <w:rPr>
            <w:rFonts w:ascii="Times New Roman" w:hAnsi="Times New Roman"/>
          </w:rPr>
          <w:fldChar w:fldCharType="begin"/>
        </w:r>
        <w:r w:rsidR="008C0FBC" w:rsidRPr="0030315B">
          <w:rPr>
            <w:rFonts w:ascii="Times New Roman" w:hAnsi="Times New Roman"/>
          </w:rPr>
          <w:instrText>NUMPAGES</w:instrText>
        </w:r>
        <w:r w:rsidR="008C0FBC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8</w:t>
        </w:r>
        <w:r w:rsidR="008C0FBC" w:rsidRPr="0030315B">
          <w:rPr>
            <w:rFonts w:ascii="Times New Roman" w:hAnsi="Times New Roman"/>
          </w:rPr>
          <w:fldChar w:fldCharType="end"/>
        </w:r>
      </w:sdtContent>
    </w:sdt>
    <w:r w:rsidR="0030315B" w:rsidRPr="0030315B">
      <w:rPr>
        <w:rFonts w:ascii="Times New Roman" w:hAnsi="Times New Roman" w:cs="Times New Roman"/>
      </w:rPr>
      <w:t xml:space="preserve"> </w:t>
    </w:r>
  </w:p>
  <w:p w:rsidR="0030315B" w:rsidRPr="0030315B" w:rsidRDefault="0030315B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F336B6" w:rsidRPr="00C030AA" w:rsidRDefault="00F336B6" w:rsidP="00F336B6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</w:t>
    </w:r>
    <w:r>
      <w:rPr>
        <w:rFonts w:ascii="Times New Roman" w:hAnsi="Times New Roman" w:cs="Times New Roman"/>
      </w:rPr>
      <w:t>предложений</w:t>
    </w:r>
    <w:r w:rsidRPr="00C030AA">
      <w:rPr>
        <w:rFonts w:ascii="Times New Roman" w:hAnsi="Times New Roman" w:cs="Times New Roman"/>
      </w:rPr>
      <w:t xml:space="preserve"> в электронной форме на право заключения договор</w:t>
    </w:r>
    <w:r w:rsidRPr="0037281C">
      <w:rPr>
        <w:rFonts w:ascii="Times New Roman" w:hAnsi="Times New Roman" w:cs="Times New Roman"/>
      </w:rPr>
      <w:t xml:space="preserve">а на </w:t>
    </w:r>
    <w:r w:rsidRPr="0037281C">
      <w:rPr>
        <w:rFonts w:ascii="Times New Roman" w:hAnsi="Times New Roman" w:cs="Times New Roman"/>
        <w:bCs/>
        <w:color w:val="000000"/>
      </w:rPr>
      <w:t xml:space="preserve">выполнение научно-исследовательской работы по теме: «Разработка научных основ технологии переработки </w:t>
    </w:r>
    <w:proofErr w:type="spellStart"/>
    <w:r w:rsidRPr="0037281C">
      <w:rPr>
        <w:rFonts w:ascii="Times New Roman" w:hAnsi="Times New Roman" w:cs="Times New Roman"/>
        <w:bCs/>
        <w:color w:val="000000"/>
      </w:rPr>
      <w:t>нефтешламов</w:t>
    </w:r>
    <w:proofErr w:type="spellEnd"/>
    <w:r w:rsidRPr="0037281C">
      <w:rPr>
        <w:rFonts w:ascii="Times New Roman" w:hAnsi="Times New Roman" w:cs="Times New Roman"/>
        <w:bCs/>
        <w:color w:val="000000"/>
      </w:rPr>
      <w:t xml:space="preserve"> с повышенным содержанием радионуклидов, образующихся на предприятиях ТЭК Российской Федерации» </w:t>
    </w:r>
    <w:r w:rsidRPr="0037281C">
      <w:rPr>
        <w:rFonts w:ascii="Times New Roman" w:hAnsi="Times New Roman" w:cs="Times New Roman"/>
        <w:bCs/>
      </w:rPr>
      <w:t>для нужд Нижегородского</w:t>
    </w:r>
    <w:r w:rsidRPr="0037281C">
      <w:rPr>
        <w:rFonts w:ascii="Times New Roman" w:hAnsi="Times New Roman" w:cs="Times New Roman"/>
        <w:bCs/>
        <w:color w:val="000000"/>
      </w:rPr>
      <w:t xml:space="preserve"> отделения филиала «Приволжский терр</w:t>
    </w:r>
    <w:r>
      <w:rPr>
        <w:rFonts w:ascii="Times New Roman" w:hAnsi="Times New Roman" w:cs="Times New Roman"/>
        <w:bCs/>
        <w:color w:val="000000"/>
      </w:rPr>
      <w:t>иториальный округ» ФГУП «РосРАО</w:t>
    </w:r>
    <w:r w:rsidRPr="0037281C">
      <w:rPr>
        <w:rFonts w:ascii="Times New Roman" w:hAnsi="Times New Roman" w:cs="Times New Roman"/>
      </w:rPr>
      <w:t>»</w:t>
    </w:r>
  </w:p>
  <w:p w:rsidR="0030315B" w:rsidRPr="0030315B" w:rsidRDefault="0030315B" w:rsidP="00F336B6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P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5A45" w:rsidRDefault="001A5A45">
      <w:r>
        <w:separator/>
      </w:r>
    </w:p>
  </w:footnote>
  <w:footnote w:type="continuationSeparator" w:id="0">
    <w:p w:rsidR="001A5A45" w:rsidRDefault="001A5A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Pr="00723913" w:rsidRDefault="0030315B" w:rsidP="0030315B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30315B" w:rsidRPr="00723913" w:rsidRDefault="0030315B" w:rsidP="0030315B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30315B" w:rsidRPr="00723913" w:rsidRDefault="0030315B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51384C8" wp14:editId="08D9CFF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>
    <w:nsid w:val="1E206E2F"/>
    <w:multiLevelType w:val="hybridMultilevel"/>
    <w:tmpl w:val="7ED8CC26"/>
    <w:lvl w:ilvl="0" w:tplc="4900D1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A02A74E">
      <w:numFmt w:val="none"/>
      <w:lvlText w:val=""/>
      <w:lvlJc w:val="left"/>
      <w:pPr>
        <w:tabs>
          <w:tab w:val="num" w:pos="360"/>
        </w:tabs>
      </w:pPr>
    </w:lvl>
    <w:lvl w:ilvl="2" w:tplc="F586BA46">
      <w:numFmt w:val="none"/>
      <w:lvlText w:val=""/>
      <w:lvlJc w:val="left"/>
      <w:pPr>
        <w:tabs>
          <w:tab w:val="num" w:pos="360"/>
        </w:tabs>
      </w:pPr>
    </w:lvl>
    <w:lvl w:ilvl="3" w:tplc="A770DC54">
      <w:numFmt w:val="none"/>
      <w:lvlText w:val=""/>
      <w:lvlJc w:val="left"/>
      <w:pPr>
        <w:tabs>
          <w:tab w:val="num" w:pos="360"/>
        </w:tabs>
      </w:pPr>
    </w:lvl>
    <w:lvl w:ilvl="4" w:tplc="42E600E8">
      <w:numFmt w:val="none"/>
      <w:lvlText w:val=""/>
      <w:lvlJc w:val="left"/>
      <w:pPr>
        <w:tabs>
          <w:tab w:val="num" w:pos="360"/>
        </w:tabs>
      </w:pPr>
    </w:lvl>
    <w:lvl w:ilvl="5" w:tplc="3306BBB0">
      <w:numFmt w:val="none"/>
      <w:lvlText w:val=""/>
      <w:lvlJc w:val="left"/>
      <w:pPr>
        <w:tabs>
          <w:tab w:val="num" w:pos="360"/>
        </w:tabs>
      </w:pPr>
    </w:lvl>
    <w:lvl w:ilvl="6" w:tplc="CFA806E4">
      <w:numFmt w:val="none"/>
      <w:lvlText w:val=""/>
      <w:lvlJc w:val="left"/>
      <w:pPr>
        <w:tabs>
          <w:tab w:val="num" w:pos="360"/>
        </w:tabs>
      </w:pPr>
    </w:lvl>
    <w:lvl w:ilvl="7" w:tplc="B7C47268">
      <w:numFmt w:val="none"/>
      <w:lvlText w:val=""/>
      <w:lvlJc w:val="left"/>
      <w:pPr>
        <w:tabs>
          <w:tab w:val="num" w:pos="360"/>
        </w:tabs>
      </w:pPr>
    </w:lvl>
    <w:lvl w:ilvl="8" w:tplc="66181C80">
      <w:numFmt w:val="none"/>
      <w:lvlText w:val=""/>
      <w:lvlJc w:val="left"/>
      <w:pPr>
        <w:tabs>
          <w:tab w:val="num" w:pos="360"/>
        </w:tabs>
      </w:pPr>
    </w:lvl>
  </w:abstractNum>
  <w:abstractNum w:abstractNumId="8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222E0097"/>
    <w:multiLevelType w:val="hybridMultilevel"/>
    <w:tmpl w:val="1944C984"/>
    <w:lvl w:ilvl="0" w:tplc="5F9097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9">
    <w:nsid w:val="6D94241C"/>
    <w:multiLevelType w:val="hybridMultilevel"/>
    <w:tmpl w:val="3D2AD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6"/>
  </w:num>
  <w:num w:numId="3">
    <w:abstractNumId w:val="14"/>
  </w:num>
  <w:num w:numId="4">
    <w:abstractNumId w:val="1"/>
  </w:num>
  <w:num w:numId="5">
    <w:abstractNumId w:val="0"/>
  </w:num>
  <w:num w:numId="6">
    <w:abstractNumId w:val="13"/>
  </w:num>
  <w:num w:numId="7">
    <w:abstractNumId w:val="3"/>
  </w:num>
  <w:num w:numId="8">
    <w:abstractNumId w:val="11"/>
  </w:num>
  <w:num w:numId="9">
    <w:abstractNumId w:val="2"/>
  </w:num>
  <w:num w:numId="10">
    <w:abstractNumId w:val="12"/>
  </w:num>
  <w:num w:numId="11">
    <w:abstractNumId w:val="18"/>
  </w:num>
  <w:num w:numId="12">
    <w:abstractNumId w:val="5"/>
  </w:num>
  <w:num w:numId="13">
    <w:abstractNumId w:val="15"/>
  </w:num>
  <w:num w:numId="14">
    <w:abstractNumId w:val="10"/>
  </w:num>
  <w:num w:numId="15">
    <w:abstractNumId w:val="4"/>
  </w:num>
  <w:num w:numId="16">
    <w:abstractNumId w:val="8"/>
  </w:num>
  <w:num w:numId="17">
    <w:abstractNumId w:val="6"/>
  </w:num>
  <w:num w:numId="18">
    <w:abstractNumId w:val="5"/>
    <w:lvlOverride w:ilvl="0">
      <w:startOverride w:val="1"/>
    </w:lvlOverride>
  </w:num>
  <w:num w:numId="19">
    <w:abstractNumId w:val="10"/>
    <w:lvlOverride w:ilvl="0">
      <w:startOverride w:val="1"/>
    </w:lvlOverride>
  </w:num>
  <w:num w:numId="20">
    <w:abstractNumId w:val="4"/>
    <w:lvlOverride w:ilvl="0">
      <w:startOverride w:val="1"/>
    </w:lvlOverride>
  </w:num>
  <w:num w:numId="21">
    <w:abstractNumId w:val="5"/>
    <w:lvlOverride w:ilvl="0">
      <w:startOverride w:val="1"/>
    </w:lvlOverride>
  </w:num>
  <w:num w:numId="22">
    <w:abstractNumId w:val="15"/>
    <w:lvlOverride w:ilvl="0">
      <w:startOverride w:val="1"/>
    </w:lvlOverride>
  </w:num>
  <w:num w:numId="23">
    <w:abstractNumId w:val="10"/>
    <w:lvlOverride w:ilvl="0">
      <w:startOverride w:val="1"/>
    </w:lvlOverride>
  </w:num>
  <w:num w:numId="24">
    <w:abstractNumId w:val="15"/>
    <w:lvlOverride w:ilvl="0">
      <w:startOverride w:val="1"/>
    </w:lvlOverride>
  </w:num>
  <w:num w:numId="25">
    <w:abstractNumId w:val="4"/>
    <w:lvlOverride w:ilvl="0">
      <w:startOverride w:val="1"/>
    </w:lvlOverride>
  </w:num>
  <w:num w:numId="26">
    <w:abstractNumId w:val="17"/>
  </w:num>
  <w:num w:numId="27">
    <w:abstractNumId w:val="19"/>
  </w:num>
  <w:num w:numId="28">
    <w:abstractNumId w:val="9"/>
  </w:num>
  <w:num w:numId="29">
    <w:abstractNumId w:val="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9FC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36D2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9B9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590C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309E"/>
    <w:rsid w:val="002A6303"/>
    <w:rsid w:val="002B026D"/>
    <w:rsid w:val="002B3D58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3F73B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2651F"/>
    <w:rsid w:val="004304B8"/>
    <w:rsid w:val="00432531"/>
    <w:rsid w:val="004426BF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0C7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0546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16B2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60EC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4C93"/>
    <w:rsid w:val="00C25DA7"/>
    <w:rsid w:val="00C26D79"/>
    <w:rsid w:val="00C2759A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0AA7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E31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6B6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2B4F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aliases w:val="Знак3 Знак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aliases w:val="Знак3 Знак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uiPriority w:val="99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ADD85DCB-3001-489F-AB28-797A4A967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200</TotalTime>
  <Pages>8</Pages>
  <Words>1750</Words>
  <Characters>13404</Characters>
  <Application>Microsoft Office Word</Application>
  <DocSecurity>0</DocSecurity>
  <Lines>111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15124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Горбунов Дмитрий Юрьевич</cp:lastModifiedBy>
  <cp:revision>44</cp:revision>
  <cp:lastPrinted>2013-05-13T10:31:00Z</cp:lastPrinted>
  <dcterms:created xsi:type="dcterms:W3CDTF">2013-12-04T11:06:00Z</dcterms:created>
  <dcterms:modified xsi:type="dcterms:W3CDTF">2014-05-15T11:56:00Z</dcterms:modified>
</cp:coreProperties>
</file>