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1F77FA" w:rsidRPr="001F77FA">
        <w:rPr>
          <w:b/>
        </w:rPr>
        <w:t>расходных материалов для изготовления контейнеров</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7339EF">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7339E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7339E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7339E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7339E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7339E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7339EF">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7339EF">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7339EF">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7339E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1F77FA"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1F77FA" w:rsidRPr="001F77FA">
        <w:rPr>
          <w:rFonts w:ascii="Times New Roman" w:hAnsi="Times New Roman"/>
          <w:sz w:val="24"/>
          <w:szCs w:val="24"/>
        </w:rPr>
        <w:t>расходных материалов для изготовления контейнеров</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DC5510">
        <w:t>22</w:t>
      </w:r>
      <w:r w:rsidR="002B27AE" w:rsidRPr="002B27AE">
        <w:t>.0</w:t>
      </w:r>
      <w:r w:rsidR="00DC5510">
        <w:t>4</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6B7F4A">
        <w:rPr>
          <w:bCs/>
          <w:color w:val="000000"/>
        </w:rPr>
        <w:t>Заозерск</w:t>
      </w:r>
      <w:r w:rsidRPr="008862D5">
        <w:rPr>
          <w:bCs/>
          <w:color w:val="000000"/>
        </w:rPr>
        <w:t xml:space="preserve">, Мурманской области (Центр по обращению с радиоактивными отходами - отделение </w:t>
      </w:r>
      <w:r w:rsidR="006B7F4A">
        <w:rPr>
          <w:bCs/>
          <w:color w:val="000000"/>
        </w:rPr>
        <w:t>губа Андреева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B7F4A" w:rsidRPr="006B7F4A">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w:t>
      </w:r>
      <w:r w:rsidRPr="003A226E">
        <w:rPr>
          <w:color w:val="000000"/>
        </w:rPr>
        <w:lastRenderedPageBreak/>
        <w:t>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1F77FA" w:rsidRPr="001F77FA">
        <w:rPr>
          <w:color w:val="000000" w:themeColor="text1"/>
        </w:rPr>
        <w:t>1 201 907,97 (Один миллион двести одна тысяча девятьсот семь рублей</w:t>
      </w:r>
      <w:r w:rsidR="001F77FA">
        <w:rPr>
          <w:color w:val="000000" w:themeColor="text1"/>
        </w:rPr>
        <w:t>,</w:t>
      </w:r>
      <w:r w:rsidR="001F77FA" w:rsidRPr="001F77FA">
        <w:rPr>
          <w:color w:val="000000" w:themeColor="text1"/>
        </w:rPr>
        <w:t xml:space="preserve"> 97 копеек) </w:t>
      </w:r>
      <w:r w:rsidR="00E556AA" w:rsidRPr="006E08CB">
        <w:rPr>
          <w:color w:val="000000"/>
        </w:rPr>
        <w:t>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B7F4A">
        <w:rPr>
          <w:color w:val="000000"/>
        </w:rPr>
        <w:t>Заозерск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07196B" w:rsidRPr="0007196B">
        <w:rPr>
          <w:rFonts w:ascii="Times New Roman" w:hAnsi="Times New Roman"/>
          <w:sz w:val="24"/>
          <w:szCs w:val="24"/>
        </w:rPr>
        <w:t>15% от стоимости заключаемого договора.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6129D9">
        <w:rPr>
          <w:rFonts w:ascii="Times New Roman" w:hAnsi="Times New Roman"/>
          <w:color w:val="000000" w:themeColor="text1"/>
          <w:sz w:val="24"/>
          <w:szCs w:val="24"/>
        </w:rPr>
        <w:t>2</w:t>
      </w:r>
      <w:r w:rsidR="000E7A8E">
        <w:rPr>
          <w:rFonts w:ascii="Times New Roman" w:hAnsi="Times New Roman"/>
          <w:color w:val="000000" w:themeColor="text1"/>
          <w:sz w:val="24"/>
          <w:szCs w:val="24"/>
        </w:rPr>
        <w:t>8</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1119B8">
        <w:rPr>
          <w:rFonts w:ascii="Times New Roman" w:hAnsi="Times New Roman"/>
          <w:color w:val="000000" w:themeColor="text1"/>
          <w:sz w:val="24"/>
          <w:szCs w:val="24"/>
        </w:rPr>
        <w:t>марта</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6129D9">
        <w:rPr>
          <w:color w:val="000000" w:themeColor="text1"/>
        </w:rPr>
        <w:t>01</w:t>
      </w:r>
      <w:r w:rsidR="00470162" w:rsidRPr="002236BA">
        <w:rPr>
          <w:color w:val="000000" w:themeColor="text1"/>
        </w:rPr>
        <w:t>»</w:t>
      </w:r>
      <w:r w:rsidR="00C257F9" w:rsidRPr="002236BA">
        <w:rPr>
          <w:color w:val="000000" w:themeColor="text1"/>
        </w:rPr>
        <w:t xml:space="preserve"> </w:t>
      </w:r>
      <w:r w:rsidR="006129D9">
        <w:rPr>
          <w:color w:val="000000" w:themeColor="text1"/>
        </w:rPr>
        <w:t>апреля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1F77FA">
              <w:t>расходных материалов</w:t>
            </w:r>
            <w:r w:rsidR="001F77FA" w:rsidRPr="009648F4">
              <w:t xml:space="preserve"> для изготовления контейнеров</w:t>
            </w:r>
            <w:r w:rsidR="001F77FA">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DC5510">
              <w:t>22</w:t>
            </w:r>
            <w:r w:rsidRPr="002B27AE">
              <w:t>.</w:t>
            </w:r>
            <w:r w:rsidR="002B27AE" w:rsidRPr="002B27AE">
              <w:t>0</w:t>
            </w:r>
            <w:r w:rsidR="001119B8">
              <w:t>4</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6B7F4A">
              <w:rPr>
                <w:color w:val="000000"/>
              </w:rPr>
              <w:t>Заозерск</w:t>
            </w:r>
            <w:r w:rsidRPr="001C5265">
              <w:rPr>
                <w:bCs/>
                <w:sz w:val="22"/>
                <w:szCs w:val="22"/>
              </w:rPr>
              <w:t xml:space="preserve">, Мурманской области (Центр по обращению с радиоактивными отходами - отделение </w:t>
            </w:r>
            <w:r w:rsidR="006B7F4A">
              <w:rPr>
                <w:sz w:val="22"/>
                <w:szCs w:val="22"/>
              </w:rPr>
              <w:t>губа Андреева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6B7F4A">
              <w:rPr>
                <w:color w:val="000000"/>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6B7F4A">
            <w:pPr>
              <w:spacing w:before="60" w:after="60"/>
              <w:ind w:right="68"/>
              <w:jc w:val="both"/>
              <w:rPr>
                <w:bCs/>
              </w:rPr>
            </w:pPr>
            <w:r w:rsidRPr="00F45C19">
              <w:t>«</w:t>
            </w:r>
            <w:r w:rsidR="006B7F4A">
              <w:t>21</w:t>
            </w:r>
            <w:r w:rsidR="00493733" w:rsidRPr="00F45C19">
              <w:t>»</w:t>
            </w:r>
            <w:r w:rsidR="00C257F9" w:rsidRPr="00F45C19">
              <w:t xml:space="preserve"> </w:t>
            </w:r>
            <w:r w:rsidR="006B7F4A" w:rsidRPr="0065411B">
              <w:t>марта</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1F77FA" w:rsidP="00C50EFE">
            <w:pPr>
              <w:pStyle w:val="23"/>
              <w:spacing w:line="240" w:lineRule="auto"/>
              <w:ind w:right="70"/>
              <w:jc w:val="both"/>
              <w:rPr>
                <w:bCs/>
                <w:color w:val="000000"/>
              </w:rPr>
            </w:pPr>
            <w:r w:rsidRPr="001F77FA">
              <w:rPr>
                <w:bCs/>
                <w:color w:val="000000"/>
              </w:rPr>
              <w:t>1 201 907,97 (Один миллион двести одна тысяча девятьсот семь рублей</w:t>
            </w:r>
            <w:r>
              <w:rPr>
                <w:bCs/>
                <w:color w:val="000000"/>
              </w:rPr>
              <w:t>,</w:t>
            </w:r>
            <w:r w:rsidRPr="001F77FA">
              <w:rPr>
                <w:bCs/>
                <w:color w:val="000000"/>
              </w:rPr>
              <w:t xml:space="preserve"> 97 копеек)</w:t>
            </w:r>
            <w:r w:rsidR="006B7F4A" w:rsidRPr="006B7F4A">
              <w:rPr>
                <w:bCs/>
                <w:color w:val="000000"/>
              </w:rPr>
              <w:t xml:space="preserve">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6B7F4A">
              <w:rPr>
                <w:color w:val="000000"/>
              </w:rPr>
              <w:t>Заозерск</w:t>
            </w:r>
            <w:r w:rsidRPr="006770C9">
              <w:rPr>
                <w:bCs/>
                <w:color w:val="000000"/>
              </w:rPr>
              <w:t>, Мурманской области и другие платежи.</w:t>
            </w:r>
          </w:p>
          <w:p w:rsidR="005938E3" w:rsidRPr="006770C9" w:rsidRDefault="005938E3" w:rsidP="00C50EFE">
            <w:pPr>
              <w:jc w:val="both"/>
              <w:rPr>
                <w:bCs/>
                <w:color w:val="000000"/>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Pr="005F33C0">
              <w:rPr>
                <w:bCs/>
                <w:sz w:val="22"/>
                <w:szCs w:val="22"/>
              </w:rPr>
              <w:lastRenderedPageBreak/>
              <w:t>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w:t>
            </w:r>
            <w:r w:rsidRPr="009B5DB4">
              <w:lastRenderedPageBreak/>
              <w:t>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выполняемым работам, </w:t>
            </w:r>
            <w:r w:rsidRPr="00ED0705">
              <w:rPr>
                <w:bCs/>
                <w:sz w:val="22"/>
                <w:szCs w:val="22"/>
              </w:rPr>
              <w:lastRenderedPageBreak/>
              <w:t>оказываемым услугам</w:t>
            </w:r>
          </w:p>
        </w:tc>
        <w:tc>
          <w:tcPr>
            <w:tcW w:w="6816" w:type="dxa"/>
          </w:tcPr>
          <w:p w:rsidR="00CA0698" w:rsidRPr="009B5DB4" w:rsidRDefault="005244A3" w:rsidP="007F627D">
            <w:pPr>
              <w:spacing w:before="60" w:after="60"/>
              <w:ind w:right="68"/>
              <w:jc w:val="both"/>
            </w:pPr>
            <w:r w:rsidRPr="009B5DB4">
              <w:lastRenderedPageBreak/>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lastRenderedPageBreak/>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w:t>
            </w:r>
            <w:r w:rsidR="005244A3" w:rsidRPr="009B5DB4">
              <w:lastRenderedPageBreak/>
              <w:t>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6129D9">
              <w:rPr>
                <w:szCs w:val="24"/>
              </w:rPr>
              <w:t>2</w:t>
            </w:r>
            <w:r w:rsidR="000E7A8E">
              <w:rPr>
                <w:szCs w:val="24"/>
              </w:rPr>
              <w:t>8</w:t>
            </w:r>
            <w:bookmarkStart w:id="182" w:name="_GoBack"/>
            <w:bookmarkEnd w:id="182"/>
            <w:r w:rsidR="00C03D4B" w:rsidRPr="00F45C19">
              <w:rPr>
                <w:szCs w:val="24"/>
              </w:rPr>
              <w:t xml:space="preserve">» </w:t>
            </w:r>
            <w:r w:rsidR="003513EE">
              <w:rPr>
                <w:szCs w:val="24"/>
              </w:rPr>
              <w:t>марта</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6129D9">
              <w:rPr>
                <w:color w:val="000000" w:themeColor="text1"/>
                <w:szCs w:val="24"/>
              </w:rPr>
              <w:t>01</w:t>
            </w:r>
            <w:r w:rsidR="00E556AA" w:rsidRPr="00E556AA">
              <w:rPr>
                <w:color w:val="000000" w:themeColor="text1"/>
                <w:szCs w:val="24"/>
              </w:rPr>
              <w:t xml:space="preserve">» </w:t>
            </w:r>
            <w:r w:rsidR="006129D9">
              <w:rPr>
                <w:szCs w:val="24"/>
              </w:rPr>
              <w:t>апреля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1119B8">
            <w:pPr>
              <w:pStyle w:val="Times12"/>
              <w:spacing w:before="60" w:after="60"/>
              <w:ind w:right="68" w:firstLine="0"/>
              <w:rPr>
                <w:szCs w:val="24"/>
              </w:rPr>
            </w:pPr>
            <w:r w:rsidRPr="008B1101">
              <w:rPr>
                <w:color w:val="000000" w:themeColor="text1"/>
                <w:szCs w:val="24"/>
              </w:rPr>
              <w:lastRenderedPageBreak/>
              <w:t>не позднее «</w:t>
            </w:r>
            <w:r w:rsidR="006129D9">
              <w:rPr>
                <w:color w:val="000000" w:themeColor="text1"/>
                <w:szCs w:val="24"/>
              </w:rPr>
              <w:t>01</w:t>
            </w:r>
            <w:r w:rsidRPr="008B1101">
              <w:rPr>
                <w:color w:val="000000" w:themeColor="text1"/>
                <w:szCs w:val="24"/>
              </w:rPr>
              <w:t xml:space="preserve">» </w:t>
            </w:r>
            <w:r w:rsidR="006129D9">
              <w:rPr>
                <w:szCs w:val="24"/>
              </w:rPr>
              <w:t>апреля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C7715E" w:rsidRPr="004424E2" w:rsidRDefault="00441660" w:rsidP="00C7715E">
            <w:pPr>
              <w:ind w:right="113"/>
              <w:jc w:val="both"/>
              <w:rPr>
                <w:color w:val="000000" w:themeColor="text1"/>
                <w:spacing w:val="-6"/>
              </w:rPr>
            </w:pPr>
            <w:r>
              <w:rPr>
                <w:color w:val="000000" w:themeColor="text1"/>
                <w:spacing w:val="-6"/>
              </w:rPr>
              <w:t>15</w:t>
            </w:r>
            <w:r w:rsidR="00C7715E" w:rsidRPr="004424E2">
              <w:rPr>
                <w:color w:val="000000" w:themeColor="text1"/>
                <w:spacing w:val="-6"/>
              </w:rPr>
              <w:t xml:space="preserve">% от стоимости заключаемого договора. </w:t>
            </w:r>
          </w:p>
          <w:p w:rsidR="00C7715E" w:rsidRPr="008165B4" w:rsidRDefault="00C7715E" w:rsidP="00C7715E">
            <w:pPr>
              <w:ind w:right="113"/>
              <w:jc w:val="both"/>
              <w:rPr>
                <w:color w:val="000000" w:themeColor="text1"/>
                <w:spacing w:val="-6"/>
              </w:rPr>
            </w:pPr>
            <w:r w:rsidRPr="004424E2">
              <w:rPr>
                <w:color w:val="000000" w:themeColor="text1"/>
                <w:spacing w:val="-6"/>
              </w:rPr>
              <w:t xml:space="preserve">Форма предоставления – путем перечисления денежных средств Заказчику </w:t>
            </w:r>
            <w:r w:rsidR="008165B4">
              <w:rPr>
                <w:color w:val="000000" w:themeColor="text1"/>
                <w:spacing w:val="-6"/>
              </w:rPr>
              <w:t xml:space="preserve">по следующим </w:t>
            </w:r>
            <w:r w:rsidRPr="004424E2">
              <w:rPr>
                <w:color w:val="000000" w:themeColor="text1"/>
                <w:spacing w:val="-6"/>
              </w:rPr>
              <w:t xml:space="preserve"> реквизитам</w:t>
            </w:r>
            <w:r w:rsidR="008165B4" w:rsidRPr="008165B4">
              <w:rPr>
                <w:color w:val="000000" w:themeColor="text1"/>
                <w:spacing w:val="-6"/>
              </w:rPr>
              <w:t>:</w:t>
            </w:r>
          </w:p>
          <w:p w:rsidR="008165B4" w:rsidRPr="008B0224" w:rsidRDefault="008165B4" w:rsidP="008165B4">
            <w:pPr>
              <w:tabs>
                <w:tab w:val="left" w:pos="1500"/>
              </w:tabs>
            </w:pPr>
            <w:proofErr w:type="gramStart"/>
            <w:r w:rsidRPr="008B0224">
              <w:t>Р</w:t>
            </w:r>
            <w:proofErr w:type="gramEnd"/>
            <w:r w:rsidRPr="008B0224">
              <w:t>/сч 40502810241020000065 в Отделении №8627 Сбербанка России г. Мурманск,</w:t>
            </w:r>
          </w:p>
          <w:p w:rsidR="008165B4" w:rsidRPr="008B0224" w:rsidRDefault="008165B4" w:rsidP="008165B4">
            <w:pPr>
              <w:tabs>
                <w:tab w:val="left" w:pos="1500"/>
              </w:tabs>
            </w:pPr>
            <w:r w:rsidRPr="008B0224">
              <w:t>БИК 044705615, к/сч 30101810300000000615</w:t>
            </w:r>
          </w:p>
          <w:p w:rsidR="008165B4" w:rsidRPr="001F77FA" w:rsidRDefault="008165B4" w:rsidP="008165B4">
            <w:pPr>
              <w:jc w:val="both"/>
            </w:pPr>
            <w:r w:rsidRPr="008B0224">
              <w:t>ИНН 4714004270, КПП 519043002</w:t>
            </w:r>
          </w:p>
          <w:p w:rsidR="00C7715E" w:rsidRPr="004424E2" w:rsidRDefault="00C7715E" w:rsidP="00C7715E">
            <w:pPr>
              <w:ind w:right="113"/>
              <w:jc w:val="both"/>
              <w:rPr>
                <w:color w:val="000000" w:themeColor="text1"/>
                <w:spacing w:val="-6"/>
              </w:rPr>
            </w:pPr>
            <w:r w:rsidRPr="004424E2">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5244A3" w:rsidRPr="009B5DB4" w:rsidRDefault="00C7715E" w:rsidP="00C7715E">
            <w:pPr>
              <w:pStyle w:val="Times12"/>
              <w:spacing w:before="60" w:after="60"/>
              <w:ind w:right="68" w:firstLine="0"/>
              <w:rPr>
                <w:szCs w:val="24"/>
              </w:rPr>
            </w:pPr>
            <w:r w:rsidRPr="004424E2">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9EF" w:rsidRDefault="007339EF">
      <w:r>
        <w:separator/>
      </w:r>
    </w:p>
  </w:endnote>
  <w:endnote w:type="continuationSeparator" w:id="0">
    <w:p w:rsidR="007339EF" w:rsidRDefault="00733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4A" w:rsidRDefault="006B7F4A">
    <w:pPr>
      <w:pStyle w:val="af4"/>
      <w:framePr w:wrap="around" w:vAnchor="text" w:hAnchor="margin" w:xAlign="center" w:y="1"/>
      <w:rPr>
        <w:ins w:id="184" w:author="Макарычева Мария Сергеевна" w:date="2012-07-31T14:38:00Z"/>
        <w:rStyle w:val="af5"/>
      </w:rPr>
    </w:pPr>
  </w:p>
  <w:p w:rsidR="006B7F4A" w:rsidRDefault="006B7F4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6B7F4A" w:rsidRDefault="006B7F4A">
        <w:pPr>
          <w:pStyle w:val="af4"/>
          <w:jc w:val="center"/>
          <w:rPr>
            <w:rFonts w:ascii="Times New Roman" w:hAnsi="Times New Roman" w:cs="Times New Roman"/>
            <w:sz w:val="22"/>
            <w:szCs w:val="22"/>
          </w:rPr>
        </w:pPr>
      </w:p>
      <w:p w:rsidR="006B7F4A" w:rsidRPr="004A2DFE" w:rsidRDefault="006B7F4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E7A8E">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6B7F4A" w:rsidRPr="00324942" w:rsidRDefault="006B7F4A"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9EF" w:rsidRDefault="007339EF">
      <w:r>
        <w:separator/>
      </w:r>
    </w:p>
  </w:footnote>
  <w:footnote w:type="continuationSeparator" w:id="0">
    <w:p w:rsidR="007339EF" w:rsidRDefault="007339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196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E7A8E"/>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7FA"/>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C6B56"/>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9EF"/>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C34F8D-CB77-40E4-8FED-9944D8AADFD6}">
  <ds:schemaRefs>
    <ds:schemaRef ds:uri="http://schemas.openxmlformats.org/officeDocument/2006/bibliography"/>
  </ds:schemaRefs>
</ds:datastoreItem>
</file>

<file path=customXml/itemProps2.xml><?xml version="1.0" encoding="utf-8"?>
<ds:datastoreItem xmlns:ds="http://schemas.openxmlformats.org/officeDocument/2006/customXml" ds:itemID="{7AEEBC95-FA23-458C-92A9-9EA770624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35</Pages>
  <Words>12002</Words>
  <Characters>68415</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54</cp:revision>
  <cp:lastPrinted>2013-03-21T07:55:00Z</cp:lastPrinted>
  <dcterms:created xsi:type="dcterms:W3CDTF">2012-11-23T13:21:00Z</dcterms:created>
  <dcterms:modified xsi:type="dcterms:W3CDTF">2013-03-21T12:20:00Z</dcterms:modified>
</cp:coreProperties>
</file>