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E" w:rsidRPr="00992915" w:rsidRDefault="00C43F9E" w:rsidP="000D7772">
      <w:pPr>
        <w:pStyle w:val="a6"/>
        <w:spacing w:after="0" w:line="360" w:lineRule="auto"/>
        <w:ind w:left="5387" w:firstLine="992"/>
        <w:rPr>
          <w:b/>
        </w:rPr>
      </w:pPr>
      <w:r w:rsidRPr="00992915">
        <w:rPr>
          <w:b/>
        </w:rPr>
        <w:t>УТВЕРЖДАЮ</w:t>
      </w:r>
    </w:p>
    <w:p w:rsidR="00C43F9E" w:rsidRDefault="000D7772" w:rsidP="000D7772">
      <w:pPr>
        <w:pStyle w:val="a6"/>
        <w:spacing w:after="0" w:line="360" w:lineRule="auto"/>
        <w:ind w:left="5103" w:firstLine="0"/>
        <w:jc w:val="left"/>
        <w:rPr>
          <w:rStyle w:val="a9"/>
          <w:bCs/>
        </w:rPr>
      </w:pPr>
      <w:r>
        <w:rPr>
          <w:rStyle w:val="a9"/>
          <w:bCs/>
        </w:rPr>
        <w:t>Генеральный директор ОАО «ТЭК»</w:t>
      </w:r>
    </w:p>
    <w:p w:rsidR="00E21003" w:rsidRPr="00E21003" w:rsidRDefault="00E21003" w:rsidP="000D7772">
      <w:pPr>
        <w:pStyle w:val="a6"/>
        <w:spacing w:after="0" w:line="360" w:lineRule="auto"/>
        <w:ind w:left="5103" w:firstLine="0"/>
        <w:jc w:val="left"/>
        <w:rPr>
          <w:rStyle w:val="a9"/>
          <w:bCs/>
          <w:sz w:val="16"/>
          <w:szCs w:val="16"/>
        </w:rPr>
      </w:pPr>
    </w:p>
    <w:p w:rsidR="00C43F9E" w:rsidRPr="00992915" w:rsidRDefault="000D7772" w:rsidP="000D7772">
      <w:pPr>
        <w:pStyle w:val="a6"/>
        <w:spacing w:after="0" w:line="360" w:lineRule="auto"/>
        <w:ind w:left="5103" w:firstLine="0"/>
        <w:rPr>
          <w:rStyle w:val="a9"/>
          <w:bCs/>
        </w:rPr>
      </w:pPr>
      <w:r>
        <w:rPr>
          <w:rStyle w:val="a9"/>
          <w:bCs/>
        </w:rPr>
        <w:t>_________________ А.В. Краснов</w:t>
      </w:r>
    </w:p>
    <w:p w:rsidR="00C43F9E" w:rsidRPr="00992915" w:rsidRDefault="000D7772" w:rsidP="000D7772">
      <w:pPr>
        <w:pStyle w:val="a6"/>
        <w:spacing w:after="0" w:line="360" w:lineRule="auto"/>
        <w:ind w:left="5103" w:firstLine="0"/>
        <w:rPr>
          <w:rStyle w:val="a9"/>
          <w:bCs/>
        </w:rPr>
      </w:pPr>
      <w:r>
        <w:rPr>
          <w:rStyle w:val="a9"/>
          <w:bCs/>
        </w:rPr>
        <w:t xml:space="preserve">         </w:t>
      </w:r>
      <w:r w:rsidR="00C43F9E" w:rsidRPr="00992915">
        <w:rPr>
          <w:rStyle w:val="a9"/>
          <w:bCs/>
        </w:rPr>
        <w:t>«</w:t>
      </w:r>
      <w:r w:rsidR="00071DA2">
        <w:rPr>
          <w:rStyle w:val="a9"/>
          <w:bCs/>
        </w:rPr>
        <w:t>___</w:t>
      </w:r>
      <w:r w:rsidR="00C43F9E" w:rsidRPr="00992915">
        <w:rPr>
          <w:rStyle w:val="a9"/>
          <w:bCs/>
        </w:rPr>
        <w:t>»</w:t>
      </w:r>
      <w:r w:rsidR="006F5022">
        <w:rPr>
          <w:rStyle w:val="a9"/>
          <w:bCs/>
        </w:rPr>
        <w:t xml:space="preserve">  </w:t>
      </w:r>
      <w:r w:rsidR="00105B7C">
        <w:rPr>
          <w:rStyle w:val="a9"/>
          <w:bCs/>
        </w:rPr>
        <w:t>февраля</w:t>
      </w:r>
      <w:r w:rsidR="00EE0C4B">
        <w:rPr>
          <w:rStyle w:val="a9"/>
          <w:bCs/>
        </w:rPr>
        <w:t xml:space="preserve"> </w:t>
      </w:r>
      <w:r w:rsidR="00F21796" w:rsidRPr="00992915">
        <w:rPr>
          <w:rStyle w:val="a9"/>
          <w:bCs/>
        </w:rPr>
        <w:t>20</w:t>
      </w:r>
      <w:r w:rsidR="00CF1C07">
        <w:rPr>
          <w:rStyle w:val="a9"/>
          <w:bCs/>
        </w:rPr>
        <w:t>1</w:t>
      </w:r>
      <w:r w:rsidR="00161D77">
        <w:rPr>
          <w:rStyle w:val="a9"/>
          <w:bCs/>
        </w:rPr>
        <w:t>4</w:t>
      </w:r>
      <w:r w:rsidR="00C43F9E" w:rsidRPr="00992915">
        <w:rPr>
          <w:rStyle w:val="a9"/>
          <w:bCs/>
        </w:rPr>
        <w:t xml:space="preserve"> г.</w:t>
      </w:r>
    </w:p>
    <w:p w:rsidR="005840E5" w:rsidRPr="00992915" w:rsidRDefault="005840E5" w:rsidP="00E21003">
      <w:pPr>
        <w:pStyle w:val="a6"/>
        <w:spacing w:after="0"/>
        <w:ind w:left="5529"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91309A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309A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ЗАКУПОЧНАЯ ДОКУМЕНТАЦИЯ</w:t>
      </w:r>
    </w:p>
    <w:p w:rsidR="0091309A" w:rsidRPr="006F5022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309A" w:rsidRPr="006F5022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022">
        <w:rPr>
          <w:rFonts w:ascii="Times New Roman" w:hAnsi="Times New Roman" w:cs="Times New Roman"/>
          <w:b/>
          <w:sz w:val="24"/>
          <w:szCs w:val="24"/>
        </w:rPr>
        <w:t>ПО ПРОВЕДЕНИЮ ЗАПРОСА КОММЕРЧЕСКИХ ПРЕДЛОЖЕНИЙ В ЭЛЕКТРОННОЙ ФОРМЕ НА ПРАВО ЗАКЛЮЧЕНИЯ ДОГОВОР</w:t>
      </w:r>
      <w:r w:rsidR="00BA4147" w:rsidRPr="006F5022">
        <w:rPr>
          <w:rFonts w:ascii="Times New Roman" w:hAnsi="Times New Roman" w:cs="Times New Roman"/>
          <w:b/>
          <w:sz w:val="24"/>
          <w:szCs w:val="24"/>
        </w:rPr>
        <w:t>А</w:t>
      </w:r>
      <w:r w:rsidRPr="006F50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5B7C" w:rsidRPr="00105B7C">
        <w:rPr>
          <w:rFonts w:ascii="Times New Roman" w:hAnsi="Times New Roman" w:cs="Times New Roman"/>
          <w:b/>
          <w:sz w:val="24"/>
          <w:szCs w:val="24"/>
        </w:rPr>
        <w:t xml:space="preserve">УСЛУГИ ПО  МОДЕРНИЗАЦИИ ЦЕНТРА ОБРАБОТКИ ДАННЫХ  </w:t>
      </w:r>
      <w:r w:rsidR="00FE28E5" w:rsidRPr="00FE28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5022" w:rsidRPr="006F5022">
        <w:rPr>
          <w:rFonts w:ascii="Times New Roman" w:hAnsi="Times New Roman" w:cs="Times New Roman"/>
          <w:b/>
          <w:sz w:val="24"/>
          <w:szCs w:val="24"/>
        </w:rPr>
        <w:t xml:space="preserve">ДЛЯ НУЖД </w:t>
      </w:r>
      <w:r w:rsidRPr="006F5022">
        <w:rPr>
          <w:rFonts w:ascii="Times New Roman" w:hAnsi="Times New Roman" w:cs="Times New Roman"/>
          <w:b/>
          <w:sz w:val="24"/>
          <w:szCs w:val="24"/>
        </w:rPr>
        <w:t>ОТКРЫТОГО АКЦИОНЕРНОГО ОБЩЕСТВА «ТОЛЬЯТТИНСКАЯ ЭНЕРГОСБЫТОВАЯ КОМПАНИЯ»</w:t>
      </w:r>
    </w:p>
    <w:p w:rsidR="0091309A" w:rsidRDefault="0091309A" w:rsidP="0091309A">
      <w:pPr>
        <w:autoSpaceDE w:val="0"/>
        <w:autoSpaceDN w:val="0"/>
        <w:adjustRightInd w:val="0"/>
        <w:jc w:val="center"/>
        <w:outlineLvl w:val="0"/>
        <w:rPr>
          <w:b/>
          <w:color w:val="000000"/>
          <w:sz w:val="24"/>
          <w:szCs w:val="24"/>
        </w:rPr>
      </w:pPr>
    </w:p>
    <w:p w:rsidR="005840E5" w:rsidRPr="00992915" w:rsidRDefault="005840E5" w:rsidP="001A2177">
      <w:pPr>
        <w:pStyle w:val="a6"/>
        <w:spacing w:after="0"/>
        <w:ind w:firstLine="709"/>
        <w:rPr>
          <w:b/>
        </w:rPr>
      </w:pPr>
    </w:p>
    <w:p w:rsidR="005840E5" w:rsidRPr="00992915" w:rsidRDefault="005840E5" w:rsidP="001A2177">
      <w:pPr>
        <w:pStyle w:val="a6"/>
        <w:spacing w:after="0"/>
        <w:ind w:firstLine="709"/>
        <w:rPr>
          <w:b/>
        </w:rPr>
      </w:pPr>
    </w:p>
    <w:p w:rsidR="0034393A" w:rsidRPr="00992915" w:rsidRDefault="0034393A" w:rsidP="001A2177">
      <w:pPr>
        <w:pStyle w:val="a6"/>
        <w:spacing w:after="0"/>
        <w:ind w:firstLine="709"/>
        <w:rPr>
          <w:b/>
        </w:rPr>
      </w:pPr>
    </w:p>
    <w:p w:rsidR="0034393A" w:rsidRPr="00992915" w:rsidRDefault="0034393A" w:rsidP="001A2177">
      <w:pPr>
        <w:pStyle w:val="a6"/>
        <w:spacing w:after="0"/>
        <w:ind w:firstLine="709"/>
        <w:rPr>
          <w:b/>
        </w:rPr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9947A3" w:rsidRPr="00992915" w:rsidRDefault="0034393A" w:rsidP="00071DA2">
      <w:pPr>
        <w:pStyle w:val="a6"/>
        <w:spacing w:after="0"/>
        <w:ind w:firstLine="709"/>
        <w:jc w:val="center"/>
        <w:rPr>
          <w:b/>
          <w:caps/>
          <w:sz w:val="24"/>
          <w:szCs w:val="24"/>
        </w:rPr>
      </w:pPr>
      <w:r w:rsidRPr="00992915">
        <w:t xml:space="preserve">г. </w:t>
      </w:r>
      <w:r w:rsidR="000D7772">
        <w:t>Тольятти</w:t>
      </w:r>
      <w:r w:rsidR="00BC5D77" w:rsidRPr="00992915">
        <w:t>,  20</w:t>
      </w:r>
      <w:r w:rsidR="0046128C">
        <w:t>1</w:t>
      </w:r>
      <w:r w:rsidR="00161D77">
        <w:t>4</w:t>
      </w:r>
      <w:r w:rsidR="005840E5" w:rsidRPr="00992915">
        <w:rPr>
          <w:rStyle w:val="12pt0"/>
        </w:rPr>
        <w:br w:type="page"/>
      </w:r>
      <w:r w:rsidR="009947A3" w:rsidRPr="00992915">
        <w:rPr>
          <w:b/>
          <w:caps/>
          <w:sz w:val="24"/>
          <w:szCs w:val="24"/>
        </w:rPr>
        <w:lastRenderedPageBreak/>
        <w:t>С</w:t>
      </w:r>
      <w:r w:rsidR="007F0606" w:rsidRPr="00992915">
        <w:rPr>
          <w:b/>
          <w:caps/>
          <w:sz w:val="24"/>
          <w:szCs w:val="24"/>
        </w:rPr>
        <w:t>о</w:t>
      </w:r>
      <w:r w:rsidR="00CC4871" w:rsidRPr="00992915">
        <w:rPr>
          <w:b/>
          <w:caps/>
          <w:sz w:val="24"/>
          <w:szCs w:val="24"/>
        </w:rPr>
        <w:t>держание</w:t>
      </w:r>
      <w:r w:rsidR="009947A3" w:rsidRPr="00992915">
        <w:rPr>
          <w:b/>
          <w:caps/>
          <w:sz w:val="24"/>
          <w:szCs w:val="24"/>
        </w:rPr>
        <w:t>:</w:t>
      </w:r>
    </w:p>
    <w:p w:rsidR="009947A3" w:rsidRPr="00BE4988" w:rsidRDefault="009947A3" w:rsidP="00CC4871">
      <w:pPr>
        <w:pStyle w:val="a6"/>
        <w:spacing w:after="0"/>
        <w:ind w:right="424" w:firstLine="8647"/>
        <w:jc w:val="right"/>
        <w:rPr>
          <w:sz w:val="24"/>
          <w:szCs w:val="24"/>
        </w:rPr>
      </w:pPr>
      <w:r w:rsidRPr="00992915">
        <w:rPr>
          <w:b/>
          <w:sz w:val="24"/>
          <w:szCs w:val="24"/>
        </w:rPr>
        <w:t xml:space="preserve">       </w:t>
      </w:r>
      <w:r w:rsidR="007F7FBD">
        <w:rPr>
          <w:b/>
          <w:sz w:val="24"/>
          <w:szCs w:val="24"/>
        </w:rPr>
        <w:t xml:space="preserve">   </w:t>
      </w:r>
      <w:r w:rsidR="006C7D0D" w:rsidRPr="00BE4988">
        <w:rPr>
          <w:sz w:val="24"/>
          <w:szCs w:val="24"/>
        </w:rPr>
        <w:t>С</w:t>
      </w:r>
      <w:r w:rsidRPr="00BE4988">
        <w:rPr>
          <w:sz w:val="24"/>
          <w:szCs w:val="24"/>
        </w:rPr>
        <w:t>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E72918" w:rsidP="00B90DC2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1</w:t>
            </w:r>
            <w:r w:rsidR="00221A3B" w:rsidRPr="005A46B0">
              <w:rPr>
                <w:sz w:val="22"/>
                <w:szCs w:val="22"/>
              </w:rPr>
              <w:t>. Общие сведения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E7291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3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E72918" w:rsidP="00B90DC2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2</w:t>
            </w:r>
            <w:r w:rsidR="00B90DC2" w:rsidRPr="005A46B0">
              <w:rPr>
                <w:sz w:val="22"/>
                <w:szCs w:val="22"/>
              </w:rPr>
              <w:t>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E7291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3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P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. </w:t>
            </w:r>
            <w:r w:rsidR="00E347FB">
              <w:rPr>
                <w:sz w:val="22"/>
                <w:szCs w:val="22"/>
              </w:rPr>
              <w:t>Закупочная</w:t>
            </w:r>
            <w:r>
              <w:rPr>
                <w:sz w:val="22"/>
                <w:szCs w:val="22"/>
              </w:rPr>
              <w:t xml:space="preserve"> документация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4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P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 Содержание </w:t>
            </w:r>
            <w:r w:rsidR="00E347FB">
              <w:rPr>
                <w:sz w:val="22"/>
                <w:szCs w:val="22"/>
              </w:rPr>
              <w:t>закупочной</w:t>
            </w:r>
            <w:r>
              <w:rPr>
                <w:sz w:val="22"/>
                <w:szCs w:val="22"/>
              </w:rPr>
              <w:t xml:space="preserve"> документации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4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 Разъяснение положений </w:t>
            </w:r>
            <w:r w:rsidR="00E347FB">
              <w:rPr>
                <w:sz w:val="22"/>
                <w:szCs w:val="22"/>
              </w:rPr>
              <w:t>закупочной</w:t>
            </w:r>
            <w:r>
              <w:rPr>
                <w:sz w:val="22"/>
                <w:szCs w:val="22"/>
              </w:rPr>
              <w:t xml:space="preserve"> документации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4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3.3. Внесение изменений в извещение о проведении </w:t>
            </w:r>
            <w:r w:rsidR="00E347FB">
              <w:rPr>
                <w:sz w:val="22"/>
                <w:szCs w:val="22"/>
              </w:rPr>
              <w:t>запроса коммерческих предложений,</w:t>
            </w:r>
            <w:r>
              <w:rPr>
                <w:sz w:val="22"/>
                <w:szCs w:val="22"/>
              </w:rPr>
              <w:t xml:space="preserve"> </w:t>
            </w:r>
            <w:r w:rsidR="00E347FB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</w:t>
            </w:r>
            <w:r w:rsidR="00E347FB">
              <w:rPr>
                <w:sz w:val="22"/>
                <w:szCs w:val="22"/>
              </w:rPr>
              <w:t>закупочную</w:t>
            </w:r>
            <w:r>
              <w:rPr>
                <w:sz w:val="22"/>
                <w:szCs w:val="22"/>
              </w:rPr>
              <w:t xml:space="preserve"> документацию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2B596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3.4. Отказ от проведения </w:t>
            </w:r>
            <w:r w:rsidR="00E347FB">
              <w:rPr>
                <w:sz w:val="22"/>
                <w:szCs w:val="22"/>
              </w:rPr>
              <w:t>запроса коммерческих предложений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 Порядок подготовки и подачи ко</w:t>
            </w:r>
            <w:r w:rsidR="00E347FB">
              <w:rPr>
                <w:sz w:val="22"/>
                <w:szCs w:val="22"/>
              </w:rPr>
              <w:t>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E347FB">
            <w:pPr>
              <w:tabs>
                <w:tab w:val="num" w:pos="284"/>
              </w:tabs>
              <w:autoSpaceDE w:val="0"/>
              <w:autoSpaceDN w:val="0"/>
              <w:adjustRightInd w:val="0"/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.1. Язык документов, входящих в состав </w:t>
            </w:r>
            <w:r w:rsidR="00E347FB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6E45E2" w:rsidP="00E347FB">
            <w:pPr>
              <w:tabs>
                <w:tab w:val="num" w:pos="284"/>
              </w:tabs>
              <w:autoSpaceDE w:val="0"/>
              <w:autoSpaceDN w:val="0"/>
              <w:adjustRightInd w:val="0"/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.2. Валюта </w:t>
            </w:r>
            <w:r w:rsidR="00E347FB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6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6E45E2" w:rsidP="00294230">
            <w:pPr>
              <w:tabs>
                <w:tab w:val="num" w:pos="284"/>
              </w:tabs>
              <w:autoSpaceDE w:val="0"/>
              <w:autoSpaceDN w:val="0"/>
              <w:adjustRightInd w:val="0"/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.3. Затраты на подготовку </w:t>
            </w:r>
            <w:r w:rsidR="00294230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6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7F7FBD">
            <w:pPr>
              <w:tabs>
                <w:tab w:val="num" w:pos="284"/>
              </w:tabs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</w:t>
            </w:r>
            <w:r w:rsidR="000F47FB"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 Требования к оформлению </w:t>
            </w:r>
            <w:r w:rsidR="007F7FBD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6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7F7FBD">
            <w:pPr>
              <w:tabs>
                <w:tab w:val="num" w:pos="284"/>
              </w:tabs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</w:t>
            </w:r>
            <w:r w:rsidR="000F47FB">
              <w:rPr>
                <w:sz w:val="22"/>
                <w:szCs w:val="22"/>
              </w:rPr>
              <w:t>5</w:t>
            </w:r>
            <w:r w:rsidR="00B90DC2" w:rsidRPr="005A46B0">
              <w:rPr>
                <w:sz w:val="22"/>
                <w:szCs w:val="22"/>
              </w:rPr>
              <w:t>. Порядок подачи ко</w:t>
            </w:r>
            <w:r w:rsidR="007F7FBD">
              <w:rPr>
                <w:sz w:val="22"/>
                <w:szCs w:val="22"/>
              </w:rPr>
              <w:t>ммерческих предложений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2B596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7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7F7FBD">
            <w:pPr>
              <w:tabs>
                <w:tab w:val="num" w:pos="284"/>
              </w:tabs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</w:t>
            </w:r>
            <w:r w:rsidR="000F47FB">
              <w:rPr>
                <w:sz w:val="22"/>
                <w:szCs w:val="22"/>
              </w:rPr>
              <w:t>6</w:t>
            </w:r>
            <w:r w:rsidR="00B90DC2" w:rsidRPr="005A46B0">
              <w:rPr>
                <w:sz w:val="22"/>
                <w:szCs w:val="22"/>
              </w:rPr>
              <w:t xml:space="preserve">. Внесение изменений в </w:t>
            </w:r>
            <w:r w:rsidR="007F7FBD">
              <w:rPr>
                <w:sz w:val="22"/>
                <w:szCs w:val="22"/>
              </w:rPr>
              <w:t>коммерческое предложение</w:t>
            </w:r>
            <w:r w:rsidR="00B90DC2" w:rsidRPr="005A46B0">
              <w:rPr>
                <w:sz w:val="22"/>
                <w:szCs w:val="22"/>
              </w:rPr>
              <w:t xml:space="preserve"> и е</w:t>
            </w:r>
            <w:r w:rsidR="007F7FBD">
              <w:rPr>
                <w:sz w:val="22"/>
                <w:szCs w:val="22"/>
              </w:rPr>
              <w:t>го</w:t>
            </w:r>
            <w:r w:rsidR="00B90DC2" w:rsidRPr="005A46B0">
              <w:rPr>
                <w:sz w:val="22"/>
                <w:szCs w:val="22"/>
              </w:rPr>
              <w:t xml:space="preserve"> отзыв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7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7F7FBD" w:rsidP="001451A0">
            <w:pPr>
              <w:pStyle w:val="32"/>
              <w:tabs>
                <w:tab w:val="clear" w:pos="227"/>
                <w:tab w:val="num" w:pos="0"/>
              </w:tabs>
              <w:spacing w:line="360" w:lineRule="auto"/>
              <w:ind w:left="0" w:firstLine="0"/>
              <w:jc w:val="left"/>
              <w:rPr>
                <w:spacing w:val="-1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21A3B" w:rsidRPr="005A46B0">
              <w:rPr>
                <w:sz w:val="22"/>
                <w:szCs w:val="22"/>
              </w:rPr>
              <w:t>. Порядок рассмотрения</w:t>
            </w:r>
            <w:r>
              <w:rPr>
                <w:sz w:val="22"/>
                <w:szCs w:val="22"/>
              </w:rPr>
              <w:t>, оценки и сопоставления коммерческих предложений</w:t>
            </w:r>
            <w:r w:rsidR="00221A3B" w:rsidRPr="005A46B0">
              <w:rPr>
                <w:sz w:val="22"/>
                <w:szCs w:val="22"/>
              </w:rPr>
              <w:t>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2B5968" w:rsidP="00901AA7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7</w:t>
            </w:r>
          </w:p>
        </w:tc>
      </w:tr>
      <w:tr w:rsidR="002B5968" w:rsidRPr="005A46B0" w:rsidTr="00BF25A5">
        <w:tc>
          <w:tcPr>
            <w:tcW w:w="9180" w:type="dxa"/>
            <w:shd w:val="clear" w:color="auto" w:fill="auto"/>
          </w:tcPr>
          <w:p w:rsidR="002B5968" w:rsidRDefault="002B5968" w:rsidP="001451A0">
            <w:pPr>
              <w:pStyle w:val="32"/>
              <w:spacing w:line="360" w:lineRule="auto"/>
              <w:ind w:left="0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Порядок оценки и сопоставления коммерческих предложений, определение победителя</w:t>
            </w:r>
          </w:p>
        </w:tc>
        <w:tc>
          <w:tcPr>
            <w:tcW w:w="1097" w:type="dxa"/>
            <w:shd w:val="clear" w:color="auto" w:fill="auto"/>
          </w:tcPr>
          <w:p w:rsidR="002B5968" w:rsidRPr="0019275E" w:rsidRDefault="002B5968" w:rsidP="00901AA7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8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2B5968" w:rsidP="007F7FBD">
            <w:pPr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90DC2" w:rsidRPr="005A46B0">
              <w:rPr>
                <w:sz w:val="22"/>
                <w:szCs w:val="22"/>
              </w:rPr>
              <w:t>.</w:t>
            </w:r>
            <w:r w:rsidR="00221A3B" w:rsidRPr="005A46B0">
              <w:rPr>
                <w:sz w:val="22"/>
                <w:szCs w:val="22"/>
              </w:rPr>
              <w:t xml:space="preserve"> Заключение договора по результатам проведенного </w:t>
            </w:r>
            <w:r w:rsidR="007F7FBD">
              <w:rPr>
                <w:sz w:val="22"/>
                <w:szCs w:val="22"/>
              </w:rPr>
              <w:t>запроса коммерческих предложений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2B5968" w:rsidP="00B90DC2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11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B90DC2" w:rsidP="007F7FBD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B90DC2" w:rsidRPr="00125A48" w:rsidRDefault="000F47FB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BF1ED1">
              <w:rPr>
                <w:sz w:val="22"/>
                <w:szCs w:val="22"/>
              </w:rPr>
              <w:t>1</w:t>
            </w:r>
            <w:r w:rsidR="00BF1ED1" w:rsidRPr="00BF1ED1">
              <w:rPr>
                <w:sz w:val="22"/>
                <w:szCs w:val="22"/>
              </w:rPr>
              <w:t>2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125A48" w:rsidRDefault="00221A3B" w:rsidP="002C6F65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125A48">
              <w:rPr>
                <w:sz w:val="22"/>
                <w:szCs w:val="22"/>
              </w:rPr>
              <w:t>Приложение №</w:t>
            </w:r>
            <w:r w:rsidR="00B90DC2" w:rsidRPr="00125A48">
              <w:rPr>
                <w:sz w:val="22"/>
                <w:szCs w:val="22"/>
              </w:rPr>
              <w:t>2</w:t>
            </w:r>
            <w:r w:rsidRPr="00125A48">
              <w:rPr>
                <w:sz w:val="22"/>
                <w:szCs w:val="22"/>
              </w:rPr>
              <w:t xml:space="preserve">. </w:t>
            </w:r>
            <w:r w:rsidR="002C6F65" w:rsidRPr="00125A48">
              <w:rPr>
                <w:sz w:val="22"/>
                <w:szCs w:val="22"/>
              </w:rPr>
              <w:t xml:space="preserve">Форма коммерческого предложения </w:t>
            </w:r>
          </w:p>
        </w:tc>
        <w:tc>
          <w:tcPr>
            <w:tcW w:w="1097" w:type="dxa"/>
            <w:shd w:val="clear" w:color="auto" w:fill="auto"/>
          </w:tcPr>
          <w:p w:rsidR="00221A3B" w:rsidRPr="00125A48" w:rsidRDefault="000F47FB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BF1ED1">
              <w:rPr>
                <w:sz w:val="22"/>
                <w:szCs w:val="22"/>
              </w:rPr>
              <w:t>1</w:t>
            </w:r>
            <w:r w:rsidR="00BF1ED1" w:rsidRPr="00BF1ED1">
              <w:rPr>
                <w:sz w:val="22"/>
                <w:szCs w:val="22"/>
              </w:rPr>
              <w:t>7</w:t>
            </w:r>
          </w:p>
        </w:tc>
      </w:tr>
      <w:tr w:rsidR="004C7B52" w:rsidRPr="005A46B0" w:rsidTr="00BF25A5">
        <w:tc>
          <w:tcPr>
            <w:tcW w:w="9180" w:type="dxa"/>
            <w:shd w:val="clear" w:color="auto" w:fill="auto"/>
          </w:tcPr>
          <w:p w:rsidR="004C7B52" w:rsidRPr="005A46B0" w:rsidRDefault="004C7B52" w:rsidP="00D21220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Приложение №</w:t>
            </w:r>
            <w:r>
              <w:rPr>
                <w:sz w:val="22"/>
                <w:szCs w:val="22"/>
              </w:rPr>
              <w:t>3</w:t>
            </w:r>
            <w:r w:rsidRPr="005A46B0">
              <w:rPr>
                <w:sz w:val="22"/>
                <w:szCs w:val="22"/>
              </w:rPr>
              <w:t>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4C7B52" w:rsidRPr="00125A48" w:rsidRDefault="004C7B52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BF1ED1">
              <w:rPr>
                <w:sz w:val="22"/>
                <w:szCs w:val="22"/>
              </w:rPr>
              <w:t>2</w:t>
            </w:r>
            <w:r w:rsidR="00BF1ED1" w:rsidRPr="00BF1ED1">
              <w:rPr>
                <w:sz w:val="22"/>
                <w:szCs w:val="22"/>
              </w:rPr>
              <w:t>0</w:t>
            </w:r>
          </w:p>
        </w:tc>
      </w:tr>
      <w:tr w:rsidR="004C7B52" w:rsidRPr="005A46B0" w:rsidTr="00BF25A5">
        <w:tc>
          <w:tcPr>
            <w:tcW w:w="9180" w:type="dxa"/>
            <w:shd w:val="clear" w:color="auto" w:fill="auto"/>
          </w:tcPr>
          <w:p w:rsidR="004C7B52" w:rsidRPr="005A46B0" w:rsidRDefault="004C7B52" w:rsidP="004C7B52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Приложение №</w:t>
            </w:r>
            <w:r>
              <w:rPr>
                <w:sz w:val="22"/>
                <w:szCs w:val="22"/>
              </w:rPr>
              <w:t>4</w:t>
            </w:r>
            <w:r w:rsidRPr="005A46B0">
              <w:rPr>
                <w:sz w:val="22"/>
                <w:szCs w:val="22"/>
              </w:rPr>
              <w:t>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4C7B52" w:rsidRPr="00BF1ED1" w:rsidRDefault="004C7B52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BF1ED1">
              <w:rPr>
                <w:sz w:val="22"/>
                <w:szCs w:val="22"/>
              </w:rPr>
              <w:t>2</w:t>
            </w:r>
            <w:r w:rsidR="00BF1ED1" w:rsidRPr="00BF1ED1">
              <w:rPr>
                <w:sz w:val="22"/>
                <w:szCs w:val="22"/>
              </w:rPr>
              <w:t>1</w:t>
            </w:r>
          </w:p>
        </w:tc>
      </w:tr>
      <w:tr w:rsidR="004C7B52" w:rsidRPr="005A46B0" w:rsidTr="00BF25A5">
        <w:tc>
          <w:tcPr>
            <w:tcW w:w="9180" w:type="dxa"/>
            <w:shd w:val="clear" w:color="auto" w:fill="auto"/>
          </w:tcPr>
          <w:p w:rsidR="004C7B52" w:rsidRPr="005A46B0" w:rsidRDefault="004C7B52" w:rsidP="004C7B52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Приложение №</w:t>
            </w:r>
            <w:r>
              <w:rPr>
                <w:sz w:val="22"/>
                <w:szCs w:val="22"/>
              </w:rPr>
              <w:t>5</w:t>
            </w:r>
            <w:r w:rsidRPr="005A46B0">
              <w:rPr>
                <w:sz w:val="22"/>
                <w:szCs w:val="22"/>
              </w:rPr>
              <w:t>. Проект договора</w:t>
            </w:r>
          </w:p>
        </w:tc>
        <w:tc>
          <w:tcPr>
            <w:tcW w:w="1097" w:type="dxa"/>
            <w:shd w:val="clear" w:color="auto" w:fill="auto"/>
          </w:tcPr>
          <w:p w:rsidR="004C7B52" w:rsidRPr="00BF1ED1" w:rsidRDefault="00BF1ED1" w:rsidP="00F244C7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BF1ED1">
              <w:rPr>
                <w:sz w:val="22"/>
                <w:szCs w:val="22"/>
              </w:rPr>
              <w:t>2</w:t>
            </w:r>
            <w:r w:rsidR="00AF6241">
              <w:rPr>
                <w:sz w:val="22"/>
                <w:szCs w:val="22"/>
              </w:rPr>
              <w:t>6</w:t>
            </w:r>
          </w:p>
        </w:tc>
      </w:tr>
    </w:tbl>
    <w:p w:rsidR="00E42316" w:rsidRPr="00137EA6" w:rsidRDefault="005840E5" w:rsidP="00137EA6">
      <w:pPr>
        <w:pStyle w:val="12pt"/>
        <w:rPr>
          <w:b/>
          <w:szCs w:val="24"/>
        </w:rPr>
      </w:pPr>
      <w:r w:rsidRPr="00992915">
        <w:br w:type="page"/>
      </w:r>
      <w:bookmarkStart w:id="0" w:name="_Ref122323775"/>
      <w:bookmarkStart w:id="1" w:name="_Ref122323929"/>
      <w:bookmarkStart w:id="2" w:name="_Toc122326937"/>
      <w:r w:rsidR="00137EA6" w:rsidRPr="00137EA6">
        <w:rPr>
          <w:b/>
        </w:rPr>
        <w:lastRenderedPageBreak/>
        <w:t>1</w:t>
      </w:r>
      <w:r w:rsidR="007F56C8" w:rsidRPr="00137EA6">
        <w:rPr>
          <w:b/>
          <w:szCs w:val="24"/>
        </w:rPr>
        <w:t xml:space="preserve">. </w:t>
      </w:r>
      <w:r w:rsidR="00E42316" w:rsidRPr="00137EA6">
        <w:rPr>
          <w:b/>
          <w:szCs w:val="24"/>
        </w:rPr>
        <w:t>Общие сведения</w:t>
      </w:r>
    </w:p>
    <w:p w:rsidR="00E42316" w:rsidRPr="001147D0" w:rsidRDefault="00E42316" w:rsidP="00E42316">
      <w:pPr>
        <w:pStyle w:val="a6"/>
        <w:spacing w:after="0"/>
        <w:ind w:firstLine="709"/>
        <w:rPr>
          <w:sz w:val="24"/>
          <w:szCs w:val="24"/>
        </w:rPr>
      </w:pPr>
    </w:p>
    <w:p w:rsidR="00B95AAE" w:rsidRPr="00B95AAE" w:rsidRDefault="00137EA6" w:rsidP="00B95AAE">
      <w:pPr>
        <w:pStyle w:val="aff3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B95AAE">
        <w:rPr>
          <w:rFonts w:ascii="Times New Roman" w:hAnsi="Times New Roman"/>
          <w:sz w:val="24"/>
          <w:szCs w:val="24"/>
        </w:rPr>
        <w:t xml:space="preserve">1.1. </w:t>
      </w:r>
      <w:r w:rsidR="00B95AAE" w:rsidRPr="00B95AAE">
        <w:rPr>
          <w:rFonts w:ascii="Times New Roman" w:hAnsi="Times New Roman"/>
          <w:color w:val="000000"/>
          <w:sz w:val="24"/>
          <w:szCs w:val="24"/>
        </w:rPr>
        <w:t xml:space="preserve">Настоящая </w:t>
      </w:r>
      <w:r w:rsidR="00C4281C">
        <w:rPr>
          <w:rFonts w:ascii="Times New Roman" w:hAnsi="Times New Roman"/>
          <w:color w:val="000000"/>
          <w:sz w:val="24"/>
          <w:szCs w:val="24"/>
        </w:rPr>
        <w:t>закупочная</w:t>
      </w:r>
      <w:r w:rsidR="00B95AAE" w:rsidRPr="00B95AAE">
        <w:rPr>
          <w:rFonts w:ascii="Times New Roman" w:hAnsi="Times New Roman"/>
          <w:color w:val="000000"/>
          <w:sz w:val="24"/>
          <w:szCs w:val="24"/>
        </w:rPr>
        <w:t xml:space="preserve"> документация подготовлена в соответствии с </w:t>
      </w:r>
      <w:r w:rsidR="00B95AAE" w:rsidRPr="00B95AAE">
        <w:rPr>
          <w:rFonts w:ascii="Times New Roman" w:hAnsi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="00B95AAE" w:rsidRPr="00B95AAE">
        <w:rPr>
          <w:rFonts w:ascii="Times New Roman" w:hAnsi="Times New Roman"/>
          <w:color w:val="000000"/>
          <w:sz w:val="24"/>
          <w:szCs w:val="24"/>
        </w:rPr>
        <w:t>Гражданским кодексом Российской Федерации, Положением о закупках открытого акционерного общества «Тольяттинская энергосбытовая компания».</w:t>
      </w:r>
    </w:p>
    <w:p w:rsidR="004A6CE2" w:rsidRPr="007F1CFC" w:rsidRDefault="004A6CE2" w:rsidP="004A6CE2">
      <w:pPr>
        <w:pStyle w:val="a6"/>
        <w:spacing w:after="0"/>
        <w:ind w:firstLine="709"/>
        <w:rPr>
          <w:rStyle w:val="12pt0"/>
          <w:szCs w:val="24"/>
        </w:rPr>
      </w:pPr>
      <w:r>
        <w:rPr>
          <w:rStyle w:val="12pt0"/>
          <w:szCs w:val="24"/>
        </w:rPr>
        <w:t xml:space="preserve">1.2. </w:t>
      </w:r>
      <w:r w:rsidR="007078AA">
        <w:rPr>
          <w:color w:val="000000"/>
          <w:sz w:val="24"/>
          <w:szCs w:val="24"/>
        </w:rPr>
        <w:t>Заказчик</w:t>
      </w:r>
      <w:r w:rsidR="007078AA" w:rsidRPr="005B5FCA">
        <w:rPr>
          <w:color w:val="000000"/>
          <w:sz w:val="24"/>
          <w:szCs w:val="24"/>
        </w:rPr>
        <w:t xml:space="preserve">, </w:t>
      </w:r>
      <w:r w:rsidR="007078AA" w:rsidRPr="0060252C">
        <w:rPr>
          <w:color w:val="000000"/>
          <w:sz w:val="24"/>
          <w:szCs w:val="24"/>
        </w:rPr>
        <w:t xml:space="preserve">указанный в </w:t>
      </w:r>
      <w:r w:rsidR="0060252C" w:rsidRPr="0060252C">
        <w:rPr>
          <w:sz w:val="24"/>
          <w:szCs w:val="24"/>
        </w:rPr>
        <w:t xml:space="preserve">Информационной карте (Приложение №1 </w:t>
      </w:r>
      <w:r w:rsidR="00C4281C">
        <w:rPr>
          <w:sz w:val="24"/>
          <w:szCs w:val="24"/>
        </w:rPr>
        <w:t>закупочной</w:t>
      </w:r>
      <w:r w:rsidR="0060252C" w:rsidRPr="0060252C">
        <w:rPr>
          <w:sz w:val="24"/>
          <w:szCs w:val="24"/>
        </w:rPr>
        <w:t xml:space="preserve"> документации)</w:t>
      </w:r>
      <w:r w:rsidR="0060252C">
        <w:rPr>
          <w:sz w:val="24"/>
          <w:szCs w:val="24"/>
        </w:rPr>
        <w:t>,</w:t>
      </w:r>
      <w:r w:rsidR="007078AA" w:rsidRPr="005B5FCA">
        <w:rPr>
          <w:color w:val="000000"/>
          <w:sz w:val="24"/>
          <w:szCs w:val="24"/>
        </w:rPr>
        <w:t xml:space="preserve"> проводит </w:t>
      </w:r>
      <w:r w:rsidR="00C4281C">
        <w:rPr>
          <w:color w:val="000000"/>
          <w:sz w:val="24"/>
          <w:szCs w:val="24"/>
        </w:rPr>
        <w:t>запрос коммерческих предложений</w:t>
      </w:r>
      <w:r w:rsidR="007078AA" w:rsidRPr="005B5FCA">
        <w:rPr>
          <w:color w:val="000000"/>
          <w:sz w:val="24"/>
          <w:szCs w:val="24"/>
        </w:rPr>
        <w:t xml:space="preserve">, предмет и условия которого указаны в </w:t>
      </w:r>
      <w:r w:rsidR="0060252C" w:rsidRPr="0060252C">
        <w:rPr>
          <w:sz w:val="24"/>
          <w:szCs w:val="24"/>
        </w:rPr>
        <w:t xml:space="preserve">Информационной карте (Приложение №1 </w:t>
      </w:r>
      <w:r w:rsidR="00C4281C">
        <w:rPr>
          <w:sz w:val="24"/>
          <w:szCs w:val="24"/>
        </w:rPr>
        <w:t>закупочной</w:t>
      </w:r>
      <w:r w:rsidR="0060252C" w:rsidRPr="0060252C">
        <w:rPr>
          <w:sz w:val="24"/>
          <w:szCs w:val="24"/>
        </w:rPr>
        <w:t xml:space="preserve"> документации)</w:t>
      </w:r>
      <w:r w:rsidR="007078AA" w:rsidRPr="005B5FCA">
        <w:rPr>
          <w:color w:val="000000"/>
          <w:sz w:val="24"/>
          <w:szCs w:val="24"/>
        </w:rPr>
        <w:t xml:space="preserve">, в соответствии с процедурами, условиями и положениями настоящей </w:t>
      </w:r>
      <w:r w:rsidR="00C4281C">
        <w:rPr>
          <w:color w:val="000000"/>
          <w:sz w:val="24"/>
          <w:szCs w:val="24"/>
        </w:rPr>
        <w:t>закупочной</w:t>
      </w:r>
      <w:r w:rsidR="007078AA" w:rsidRPr="005B5FCA">
        <w:rPr>
          <w:color w:val="000000"/>
          <w:sz w:val="24"/>
          <w:szCs w:val="24"/>
        </w:rPr>
        <w:t xml:space="preserve"> документации</w:t>
      </w:r>
      <w:r w:rsidR="007078AA">
        <w:rPr>
          <w:sz w:val="24"/>
          <w:szCs w:val="24"/>
        </w:rPr>
        <w:t>.</w:t>
      </w:r>
    </w:p>
    <w:p w:rsidR="00E42316" w:rsidRDefault="00137EA6" w:rsidP="00E42316">
      <w:pPr>
        <w:pStyle w:val="a6"/>
        <w:spacing w:after="0"/>
        <w:ind w:firstLine="709"/>
        <w:rPr>
          <w:rStyle w:val="12pt0"/>
          <w:szCs w:val="24"/>
        </w:rPr>
      </w:pPr>
      <w:r>
        <w:rPr>
          <w:rStyle w:val="12pt0"/>
          <w:szCs w:val="24"/>
        </w:rPr>
        <w:t>1.4</w:t>
      </w:r>
      <w:r w:rsidR="001A73AA" w:rsidRPr="007F1CFC">
        <w:rPr>
          <w:rStyle w:val="12pt0"/>
          <w:szCs w:val="24"/>
        </w:rPr>
        <w:t xml:space="preserve">. </w:t>
      </w:r>
      <w:r w:rsidR="00E42316" w:rsidRPr="007F1CFC">
        <w:rPr>
          <w:rStyle w:val="12pt0"/>
          <w:szCs w:val="24"/>
        </w:rPr>
        <w:t>Участник закупки должен соответствовать</w:t>
      </w:r>
      <w:r w:rsidR="00E42316">
        <w:rPr>
          <w:rStyle w:val="12pt0"/>
          <w:szCs w:val="24"/>
        </w:rPr>
        <w:t xml:space="preserve"> всем требованиям, предъявляемым </w:t>
      </w:r>
      <w:r w:rsidR="001A73AA">
        <w:rPr>
          <w:rStyle w:val="12pt0"/>
          <w:szCs w:val="24"/>
        </w:rPr>
        <w:t xml:space="preserve">действующим законодательством и </w:t>
      </w:r>
      <w:r w:rsidR="00C4281C">
        <w:rPr>
          <w:rStyle w:val="12pt0"/>
          <w:szCs w:val="24"/>
        </w:rPr>
        <w:t>закупочной</w:t>
      </w:r>
      <w:r w:rsidR="00B27D67">
        <w:rPr>
          <w:rStyle w:val="12pt0"/>
          <w:szCs w:val="24"/>
        </w:rPr>
        <w:t xml:space="preserve"> д</w:t>
      </w:r>
      <w:r w:rsidR="00E42316">
        <w:rPr>
          <w:rStyle w:val="12pt0"/>
          <w:szCs w:val="24"/>
        </w:rPr>
        <w:t>окументаци</w:t>
      </w:r>
      <w:r w:rsidR="007F1CFC">
        <w:rPr>
          <w:rStyle w:val="12pt0"/>
          <w:szCs w:val="24"/>
        </w:rPr>
        <w:t>ей</w:t>
      </w:r>
      <w:r w:rsidR="00E42316">
        <w:rPr>
          <w:rStyle w:val="12pt0"/>
          <w:szCs w:val="24"/>
        </w:rPr>
        <w:t>.</w:t>
      </w:r>
    </w:p>
    <w:p w:rsidR="00B64458" w:rsidRDefault="00B64458" w:rsidP="00E42316">
      <w:pPr>
        <w:pStyle w:val="a6"/>
        <w:spacing w:after="0"/>
        <w:ind w:firstLine="709"/>
        <w:rPr>
          <w:color w:val="000000"/>
          <w:sz w:val="24"/>
          <w:szCs w:val="24"/>
        </w:rPr>
      </w:pPr>
      <w:r>
        <w:rPr>
          <w:rStyle w:val="12pt0"/>
          <w:szCs w:val="24"/>
        </w:rPr>
        <w:t xml:space="preserve">1.5. </w:t>
      </w:r>
      <w:r w:rsidRPr="00B64458">
        <w:rPr>
          <w:color w:val="000000"/>
          <w:sz w:val="24"/>
          <w:szCs w:val="24"/>
        </w:rPr>
        <w:t xml:space="preserve">Предполагается, что Участник </w:t>
      </w:r>
      <w:r>
        <w:rPr>
          <w:color w:val="000000"/>
          <w:sz w:val="24"/>
          <w:szCs w:val="24"/>
        </w:rPr>
        <w:t>закупки</w:t>
      </w:r>
      <w:r w:rsidRPr="00B64458">
        <w:rPr>
          <w:color w:val="000000"/>
          <w:sz w:val="24"/>
          <w:szCs w:val="24"/>
        </w:rPr>
        <w:t xml:space="preserve"> изучит все инструкции,  условия и требования, содержащиеся в </w:t>
      </w:r>
      <w:r>
        <w:rPr>
          <w:color w:val="000000"/>
          <w:sz w:val="24"/>
          <w:szCs w:val="24"/>
        </w:rPr>
        <w:t xml:space="preserve">документации и </w:t>
      </w:r>
      <w:r w:rsidR="00621AA4">
        <w:rPr>
          <w:color w:val="000000"/>
          <w:sz w:val="24"/>
          <w:szCs w:val="24"/>
        </w:rPr>
        <w:t>правилах работы</w:t>
      </w:r>
      <w:r w:rsidRPr="00B64458">
        <w:rPr>
          <w:color w:val="000000"/>
          <w:sz w:val="24"/>
          <w:szCs w:val="24"/>
        </w:rPr>
        <w:t xml:space="preserve"> </w:t>
      </w:r>
      <w:r w:rsidR="00EE2F69">
        <w:rPr>
          <w:color w:val="000000"/>
          <w:sz w:val="24"/>
          <w:szCs w:val="24"/>
        </w:rPr>
        <w:t xml:space="preserve">электронной </w:t>
      </w:r>
      <w:r w:rsidRPr="00B64458">
        <w:rPr>
          <w:color w:val="000000"/>
          <w:sz w:val="24"/>
          <w:szCs w:val="24"/>
        </w:rPr>
        <w:t>торговой площадки</w:t>
      </w:r>
      <w:r>
        <w:rPr>
          <w:color w:val="000000"/>
          <w:sz w:val="24"/>
          <w:szCs w:val="24"/>
        </w:rPr>
        <w:t>.</w:t>
      </w:r>
    </w:p>
    <w:p w:rsidR="00085B42" w:rsidRPr="00085B42" w:rsidRDefault="00085B42" w:rsidP="00E42316">
      <w:pPr>
        <w:pStyle w:val="a6"/>
        <w:spacing w:after="0"/>
        <w:ind w:firstLine="709"/>
        <w:rPr>
          <w:rStyle w:val="12pt0"/>
          <w:szCs w:val="24"/>
        </w:rPr>
      </w:pPr>
      <w:r>
        <w:rPr>
          <w:color w:val="000000"/>
          <w:sz w:val="24"/>
          <w:szCs w:val="24"/>
        </w:rPr>
        <w:t xml:space="preserve">1.6. </w:t>
      </w:r>
      <w:r w:rsidRPr="00085B42">
        <w:rPr>
          <w:sz w:val="24"/>
          <w:szCs w:val="24"/>
        </w:rPr>
        <w:t xml:space="preserve">Для участия в запросе </w:t>
      </w:r>
      <w:r>
        <w:rPr>
          <w:sz w:val="24"/>
          <w:szCs w:val="24"/>
        </w:rPr>
        <w:t xml:space="preserve">коммерческих </w:t>
      </w:r>
      <w:r w:rsidRPr="00085B42">
        <w:rPr>
          <w:sz w:val="24"/>
          <w:szCs w:val="24"/>
        </w:rPr>
        <w:t>предложений участникам необходимо быть аккредитованным на указанной</w:t>
      </w:r>
      <w:r>
        <w:rPr>
          <w:sz w:val="24"/>
          <w:szCs w:val="24"/>
        </w:rPr>
        <w:t xml:space="preserve"> в Информационной карте </w:t>
      </w:r>
      <w:r w:rsidRPr="00085B42">
        <w:rPr>
          <w:sz w:val="24"/>
          <w:szCs w:val="24"/>
        </w:rPr>
        <w:t xml:space="preserve"> электронной торговой площадке в соответствии с правилами данной электронной торговой площадки.</w:t>
      </w:r>
    </w:p>
    <w:p w:rsidR="00D906E4" w:rsidRDefault="00137EA6" w:rsidP="001A73AA">
      <w:pPr>
        <w:pStyle w:val="a6"/>
        <w:spacing w:after="0"/>
        <w:rPr>
          <w:color w:val="000000"/>
          <w:sz w:val="24"/>
        </w:rPr>
      </w:pPr>
      <w:r>
        <w:rPr>
          <w:color w:val="000000"/>
          <w:sz w:val="24"/>
        </w:rPr>
        <w:t>1.</w:t>
      </w:r>
      <w:r w:rsidR="00085B42">
        <w:rPr>
          <w:color w:val="000000"/>
          <w:sz w:val="24"/>
        </w:rPr>
        <w:t>7</w:t>
      </w:r>
      <w:r w:rsidR="001A73AA" w:rsidRPr="007F1CFC">
        <w:rPr>
          <w:color w:val="000000"/>
          <w:sz w:val="24"/>
        </w:rPr>
        <w:t xml:space="preserve">. Для участия в </w:t>
      </w:r>
      <w:r w:rsidR="00C4281C">
        <w:rPr>
          <w:color w:val="000000"/>
          <w:sz w:val="24"/>
        </w:rPr>
        <w:t>запросе коммерческих предложений</w:t>
      </w:r>
      <w:r w:rsidR="001A73AA" w:rsidRPr="007F1CFC">
        <w:rPr>
          <w:color w:val="000000"/>
          <w:sz w:val="24"/>
        </w:rPr>
        <w:t xml:space="preserve"> участник </w:t>
      </w:r>
      <w:r w:rsidR="00317ED0" w:rsidRPr="007F1CFC">
        <w:rPr>
          <w:color w:val="000000"/>
          <w:sz w:val="24"/>
        </w:rPr>
        <w:t>закупки</w:t>
      </w:r>
      <w:r w:rsidR="001A73AA" w:rsidRPr="007F1CFC">
        <w:rPr>
          <w:color w:val="000000"/>
          <w:sz w:val="24"/>
        </w:rPr>
        <w:t xml:space="preserve"> должен подготовить </w:t>
      </w:r>
      <w:r w:rsidR="00C4281C">
        <w:rPr>
          <w:color w:val="000000"/>
          <w:sz w:val="24"/>
        </w:rPr>
        <w:t>коммерческое предложение</w:t>
      </w:r>
      <w:r w:rsidR="001A73AA" w:rsidRPr="007F1CFC">
        <w:rPr>
          <w:color w:val="000000"/>
          <w:sz w:val="24"/>
        </w:rPr>
        <w:t xml:space="preserve"> (в случае проведения </w:t>
      </w:r>
      <w:r w:rsidR="00C4281C">
        <w:rPr>
          <w:color w:val="000000"/>
          <w:sz w:val="24"/>
        </w:rPr>
        <w:t>запроса коммерческих предложений</w:t>
      </w:r>
      <w:r w:rsidR="001A73AA" w:rsidRPr="007F1CFC">
        <w:rPr>
          <w:color w:val="000000"/>
          <w:sz w:val="24"/>
        </w:rPr>
        <w:t xml:space="preserve"> по нескольким</w:t>
      </w:r>
      <w:r w:rsidR="001A73AA">
        <w:rPr>
          <w:color w:val="000000"/>
          <w:sz w:val="24"/>
        </w:rPr>
        <w:t xml:space="preserve"> лотам - по каждому лоту отдельно) </w:t>
      </w:r>
      <w:r w:rsidR="001A73AA" w:rsidRPr="00992915">
        <w:rPr>
          <w:color w:val="000000"/>
          <w:sz w:val="24"/>
        </w:rPr>
        <w:t>в порядке</w:t>
      </w:r>
      <w:r w:rsidR="00194947">
        <w:rPr>
          <w:color w:val="000000"/>
          <w:sz w:val="24"/>
        </w:rPr>
        <w:t xml:space="preserve">, в сроки </w:t>
      </w:r>
      <w:r w:rsidR="001A73AA" w:rsidRPr="00992915">
        <w:rPr>
          <w:color w:val="000000"/>
          <w:sz w:val="24"/>
        </w:rPr>
        <w:t xml:space="preserve"> и на условиях, изложенных в</w:t>
      </w:r>
      <w:r w:rsidR="0097776C">
        <w:rPr>
          <w:color w:val="000000"/>
          <w:sz w:val="24"/>
        </w:rPr>
        <w:t xml:space="preserve"> настоящей</w:t>
      </w:r>
      <w:r w:rsidR="001A73AA" w:rsidRPr="00992915">
        <w:rPr>
          <w:color w:val="000000"/>
          <w:sz w:val="24"/>
        </w:rPr>
        <w:t xml:space="preserve"> </w:t>
      </w:r>
      <w:r w:rsidR="00C4281C">
        <w:rPr>
          <w:color w:val="000000"/>
          <w:sz w:val="24"/>
        </w:rPr>
        <w:t>закупочной</w:t>
      </w:r>
      <w:r w:rsidR="0097776C">
        <w:rPr>
          <w:color w:val="000000"/>
          <w:sz w:val="24"/>
        </w:rPr>
        <w:t xml:space="preserve"> д</w:t>
      </w:r>
      <w:r w:rsidR="001A73AA" w:rsidRPr="00992915">
        <w:rPr>
          <w:color w:val="000000"/>
          <w:sz w:val="24"/>
        </w:rPr>
        <w:t xml:space="preserve">окументации. </w:t>
      </w:r>
    </w:p>
    <w:p w:rsidR="001A73AA" w:rsidRDefault="00137EA6" w:rsidP="001A73AA">
      <w:pPr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085B42">
        <w:rPr>
          <w:sz w:val="24"/>
          <w:szCs w:val="24"/>
        </w:rPr>
        <w:t>8</w:t>
      </w:r>
      <w:r w:rsidR="001A73AA" w:rsidRPr="00992915">
        <w:rPr>
          <w:sz w:val="24"/>
          <w:szCs w:val="24"/>
        </w:rPr>
        <w:t xml:space="preserve">. </w:t>
      </w:r>
      <w:r w:rsidR="00C4281C">
        <w:rPr>
          <w:sz w:val="24"/>
          <w:szCs w:val="24"/>
        </w:rPr>
        <w:t>Коммерческие предложения</w:t>
      </w:r>
      <w:r w:rsidR="001A73AA" w:rsidRPr="00992915">
        <w:rPr>
          <w:sz w:val="24"/>
          <w:szCs w:val="24"/>
        </w:rPr>
        <w:t xml:space="preserve"> будут </w:t>
      </w:r>
      <w:r w:rsidR="00C4281C">
        <w:rPr>
          <w:sz w:val="24"/>
          <w:szCs w:val="24"/>
        </w:rPr>
        <w:t>рассмотрены, сопоставлены и оценены</w:t>
      </w:r>
      <w:r w:rsidR="00317ED0">
        <w:rPr>
          <w:sz w:val="24"/>
          <w:szCs w:val="24"/>
        </w:rPr>
        <w:t xml:space="preserve"> </w:t>
      </w:r>
      <w:r w:rsidR="00E30923">
        <w:rPr>
          <w:sz w:val="24"/>
          <w:szCs w:val="24"/>
        </w:rPr>
        <w:t>закупочной комиссией (далее – Комиссия)</w:t>
      </w:r>
      <w:r w:rsidR="001A73AA" w:rsidRPr="00992915">
        <w:rPr>
          <w:sz w:val="24"/>
          <w:szCs w:val="24"/>
        </w:rPr>
        <w:t xml:space="preserve"> в порядке, в месте и в сроки, указанные в </w:t>
      </w:r>
      <w:r w:rsidR="00C4281C">
        <w:rPr>
          <w:sz w:val="24"/>
          <w:szCs w:val="24"/>
        </w:rPr>
        <w:t>закупочной</w:t>
      </w:r>
      <w:r w:rsidR="0097776C">
        <w:rPr>
          <w:sz w:val="24"/>
          <w:szCs w:val="24"/>
        </w:rPr>
        <w:t xml:space="preserve"> д</w:t>
      </w:r>
      <w:r w:rsidR="001A73AA" w:rsidRPr="00992915">
        <w:rPr>
          <w:sz w:val="24"/>
          <w:szCs w:val="24"/>
        </w:rPr>
        <w:t>ок</w:t>
      </w:r>
      <w:r w:rsidR="00317ED0">
        <w:rPr>
          <w:sz w:val="24"/>
          <w:szCs w:val="24"/>
        </w:rPr>
        <w:t>ументации</w:t>
      </w:r>
      <w:r w:rsidR="00194947">
        <w:rPr>
          <w:sz w:val="24"/>
          <w:szCs w:val="24"/>
        </w:rPr>
        <w:t xml:space="preserve">, </w:t>
      </w:r>
      <w:r w:rsidR="001A73AA" w:rsidRPr="00992915">
        <w:rPr>
          <w:sz w:val="24"/>
          <w:szCs w:val="24"/>
        </w:rPr>
        <w:t xml:space="preserve">в соответствии с критериями и в порядке, указанными в </w:t>
      </w:r>
      <w:r w:rsidR="00C4281C">
        <w:rPr>
          <w:sz w:val="24"/>
          <w:szCs w:val="24"/>
        </w:rPr>
        <w:t>закупочной</w:t>
      </w:r>
      <w:r w:rsidR="0097776C">
        <w:rPr>
          <w:sz w:val="24"/>
          <w:szCs w:val="24"/>
        </w:rPr>
        <w:t xml:space="preserve"> документации</w:t>
      </w:r>
      <w:r w:rsidR="001A73AA" w:rsidRPr="00992915">
        <w:rPr>
          <w:sz w:val="24"/>
          <w:szCs w:val="24"/>
        </w:rPr>
        <w:t xml:space="preserve">. По результатам оценки будет определен победитель </w:t>
      </w:r>
      <w:r w:rsidR="00C4281C">
        <w:rPr>
          <w:sz w:val="24"/>
          <w:szCs w:val="24"/>
        </w:rPr>
        <w:t>запроса коммерческих предложений</w:t>
      </w:r>
      <w:r w:rsidR="001A73AA">
        <w:rPr>
          <w:sz w:val="24"/>
          <w:szCs w:val="24"/>
        </w:rPr>
        <w:t xml:space="preserve"> (в случае проведения </w:t>
      </w:r>
      <w:r w:rsidR="00C4281C">
        <w:rPr>
          <w:color w:val="000000"/>
          <w:sz w:val="24"/>
        </w:rPr>
        <w:t>запроса коммерческих предложений</w:t>
      </w:r>
      <w:r w:rsidR="00C4281C">
        <w:rPr>
          <w:sz w:val="24"/>
          <w:szCs w:val="24"/>
        </w:rPr>
        <w:t xml:space="preserve"> </w:t>
      </w:r>
      <w:r w:rsidR="001A73AA">
        <w:rPr>
          <w:sz w:val="24"/>
          <w:szCs w:val="24"/>
        </w:rPr>
        <w:t>по нескольким лотам победитель определяется по каждому лоту)</w:t>
      </w:r>
      <w:r w:rsidR="001A73AA" w:rsidRPr="00992915">
        <w:rPr>
          <w:sz w:val="24"/>
          <w:szCs w:val="24"/>
        </w:rPr>
        <w:t>, которому будет на</w:t>
      </w:r>
      <w:r w:rsidR="00D906E4">
        <w:rPr>
          <w:sz w:val="24"/>
          <w:szCs w:val="24"/>
        </w:rPr>
        <w:t>правлен договор</w:t>
      </w:r>
      <w:r w:rsidR="001A73AA" w:rsidRPr="00992915">
        <w:rPr>
          <w:sz w:val="24"/>
          <w:szCs w:val="24"/>
        </w:rPr>
        <w:t xml:space="preserve">  на условиях, установленных в </w:t>
      </w:r>
      <w:r w:rsidR="0054557B">
        <w:rPr>
          <w:sz w:val="24"/>
          <w:szCs w:val="24"/>
        </w:rPr>
        <w:t>закупочной</w:t>
      </w:r>
      <w:r w:rsidR="0097776C">
        <w:rPr>
          <w:sz w:val="24"/>
          <w:szCs w:val="24"/>
        </w:rPr>
        <w:t xml:space="preserve"> документации </w:t>
      </w:r>
      <w:r w:rsidR="001A73AA" w:rsidRPr="00FA7980">
        <w:rPr>
          <w:sz w:val="24"/>
          <w:szCs w:val="24"/>
        </w:rPr>
        <w:t xml:space="preserve"> и определяемых согласно поданно</w:t>
      </w:r>
      <w:r w:rsidR="0054557B">
        <w:rPr>
          <w:sz w:val="24"/>
          <w:szCs w:val="24"/>
        </w:rPr>
        <w:t>му</w:t>
      </w:r>
      <w:r w:rsidR="001A73AA" w:rsidRPr="00FA7980">
        <w:rPr>
          <w:sz w:val="24"/>
          <w:szCs w:val="24"/>
        </w:rPr>
        <w:t xml:space="preserve"> участником </w:t>
      </w:r>
      <w:r w:rsidR="00D906E4">
        <w:rPr>
          <w:sz w:val="24"/>
          <w:szCs w:val="24"/>
        </w:rPr>
        <w:t xml:space="preserve">закупки </w:t>
      </w:r>
      <w:r w:rsidR="0054557B">
        <w:rPr>
          <w:sz w:val="24"/>
          <w:szCs w:val="24"/>
        </w:rPr>
        <w:t>коммерческому предложению</w:t>
      </w:r>
      <w:r w:rsidR="001A73AA" w:rsidRPr="00FA7980">
        <w:rPr>
          <w:sz w:val="24"/>
          <w:szCs w:val="24"/>
        </w:rPr>
        <w:t>.</w:t>
      </w:r>
    </w:p>
    <w:p w:rsidR="0054557B" w:rsidRPr="00FA7980" w:rsidRDefault="0054557B" w:rsidP="001A73AA">
      <w:pPr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085B42">
        <w:rPr>
          <w:sz w:val="24"/>
          <w:szCs w:val="24"/>
        </w:rPr>
        <w:t>9</w:t>
      </w:r>
      <w:r>
        <w:rPr>
          <w:sz w:val="24"/>
          <w:szCs w:val="24"/>
        </w:rPr>
        <w:t xml:space="preserve">. Комиссия по согласованию с руководителем Заказчика вправе отказаться от проведения запроса коммерческих предложений без заключения договора по ее результатам в любое время, не возмещая участникам </w:t>
      </w:r>
      <w:proofErr w:type="gramStart"/>
      <w:r>
        <w:rPr>
          <w:sz w:val="24"/>
          <w:szCs w:val="24"/>
        </w:rPr>
        <w:t>закупки</w:t>
      </w:r>
      <w:proofErr w:type="gramEnd"/>
      <w:r>
        <w:rPr>
          <w:sz w:val="24"/>
          <w:szCs w:val="24"/>
        </w:rPr>
        <w:t xml:space="preserve"> понесенные ими расходы в связи с участием в запросе коммерческих предложений.</w:t>
      </w:r>
    </w:p>
    <w:p w:rsidR="00317ED0" w:rsidRPr="00992915" w:rsidRDefault="00137EA6" w:rsidP="00317ED0">
      <w:pPr>
        <w:pStyle w:val="12pt00"/>
      </w:pPr>
      <w:r>
        <w:t>1.</w:t>
      </w:r>
      <w:r w:rsidR="00085B42">
        <w:t>10</w:t>
      </w:r>
      <w:r w:rsidR="00EF588A">
        <w:t xml:space="preserve">. </w:t>
      </w:r>
      <w:r w:rsidR="00EF588A" w:rsidRPr="000E03AE">
        <w:rPr>
          <w:szCs w:val="24"/>
        </w:rPr>
        <w:t xml:space="preserve">В </w:t>
      </w:r>
      <w:proofErr w:type="gramStart"/>
      <w:r w:rsidR="00EF588A" w:rsidRPr="000E03AE">
        <w:rPr>
          <w:szCs w:val="24"/>
        </w:rPr>
        <w:t>случае</w:t>
      </w:r>
      <w:proofErr w:type="gramEnd"/>
      <w:r w:rsidR="00714D2B">
        <w:rPr>
          <w:szCs w:val="24"/>
        </w:rPr>
        <w:t>,</w:t>
      </w:r>
      <w:r w:rsidR="00EF588A" w:rsidRPr="000E03AE">
        <w:rPr>
          <w:szCs w:val="24"/>
        </w:rPr>
        <w:t xml:space="preserve"> если Заказчиком установлено требование обеспечения исполнения договора, договор заключается только </w:t>
      </w:r>
      <w:r w:rsidR="00EF588A">
        <w:rPr>
          <w:szCs w:val="24"/>
        </w:rPr>
        <w:t>после предоставления участником</w:t>
      </w:r>
      <w:r w:rsidR="00EF588A" w:rsidRPr="000E03AE">
        <w:rPr>
          <w:szCs w:val="24"/>
        </w:rPr>
        <w:t xml:space="preserve">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</w:t>
      </w:r>
      <w:r w:rsidR="00EF588A" w:rsidRPr="007F1CFC">
        <w:rPr>
          <w:szCs w:val="24"/>
        </w:rPr>
        <w:t xml:space="preserve">договора, предусмотренном </w:t>
      </w:r>
      <w:r w:rsidR="0054557B">
        <w:rPr>
          <w:szCs w:val="24"/>
        </w:rPr>
        <w:t>закупочной</w:t>
      </w:r>
      <w:r w:rsidR="00EF588A" w:rsidRPr="007F1CFC">
        <w:rPr>
          <w:szCs w:val="24"/>
        </w:rPr>
        <w:t xml:space="preserve"> документацией. Способ обеспечения исполнения договора определяется участником закупки и согласовывается с Заказчиком. Размер </w:t>
      </w:r>
      <w:r w:rsidR="00317ED0" w:rsidRPr="007F1CFC">
        <w:t>обеспечения исполнения договора</w:t>
      </w:r>
      <w:r w:rsidR="00EF588A" w:rsidRPr="007F1CFC">
        <w:t xml:space="preserve">, установленного Заказчиком в рамках данного </w:t>
      </w:r>
      <w:r w:rsidR="0054557B">
        <w:t>запроса коммерческих предложений</w:t>
      </w:r>
      <w:r w:rsidR="00EF588A" w:rsidRPr="007F1CFC">
        <w:t xml:space="preserve">, указан в </w:t>
      </w:r>
      <w:r w:rsidR="00EF588A" w:rsidRPr="0060252C">
        <w:t>Информационной карте (Приложение №1)</w:t>
      </w:r>
      <w:r w:rsidR="00317ED0" w:rsidRPr="0060252C">
        <w:t>.</w:t>
      </w:r>
    </w:p>
    <w:p w:rsidR="00E42316" w:rsidRDefault="00E42316" w:rsidP="00E42316">
      <w:pPr>
        <w:pStyle w:val="a6"/>
        <w:spacing w:after="0"/>
        <w:ind w:firstLine="709"/>
        <w:rPr>
          <w:rStyle w:val="12pt0"/>
          <w:b/>
          <w:szCs w:val="24"/>
        </w:rPr>
      </w:pPr>
    </w:p>
    <w:p w:rsidR="007F56C8" w:rsidRPr="001147D0" w:rsidRDefault="004A6CE2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7F56C8" w:rsidRPr="001147D0">
        <w:rPr>
          <w:b/>
          <w:sz w:val="24"/>
          <w:szCs w:val="24"/>
        </w:rPr>
        <w:t xml:space="preserve">. </w:t>
      </w:r>
      <w:bookmarkStart w:id="3" w:name="_Toc96486493"/>
      <w:bookmarkStart w:id="4" w:name="_Toc102275004"/>
      <w:r w:rsidR="007F56C8" w:rsidRPr="001147D0">
        <w:rPr>
          <w:b/>
          <w:sz w:val="24"/>
          <w:szCs w:val="24"/>
        </w:rPr>
        <w:t xml:space="preserve">Требования к участникам </w:t>
      </w:r>
      <w:bookmarkEnd w:id="3"/>
      <w:bookmarkEnd w:id="4"/>
      <w:r w:rsidR="006C47FD">
        <w:rPr>
          <w:b/>
          <w:sz w:val="24"/>
          <w:szCs w:val="24"/>
        </w:rPr>
        <w:t>закупок</w:t>
      </w:r>
    </w:p>
    <w:p w:rsidR="007F56C8" w:rsidRPr="006C47FD" w:rsidRDefault="007F56C8" w:rsidP="006C47FD">
      <w:pPr>
        <w:pStyle w:val="a6"/>
        <w:spacing w:after="0"/>
        <w:ind w:firstLine="709"/>
        <w:rPr>
          <w:sz w:val="24"/>
          <w:szCs w:val="24"/>
        </w:rPr>
      </w:pPr>
    </w:p>
    <w:p w:rsidR="004A6CE2" w:rsidRPr="00992915" w:rsidRDefault="004A6CE2" w:rsidP="004A6CE2">
      <w:pPr>
        <w:pStyle w:val="12pt00"/>
      </w:pPr>
      <w:r w:rsidRPr="00042B52">
        <w:rPr>
          <w:szCs w:val="24"/>
        </w:rPr>
        <w:t>2</w:t>
      </w:r>
      <w:r w:rsidR="006C47FD" w:rsidRPr="00042B52">
        <w:rPr>
          <w:szCs w:val="24"/>
        </w:rPr>
        <w:t xml:space="preserve">.1. </w:t>
      </w:r>
      <w:r w:rsidRPr="00042B52">
        <w:rPr>
          <w:szCs w:val="24"/>
        </w:rPr>
        <w:t>Перечень требований</w:t>
      </w:r>
      <w:r w:rsidR="0097776C" w:rsidRPr="00042B52">
        <w:rPr>
          <w:szCs w:val="24"/>
        </w:rPr>
        <w:t xml:space="preserve"> </w:t>
      </w:r>
      <w:r w:rsidRPr="00042B52">
        <w:rPr>
          <w:szCs w:val="24"/>
        </w:rPr>
        <w:t>Заказчик</w:t>
      </w:r>
      <w:r w:rsidR="0097776C" w:rsidRPr="00042B52">
        <w:rPr>
          <w:szCs w:val="24"/>
        </w:rPr>
        <w:t>а</w:t>
      </w:r>
      <w:r w:rsidRPr="00042B52">
        <w:rPr>
          <w:szCs w:val="24"/>
        </w:rPr>
        <w:t xml:space="preserve"> к участникам закупок, указан в </w:t>
      </w:r>
      <w:r w:rsidRPr="00042B52">
        <w:t>Информационной карте (Приложение №1).</w:t>
      </w:r>
    </w:p>
    <w:p w:rsidR="0097776C" w:rsidRPr="0097776C" w:rsidRDefault="0097776C" w:rsidP="0097776C">
      <w:pPr>
        <w:pStyle w:val="aff3"/>
        <w:autoSpaceDE w:val="0"/>
        <w:autoSpaceDN w:val="0"/>
        <w:adjustRightInd w:val="0"/>
        <w:spacing w:after="0" w:line="240" w:lineRule="auto"/>
        <w:ind w:left="0" w:firstLine="720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bookmarkStart w:id="5" w:name="_Ref11495519"/>
      <w:r>
        <w:rPr>
          <w:rFonts w:ascii="Times New Roman" w:hAnsi="Times New Roman"/>
          <w:color w:val="000000"/>
          <w:sz w:val="24"/>
          <w:szCs w:val="24"/>
        </w:rPr>
        <w:t xml:space="preserve">2.2. 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Заказчик, отстраняет участника размещения заказа от участия в </w:t>
      </w:r>
      <w:r w:rsidR="0054557B">
        <w:rPr>
          <w:rFonts w:ascii="Times New Roman" w:hAnsi="Times New Roman"/>
          <w:color w:val="000000"/>
          <w:sz w:val="24"/>
          <w:szCs w:val="24"/>
        </w:rPr>
        <w:t>запросе коммерческих предложений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 на любом этапе его проведения вплоть до заключения договора в случае:</w:t>
      </w:r>
    </w:p>
    <w:p w:rsidR="0097776C" w:rsidRDefault="0097776C" w:rsidP="001D3D1E">
      <w:pPr>
        <w:pStyle w:val="aff3"/>
        <w:numPr>
          <w:ilvl w:val="2"/>
          <w:numId w:val="7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 xml:space="preserve">Установления недостоверности сведений, содержащихся в документах в составе </w:t>
      </w:r>
      <w:r w:rsidR="0054557B">
        <w:rPr>
          <w:rFonts w:ascii="Times New Roman" w:hAnsi="Times New Roman"/>
          <w:color w:val="000000"/>
          <w:sz w:val="24"/>
          <w:szCs w:val="24"/>
        </w:rPr>
        <w:t>коммерческого предложения</w:t>
      </w:r>
      <w:r w:rsidRPr="0097776C">
        <w:rPr>
          <w:rFonts w:ascii="Times New Roman" w:hAnsi="Times New Roman"/>
          <w:color w:val="000000"/>
          <w:sz w:val="24"/>
          <w:szCs w:val="24"/>
        </w:rPr>
        <w:t>.</w:t>
      </w:r>
    </w:p>
    <w:p w:rsidR="0097776C" w:rsidRDefault="0097776C" w:rsidP="001D3D1E">
      <w:pPr>
        <w:pStyle w:val="aff3"/>
        <w:numPr>
          <w:ilvl w:val="2"/>
          <w:numId w:val="7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lastRenderedPageBreak/>
        <w:t xml:space="preserve">Установления факта проведения ликвидации в отношении участника 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размещения заказа 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- юридического лица или принятия арбитражным судом решения о признании участника 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размещения заказа </w:t>
      </w:r>
      <w:r w:rsidRPr="0097776C">
        <w:rPr>
          <w:rFonts w:ascii="Times New Roman" w:hAnsi="Times New Roman"/>
          <w:color w:val="000000"/>
          <w:sz w:val="24"/>
          <w:szCs w:val="24"/>
        </w:rPr>
        <w:t>- юридического лица, индивидуального предпринимателя банкротом и об открытии конкурсного производства</w:t>
      </w:r>
      <w:r w:rsidR="00533B54">
        <w:rPr>
          <w:rFonts w:ascii="Times New Roman" w:hAnsi="Times New Roman"/>
          <w:color w:val="000000"/>
          <w:sz w:val="24"/>
          <w:szCs w:val="24"/>
        </w:rPr>
        <w:t>.</w:t>
      </w:r>
    </w:p>
    <w:p w:rsidR="00533B54" w:rsidRDefault="00533B54" w:rsidP="001D3D1E">
      <w:pPr>
        <w:pStyle w:val="aff3"/>
        <w:numPr>
          <w:ilvl w:val="2"/>
          <w:numId w:val="7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 xml:space="preserve">Установления </w:t>
      </w:r>
      <w:proofErr w:type="gramStart"/>
      <w:r w:rsidRPr="0097776C">
        <w:rPr>
          <w:rFonts w:ascii="Times New Roman" w:hAnsi="Times New Roman"/>
          <w:color w:val="000000"/>
          <w:sz w:val="24"/>
          <w:szCs w:val="24"/>
        </w:rPr>
        <w:t xml:space="preserve">факта приостановления деятельности участника </w:t>
      </w:r>
      <w:r w:rsidR="0054557B">
        <w:rPr>
          <w:rFonts w:ascii="Times New Roman" w:hAnsi="Times New Roman"/>
          <w:color w:val="000000"/>
          <w:sz w:val="24"/>
          <w:szCs w:val="24"/>
        </w:rPr>
        <w:t>размещения</w:t>
      </w:r>
      <w:proofErr w:type="gramEnd"/>
      <w:r w:rsidR="0054557B">
        <w:rPr>
          <w:rFonts w:ascii="Times New Roman" w:hAnsi="Times New Roman"/>
          <w:color w:val="000000"/>
          <w:sz w:val="24"/>
          <w:szCs w:val="24"/>
        </w:rPr>
        <w:t xml:space="preserve"> заказа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 - юридического лица, индивидуального предпринимателя в порядке, предусмотренном Кодексом Российской Федерации об административных правонарушениях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33B54" w:rsidRDefault="00533B54" w:rsidP="001D3D1E">
      <w:pPr>
        <w:pStyle w:val="aff3"/>
        <w:numPr>
          <w:ilvl w:val="2"/>
          <w:numId w:val="7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>Установ</w:t>
      </w:r>
      <w:r w:rsidR="0054557B">
        <w:rPr>
          <w:rFonts w:ascii="Times New Roman" w:hAnsi="Times New Roman"/>
          <w:color w:val="000000"/>
          <w:sz w:val="24"/>
          <w:szCs w:val="24"/>
        </w:rPr>
        <w:t>ления факта наличия у участника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4557B">
        <w:rPr>
          <w:rFonts w:ascii="Times New Roman" w:hAnsi="Times New Roman"/>
          <w:color w:val="000000"/>
          <w:sz w:val="24"/>
          <w:szCs w:val="24"/>
        </w:rPr>
        <w:t>размещения заказа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7776C">
        <w:rPr>
          <w:rFonts w:ascii="Times New Roman" w:hAnsi="Times New Roman"/>
          <w:color w:val="000000"/>
          <w:sz w:val="24"/>
          <w:szCs w:val="24"/>
        </w:rPr>
        <w:t>задолженности по начисленным налогам, сборам и иным обязательным платежам в бюджеты любого уровня или государственные внебюджетные фон</w:t>
      </w:r>
      <w:r w:rsidR="00AB2356">
        <w:rPr>
          <w:rFonts w:ascii="Times New Roman" w:hAnsi="Times New Roman"/>
          <w:color w:val="000000"/>
          <w:sz w:val="24"/>
          <w:szCs w:val="24"/>
        </w:rPr>
        <w:t>ды за прошедший календарный год</w:t>
      </w:r>
      <w:r w:rsidRPr="0097776C">
        <w:rPr>
          <w:rFonts w:ascii="Times New Roman" w:hAnsi="Times New Roman"/>
          <w:color w:val="000000"/>
          <w:sz w:val="24"/>
          <w:szCs w:val="24"/>
        </w:rPr>
        <w:t>, при условии, что участник не обжалует наличие указанной задолженности в соответствии с законодательством Российской Федерации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33B54" w:rsidRPr="0097776C" w:rsidRDefault="00533B54" w:rsidP="001D3D1E">
      <w:pPr>
        <w:pStyle w:val="aff3"/>
        <w:numPr>
          <w:ilvl w:val="2"/>
          <w:numId w:val="7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</w:t>
      </w:r>
      <w:r w:rsidR="0054557B" w:rsidRPr="0054557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4557B">
        <w:rPr>
          <w:rFonts w:ascii="Times New Roman" w:hAnsi="Times New Roman"/>
          <w:color w:val="000000"/>
          <w:sz w:val="24"/>
          <w:szCs w:val="24"/>
        </w:rPr>
        <w:t>размещения заказа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7F56C8" w:rsidRPr="001147D0" w:rsidRDefault="004A6CE2" w:rsidP="007F56C8">
      <w:pPr>
        <w:pStyle w:val="12pt00"/>
      </w:pPr>
      <w:r>
        <w:t>2</w:t>
      </w:r>
      <w:r w:rsidR="00D6793D">
        <w:t>.</w:t>
      </w:r>
      <w:r>
        <w:t>3</w:t>
      </w:r>
      <w:r w:rsidR="007F56C8" w:rsidRPr="001147D0">
        <w:t xml:space="preserve">. Участник </w:t>
      </w:r>
      <w:r w:rsidR="00D6793D">
        <w:t>закупки</w:t>
      </w:r>
      <w:r w:rsidR="007F56C8" w:rsidRPr="001147D0">
        <w:t xml:space="preserve"> обязан изучить </w:t>
      </w:r>
      <w:r w:rsidR="0074225D">
        <w:t>закупочную</w:t>
      </w:r>
      <w:r w:rsidR="007F56C8" w:rsidRPr="001147D0">
        <w:t xml:space="preserve"> документацию, включая все инструкции, условия,</w:t>
      </w:r>
      <w:r w:rsidR="00EE2F69">
        <w:t xml:space="preserve"> требования, формы и приложения и ознакомиться с </w:t>
      </w:r>
      <w:r w:rsidR="007D7390">
        <w:t>Правилами работы</w:t>
      </w:r>
      <w:r w:rsidR="00EE2F69">
        <w:t xml:space="preserve"> электронной торговой площадки.</w:t>
      </w:r>
      <w:r w:rsidR="007F56C8" w:rsidRPr="001147D0">
        <w:t xml:space="preserve"> Непредставление полной информации, требуемой </w:t>
      </w:r>
      <w:r w:rsidR="0074225D">
        <w:t>закупочной</w:t>
      </w:r>
      <w:r w:rsidR="007F56C8" w:rsidRPr="001147D0">
        <w:t xml:space="preserve"> документацией, пред</w:t>
      </w:r>
      <w:r w:rsidR="00D6793D">
        <w:t>о</w:t>
      </w:r>
      <w:r w:rsidR="007F56C8" w:rsidRPr="001147D0">
        <w:t xml:space="preserve">ставление недостоверных, противоречивых сведений или подача </w:t>
      </w:r>
      <w:r w:rsidR="0074225D">
        <w:t>коммерческого предложения</w:t>
      </w:r>
      <w:r w:rsidR="007F56C8" w:rsidRPr="001147D0">
        <w:t>, не отвечающе</w:t>
      </w:r>
      <w:r w:rsidR="0074225D">
        <w:t>го</w:t>
      </w:r>
      <w:r w:rsidR="007F56C8" w:rsidRPr="001147D0">
        <w:t xml:space="preserve"> требованиям, содержащимся в </w:t>
      </w:r>
      <w:r w:rsidR="0074225D">
        <w:t>закупочной</w:t>
      </w:r>
      <w:r w:rsidR="007F56C8" w:rsidRPr="001147D0">
        <w:t xml:space="preserve"> документации, является риском участника, подавшего так</w:t>
      </w:r>
      <w:r w:rsidR="00456876">
        <w:t>ое предложение</w:t>
      </w:r>
      <w:r w:rsidR="007F56C8" w:rsidRPr="001147D0">
        <w:t xml:space="preserve">, который может привести к отклонению его </w:t>
      </w:r>
      <w:r w:rsidR="00456876">
        <w:t>предложения</w:t>
      </w:r>
      <w:r w:rsidR="007F56C8" w:rsidRPr="001147D0">
        <w:t>.</w:t>
      </w:r>
    </w:p>
    <w:p w:rsidR="007F56C8" w:rsidRPr="001147D0" w:rsidRDefault="007F56C8" w:rsidP="007F56C8">
      <w:pPr>
        <w:pStyle w:val="12pt00"/>
        <w:rPr>
          <w:szCs w:val="24"/>
        </w:rPr>
      </w:pPr>
    </w:p>
    <w:p w:rsidR="00D56C33" w:rsidRPr="00D56C33" w:rsidRDefault="00D56C33" w:rsidP="00D56C33">
      <w:pPr>
        <w:autoSpaceDE w:val="0"/>
        <w:autoSpaceDN w:val="0"/>
        <w:adjustRightInd w:val="0"/>
        <w:spacing w:before="240" w:after="240"/>
        <w:ind w:left="720" w:firstLine="0"/>
        <w:outlineLvl w:val="2"/>
        <w:rPr>
          <w:b/>
          <w:color w:val="000000"/>
          <w:sz w:val="24"/>
          <w:szCs w:val="24"/>
        </w:rPr>
      </w:pPr>
      <w:r w:rsidRPr="00D56C33">
        <w:rPr>
          <w:b/>
          <w:color w:val="000000"/>
          <w:sz w:val="24"/>
          <w:szCs w:val="24"/>
        </w:rPr>
        <w:t xml:space="preserve">3. </w:t>
      </w:r>
      <w:r w:rsidR="0074225D">
        <w:rPr>
          <w:b/>
          <w:color w:val="000000"/>
          <w:sz w:val="24"/>
          <w:szCs w:val="24"/>
        </w:rPr>
        <w:t>Закупочная</w:t>
      </w:r>
      <w:r>
        <w:rPr>
          <w:b/>
          <w:color w:val="000000"/>
          <w:sz w:val="24"/>
          <w:szCs w:val="24"/>
        </w:rPr>
        <w:t xml:space="preserve"> документация</w:t>
      </w:r>
    </w:p>
    <w:p w:rsidR="00D56C33" w:rsidRDefault="00D56C33" w:rsidP="00D56C33">
      <w:pPr>
        <w:autoSpaceDE w:val="0"/>
        <w:autoSpaceDN w:val="0"/>
        <w:adjustRightInd w:val="0"/>
        <w:spacing w:before="240" w:after="120"/>
        <w:outlineLvl w:val="2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3.1. </w:t>
      </w:r>
      <w:r w:rsidRPr="00A527C4">
        <w:rPr>
          <w:b/>
          <w:color w:val="000000"/>
          <w:sz w:val="24"/>
          <w:szCs w:val="24"/>
        </w:rPr>
        <w:t xml:space="preserve">Содержание </w:t>
      </w:r>
      <w:r w:rsidR="0074225D">
        <w:rPr>
          <w:b/>
          <w:color w:val="000000"/>
          <w:sz w:val="24"/>
          <w:szCs w:val="24"/>
        </w:rPr>
        <w:t>закупочной</w:t>
      </w:r>
      <w:r w:rsidRPr="00A527C4">
        <w:rPr>
          <w:b/>
          <w:color w:val="000000"/>
          <w:sz w:val="24"/>
          <w:szCs w:val="24"/>
        </w:rPr>
        <w:t xml:space="preserve"> документации</w:t>
      </w:r>
    </w:p>
    <w:p w:rsidR="00D56C33" w:rsidRPr="000E7E02" w:rsidRDefault="009743D4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Закупочная</w:t>
      </w:r>
      <w:r w:rsidR="00D56C33" w:rsidRPr="00A527C4">
        <w:rPr>
          <w:color w:val="000000"/>
          <w:sz w:val="24"/>
          <w:szCs w:val="24"/>
        </w:rPr>
        <w:t xml:space="preserve"> документация включает перечень частей, разделов и подразделов и форм, а также изменения и дополнения, вносимые в </w:t>
      </w:r>
      <w:r>
        <w:rPr>
          <w:color w:val="000000"/>
          <w:sz w:val="24"/>
          <w:szCs w:val="24"/>
        </w:rPr>
        <w:t>закупочную</w:t>
      </w:r>
      <w:r w:rsidR="00D56C33" w:rsidRPr="00A527C4">
        <w:rPr>
          <w:color w:val="000000"/>
          <w:sz w:val="24"/>
          <w:szCs w:val="24"/>
        </w:rPr>
        <w:t xml:space="preserve"> документацию в порядке, предусмотренном </w:t>
      </w:r>
      <w:r w:rsidR="00D56C33" w:rsidRPr="000E7E02">
        <w:rPr>
          <w:color w:val="000000"/>
          <w:sz w:val="24"/>
          <w:szCs w:val="24"/>
        </w:rPr>
        <w:t>пунктом 3.3.</w:t>
      </w:r>
    </w:p>
    <w:p w:rsidR="00D56C33" w:rsidRDefault="009743D4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Закупочная</w:t>
      </w:r>
      <w:r w:rsidR="00D56C33" w:rsidRPr="000E7E02">
        <w:rPr>
          <w:color w:val="000000"/>
          <w:sz w:val="24"/>
          <w:szCs w:val="24"/>
        </w:rPr>
        <w:t xml:space="preserve"> документация</w:t>
      </w:r>
      <w:r w:rsidR="00D56C33" w:rsidRPr="00F17C47">
        <w:rPr>
          <w:color w:val="000000"/>
          <w:sz w:val="24"/>
          <w:szCs w:val="24"/>
        </w:rPr>
        <w:t xml:space="preserve"> предоставляется всем заинтересованным лицам в порядке и на условиях, предусмотренных в извещении о проведении </w:t>
      </w:r>
      <w:r w:rsidR="00422067">
        <w:rPr>
          <w:color w:val="000000"/>
          <w:sz w:val="24"/>
          <w:szCs w:val="24"/>
        </w:rPr>
        <w:t>запроса коммерческих предложений</w:t>
      </w:r>
      <w:r w:rsidR="00D56C33" w:rsidRPr="00F17C47">
        <w:rPr>
          <w:color w:val="000000"/>
          <w:sz w:val="24"/>
          <w:szCs w:val="24"/>
        </w:rPr>
        <w:t>.</w:t>
      </w:r>
    </w:p>
    <w:p w:rsidR="00D56C33" w:rsidRPr="00A527C4" w:rsidRDefault="00422067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Закупочная документация</w:t>
      </w:r>
      <w:r w:rsidR="00D56C33" w:rsidRPr="00F17C47">
        <w:rPr>
          <w:color w:val="000000"/>
          <w:sz w:val="24"/>
          <w:szCs w:val="24"/>
        </w:rPr>
        <w:t xml:space="preserve"> для ознакомления также доступна в электронном виде на официальном сайте </w:t>
      </w:r>
      <w:hyperlink r:id="rId9" w:history="1">
        <w:r w:rsidR="00D56C33" w:rsidRPr="00065FB5">
          <w:rPr>
            <w:rStyle w:val="a8"/>
            <w:sz w:val="24"/>
            <w:szCs w:val="24"/>
          </w:rPr>
          <w:t>www.zakupki.gov.ru</w:t>
        </w:r>
      </w:hyperlink>
      <w:r>
        <w:rPr>
          <w:color w:val="000000"/>
          <w:sz w:val="24"/>
          <w:szCs w:val="24"/>
        </w:rPr>
        <w:t xml:space="preserve"> и на сайте электронной площадки </w:t>
      </w:r>
      <w:hyperlink r:id="rId10" w:history="1">
        <w:r w:rsidRPr="0049668F">
          <w:rPr>
            <w:rStyle w:val="a8"/>
            <w:sz w:val="24"/>
            <w:szCs w:val="24"/>
          </w:rPr>
          <w:t>www.a-k-d.ru</w:t>
        </w:r>
      </w:hyperlink>
      <w:r>
        <w:rPr>
          <w:color w:val="000000"/>
          <w:sz w:val="24"/>
          <w:szCs w:val="24"/>
        </w:rPr>
        <w:t xml:space="preserve">. </w:t>
      </w:r>
      <w:r w:rsidR="00D56C33" w:rsidRPr="00F17C47">
        <w:rPr>
          <w:color w:val="000000"/>
          <w:sz w:val="24"/>
          <w:szCs w:val="24"/>
        </w:rPr>
        <w:t xml:space="preserve">При разрешении разногласий (в случае их возникновения) </w:t>
      </w:r>
      <w:r w:rsidR="00E30923">
        <w:rPr>
          <w:color w:val="000000"/>
          <w:sz w:val="24"/>
          <w:szCs w:val="24"/>
        </w:rPr>
        <w:t>Комиссия</w:t>
      </w:r>
      <w:r w:rsidR="00D56C33" w:rsidRPr="00F17C47">
        <w:rPr>
          <w:color w:val="000000"/>
          <w:sz w:val="24"/>
          <w:szCs w:val="24"/>
        </w:rPr>
        <w:t xml:space="preserve"> будет руководствоваться текстом </w:t>
      </w:r>
      <w:r w:rsidR="00AA7C8C">
        <w:rPr>
          <w:color w:val="000000"/>
          <w:sz w:val="24"/>
          <w:szCs w:val="24"/>
        </w:rPr>
        <w:t>закупочной</w:t>
      </w:r>
      <w:r w:rsidR="00D56C33" w:rsidRPr="00F17C47">
        <w:rPr>
          <w:color w:val="000000"/>
          <w:sz w:val="24"/>
          <w:szCs w:val="24"/>
        </w:rPr>
        <w:t xml:space="preserve"> документации на бумажном носителе, подписанным </w:t>
      </w:r>
      <w:r w:rsidR="00D56C33">
        <w:rPr>
          <w:color w:val="000000"/>
          <w:sz w:val="24"/>
          <w:szCs w:val="24"/>
        </w:rPr>
        <w:t>Заказчик</w:t>
      </w:r>
      <w:r w:rsidR="00D56C33" w:rsidRPr="00F17C47">
        <w:rPr>
          <w:color w:val="000000"/>
          <w:sz w:val="24"/>
          <w:szCs w:val="24"/>
        </w:rPr>
        <w:t xml:space="preserve">ом и не несет ответственности за содержание </w:t>
      </w:r>
      <w:r w:rsidR="00AA7C8C">
        <w:rPr>
          <w:color w:val="000000"/>
          <w:sz w:val="24"/>
          <w:szCs w:val="24"/>
        </w:rPr>
        <w:t>закупочной</w:t>
      </w:r>
      <w:r w:rsidR="00D56C33" w:rsidRPr="00F17C47">
        <w:rPr>
          <w:color w:val="000000"/>
          <w:sz w:val="24"/>
          <w:szCs w:val="24"/>
        </w:rPr>
        <w:t xml:space="preserve"> документации, полученной участником размещения заказа не в соответствии с порядком, предусмотренным</w:t>
      </w:r>
      <w:proofErr w:type="gramEnd"/>
      <w:r w:rsidR="00D56C33" w:rsidRPr="00F17C47">
        <w:rPr>
          <w:color w:val="000000"/>
          <w:sz w:val="24"/>
          <w:szCs w:val="24"/>
        </w:rPr>
        <w:t xml:space="preserve"> пунктом </w:t>
      </w:r>
      <w:r w:rsidR="00D56C33">
        <w:rPr>
          <w:color w:val="000000"/>
          <w:sz w:val="24"/>
          <w:szCs w:val="24"/>
        </w:rPr>
        <w:t>3</w:t>
      </w:r>
      <w:r w:rsidR="00D56C33" w:rsidRPr="00F17C47">
        <w:rPr>
          <w:color w:val="000000"/>
          <w:sz w:val="24"/>
          <w:szCs w:val="24"/>
        </w:rPr>
        <w:t>.1.2</w:t>
      </w:r>
      <w:r w:rsidR="00D56C33">
        <w:rPr>
          <w:color w:val="000000"/>
          <w:sz w:val="24"/>
          <w:szCs w:val="24"/>
        </w:rPr>
        <w:t>.</w:t>
      </w:r>
    </w:p>
    <w:p w:rsidR="00D56C33" w:rsidRPr="00F17C47" w:rsidRDefault="00D56C33" w:rsidP="001D3D1E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/>
        <w:ind w:left="0" w:firstLine="709"/>
        <w:outlineLvl w:val="2"/>
        <w:rPr>
          <w:b/>
          <w:color w:val="000000"/>
          <w:sz w:val="24"/>
          <w:szCs w:val="24"/>
        </w:rPr>
      </w:pPr>
      <w:r w:rsidRPr="00F17C47">
        <w:rPr>
          <w:b/>
          <w:color w:val="000000"/>
          <w:sz w:val="24"/>
          <w:szCs w:val="24"/>
        </w:rPr>
        <w:t xml:space="preserve">Разъяснение положений </w:t>
      </w:r>
      <w:r w:rsidR="00AA7C8C">
        <w:rPr>
          <w:b/>
          <w:color w:val="000000"/>
          <w:sz w:val="24"/>
          <w:szCs w:val="24"/>
        </w:rPr>
        <w:t>закупочной</w:t>
      </w:r>
      <w:r w:rsidRPr="00F17C47">
        <w:rPr>
          <w:b/>
          <w:color w:val="000000"/>
          <w:sz w:val="24"/>
          <w:szCs w:val="24"/>
        </w:rPr>
        <w:t xml:space="preserve"> документации</w:t>
      </w:r>
    </w:p>
    <w:p w:rsidR="00D56C33" w:rsidRPr="00F17C47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При проведении </w:t>
      </w:r>
      <w:r w:rsidR="00AA7C8C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 xml:space="preserve"> какие-либо переговоры </w:t>
      </w: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а или </w:t>
      </w:r>
      <w:r w:rsidR="00896876">
        <w:rPr>
          <w:color w:val="000000"/>
          <w:sz w:val="24"/>
          <w:szCs w:val="24"/>
        </w:rPr>
        <w:t>К</w:t>
      </w:r>
      <w:r w:rsidRPr="00F17C47">
        <w:rPr>
          <w:color w:val="000000"/>
          <w:sz w:val="24"/>
          <w:szCs w:val="24"/>
        </w:rPr>
        <w:t>омиссии с участником размещения заказа не допускаются.</w:t>
      </w:r>
    </w:p>
    <w:p w:rsidR="00D56C33" w:rsidRPr="00F17C47" w:rsidRDefault="00AA7C8C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Любой участник размещения заказа вправе направить в письменной форме </w:t>
      </w: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>у запрос о разъяснении по</w:t>
      </w:r>
      <w:r>
        <w:rPr>
          <w:color w:val="000000"/>
          <w:sz w:val="24"/>
          <w:szCs w:val="24"/>
        </w:rPr>
        <w:t xml:space="preserve">ложений </w:t>
      </w:r>
      <w:r w:rsidR="001E79A3">
        <w:rPr>
          <w:color w:val="000000"/>
          <w:sz w:val="24"/>
          <w:szCs w:val="24"/>
        </w:rPr>
        <w:t>закупочной</w:t>
      </w:r>
      <w:r>
        <w:rPr>
          <w:color w:val="000000"/>
          <w:sz w:val="24"/>
          <w:szCs w:val="24"/>
        </w:rPr>
        <w:t xml:space="preserve"> документации на электронный адрес, указанный в Информационной карте (Приложение </w:t>
      </w:r>
      <w:r w:rsidR="006D1E9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</w:rPr>
        <w:t>1),</w:t>
      </w:r>
      <w:r w:rsidRPr="00AA7C8C">
        <w:rPr>
          <w:color w:val="000000"/>
          <w:sz w:val="24"/>
          <w:szCs w:val="24"/>
        </w:rPr>
        <w:t xml:space="preserve"> </w:t>
      </w:r>
      <w:r w:rsidRPr="00F17C47">
        <w:rPr>
          <w:color w:val="000000"/>
          <w:sz w:val="24"/>
          <w:szCs w:val="24"/>
        </w:rPr>
        <w:t xml:space="preserve">не </w:t>
      </w:r>
      <w:proofErr w:type="gramStart"/>
      <w:r w:rsidRPr="00F17C47">
        <w:rPr>
          <w:color w:val="000000"/>
          <w:sz w:val="24"/>
          <w:szCs w:val="24"/>
        </w:rPr>
        <w:t>позднее</w:t>
      </w:r>
      <w:proofErr w:type="gramEnd"/>
      <w:r w:rsidRPr="00F17C47">
        <w:rPr>
          <w:color w:val="000000"/>
          <w:sz w:val="24"/>
          <w:szCs w:val="24"/>
        </w:rPr>
        <w:t xml:space="preserve"> чем за </w:t>
      </w:r>
      <w:r>
        <w:rPr>
          <w:color w:val="000000"/>
          <w:sz w:val="24"/>
          <w:szCs w:val="24"/>
        </w:rPr>
        <w:t>два рабочих</w:t>
      </w:r>
      <w:r w:rsidRPr="00F17C47">
        <w:rPr>
          <w:color w:val="000000"/>
          <w:sz w:val="24"/>
          <w:szCs w:val="24"/>
        </w:rPr>
        <w:t xml:space="preserve"> дн</w:t>
      </w:r>
      <w:r>
        <w:rPr>
          <w:color w:val="000000"/>
          <w:sz w:val="24"/>
          <w:szCs w:val="24"/>
        </w:rPr>
        <w:t>я</w:t>
      </w:r>
      <w:r w:rsidRPr="00F17C47">
        <w:rPr>
          <w:color w:val="000000"/>
          <w:sz w:val="24"/>
          <w:szCs w:val="24"/>
        </w:rPr>
        <w:t xml:space="preserve"> до дня окончания подачи </w:t>
      </w:r>
      <w:r>
        <w:rPr>
          <w:color w:val="000000"/>
          <w:sz w:val="24"/>
          <w:szCs w:val="24"/>
        </w:rPr>
        <w:t xml:space="preserve">коммерческих предложений. В течение двух дней со дня поступления указанного запроса Заказчик письменно (или в форме электронного документа) отвечает </w:t>
      </w:r>
      <w:r w:rsidRPr="00AA7C8C">
        <w:rPr>
          <w:color w:val="000000"/>
          <w:spacing w:val="-4"/>
          <w:sz w:val="24"/>
          <w:szCs w:val="24"/>
        </w:rPr>
        <w:t xml:space="preserve">на любой вопрос, </w:t>
      </w:r>
      <w:r w:rsidRPr="00AA7C8C">
        <w:rPr>
          <w:sz w:val="24"/>
          <w:szCs w:val="24"/>
        </w:rPr>
        <w:t xml:space="preserve">связанный с разъяснением </w:t>
      </w:r>
      <w:r>
        <w:rPr>
          <w:sz w:val="24"/>
          <w:szCs w:val="24"/>
        </w:rPr>
        <w:t>положений закупочной</w:t>
      </w:r>
      <w:r w:rsidRPr="00AA7C8C">
        <w:rPr>
          <w:sz w:val="24"/>
          <w:szCs w:val="24"/>
        </w:rPr>
        <w:t xml:space="preserve"> </w:t>
      </w:r>
      <w:r w:rsidR="00E073B5">
        <w:rPr>
          <w:sz w:val="24"/>
          <w:szCs w:val="24"/>
        </w:rPr>
        <w:t>документации.</w:t>
      </w:r>
      <w:r w:rsidRPr="00AA7C8C">
        <w:rPr>
          <w:sz w:val="24"/>
          <w:szCs w:val="24"/>
        </w:rPr>
        <w:t xml:space="preserve"> </w:t>
      </w:r>
    </w:p>
    <w:p w:rsidR="00D56C33" w:rsidRPr="00F17C47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Даты начала и окончания срока предоставления участникам размещения заказа разъяснений положений </w:t>
      </w:r>
      <w:r w:rsidR="006D1E90">
        <w:rPr>
          <w:color w:val="000000"/>
          <w:sz w:val="24"/>
          <w:szCs w:val="24"/>
        </w:rPr>
        <w:t>закупочной</w:t>
      </w:r>
      <w:r w:rsidRPr="00F17C47">
        <w:rPr>
          <w:color w:val="000000"/>
          <w:sz w:val="24"/>
          <w:szCs w:val="24"/>
        </w:rPr>
        <w:t xml:space="preserve"> документации указаны в</w:t>
      </w:r>
      <w:r w:rsidR="00042B52" w:rsidRPr="00042B52">
        <w:rPr>
          <w:sz w:val="24"/>
          <w:szCs w:val="24"/>
        </w:rPr>
        <w:t xml:space="preserve"> Информационной карте (Приложение №1)</w:t>
      </w:r>
      <w:r w:rsidRPr="00F17C47">
        <w:rPr>
          <w:color w:val="000000"/>
          <w:sz w:val="24"/>
          <w:szCs w:val="24"/>
        </w:rPr>
        <w:t>.</w:t>
      </w:r>
      <w:r w:rsidR="00AA7C8C" w:rsidRPr="00AA7C8C">
        <w:rPr>
          <w:color w:val="000000"/>
          <w:spacing w:val="-4"/>
          <w:sz w:val="24"/>
          <w:szCs w:val="24"/>
        </w:rPr>
        <w:t xml:space="preserve"> </w:t>
      </w:r>
    </w:p>
    <w:p w:rsidR="00D56C33" w:rsidRPr="00F17C47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lastRenderedPageBreak/>
        <w:t xml:space="preserve">В течение </w:t>
      </w:r>
      <w:r>
        <w:rPr>
          <w:color w:val="000000"/>
          <w:sz w:val="24"/>
          <w:szCs w:val="24"/>
        </w:rPr>
        <w:t>трех</w:t>
      </w:r>
      <w:r w:rsidR="00347EC7">
        <w:rPr>
          <w:color w:val="000000"/>
          <w:sz w:val="24"/>
          <w:szCs w:val="24"/>
        </w:rPr>
        <w:t xml:space="preserve"> рабочих</w:t>
      </w:r>
      <w:r>
        <w:rPr>
          <w:color w:val="000000"/>
          <w:sz w:val="24"/>
          <w:szCs w:val="24"/>
        </w:rPr>
        <w:t xml:space="preserve"> дней </w:t>
      </w:r>
      <w:r w:rsidRPr="00F17C47">
        <w:rPr>
          <w:color w:val="000000"/>
          <w:sz w:val="24"/>
          <w:szCs w:val="24"/>
        </w:rPr>
        <w:t xml:space="preserve">со дня направления разъяснения положений </w:t>
      </w:r>
      <w:r w:rsidR="003F3AF3">
        <w:rPr>
          <w:color w:val="000000"/>
          <w:sz w:val="24"/>
          <w:szCs w:val="24"/>
        </w:rPr>
        <w:t>закупочной</w:t>
      </w:r>
      <w:r w:rsidRPr="00F17C47">
        <w:rPr>
          <w:color w:val="000000"/>
          <w:sz w:val="24"/>
          <w:szCs w:val="24"/>
        </w:rPr>
        <w:t xml:space="preserve"> документации по запросу участника размещения заказа такое разъяснение должно быть размещено </w:t>
      </w: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ом на официальном сайте </w:t>
      </w:r>
      <w:hyperlink r:id="rId11" w:history="1">
        <w:r w:rsidRPr="00065FB5">
          <w:rPr>
            <w:rStyle w:val="a8"/>
            <w:sz w:val="24"/>
            <w:szCs w:val="24"/>
          </w:rPr>
          <w:t>www.zakupki.gov.ru</w:t>
        </w:r>
      </w:hyperlink>
      <w:r>
        <w:rPr>
          <w:color w:val="000000"/>
          <w:sz w:val="24"/>
          <w:szCs w:val="24"/>
        </w:rPr>
        <w:t xml:space="preserve"> </w:t>
      </w:r>
      <w:r w:rsidRPr="00F17C47">
        <w:rPr>
          <w:color w:val="000000"/>
          <w:sz w:val="24"/>
          <w:szCs w:val="24"/>
        </w:rPr>
        <w:t xml:space="preserve">с указанием предмета запроса, но без указания участника размещения заказа, от которого поступил запрос. Разъяснение положений </w:t>
      </w:r>
      <w:r w:rsidR="00125DC1">
        <w:rPr>
          <w:color w:val="000000"/>
          <w:sz w:val="24"/>
          <w:szCs w:val="24"/>
        </w:rPr>
        <w:t>закупочной</w:t>
      </w:r>
      <w:r w:rsidRPr="00F17C47">
        <w:rPr>
          <w:color w:val="000000"/>
          <w:sz w:val="24"/>
          <w:szCs w:val="24"/>
        </w:rPr>
        <w:t xml:space="preserve"> документации не должно изменять ее суть.</w:t>
      </w:r>
    </w:p>
    <w:p w:rsidR="00D56C33" w:rsidRPr="00F17C47" w:rsidRDefault="00D56C33" w:rsidP="001D3D1E">
      <w:pPr>
        <w:numPr>
          <w:ilvl w:val="1"/>
          <w:numId w:val="8"/>
        </w:numPr>
        <w:autoSpaceDE w:val="0"/>
        <w:autoSpaceDN w:val="0"/>
        <w:adjustRightInd w:val="0"/>
        <w:spacing w:before="240" w:after="120"/>
        <w:ind w:left="0" w:firstLine="709"/>
        <w:outlineLvl w:val="2"/>
        <w:rPr>
          <w:b/>
          <w:color w:val="000000"/>
          <w:sz w:val="24"/>
          <w:szCs w:val="24"/>
        </w:rPr>
      </w:pPr>
      <w:r w:rsidRPr="00F17C47">
        <w:rPr>
          <w:b/>
          <w:color w:val="000000"/>
          <w:sz w:val="24"/>
          <w:szCs w:val="24"/>
        </w:rPr>
        <w:t xml:space="preserve">Внесение изменений в извещение о проведении </w:t>
      </w:r>
      <w:r w:rsidR="002C7791">
        <w:rPr>
          <w:b/>
          <w:color w:val="000000"/>
          <w:sz w:val="24"/>
          <w:szCs w:val="24"/>
        </w:rPr>
        <w:t>запроса коммерческих предложений</w:t>
      </w:r>
      <w:r w:rsidRPr="00F17C47">
        <w:rPr>
          <w:b/>
          <w:color w:val="000000"/>
          <w:sz w:val="24"/>
          <w:szCs w:val="24"/>
        </w:rPr>
        <w:t xml:space="preserve"> и </w:t>
      </w:r>
      <w:r w:rsidR="002C7791">
        <w:rPr>
          <w:b/>
          <w:color w:val="000000"/>
          <w:sz w:val="24"/>
          <w:szCs w:val="24"/>
        </w:rPr>
        <w:t>закупочную</w:t>
      </w:r>
      <w:r w:rsidRPr="00F17C47">
        <w:rPr>
          <w:b/>
          <w:color w:val="000000"/>
          <w:sz w:val="24"/>
          <w:szCs w:val="24"/>
        </w:rPr>
        <w:t xml:space="preserve"> документацию</w:t>
      </w:r>
    </w:p>
    <w:p w:rsidR="00C12EDA" w:rsidRDefault="00C12EDA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 вправе принять решение о внесении изменений в извещение о проведении </w:t>
      </w:r>
      <w:r w:rsidR="002C7791">
        <w:rPr>
          <w:color w:val="000000"/>
          <w:sz w:val="24"/>
          <w:szCs w:val="24"/>
        </w:rPr>
        <w:t>запроса коммерческих предложений</w:t>
      </w:r>
      <w:r>
        <w:rPr>
          <w:color w:val="000000"/>
          <w:sz w:val="24"/>
          <w:szCs w:val="24"/>
        </w:rPr>
        <w:t xml:space="preserve"> не позднее, чем за </w:t>
      </w:r>
      <w:r w:rsidR="002C7791">
        <w:rPr>
          <w:color w:val="000000"/>
          <w:sz w:val="24"/>
          <w:szCs w:val="24"/>
        </w:rPr>
        <w:t>два рабочих дня</w:t>
      </w:r>
      <w:r>
        <w:rPr>
          <w:color w:val="000000"/>
          <w:sz w:val="24"/>
          <w:szCs w:val="24"/>
        </w:rPr>
        <w:t xml:space="preserve"> до даты окончания подачи </w:t>
      </w:r>
      <w:r w:rsidR="002C7791">
        <w:rPr>
          <w:color w:val="000000"/>
          <w:sz w:val="24"/>
          <w:szCs w:val="24"/>
        </w:rPr>
        <w:t>коммерческих предложений</w:t>
      </w:r>
      <w:r>
        <w:rPr>
          <w:color w:val="000000"/>
          <w:sz w:val="24"/>
          <w:szCs w:val="24"/>
        </w:rPr>
        <w:t xml:space="preserve">. Изменение предмета </w:t>
      </w:r>
      <w:r w:rsidR="002C7791">
        <w:rPr>
          <w:color w:val="000000"/>
          <w:sz w:val="24"/>
          <w:szCs w:val="24"/>
        </w:rPr>
        <w:t>запроса коммерческих предложений</w:t>
      </w:r>
      <w:r>
        <w:rPr>
          <w:color w:val="000000"/>
          <w:sz w:val="24"/>
          <w:szCs w:val="24"/>
        </w:rPr>
        <w:t xml:space="preserve"> не допускается.</w:t>
      </w:r>
    </w:p>
    <w:p w:rsidR="00C12EDA" w:rsidRDefault="00C12EDA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течение </w:t>
      </w:r>
      <w:r w:rsidR="002C7791">
        <w:rPr>
          <w:color w:val="000000"/>
          <w:sz w:val="24"/>
          <w:szCs w:val="24"/>
        </w:rPr>
        <w:t>двух</w:t>
      </w:r>
      <w:r>
        <w:rPr>
          <w:color w:val="000000"/>
          <w:sz w:val="24"/>
          <w:szCs w:val="24"/>
        </w:rPr>
        <w:t xml:space="preserve">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</w:t>
      </w:r>
      <w:r w:rsidR="002C7791">
        <w:rPr>
          <w:color w:val="000000"/>
          <w:sz w:val="24"/>
          <w:szCs w:val="24"/>
        </w:rPr>
        <w:t>запроса коммерческих предложений и на сайте электронной площадки</w:t>
      </w:r>
      <w:r>
        <w:rPr>
          <w:color w:val="000000"/>
          <w:sz w:val="24"/>
          <w:szCs w:val="24"/>
        </w:rPr>
        <w:t>.</w:t>
      </w:r>
      <w:r w:rsidRPr="00C12EDA">
        <w:rPr>
          <w:color w:val="000000"/>
          <w:sz w:val="24"/>
          <w:szCs w:val="24"/>
        </w:rPr>
        <w:t xml:space="preserve"> </w:t>
      </w:r>
    </w:p>
    <w:p w:rsidR="00D56C33" w:rsidRPr="00F17C47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 по собственной инициативе или в соответствии с запросом участника размещения заказа вправе принять решение о внесении изменений в </w:t>
      </w:r>
      <w:r w:rsidR="002C7791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 не позднее</w:t>
      </w:r>
      <w:r w:rsidR="00F26E3C">
        <w:rPr>
          <w:color w:val="000000"/>
          <w:sz w:val="24"/>
          <w:szCs w:val="24"/>
        </w:rPr>
        <w:t>,</w:t>
      </w:r>
      <w:r w:rsidRPr="00F17C47">
        <w:rPr>
          <w:color w:val="000000"/>
          <w:sz w:val="24"/>
          <w:szCs w:val="24"/>
        </w:rPr>
        <w:t xml:space="preserve"> чем за </w:t>
      </w:r>
      <w:r w:rsidR="002C7791">
        <w:rPr>
          <w:color w:val="000000"/>
          <w:sz w:val="24"/>
          <w:szCs w:val="24"/>
        </w:rPr>
        <w:t>два рабочих дня</w:t>
      </w:r>
      <w:r w:rsidRPr="00F17C47">
        <w:rPr>
          <w:color w:val="000000"/>
          <w:sz w:val="24"/>
          <w:szCs w:val="24"/>
        </w:rPr>
        <w:t xml:space="preserve"> до даты окончания подачи </w:t>
      </w:r>
      <w:r w:rsidR="002C7791">
        <w:rPr>
          <w:color w:val="000000"/>
          <w:sz w:val="24"/>
          <w:szCs w:val="24"/>
        </w:rPr>
        <w:t>коммерческих предложений</w:t>
      </w:r>
      <w:r w:rsidRPr="00F17C47">
        <w:rPr>
          <w:color w:val="000000"/>
          <w:sz w:val="24"/>
          <w:szCs w:val="24"/>
        </w:rPr>
        <w:t xml:space="preserve">. </w:t>
      </w:r>
      <w:r w:rsidR="002C7791">
        <w:rPr>
          <w:color w:val="000000"/>
          <w:sz w:val="24"/>
          <w:szCs w:val="24"/>
        </w:rPr>
        <w:t>Изменение предмета запроса коммерческих предложений не допускается</w:t>
      </w:r>
      <w:r w:rsidRPr="00F17C47">
        <w:rPr>
          <w:color w:val="000000"/>
          <w:sz w:val="24"/>
          <w:szCs w:val="24"/>
        </w:rPr>
        <w:t>.</w:t>
      </w:r>
    </w:p>
    <w:p w:rsidR="00D56C33" w:rsidRPr="00A527C4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A527C4">
        <w:rPr>
          <w:color w:val="000000"/>
          <w:sz w:val="24"/>
          <w:szCs w:val="24"/>
        </w:rPr>
        <w:t xml:space="preserve">В течение </w:t>
      </w:r>
      <w:r w:rsidR="00E66404">
        <w:rPr>
          <w:color w:val="000000"/>
          <w:sz w:val="24"/>
          <w:szCs w:val="24"/>
        </w:rPr>
        <w:t>двух</w:t>
      </w:r>
      <w:r w:rsidRPr="00A527C4">
        <w:rPr>
          <w:color w:val="000000"/>
          <w:sz w:val="24"/>
          <w:szCs w:val="24"/>
        </w:rPr>
        <w:t xml:space="preserve"> дней  со дня принятия решения о внесении изменений в </w:t>
      </w:r>
      <w:r w:rsidR="00E66404">
        <w:rPr>
          <w:color w:val="000000"/>
          <w:sz w:val="24"/>
          <w:szCs w:val="24"/>
        </w:rPr>
        <w:t>закупочную</w:t>
      </w:r>
      <w:r w:rsidRPr="00A527C4">
        <w:rPr>
          <w:color w:val="000000"/>
          <w:sz w:val="24"/>
          <w:szCs w:val="24"/>
        </w:rPr>
        <w:t xml:space="preserve"> документацию такие изменения размещаются </w:t>
      </w:r>
      <w:r>
        <w:rPr>
          <w:color w:val="000000"/>
          <w:sz w:val="24"/>
          <w:szCs w:val="24"/>
        </w:rPr>
        <w:t>Заказчик</w:t>
      </w:r>
      <w:r w:rsidRPr="00A527C4">
        <w:rPr>
          <w:color w:val="000000"/>
          <w:sz w:val="24"/>
          <w:szCs w:val="24"/>
        </w:rPr>
        <w:t xml:space="preserve">ом в </w:t>
      </w:r>
      <w:hyperlink r:id="rId12" w:history="1">
        <w:r w:rsidRPr="00A527C4">
          <w:rPr>
            <w:color w:val="000000"/>
            <w:sz w:val="24"/>
            <w:szCs w:val="24"/>
          </w:rPr>
          <w:t>порядке</w:t>
        </w:r>
      </w:hyperlink>
      <w:r w:rsidRPr="00A527C4">
        <w:rPr>
          <w:color w:val="000000"/>
          <w:sz w:val="24"/>
          <w:szCs w:val="24"/>
        </w:rPr>
        <w:t xml:space="preserve">, установленном для размещения </w:t>
      </w:r>
      <w:r w:rsidR="00E66404">
        <w:rPr>
          <w:color w:val="000000"/>
          <w:sz w:val="24"/>
          <w:szCs w:val="24"/>
        </w:rPr>
        <w:t>закупочной документации</w:t>
      </w:r>
      <w:r w:rsidRPr="00A527C4">
        <w:rPr>
          <w:color w:val="000000"/>
          <w:sz w:val="24"/>
          <w:szCs w:val="24"/>
        </w:rPr>
        <w:t xml:space="preserve">, и в течение </w:t>
      </w:r>
      <w:r w:rsidR="00E66404">
        <w:rPr>
          <w:color w:val="000000"/>
          <w:sz w:val="24"/>
          <w:szCs w:val="24"/>
        </w:rPr>
        <w:t>двух</w:t>
      </w:r>
      <w:r w:rsidRPr="00A527C4">
        <w:rPr>
          <w:color w:val="000000"/>
          <w:sz w:val="24"/>
          <w:szCs w:val="24"/>
        </w:rPr>
        <w:t xml:space="preserve"> дней направляются письмами или в форме электронных документов всем участникам размещения заказа, которым была предоставлена </w:t>
      </w:r>
      <w:r w:rsidR="00E66404">
        <w:rPr>
          <w:color w:val="000000"/>
          <w:sz w:val="24"/>
          <w:szCs w:val="24"/>
        </w:rPr>
        <w:t>закупочная документация</w:t>
      </w:r>
      <w:r w:rsidRPr="00A527C4">
        <w:rPr>
          <w:color w:val="000000"/>
          <w:sz w:val="24"/>
          <w:szCs w:val="24"/>
        </w:rPr>
        <w:t xml:space="preserve">. </w:t>
      </w:r>
    </w:p>
    <w:p w:rsidR="00D56C33" w:rsidRPr="00F17C47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Участники размещения заказа, использующие </w:t>
      </w:r>
      <w:r w:rsidR="000F5222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 с официального сайта </w:t>
      </w:r>
      <w:hyperlink r:id="rId13" w:history="1">
        <w:r w:rsidRPr="00065FB5">
          <w:rPr>
            <w:rStyle w:val="a8"/>
            <w:sz w:val="24"/>
            <w:szCs w:val="24"/>
          </w:rPr>
          <w:t>www.zakupki.gov.ru</w:t>
        </w:r>
      </w:hyperlink>
      <w:r w:rsidR="00E66404">
        <w:rPr>
          <w:color w:val="000000"/>
          <w:sz w:val="24"/>
          <w:szCs w:val="24"/>
        </w:rPr>
        <w:t xml:space="preserve"> и сайта электронной площадки </w:t>
      </w:r>
      <w:hyperlink r:id="rId14" w:history="1">
        <w:r w:rsidR="00E66404" w:rsidRPr="0049668F">
          <w:rPr>
            <w:rStyle w:val="a8"/>
            <w:sz w:val="24"/>
            <w:szCs w:val="24"/>
          </w:rPr>
          <w:t>www.a-k-d.ru</w:t>
        </w:r>
      </w:hyperlink>
      <w:r w:rsidR="00E66404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Pr="00F17C47">
        <w:rPr>
          <w:color w:val="000000"/>
          <w:sz w:val="24"/>
          <w:szCs w:val="24"/>
        </w:rPr>
        <w:t xml:space="preserve">идентификация которых невозможна, самостоятельно отслеживают возможные изменения, внесенные в извещение и в </w:t>
      </w:r>
      <w:r w:rsidR="00E66404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документацию, размещенные на </w:t>
      </w:r>
      <w:r>
        <w:rPr>
          <w:color w:val="000000"/>
          <w:sz w:val="24"/>
          <w:szCs w:val="24"/>
        </w:rPr>
        <w:t>указанных сайтах.</w:t>
      </w:r>
    </w:p>
    <w:p w:rsidR="00D56C33" w:rsidRDefault="00D56C33" w:rsidP="00D56C33">
      <w:pPr>
        <w:pStyle w:val="a6"/>
        <w:spacing w:after="0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 не нес</w:t>
      </w:r>
      <w:r>
        <w:rPr>
          <w:color w:val="000000"/>
          <w:sz w:val="24"/>
          <w:szCs w:val="24"/>
        </w:rPr>
        <w:t>е</w:t>
      </w:r>
      <w:r w:rsidRPr="00F17C47">
        <w:rPr>
          <w:color w:val="000000"/>
          <w:sz w:val="24"/>
          <w:szCs w:val="24"/>
        </w:rPr>
        <w:t xml:space="preserve">т ответственности в случае, если участник размещения заказа не ознакомился с изменениями, внесенными в извещение о проведении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 xml:space="preserve"> и </w:t>
      </w:r>
      <w:r w:rsidR="00DF31FD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документацию, размещенными надлежащим образом.</w:t>
      </w:r>
    </w:p>
    <w:p w:rsidR="000E7E02" w:rsidRPr="00F17C47" w:rsidRDefault="000E7E02" w:rsidP="000E7E02">
      <w:pPr>
        <w:autoSpaceDE w:val="0"/>
        <w:autoSpaceDN w:val="0"/>
        <w:adjustRightInd w:val="0"/>
        <w:spacing w:before="240" w:after="120"/>
        <w:ind w:firstLine="709"/>
        <w:outlineLvl w:val="2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3.4. </w:t>
      </w:r>
      <w:r w:rsidRPr="00F17C47">
        <w:rPr>
          <w:b/>
          <w:color w:val="000000"/>
          <w:sz w:val="24"/>
          <w:szCs w:val="24"/>
        </w:rPr>
        <w:t xml:space="preserve">Отказ от проведения </w:t>
      </w:r>
      <w:r w:rsidR="00DF31FD">
        <w:rPr>
          <w:b/>
          <w:color w:val="000000"/>
          <w:sz w:val="24"/>
          <w:szCs w:val="24"/>
        </w:rPr>
        <w:t>запроса коммерческих предложений</w:t>
      </w:r>
    </w:p>
    <w:p w:rsidR="000E7E02" w:rsidRDefault="000E7E02" w:rsidP="000E7E02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3.4.1. Заказчик, </w:t>
      </w:r>
      <w:r w:rsidRPr="00F17C47">
        <w:rPr>
          <w:color w:val="000000"/>
          <w:sz w:val="24"/>
          <w:szCs w:val="24"/>
        </w:rPr>
        <w:t>разместивши</w:t>
      </w:r>
      <w:r>
        <w:rPr>
          <w:color w:val="000000"/>
          <w:sz w:val="24"/>
          <w:szCs w:val="24"/>
        </w:rPr>
        <w:t>й</w:t>
      </w:r>
      <w:r w:rsidRPr="00F17C47">
        <w:rPr>
          <w:color w:val="000000"/>
          <w:sz w:val="24"/>
          <w:szCs w:val="24"/>
        </w:rPr>
        <w:t xml:space="preserve"> на официальном сайте </w:t>
      </w:r>
      <w:hyperlink r:id="rId15" w:history="1">
        <w:r w:rsidR="00DF31FD" w:rsidRPr="00065FB5">
          <w:rPr>
            <w:rStyle w:val="a8"/>
            <w:sz w:val="24"/>
            <w:szCs w:val="24"/>
          </w:rPr>
          <w:t>www.zakupki.gov.ru</w:t>
        </w:r>
      </w:hyperlink>
      <w:r w:rsidR="00DF31FD">
        <w:rPr>
          <w:color w:val="000000"/>
          <w:sz w:val="24"/>
          <w:szCs w:val="24"/>
        </w:rPr>
        <w:t xml:space="preserve"> и сайте электронной площадки </w:t>
      </w:r>
      <w:hyperlink r:id="rId16" w:history="1">
        <w:r w:rsidR="00DF31FD" w:rsidRPr="0049668F">
          <w:rPr>
            <w:rStyle w:val="a8"/>
            <w:sz w:val="24"/>
            <w:szCs w:val="24"/>
          </w:rPr>
          <w:t>www.a-k-d.ru</w:t>
        </w:r>
      </w:hyperlink>
      <w:r w:rsidRPr="00F17C47">
        <w:rPr>
          <w:color w:val="000000"/>
          <w:sz w:val="24"/>
          <w:szCs w:val="24"/>
        </w:rPr>
        <w:t xml:space="preserve"> извещение о проведении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>, вправе отказаться от его проведения</w:t>
      </w:r>
      <w:r w:rsidR="00DF31FD">
        <w:rPr>
          <w:color w:val="000000"/>
          <w:sz w:val="24"/>
          <w:szCs w:val="24"/>
        </w:rPr>
        <w:t xml:space="preserve"> без заключения договора по его результатам</w:t>
      </w:r>
      <w:r w:rsidRPr="00F17C4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 любое время</w:t>
      </w:r>
      <w:r w:rsidRPr="00F17C47">
        <w:rPr>
          <w:color w:val="000000"/>
          <w:sz w:val="24"/>
          <w:szCs w:val="24"/>
        </w:rPr>
        <w:t>.</w:t>
      </w:r>
    </w:p>
    <w:p w:rsidR="000E7E02" w:rsidRDefault="000E7E02" w:rsidP="000E7E02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3.4.2. </w:t>
      </w:r>
      <w:r w:rsidRPr="00B049F5">
        <w:rPr>
          <w:color w:val="000000"/>
          <w:sz w:val="24"/>
          <w:szCs w:val="24"/>
        </w:rPr>
        <w:t xml:space="preserve">Извещение об отказе от проведения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B049F5">
        <w:rPr>
          <w:color w:val="000000"/>
          <w:sz w:val="24"/>
          <w:szCs w:val="24"/>
        </w:rPr>
        <w:t xml:space="preserve"> размещается </w:t>
      </w:r>
      <w:r>
        <w:rPr>
          <w:color w:val="000000"/>
          <w:sz w:val="24"/>
          <w:szCs w:val="24"/>
        </w:rPr>
        <w:t>Заказчик</w:t>
      </w:r>
      <w:r w:rsidRPr="00B049F5">
        <w:rPr>
          <w:color w:val="000000"/>
          <w:sz w:val="24"/>
          <w:szCs w:val="24"/>
        </w:rPr>
        <w:t xml:space="preserve">ом </w:t>
      </w:r>
      <w:proofErr w:type="gramStart"/>
      <w:r w:rsidRPr="00B049F5">
        <w:rPr>
          <w:color w:val="000000"/>
          <w:sz w:val="24"/>
          <w:szCs w:val="24"/>
        </w:rPr>
        <w:t xml:space="preserve">в течение двух </w:t>
      </w:r>
      <w:r>
        <w:rPr>
          <w:color w:val="000000"/>
          <w:sz w:val="24"/>
          <w:szCs w:val="24"/>
        </w:rPr>
        <w:t xml:space="preserve">рабочих </w:t>
      </w:r>
      <w:r w:rsidRPr="00B049F5">
        <w:rPr>
          <w:color w:val="000000"/>
          <w:sz w:val="24"/>
          <w:szCs w:val="24"/>
        </w:rPr>
        <w:t xml:space="preserve">дней со дня принятия решения об отказе от проведения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="00DF31FD" w:rsidRPr="00B049F5">
        <w:rPr>
          <w:color w:val="000000"/>
          <w:sz w:val="24"/>
          <w:szCs w:val="24"/>
        </w:rPr>
        <w:t xml:space="preserve"> </w:t>
      </w:r>
      <w:r w:rsidRPr="00B049F5">
        <w:rPr>
          <w:color w:val="000000"/>
          <w:sz w:val="24"/>
          <w:szCs w:val="24"/>
        </w:rPr>
        <w:t xml:space="preserve">в </w:t>
      </w:r>
      <w:hyperlink r:id="rId17" w:history="1">
        <w:r w:rsidRPr="00B049F5">
          <w:rPr>
            <w:color w:val="000000"/>
            <w:sz w:val="24"/>
            <w:szCs w:val="24"/>
          </w:rPr>
          <w:t>порядке</w:t>
        </w:r>
        <w:proofErr w:type="gramEnd"/>
      </w:hyperlink>
      <w:r w:rsidRPr="00B049F5">
        <w:rPr>
          <w:color w:val="000000"/>
          <w:sz w:val="24"/>
          <w:szCs w:val="24"/>
        </w:rPr>
        <w:t xml:space="preserve">, установленном для размещения на официальном сайте </w:t>
      </w:r>
      <w:r w:rsidR="00DF31FD">
        <w:rPr>
          <w:color w:val="000000"/>
          <w:sz w:val="24"/>
          <w:szCs w:val="24"/>
        </w:rPr>
        <w:t>и на сайте электронной</w:t>
      </w:r>
      <w:r w:rsidR="00C02EF2">
        <w:rPr>
          <w:color w:val="000000"/>
          <w:sz w:val="24"/>
          <w:szCs w:val="24"/>
        </w:rPr>
        <w:t xml:space="preserve"> торговой</w:t>
      </w:r>
      <w:r w:rsidR="00DF31FD">
        <w:rPr>
          <w:color w:val="000000"/>
          <w:sz w:val="24"/>
          <w:szCs w:val="24"/>
        </w:rPr>
        <w:t xml:space="preserve"> площадки</w:t>
      </w:r>
      <w:r>
        <w:rPr>
          <w:color w:val="000000"/>
          <w:sz w:val="24"/>
          <w:szCs w:val="24"/>
        </w:rPr>
        <w:t>.</w:t>
      </w:r>
    </w:p>
    <w:p w:rsidR="000E7E02" w:rsidRPr="00F17C47" w:rsidRDefault="000E7E02" w:rsidP="000E7E02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3.4.3. Заказчик</w:t>
      </w:r>
      <w:r w:rsidRPr="00F17C47">
        <w:rPr>
          <w:color w:val="000000"/>
          <w:sz w:val="24"/>
          <w:szCs w:val="24"/>
        </w:rPr>
        <w:t xml:space="preserve"> возвраща</w:t>
      </w:r>
      <w:r>
        <w:rPr>
          <w:color w:val="000000"/>
          <w:sz w:val="24"/>
          <w:szCs w:val="24"/>
        </w:rPr>
        <w:t>е</w:t>
      </w:r>
      <w:r w:rsidRPr="00F17C47">
        <w:rPr>
          <w:color w:val="000000"/>
          <w:sz w:val="24"/>
          <w:szCs w:val="24"/>
        </w:rPr>
        <w:t xml:space="preserve">т участникам размещения заказа денежные средства, внесенные в качестве обеспечения заявок на участие в </w:t>
      </w:r>
      <w:r w:rsidR="00DF31FD">
        <w:rPr>
          <w:color w:val="000000"/>
          <w:sz w:val="24"/>
          <w:szCs w:val="24"/>
        </w:rPr>
        <w:t>запросе коммерческих предложений</w:t>
      </w:r>
      <w:r w:rsidR="00C02EF2">
        <w:rPr>
          <w:color w:val="000000"/>
          <w:sz w:val="24"/>
          <w:szCs w:val="24"/>
        </w:rPr>
        <w:t xml:space="preserve"> (если оно предусмотрено закупочной документацией)</w:t>
      </w:r>
      <w:r w:rsidRPr="00F17C47">
        <w:rPr>
          <w:color w:val="000000"/>
          <w:sz w:val="24"/>
          <w:szCs w:val="24"/>
        </w:rPr>
        <w:t xml:space="preserve">, в течение пяти рабочих дней со дня принятия решения об отказе от проведения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>.</w:t>
      </w:r>
    </w:p>
    <w:p w:rsidR="00B936AE" w:rsidRDefault="00B936AE" w:rsidP="00D56C33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DD72B9">
        <w:rPr>
          <w:b/>
          <w:sz w:val="24"/>
          <w:szCs w:val="24"/>
        </w:rPr>
        <w:t>.</w:t>
      </w:r>
      <w:r w:rsidR="007F56C8" w:rsidRPr="001147D0">
        <w:rPr>
          <w:b/>
          <w:sz w:val="24"/>
          <w:szCs w:val="24"/>
        </w:rPr>
        <w:t xml:space="preserve"> Порядок подготовки</w:t>
      </w:r>
      <w:r w:rsidR="00DD72B9">
        <w:rPr>
          <w:b/>
          <w:sz w:val="24"/>
          <w:szCs w:val="24"/>
        </w:rPr>
        <w:t xml:space="preserve"> </w:t>
      </w:r>
      <w:r w:rsidR="00114343">
        <w:rPr>
          <w:b/>
          <w:sz w:val="24"/>
          <w:szCs w:val="24"/>
        </w:rPr>
        <w:t xml:space="preserve">и подачи </w:t>
      </w:r>
      <w:r w:rsidR="00DF31FD">
        <w:rPr>
          <w:b/>
          <w:sz w:val="24"/>
          <w:szCs w:val="24"/>
        </w:rPr>
        <w:t>коммерческого предложения</w:t>
      </w:r>
    </w:p>
    <w:p w:rsidR="00114343" w:rsidRDefault="00114343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4.1</w:t>
      </w:r>
      <w:r w:rsidR="007F56C8" w:rsidRPr="001147D0">
        <w:rPr>
          <w:b/>
          <w:sz w:val="24"/>
          <w:szCs w:val="24"/>
        </w:rPr>
        <w:t xml:space="preserve">. Язык документов, входящих в состав </w:t>
      </w:r>
      <w:r w:rsidR="00DF31FD">
        <w:rPr>
          <w:b/>
          <w:sz w:val="24"/>
          <w:szCs w:val="24"/>
        </w:rPr>
        <w:t>коммерческого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4.1</w:t>
      </w:r>
      <w:r w:rsidR="00DD72B9">
        <w:rPr>
          <w:sz w:val="24"/>
          <w:szCs w:val="24"/>
        </w:rPr>
        <w:t>.1</w:t>
      </w:r>
      <w:r w:rsidR="007F56C8" w:rsidRPr="001147D0">
        <w:rPr>
          <w:sz w:val="24"/>
          <w:szCs w:val="24"/>
        </w:rPr>
        <w:t xml:space="preserve">. </w:t>
      </w:r>
      <w:r w:rsidR="00AA1618">
        <w:rPr>
          <w:sz w:val="24"/>
          <w:szCs w:val="24"/>
        </w:rPr>
        <w:t>Коммерческое предложение</w:t>
      </w:r>
      <w:r w:rsidR="007F56C8" w:rsidRPr="001147D0">
        <w:rPr>
          <w:sz w:val="24"/>
          <w:szCs w:val="24"/>
        </w:rPr>
        <w:t>, вся корреспонденция и документация, связанная с эт</w:t>
      </w:r>
      <w:r w:rsidR="00AA1618">
        <w:rPr>
          <w:sz w:val="24"/>
          <w:szCs w:val="24"/>
        </w:rPr>
        <w:t>им предложением</w:t>
      </w:r>
      <w:r w:rsidR="007F56C8" w:rsidRPr="001147D0">
        <w:rPr>
          <w:sz w:val="24"/>
          <w:szCs w:val="24"/>
        </w:rPr>
        <w:t>, должны быть написаны на русском языке.</w:t>
      </w:r>
    </w:p>
    <w:p w:rsidR="007F56C8" w:rsidRPr="001147D0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4.1.</w:t>
      </w:r>
      <w:r w:rsidR="00DD72B9">
        <w:rPr>
          <w:sz w:val="24"/>
          <w:szCs w:val="24"/>
        </w:rPr>
        <w:t>2</w:t>
      </w:r>
      <w:r w:rsidR="007F56C8" w:rsidRPr="001147D0">
        <w:rPr>
          <w:sz w:val="24"/>
          <w:szCs w:val="24"/>
        </w:rPr>
        <w:t>. Документ</w:t>
      </w:r>
      <w:r w:rsidR="00685231">
        <w:rPr>
          <w:sz w:val="24"/>
          <w:szCs w:val="24"/>
        </w:rPr>
        <w:t>ы, входящие в состав ко</w:t>
      </w:r>
      <w:r w:rsidR="00DF31FD">
        <w:rPr>
          <w:sz w:val="24"/>
          <w:szCs w:val="24"/>
        </w:rPr>
        <w:t>ммерческого предложения</w:t>
      </w:r>
      <w:r w:rsidR="00685231">
        <w:rPr>
          <w:sz w:val="24"/>
          <w:szCs w:val="24"/>
        </w:rPr>
        <w:t>, могут</w:t>
      </w:r>
      <w:r w:rsidR="007F56C8" w:rsidRPr="001147D0">
        <w:rPr>
          <w:sz w:val="24"/>
          <w:szCs w:val="24"/>
        </w:rPr>
        <w:t xml:space="preserve"> быть написан</w:t>
      </w:r>
      <w:r w:rsidR="002A7117">
        <w:rPr>
          <w:sz w:val="24"/>
          <w:szCs w:val="24"/>
        </w:rPr>
        <w:t>ы</w:t>
      </w:r>
      <w:r w:rsidR="007F56C8" w:rsidRPr="001147D0">
        <w:rPr>
          <w:sz w:val="24"/>
          <w:szCs w:val="24"/>
        </w:rPr>
        <w:t xml:space="preserve"> на другом языке при условии, что к н</w:t>
      </w:r>
      <w:r w:rsidR="00685231">
        <w:rPr>
          <w:sz w:val="24"/>
          <w:szCs w:val="24"/>
        </w:rPr>
        <w:t>им буде</w:t>
      </w:r>
      <w:r w:rsidR="007F56C8" w:rsidRPr="001147D0">
        <w:rPr>
          <w:sz w:val="24"/>
          <w:szCs w:val="24"/>
        </w:rPr>
        <w:t xml:space="preserve">т прилагаться нотариально заверенный перевод соответствующих разделов на русском языке. </w:t>
      </w:r>
    </w:p>
    <w:p w:rsidR="007F56C8" w:rsidRPr="001147D0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4.1</w:t>
      </w:r>
      <w:r w:rsidR="00DD72B9">
        <w:rPr>
          <w:sz w:val="24"/>
          <w:szCs w:val="24"/>
        </w:rPr>
        <w:t>.3</w:t>
      </w:r>
      <w:r w:rsidR="007F56C8" w:rsidRPr="001147D0">
        <w:rPr>
          <w:sz w:val="24"/>
          <w:szCs w:val="24"/>
        </w:rPr>
        <w:t xml:space="preserve">. При описании условий и предложений участниками </w:t>
      </w:r>
      <w:r w:rsidR="00DD72B9">
        <w:rPr>
          <w:sz w:val="24"/>
          <w:szCs w:val="24"/>
        </w:rPr>
        <w:t>закупки</w:t>
      </w:r>
      <w:r w:rsidR="007F56C8" w:rsidRPr="001147D0">
        <w:rPr>
          <w:sz w:val="24"/>
          <w:szCs w:val="24"/>
        </w:rPr>
        <w:t xml:space="preserve"> должны применяться общепринятые обозначения и наименования в соответствии с требованиями действующего законодательства.</w:t>
      </w:r>
    </w:p>
    <w:p w:rsidR="00C11BE0" w:rsidRPr="001147D0" w:rsidRDefault="00C11BE0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>.2. Валюта ко</w:t>
      </w:r>
      <w:r w:rsidR="00DF31FD">
        <w:rPr>
          <w:b/>
          <w:sz w:val="24"/>
          <w:szCs w:val="24"/>
        </w:rPr>
        <w:t>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5D4E5D" w:rsidP="007F56C8">
      <w:pPr>
        <w:pStyle w:val="30"/>
        <w:keepNext w:val="0"/>
        <w:widowControl w:val="0"/>
        <w:spacing w:before="0" w:after="0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4</w:t>
      </w:r>
      <w:r w:rsidR="007F56C8" w:rsidRPr="001147D0">
        <w:rPr>
          <w:rFonts w:ascii="Times New Roman" w:hAnsi="Times New Roman" w:cs="Times New Roman"/>
          <w:b w:val="0"/>
          <w:sz w:val="24"/>
        </w:rPr>
        <w:t xml:space="preserve">.2.1. Цены в </w:t>
      </w:r>
      <w:r w:rsidR="00DD72B9">
        <w:rPr>
          <w:rFonts w:ascii="Times New Roman" w:hAnsi="Times New Roman" w:cs="Times New Roman"/>
          <w:b w:val="0"/>
          <w:sz w:val="24"/>
        </w:rPr>
        <w:t>ко</w:t>
      </w:r>
      <w:r w:rsidR="00DF31FD">
        <w:rPr>
          <w:rFonts w:ascii="Times New Roman" w:hAnsi="Times New Roman" w:cs="Times New Roman"/>
          <w:b w:val="0"/>
          <w:sz w:val="24"/>
        </w:rPr>
        <w:t>ммерческом предложении</w:t>
      </w:r>
      <w:r w:rsidR="007F56C8" w:rsidRPr="001147D0">
        <w:rPr>
          <w:rFonts w:ascii="Times New Roman" w:hAnsi="Times New Roman" w:cs="Times New Roman"/>
          <w:b w:val="0"/>
          <w:sz w:val="24"/>
        </w:rPr>
        <w:t xml:space="preserve"> должны быть выражены в российских рублях. </w:t>
      </w:r>
    </w:p>
    <w:p w:rsidR="007F56C8" w:rsidRDefault="007F56C8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4A7AFF" w:rsidRPr="001147D0" w:rsidRDefault="004A7AFF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 xml:space="preserve">.3. </w:t>
      </w:r>
      <w:bookmarkStart w:id="6" w:name="_Toc122326939"/>
      <w:bookmarkEnd w:id="5"/>
      <w:r w:rsidR="007F56C8" w:rsidRPr="001147D0">
        <w:rPr>
          <w:b/>
          <w:sz w:val="24"/>
          <w:szCs w:val="24"/>
        </w:rPr>
        <w:t xml:space="preserve">Затраты на подготовку </w:t>
      </w:r>
      <w:bookmarkEnd w:id="6"/>
      <w:r w:rsidR="00DF31FD">
        <w:rPr>
          <w:b/>
          <w:sz w:val="24"/>
          <w:szCs w:val="24"/>
        </w:rPr>
        <w:t>коммерческого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0F47FB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7F56C8" w:rsidRPr="001147D0">
        <w:rPr>
          <w:sz w:val="24"/>
          <w:szCs w:val="24"/>
        </w:rPr>
        <w:t xml:space="preserve">.3.1. Участник </w:t>
      </w:r>
      <w:r w:rsidR="00DD72B9">
        <w:rPr>
          <w:sz w:val="24"/>
          <w:szCs w:val="24"/>
        </w:rPr>
        <w:t>закупки</w:t>
      </w:r>
      <w:r w:rsidR="007F56C8" w:rsidRPr="001147D0">
        <w:rPr>
          <w:sz w:val="24"/>
          <w:szCs w:val="24"/>
        </w:rPr>
        <w:t xml:space="preserve"> несет все расходы, связанные с подготовкой</w:t>
      </w:r>
      <w:r w:rsidR="00DD72B9">
        <w:rPr>
          <w:sz w:val="24"/>
          <w:szCs w:val="24"/>
        </w:rPr>
        <w:t xml:space="preserve"> </w:t>
      </w:r>
      <w:r w:rsidR="00DF31FD">
        <w:rPr>
          <w:sz w:val="24"/>
          <w:szCs w:val="24"/>
        </w:rPr>
        <w:t>коммерческого предложения</w:t>
      </w:r>
      <w:r w:rsidR="00C11BE0">
        <w:rPr>
          <w:sz w:val="24"/>
          <w:szCs w:val="24"/>
        </w:rPr>
        <w:t xml:space="preserve"> и</w:t>
      </w:r>
      <w:r w:rsidR="007F56C8" w:rsidRPr="001147D0">
        <w:rPr>
          <w:sz w:val="24"/>
          <w:szCs w:val="24"/>
        </w:rPr>
        <w:t xml:space="preserve"> участием в </w:t>
      </w:r>
      <w:r w:rsidR="00DF31FD">
        <w:rPr>
          <w:sz w:val="24"/>
          <w:szCs w:val="24"/>
        </w:rPr>
        <w:t>запросе коммерческих предложений</w:t>
      </w:r>
      <w:r w:rsidR="007F56C8" w:rsidRPr="001147D0">
        <w:rPr>
          <w:sz w:val="24"/>
          <w:szCs w:val="24"/>
        </w:rPr>
        <w:t xml:space="preserve">. Заказчик не несет ответственность и не имеет обязательства в связи с такими расходами независимо от результатов </w:t>
      </w:r>
      <w:r w:rsidR="00DF31FD">
        <w:rPr>
          <w:sz w:val="24"/>
          <w:szCs w:val="24"/>
        </w:rPr>
        <w:t>закупочной процедуры</w:t>
      </w:r>
      <w:r w:rsidR="007F56C8" w:rsidRPr="001147D0">
        <w:rPr>
          <w:sz w:val="24"/>
          <w:szCs w:val="24"/>
        </w:rPr>
        <w:t>.</w:t>
      </w:r>
    </w:p>
    <w:p w:rsidR="007F56C8" w:rsidRPr="001147D0" w:rsidRDefault="007F56C8" w:rsidP="007F56C8">
      <w:pPr>
        <w:pStyle w:val="a6"/>
        <w:spacing w:after="0"/>
        <w:ind w:firstLine="709"/>
        <w:rPr>
          <w:bCs/>
          <w:sz w:val="24"/>
          <w:szCs w:val="24"/>
        </w:rPr>
      </w:pPr>
      <w:bookmarkStart w:id="7" w:name="sub_215"/>
    </w:p>
    <w:bookmarkEnd w:id="7"/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>.</w:t>
      </w:r>
      <w:r w:rsidR="000F47FB"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 xml:space="preserve">. </w:t>
      </w:r>
      <w:bookmarkStart w:id="8" w:name="_Ref119429571"/>
      <w:bookmarkStart w:id="9" w:name="_Ref119429636"/>
      <w:bookmarkStart w:id="10" w:name="_Toc122326952"/>
      <w:r w:rsidR="007F56C8" w:rsidRPr="001147D0">
        <w:rPr>
          <w:b/>
          <w:sz w:val="24"/>
          <w:szCs w:val="24"/>
        </w:rPr>
        <w:t xml:space="preserve">Требования к оформлению </w:t>
      </w:r>
      <w:bookmarkEnd w:id="8"/>
      <w:bookmarkEnd w:id="9"/>
      <w:bookmarkEnd w:id="10"/>
      <w:r w:rsidR="00DF31FD">
        <w:rPr>
          <w:b/>
          <w:sz w:val="24"/>
          <w:szCs w:val="24"/>
        </w:rPr>
        <w:t>коммерческого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5D4E5D" w:rsidRDefault="005D4E5D" w:rsidP="007F56C8">
      <w:pPr>
        <w:pStyle w:val="a6"/>
        <w:spacing w:after="0"/>
        <w:ind w:firstLine="709"/>
        <w:rPr>
          <w:rStyle w:val="12pt0"/>
        </w:rPr>
      </w:pPr>
      <w:r>
        <w:rPr>
          <w:sz w:val="24"/>
          <w:szCs w:val="24"/>
        </w:rPr>
        <w:t>4</w:t>
      </w:r>
      <w:r w:rsidR="007F56C8" w:rsidRPr="001147D0">
        <w:rPr>
          <w:sz w:val="24"/>
          <w:szCs w:val="24"/>
        </w:rPr>
        <w:t>.</w:t>
      </w:r>
      <w:r w:rsidR="000F47FB">
        <w:rPr>
          <w:sz w:val="24"/>
          <w:szCs w:val="24"/>
        </w:rPr>
        <w:t>4</w:t>
      </w:r>
      <w:r w:rsidR="007F56C8" w:rsidRPr="001147D0">
        <w:rPr>
          <w:sz w:val="24"/>
          <w:szCs w:val="24"/>
        </w:rPr>
        <w:t xml:space="preserve">.1. </w:t>
      </w:r>
      <w:r w:rsidRPr="001147D0">
        <w:rPr>
          <w:spacing w:val="-7"/>
          <w:sz w:val="24"/>
          <w:szCs w:val="24"/>
        </w:rPr>
        <w:t xml:space="preserve">Каждый участник </w:t>
      </w:r>
      <w:r>
        <w:rPr>
          <w:spacing w:val="-7"/>
          <w:sz w:val="24"/>
          <w:szCs w:val="24"/>
        </w:rPr>
        <w:t>закупки</w:t>
      </w:r>
      <w:r w:rsidRPr="001147D0">
        <w:rPr>
          <w:spacing w:val="-7"/>
          <w:sz w:val="24"/>
          <w:szCs w:val="24"/>
        </w:rPr>
        <w:t xml:space="preserve"> может подать только одн</w:t>
      </w:r>
      <w:r w:rsidR="00DF31FD">
        <w:rPr>
          <w:spacing w:val="-7"/>
          <w:sz w:val="24"/>
          <w:szCs w:val="24"/>
        </w:rPr>
        <w:t>о</w:t>
      </w:r>
      <w:r w:rsidRPr="001147D0">
        <w:rPr>
          <w:spacing w:val="-7"/>
          <w:sz w:val="24"/>
          <w:szCs w:val="24"/>
        </w:rPr>
        <w:t xml:space="preserve"> </w:t>
      </w:r>
      <w:r w:rsidR="00DF31FD">
        <w:rPr>
          <w:spacing w:val="-7"/>
          <w:sz w:val="24"/>
          <w:szCs w:val="24"/>
        </w:rPr>
        <w:t>коммерческое предложение</w:t>
      </w:r>
      <w:r w:rsidRPr="001147D0">
        <w:rPr>
          <w:spacing w:val="-7"/>
          <w:sz w:val="24"/>
          <w:szCs w:val="24"/>
        </w:rPr>
        <w:t xml:space="preserve"> в отношении каждого предмета </w:t>
      </w:r>
      <w:r w:rsidR="00DF31FD">
        <w:rPr>
          <w:spacing w:val="-7"/>
          <w:sz w:val="24"/>
          <w:szCs w:val="24"/>
        </w:rPr>
        <w:t>запроса коммерческих предложений</w:t>
      </w:r>
      <w:r w:rsidRPr="001147D0">
        <w:rPr>
          <w:spacing w:val="-7"/>
          <w:sz w:val="24"/>
          <w:szCs w:val="24"/>
        </w:rPr>
        <w:t xml:space="preserve"> (лота)</w:t>
      </w:r>
      <w:r>
        <w:rPr>
          <w:spacing w:val="-7"/>
          <w:sz w:val="24"/>
          <w:szCs w:val="24"/>
        </w:rPr>
        <w:t>.</w:t>
      </w:r>
      <w:r w:rsidRPr="005D4E5D">
        <w:rPr>
          <w:rStyle w:val="12pt0"/>
        </w:rPr>
        <w:t xml:space="preserve"> </w:t>
      </w:r>
    </w:p>
    <w:p w:rsidR="00D75DAE" w:rsidRPr="00D75DAE" w:rsidRDefault="00D75DAE" w:rsidP="007F56C8">
      <w:pPr>
        <w:pStyle w:val="a6"/>
        <w:spacing w:after="0"/>
        <w:ind w:firstLine="709"/>
        <w:rPr>
          <w:rStyle w:val="12pt0"/>
          <w:szCs w:val="24"/>
        </w:rPr>
      </w:pPr>
      <w:r>
        <w:rPr>
          <w:rStyle w:val="12pt0"/>
        </w:rPr>
        <w:t xml:space="preserve">4.4.2. </w:t>
      </w:r>
      <w:proofErr w:type="gramStart"/>
      <w:r>
        <w:rPr>
          <w:color w:val="000000"/>
          <w:sz w:val="24"/>
          <w:szCs w:val="24"/>
        </w:rPr>
        <w:t>Коммерческое предложение</w:t>
      </w:r>
      <w:r w:rsidRPr="00D75DAE">
        <w:rPr>
          <w:color w:val="000000"/>
          <w:sz w:val="24"/>
          <w:szCs w:val="24"/>
        </w:rPr>
        <w:t xml:space="preserve"> действительн</w:t>
      </w:r>
      <w:r>
        <w:rPr>
          <w:color w:val="000000"/>
          <w:sz w:val="24"/>
          <w:szCs w:val="24"/>
        </w:rPr>
        <w:t>о</w:t>
      </w:r>
      <w:r w:rsidRPr="00D75DAE">
        <w:rPr>
          <w:color w:val="000000"/>
          <w:sz w:val="24"/>
          <w:szCs w:val="24"/>
        </w:rPr>
        <w:t xml:space="preserve"> в течение срока, указанного </w:t>
      </w:r>
      <w:r>
        <w:rPr>
          <w:color w:val="000000"/>
          <w:sz w:val="24"/>
          <w:szCs w:val="24"/>
        </w:rPr>
        <w:t>участником размещения заказа</w:t>
      </w:r>
      <w:r w:rsidRPr="00D75DAE">
        <w:rPr>
          <w:color w:val="000000"/>
          <w:sz w:val="24"/>
          <w:szCs w:val="24"/>
        </w:rPr>
        <w:t xml:space="preserve"> в тексте </w:t>
      </w:r>
      <w:r>
        <w:rPr>
          <w:color w:val="000000"/>
          <w:sz w:val="24"/>
          <w:szCs w:val="24"/>
        </w:rPr>
        <w:t>предложения</w:t>
      </w:r>
      <w:r w:rsidRPr="00D75DAE">
        <w:rPr>
          <w:color w:val="000000"/>
          <w:sz w:val="24"/>
          <w:szCs w:val="24"/>
        </w:rPr>
        <w:t xml:space="preserve">, однако в любом случае этот срок не должен быть менее чем </w:t>
      </w:r>
      <w:r w:rsidR="00161D77">
        <w:rPr>
          <w:color w:val="000000"/>
          <w:sz w:val="24"/>
          <w:szCs w:val="24"/>
        </w:rPr>
        <w:t>3</w:t>
      </w:r>
      <w:r w:rsidRPr="003C735B">
        <w:rPr>
          <w:b/>
          <w:color w:val="000000"/>
          <w:sz w:val="24"/>
          <w:szCs w:val="24"/>
        </w:rPr>
        <w:t>0</w:t>
      </w:r>
      <w:r w:rsidRPr="00323F24">
        <w:rPr>
          <w:b/>
          <w:color w:val="000000"/>
          <w:sz w:val="24"/>
          <w:szCs w:val="24"/>
        </w:rPr>
        <w:t xml:space="preserve"> </w:t>
      </w:r>
      <w:r w:rsidRPr="00323F24">
        <w:rPr>
          <w:color w:val="000000"/>
          <w:sz w:val="24"/>
          <w:szCs w:val="24"/>
        </w:rPr>
        <w:t>календарных дней</w:t>
      </w:r>
      <w:r w:rsidRPr="00D75DAE">
        <w:rPr>
          <w:color w:val="000000"/>
          <w:sz w:val="24"/>
          <w:szCs w:val="24"/>
        </w:rPr>
        <w:t xml:space="preserve"> со дня, следующего за днем проведения процедуры рассмотрения</w:t>
      </w:r>
      <w:r>
        <w:rPr>
          <w:color w:val="000000"/>
          <w:sz w:val="24"/>
          <w:szCs w:val="24"/>
        </w:rPr>
        <w:t>, оценки и сопоставления</w:t>
      </w:r>
      <w:r w:rsidRPr="00D75DA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коммерческих предложений</w:t>
      </w:r>
      <w:r w:rsidRPr="00D75DAE">
        <w:rPr>
          <w:color w:val="000000"/>
          <w:sz w:val="24"/>
          <w:szCs w:val="24"/>
        </w:rPr>
        <w:t xml:space="preserve"> в соответствии с требованиями настоящей документации, действующего законодательства Российской Федерации и регламента электронной торговой площадки.</w:t>
      </w:r>
      <w:proofErr w:type="gramEnd"/>
      <w:r w:rsidRPr="00D75DAE">
        <w:rPr>
          <w:color w:val="000000"/>
          <w:sz w:val="24"/>
          <w:szCs w:val="24"/>
        </w:rPr>
        <w:t xml:space="preserve"> В течение этого времени </w:t>
      </w:r>
      <w:r>
        <w:rPr>
          <w:color w:val="000000"/>
          <w:sz w:val="24"/>
          <w:szCs w:val="24"/>
        </w:rPr>
        <w:t>участник</w:t>
      </w:r>
      <w:r w:rsidRPr="00D75DAE">
        <w:rPr>
          <w:color w:val="000000"/>
          <w:sz w:val="24"/>
          <w:szCs w:val="24"/>
        </w:rPr>
        <w:t xml:space="preserve"> сохраняет все условия, предложенные в </w:t>
      </w:r>
      <w:r>
        <w:rPr>
          <w:color w:val="000000"/>
          <w:sz w:val="24"/>
          <w:szCs w:val="24"/>
        </w:rPr>
        <w:t>своем коммерческом предложении.</w:t>
      </w:r>
    </w:p>
    <w:p w:rsidR="005D4E5D" w:rsidRDefault="005D4E5D" w:rsidP="007F56C8">
      <w:pPr>
        <w:pStyle w:val="a6"/>
        <w:spacing w:after="0"/>
        <w:ind w:firstLine="709"/>
        <w:rPr>
          <w:rStyle w:val="12pt0"/>
        </w:rPr>
      </w:pPr>
      <w:r>
        <w:rPr>
          <w:rStyle w:val="12pt0"/>
        </w:rPr>
        <w:t>4.</w:t>
      </w:r>
      <w:r w:rsidR="000F47FB">
        <w:rPr>
          <w:rStyle w:val="12pt0"/>
        </w:rPr>
        <w:t>4</w:t>
      </w:r>
      <w:r>
        <w:rPr>
          <w:rStyle w:val="12pt0"/>
        </w:rPr>
        <w:t>.</w:t>
      </w:r>
      <w:r w:rsidR="00D75DAE">
        <w:rPr>
          <w:rStyle w:val="12pt0"/>
        </w:rPr>
        <w:t>3</w:t>
      </w:r>
      <w:r>
        <w:rPr>
          <w:rStyle w:val="12pt0"/>
        </w:rPr>
        <w:t xml:space="preserve">. </w:t>
      </w:r>
      <w:r w:rsidRPr="001147D0">
        <w:rPr>
          <w:rStyle w:val="12pt0"/>
        </w:rPr>
        <w:t xml:space="preserve">В случае установления факта подачи одним участником </w:t>
      </w:r>
      <w:r>
        <w:rPr>
          <w:rStyle w:val="12pt0"/>
        </w:rPr>
        <w:t>закупки</w:t>
      </w:r>
      <w:r w:rsidRPr="001147D0">
        <w:rPr>
          <w:rStyle w:val="12pt0"/>
        </w:rPr>
        <w:t xml:space="preserve"> двух и более </w:t>
      </w:r>
      <w:r w:rsidR="00DF31FD">
        <w:rPr>
          <w:rStyle w:val="12pt0"/>
        </w:rPr>
        <w:t>коммерческих предложений</w:t>
      </w:r>
      <w:r w:rsidRPr="001147D0">
        <w:rPr>
          <w:rStyle w:val="12pt0"/>
        </w:rPr>
        <w:t xml:space="preserve"> при условии, что поданные ранее </w:t>
      </w:r>
      <w:r w:rsidR="00DF31FD">
        <w:rPr>
          <w:rStyle w:val="12pt0"/>
        </w:rPr>
        <w:t>коммерческие предложения</w:t>
      </w:r>
      <w:r w:rsidRPr="001147D0">
        <w:rPr>
          <w:rStyle w:val="12pt0"/>
        </w:rPr>
        <w:t xml:space="preserve"> таким участником не отозваны, все </w:t>
      </w:r>
      <w:r w:rsidR="00DF31FD">
        <w:rPr>
          <w:rStyle w:val="12pt0"/>
        </w:rPr>
        <w:t>коммерческие предложения</w:t>
      </w:r>
      <w:r w:rsidR="00DF31FD" w:rsidRPr="001147D0">
        <w:rPr>
          <w:rStyle w:val="12pt0"/>
        </w:rPr>
        <w:t xml:space="preserve"> </w:t>
      </w:r>
      <w:r w:rsidRPr="001147D0">
        <w:rPr>
          <w:rStyle w:val="12pt0"/>
        </w:rPr>
        <w:t xml:space="preserve">такого участника </w:t>
      </w:r>
      <w:r>
        <w:rPr>
          <w:rStyle w:val="12pt0"/>
        </w:rPr>
        <w:t>закупки</w:t>
      </w:r>
      <w:r w:rsidRPr="001147D0">
        <w:rPr>
          <w:rStyle w:val="12pt0"/>
        </w:rPr>
        <w:t xml:space="preserve"> не рассматриваются</w:t>
      </w:r>
      <w:r w:rsidR="00172DD0">
        <w:rPr>
          <w:rStyle w:val="12pt0"/>
        </w:rPr>
        <w:t>.</w:t>
      </w:r>
    </w:p>
    <w:p w:rsidR="00D75DAE" w:rsidRPr="00D75DAE" w:rsidRDefault="00D75DAE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rStyle w:val="12pt0"/>
        </w:rPr>
        <w:t xml:space="preserve">4.4.4. </w:t>
      </w:r>
      <w:r w:rsidRPr="00D75DAE">
        <w:rPr>
          <w:sz w:val="24"/>
          <w:szCs w:val="24"/>
        </w:rPr>
        <w:t xml:space="preserve">Документы и сведения в составе </w:t>
      </w:r>
      <w:r>
        <w:rPr>
          <w:sz w:val="24"/>
          <w:szCs w:val="24"/>
        </w:rPr>
        <w:t>коммерческого предложения</w:t>
      </w:r>
      <w:r w:rsidRPr="00D75DAE">
        <w:rPr>
          <w:sz w:val="24"/>
          <w:szCs w:val="24"/>
        </w:rPr>
        <w:t>, направля</w:t>
      </w:r>
      <w:r w:rsidR="00E137C7">
        <w:rPr>
          <w:sz w:val="24"/>
          <w:szCs w:val="24"/>
        </w:rPr>
        <w:t>ются</w:t>
      </w:r>
      <w:r w:rsidRPr="00D75DAE">
        <w:rPr>
          <w:sz w:val="24"/>
          <w:szCs w:val="24"/>
        </w:rPr>
        <w:t xml:space="preserve"> </w:t>
      </w:r>
      <w:r w:rsidR="00E137C7" w:rsidRPr="00D75DAE">
        <w:rPr>
          <w:sz w:val="24"/>
          <w:szCs w:val="24"/>
        </w:rPr>
        <w:t xml:space="preserve">участником </w:t>
      </w:r>
      <w:r w:rsidR="00E137C7">
        <w:rPr>
          <w:sz w:val="24"/>
          <w:szCs w:val="24"/>
        </w:rPr>
        <w:t>размещения заказа</w:t>
      </w:r>
      <w:r w:rsidR="00E137C7" w:rsidRPr="00D75DAE">
        <w:rPr>
          <w:sz w:val="24"/>
          <w:szCs w:val="24"/>
        </w:rPr>
        <w:t xml:space="preserve"> </w:t>
      </w:r>
      <w:r w:rsidRPr="00D75DAE">
        <w:rPr>
          <w:sz w:val="24"/>
          <w:szCs w:val="24"/>
        </w:rPr>
        <w:t xml:space="preserve">в форме электронных документов. </w:t>
      </w:r>
      <w:r w:rsidR="00FD13D9">
        <w:rPr>
          <w:sz w:val="24"/>
          <w:szCs w:val="24"/>
        </w:rPr>
        <w:t>Победитель, либо участник с которым заключается договор (при уклонении от заключени</w:t>
      </w:r>
      <w:r w:rsidR="00D133CB">
        <w:rPr>
          <w:sz w:val="24"/>
          <w:szCs w:val="24"/>
        </w:rPr>
        <w:t>я</w:t>
      </w:r>
      <w:r w:rsidR="00FD13D9">
        <w:rPr>
          <w:sz w:val="24"/>
          <w:szCs w:val="24"/>
        </w:rPr>
        <w:t xml:space="preserve"> договора победителя)</w:t>
      </w:r>
      <w:r w:rsidR="00D217A6">
        <w:rPr>
          <w:sz w:val="24"/>
          <w:szCs w:val="24"/>
        </w:rPr>
        <w:t>, обязан в течение трех рабочих дней</w:t>
      </w:r>
      <w:r w:rsidR="0053156B">
        <w:rPr>
          <w:sz w:val="24"/>
          <w:szCs w:val="24"/>
        </w:rPr>
        <w:t xml:space="preserve"> </w:t>
      </w:r>
      <w:r w:rsidR="0053156B" w:rsidRPr="00203D0B">
        <w:rPr>
          <w:sz w:val="24"/>
          <w:szCs w:val="24"/>
        </w:rPr>
        <w:t>после определения победителя</w:t>
      </w:r>
      <w:r w:rsidR="00D217A6">
        <w:rPr>
          <w:sz w:val="24"/>
          <w:szCs w:val="24"/>
        </w:rPr>
        <w:t xml:space="preserve"> предоставить</w:t>
      </w:r>
      <w:r w:rsidR="00B83705">
        <w:rPr>
          <w:sz w:val="24"/>
          <w:szCs w:val="24"/>
        </w:rPr>
        <w:t xml:space="preserve"> Заказчику</w:t>
      </w:r>
      <w:r w:rsidR="00D217A6">
        <w:rPr>
          <w:sz w:val="24"/>
          <w:szCs w:val="24"/>
        </w:rPr>
        <w:t xml:space="preserve"> оригиналы документов, входящих в состав его коммерческого предложения.</w:t>
      </w:r>
    </w:p>
    <w:p w:rsidR="002641E9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2641E9">
        <w:rPr>
          <w:sz w:val="24"/>
          <w:szCs w:val="24"/>
        </w:rPr>
        <w:t>.</w:t>
      </w:r>
      <w:r w:rsidR="000F47FB">
        <w:rPr>
          <w:sz w:val="24"/>
          <w:szCs w:val="24"/>
        </w:rPr>
        <w:t>4</w:t>
      </w:r>
      <w:r w:rsidR="002641E9">
        <w:rPr>
          <w:sz w:val="24"/>
          <w:szCs w:val="24"/>
        </w:rPr>
        <w:t>.</w:t>
      </w:r>
      <w:r w:rsidR="008059C8">
        <w:rPr>
          <w:sz w:val="24"/>
          <w:szCs w:val="24"/>
        </w:rPr>
        <w:t>5</w:t>
      </w:r>
      <w:r w:rsidR="002641E9">
        <w:rPr>
          <w:sz w:val="24"/>
          <w:szCs w:val="24"/>
        </w:rPr>
        <w:t xml:space="preserve">. Перечень обязательных сведений и документов, входящих в </w:t>
      </w:r>
      <w:r w:rsidR="00D75DAE">
        <w:rPr>
          <w:sz w:val="24"/>
          <w:szCs w:val="24"/>
        </w:rPr>
        <w:t>коммерческое предложение</w:t>
      </w:r>
      <w:r w:rsidR="002641E9">
        <w:rPr>
          <w:sz w:val="24"/>
          <w:szCs w:val="24"/>
        </w:rPr>
        <w:t xml:space="preserve">, приведен в </w:t>
      </w:r>
      <w:r w:rsidR="00042B52" w:rsidRPr="00042B52">
        <w:rPr>
          <w:sz w:val="24"/>
          <w:szCs w:val="24"/>
        </w:rPr>
        <w:t>Информационной карте (Приложение №1)</w:t>
      </w:r>
      <w:r w:rsidR="00042B52">
        <w:rPr>
          <w:sz w:val="24"/>
          <w:szCs w:val="24"/>
        </w:rPr>
        <w:t>.</w:t>
      </w:r>
    </w:p>
    <w:p w:rsidR="003B26E8" w:rsidRPr="000D6EF1" w:rsidRDefault="003B26E8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4.4.6. Все документы конкурсной заявки должны быть представлены в виде </w:t>
      </w:r>
      <w:proofErr w:type="gramStart"/>
      <w:r>
        <w:rPr>
          <w:sz w:val="24"/>
          <w:szCs w:val="24"/>
        </w:rPr>
        <w:t>скан-копий</w:t>
      </w:r>
      <w:proofErr w:type="gramEnd"/>
      <w:r>
        <w:rPr>
          <w:sz w:val="24"/>
          <w:szCs w:val="24"/>
        </w:rPr>
        <w:t xml:space="preserve"> оригиналов документов в формате согласно регламенту электронной торговой площадки.</w:t>
      </w:r>
    </w:p>
    <w:p w:rsidR="006C1361" w:rsidRPr="001147D0" w:rsidRDefault="005D4E5D" w:rsidP="006C1361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6C1361" w:rsidRPr="000D6EF1">
        <w:rPr>
          <w:sz w:val="24"/>
          <w:szCs w:val="24"/>
        </w:rPr>
        <w:t>.</w:t>
      </w:r>
      <w:r w:rsidR="000F47FB">
        <w:rPr>
          <w:sz w:val="24"/>
          <w:szCs w:val="24"/>
        </w:rPr>
        <w:t>4</w:t>
      </w:r>
      <w:r w:rsidR="006C1361" w:rsidRPr="000D6EF1">
        <w:rPr>
          <w:sz w:val="24"/>
          <w:szCs w:val="24"/>
        </w:rPr>
        <w:t>.</w:t>
      </w:r>
      <w:r w:rsidR="003B26E8">
        <w:rPr>
          <w:sz w:val="24"/>
          <w:szCs w:val="24"/>
        </w:rPr>
        <w:t>7</w:t>
      </w:r>
      <w:r w:rsidR="006C1361" w:rsidRPr="000D6EF1">
        <w:rPr>
          <w:sz w:val="24"/>
          <w:szCs w:val="24"/>
        </w:rPr>
        <w:t xml:space="preserve">. Все документы, входящие в </w:t>
      </w:r>
      <w:r w:rsidR="00D75DAE">
        <w:rPr>
          <w:sz w:val="24"/>
          <w:szCs w:val="24"/>
        </w:rPr>
        <w:t>коммерческое предложение</w:t>
      </w:r>
      <w:r w:rsidR="006C1361" w:rsidRPr="000D6EF1">
        <w:rPr>
          <w:sz w:val="24"/>
          <w:szCs w:val="24"/>
        </w:rPr>
        <w:t>, должны быть надлежащим образом оформлены, должны иметь необходимые</w:t>
      </w:r>
      <w:r w:rsidR="006C1361" w:rsidRPr="001147D0">
        <w:rPr>
          <w:sz w:val="24"/>
          <w:szCs w:val="24"/>
        </w:rPr>
        <w:t xml:space="preserve">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</w:t>
      </w:r>
      <w:r w:rsidR="00450C33">
        <w:rPr>
          <w:sz w:val="24"/>
          <w:szCs w:val="24"/>
        </w:rPr>
        <w:t>Копии документов должны быть надлежащим образом заверены.</w:t>
      </w:r>
    </w:p>
    <w:p w:rsidR="00800D09" w:rsidRPr="002641E9" w:rsidRDefault="005D4E5D" w:rsidP="00800D09">
      <w:pPr>
        <w:pStyle w:val="a6"/>
        <w:spacing w:after="0"/>
        <w:ind w:firstLine="709"/>
        <w:rPr>
          <w:rStyle w:val="12pt0"/>
        </w:rPr>
      </w:pPr>
      <w:r>
        <w:rPr>
          <w:rStyle w:val="12pt0"/>
        </w:rPr>
        <w:lastRenderedPageBreak/>
        <w:t>4</w:t>
      </w:r>
      <w:r w:rsidR="00800D09" w:rsidRPr="001147D0">
        <w:rPr>
          <w:rStyle w:val="12pt0"/>
        </w:rPr>
        <w:t>.</w:t>
      </w:r>
      <w:r w:rsidR="000F47FB">
        <w:rPr>
          <w:rStyle w:val="12pt0"/>
        </w:rPr>
        <w:t>4</w:t>
      </w:r>
      <w:r w:rsidR="00800D09" w:rsidRPr="001147D0">
        <w:rPr>
          <w:rStyle w:val="12pt0"/>
        </w:rPr>
        <w:t>.</w:t>
      </w:r>
      <w:r w:rsidR="003B26E8">
        <w:rPr>
          <w:rStyle w:val="12pt0"/>
        </w:rPr>
        <w:t>8</w:t>
      </w:r>
      <w:r w:rsidR="00800D09" w:rsidRPr="001147D0">
        <w:rPr>
          <w:rStyle w:val="12pt0"/>
        </w:rPr>
        <w:t xml:space="preserve">. </w:t>
      </w:r>
      <w:r w:rsidR="00E137C7">
        <w:rPr>
          <w:rStyle w:val="12pt0"/>
        </w:rPr>
        <w:t>Коммерческое</w:t>
      </w:r>
      <w:r w:rsidR="00800D09">
        <w:rPr>
          <w:rStyle w:val="12pt0"/>
        </w:rPr>
        <w:t xml:space="preserve"> предложение </w:t>
      </w:r>
      <w:r w:rsidR="00800D09" w:rsidRPr="002641E9">
        <w:rPr>
          <w:rStyle w:val="12pt0"/>
        </w:rPr>
        <w:t>должн</w:t>
      </w:r>
      <w:r w:rsidR="00E137C7">
        <w:rPr>
          <w:rStyle w:val="12pt0"/>
        </w:rPr>
        <w:t>о</w:t>
      </w:r>
      <w:r w:rsidR="00800D09" w:rsidRPr="002641E9">
        <w:rPr>
          <w:rStyle w:val="12pt0"/>
        </w:rPr>
        <w:t xml:space="preserve"> быть составлен</w:t>
      </w:r>
      <w:r w:rsidR="00E137C7">
        <w:rPr>
          <w:rStyle w:val="12pt0"/>
        </w:rPr>
        <w:t>о</w:t>
      </w:r>
      <w:r w:rsidR="00800D09" w:rsidRPr="002641E9">
        <w:rPr>
          <w:rStyle w:val="12pt0"/>
        </w:rPr>
        <w:t xml:space="preserve"> по форме, установленной </w:t>
      </w:r>
      <w:r w:rsidR="00E137C7">
        <w:rPr>
          <w:rStyle w:val="12pt0"/>
        </w:rPr>
        <w:t>закупочной</w:t>
      </w:r>
      <w:r w:rsidR="00D56C33">
        <w:rPr>
          <w:rStyle w:val="12pt0"/>
        </w:rPr>
        <w:t xml:space="preserve"> документацией</w:t>
      </w:r>
      <w:r w:rsidR="00800D09" w:rsidRPr="002641E9">
        <w:rPr>
          <w:rStyle w:val="12pt0"/>
        </w:rPr>
        <w:t>,</w:t>
      </w:r>
      <w:r w:rsidR="00800D09" w:rsidRPr="002641E9">
        <w:rPr>
          <w:sz w:val="24"/>
          <w:szCs w:val="24"/>
        </w:rPr>
        <w:t xml:space="preserve"> и </w:t>
      </w:r>
      <w:r w:rsidR="00800D09" w:rsidRPr="002641E9">
        <w:rPr>
          <w:rStyle w:val="12pt0"/>
        </w:rPr>
        <w:t xml:space="preserve"> подписан</w:t>
      </w:r>
      <w:r w:rsidR="00E137C7">
        <w:rPr>
          <w:rStyle w:val="12pt0"/>
        </w:rPr>
        <w:t>о</w:t>
      </w:r>
      <w:r w:rsidR="00800D09" w:rsidRPr="002641E9">
        <w:rPr>
          <w:rStyle w:val="12pt0"/>
        </w:rPr>
        <w:t xml:space="preserve"> лицом, имеющим полномочия для ее подписания от имени участника</w:t>
      </w:r>
      <w:r w:rsidR="00800D09">
        <w:rPr>
          <w:rStyle w:val="12pt0"/>
        </w:rPr>
        <w:t xml:space="preserve"> закупки</w:t>
      </w:r>
      <w:r w:rsidR="00800D09" w:rsidRPr="002641E9">
        <w:rPr>
          <w:rStyle w:val="12pt0"/>
        </w:rPr>
        <w:t xml:space="preserve">. </w:t>
      </w:r>
    </w:p>
    <w:p w:rsidR="00800D09" w:rsidRPr="001147D0" w:rsidRDefault="005D4E5D" w:rsidP="00800D09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4.</w:t>
      </w:r>
      <w:r w:rsidR="000F47FB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3B26E8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800D09" w:rsidRPr="001147D0">
        <w:rPr>
          <w:sz w:val="24"/>
          <w:szCs w:val="24"/>
        </w:rPr>
        <w:t xml:space="preserve"> Подчистки и исправления </w:t>
      </w:r>
      <w:r w:rsidR="00800D09">
        <w:rPr>
          <w:sz w:val="24"/>
          <w:szCs w:val="24"/>
        </w:rPr>
        <w:t xml:space="preserve">в документах </w:t>
      </w:r>
      <w:r w:rsidR="00800D09" w:rsidRPr="001147D0">
        <w:rPr>
          <w:sz w:val="24"/>
          <w:szCs w:val="24"/>
        </w:rPr>
        <w:t xml:space="preserve">не допускаются, за исключением исправлений, парафированных лицами, подписавшими </w:t>
      </w:r>
      <w:r w:rsidR="00CC6D2A">
        <w:rPr>
          <w:sz w:val="24"/>
          <w:szCs w:val="24"/>
        </w:rPr>
        <w:t>коммерческое предложение</w:t>
      </w:r>
      <w:r w:rsidR="00800D09" w:rsidRPr="001147D0">
        <w:rPr>
          <w:sz w:val="24"/>
          <w:szCs w:val="24"/>
        </w:rPr>
        <w:t xml:space="preserve"> (или лицами, действующими на основании доверенности).</w:t>
      </w:r>
    </w:p>
    <w:p w:rsidR="004A6CE2" w:rsidRDefault="004A6CE2" w:rsidP="007F56C8">
      <w:pPr>
        <w:pStyle w:val="a6"/>
        <w:spacing w:after="0"/>
        <w:ind w:firstLine="709"/>
        <w:rPr>
          <w:b/>
          <w:sz w:val="24"/>
          <w:szCs w:val="24"/>
        </w:rPr>
      </w:pPr>
      <w:bookmarkStart w:id="11" w:name="_Ref119429644"/>
      <w:bookmarkStart w:id="12" w:name="_Toc122326954"/>
    </w:p>
    <w:p w:rsidR="007F56C8" w:rsidRPr="000D6EF1" w:rsidRDefault="00AE23C3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114343" w:rsidRPr="000D6EF1">
        <w:rPr>
          <w:b/>
          <w:sz w:val="24"/>
          <w:szCs w:val="24"/>
        </w:rPr>
        <w:t>.</w:t>
      </w:r>
      <w:r w:rsidR="000F47FB">
        <w:rPr>
          <w:b/>
          <w:sz w:val="24"/>
          <w:szCs w:val="24"/>
        </w:rPr>
        <w:t>5</w:t>
      </w:r>
      <w:r w:rsidR="007F56C8" w:rsidRPr="000D6EF1">
        <w:rPr>
          <w:b/>
          <w:sz w:val="24"/>
          <w:szCs w:val="24"/>
        </w:rPr>
        <w:t>. Порядок подачи</w:t>
      </w:r>
      <w:r w:rsidR="00114343" w:rsidRPr="000D6EF1">
        <w:rPr>
          <w:b/>
          <w:sz w:val="24"/>
          <w:szCs w:val="24"/>
        </w:rPr>
        <w:t xml:space="preserve"> </w:t>
      </w:r>
      <w:r w:rsidR="00490FA2">
        <w:rPr>
          <w:b/>
          <w:sz w:val="24"/>
          <w:szCs w:val="24"/>
        </w:rPr>
        <w:t>коммерческих предложений</w:t>
      </w:r>
    </w:p>
    <w:p w:rsidR="001970C4" w:rsidRDefault="001970C4" w:rsidP="007F56C8">
      <w:pPr>
        <w:pStyle w:val="a6"/>
        <w:spacing w:after="0"/>
        <w:ind w:firstLine="709"/>
        <w:rPr>
          <w:rStyle w:val="12pt0"/>
        </w:rPr>
      </w:pPr>
    </w:p>
    <w:p w:rsidR="00490FA2" w:rsidRDefault="00AE23C3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rStyle w:val="12pt0"/>
        </w:rPr>
        <w:t>4</w:t>
      </w:r>
      <w:r w:rsidR="004D43B0" w:rsidRPr="000D6EF1">
        <w:rPr>
          <w:rStyle w:val="12pt0"/>
        </w:rPr>
        <w:t>.</w:t>
      </w:r>
      <w:r w:rsidR="000F47FB">
        <w:rPr>
          <w:rStyle w:val="12pt0"/>
        </w:rPr>
        <w:t>5</w:t>
      </w:r>
      <w:r w:rsidR="007F56C8" w:rsidRPr="000D6EF1">
        <w:rPr>
          <w:rStyle w:val="12pt0"/>
        </w:rPr>
        <w:t xml:space="preserve">.1. </w:t>
      </w:r>
      <w:r w:rsidR="00490FA2">
        <w:rPr>
          <w:sz w:val="24"/>
          <w:szCs w:val="24"/>
        </w:rPr>
        <w:t xml:space="preserve">Порядок работы участника размещения заказа прописан в Правилах работы электронной торговой площадки. </w:t>
      </w:r>
      <w:r w:rsidR="000023FC">
        <w:rPr>
          <w:sz w:val="24"/>
          <w:szCs w:val="24"/>
        </w:rPr>
        <w:t>Электронный адрес торговой площадки указан в Информационной карте (Приложение</w:t>
      </w:r>
      <w:r w:rsidR="00AF23E7">
        <w:rPr>
          <w:sz w:val="24"/>
          <w:szCs w:val="24"/>
        </w:rPr>
        <w:t xml:space="preserve"> </w:t>
      </w:r>
      <w:r w:rsidR="000023FC">
        <w:rPr>
          <w:sz w:val="24"/>
          <w:szCs w:val="24"/>
        </w:rPr>
        <w:t>№1)</w:t>
      </w:r>
      <w:r w:rsidR="00221DF6">
        <w:rPr>
          <w:sz w:val="24"/>
          <w:szCs w:val="24"/>
        </w:rPr>
        <w:t>.</w:t>
      </w:r>
    </w:p>
    <w:p w:rsidR="007F56C8" w:rsidRPr="001147D0" w:rsidRDefault="00AE23C3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4D43B0" w:rsidRPr="000D6EF1">
        <w:rPr>
          <w:sz w:val="24"/>
          <w:szCs w:val="24"/>
        </w:rPr>
        <w:t>.</w:t>
      </w:r>
      <w:r w:rsidR="000F47FB">
        <w:rPr>
          <w:sz w:val="24"/>
          <w:szCs w:val="24"/>
        </w:rPr>
        <w:t>5</w:t>
      </w:r>
      <w:r w:rsidR="007F56C8" w:rsidRPr="000D6EF1">
        <w:rPr>
          <w:sz w:val="24"/>
          <w:szCs w:val="24"/>
        </w:rPr>
        <w:t>.2.</w:t>
      </w:r>
      <w:r w:rsidR="00490FA2" w:rsidRPr="00490FA2">
        <w:rPr>
          <w:sz w:val="24"/>
          <w:szCs w:val="24"/>
        </w:rPr>
        <w:t xml:space="preserve"> </w:t>
      </w:r>
      <w:r w:rsidR="00490FA2" w:rsidRPr="00621AA4">
        <w:rPr>
          <w:sz w:val="24"/>
          <w:szCs w:val="24"/>
        </w:rPr>
        <w:t xml:space="preserve">Для участия в </w:t>
      </w:r>
      <w:r w:rsidR="00490FA2">
        <w:rPr>
          <w:sz w:val="24"/>
          <w:szCs w:val="24"/>
        </w:rPr>
        <w:t xml:space="preserve">запросе коммерческих предложений в </w:t>
      </w:r>
      <w:r w:rsidR="00490FA2" w:rsidRPr="00621AA4">
        <w:rPr>
          <w:sz w:val="24"/>
          <w:szCs w:val="24"/>
        </w:rPr>
        <w:t>электронно</w:t>
      </w:r>
      <w:r w:rsidR="00490FA2">
        <w:rPr>
          <w:sz w:val="24"/>
          <w:szCs w:val="24"/>
        </w:rPr>
        <w:t>м виде</w:t>
      </w:r>
      <w:r w:rsidR="00490FA2" w:rsidRPr="00621AA4">
        <w:rPr>
          <w:sz w:val="24"/>
          <w:szCs w:val="24"/>
        </w:rPr>
        <w:t xml:space="preserve"> </w:t>
      </w:r>
      <w:r w:rsidR="00490FA2">
        <w:rPr>
          <w:sz w:val="24"/>
          <w:szCs w:val="24"/>
        </w:rPr>
        <w:t>участник</w:t>
      </w:r>
      <w:r w:rsidR="00490FA2" w:rsidRPr="00621AA4">
        <w:rPr>
          <w:sz w:val="24"/>
          <w:szCs w:val="24"/>
        </w:rPr>
        <w:t xml:space="preserve"> </w:t>
      </w:r>
      <w:r w:rsidR="00490FA2">
        <w:rPr>
          <w:sz w:val="24"/>
          <w:szCs w:val="24"/>
        </w:rPr>
        <w:t>должен заполнить</w:t>
      </w:r>
      <w:r w:rsidR="00490FA2" w:rsidRPr="00621AA4">
        <w:rPr>
          <w:sz w:val="24"/>
          <w:szCs w:val="24"/>
        </w:rPr>
        <w:t xml:space="preserve"> соответствующую форму заявки, представленную в личном кабинете в закрытой части </w:t>
      </w:r>
      <w:r w:rsidR="00490FA2">
        <w:rPr>
          <w:sz w:val="24"/>
          <w:szCs w:val="24"/>
        </w:rPr>
        <w:t>электронной торговой площадки</w:t>
      </w:r>
      <w:r w:rsidR="00490FA2" w:rsidRPr="00621AA4">
        <w:rPr>
          <w:sz w:val="24"/>
          <w:szCs w:val="24"/>
        </w:rPr>
        <w:t xml:space="preserve"> в разделе </w:t>
      </w:r>
      <w:r w:rsidR="00490FA2" w:rsidRPr="00621AA4">
        <w:rPr>
          <w:sz w:val="24"/>
          <w:szCs w:val="24"/>
          <w:u w:val="single"/>
        </w:rPr>
        <w:t>Подать заявку</w:t>
      </w:r>
      <w:r w:rsidR="00490FA2" w:rsidRPr="00621AA4">
        <w:rPr>
          <w:sz w:val="24"/>
          <w:szCs w:val="24"/>
        </w:rPr>
        <w:t xml:space="preserve"> и прикреп</w:t>
      </w:r>
      <w:r w:rsidR="00490FA2">
        <w:rPr>
          <w:sz w:val="24"/>
          <w:szCs w:val="24"/>
        </w:rPr>
        <w:t>ить</w:t>
      </w:r>
      <w:r w:rsidR="00490FA2" w:rsidRPr="00621AA4">
        <w:rPr>
          <w:sz w:val="24"/>
          <w:szCs w:val="24"/>
        </w:rPr>
        <w:t xml:space="preserve"> </w:t>
      </w:r>
      <w:r w:rsidR="00490FA2">
        <w:rPr>
          <w:sz w:val="24"/>
          <w:szCs w:val="24"/>
        </w:rPr>
        <w:t>коммерческое предложение</w:t>
      </w:r>
      <w:r w:rsidR="00490FA2" w:rsidRPr="00621AA4">
        <w:rPr>
          <w:sz w:val="24"/>
          <w:szCs w:val="24"/>
        </w:rPr>
        <w:t xml:space="preserve"> (в виде файлов)</w:t>
      </w:r>
      <w:r w:rsidR="00490FA2">
        <w:rPr>
          <w:sz w:val="24"/>
          <w:szCs w:val="24"/>
        </w:rPr>
        <w:t>.</w:t>
      </w:r>
      <w:r w:rsidR="000023FC">
        <w:rPr>
          <w:sz w:val="24"/>
          <w:szCs w:val="24"/>
        </w:rPr>
        <w:t xml:space="preserve"> Подача коммерческих предложений должна быть проведена в сроки, указанные в Информационной карте (Приложение</w:t>
      </w:r>
      <w:r w:rsidR="00AF23E7">
        <w:rPr>
          <w:sz w:val="24"/>
          <w:szCs w:val="24"/>
        </w:rPr>
        <w:t xml:space="preserve"> </w:t>
      </w:r>
      <w:r w:rsidR="000023FC">
        <w:rPr>
          <w:sz w:val="24"/>
          <w:szCs w:val="24"/>
        </w:rPr>
        <w:t>№1)</w:t>
      </w:r>
      <w:r w:rsidR="007F56C8" w:rsidRPr="001147D0">
        <w:rPr>
          <w:sz w:val="24"/>
          <w:szCs w:val="24"/>
        </w:rPr>
        <w:t>.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C6DEB" w:rsidRDefault="00AE23C3" w:rsidP="007F56C8">
      <w:pPr>
        <w:pStyle w:val="a6"/>
        <w:spacing w:after="0"/>
        <w:ind w:firstLine="709"/>
        <w:rPr>
          <w:b/>
          <w:sz w:val="24"/>
          <w:szCs w:val="24"/>
        </w:rPr>
      </w:pPr>
      <w:bookmarkStart w:id="13" w:name="_Toc96486522"/>
      <w:bookmarkStart w:id="14" w:name="_Toc102275029"/>
      <w:bookmarkStart w:id="15" w:name="_Toc122326957"/>
      <w:r>
        <w:rPr>
          <w:b/>
          <w:sz w:val="24"/>
          <w:szCs w:val="24"/>
        </w:rPr>
        <w:t>4</w:t>
      </w:r>
      <w:r w:rsidR="00B33582" w:rsidRPr="001C6DEB">
        <w:rPr>
          <w:b/>
          <w:sz w:val="24"/>
          <w:szCs w:val="24"/>
        </w:rPr>
        <w:t>.</w:t>
      </w:r>
      <w:r w:rsidR="000F47FB">
        <w:rPr>
          <w:b/>
          <w:sz w:val="24"/>
          <w:szCs w:val="24"/>
        </w:rPr>
        <w:t>6</w:t>
      </w:r>
      <w:r w:rsidR="007F56C8" w:rsidRPr="001C6DEB">
        <w:rPr>
          <w:b/>
          <w:sz w:val="24"/>
          <w:szCs w:val="24"/>
        </w:rPr>
        <w:t xml:space="preserve">. </w:t>
      </w:r>
      <w:r w:rsidR="004D43B0" w:rsidRPr="001C6DEB">
        <w:rPr>
          <w:b/>
          <w:sz w:val="24"/>
          <w:szCs w:val="24"/>
        </w:rPr>
        <w:t>Внесение изменений</w:t>
      </w:r>
      <w:r w:rsidR="007F56C8" w:rsidRPr="001C6DEB">
        <w:rPr>
          <w:b/>
          <w:sz w:val="24"/>
          <w:szCs w:val="24"/>
        </w:rPr>
        <w:t xml:space="preserve"> в </w:t>
      </w:r>
      <w:r w:rsidR="000023FC">
        <w:rPr>
          <w:b/>
          <w:sz w:val="24"/>
          <w:szCs w:val="24"/>
        </w:rPr>
        <w:t>коммерческое предложение и его отзыв</w:t>
      </w:r>
    </w:p>
    <w:p w:rsidR="007F56C8" w:rsidRPr="001C6DEB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0023FC" w:rsidRDefault="001238C0" w:rsidP="007F56C8">
      <w:pPr>
        <w:pStyle w:val="a6"/>
        <w:spacing w:after="0"/>
        <w:ind w:firstLine="709"/>
        <w:rPr>
          <w:sz w:val="24"/>
          <w:szCs w:val="24"/>
        </w:rPr>
      </w:pPr>
      <w:r w:rsidRPr="000023FC">
        <w:rPr>
          <w:sz w:val="24"/>
          <w:szCs w:val="24"/>
        </w:rPr>
        <w:t>4</w:t>
      </w:r>
      <w:r w:rsidR="00B33582" w:rsidRPr="000023FC">
        <w:rPr>
          <w:sz w:val="24"/>
          <w:szCs w:val="24"/>
        </w:rPr>
        <w:t>.</w:t>
      </w:r>
      <w:r w:rsidR="000F47FB" w:rsidRPr="000023FC">
        <w:rPr>
          <w:sz w:val="24"/>
          <w:szCs w:val="24"/>
        </w:rPr>
        <w:t>6</w:t>
      </w:r>
      <w:r w:rsidR="007F56C8" w:rsidRPr="000023FC">
        <w:rPr>
          <w:sz w:val="24"/>
          <w:szCs w:val="24"/>
        </w:rPr>
        <w:t xml:space="preserve">.1. </w:t>
      </w:r>
      <w:r w:rsidR="000023FC" w:rsidRPr="000023FC">
        <w:rPr>
          <w:sz w:val="24"/>
          <w:szCs w:val="24"/>
        </w:rPr>
        <w:t>Участник размещения заказа вправе отозвать заявку</w:t>
      </w:r>
      <w:r w:rsidR="000023FC">
        <w:rPr>
          <w:sz w:val="24"/>
          <w:szCs w:val="24"/>
        </w:rPr>
        <w:t xml:space="preserve"> </w:t>
      </w:r>
      <w:r w:rsidR="000023FC" w:rsidRPr="000023FC">
        <w:rPr>
          <w:sz w:val="24"/>
          <w:szCs w:val="24"/>
        </w:rPr>
        <w:t>на участие в электронной процедуре не позднее окончания срока подачи заявок.</w:t>
      </w:r>
      <w:r w:rsidR="000023FC" w:rsidRPr="000023FC">
        <w:rPr>
          <w:color w:val="FF0000"/>
          <w:sz w:val="24"/>
          <w:szCs w:val="24"/>
        </w:rPr>
        <w:t xml:space="preserve"> </w:t>
      </w:r>
      <w:r w:rsidR="000023FC" w:rsidRPr="000023FC">
        <w:rPr>
          <w:sz w:val="24"/>
          <w:szCs w:val="24"/>
        </w:rPr>
        <w:t>Внесение изменений и дополнений в заявку не допускается.</w:t>
      </w:r>
      <w:r w:rsidR="000023FC" w:rsidRPr="001C6DEB">
        <w:rPr>
          <w:sz w:val="24"/>
          <w:szCs w:val="24"/>
        </w:rPr>
        <w:t xml:space="preserve"> </w:t>
      </w:r>
    </w:p>
    <w:p w:rsidR="007B6A69" w:rsidRDefault="00D778D4" w:rsidP="007B6A69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7B6A69" w:rsidRPr="001C6DEB">
        <w:rPr>
          <w:sz w:val="24"/>
          <w:szCs w:val="24"/>
        </w:rPr>
        <w:t>.</w:t>
      </w:r>
      <w:r w:rsidR="000F47FB">
        <w:rPr>
          <w:sz w:val="24"/>
          <w:szCs w:val="24"/>
        </w:rPr>
        <w:t>6</w:t>
      </w:r>
      <w:r w:rsidR="007B6A69" w:rsidRPr="001C6DEB">
        <w:rPr>
          <w:sz w:val="24"/>
          <w:szCs w:val="24"/>
        </w:rPr>
        <w:t xml:space="preserve">.3. </w:t>
      </w:r>
      <w:r w:rsidR="000023FC">
        <w:rPr>
          <w:sz w:val="24"/>
          <w:szCs w:val="24"/>
        </w:rPr>
        <w:t>Порядок отзыва заявки регламентируется Правилами работы электронной торговой площадки</w:t>
      </w:r>
      <w:r w:rsidR="007B6A69" w:rsidRPr="001C6DEB">
        <w:rPr>
          <w:sz w:val="24"/>
          <w:szCs w:val="24"/>
        </w:rPr>
        <w:t xml:space="preserve">. 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0023FC" w:rsidP="000023FC">
      <w:pPr>
        <w:pStyle w:val="a6"/>
        <w:spacing w:after="0"/>
        <w:rPr>
          <w:b/>
          <w:spacing w:val="-1"/>
          <w:sz w:val="24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>
        <w:rPr>
          <w:b/>
          <w:spacing w:val="-1"/>
          <w:sz w:val="24"/>
        </w:rPr>
        <w:t>5</w:t>
      </w:r>
      <w:r w:rsidR="007F56C8" w:rsidRPr="001147D0">
        <w:rPr>
          <w:b/>
          <w:spacing w:val="-1"/>
          <w:sz w:val="24"/>
        </w:rPr>
        <w:t>. Порядок рассмотрения</w:t>
      </w:r>
      <w:r>
        <w:rPr>
          <w:b/>
          <w:spacing w:val="-1"/>
          <w:sz w:val="24"/>
        </w:rPr>
        <w:t>, оценки и сопоставления коммерческих предложений</w:t>
      </w:r>
      <w:r w:rsidR="007F56C8" w:rsidRPr="001147D0">
        <w:rPr>
          <w:b/>
          <w:spacing w:val="-1"/>
          <w:sz w:val="24"/>
        </w:rPr>
        <w:t>, условия их отклонения</w:t>
      </w:r>
    </w:p>
    <w:p w:rsidR="001970C4" w:rsidRDefault="001970C4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</w:p>
    <w:p w:rsidR="00CF771D" w:rsidRDefault="000023FC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B655A8">
        <w:rPr>
          <w:sz w:val="24"/>
          <w:szCs w:val="24"/>
        </w:rPr>
        <w:t xml:space="preserve">.1. </w:t>
      </w:r>
      <w:r w:rsidR="00B655A8" w:rsidRPr="000E03AE">
        <w:rPr>
          <w:sz w:val="24"/>
          <w:szCs w:val="24"/>
        </w:rPr>
        <w:t xml:space="preserve">В срок, указанный </w:t>
      </w:r>
      <w:r w:rsidR="000D6EF1" w:rsidRPr="000D6EF1">
        <w:rPr>
          <w:rStyle w:val="12pt0"/>
        </w:rPr>
        <w:t xml:space="preserve">в </w:t>
      </w:r>
      <w:r w:rsidR="002F75D2" w:rsidRPr="00042B52">
        <w:rPr>
          <w:sz w:val="24"/>
          <w:szCs w:val="24"/>
        </w:rPr>
        <w:t>Информационной карте (Приложение №1)</w:t>
      </w:r>
      <w:r w:rsidR="00B655A8" w:rsidRPr="000E03AE">
        <w:rPr>
          <w:sz w:val="24"/>
          <w:szCs w:val="24"/>
        </w:rPr>
        <w:t xml:space="preserve">, </w:t>
      </w:r>
      <w:r w:rsidR="00E30923">
        <w:rPr>
          <w:sz w:val="24"/>
          <w:szCs w:val="24"/>
        </w:rPr>
        <w:t>Комиссия</w:t>
      </w:r>
      <w:r w:rsidR="00B655A8" w:rsidRPr="000E03AE">
        <w:rPr>
          <w:sz w:val="24"/>
          <w:szCs w:val="24"/>
        </w:rPr>
        <w:t xml:space="preserve"> рассматривает</w:t>
      </w:r>
      <w:r w:rsidR="00721AE6">
        <w:rPr>
          <w:sz w:val="24"/>
          <w:szCs w:val="24"/>
        </w:rPr>
        <w:t>, оценивает и сопоставляет</w:t>
      </w:r>
      <w:r w:rsidR="00B655A8" w:rsidRPr="000E03AE">
        <w:rPr>
          <w:sz w:val="24"/>
          <w:szCs w:val="24"/>
        </w:rPr>
        <w:t xml:space="preserve"> </w:t>
      </w:r>
      <w:r w:rsidR="00A26462">
        <w:rPr>
          <w:sz w:val="24"/>
          <w:szCs w:val="24"/>
        </w:rPr>
        <w:t>коммерческие предложения</w:t>
      </w:r>
      <w:r w:rsidR="00CF771D">
        <w:rPr>
          <w:sz w:val="24"/>
          <w:szCs w:val="24"/>
        </w:rPr>
        <w:t>, представленные участниками размещения заказа на электронной торговой площадке.</w:t>
      </w:r>
      <w:r w:rsidR="00B655A8" w:rsidRPr="000E03AE">
        <w:rPr>
          <w:sz w:val="24"/>
          <w:szCs w:val="24"/>
        </w:rPr>
        <w:t xml:space="preserve"> </w:t>
      </w:r>
    </w:p>
    <w:p w:rsidR="00CF771D" w:rsidRDefault="00CF771D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5.2. Рассмотрение, оценка и сопоставление коммерческих предложений производится Комиссией в сроки, указанные в Информационной карте (Приложение №1).</w:t>
      </w:r>
    </w:p>
    <w:p w:rsidR="00900DDC" w:rsidRDefault="00900DDC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color w:val="000000"/>
          <w:sz w:val="24"/>
          <w:szCs w:val="24"/>
        </w:rPr>
      </w:pPr>
      <w:r>
        <w:rPr>
          <w:sz w:val="24"/>
          <w:szCs w:val="24"/>
        </w:rPr>
        <w:t>5.3. К</w:t>
      </w:r>
      <w:r w:rsidRPr="00BB3081">
        <w:rPr>
          <w:color w:val="000000"/>
          <w:sz w:val="24"/>
          <w:szCs w:val="24"/>
        </w:rPr>
        <w:t>омиссия рассматривает коммерческие предложения</w:t>
      </w:r>
      <w:r>
        <w:rPr>
          <w:color w:val="000000"/>
          <w:sz w:val="24"/>
          <w:szCs w:val="24"/>
        </w:rPr>
        <w:t xml:space="preserve"> и участников</w:t>
      </w:r>
      <w:r w:rsidRPr="00BB3081">
        <w:rPr>
          <w:color w:val="000000"/>
          <w:sz w:val="24"/>
          <w:szCs w:val="24"/>
        </w:rPr>
        <w:t xml:space="preserve"> размещения заказа на соответствие требованиям, установленным в закупочной документации</w:t>
      </w:r>
      <w:r>
        <w:rPr>
          <w:color w:val="000000"/>
          <w:sz w:val="24"/>
          <w:szCs w:val="24"/>
        </w:rPr>
        <w:t>.</w:t>
      </w:r>
    </w:p>
    <w:p w:rsidR="00900DDC" w:rsidRDefault="00900DDC" w:rsidP="00900DDC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outlineLvl w:val="2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5.4. </w:t>
      </w:r>
      <w:r w:rsidRPr="00E32904">
        <w:rPr>
          <w:sz w:val="24"/>
          <w:szCs w:val="24"/>
        </w:rPr>
        <w:t xml:space="preserve">В ходе рассмотрения </w:t>
      </w:r>
      <w:r>
        <w:rPr>
          <w:sz w:val="24"/>
          <w:szCs w:val="24"/>
        </w:rPr>
        <w:t>коммерческих предложений</w:t>
      </w:r>
      <w:r w:rsidRPr="00E32904">
        <w:rPr>
          <w:sz w:val="24"/>
          <w:szCs w:val="24"/>
        </w:rPr>
        <w:t xml:space="preserve"> </w:t>
      </w:r>
      <w:r>
        <w:rPr>
          <w:sz w:val="24"/>
          <w:szCs w:val="24"/>
        </w:rPr>
        <w:t>Заказчик</w:t>
      </w:r>
      <w:r w:rsidRPr="00E32904">
        <w:rPr>
          <w:sz w:val="24"/>
          <w:szCs w:val="24"/>
        </w:rPr>
        <w:t xml:space="preserve"> по решению Комиссии имеет право уточнять </w:t>
      </w:r>
      <w:r>
        <w:rPr>
          <w:sz w:val="24"/>
          <w:szCs w:val="24"/>
        </w:rPr>
        <w:t xml:space="preserve">коммерческие предложения </w:t>
      </w:r>
      <w:r w:rsidRPr="00E32904">
        <w:rPr>
          <w:sz w:val="24"/>
          <w:szCs w:val="24"/>
        </w:rPr>
        <w:t>в следующем порядке</w:t>
      </w:r>
      <w:r>
        <w:rPr>
          <w:sz w:val="24"/>
          <w:szCs w:val="24"/>
        </w:rPr>
        <w:t>:</w:t>
      </w:r>
    </w:p>
    <w:p w:rsidR="00900DDC" w:rsidRDefault="00900DDC" w:rsidP="00900DDC">
      <w:pPr>
        <w:tabs>
          <w:tab w:val="left" w:pos="1134"/>
        </w:tabs>
        <w:autoSpaceDE w:val="0"/>
        <w:autoSpaceDN w:val="0"/>
        <w:adjustRightInd w:val="0"/>
        <w:ind w:firstLine="1134"/>
        <w:contextualSpacing/>
        <w:outlineLvl w:val="2"/>
        <w:rPr>
          <w:sz w:val="24"/>
        </w:rPr>
      </w:pPr>
      <w:proofErr w:type="gramStart"/>
      <w:r>
        <w:rPr>
          <w:sz w:val="24"/>
          <w:szCs w:val="24"/>
        </w:rPr>
        <w:t xml:space="preserve">5.4.1. </w:t>
      </w:r>
      <w:r w:rsidRPr="00E32904">
        <w:rPr>
          <w:sz w:val="24"/>
        </w:rPr>
        <w:t xml:space="preserve">затребовать у участника </w:t>
      </w:r>
      <w:r w:rsidR="00E166EC">
        <w:rPr>
          <w:sz w:val="24"/>
        </w:rPr>
        <w:t>размещения заказа</w:t>
      </w:r>
      <w:r w:rsidRPr="00E32904">
        <w:rPr>
          <w:sz w:val="24"/>
        </w:rPr>
        <w:t xml:space="preserve">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</w:t>
      </w:r>
      <w:r>
        <w:rPr>
          <w:sz w:val="24"/>
        </w:rPr>
        <w:t>коммерческого предложения</w:t>
      </w:r>
      <w:r w:rsidRPr="00E32904">
        <w:rPr>
          <w:sz w:val="24"/>
        </w:rPr>
        <w:t xml:space="preserve"> от имени участника </w:t>
      </w:r>
      <w:r w:rsidR="00E166EC">
        <w:rPr>
          <w:sz w:val="24"/>
        </w:rPr>
        <w:t>размещения заказа;</w:t>
      </w:r>
      <w:r w:rsidRPr="00E32904">
        <w:rPr>
          <w:sz w:val="24"/>
        </w:rPr>
        <w:t xml:space="preserve"> документы от изготовителя товара, подтверждающие право </w:t>
      </w:r>
      <w:r w:rsidR="00E166EC">
        <w:rPr>
          <w:sz w:val="24"/>
        </w:rPr>
        <w:t>участника</w:t>
      </w:r>
      <w:r w:rsidRPr="00E32904">
        <w:rPr>
          <w:sz w:val="24"/>
        </w:rPr>
        <w:t xml:space="preserve"> предлагать этот товар</w:t>
      </w:r>
      <w:r w:rsidR="00E166EC">
        <w:rPr>
          <w:sz w:val="24"/>
        </w:rPr>
        <w:t>;</w:t>
      </w:r>
      <w:proofErr w:type="gramEnd"/>
    </w:p>
    <w:p w:rsidR="00E166EC" w:rsidRDefault="00E166EC" w:rsidP="00900DDC">
      <w:pPr>
        <w:tabs>
          <w:tab w:val="left" w:pos="1134"/>
        </w:tabs>
        <w:autoSpaceDE w:val="0"/>
        <w:autoSpaceDN w:val="0"/>
        <w:adjustRightInd w:val="0"/>
        <w:ind w:firstLine="1134"/>
        <w:contextualSpacing/>
        <w:outlineLvl w:val="2"/>
        <w:rPr>
          <w:sz w:val="24"/>
        </w:rPr>
      </w:pPr>
      <w:r>
        <w:rPr>
          <w:sz w:val="24"/>
        </w:rPr>
        <w:t xml:space="preserve">5.4.2. </w:t>
      </w:r>
      <w:r w:rsidRPr="00E32904">
        <w:rPr>
          <w:sz w:val="24"/>
        </w:rPr>
        <w:t xml:space="preserve">исправлять выявленные в </w:t>
      </w:r>
      <w:r>
        <w:rPr>
          <w:sz w:val="24"/>
        </w:rPr>
        <w:t>коммерческом предложении</w:t>
      </w:r>
      <w:r w:rsidRPr="00E32904">
        <w:rPr>
          <w:sz w:val="24"/>
        </w:rPr>
        <w:t xml:space="preserve">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</w:t>
      </w:r>
      <w:r w:rsidR="008F2D44">
        <w:rPr>
          <w:sz w:val="24"/>
        </w:rPr>
        <w:t>предложении</w:t>
      </w:r>
      <w:r w:rsidRPr="00E32904">
        <w:rPr>
          <w:sz w:val="24"/>
        </w:rPr>
        <w:t xml:space="preserve">, и ценой, получаемой путем суммирования итоговых сумм по каждой строке, преимущество имеет итоговая цена, указанная в </w:t>
      </w:r>
      <w:r>
        <w:rPr>
          <w:sz w:val="24"/>
        </w:rPr>
        <w:t>коммерческом предложении</w:t>
      </w:r>
      <w:r w:rsidRPr="00E32904">
        <w:rPr>
          <w:sz w:val="24"/>
        </w:rPr>
        <w:t xml:space="preserve">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</w:t>
      </w:r>
      <w:r>
        <w:rPr>
          <w:sz w:val="24"/>
        </w:rPr>
        <w:t>коммерческом предложении</w:t>
      </w:r>
      <w:r w:rsidRPr="00E32904">
        <w:rPr>
          <w:sz w:val="24"/>
        </w:rPr>
        <w:t>. Исправление иных ошибок не допускается</w:t>
      </w:r>
      <w:r>
        <w:rPr>
          <w:sz w:val="24"/>
        </w:rPr>
        <w:t>;</w:t>
      </w:r>
    </w:p>
    <w:p w:rsidR="00E166EC" w:rsidRPr="00900DDC" w:rsidRDefault="00E166EC" w:rsidP="00900DDC">
      <w:pPr>
        <w:tabs>
          <w:tab w:val="left" w:pos="1134"/>
        </w:tabs>
        <w:autoSpaceDE w:val="0"/>
        <w:autoSpaceDN w:val="0"/>
        <w:adjustRightInd w:val="0"/>
        <w:ind w:firstLine="1134"/>
        <w:contextualSpacing/>
        <w:outlineLvl w:val="2"/>
        <w:rPr>
          <w:color w:val="000000"/>
          <w:sz w:val="24"/>
          <w:szCs w:val="24"/>
          <w:highlight w:val="yellow"/>
        </w:rPr>
      </w:pPr>
      <w:r>
        <w:rPr>
          <w:sz w:val="24"/>
        </w:rPr>
        <w:lastRenderedPageBreak/>
        <w:t xml:space="preserve">5.4.3. </w:t>
      </w:r>
      <w:r w:rsidRPr="00E32904">
        <w:rPr>
          <w:sz w:val="24"/>
        </w:rPr>
        <w:t xml:space="preserve">запрашивать о разъяснении положений </w:t>
      </w:r>
      <w:r>
        <w:rPr>
          <w:sz w:val="24"/>
        </w:rPr>
        <w:t>коммерческих предложений</w:t>
      </w:r>
      <w:r w:rsidRPr="00E32904">
        <w:rPr>
          <w:sz w:val="24"/>
        </w:rPr>
        <w:t xml:space="preserve">. При этом не допускаются запросы, направленные на изменение существа </w:t>
      </w:r>
      <w:r>
        <w:rPr>
          <w:sz w:val="24"/>
        </w:rPr>
        <w:t>коммерческого предложения</w:t>
      </w:r>
      <w:r w:rsidRPr="00E32904">
        <w:rPr>
          <w:sz w:val="24"/>
        </w:rPr>
        <w:t>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</w:t>
      </w:r>
      <w:r>
        <w:rPr>
          <w:sz w:val="24"/>
        </w:rPr>
        <w:t>.</w:t>
      </w:r>
    </w:p>
    <w:p w:rsidR="00900DDC" w:rsidRPr="00E166EC" w:rsidRDefault="00E166EC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  <w:r w:rsidRPr="00E166EC">
        <w:rPr>
          <w:sz w:val="24"/>
          <w:szCs w:val="24"/>
        </w:rPr>
        <w:t>Просьба о</w:t>
      </w:r>
      <w:r>
        <w:rPr>
          <w:sz w:val="24"/>
          <w:szCs w:val="24"/>
        </w:rPr>
        <w:t>б уточнении</w:t>
      </w:r>
      <w:r w:rsidRPr="00E166EC">
        <w:rPr>
          <w:sz w:val="24"/>
          <w:szCs w:val="24"/>
        </w:rPr>
        <w:t xml:space="preserve"> и ответ на нее должны подаваться в письменном виде</w:t>
      </w:r>
      <w:r>
        <w:rPr>
          <w:sz w:val="24"/>
          <w:szCs w:val="24"/>
        </w:rPr>
        <w:t xml:space="preserve"> (по электронной почте).</w:t>
      </w:r>
    </w:p>
    <w:p w:rsidR="00623857" w:rsidRPr="001147D0" w:rsidRDefault="00CF771D" w:rsidP="00623857">
      <w:pPr>
        <w:tabs>
          <w:tab w:val="num" w:pos="0"/>
        </w:tabs>
        <w:ind w:firstLine="709"/>
        <w:rPr>
          <w:sz w:val="24"/>
          <w:szCs w:val="24"/>
        </w:rPr>
      </w:pPr>
      <w:r w:rsidRPr="005E3525">
        <w:rPr>
          <w:sz w:val="24"/>
          <w:szCs w:val="24"/>
        </w:rPr>
        <w:t>5.</w:t>
      </w:r>
      <w:r w:rsidR="00F10855">
        <w:rPr>
          <w:sz w:val="24"/>
          <w:szCs w:val="24"/>
        </w:rPr>
        <w:t>5</w:t>
      </w:r>
      <w:r w:rsidRPr="005E3525">
        <w:rPr>
          <w:sz w:val="24"/>
          <w:szCs w:val="24"/>
        </w:rPr>
        <w:t xml:space="preserve">. </w:t>
      </w:r>
      <w:r w:rsidR="00623857" w:rsidRPr="001147D0">
        <w:rPr>
          <w:sz w:val="24"/>
          <w:szCs w:val="24"/>
        </w:rPr>
        <w:t xml:space="preserve">При рассмотрении </w:t>
      </w:r>
      <w:r w:rsidR="00623857">
        <w:rPr>
          <w:sz w:val="24"/>
          <w:szCs w:val="24"/>
        </w:rPr>
        <w:t>коммерческих предложений</w:t>
      </w:r>
      <w:r w:rsidR="00623857" w:rsidRPr="001147D0">
        <w:rPr>
          <w:sz w:val="24"/>
          <w:szCs w:val="24"/>
        </w:rPr>
        <w:t xml:space="preserve"> участник </w:t>
      </w:r>
      <w:r w:rsidR="00623857">
        <w:rPr>
          <w:sz w:val="24"/>
          <w:szCs w:val="24"/>
        </w:rPr>
        <w:t>закупки</w:t>
      </w:r>
      <w:r w:rsidR="00623857" w:rsidRPr="001147D0">
        <w:rPr>
          <w:sz w:val="24"/>
          <w:szCs w:val="24"/>
        </w:rPr>
        <w:t xml:space="preserve"> не допускается </w:t>
      </w:r>
      <w:r w:rsidR="00623857">
        <w:rPr>
          <w:sz w:val="24"/>
          <w:szCs w:val="24"/>
        </w:rPr>
        <w:t>Комиссией</w:t>
      </w:r>
      <w:r w:rsidR="00623857" w:rsidRPr="001147D0">
        <w:rPr>
          <w:sz w:val="24"/>
          <w:szCs w:val="24"/>
        </w:rPr>
        <w:t xml:space="preserve"> к участию в </w:t>
      </w:r>
      <w:r w:rsidR="00623857">
        <w:rPr>
          <w:sz w:val="24"/>
          <w:szCs w:val="24"/>
        </w:rPr>
        <w:t>запросе коммерческих предложений</w:t>
      </w:r>
      <w:r w:rsidR="00623857" w:rsidRPr="001147D0">
        <w:rPr>
          <w:sz w:val="24"/>
          <w:szCs w:val="24"/>
        </w:rPr>
        <w:t xml:space="preserve"> в случае:</w:t>
      </w:r>
    </w:p>
    <w:p w:rsidR="00623857" w:rsidRPr="001147D0" w:rsidRDefault="00623857" w:rsidP="001D3D1E">
      <w:pPr>
        <w:numPr>
          <w:ilvl w:val="0"/>
          <w:numId w:val="6"/>
        </w:numPr>
        <w:ind w:left="426"/>
        <w:rPr>
          <w:sz w:val="24"/>
          <w:szCs w:val="24"/>
        </w:rPr>
      </w:pPr>
      <w:r w:rsidRPr="001147D0">
        <w:rPr>
          <w:sz w:val="24"/>
          <w:szCs w:val="24"/>
        </w:rPr>
        <w:t xml:space="preserve">несоответствия </w:t>
      </w:r>
      <w:r>
        <w:rPr>
          <w:sz w:val="24"/>
          <w:szCs w:val="24"/>
        </w:rPr>
        <w:t xml:space="preserve">участника закупки </w:t>
      </w:r>
      <w:r w:rsidRPr="001147D0">
        <w:rPr>
          <w:sz w:val="24"/>
          <w:szCs w:val="24"/>
        </w:rPr>
        <w:t xml:space="preserve">требованиям, установленным </w:t>
      </w:r>
      <w:r>
        <w:rPr>
          <w:sz w:val="24"/>
          <w:szCs w:val="24"/>
        </w:rPr>
        <w:t>действующим законодательством и настоящей закупочной документацией</w:t>
      </w:r>
      <w:r w:rsidRPr="001147D0">
        <w:rPr>
          <w:sz w:val="24"/>
          <w:szCs w:val="24"/>
        </w:rPr>
        <w:t>;</w:t>
      </w:r>
    </w:p>
    <w:p w:rsidR="00623857" w:rsidRPr="001147D0" w:rsidRDefault="00623857" w:rsidP="001D3D1E">
      <w:pPr>
        <w:numPr>
          <w:ilvl w:val="0"/>
          <w:numId w:val="6"/>
        </w:numPr>
        <w:ind w:left="426"/>
        <w:rPr>
          <w:sz w:val="24"/>
          <w:szCs w:val="24"/>
        </w:rPr>
      </w:pPr>
      <w:r w:rsidRPr="001147D0">
        <w:rPr>
          <w:sz w:val="24"/>
          <w:szCs w:val="24"/>
        </w:rPr>
        <w:t xml:space="preserve">непредставления определенных </w:t>
      </w:r>
      <w:r>
        <w:rPr>
          <w:sz w:val="24"/>
          <w:szCs w:val="24"/>
        </w:rPr>
        <w:t>закупочной документацией</w:t>
      </w:r>
      <w:r w:rsidRPr="001147D0">
        <w:rPr>
          <w:sz w:val="24"/>
          <w:szCs w:val="24"/>
        </w:rPr>
        <w:t xml:space="preserve"> документов либо наличия в таких документах недостоверных сведений об участнике </w:t>
      </w:r>
      <w:r>
        <w:rPr>
          <w:sz w:val="24"/>
          <w:szCs w:val="24"/>
        </w:rPr>
        <w:t>закупки</w:t>
      </w:r>
      <w:r w:rsidRPr="001147D0">
        <w:rPr>
          <w:sz w:val="24"/>
          <w:szCs w:val="24"/>
        </w:rPr>
        <w:t xml:space="preserve"> или о</w:t>
      </w:r>
      <w:r>
        <w:rPr>
          <w:sz w:val="24"/>
          <w:szCs w:val="24"/>
        </w:rPr>
        <w:t xml:space="preserve"> товарах (работах, услугах), являющихся предметом закупки</w:t>
      </w:r>
      <w:r w:rsidRPr="001147D0">
        <w:rPr>
          <w:sz w:val="24"/>
          <w:szCs w:val="24"/>
        </w:rPr>
        <w:t>;</w:t>
      </w:r>
    </w:p>
    <w:p w:rsidR="00623857" w:rsidRDefault="00623857" w:rsidP="001D3D1E">
      <w:pPr>
        <w:numPr>
          <w:ilvl w:val="0"/>
          <w:numId w:val="6"/>
        </w:numPr>
        <w:ind w:left="426"/>
        <w:rPr>
          <w:sz w:val="24"/>
          <w:szCs w:val="24"/>
        </w:rPr>
      </w:pPr>
      <w:r w:rsidRPr="001147D0">
        <w:rPr>
          <w:sz w:val="24"/>
          <w:szCs w:val="24"/>
        </w:rPr>
        <w:t xml:space="preserve">несоответствия оформления </w:t>
      </w:r>
      <w:r>
        <w:rPr>
          <w:sz w:val="24"/>
          <w:szCs w:val="24"/>
        </w:rPr>
        <w:t>коммерческого предложения</w:t>
      </w:r>
      <w:r w:rsidRPr="001147D0">
        <w:rPr>
          <w:sz w:val="24"/>
          <w:szCs w:val="24"/>
        </w:rPr>
        <w:t xml:space="preserve"> требованиям </w:t>
      </w:r>
      <w:r>
        <w:rPr>
          <w:sz w:val="24"/>
          <w:szCs w:val="24"/>
        </w:rPr>
        <w:t>закупочной документац</w:t>
      </w:r>
      <w:r w:rsidRPr="001147D0">
        <w:rPr>
          <w:sz w:val="24"/>
          <w:szCs w:val="24"/>
        </w:rPr>
        <w:t>ии, в том числе наличи</w:t>
      </w:r>
      <w:r w:rsidR="00221DF6">
        <w:rPr>
          <w:sz w:val="24"/>
          <w:szCs w:val="24"/>
        </w:rPr>
        <w:t>я</w:t>
      </w:r>
      <w:r w:rsidRPr="001147D0">
        <w:rPr>
          <w:sz w:val="24"/>
          <w:szCs w:val="24"/>
        </w:rPr>
        <w:t xml:space="preserve"> в таких </w:t>
      </w:r>
      <w:r>
        <w:rPr>
          <w:sz w:val="24"/>
          <w:szCs w:val="24"/>
        </w:rPr>
        <w:t>коммерческих предложениях</w:t>
      </w:r>
      <w:r w:rsidRPr="001147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ценового </w:t>
      </w:r>
      <w:r w:rsidRPr="001147D0">
        <w:rPr>
          <w:sz w:val="24"/>
          <w:szCs w:val="24"/>
        </w:rPr>
        <w:t>предложения</w:t>
      </w:r>
      <w:r>
        <w:rPr>
          <w:sz w:val="24"/>
          <w:szCs w:val="24"/>
        </w:rPr>
        <w:t>, превышающего</w:t>
      </w:r>
      <w:r w:rsidRPr="001147D0">
        <w:rPr>
          <w:sz w:val="24"/>
          <w:szCs w:val="24"/>
        </w:rPr>
        <w:t xml:space="preserve"> началь</w:t>
      </w:r>
      <w:r>
        <w:rPr>
          <w:sz w:val="24"/>
          <w:szCs w:val="24"/>
        </w:rPr>
        <w:t>ную (максимальную) цену договора;</w:t>
      </w:r>
    </w:p>
    <w:p w:rsidR="00623857" w:rsidRDefault="00623857" w:rsidP="001D3D1E">
      <w:pPr>
        <w:numPr>
          <w:ilvl w:val="0"/>
          <w:numId w:val="6"/>
        </w:num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в случаях, </w:t>
      </w:r>
      <w:r w:rsidRPr="002B5968">
        <w:rPr>
          <w:sz w:val="24"/>
          <w:szCs w:val="24"/>
        </w:rPr>
        <w:t>указанных в п. 2.2.</w:t>
      </w:r>
      <w:r>
        <w:rPr>
          <w:sz w:val="24"/>
          <w:szCs w:val="24"/>
        </w:rPr>
        <w:t xml:space="preserve"> настоящей закупочной документации.</w:t>
      </w:r>
    </w:p>
    <w:p w:rsidR="00623857" w:rsidRPr="001147D0" w:rsidRDefault="00623857" w:rsidP="00623857">
      <w:pPr>
        <w:tabs>
          <w:tab w:val="num" w:pos="0"/>
        </w:tabs>
        <w:ind w:firstLine="709"/>
        <w:rPr>
          <w:sz w:val="24"/>
          <w:szCs w:val="24"/>
        </w:rPr>
      </w:pPr>
      <w:r w:rsidRPr="001147D0">
        <w:rPr>
          <w:sz w:val="24"/>
          <w:szCs w:val="24"/>
        </w:rPr>
        <w:t xml:space="preserve">Отказ в допуске к участию в </w:t>
      </w:r>
      <w:r>
        <w:rPr>
          <w:sz w:val="24"/>
          <w:szCs w:val="24"/>
        </w:rPr>
        <w:t>запросе коммерческих предложений</w:t>
      </w:r>
      <w:r w:rsidRPr="001147D0">
        <w:rPr>
          <w:sz w:val="24"/>
          <w:szCs w:val="24"/>
        </w:rPr>
        <w:t xml:space="preserve"> по иным основаниям не допускается.</w:t>
      </w:r>
    </w:p>
    <w:p w:rsidR="005E3525" w:rsidRDefault="00623857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5.6. 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Коммерческие предложения оцениваются исходя из критериев, установленных в</w:t>
      </w:r>
      <w:r w:rsidR="005E3525">
        <w:rPr>
          <w:rFonts w:ascii="Times New Roman" w:hAnsi="Times New Roman"/>
          <w:color w:val="000000"/>
          <w:sz w:val="24"/>
          <w:szCs w:val="24"/>
        </w:rPr>
        <w:t xml:space="preserve"> Информационной карте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E3525">
        <w:rPr>
          <w:rFonts w:ascii="Times New Roman" w:hAnsi="Times New Roman"/>
          <w:color w:val="000000"/>
          <w:sz w:val="24"/>
          <w:szCs w:val="24"/>
        </w:rPr>
        <w:t>(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Приложени</w:t>
      </w:r>
      <w:r w:rsidR="00F875E6">
        <w:rPr>
          <w:rFonts w:ascii="Times New Roman" w:hAnsi="Times New Roman"/>
          <w:color w:val="000000"/>
          <w:sz w:val="24"/>
          <w:szCs w:val="24"/>
        </w:rPr>
        <w:t>е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23E7">
        <w:rPr>
          <w:rFonts w:ascii="Times New Roman" w:hAnsi="Times New Roman"/>
          <w:color w:val="000000"/>
          <w:sz w:val="24"/>
          <w:szCs w:val="24"/>
        </w:rPr>
        <w:t>№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1</w:t>
      </w:r>
      <w:r w:rsidR="005E3525">
        <w:rPr>
          <w:rFonts w:ascii="Times New Roman" w:hAnsi="Times New Roman"/>
          <w:color w:val="000000"/>
          <w:sz w:val="24"/>
          <w:szCs w:val="24"/>
        </w:rPr>
        <w:t>)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.</w:t>
      </w:r>
    </w:p>
    <w:p w:rsidR="00721AE6" w:rsidRDefault="00721AE6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</w:t>
      </w:r>
      <w:r w:rsidR="00623857">
        <w:rPr>
          <w:rFonts w:ascii="Times New Roman" w:hAnsi="Times New Roman"/>
          <w:color w:val="000000"/>
          <w:sz w:val="24"/>
          <w:szCs w:val="24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721A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3525">
        <w:rPr>
          <w:rFonts w:ascii="Times New Roman" w:hAnsi="Times New Roman"/>
          <w:color w:val="000000"/>
          <w:sz w:val="24"/>
          <w:szCs w:val="24"/>
        </w:rPr>
        <w:t>Содержание и значимость критериев, порядок оценки коммерческих</w:t>
      </w:r>
      <w:r w:rsidRPr="00721A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3525">
        <w:rPr>
          <w:rFonts w:ascii="Times New Roman" w:hAnsi="Times New Roman"/>
          <w:color w:val="000000"/>
          <w:sz w:val="24"/>
          <w:szCs w:val="24"/>
        </w:rPr>
        <w:t>предложений установлены</w:t>
      </w:r>
      <w:r w:rsidRPr="00721A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3525"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Информационной карте</w:t>
      </w:r>
      <w:r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Pr="005E3525">
        <w:rPr>
          <w:rFonts w:ascii="Times New Roman" w:hAnsi="Times New Roman"/>
          <w:color w:val="000000"/>
          <w:sz w:val="24"/>
          <w:szCs w:val="24"/>
        </w:rPr>
        <w:t>Приложени</w:t>
      </w:r>
      <w:r w:rsidR="00F875E6">
        <w:rPr>
          <w:rFonts w:ascii="Times New Roman" w:hAnsi="Times New Roman"/>
          <w:color w:val="000000"/>
          <w:sz w:val="24"/>
          <w:szCs w:val="24"/>
        </w:rPr>
        <w:t>е</w:t>
      </w:r>
      <w:r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23E7">
        <w:rPr>
          <w:rFonts w:ascii="Times New Roman" w:hAnsi="Times New Roman"/>
          <w:color w:val="000000"/>
          <w:sz w:val="24"/>
          <w:szCs w:val="24"/>
        </w:rPr>
        <w:t>№</w:t>
      </w:r>
      <w:r w:rsidRPr="005E3525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).</w:t>
      </w:r>
    </w:p>
    <w:p w:rsidR="00623857" w:rsidRPr="006E450C" w:rsidRDefault="00623857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6E450C">
        <w:rPr>
          <w:rFonts w:ascii="Times New Roman" w:hAnsi="Times New Roman"/>
          <w:color w:val="000000"/>
          <w:sz w:val="24"/>
          <w:szCs w:val="24"/>
        </w:rPr>
        <w:t>5.8. Решение закупочн</w:t>
      </w:r>
      <w:r w:rsidR="00607CEC">
        <w:rPr>
          <w:rFonts w:ascii="Times New Roman" w:hAnsi="Times New Roman"/>
          <w:color w:val="000000"/>
          <w:sz w:val="24"/>
          <w:szCs w:val="24"/>
        </w:rPr>
        <w:t>ой комиссии оформляется в виде П</w:t>
      </w:r>
      <w:r w:rsidRPr="006E450C">
        <w:rPr>
          <w:rFonts w:ascii="Times New Roman" w:hAnsi="Times New Roman"/>
          <w:color w:val="000000"/>
          <w:sz w:val="24"/>
          <w:szCs w:val="24"/>
        </w:rPr>
        <w:t xml:space="preserve">ротокола рассмотрения, оценки и сопоставления коммерческих предложений, </w:t>
      </w:r>
      <w:proofErr w:type="gramStart"/>
      <w:r w:rsidRPr="006E450C">
        <w:rPr>
          <w:rFonts w:ascii="Times New Roman" w:hAnsi="Times New Roman"/>
          <w:color w:val="000000"/>
          <w:sz w:val="24"/>
          <w:szCs w:val="24"/>
        </w:rPr>
        <w:t>который</w:t>
      </w:r>
      <w:proofErr w:type="gramEnd"/>
      <w:r w:rsidRPr="006E450C">
        <w:rPr>
          <w:rFonts w:ascii="Times New Roman" w:hAnsi="Times New Roman"/>
          <w:color w:val="000000"/>
          <w:sz w:val="24"/>
          <w:szCs w:val="24"/>
        </w:rPr>
        <w:t xml:space="preserve"> подписывается всеми присутствующими членами закупочной комиссии </w:t>
      </w:r>
      <w:r w:rsidR="00221DF6" w:rsidRPr="006E450C">
        <w:rPr>
          <w:rFonts w:ascii="Times New Roman" w:hAnsi="Times New Roman"/>
          <w:color w:val="000000"/>
          <w:sz w:val="24"/>
          <w:szCs w:val="24"/>
        </w:rPr>
        <w:t xml:space="preserve">не позднее </w:t>
      </w:r>
      <w:r w:rsidRPr="006E450C">
        <w:rPr>
          <w:rFonts w:ascii="Times New Roman" w:hAnsi="Times New Roman"/>
          <w:color w:val="000000"/>
          <w:sz w:val="24"/>
          <w:szCs w:val="24"/>
        </w:rPr>
        <w:t>дня, следующего после дня окончания проведения рассмотрения, оценки и сопоставления коммерческих предложений.</w:t>
      </w:r>
    </w:p>
    <w:p w:rsidR="00623857" w:rsidRPr="00623857" w:rsidRDefault="00623857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6E450C">
        <w:rPr>
          <w:rFonts w:ascii="Times New Roman" w:hAnsi="Times New Roman"/>
          <w:color w:val="000000"/>
          <w:sz w:val="24"/>
          <w:szCs w:val="24"/>
        </w:rPr>
        <w:t>5.9. Указанный протокол формируется и размещается на сайте электронной торговой</w:t>
      </w:r>
      <w:r w:rsidRPr="00221DF6">
        <w:rPr>
          <w:rFonts w:ascii="Times New Roman" w:hAnsi="Times New Roman"/>
          <w:color w:val="000000"/>
          <w:sz w:val="24"/>
          <w:szCs w:val="24"/>
        </w:rPr>
        <w:t xml:space="preserve">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221DF6">
          <w:rPr>
            <w:rFonts w:ascii="Times New Roman" w:hAnsi="Times New Roman"/>
            <w:color w:val="0000FF"/>
            <w:sz w:val="24"/>
            <w:szCs w:val="24"/>
            <w:u w:val="single"/>
          </w:rPr>
          <w:t>www.zakupki.gov.ru</w:t>
        </w:r>
      </w:hyperlink>
      <w:r w:rsidRPr="00221DF6">
        <w:rPr>
          <w:rFonts w:ascii="Times New Roman" w:hAnsi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7F56C8" w:rsidRPr="001147D0" w:rsidRDefault="007F56C8" w:rsidP="007F56C8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7F56C8" w:rsidRPr="001147D0" w:rsidRDefault="00221DF6" w:rsidP="001156AC">
      <w:pPr>
        <w:pStyle w:val="a6"/>
        <w:spacing w:after="0"/>
        <w:rPr>
          <w:b/>
          <w:spacing w:val="-1"/>
          <w:sz w:val="24"/>
        </w:rPr>
      </w:pPr>
      <w:r>
        <w:rPr>
          <w:b/>
          <w:spacing w:val="-1"/>
          <w:sz w:val="24"/>
        </w:rPr>
        <w:t>6</w:t>
      </w:r>
      <w:r w:rsidR="007F56C8" w:rsidRPr="001156AC">
        <w:rPr>
          <w:b/>
          <w:spacing w:val="-1"/>
          <w:sz w:val="24"/>
        </w:rPr>
        <w:t xml:space="preserve">. Порядок оценки и сопоставления </w:t>
      </w:r>
      <w:r w:rsidR="001156AC" w:rsidRPr="001156AC">
        <w:rPr>
          <w:b/>
          <w:spacing w:val="-1"/>
          <w:sz w:val="24"/>
        </w:rPr>
        <w:t>коммерческих предложений</w:t>
      </w:r>
      <w:r w:rsidR="007F56C8" w:rsidRPr="001156AC">
        <w:rPr>
          <w:b/>
          <w:spacing w:val="-1"/>
          <w:sz w:val="24"/>
        </w:rPr>
        <w:t>, определение победителя</w:t>
      </w:r>
    </w:p>
    <w:p w:rsidR="007F56C8" w:rsidRPr="001147D0" w:rsidRDefault="007F56C8" w:rsidP="00EB49F7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875E6" w:rsidRPr="00F875E6" w:rsidRDefault="00221DF6" w:rsidP="001156AC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sz w:val="24"/>
          <w:szCs w:val="24"/>
        </w:rPr>
        <w:t>6</w:t>
      </w:r>
      <w:r w:rsidR="00EB49F7" w:rsidRPr="00F875E6">
        <w:rPr>
          <w:sz w:val="24"/>
          <w:szCs w:val="24"/>
        </w:rPr>
        <w:t xml:space="preserve">.1. </w:t>
      </w:r>
      <w:bookmarkStart w:id="18" w:name="_Toc122326967"/>
      <w:bookmarkEnd w:id="16"/>
      <w:bookmarkEnd w:id="17"/>
      <w:r w:rsidR="00F875E6" w:rsidRPr="00F875E6">
        <w:rPr>
          <w:color w:val="000000"/>
          <w:sz w:val="24"/>
          <w:szCs w:val="24"/>
        </w:rPr>
        <w:t xml:space="preserve">Сумма значимостей критериев оценки </w:t>
      </w:r>
      <w:r w:rsidR="00F875E6">
        <w:rPr>
          <w:color w:val="000000"/>
          <w:sz w:val="24"/>
          <w:szCs w:val="24"/>
        </w:rPr>
        <w:t>предложений</w:t>
      </w:r>
      <w:r w:rsidR="00F875E6" w:rsidRPr="00F875E6">
        <w:rPr>
          <w:color w:val="000000"/>
          <w:sz w:val="24"/>
          <w:szCs w:val="24"/>
        </w:rPr>
        <w:t>, установленных в закупочной документации, составляет 100 процентов.</w:t>
      </w:r>
    </w:p>
    <w:p w:rsidR="00F875E6" w:rsidRPr="00F875E6" w:rsidRDefault="00F875E6" w:rsidP="001156AC">
      <w:pPr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 xml:space="preserve">Оценка заявок на участие в запросе коммерческих предложений осуществляется с использованием рейтингового метода. 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>Рейтинг представляет собой оценку в баллах, получаемую по результатам оценки по критериям. Дробное значение рейтинга округляется до двух десятичных знаков после запятой по математическим правилам округления.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 xml:space="preserve">Значимость критериев определяется в процентах и указана в </w:t>
      </w:r>
      <w:r>
        <w:rPr>
          <w:sz w:val="24"/>
          <w:szCs w:val="24"/>
        </w:rPr>
        <w:t xml:space="preserve">Информационной карте (Приложение </w:t>
      </w:r>
      <w:r w:rsidR="00AF23E7">
        <w:rPr>
          <w:sz w:val="24"/>
          <w:szCs w:val="24"/>
        </w:rPr>
        <w:t>№</w:t>
      </w:r>
      <w:r>
        <w:rPr>
          <w:sz w:val="24"/>
          <w:szCs w:val="24"/>
        </w:rPr>
        <w:t>1)</w:t>
      </w:r>
      <w:r w:rsidRPr="00F875E6">
        <w:rPr>
          <w:sz w:val="24"/>
          <w:szCs w:val="24"/>
        </w:rPr>
        <w:t>. При этом для расчетов рейтингов применяется коэффициент значимости, равный значению соответствующего критерия в процентах, деленному на 100.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>Итоговый рейтинг предложения рассчитывается путем сложения рейтингов по каждому критерию оценки предложения, установленны</w:t>
      </w:r>
      <w:r w:rsidR="00221DF6">
        <w:rPr>
          <w:sz w:val="24"/>
          <w:szCs w:val="24"/>
        </w:rPr>
        <w:t>х</w:t>
      </w:r>
      <w:r w:rsidRPr="00F875E6">
        <w:rPr>
          <w:sz w:val="24"/>
          <w:szCs w:val="24"/>
        </w:rPr>
        <w:t xml:space="preserve"> закупочной документаци</w:t>
      </w:r>
      <w:r w:rsidR="00221DF6">
        <w:rPr>
          <w:sz w:val="24"/>
          <w:szCs w:val="24"/>
        </w:rPr>
        <w:t>ей</w:t>
      </w:r>
      <w:r w:rsidRPr="00F875E6">
        <w:rPr>
          <w:sz w:val="24"/>
          <w:szCs w:val="24"/>
        </w:rPr>
        <w:t>, умноженных на их значимость.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lastRenderedPageBreak/>
        <w:t>В случае проведения запроса коммерческих предложений по нескольким лотам, оценка и сопоставление коммерческих предложений, и определение победителя ведется по каждому лоту отдельно.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>Присуждение каждому коммерческому предложению порядкового номера по мере уменьшения степени выгодности содержащихся в ней условий исполнения договора (лота) производится по результатам расчета итогового рейтинга по каждому предложению (лоту).</w:t>
      </w:r>
    </w:p>
    <w:p w:rsidR="00F875E6" w:rsidRPr="00F875E6" w:rsidRDefault="00AF23E7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>
        <w:rPr>
          <w:sz w:val="24"/>
          <w:szCs w:val="24"/>
        </w:rPr>
        <w:t>Коммерческому предложению</w:t>
      </w:r>
      <w:r w:rsidR="00F875E6" w:rsidRPr="00F875E6">
        <w:rPr>
          <w:sz w:val="24"/>
          <w:szCs w:val="24"/>
        </w:rPr>
        <w:t>, набравше</w:t>
      </w:r>
      <w:r>
        <w:rPr>
          <w:sz w:val="24"/>
          <w:szCs w:val="24"/>
        </w:rPr>
        <w:t>му</w:t>
      </w:r>
      <w:r w:rsidR="00F875E6" w:rsidRPr="00F875E6">
        <w:rPr>
          <w:sz w:val="24"/>
          <w:szCs w:val="24"/>
        </w:rPr>
        <w:t xml:space="preserve"> наибольший итоговый рейтинг, присваивается первый номер.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 xml:space="preserve">В случае если при расчете баллов два участника получили равное количество баллов, номер один присваивается </w:t>
      </w:r>
      <w:r w:rsidR="001156AC">
        <w:rPr>
          <w:sz w:val="24"/>
          <w:szCs w:val="24"/>
        </w:rPr>
        <w:t>предложению</w:t>
      </w:r>
      <w:r w:rsidRPr="00F875E6">
        <w:rPr>
          <w:sz w:val="24"/>
          <w:szCs w:val="24"/>
        </w:rPr>
        <w:t>, котор</w:t>
      </w:r>
      <w:r w:rsidR="001156AC">
        <w:rPr>
          <w:sz w:val="24"/>
          <w:szCs w:val="24"/>
        </w:rPr>
        <w:t>ое</w:t>
      </w:r>
      <w:r w:rsidRPr="00F875E6">
        <w:rPr>
          <w:sz w:val="24"/>
          <w:szCs w:val="24"/>
        </w:rPr>
        <w:t xml:space="preserve"> поступил</w:t>
      </w:r>
      <w:r w:rsidR="001156AC">
        <w:rPr>
          <w:sz w:val="24"/>
          <w:szCs w:val="24"/>
        </w:rPr>
        <w:t>о</w:t>
      </w:r>
      <w:r w:rsidRPr="00F875E6">
        <w:rPr>
          <w:sz w:val="24"/>
          <w:szCs w:val="24"/>
        </w:rPr>
        <w:t xml:space="preserve"> раньше.</w:t>
      </w:r>
    </w:p>
    <w:p w:rsidR="00F875E6" w:rsidRPr="00F76066" w:rsidRDefault="00221DF6" w:rsidP="001156AC">
      <w:pPr>
        <w:pStyle w:val="aff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F76066">
        <w:rPr>
          <w:rFonts w:ascii="Times New Roman" w:hAnsi="Times New Roman"/>
          <w:b/>
          <w:sz w:val="24"/>
          <w:szCs w:val="24"/>
        </w:rPr>
        <w:t>6</w:t>
      </w:r>
      <w:r w:rsidR="001156AC" w:rsidRPr="00F76066">
        <w:rPr>
          <w:rFonts w:ascii="Times New Roman" w:hAnsi="Times New Roman"/>
          <w:b/>
          <w:sz w:val="24"/>
          <w:szCs w:val="24"/>
        </w:rPr>
        <w:t xml:space="preserve">.2. </w:t>
      </w:r>
      <w:r w:rsidR="00F875E6" w:rsidRPr="00F76066">
        <w:rPr>
          <w:rFonts w:ascii="Times New Roman" w:hAnsi="Times New Roman"/>
          <w:b/>
          <w:sz w:val="24"/>
          <w:szCs w:val="24"/>
        </w:rPr>
        <w:t>Цена договора</w:t>
      </w:r>
    </w:p>
    <w:p w:rsidR="00B417D4" w:rsidRPr="00F76066" w:rsidRDefault="008D7EE0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76066">
        <w:rPr>
          <w:rFonts w:ascii="Times New Roman" w:hAnsi="Times New Roman"/>
          <w:sz w:val="24"/>
          <w:szCs w:val="24"/>
        </w:rPr>
        <w:t>Максимальный рейтинг по критерию</w:t>
      </w:r>
      <w:r w:rsidR="00D81D62" w:rsidRPr="00F76066">
        <w:rPr>
          <w:rFonts w:ascii="Times New Roman" w:hAnsi="Times New Roman"/>
          <w:sz w:val="24"/>
          <w:szCs w:val="24"/>
        </w:rPr>
        <w:t xml:space="preserve"> «</w:t>
      </w:r>
      <w:r w:rsidR="00D81D62" w:rsidRPr="00F76066">
        <w:rPr>
          <w:rFonts w:ascii="Times New Roman" w:hAnsi="Times New Roman"/>
          <w:b/>
          <w:sz w:val="24"/>
          <w:szCs w:val="24"/>
        </w:rPr>
        <w:t>цена договора»</w:t>
      </w:r>
      <w:r w:rsidRPr="00F76066">
        <w:rPr>
          <w:rFonts w:ascii="Times New Roman" w:hAnsi="Times New Roman"/>
          <w:sz w:val="24"/>
          <w:szCs w:val="24"/>
        </w:rPr>
        <w:t xml:space="preserve"> – 100 баллов – присуждается предложению, которое содержит минимальную цену договора (лота). Рейтинг остальных предложений рассчитывается по формуле:</w:t>
      </w:r>
    </w:p>
    <w:p w:rsidR="008D7EE0" w:rsidRPr="00F76066" w:rsidRDefault="008D7EE0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417D4" w:rsidRPr="00F76066" w:rsidRDefault="00B417D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F76066">
        <w:rPr>
          <w:rFonts w:ascii="Times New Roman" w:hAnsi="Times New Roman"/>
          <w:b/>
          <w:i/>
          <w:sz w:val="24"/>
          <w:szCs w:val="24"/>
          <w:lang w:val="en-US"/>
        </w:rPr>
        <w:t>Ra</w:t>
      </w:r>
      <w:r w:rsidRPr="00F76066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6E4396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 </w:t>
      </w:r>
      <w:r w:rsidRPr="006E4396">
        <w:rPr>
          <w:rFonts w:ascii="Times New Roman" w:hAnsi="Times New Roman"/>
          <w:b/>
          <w:i/>
          <w:sz w:val="24"/>
          <w:szCs w:val="24"/>
        </w:rPr>
        <w:t>=</w:t>
      </w:r>
      <w:proofErr w:type="gramEnd"/>
      <w:r w:rsidRPr="006E4396">
        <w:rPr>
          <w:rFonts w:ascii="Times New Roman" w:hAnsi="Times New Roman"/>
          <w:b/>
          <w:i/>
          <w:sz w:val="24"/>
          <w:szCs w:val="24"/>
        </w:rPr>
        <w:t xml:space="preserve"> (</w:t>
      </w:r>
      <w:r w:rsidRPr="00F76066">
        <w:rPr>
          <w:rFonts w:ascii="Times New Roman" w:hAnsi="Times New Roman"/>
          <w:b/>
          <w:i/>
          <w:sz w:val="24"/>
          <w:szCs w:val="24"/>
          <w:lang w:val="en-US"/>
        </w:rPr>
        <w:t>A</w:t>
      </w:r>
      <w:r w:rsidRPr="00F76066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min</w:t>
      </w:r>
      <w:r w:rsidRPr="006E4396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6E4396">
        <w:rPr>
          <w:rFonts w:ascii="Times New Roman" w:hAnsi="Times New Roman"/>
          <w:b/>
          <w:i/>
          <w:sz w:val="24"/>
          <w:szCs w:val="24"/>
        </w:rPr>
        <w:t xml:space="preserve">\ </w:t>
      </w:r>
      <w:r w:rsidRPr="00F76066">
        <w:rPr>
          <w:rFonts w:ascii="Times New Roman" w:hAnsi="Times New Roman"/>
          <w:b/>
          <w:i/>
          <w:sz w:val="24"/>
          <w:szCs w:val="24"/>
          <w:lang w:val="en-US"/>
        </w:rPr>
        <w:t>A</w:t>
      </w:r>
      <w:r w:rsidRPr="00F76066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r w:rsidRPr="006E4396">
        <w:rPr>
          <w:rFonts w:ascii="Times New Roman" w:hAnsi="Times New Roman"/>
          <w:b/>
          <w:i/>
          <w:sz w:val="24"/>
          <w:szCs w:val="24"/>
        </w:rPr>
        <w:t>)*100</w:t>
      </w:r>
      <w:r w:rsidRPr="006E4396">
        <w:rPr>
          <w:rFonts w:ascii="Times New Roman" w:hAnsi="Times New Roman"/>
          <w:sz w:val="24"/>
          <w:szCs w:val="24"/>
        </w:rPr>
        <w:t xml:space="preserve">, </w:t>
      </w:r>
      <w:r w:rsidRPr="00F76066">
        <w:rPr>
          <w:rFonts w:ascii="Times New Roman" w:hAnsi="Times New Roman"/>
          <w:sz w:val="24"/>
          <w:szCs w:val="24"/>
        </w:rPr>
        <w:t>где</w:t>
      </w:r>
      <w:r w:rsidRPr="006E4396">
        <w:rPr>
          <w:rFonts w:ascii="Times New Roman" w:hAnsi="Times New Roman"/>
          <w:sz w:val="24"/>
          <w:szCs w:val="24"/>
        </w:rPr>
        <w:t>:</w:t>
      </w:r>
    </w:p>
    <w:p w:rsidR="00323F24" w:rsidRPr="00F76066" w:rsidRDefault="00323F2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417D4" w:rsidRPr="00F76066" w:rsidRDefault="00323F2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76066">
        <w:rPr>
          <w:rFonts w:ascii="Times New Roman" w:hAnsi="Times New Roman"/>
          <w:i/>
          <w:sz w:val="24"/>
          <w:szCs w:val="24"/>
          <w:lang w:val="en-US"/>
        </w:rPr>
        <w:t>Ra</w:t>
      </w:r>
      <w:r w:rsidRPr="00F76066">
        <w:rPr>
          <w:rFonts w:ascii="Times New Roman" w:hAnsi="Times New Roman"/>
          <w:i/>
          <w:sz w:val="24"/>
          <w:szCs w:val="24"/>
        </w:rPr>
        <w:t>i</w:t>
      </w:r>
      <w:r w:rsidRPr="00F76066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Pr="00F76066">
        <w:rPr>
          <w:rFonts w:ascii="Times New Roman" w:hAnsi="Times New Roman"/>
          <w:sz w:val="24"/>
          <w:szCs w:val="24"/>
        </w:rPr>
        <w:t xml:space="preserve"> рейтинг, присуждаемый </w:t>
      </w:r>
      <w:proofErr w:type="spellStart"/>
      <w:r w:rsidRPr="00F76066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F76066">
        <w:rPr>
          <w:rFonts w:ascii="Times New Roman" w:hAnsi="Times New Roman"/>
          <w:sz w:val="24"/>
          <w:szCs w:val="24"/>
        </w:rPr>
        <w:t>-му предложению по указанному критерию;</w:t>
      </w:r>
    </w:p>
    <w:p w:rsidR="008D7EE0" w:rsidRPr="00F76066" w:rsidRDefault="00B417D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76066">
        <w:rPr>
          <w:rFonts w:ascii="Times New Roman" w:hAnsi="Times New Roman"/>
          <w:i/>
          <w:sz w:val="24"/>
          <w:szCs w:val="24"/>
          <w:lang w:val="en-US"/>
        </w:rPr>
        <w:t>A</w:t>
      </w:r>
      <w:r w:rsidRPr="00F76066">
        <w:rPr>
          <w:rFonts w:ascii="Times New Roman" w:hAnsi="Times New Roman"/>
          <w:i/>
          <w:sz w:val="24"/>
          <w:szCs w:val="24"/>
          <w:vertAlign w:val="subscript"/>
          <w:lang w:val="en-US"/>
        </w:rPr>
        <w:t>min</w:t>
      </w:r>
      <w:r w:rsidRPr="00F76066">
        <w:rPr>
          <w:rFonts w:ascii="Times New Roman" w:hAnsi="Times New Roman"/>
          <w:i/>
          <w:sz w:val="24"/>
          <w:szCs w:val="24"/>
        </w:rPr>
        <w:t xml:space="preserve"> –</w:t>
      </w:r>
      <w:r w:rsidRPr="00F76066">
        <w:rPr>
          <w:rFonts w:ascii="Times New Roman" w:hAnsi="Times New Roman"/>
          <w:sz w:val="24"/>
          <w:szCs w:val="24"/>
        </w:rPr>
        <w:t xml:space="preserve"> минимальная цена договора (</w:t>
      </w:r>
      <w:r w:rsidR="008D7EE0" w:rsidRPr="00F76066">
        <w:rPr>
          <w:rFonts w:ascii="Times New Roman" w:hAnsi="Times New Roman"/>
          <w:sz w:val="24"/>
          <w:szCs w:val="24"/>
        </w:rPr>
        <w:t>лота), предложенная участниками запроса коммерческих предложений;</w:t>
      </w:r>
    </w:p>
    <w:p w:rsidR="00B417D4" w:rsidRPr="00F76066" w:rsidRDefault="008D7EE0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76066">
        <w:rPr>
          <w:rFonts w:ascii="Times New Roman" w:hAnsi="Times New Roman"/>
          <w:i/>
          <w:sz w:val="24"/>
          <w:szCs w:val="24"/>
          <w:lang w:val="en-US"/>
        </w:rPr>
        <w:t>A</w:t>
      </w:r>
      <w:r w:rsidRPr="00F76066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r w:rsidRPr="00F76066">
        <w:rPr>
          <w:rFonts w:ascii="Times New Roman" w:hAnsi="Times New Roman"/>
          <w:sz w:val="24"/>
          <w:szCs w:val="24"/>
        </w:rPr>
        <w:t xml:space="preserve"> - предложение i-</w:t>
      </w:r>
      <w:proofErr w:type="spellStart"/>
      <w:r w:rsidRPr="00F76066">
        <w:rPr>
          <w:rFonts w:ascii="Times New Roman" w:hAnsi="Times New Roman"/>
          <w:sz w:val="24"/>
          <w:szCs w:val="24"/>
        </w:rPr>
        <w:t>го</w:t>
      </w:r>
      <w:proofErr w:type="spellEnd"/>
      <w:r w:rsidRPr="00F76066">
        <w:rPr>
          <w:rFonts w:ascii="Times New Roman" w:hAnsi="Times New Roman"/>
          <w:sz w:val="24"/>
          <w:szCs w:val="24"/>
        </w:rPr>
        <w:t xml:space="preserve"> участника запроса коммерческих предложений по цене договора (лота).</w:t>
      </w:r>
    </w:p>
    <w:p w:rsidR="003D051A" w:rsidRPr="00F76066" w:rsidRDefault="00F875E6" w:rsidP="001156AC">
      <w:pPr>
        <w:pStyle w:val="aff3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9" w:name="sub_1217"/>
      <w:proofErr w:type="gramStart"/>
      <w:r w:rsidRPr="00F76066">
        <w:rPr>
          <w:rFonts w:ascii="Times New Roman" w:hAnsi="Times New Roman"/>
          <w:sz w:val="24"/>
          <w:szCs w:val="24"/>
        </w:rPr>
        <w:t xml:space="preserve">Для расчета итогового рейтинга </w:t>
      </w:r>
      <w:r w:rsidR="008D7EE0" w:rsidRPr="00F76066">
        <w:rPr>
          <w:rFonts w:ascii="Times New Roman" w:hAnsi="Times New Roman"/>
          <w:sz w:val="24"/>
          <w:szCs w:val="24"/>
        </w:rPr>
        <w:t>по критерию</w:t>
      </w:r>
      <w:r w:rsidRPr="00F76066">
        <w:rPr>
          <w:rFonts w:ascii="Times New Roman" w:hAnsi="Times New Roman"/>
          <w:sz w:val="24"/>
          <w:szCs w:val="24"/>
        </w:rPr>
        <w:t>, рейтинг, присуждаемый этому предложению по критерию «цена договора» (цена лота) умножается на соответствующую указанному критерию значимость</w:t>
      </w:r>
      <w:r w:rsidR="00D81D62" w:rsidRPr="00F76066">
        <w:rPr>
          <w:rFonts w:ascii="Times New Roman" w:hAnsi="Times New Roman"/>
          <w:sz w:val="24"/>
          <w:szCs w:val="24"/>
        </w:rPr>
        <w:t xml:space="preserve"> (п.</w:t>
      </w:r>
      <w:r w:rsidR="00A53122" w:rsidRPr="00F76066">
        <w:rPr>
          <w:rFonts w:ascii="Times New Roman" w:hAnsi="Times New Roman"/>
          <w:sz w:val="24"/>
          <w:szCs w:val="24"/>
        </w:rPr>
        <w:t>6</w:t>
      </w:r>
      <w:r w:rsidR="00D81D62" w:rsidRPr="00F76066">
        <w:rPr>
          <w:rFonts w:ascii="Times New Roman" w:hAnsi="Times New Roman"/>
          <w:sz w:val="24"/>
          <w:szCs w:val="24"/>
        </w:rPr>
        <w:t>.1.</w:t>
      </w:r>
      <w:proofErr w:type="gramEnd"/>
      <w:r w:rsidR="00D81D62" w:rsidRPr="00F760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81D62" w:rsidRPr="00F76066">
        <w:rPr>
          <w:rFonts w:ascii="Times New Roman" w:hAnsi="Times New Roman"/>
          <w:sz w:val="24"/>
          <w:szCs w:val="24"/>
        </w:rPr>
        <w:t>Информационной карты).</w:t>
      </w:r>
      <w:proofErr w:type="gramEnd"/>
    </w:p>
    <w:bookmarkEnd w:id="19"/>
    <w:p w:rsidR="00F875E6" w:rsidRPr="00F76066" w:rsidRDefault="00221DF6" w:rsidP="001156AC">
      <w:pPr>
        <w:autoSpaceDE w:val="0"/>
        <w:autoSpaceDN w:val="0"/>
        <w:adjustRightInd w:val="0"/>
        <w:ind w:firstLine="709"/>
        <w:outlineLvl w:val="2"/>
        <w:rPr>
          <w:b/>
          <w:color w:val="000000"/>
          <w:sz w:val="24"/>
          <w:szCs w:val="24"/>
        </w:rPr>
      </w:pPr>
      <w:r w:rsidRPr="00F76066">
        <w:rPr>
          <w:b/>
          <w:color w:val="000000"/>
          <w:sz w:val="24"/>
          <w:szCs w:val="24"/>
        </w:rPr>
        <w:t>6</w:t>
      </w:r>
      <w:r w:rsidR="001156AC" w:rsidRPr="00F76066">
        <w:rPr>
          <w:b/>
          <w:color w:val="000000"/>
          <w:sz w:val="24"/>
          <w:szCs w:val="24"/>
        </w:rPr>
        <w:t>.</w:t>
      </w:r>
      <w:r w:rsidR="00852C47" w:rsidRPr="00F76066">
        <w:rPr>
          <w:b/>
          <w:color w:val="000000"/>
          <w:sz w:val="24"/>
          <w:szCs w:val="24"/>
        </w:rPr>
        <w:t>3</w:t>
      </w:r>
      <w:r w:rsidR="00F875E6" w:rsidRPr="00F76066">
        <w:rPr>
          <w:b/>
          <w:color w:val="000000"/>
          <w:sz w:val="24"/>
          <w:szCs w:val="24"/>
        </w:rPr>
        <w:t>.  Срок п</w:t>
      </w:r>
      <w:r w:rsidR="006B250E" w:rsidRPr="00F76066">
        <w:rPr>
          <w:b/>
          <w:color w:val="000000"/>
          <w:sz w:val="24"/>
          <w:szCs w:val="24"/>
        </w:rPr>
        <w:t>редоставления гарантии качества</w:t>
      </w:r>
    </w:p>
    <w:p w:rsidR="00F875E6" w:rsidRPr="00F76066" w:rsidRDefault="00F875E6" w:rsidP="001156AC">
      <w:pPr>
        <w:ind w:firstLine="709"/>
        <w:rPr>
          <w:sz w:val="24"/>
          <w:szCs w:val="24"/>
        </w:rPr>
      </w:pPr>
      <w:r w:rsidRPr="00F76066">
        <w:rPr>
          <w:sz w:val="24"/>
          <w:szCs w:val="24"/>
        </w:rPr>
        <w:t xml:space="preserve">При оценке предложений по критерию </w:t>
      </w:r>
      <w:r w:rsidRPr="00F76066">
        <w:rPr>
          <w:b/>
          <w:sz w:val="24"/>
          <w:szCs w:val="24"/>
        </w:rPr>
        <w:t>«срок предоставления гарантии качества товара»</w:t>
      </w:r>
      <w:r w:rsidRPr="00F76066">
        <w:rPr>
          <w:sz w:val="24"/>
          <w:szCs w:val="24"/>
        </w:rPr>
        <w:t>.</w:t>
      </w:r>
    </w:p>
    <w:p w:rsidR="00D81D62" w:rsidRPr="00F76066" w:rsidRDefault="00D81D62" w:rsidP="00D81D62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76066">
        <w:rPr>
          <w:rFonts w:ascii="Times New Roman" w:hAnsi="Times New Roman"/>
          <w:sz w:val="24"/>
          <w:szCs w:val="24"/>
        </w:rPr>
        <w:t>Максимальный рейтинг по критерию – 100 баллов – присуждается предложению, которое содержит максимальный срок предоставления гарантии</w:t>
      </w:r>
      <w:r w:rsidR="004D13FD" w:rsidRPr="00F76066">
        <w:rPr>
          <w:rFonts w:ascii="Times New Roman" w:hAnsi="Times New Roman"/>
          <w:sz w:val="24"/>
          <w:szCs w:val="24"/>
        </w:rPr>
        <w:t xml:space="preserve"> качества</w:t>
      </w:r>
      <w:r w:rsidRPr="00F76066">
        <w:rPr>
          <w:rFonts w:ascii="Times New Roman" w:hAnsi="Times New Roman"/>
          <w:sz w:val="24"/>
          <w:szCs w:val="24"/>
        </w:rPr>
        <w:t>. Рейтинг остальных предложений рассчитывается по формуле:</w:t>
      </w:r>
    </w:p>
    <w:p w:rsidR="00D81D62" w:rsidRPr="00F76066" w:rsidRDefault="00D81D62" w:rsidP="00D81D62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81D62" w:rsidRPr="00F76066" w:rsidRDefault="00D81D62" w:rsidP="00D81D62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F76066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r w:rsidR="00197198">
        <w:rPr>
          <w:rFonts w:ascii="Times New Roman" w:hAnsi="Times New Roman"/>
          <w:b/>
          <w:i/>
          <w:sz w:val="24"/>
          <w:szCs w:val="24"/>
          <w:lang w:val="en-US"/>
        </w:rPr>
        <w:t>g</w:t>
      </w:r>
      <w:r w:rsidRPr="00F76066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F76066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 </w:t>
      </w:r>
      <w:r w:rsidRPr="00F76066">
        <w:rPr>
          <w:rFonts w:ascii="Times New Roman" w:hAnsi="Times New Roman"/>
          <w:b/>
          <w:i/>
          <w:sz w:val="24"/>
          <w:szCs w:val="24"/>
        </w:rPr>
        <w:t>=</w:t>
      </w:r>
      <w:proofErr w:type="gramEnd"/>
      <w:r w:rsidRPr="00F76066">
        <w:rPr>
          <w:rFonts w:ascii="Times New Roman" w:hAnsi="Times New Roman"/>
          <w:b/>
          <w:i/>
          <w:sz w:val="24"/>
          <w:szCs w:val="24"/>
        </w:rPr>
        <w:t xml:space="preserve"> (</w:t>
      </w:r>
      <w:proofErr w:type="spellStart"/>
      <w:r w:rsidR="00047D27" w:rsidRPr="00F76066">
        <w:rPr>
          <w:rFonts w:ascii="Times New Roman" w:hAnsi="Times New Roman"/>
          <w:b/>
          <w:i/>
          <w:sz w:val="24"/>
          <w:szCs w:val="24"/>
          <w:lang w:val="en-US"/>
        </w:rPr>
        <w:t>G</w:t>
      </w:r>
      <w:r w:rsidRPr="00F76066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F76066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F76066">
        <w:rPr>
          <w:rFonts w:ascii="Times New Roman" w:hAnsi="Times New Roman"/>
          <w:b/>
          <w:i/>
          <w:sz w:val="24"/>
          <w:szCs w:val="24"/>
        </w:rPr>
        <w:t xml:space="preserve">\ </w:t>
      </w:r>
      <w:proofErr w:type="spellStart"/>
      <w:r w:rsidR="00047D27" w:rsidRPr="00F76066">
        <w:rPr>
          <w:rFonts w:ascii="Times New Roman" w:hAnsi="Times New Roman"/>
          <w:b/>
          <w:i/>
          <w:sz w:val="24"/>
          <w:szCs w:val="24"/>
          <w:lang w:val="en-US"/>
        </w:rPr>
        <w:t>G</w:t>
      </w:r>
      <w:r w:rsidRPr="00F76066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ma</w:t>
      </w:r>
      <w:r w:rsidR="004D13FD" w:rsidRPr="00F76066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x</w:t>
      </w:r>
      <w:proofErr w:type="spellEnd"/>
      <w:r w:rsidRPr="00F76066">
        <w:rPr>
          <w:rFonts w:ascii="Times New Roman" w:hAnsi="Times New Roman"/>
          <w:b/>
          <w:i/>
          <w:sz w:val="24"/>
          <w:szCs w:val="24"/>
        </w:rPr>
        <w:t>)*100</w:t>
      </w:r>
      <w:r w:rsidRPr="00F76066">
        <w:rPr>
          <w:rFonts w:ascii="Times New Roman" w:hAnsi="Times New Roman"/>
          <w:sz w:val="24"/>
          <w:szCs w:val="24"/>
        </w:rPr>
        <w:t>, где:</w:t>
      </w:r>
    </w:p>
    <w:p w:rsidR="004D13FD" w:rsidRPr="00F76066" w:rsidRDefault="00E94CC3" w:rsidP="004D13FD">
      <w:pPr>
        <w:autoSpaceDE w:val="0"/>
        <w:autoSpaceDN w:val="0"/>
        <w:adjustRightInd w:val="0"/>
        <w:spacing w:line="288" w:lineRule="auto"/>
        <w:ind w:firstLine="709"/>
        <w:rPr>
          <w:sz w:val="24"/>
          <w:szCs w:val="24"/>
        </w:rPr>
      </w:pPr>
      <w:r w:rsidRPr="00F76066">
        <w:rPr>
          <w:sz w:val="24"/>
          <w:szCs w:val="24"/>
        </w:rPr>
        <w:t>R</w:t>
      </w:r>
      <w:r w:rsidR="00197198">
        <w:rPr>
          <w:sz w:val="24"/>
          <w:szCs w:val="24"/>
          <w:lang w:val="en-US"/>
        </w:rPr>
        <w:t>g</w:t>
      </w:r>
      <w:r w:rsidRPr="00F76066">
        <w:rPr>
          <w:sz w:val="24"/>
          <w:szCs w:val="24"/>
        </w:rPr>
        <w:t>i</w:t>
      </w:r>
      <w:r w:rsidR="004D13FD" w:rsidRPr="00F76066">
        <w:rPr>
          <w:sz w:val="24"/>
          <w:szCs w:val="24"/>
        </w:rPr>
        <w:t> - рейтинг, присуждаемый i-</w:t>
      </w:r>
      <w:proofErr w:type="spellStart"/>
      <w:r w:rsidR="004D13FD" w:rsidRPr="00F76066">
        <w:rPr>
          <w:sz w:val="24"/>
          <w:szCs w:val="24"/>
        </w:rPr>
        <w:t>му</w:t>
      </w:r>
      <w:proofErr w:type="spellEnd"/>
      <w:r w:rsidR="004D13FD" w:rsidRPr="00F76066">
        <w:rPr>
          <w:sz w:val="24"/>
          <w:szCs w:val="24"/>
        </w:rPr>
        <w:t xml:space="preserve"> предложению по указанному критерию;</w:t>
      </w:r>
    </w:p>
    <w:p w:rsidR="004D13FD" w:rsidRPr="00F76066" w:rsidRDefault="00047D27" w:rsidP="004D13FD">
      <w:pPr>
        <w:pStyle w:val="aff3"/>
        <w:autoSpaceDE w:val="0"/>
        <w:autoSpaceDN w:val="0"/>
        <w:adjustRightInd w:val="0"/>
        <w:spacing w:after="0" w:line="288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F76066">
        <w:rPr>
          <w:rFonts w:ascii="Times New Roman" w:hAnsi="Times New Roman"/>
          <w:i/>
          <w:sz w:val="24"/>
          <w:szCs w:val="24"/>
          <w:lang w:val="en-US"/>
        </w:rPr>
        <w:t>G</w:t>
      </w:r>
      <w:r w:rsidR="00D81D62" w:rsidRPr="00F76066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proofErr w:type="spellEnd"/>
      <w:r w:rsidR="00D81D62" w:rsidRPr="00F76066">
        <w:rPr>
          <w:rFonts w:ascii="Times New Roman" w:hAnsi="Times New Roman"/>
          <w:sz w:val="24"/>
          <w:szCs w:val="24"/>
        </w:rPr>
        <w:t xml:space="preserve"> - предложение i-</w:t>
      </w:r>
      <w:proofErr w:type="spellStart"/>
      <w:r w:rsidR="00D81D62" w:rsidRPr="00F76066">
        <w:rPr>
          <w:rFonts w:ascii="Times New Roman" w:hAnsi="Times New Roman"/>
          <w:sz w:val="24"/>
          <w:szCs w:val="24"/>
        </w:rPr>
        <w:t>го</w:t>
      </w:r>
      <w:proofErr w:type="spellEnd"/>
      <w:r w:rsidR="00D81D62" w:rsidRPr="00F76066">
        <w:rPr>
          <w:rFonts w:ascii="Times New Roman" w:hAnsi="Times New Roman"/>
          <w:sz w:val="24"/>
          <w:szCs w:val="24"/>
        </w:rPr>
        <w:t xml:space="preserve"> участника запроса коммерческих предложений по </w:t>
      </w:r>
      <w:r w:rsidR="004D13FD" w:rsidRPr="00F76066">
        <w:rPr>
          <w:rFonts w:ascii="Times New Roman" w:hAnsi="Times New Roman"/>
          <w:sz w:val="24"/>
          <w:szCs w:val="24"/>
        </w:rPr>
        <w:t>сроку предоставления гарантии качества</w:t>
      </w:r>
      <w:r w:rsidR="00D81D62" w:rsidRPr="00F76066">
        <w:rPr>
          <w:rFonts w:ascii="Times New Roman" w:hAnsi="Times New Roman"/>
          <w:sz w:val="24"/>
          <w:szCs w:val="24"/>
        </w:rPr>
        <w:t>.</w:t>
      </w:r>
      <w:r w:rsidR="004D13FD" w:rsidRPr="00F76066">
        <w:rPr>
          <w:rFonts w:ascii="Times New Roman" w:hAnsi="Times New Roman"/>
          <w:i/>
          <w:sz w:val="24"/>
          <w:szCs w:val="24"/>
        </w:rPr>
        <w:t xml:space="preserve"> </w:t>
      </w:r>
    </w:p>
    <w:p w:rsidR="00F875E6" w:rsidRPr="00F76066" w:rsidRDefault="00047D27" w:rsidP="009C506E">
      <w:pPr>
        <w:pStyle w:val="aff3"/>
        <w:autoSpaceDE w:val="0"/>
        <w:autoSpaceDN w:val="0"/>
        <w:adjustRightInd w:val="0"/>
        <w:spacing w:after="0" w:line="288" w:lineRule="auto"/>
        <w:ind w:left="0" w:firstLine="709"/>
        <w:jc w:val="both"/>
        <w:rPr>
          <w:sz w:val="24"/>
          <w:szCs w:val="24"/>
        </w:rPr>
      </w:pPr>
      <w:proofErr w:type="spellStart"/>
      <w:proofErr w:type="gramStart"/>
      <w:r w:rsidRPr="00F76066">
        <w:rPr>
          <w:rFonts w:ascii="Times New Roman" w:hAnsi="Times New Roman"/>
          <w:i/>
          <w:sz w:val="24"/>
          <w:szCs w:val="24"/>
          <w:lang w:val="en-US"/>
        </w:rPr>
        <w:t>G</w:t>
      </w:r>
      <w:r w:rsidR="004D13FD" w:rsidRPr="00F76066">
        <w:rPr>
          <w:rFonts w:ascii="Times New Roman" w:hAnsi="Times New Roman"/>
          <w:i/>
          <w:sz w:val="24"/>
          <w:szCs w:val="24"/>
          <w:vertAlign w:val="subscript"/>
          <w:lang w:val="en-US"/>
        </w:rPr>
        <w:t>max</w:t>
      </w:r>
      <w:proofErr w:type="spellEnd"/>
      <w:r w:rsidR="004D13FD" w:rsidRPr="00F76066">
        <w:rPr>
          <w:rFonts w:ascii="Times New Roman" w:hAnsi="Times New Roman"/>
          <w:i/>
          <w:sz w:val="24"/>
          <w:szCs w:val="24"/>
        </w:rPr>
        <w:t xml:space="preserve"> –</w:t>
      </w:r>
      <w:r w:rsidR="004D13FD" w:rsidRPr="00F76066">
        <w:rPr>
          <w:rFonts w:ascii="Times New Roman" w:hAnsi="Times New Roman"/>
          <w:sz w:val="24"/>
          <w:szCs w:val="24"/>
        </w:rPr>
        <w:t xml:space="preserve"> максимальный срок предоставления гарантии качества, предложенный участниками запроса коммерческих предложений</w:t>
      </w:r>
      <w:r w:rsidR="00904AA2" w:rsidRPr="00F76066">
        <w:rPr>
          <w:rFonts w:ascii="Times New Roman" w:hAnsi="Times New Roman"/>
          <w:sz w:val="24"/>
          <w:szCs w:val="24"/>
        </w:rPr>
        <w:t>.</w:t>
      </w:r>
      <w:proofErr w:type="gramEnd"/>
    </w:p>
    <w:p w:rsidR="00F875E6" w:rsidRDefault="00F875E6" w:rsidP="001156AC">
      <w:pPr>
        <w:autoSpaceDE w:val="0"/>
        <w:autoSpaceDN w:val="0"/>
        <w:adjustRightInd w:val="0"/>
        <w:ind w:firstLine="709"/>
        <w:outlineLvl w:val="2"/>
        <w:rPr>
          <w:sz w:val="24"/>
          <w:szCs w:val="24"/>
        </w:rPr>
      </w:pPr>
      <w:r w:rsidRPr="00F76066">
        <w:rPr>
          <w:sz w:val="24"/>
          <w:szCs w:val="24"/>
        </w:rPr>
        <w:t xml:space="preserve">Для получения итогового рейтинга по предложению, </w:t>
      </w:r>
      <w:proofErr w:type="gramStart"/>
      <w:r w:rsidRPr="00F76066">
        <w:rPr>
          <w:sz w:val="24"/>
          <w:szCs w:val="24"/>
        </w:rPr>
        <w:t>рейтинг</w:t>
      </w:r>
      <w:proofErr w:type="gramEnd"/>
      <w:r w:rsidRPr="00F76066">
        <w:rPr>
          <w:sz w:val="24"/>
          <w:szCs w:val="24"/>
        </w:rPr>
        <w:t xml:space="preserve"> присуждаемый этому предложению по критерию «срок предоставления гарантии качества» умножается на соответствующую указанному критерию значимость (п. </w:t>
      </w:r>
      <w:r w:rsidR="00A53122" w:rsidRPr="00F76066">
        <w:rPr>
          <w:sz w:val="24"/>
          <w:szCs w:val="24"/>
        </w:rPr>
        <w:t>6</w:t>
      </w:r>
      <w:r w:rsidRPr="00F76066">
        <w:rPr>
          <w:sz w:val="24"/>
          <w:szCs w:val="24"/>
        </w:rPr>
        <w:t>.</w:t>
      </w:r>
      <w:r w:rsidR="00852C47" w:rsidRPr="00F76066">
        <w:rPr>
          <w:sz w:val="24"/>
          <w:szCs w:val="24"/>
        </w:rPr>
        <w:t>2</w:t>
      </w:r>
      <w:r w:rsidRPr="00F76066">
        <w:rPr>
          <w:sz w:val="24"/>
          <w:szCs w:val="24"/>
        </w:rPr>
        <w:t xml:space="preserve">. </w:t>
      </w:r>
      <w:proofErr w:type="gramStart"/>
      <w:r w:rsidR="006B250E" w:rsidRPr="00F76066">
        <w:rPr>
          <w:sz w:val="24"/>
          <w:szCs w:val="24"/>
        </w:rPr>
        <w:t>Информационной карты</w:t>
      </w:r>
      <w:r w:rsidRPr="00F76066">
        <w:rPr>
          <w:sz w:val="24"/>
          <w:szCs w:val="24"/>
        </w:rPr>
        <w:t>).</w:t>
      </w:r>
      <w:proofErr w:type="gramEnd"/>
    </w:p>
    <w:p w:rsidR="00F76066" w:rsidRDefault="00F76066" w:rsidP="001156AC">
      <w:pPr>
        <w:autoSpaceDE w:val="0"/>
        <w:autoSpaceDN w:val="0"/>
        <w:adjustRightInd w:val="0"/>
        <w:ind w:firstLine="709"/>
        <w:outlineLvl w:val="2"/>
        <w:rPr>
          <w:b/>
          <w:sz w:val="24"/>
          <w:szCs w:val="24"/>
        </w:rPr>
      </w:pPr>
      <w:r w:rsidRPr="00F76066">
        <w:rPr>
          <w:b/>
          <w:sz w:val="24"/>
          <w:szCs w:val="24"/>
        </w:rPr>
        <w:t>6.4.</w:t>
      </w:r>
      <w:r w:rsidRPr="00F76066">
        <w:t xml:space="preserve"> </w:t>
      </w:r>
      <w:r w:rsidRPr="00F76066">
        <w:rPr>
          <w:b/>
          <w:sz w:val="24"/>
          <w:szCs w:val="24"/>
        </w:rPr>
        <w:t>Срок поставки и монтажа</w:t>
      </w:r>
    </w:p>
    <w:p w:rsidR="00F76066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F76066">
        <w:rPr>
          <w:rFonts w:ascii="Times New Roman" w:hAnsi="Times New Roman"/>
          <w:sz w:val="24"/>
          <w:szCs w:val="24"/>
        </w:rPr>
        <w:t>Максимальный рейтинг по критерию «</w:t>
      </w:r>
      <w:r>
        <w:rPr>
          <w:rFonts w:ascii="Times New Roman" w:hAnsi="Times New Roman"/>
          <w:sz w:val="24"/>
          <w:szCs w:val="24"/>
        </w:rPr>
        <w:t>с</w:t>
      </w:r>
      <w:r w:rsidRPr="00F76066">
        <w:rPr>
          <w:rFonts w:ascii="Times New Roman" w:hAnsi="Times New Roman"/>
          <w:b/>
          <w:sz w:val="24"/>
          <w:szCs w:val="24"/>
        </w:rPr>
        <w:t>рок поставки и монтажа»</w:t>
      </w:r>
      <w:r w:rsidRPr="00F76066">
        <w:rPr>
          <w:rFonts w:ascii="Times New Roman" w:hAnsi="Times New Roman"/>
          <w:sz w:val="24"/>
          <w:szCs w:val="24"/>
        </w:rPr>
        <w:t xml:space="preserve"> – 100 баллов – присуждается предложе</w:t>
      </w:r>
      <w:r>
        <w:rPr>
          <w:rFonts w:ascii="Times New Roman" w:hAnsi="Times New Roman"/>
          <w:sz w:val="24"/>
          <w:szCs w:val="24"/>
        </w:rPr>
        <w:t>нию, которое содержит минимальный срок поставки и монтажа</w:t>
      </w:r>
      <w:r w:rsidRPr="00F76066">
        <w:rPr>
          <w:rFonts w:ascii="Times New Roman" w:hAnsi="Times New Roman"/>
          <w:sz w:val="24"/>
          <w:szCs w:val="24"/>
        </w:rPr>
        <w:t>. Рейтинг остальных предложений рассчитывается по формуле:</w:t>
      </w:r>
    </w:p>
    <w:p w:rsidR="00197198" w:rsidRPr="00197198" w:rsidRDefault="00197198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76066" w:rsidRPr="00F76066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F76066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r w:rsidR="00197198">
        <w:rPr>
          <w:rFonts w:ascii="Times New Roman" w:hAnsi="Times New Roman"/>
          <w:b/>
          <w:i/>
          <w:sz w:val="24"/>
          <w:szCs w:val="24"/>
          <w:lang w:val="en-US"/>
        </w:rPr>
        <w:t>p</w:t>
      </w:r>
      <w:r w:rsidRPr="00F76066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F76066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 </w:t>
      </w:r>
      <w:r w:rsidRPr="00F76066">
        <w:rPr>
          <w:rFonts w:ascii="Times New Roman" w:hAnsi="Times New Roman"/>
          <w:b/>
          <w:i/>
          <w:sz w:val="24"/>
          <w:szCs w:val="24"/>
        </w:rPr>
        <w:t>=</w:t>
      </w:r>
      <w:proofErr w:type="gramEnd"/>
      <w:r w:rsidRPr="00F76066">
        <w:rPr>
          <w:rFonts w:ascii="Times New Roman" w:hAnsi="Times New Roman"/>
          <w:b/>
          <w:i/>
          <w:sz w:val="24"/>
          <w:szCs w:val="24"/>
        </w:rPr>
        <w:t xml:space="preserve"> (</w:t>
      </w:r>
      <w:proofErr w:type="spellStart"/>
      <w:r w:rsidR="00197198">
        <w:rPr>
          <w:rFonts w:ascii="Times New Roman" w:hAnsi="Times New Roman"/>
          <w:b/>
          <w:i/>
          <w:sz w:val="24"/>
          <w:szCs w:val="24"/>
          <w:lang w:val="en-US"/>
        </w:rPr>
        <w:t>P</w:t>
      </w:r>
      <w:r w:rsidRPr="00F76066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min</w:t>
      </w:r>
      <w:proofErr w:type="spellEnd"/>
      <w:r w:rsidRPr="00F76066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F76066">
        <w:rPr>
          <w:rFonts w:ascii="Times New Roman" w:hAnsi="Times New Roman"/>
          <w:b/>
          <w:i/>
          <w:sz w:val="24"/>
          <w:szCs w:val="24"/>
        </w:rPr>
        <w:t xml:space="preserve">\ </w:t>
      </w:r>
      <w:r w:rsidR="00197198">
        <w:rPr>
          <w:rFonts w:ascii="Times New Roman" w:hAnsi="Times New Roman"/>
          <w:b/>
          <w:i/>
          <w:sz w:val="24"/>
          <w:szCs w:val="24"/>
          <w:lang w:val="en-US"/>
        </w:rPr>
        <w:t>P</w:t>
      </w:r>
      <w:r w:rsidRPr="00F76066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r w:rsidRPr="00F76066">
        <w:rPr>
          <w:rFonts w:ascii="Times New Roman" w:hAnsi="Times New Roman"/>
          <w:b/>
          <w:i/>
          <w:sz w:val="24"/>
          <w:szCs w:val="24"/>
        </w:rPr>
        <w:t>)*100</w:t>
      </w:r>
      <w:r w:rsidRPr="00F76066">
        <w:rPr>
          <w:rFonts w:ascii="Times New Roman" w:hAnsi="Times New Roman"/>
          <w:sz w:val="24"/>
          <w:szCs w:val="24"/>
        </w:rPr>
        <w:t>, где:</w:t>
      </w:r>
    </w:p>
    <w:p w:rsidR="00F76066" w:rsidRPr="00F76066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F76066" w:rsidRPr="00F76066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F76066">
        <w:rPr>
          <w:rFonts w:ascii="Times New Roman" w:hAnsi="Times New Roman"/>
          <w:i/>
          <w:sz w:val="24"/>
          <w:szCs w:val="24"/>
          <w:lang w:val="en-US"/>
        </w:rPr>
        <w:lastRenderedPageBreak/>
        <w:t>R</w:t>
      </w:r>
      <w:r w:rsidR="00197198">
        <w:rPr>
          <w:rFonts w:ascii="Times New Roman" w:hAnsi="Times New Roman"/>
          <w:i/>
          <w:sz w:val="24"/>
          <w:szCs w:val="24"/>
          <w:lang w:val="en-US"/>
        </w:rPr>
        <w:t>p</w:t>
      </w:r>
      <w:proofErr w:type="spellEnd"/>
      <w:r w:rsidRPr="00F76066">
        <w:rPr>
          <w:rFonts w:ascii="Times New Roman" w:hAnsi="Times New Roman"/>
          <w:i/>
          <w:sz w:val="24"/>
          <w:szCs w:val="24"/>
        </w:rPr>
        <w:t>i</w:t>
      </w:r>
      <w:r w:rsidRPr="00F76066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Pr="00F76066">
        <w:rPr>
          <w:rFonts w:ascii="Times New Roman" w:hAnsi="Times New Roman"/>
          <w:sz w:val="24"/>
          <w:szCs w:val="24"/>
        </w:rPr>
        <w:t xml:space="preserve"> рейтинг, присуждаемый </w:t>
      </w:r>
      <w:proofErr w:type="spellStart"/>
      <w:r w:rsidRPr="00F76066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F76066">
        <w:rPr>
          <w:rFonts w:ascii="Times New Roman" w:hAnsi="Times New Roman"/>
          <w:sz w:val="24"/>
          <w:szCs w:val="24"/>
        </w:rPr>
        <w:t>-му предложению по указанному критерию;</w:t>
      </w:r>
    </w:p>
    <w:p w:rsidR="00F76066" w:rsidRPr="00F76066" w:rsidRDefault="00197198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P</w:t>
      </w:r>
      <w:r w:rsidR="00F76066" w:rsidRPr="00F76066">
        <w:rPr>
          <w:rFonts w:ascii="Times New Roman" w:hAnsi="Times New Roman"/>
          <w:i/>
          <w:sz w:val="24"/>
          <w:szCs w:val="24"/>
          <w:vertAlign w:val="subscript"/>
          <w:lang w:val="en-US"/>
        </w:rPr>
        <w:t>min</w:t>
      </w:r>
      <w:proofErr w:type="spellEnd"/>
      <w:r w:rsidR="00F76066" w:rsidRPr="00F76066">
        <w:rPr>
          <w:rFonts w:ascii="Times New Roman" w:hAnsi="Times New Roman"/>
          <w:i/>
          <w:sz w:val="24"/>
          <w:szCs w:val="24"/>
        </w:rPr>
        <w:t xml:space="preserve"> –</w:t>
      </w:r>
      <w:r w:rsidR="00F76066" w:rsidRPr="00F76066">
        <w:rPr>
          <w:rFonts w:ascii="Times New Roman" w:hAnsi="Times New Roman"/>
          <w:sz w:val="24"/>
          <w:szCs w:val="24"/>
        </w:rPr>
        <w:t xml:space="preserve"> минимальн</w:t>
      </w:r>
      <w:r>
        <w:rPr>
          <w:rFonts w:ascii="Times New Roman" w:hAnsi="Times New Roman"/>
          <w:sz w:val="24"/>
          <w:szCs w:val="24"/>
        </w:rPr>
        <w:t>ый</w:t>
      </w:r>
      <w:r w:rsidR="00F76066" w:rsidRPr="00F760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срок</w:t>
      </w:r>
      <w:r w:rsidR="00F76066" w:rsidRPr="00F760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поставки и монтажа</w:t>
      </w:r>
      <w:r w:rsidR="00F76066" w:rsidRPr="00F76066">
        <w:rPr>
          <w:rFonts w:ascii="Times New Roman" w:hAnsi="Times New Roman"/>
          <w:sz w:val="24"/>
          <w:szCs w:val="24"/>
        </w:rPr>
        <w:t>, предложенн</w:t>
      </w:r>
      <w:r>
        <w:rPr>
          <w:rFonts w:ascii="Times New Roman" w:hAnsi="Times New Roman"/>
          <w:sz w:val="24"/>
          <w:szCs w:val="24"/>
        </w:rPr>
        <w:t>ый</w:t>
      </w:r>
      <w:r w:rsidR="00F76066" w:rsidRPr="00F76066">
        <w:rPr>
          <w:rFonts w:ascii="Times New Roman" w:hAnsi="Times New Roman"/>
          <w:sz w:val="24"/>
          <w:szCs w:val="24"/>
        </w:rPr>
        <w:t xml:space="preserve"> участниками запроса коммерческих предложений;</w:t>
      </w:r>
    </w:p>
    <w:p w:rsidR="00F76066" w:rsidRPr="00F76066" w:rsidRDefault="00197198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val="en-US"/>
        </w:rPr>
        <w:t>P</w:t>
      </w:r>
      <w:r w:rsidR="00F76066" w:rsidRPr="00F76066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r w:rsidR="00F76066" w:rsidRPr="00F76066">
        <w:rPr>
          <w:rFonts w:ascii="Times New Roman" w:hAnsi="Times New Roman"/>
          <w:sz w:val="24"/>
          <w:szCs w:val="24"/>
        </w:rPr>
        <w:t xml:space="preserve"> - предложение i-</w:t>
      </w:r>
      <w:proofErr w:type="spellStart"/>
      <w:r w:rsidR="00F76066" w:rsidRPr="00F76066">
        <w:rPr>
          <w:rFonts w:ascii="Times New Roman" w:hAnsi="Times New Roman"/>
          <w:sz w:val="24"/>
          <w:szCs w:val="24"/>
        </w:rPr>
        <w:t>го</w:t>
      </w:r>
      <w:proofErr w:type="spellEnd"/>
      <w:r w:rsidR="00F76066" w:rsidRPr="00F76066">
        <w:rPr>
          <w:rFonts w:ascii="Times New Roman" w:hAnsi="Times New Roman"/>
          <w:sz w:val="24"/>
          <w:szCs w:val="24"/>
        </w:rPr>
        <w:t xml:space="preserve"> участника запроса коммерческих предложений по </w:t>
      </w:r>
      <w:r>
        <w:rPr>
          <w:rFonts w:ascii="Times New Roman" w:hAnsi="Times New Roman"/>
          <w:sz w:val="24"/>
          <w:szCs w:val="24"/>
        </w:rPr>
        <w:t>сроку поставки и монтажа</w:t>
      </w:r>
      <w:r w:rsidR="00F76066" w:rsidRPr="00F76066">
        <w:rPr>
          <w:rFonts w:ascii="Times New Roman" w:hAnsi="Times New Roman"/>
          <w:sz w:val="24"/>
          <w:szCs w:val="24"/>
        </w:rPr>
        <w:t>.</w:t>
      </w:r>
    </w:p>
    <w:p w:rsidR="00F76066" w:rsidRPr="00F76066" w:rsidRDefault="00F76066" w:rsidP="00197198">
      <w:pPr>
        <w:pStyle w:val="aff3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76066">
        <w:rPr>
          <w:rFonts w:ascii="Times New Roman" w:hAnsi="Times New Roman"/>
          <w:sz w:val="24"/>
          <w:szCs w:val="24"/>
        </w:rPr>
        <w:t>Для расчета итогового рейтинга по критерию, рейтинг, присуждаемый этому предложению по критерию «</w:t>
      </w:r>
      <w:r w:rsidR="00197198" w:rsidRPr="00197198">
        <w:rPr>
          <w:rFonts w:ascii="Times New Roman" w:hAnsi="Times New Roman"/>
          <w:sz w:val="24"/>
          <w:szCs w:val="24"/>
        </w:rPr>
        <w:t>срок поставки и монтажа</w:t>
      </w:r>
      <w:r w:rsidR="00197198">
        <w:rPr>
          <w:rFonts w:ascii="Times New Roman" w:hAnsi="Times New Roman"/>
          <w:sz w:val="24"/>
          <w:szCs w:val="24"/>
        </w:rPr>
        <w:t>»</w:t>
      </w:r>
      <w:r w:rsidRPr="00F76066">
        <w:rPr>
          <w:rFonts w:ascii="Times New Roman" w:hAnsi="Times New Roman"/>
          <w:sz w:val="24"/>
          <w:szCs w:val="24"/>
        </w:rPr>
        <w:t xml:space="preserve"> умножается на соответствующую указанному критерию значимость (п.6.</w:t>
      </w:r>
      <w:r>
        <w:rPr>
          <w:rFonts w:ascii="Times New Roman" w:hAnsi="Times New Roman"/>
          <w:sz w:val="24"/>
          <w:szCs w:val="24"/>
        </w:rPr>
        <w:t>3</w:t>
      </w:r>
      <w:r w:rsidRPr="00F76066">
        <w:rPr>
          <w:rFonts w:ascii="Times New Roman" w:hAnsi="Times New Roman"/>
          <w:sz w:val="24"/>
          <w:szCs w:val="24"/>
        </w:rPr>
        <w:t>.</w:t>
      </w:r>
      <w:proofErr w:type="gramEnd"/>
      <w:r w:rsidRPr="00F760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76066">
        <w:rPr>
          <w:rFonts w:ascii="Times New Roman" w:hAnsi="Times New Roman"/>
          <w:sz w:val="24"/>
          <w:szCs w:val="24"/>
        </w:rPr>
        <w:t>Информационной карты).</w:t>
      </w:r>
      <w:proofErr w:type="gramEnd"/>
    </w:p>
    <w:p w:rsidR="00F76066" w:rsidRPr="00F76066" w:rsidRDefault="00F76066" w:rsidP="001156AC">
      <w:pPr>
        <w:autoSpaceDE w:val="0"/>
        <w:autoSpaceDN w:val="0"/>
        <w:adjustRightInd w:val="0"/>
        <w:ind w:firstLine="709"/>
        <w:outlineLvl w:val="2"/>
        <w:rPr>
          <w:b/>
          <w:color w:val="000000"/>
          <w:sz w:val="24"/>
          <w:szCs w:val="24"/>
        </w:rPr>
      </w:pPr>
    </w:p>
    <w:p w:rsidR="00F875E6" w:rsidRPr="00F875E6" w:rsidRDefault="00221DF6" w:rsidP="001156AC">
      <w:pPr>
        <w:tabs>
          <w:tab w:val="num" w:pos="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3D27B9">
        <w:rPr>
          <w:sz w:val="24"/>
          <w:szCs w:val="24"/>
        </w:rPr>
        <w:t>.</w:t>
      </w:r>
      <w:r w:rsidR="00197198">
        <w:rPr>
          <w:sz w:val="24"/>
          <w:szCs w:val="24"/>
        </w:rPr>
        <w:t>5</w:t>
      </w:r>
      <w:r w:rsidR="003D27B9">
        <w:rPr>
          <w:sz w:val="24"/>
          <w:szCs w:val="24"/>
        </w:rPr>
        <w:t xml:space="preserve">. </w:t>
      </w:r>
      <w:r w:rsidR="00F875E6" w:rsidRPr="00F875E6">
        <w:rPr>
          <w:sz w:val="24"/>
          <w:szCs w:val="24"/>
        </w:rPr>
        <w:t>Закупочная комиссия при проведении оценки и сопоставления коммерческих предложений может руководствоваться мнением экспертов, которых она вправе привлекать к своей деятельности в порядке, предусмотренном нормативными правовыми актами.</w:t>
      </w:r>
    </w:p>
    <w:p w:rsidR="00F875E6" w:rsidRPr="00F875E6" w:rsidRDefault="00221DF6" w:rsidP="003D27B9">
      <w:pPr>
        <w:pStyle w:val="30"/>
        <w:keepNext w:val="0"/>
        <w:tabs>
          <w:tab w:val="num" w:pos="540"/>
          <w:tab w:val="num" w:pos="1800"/>
        </w:tabs>
        <w:spacing w:before="0" w:after="0"/>
        <w:ind w:firstLine="709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</w:t>
      </w:r>
      <w:r w:rsidR="003D27B9">
        <w:rPr>
          <w:rFonts w:ascii="Times New Roman" w:hAnsi="Times New Roman" w:cs="Times New Roman"/>
          <w:b w:val="0"/>
          <w:sz w:val="24"/>
          <w:szCs w:val="24"/>
        </w:rPr>
        <w:t>.</w:t>
      </w:r>
      <w:r w:rsidR="00197198">
        <w:rPr>
          <w:rFonts w:ascii="Times New Roman" w:hAnsi="Times New Roman" w:cs="Times New Roman"/>
          <w:b w:val="0"/>
          <w:sz w:val="24"/>
          <w:szCs w:val="24"/>
        </w:rPr>
        <w:t>6</w:t>
      </w:r>
      <w:r w:rsidR="003D27B9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gramStart"/>
      <w:r w:rsidR="00F875E6" w:rsidRPr="00F875E6">
        <w:rPr>
          <w:rFonts w:ascii="Times New Roman" w:hAnsi="Times New Roman" w:cs="Times New Roman"/>
          <w:b w:val="0"/>
          <w:sz w:val="24"/>
          <w:szCs w:val="24"/>
        </w:rPr>
        <w:t>В случае, если в нескольких коммерческих предложениях на участие в запросе коммерческих предложений содержатся одинаковые условия исполнения договора и такие предложения получили одинаковые итоговые значения (равные рейтинговые места), меньший порядковый номер присваивается предложению на участие в запросе коммерческих предложений, которое поступило ранее других коммерческих предложений на участие в запросе коммерческих предложений, содержащих такие условия.</w:t>
      </w:r>
      <w:proofErr w:type="gramEnd"/>
    </w:p>
    <w:p w:rsidR="00450383" w:rsidRPr="00F875E6" w:rsidRDefault="00221DF6" w:rsidP="001156AC">
      <w:pPr>
        <w:pStyle w:val="3"/>
        <w:numPr>
          <w:ilvl w:val="0"/>
          <w:numId w:val="0"/>
        </w:numPr>
        <w:spacing w:line="240" w:lineRule="auto"/>
        <w:ind w:left="1"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3D27B9">
        <w:rPr>
          <w:sz w:val="24"/>
          <w:szCs w:val="24"/>
        </w:rPr>
        <w:t>.</w:t>
      </w:r>
      <w:r w:rsidR="00197198">
        <w:rPr>
          <w:sz w:val="24"/>
          <w:szCs w:val="24"/>
        </w:rPr>
        <w:t>7</w:t>
      </w:r>
      <w:r w:rsidR="003D27B9">
        <w:rPr>
          <w:sz w:val="24"/>
          <w:szCs w:val="24"/>
        </w:rPr>
        <w:t xml:space="preserve">. </w:t>
      </w:r>
      <w:r w:rsidR="00F875E6" w:rsidRPr="00F875E6">
        <w:rPr>
          <w:sz w:val="24"/>
          <w:szCs w:val="24"/>
        </w:rPr>
        <w:t xml:space="preserve">На основании результатов оценки и сопоставления коммерческих предложений на участие в запросе коммерческих предложений закупочная комиссия определяет победителя запроса коммерческих предложений по каждому лоту отдельно. Победителем запроса коммерческих предложений признается участник запроса коммерческих предложений, который предложил лучшие условия исполнения договора и предложению на </w:t>
      </w:r>
      <w:proofErr w:type="gramStart"/>
      <w:r w:rsidR="00F875E6" w:rsidRPr="00F875E6">
        <w:rPr>
          <w:sz w:val="24"/>
          <w:szCs w:val="24"/>
        </w:rPr>
        <w:t>участие</w:t>
      </w:r>
      <w:proofErr w:type="gramEnd"/>
      <w:r w:rsidR="00F875E6" w:rsidRPr="00F875E6">
        <w:rPr>
          <w:sz w:val="24"/>
          <w:szCs w:val="24"/>
        </w:rPr>
        <w:t xml:space="preserve"> в запросе коммерческих предложений которого присвоен первый номер, исходя из критериев оценки коммерческих предложений на участие в запросе коммерческих предложений, их содержания и значимости, указанных </w:t>
      </w:r>
      <w:r w:rsidR="00F875E6" w:rsidRPr="003D27B9">
        <w:rPr>
          <w:sz w:val="24"/>
          <w:szCs w:val="24"/>
        </w:rPr>
        <w:t xml:space="preserve">в </w:t>
      </w:r>
      <w:r w:rsidR="003D27B9" w:rsidRPr="003D27B9">
        <w:rPr>
          <w:sz w:val="24"/>
          <w:szCs w:val="24"/>
        </w:rPr>
        <w:t>И</w:t>
      </w:r>
      <w:r w:rsidR="003D27B9">
        <w:rPr>
          <w:sz w:val="24"/>
          <w:szCs w:val="24"/>
        </w:rPr>
        <w:t>нформационной карте (Приложение №1)</w:t>
      </w:r>
      <w:r w:rsidR="00F875E6" w:rsidRPr="00F875E6">
        <w:rPr>
          <w:sz w:val="24"/>
          <w:szCs w:val="24"/>
        </w:rPr>
        <w:t xml:space="preserve"> настоящей закупочной документации.</w:t>
      </w:r>
    </w:p>
    <w:p w:rsidR="00065B52" w:rsidRPr="001147D0" w:rsidRDefault="00065B52" w:rsidP="007F56C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56C8" w:rsidRPr="001147D0" w:rsidRDefault="00540992" w:rsidP="007D5955">
      <w:pPr>
        <w:pStyle w:val="20"/>
        <w:keepNext w:val="0"/>
        <w:keepLines w:val="0"/>
        <w:numPr>
          <w:ilvl w:val="0"/>
          <w:numId w:val="0"/>
        </w:numPr>
        <w:spacing w:after="0"/>
        <w:ind w:firstLine="720"/>
        <w:rPr>
          <w:szCs w:val="24"/>
        </w:rPr>
      </w:pPr>
      <w:r>
        <w:rPr>
          <w:szCs w:val="24"/>
        </w:rPr>
        <w:t>7</w:t>
      </w:r>
      <w:r w:rsidR="007F56C8" w:rsidRPr="001147D0">
        <w:rPr>
          <w:szCs w:val="24"/>
        </w:rPr>
        <w:t xml:space="preserve">.  </w:t>
      </w:r>
      <w:bookmarkEnd w:id="18"/>
      <w:r w:rsidR="007F56C8" w:rsidRPr="001147D0">
        <w:rPr>
          <w:szCs w:val="24"/>
        </w:rPr>
        <w:t xml:space="preserve">Заключение договора по результатам проведенного </w:t>
      </w:r>
      <w:r w:rsidR="001A354F">
        <w:rPr>
          <w:szCs w:val="24"/>
        </w:rPr>
        <w:t>запроса предложений</w:t>
      </w:r>
    </w:p>
    <w:p w:rsidR="007F56C8" w:rsidRPr="001147D0" w:rsidRDefault="007F56C8" w:rsidP="007F56C8">
      <w:pPr>
        <w:rPr>
          <w:sz w:val="24"/>
          <w:szCs w:val="24"/>
        </w:rPr>
      </w:pP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F56C8" w:rsidRPr="001147D0">
        <w:rPr>
          <w:sz w:val="24"/>
          <w:szCs w:val="24"/>
        </w:rPr>
        <w:t xml:space="preserve">.1. Заказчик </w:t>
      </w:r>
      <w:r w:rsidR="007D5955" w:rsidRPr="00FD13D9">
        <w:rPr>
          <w:sz w:val="24"/>
          <w:szCs w:val="24"/>
        </w:rPr>
        <w:t xml:space="preserve">в течение </w:t>
      </w:r>
      <w:r w:rsidR="004742CE">
        <w:rPr>
          <w:sz w:val="24"/>
          <w:szCs w:val="24"/>
        </w:rPr>
        <w:t>пяти</w:t>
      </w:r>
      <w:r w:rsidR="007D5955" w:rsidRPr="00FD13D9">
        <w:rPr>
          <w:sz w:val="24"/>
          <w:szCs w:val="24"/>
        </w:rPr>
        <w:t xml:space="preserve"> рабочих дней</w:t>
      </w:r>
      <w:r w:rsidR="007D5955" w:rsidRPr="00196549">
        <w:rPr>
          <w:sz w:val="24"/>
          <w:szCs w:val="24"/>
        </w:rPr>
        <w:t xml:space="preserve"> со</w:t>
      </w:r>
      <w:r w:rsidR="007D5955" w:rsidRPr="003135A8">
        <w:rPr>
          <w:sz w:val="24"/>
          <w:szCs w:val="24"/>
        </w:rPr>
        <w:t xml:space="preserve"> дня подписания протокола </w:t>
      </w:r>
      <w:r w:rsidR="001A354F">
        <w:rPr>
          <w:sz w:val="24"/>
          <w:szCs w:val="24"/>
        </w:rPr>
        <w:t xml:space="preserve">рассмотрения, </w:t>
      </w:r>
      <w:r w:rsidR="007D5955" w:rsidRPr="003135A8">
        <w:rPr>
          <w:sz w:val="24"/>
          <w:szCs w:val="24"/>
        </w:rPr>
        <w:t xml:space="preserve">оценки и </w:t>
      </w:r>
      <w:r w:rsidR="007D5955">
        <w:rPr>
          <w:sz w:val="24"/>
          <w:szCs w:val="24"/>
        </w:rPr>
        <w:t xml:space="preserve">сопоставления </w:t>
      </w:r>
      <w:r w:rsidR="00E05881">
        <w:rPr>
          <w:sz w:val="24"/>
          <w:szCs w:val="24"/>
        </w:rPr>
        <w:t>коммерческих предложений</w:t>
      </w:r>
      <w:r w:rsidR="007D5955" w:rsidRPr="003135A8">
        <w:rPr>
          <w:sz w:val="24"/>
          <w:szCs w:val="24"/>
        </w:rPr>
        <w:t xml:space="preserve"> передает победителю</w:t>
      </w:r>
      <w:r w:rsidR="007D5955">
        <w:rPr>
          <w:sz w:val="24"/>
          <w:szCs w:val="24"/>
        </w:rPr>
        <w:t xml:space="preserve"> </w:t>
      </w:r>
      <w:r w:rsidR="007D5955" w:rsidRPr="003135A8">
        <w:rPr>
          <w:sz w:val="24"/>
          <w:szCs w:val="24"/>
        </w:rPr>
        <w:t>договор, который составляется путем включе</w:t>
      </w:r>
      <w:r w:rsidR="00E05881">
        <w:rPr>
          <w:sz w:val="24"/>
          <w:szCs w:val="24"/>
        </w:rPr>
        <w:t>ния условий исполнения договора,</w:t>
      </w:r>
      <w:r w:rsidR="007D5955" w:rsidRPr="003135A8">
        <w:rPr>
          <w:sz w:val="24"/>
          <w:szCs w:val="24"/>
        </w:rPr>
        <w:t xml:space="preserve"> предложенных победителем в </w:t>
      </w:r>
      <w:r w:rsidR="00E05881">
        <w:rPr>
          <w:sz w:val="24"/>
          <w:szCs w:val="24"/>
        </w:rPr>
        <w:t>коммерческом предложении,</w:t>
      </w:r>
      <w:r w:rsidR="007D5955" w:rsidRPr="003135A8">
        <w:rPr>
          <w:sz w:val="24"/>
          <w:szCs w:val="24"/>
        </w:rPr>
        <w:t xml:space="preserve"> в проект договора, прилагаемый к </w:t>
      </w:r>
      <w:r w:rsidR="001A354F">
        <w:rPr>
          <w:sz w:val="24"/>
          <w:szCs w:val="24"/>
        </w:rPr>
        <w:t>закупочной документации</w:t>
      </w:r>
      <w:r w:rsidR="00E05881">
        <w:rPr>
          <w:sz w:val="24"/>
          <w:szCs w:val="24"/>
        </w:rPr>
        <w:t>;</w:t>
      </w:r>
      <w:r w:rsidR="009A09F8">
        <w:rPr>
          <w:sz w:val="24"/>
          <w:szCs w:val="24"/>
        </w:rPr>
        <w:t xml:space="preserve"> либо в типовой договор приложенный победителем </w:t>
      </w:r>
      <w:r w:rsidR="001A354F">
        <w:rPr>
          <w:sz w:val="24"/>
          <w:szCs w:val="24"/>
        </w:rPr>
        <w:t>запроса коммерческих предложений</w:t>
      </w:r>
      <w:r w:rsidR="009A09F8">
        <w:rPr>
          <w:sz w:val="24"/>
          <w:szCs w:val="24"/>
        </w:rPr>
        <w:t xml:space="preserve"> к собственно</w:t>
      </w:r>
      <w:r w:rsidR="00E05881">
        <w:rPr>
          <w:sz w:val="24"/>
          <w:szCs w:val="24"/>
        </w:rPr>
        <w:t>му</w:t>
      </w:r>
      <w:r w:rsidR="009A09F8">
        <w:rPr>
          <w:sz w:val="24"/>
          <w:szCs w:val="24"/>
        </w:rPr>
        <w:t xml:space="preserve"> </w:t>
      </w:r>
      <w:r w:rsidR="00E05881">
        <w:rPr>
          <w:sz w:val="24"/>
          <w:szCs w:val="24"/>
        </w:rPr>
        <w:t>коммерческому предложению</w:t>
      </w:r>
      <w:r w:rsidR="009A09F8">
        <w:rPr>
          <w:sz w:val="24"/>
          <w:szCs w:val="24"/>
        </w:rPr>
        <w:t xml:space="preserve">, если </w:t>
      </w:r>
      <w:r w:rsidR="004138D3">
        <w:rPr>
          <w:sz w:val="24"/>
          <w:szCs w:val="24"/>
        </w:rPr>
        <w:t>содержание данного договора</w:t>
      </w:r>
      <w:r w:rsidR="009A09F8">
        <w:rPr>
          <w:sz w:val="24"/>
          <w:szCs w:val="24"/>
        </w:rPr>
        <w:t xml:space="preserve"> не противоречит настоящей </w:t>
      </w:r>
      <w:r w:rsidR="00E05881">
        <w:rPr>
          <w:sz w:val="24"/>
          <w:szCs w:val="24"/>
        </w:rPr>
        <w:t>закупочной</w:t>
      </w:r>
      <w:r w:rsidR="009A09F8">
        <w:rPr>
          <w:sz w:val="24"/>
          <w:szCs w:val="24"/>
        </w:rPr>
        <w:t xml:space="preserve"> документации.</w:t>
      </w: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.2. </w:t>
      </w:r>
      <w:r w:rsidR="007D5955" w:rsidRPr="003135A8">
        <w:rPr>
          <w:sz w:val="24"/>
          <w:szCs w:val="24"/>
        </w:rPr>
        <w:t xml:space="preserve">Победитель </w:t>
      </w:r>
      <w:r w:rsidR="00E05881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не вправе отказаться от заключения договора. </w:t>
      </w: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.3. </w:t>
      </w:r>
      <w:r w:rsidR="007D5955" w:rsidRPr="003135A8">
        <w:rPr>
          <w:sz w:val="24"/>
          <w:szCs w:val="24"/>
        </w:rPr>
        <w:t xml:space="preserve">В случае, если победитель </w:t>
      </w:r>
      <w:r w:rsidR="00386597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</w:t>
      </w:r>
      <w:r w:rsidR="007D5955" w:rsidRPr="00FD13D9">
        <w:rPr>
          <w:sz w:val="24"/>
          <w:szCs w:val="24"/>
        </w:rPr>
        <w:t xml:space="preserve">в течение </w:t>
      </w:r>
      <w:r w:rsidR="00203D0B">
        <w:rPr>
          <w:sz w:val="24"/>
          <w:szCs w:val="24"/>
        </w:rPr>
        <w:t>четырех</w:t>
      </w:r>
      <w:r w:rsidR="007D5955" w:rsidRPr="00FD13D9">
        <w:rPr>
          <w:sz w:val="24"/>
          <w:szCs w:val="24"/>
        </w:rPr>
        <w:t xml:space="preserve"> рабочих дней с момента получения договора не представил Заказчику подпис</w:t>
      </w:r>
      <w:r w:rsidR="007D5955" w:rsidRPr="003135A8">
        <w:rPr>
          <w:sz w:val="24"/>
          <w:szCs w:val="24"/>
        </w:rPr>
        <w:t xml:space="preserve">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="007D5955" w:rsidRPr="003135A8">
        <w:rPr>
          <w:sz w:val="24"/>
          <w:szCs w:val="24"/>
        </w:rPr>
        <w:t>Заказчиком</w:t>
      </w:r>
      <w:proofErr w:type="gramEnd"/>
      <w:r w:rsidR="007D5955" w:rsidRPr="003135A8">
        <w:rPr>
          <w:sz w:val="24"/>
          <w:szCs w:val="24"/>
        </w:rPr>
        <w:t xml:space="preserve"> уклонившимся от заключения договора. </w:t>
      </w: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.4. </w:t>
      </w:r>
      <w:r w:rsidR="007D5955" w:rsidRPr="003135A8">
        <w:rPr>
          <w:sz w:val="24"/>
          <w:szCs w:val="24"/>
        </w:rPr>
        <w:t xml:space="preserve">В </w:t>
      </w:r>
      <w:proofErr w:type="gramStart"/>
      <w:r w:rsidR="007D5955" w:rsidRPr="003135A8">
        <w:rPr>
          <w:sz w:val="24"/>
          <w:szCs w:val="24"/>
        </w:rPr>
        <w:t>случае</w:t>
      </w:r>
      <w:proofErr w:type="gramEnd"/>
      <w:r w:rsidR="007D5955" w:rsidRPr="003135A8">
        <w:rPr>
          <w:sz w:val="24"/>
          <w:szCs w:val="24"/>
        </w:rPr>
        <w:t xml:space="preserve">, если победитель </w:t>
      </w:r>
      <w:r w:rsidR="00386597">
        <w:rPr>
          <w:sz w:val="24"/>
          <w:szCs w:val="24"/>
        </w:rPr>
        <w:t>запроса предложений</w:t>
      </w:r>
      <w:r w:rsidR="007D5955" w:rsidRPr="003135A8">
        <w:rPr>
          <w:sz w:val="24"/>
          <w:szCs w:val="24"/>
        </w:rPr>
        <w:t xml:space="preserve"> признан уклонившимся от заключения договора, Заказчик вправе обратит</w:t>
      </w:r>
      <w:r w:rsidR="00386597">
        <w:rPr>
          <w:sz w:val="24"/>
          <w:szCs w:val="24"/>
        </w:rPr>
        <w:t xml:space="preserve">ься в суд с иском о требовании </w:t>
      </w:r>
      <w:r w:rsidR="007D5955" w:rsidRPr="003135A8">
        <w:rPr>
          <w:sz w:val="24"/>
          <w:szCs w:val="24"/>
        </w:rPr>
        <w:t xml:space="preserve"> понуждени</w:t>
      </w:r>
      <w:r w:rsidR="00386597">
        <w:rPr>
          <w:sz w:val="24"/>
          <w:szCs w:val="24"/>
        </w:rPr>
        <w:t>я</w:t>
      </w:r>
      <w:r w:rsidR="007D5955" w:rsidRPr="003135A8">
        <w:rPr>
          <w:sz w:val="24"/>
          <w:szCs w:val="24"/>
        </w:rPr>
        <w:t xml:space="preserve"> победителя </w:t>
      </w:r>
      <w:r w:rsidR="00386597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="00386597">
        <w:rPr>
          <w:sz w:val="24"/>
          <w:szCs w:val="24"/>
        </w:rPr>
        <w:t>коммерческому предложению</w:t>
      </w:r>
      <w:r w:rsidR="007D5955" w:rsidRPr="003135A8">
        <w:rPr>
          <w:sz w:val="24"/>
          <w:szCs w:val="24"/>
        </w:rPr>
        <w:t xml:space="preserve"> которого присвоен второй номер. При этом заключение договора для участника, </w:t>
      </w:r>
      <w:r w:rsidR="00386597">
        <w:rPr>
          <w:sz w:val="24"/>
          <w:szCs w:val="24"/>
        </w:rPr>
        <w:t>коммерческому предложению</w:t>
      </w:r>
      <w:r w:rsidR="007D5955" w:rsidRPr="003135A8">
        <w:rPr>
          <w:sz w:val="24"/>
          <w:szCs w:val="24"/>
        </w:rPr>
        <w:t xml:space="preserve"> которого присвоен второй номер, является обязательным. </w:t>
      </w:r>
    </w:p>
    <w:p w:rsidR="007D5955" w:rsidRPr="003135A8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.5. </w:t>
      </w:r>
      <w:r w:rsidR="007D5955" w:rsidRPr="003135A8">
        <w:rPr>
          <w:sz w:val="24"/>
          <w:szCs w:val="24"/>
        </w:rPr>
        <w:t xml:space="preserve">В случае уклонения участника закупки, </w:t>
      </w:r>
      <w:r w:rsidR="00386597">
        <w:rPr>
          <w:sz w:val="24"/>
          <w:szCs w:val="24"/>
        </w:rPr>
        <w:t>коммерческому предложению</w:t>
      </w:r>
      <w:r w:rsidR="00386597" w:rsidRPr="003135A8">
        <w:rPr>
          <w:sz w:val="24"/>
          <w:szCs w:val="24"/>
        </w:rPr>
        <w:t xml:space="preserve"> </w:t>
      </w:r>
      <w:r w:rsidR="007D5955" w:rsidRPr="003135A8">
        <w:rPr>
          <w:sz w:val="24"/>
          <w:szCs w:val="24"/>
        </w:rPr>
        <w:t>которого присвоен второй номер, от заключения договора Заказчик вправе обратит</w:t>
      </w:r>
      <w:r w:rsidR="00386597">
        <w:rPr>
          <w:sz w:val="24"/>
          <w:szCs w:val="24"/>
        </w:rPr>
        <w:t xml:space="preserve">ься в суд с иском о </w:t>
      </w:r>
      <w:r w:rsidR="00386597">
        <w:rPr>
          <w:sz w:val="24"/>
          <w:szCs w:val="24"/>
        </w:rPr>
        <w:lastRenderedPageBreak/>
        <w:t xml:space="preserve">требовании </w:t>
      </w:r>
      <w:r w:rsidR="007D5955" w:rsidRPr="003135A8">
        <w:rPr>
          <w:sz w:val="24"/>
          <w:szCs w:val="24"/>
        </w:rPr>
        <w:t>понуждени</w:t>
      </w:r>
      <w:r w:rsidR="00386597">
        <w:rPr>
          <w:sz w:val="24"/>
          <w:szCs w:val="24"/>
        </w:rPr>
        <w:t>я</w:t>
      </w:r>
      <w:r w:rsidR="007D5955" w:rsidRPr="003135A8">
        <w:rPr>
          <w:sz w:val="24"/>
          <w:szCs w:val="24"/>
        </w:rPr>
        <w:t xml:space="preserve"> такого участника заключить договор, а также о возмещении убытков, причиненных уклонением от заключения договора, или принять решение о признании </w:t>
      </w:r>
      <w:r w:rsidR="00386597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несостоявшимся. </w:t>
      </w:r>
    </w:p>
    <w:p w:rsidR="004D19C1" w:rsidRDefault="00540992" w:rsidP="004D19C1">
      <w:pPr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F56C8" w:rsidRPr="001147D0">
        <w:rPr>
          <w:sz w:val="24"/>
          <w:szCs w:val="24"/>
        </w:rPr>
        <w:t>.</w:t>
      </w:r>
      <w:r w:rsidR="007D5955">
        <w:rPr>
          <w:sz w:val="24"/>
          <w:szCs w:val="24"/>
        </w:rPr>
        <w:t>6</w:t>
      </w:r>
      <w:r w:rsidR="007F56C8" w:rsidRPr="001147D0">
        <w:rPr>
          <w:sz w:val="24"/>
          <w:szCs w:val="24"/>
        </w:rPr>
        <w:t xml:space="preserve">. </w:t>
      </w:r>
      <w:proofErr w:type="gramStart"/>
      <w:r w:rsidR="007F56C8" w:rsidRPr="001147D0">
        <w:rPr>
          <w:sz w:val="24"/>
          <w:szCs w:val="24"/>
        </w:rPr>
        <w:t xml:space="preserve">Заказчик </w:t>
      </w:r>
      <w:r w:rsidR="007D5955">
        <w:rPr>
          <w:sz w:val="24"/>
          <w:szCs w:val="24"/>
        </w:rPr>
        <w:t>обязан</w:t>
      </w:r>
      <w:r w:rsidR="007F56C8" w:rsidRPr="001147D0">
        <w:rPr>
          <w:sz w:val="24"/>
          <w:szCs w:val="24"/>
        </w:rPr>
        <w:t xml:space="preserve"> </w:t>
      </w:r>
      <w:r w:rsidR="007F56C8" w:rsidRPr="007D5955">
        <w:rPr>
          <w:sz w:val="24"/>
          <w:szCs w:val="24"/>
        </w:rPr>
        <w:t xml:space="preserve">отказаться от заключения договора с победителем </w:t>
      </w:r>
      <w:r w:rsidR="00386597">
        <w:rPr>
          <w:sz w:val="24"/>
          <w:szCs w:val="24"/>
        </w:rPr>
        <w:t>запроса коммерческих предложений,</w:t>
      </w:r>
      <w:r w:rsidR="007F56C8" w:rsidRPr="007D5955">
        <w:rPr>
          <w:sz w:val="24"/>
          <w:szCs w:val="24"/>
        </w:rPr>
        <w:t xml:space="preserve"> либо </w:t>
      </w:r>
      <w:r w:rsidR="007D5955" w:rsidRPr="007D5955">
        <w:rPr>
          <w:sz w:val="24"/>
          <w:szCs w:val="24"/>
        </w:rPr>
        <w:t>(</w:t>
      </w:r>
      <w:r w:rsidR="007F56C8" w:rsidRPr="007D5955">
        <w:rPr>
          <w:sz w:val="24"/>
          <w:szCs w:val="24"/>
        </w:rPr>
        <w:t xml:space="preserve">при уклонении победителя </w:t>
      </w:r>
      <w:r w:rsidR="00386597">
        <w:rPr>
          <w:sz w:val="24"/>
          <w:szCs w:val="24"/>
        </w:rPr>
        <w:t>запроса коммерческих предложений</w:t>
      </w:r>
      <w:r w:rsidR="00386597" w:rsidRPr="007D5955">
        <w:rPr>
          <w:sz w:val="24"/>
          <w:szCs w:val="24"/>
        </w:rPr>
        <w:t xml:space="preserve"> </w:t>
      </w:r>
      <w:r w:rsidR="007F56C8" w:rsidRPr="007D5955">
        <w:rPr>
          <w:sz w:val="24"/>
          <w:szCs w:val="24"/>
        </w:rPr>
        <w:t>от заключения договора</w:t>
      </w:r>
      <w:r w:rsidR="007D5955" w:rsidRPr="007D5955">
        <w:rPr>
          <w:sz w:val="24"/>
          <w:szCs w:val="24"/>
        </w:rPr>
        <w:t>)</w:t>
      </w:r>
      <w:r w:rsidR="007F56C8" w:rsidRPr="007D5955">
        <w:rPr>
          <w:sz w:val="24"/>
          <w:szCs w:val="24"/>
        </w:rPr>
        <w:t xml:space="preserve"> с участником, с которым заключается такой договор, в случае установления факта</w:t>
      </w:r>
      <w:r w:rsidR="007D5955" w:rsidRPr="007D5955">
        <w:rPr>
          <w:sz w:val="24"/>
          <w:szCs w:val="24"/>
        </w:rPr>
        <w:t xml:space="preserve"> несоответствия участника закупки требованиям, установленным действующим законодательством и/или </w:t>
      </w:r>
      <w:r w:rsidR="00386597">
        <w:rPr>
          <w:sz w:val="24"/>
          <w:szCs w:val="24"/>
        </w:rPr>
        <w:t>закупочной</w:t>
      </w:r>
      <w:r w:rsidR="0060252C">
        <w:rPr>
          <w:sz w:val="24"/>
          <w:szCs w:val="24"/>
        </w:rPr>
        <w:t xml:space="preserve"> д</w:t>
      </w:r>
      <w:r w:rsidR="007D5955" w:rsidRPr="007D5955">
        <w:rPr>
          <w:sz w:val="24"/>
          <w:szCs w:val="24"/>
        </w:rPr>
        <w:t>окументацией</w:t>
      </w:r>
      <w:r w:rsidR="00386597">
        <w:rPr>
          <w:sz w:val="24"/>
          <w:szCs w:val="24"/>
        </w:rPr>
        <w:t>,</w:t>
      </w:r>
      <w:r w:rsidR="007D5955" w:rsidRPr="007D5955">
        <w:rPr>
          <w:sz w:val="24"/>
          <w:szCs w:val="24"/>
        </w:rPr>
        <w:t xml:space="preserve"> либо </w:t>
      </w:r>
      <w:r w:rsidR="007F56C8" w:rsidRPr="007D5955">
        <w:rPr>
          <w:sz w:val="24"/>
          <w:szCs w:val="24"/>
        </w:rPr>
        <w:t xml:space="preserve">предоставления указанным лицом заведомо ложных сведений, содержащихся в документах, предусмотренных </w:t>
      </w:r>
      <w:r w:rsidR="00386597">
        <w:rPr>
          <w:sz w:val="24"/>
          <w:szCs w:val="24"/>
        </w:rPr>
        <w:t>закупочной</w:t>
      </w:r>
      <w:r w:rsidR="007F56C8" w:rsidRPr="007D5955">
        <w:rPr>
          <w:sz w:val="24"/>
          <w:szCs w:val="24"/>
        </w:rPr>
        <w:t xml:space="preserve"> документацией</w:t>
      </w:r>
      <w:r w:rsidR="007F56C8" w:rsidRPr="00B03DC9">
        <w:rPr>
          <w:szCs w:val="24"/>
        </w:rPr>
        <w:t>.</w:t>
      </w:r>
      <w:proofErr w:type="gramEnd"/>
      <w:r w:rsidR="004D19C1">
        <w:rPr>
          <w:szCs w:val="24"/>
        </w:rPr>
        <w:t xml:space="preserve"> </w:t>
      </w:r>
      <w:r w:rsidR="004D19C1" w:rsidRPr="004D19C1">
        <w:rPr>
          <w:sz w:val="24"/>
          <w:szCs w:val="24"/>
        </w:rPr>
        <w:t xml:space="preserve"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</w:t>
      </w:r>
      <w:r w:rsidR="00BD18E9">
        <w:rPr>
          <w:sz w:val="24"/>
          <w:szCs w:val="24"/>
        </w:rPr>
        <w:t>договора</w:t>
      </w:r>
      <w:r w:rsidR="009B43F0">
        <w:rPr>
          <w:sz w:val="24"/>
          <w:szCs w:val="24"/>
        </w:rPr>
        <w:t>.</w:t>
      </w:r>
      <w:r w:rsidR="004D19C1" w:rsidRPr="004D19C1">
        <w:rPr>
          <w:sz w:val="24"/>
          <w:szCs w:val="24"/>
        </w:rPr>
        <w:t xml:space="preserve"> Протокол размещается на официальном сайте не позднее чем через три дня после его подписания.</w:t>
      </w:r>
    </w:p>
    <w:p w:rsidR="00FD13D9" w:rsidRDefault="00FD13D9" w:rsidP="004D19C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7.7. Заказчик вправе отказаться от заключения договора, если победитель запроса коммерческих предложений, либо участник с которым заключается договор, не </w:t>
      </w:r>
      <w:proofErr w:type="gramStart"/>
      <w:r>
        <w:rPr>
          <w:sz w:val="24"/>
          <w:szCs w:val="24"/>
        </w:rPr>
        <w:t>предоставит Заказчику документы</w:t>
      </w:r>
      <w:proofErr w:type="gramEnd"/>
      <w:r>
        <w:rPr>
          <w:sz w:val="24"/>
          <w:szCs w:val="24"/>
        </w:rPr>
        <w:t xml:space="preserve"> в соответствии с п. 4.4.4. настоящей документации.</w:t>
      </w:r>
    </w:p>
    <w:p w:rsidR="004D19C1" w:rsidRDefault="00540992" w:rsidP="004D19C1">
      <w:pPr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4D19C1">
        <w:rPr>
          <w:sz w:val="24"/>
          <w:szCs w:val="24"/>
        </w:rPr>
        <w:t>.</w:t>
      </w:r>
      <w:r w:rsidR="00FD13D9">
        <w:rPr>
          <w:sz w:val="24"/>
          <w:szCs w:val="24"/>
        </w:rPr>
        <w:t>8</w:t>
      </w:r>
      <w:r w:rsidR="004D19C1">
        <w:rPr>
          <w:sz w:val="24"/>
          <w:szCs w:val="24"/>
        </w:rPr>
        <w:t xml:space="preserve">. В случае проведения </w:t>
      </w:r>
      <w:r w:rsidR="00AC22FF">
        <w:rPr>
          <w:sz w:val="24"/>
          <w:szCs w:val="24"/>
        </w:rPr>
        <w:t>запроса коммерческих предложений</w:t>
      </w:r>
      <w:r w:rsidR="004D19C1">
        <w:rPr>
          <w:sz w:val="24"/>
          <w:szCs w:val="24"/>
        </w:rPr>
        <w:t xml:space="preserve"> по нескольким лотам, договор заключается по каждому из лотов отдельно.</w:t>
      </w:r>
      <w:r w:rsidR="00A607E4">
        <w:rPr>
          <w:sz w:val="24"/>
          <w:szCs w:val="24"/>
        </w:rPr>
        <w:t xml:space="preserve"> </w:t>
      </w:r>
      <w:r w:rsidR="00A607E4" w:rsidRPr="00FD13D9">
        <w:rPr>
          <w:sz w:val="24"/>
          <w:szCs w:val="24"/>
        </w:rPr>
        <w:t>Договор заключается в обычной письменной форме.</w:t>
      </w:r>
    </w:p>
    <w:p w:rsidR="004D19C1" w:rsidRPr="004D19C1" w:rsidRDefault="004D19C1" w:rsidP="007F56C8">
      <w:pPr>
        <w:autoSpaceDE w:val="0"/>
        <w:autoSpaceDN w:val="0"/>
        <w:adjustRightInd w:val="0"/>
        <w:ind w:firstLine="708"/>
        <w:rPr>
          <w:sz w:val="24"/>
          <w:szCs w:val="24"/>
        </w:rPr>
      </w:pPr>
    </w:p>
    <w:bookmarkEnd w:id="0"/>
    <w:bookmarkEnd w:id="1"/>
    <w:bookmarkEnd w:id="2"/>
    <w:p w:rsidR="00E77F1A" w:rsidRPr="00992915" w:rsidRDefault="00E77F1A" w:rsidP="00E77F1A">
      <w:pPr>
        <w:pStyle w:val="a6"/>
        <w:pageBreakBefore/>
        <w:spacing w:after="0"/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1</w:t>
      </w:r>
    </w:p>
    <w:p w:rsidR="00E77F1A" w:rsidRPr="00992915" w:rsidRDefault="00E77F1A" w:rsidP="00E77F1A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AC22FF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</w:p>
    <w:p w:rsidR="00E77F1A" w:rsidRDefault="00E77F1A" w:rsidP="00E77F1A">
      <w:pPr>
        <w:widowControl w:val="0"/>
        <w:jc w:val="center"/>
        <w:rPr>
          <w:b/>
          <w:sz w:val="24"/>
          <w:szCs w:val="24"/>
        </w:rPr>
      </w:pPr>
    </w:p>
    <w:p w:rsidR="00E77F1A" w:rsidRDefault="00AC22FF" w:rsidP="00E77F1A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Сведения о Заказчике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1.1.</w:t>
            </w:r>
          </w:p>
        </w:tc>
        <w:tc>
          <w:tcPr>
            <w:tcW w:w="2638" w:type="dxa"/>
          </w:tcPr>
          <w:p w:rsidR="00E77F1A" w:rsidRPr="005A2976" w:rsidRDefault="00E77F1A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77F1A" w:rsidRPr="005A2976" w:rsidRDefault="00E77F1A" w:rsidP="0036431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Открытое акционерное общество «</w:t>
            </w:r>
            <w:r w:rsidR="00364319">
              <w:rPr>
                <w:rFonts w:eastAsia="Calibri"/>
                <w:sz w:val="24"/>
                <w:szCs w:val="24"/>
              </w:rPr>
              <w:t>Тольяттинская энергосбытовая</w:t>
            </w:r>
            <w:r w:rsidRPr="005A2976">
              <w:rPr>
                <w:rFonts w:eastAsia="Calibri"/>
                <w:sz w:val="24"/>
                <w:szCs w:val="24"/>
              </w:rPr>
              <w:t xml:space="preserve"> компания»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1.2.</w:t>
            </w:r>
          </w:p>
        </w:tc>
        <w:tc>
          <w:tcPr>
            <w:tcW w:w="2638" w:type="dxa"/>
          </w:tcPr>
          <w:p w:rsidR="00E77F1A" w:rsidRPr="005A2976" w:rsidRDefault="00E77F1A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77F1A" w:rsidRPr="005A2976" w:rsidRDefault="00E77F1A" w:rsidP="0036431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4</w:t>
            </w:r>
            <w:r w:rsidR="00364319">
              <w:rPr>
                <w:rFonts w:eastAsia="Calibri"/>
                <w:sz w:val="24"/>
                <w:szCs w:val="24"/>
              </w:rPr>
              <w:t>45030</w:t>
            </w:r>
            <w:r w:rsidRPr="005A2976">
              <w:rPr>
                <w:rFonts w:eastAsia="Calibri"/>
                <w:sz w:val="24"/>
                <w:szCs w:val="24"/>
              </w:rPr>
              <w:t>, Р</w:t>
            </w:r>
            <w:r w:rsidR="00364319">
              <w:rPr>
                <w:rFonts w:eastAsia="Calibri"/>
                <w:sz w:val="24"/>
                <w:szCs w:val="24"/>
              </w:rPr>
              <w:t>Ф</w:t>
            </w:r>
            <w:r w:rsidRPr="005A2976">
              <w:rPr>
                <w:rFonts w:eastAsia="Calibri"/>
                <w:sz w:val="24"/>
                <w:szCs w:val="24"/>
              </w:rPr>
              <w:t xml:space="preserve">, г. </w:t>
            </w:r>
            <w:r w:rsidR="00364319">
              <w:rPr>
                <w:rFonts w:eastAsia="Calibri"/>
                <w:sz w:val="24"/>
                <w:szCs w:val="24"/>
              </w:rPr>
              <w:t>Тольятти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 w:rsidR="00364319">
              <w:rPr>
                <w:rFonts w:eastAsia="Calibri"/>
                <w:sz w:val="24"/>
                <w:szCs w:val="24"/>
              </w:rPr>
              <w:t>ул. 70 лет Октября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 w:rsidR="00364319">
              <w:rPr>
                <w:rFonts w:eastAsia="Calibri"/>
                <w:sz w:val="24"/>
                <w:szCs w:val="24"/>
              </w:rPr>
              <w:t>31, А</w:t>
            </w:r>
          </w:p>
        </w:tc>
      </w:tr>
      <w:tr w:rsidR="00556107" w:rsidRPr="0078009B" w:rsidTr="0049608E">
        <w:tc>
          <w:tcPr>
            <w:tcW w:w="731" w:type="dxa"/>
          </w:tcPr>
          <w:p w:rsidR="00556107" w:rsidRPr="005A2976" w:rsidRDefault="00556107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1.3.</w:t>
            </w:r>
          </w:p>
        </w:tc>
        <w:tc>
          <w:tcPr>
            <w:tcW w:w="2638" w:type="dxa"/>
          </w:tcPr>
          <w:p w:rsidR="00556107" w:rsidRPr="005A2976" w:rsidRDefault="00556107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556107" w:rsidRPr="005A2976" w:rsidRDefault="00364319" w:rsidP="00783850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4</w:t>
            </w:r>
            <w:r>
              <w:rPr>
                <w:rFonts w:eastAsia="Calibri"/>
                <w:sz w:val="24"/>
                <w:szCs w:val="24"/>
              </w:rPr>
              <w:t>45030</w:t>
            </w:r>
            <w:r w:rsidRPr="005A2976">
              <w:rPr>
                <w:rFonts w:eastAsia="Calibri"/>
                <w:sz w:val="24"/>
                <w:szCs w:val="24"/>
              </w:rPr>
              <w:t>, Р</w:t>
            </w:r>
            <w:r>
              <w:rPr>
                <w:rFonts w:eastAsia="Calibri"/>
                <w:sz w:val="24"/>
                <w:szCs w:val="24"/>
              </w:rPr>
              <w:t>Ф</w:t>
            </w:r>
            <w:r w:rsidRPr="005A2976">
              <w:rPr>
                <w:rFonts w:eastAsia="Calibri"/>
                <w:sz w:val="24"/>
                <w:szCs w:val="24"/>
              </w:rPr>
              <w:t xml:space="preserve">, г. </w:t>
            </w:r>
            <w:r>
              <w:rPr>
                <w:rFonts w:eastAsia="Calibri"/>
                <w:sz w:val="24"/>
                <w:szCs w:val="24"/>
              </w:rPr>
              <w:t>Тольятти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>ул. 70 лет Октября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>31, А</w:t>
            </w:r>
          </w:p>
        </w:tc>
      </w:tr>
      <w:tr w:rsidR="00610F18" w:rsidRPr="0078009B" w:rsidTr="0049608E">
        <w:tc>
          <w:tcPr>
            <w:tcW w:w="731" w:type="dxa"/>
          </w:tcPr>
          <w:p w:rsidR="00610F18" w:rsidRPr="005A2976" w:rsidRDefault="00610F18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1.4.</w:t>
            </w:r>
          </w:p>
        </w:tc>
        <w:tc>
          <w:tcPr>
            <w:tcW w:w="2638" w:type="dxa"/>
          </w:tcPr>
          <w:p w:rsidR="00610F18" w:rsidRPr="005A2976" w:rsidRDefault="00610F18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Сайт, на котором размещена </w:t>
            </w:r>
            <w:r w:rsidR="00AC22FF">
              <w:rPr>
                <w:rFonts w:eastAsia="Calibri"/>
                <w:sz w:val="24"/>
                <w:szCs w:val="24"/>
              </w:rPr>
              <w:t>закупочная</w:t>
            </w:r>
            <w:r>
              <w:rPr>
                <w:rFonts w:eastAsia="Calibri"/>
                <w:sz w:val="24"/>
                <w:szCs w:val="24"/>
              </w:rPr>
              <w:t xml:space="preserve"> документация</w:t>
            </w:r>
          </w:p>
        </w:tc>
        <w:tc>
          <w:tcPr>
            <w:tcW w:w="6650" w:type="dxa"/>
            <w:gridSpan w:val="2"/>
          </w:tcPr>
          <w:p w:rsidR="00610F18" w:rsidRPr="005A2976" w:rsidRDefault="00DF3D2B" w:rsidP="00922125">
            <w:pPr>
              <w:ind w:firstLine="0"/>
              <w:rPr>
                <w:rFonts w:eastAsia="Calibri"/>
                <w:sz w:val="24"/>
                <w:szCs w:val="24"/>
              </w:rPr>
            </w:pPr>
            <w:hyperlink r:id="rId19" w:history="1">
              <w:r w:rsidR="007E53DC" w:rsidRPr="002E7B59">
                <w:rPr>
                  <w:rStyle w:val="a8"/>
                  <w:sz w:val="24"/>
                  <w:szCs w:val="24"/>
                </w:rPr>
                <w:t>www.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zakupki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gov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AC22FF" w:rsidRPr="0078009B" w:rsidTr="0049608E">
        <w:tc>
          <w:tcPr>
            <w:tcW w:w="731" w:type="dxa"/>
          </w:tcPr>
          <w:p w:rsidR="00AC22FF" w:rsidRPr="005A2976" w:rsidRDefault="00AC22FF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1.5.</w:t>
            </w:r>
          </w:p>
        </w:tc>
        <w:tc>
          <w:tcPr>
            <w:tcW w:w="2638" w:type="dxa"/>
          </w:tcPr>
          <w:p w:rsidR="00AC22FF" w:rsidRDefault="00AC22FF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AC22FF" w:rsidRDefault="00DF3D2B" w:rsidP="00922125">
            <w:pPr>
              <w:ind w:firstLine="0"/>
              <w:rPr>
                <w:color w:val="0000FF"/>
                <w:sz w:val="24"/>
                <w:szCs w:val="24"/>
                <w:u w:val="single"/>
              </w:rPr>
            </w:pPr>
            <w:hyperlink r:id="rId20" w:history="1">
              <w:r w:rsidR="00AC22FF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</w:p>
        </w:tc>
      </w:tr>
      <w:tr w:rsidR="00E77F1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77F1A" w:rsidRPr="005A2976" w:rsidRDefault="00610F18" w:rsidP="00AC22FF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1.</w:t>
            </w:r>
            <w:r w:rsidR="00AC22FF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77F1A" w:rsidRPr="005A2976" w:rsidRDefault="00E77F1A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Контактное лицо Заказчика по </w:t>
            </w:r>
            <w:r w:rsidR="00AC22FF">
              <w:rPr>
                <w:rFonts w:eastAsia="Calibri"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sz w:val="24"/>
                <w:szCs w:val="24"/>
              </w:rPr>
              <w:t xml:space="preserve">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610F18" w:rsidRPr="00AC22FF" w:rsidRDefault="00610F18" w:rsidP="00323F24">
            <w:pPr>
              <w:autoSpaceDE w:val="0"/>
              <w:autoSpaceDN w:val="0"/>
              <w:adjustRightInd w:val="0"/>
              <w:ind w:firstLine="0"/>
              <w:jc w:val="left"/>
              <w:outlineLvl w:val="2"/>
              <w:rPr>
                <w:color w:val="000000"/>
                <w:sz w:val="24"/>
                <w:szCs w:val="24"/>
              </w:rPr>
            </w:pPr>
            <w:r w:rsidRPr="00AC22FF">
              <w:rPr>
                <w:color w:val="000000"/>
                <w:sz w:val="24"/>
                <w:szCs w:val="24"/>
              </w:rPr>
              <w:t xml:space="preserve">Номер контактного телефона: 8 (8482) </w:t>
            </w:r>
            <w:r w:rsidR="00CF1C07">
              <w:rPr>
                <w:color w:val="000000"/>
                <w:sz w:val="24"/>
                <w:szCs w:val="24"/>
              </w:rPr>
              <w:t>556-300 (доб.322)</w:t>
            </w:r>
          </w:p>
          <w:p w:rsidR="00323F24" w:rsidRDefault="00CF1C07" w:rsidP="00D824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Купрюшкина Ольга Викторовна</w:t>
            </w:r>
            <w:r w:rsidR="00610F18" w:rsidRPr="00AC22FF">
              <w:rPr>
                <w:color w:val="000000"/>
                <w:sz w:val="24"/>
                <w:szCs w:val="24"/>
              </w:rPr>
              <w:t xml:space="preserve"> </w:t>
            </w:r>
          </w:p>
          <w:p w:rsidR="00D36245" w:rsidRPr="00D36245" w:rsidRDefault="00D36245" w:rsidP="00D3624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6245">
              <w:rPr>
                <w:color w:val="000000"/>
                <w:sz w:val="24"/>
                <w:szCs w:val="24"/>
              </w:rPr>
              <w:t xml:space="preserve">Номер контактного телефона по техническим вопросам: </w:t>
            </w:r>
          </w:p>
          <w:p w:rsidR="00D36245" w:rsidRPr="00D36245" w:rsidRDefault="00D36245" w:rsidP="00D3624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6245">
              <w:rPr>
                <w:color w:val="000000"/>
                <w:sz w:val="24"/>
                <w:szCs w:val="24"/>
              </w:rPr>
              <w:t>8 (8482) 556-300 (доб.305)</w:t>
            </w:r>
          </w:p>
          <w:p w:rsidR="00D36245" w:rsidRDefault="00D36245" w:rsidP="00D3624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6245">
              <w:rPr>
                <w:color w:val="000000"/>
                <w:sz w:val="24"/>
                <w:szCs w:val="24"/>
              </w:rPr>
              <w:t>Кузьмин Максим Александрович</w:t>
            </w:r>
          </w:p>
          <w:p w:rsidR="00323F24" w:rsidRPr="00323F24" w:rsidRDefault="00323F24" w:rsidP="00D824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23F24">
              <w:rPr>
                <w:color w:val="000000"/>
                <w:sz w:val="24"/>
                <w:szCs w:val="24"/>
              </w:rPr>
              <w:t xml:space="preserve">Адрес электронной почты: </w:t>
            </w:r>
            <w:hyperlink r:id="rId21" w:history="1">
              <w:r w:rsidRPr="00E9567C">
                <w:rPr>
                  <w:rStyle w:val="a8"/>
                  <w:sz w:val="24"/>
                  <w:szCs w:val="24"/>
                </w:rPr>
                <w:t>office@tek63.ru</w:t>
              </w:r>
            </w:hyperlink>
            <w:r>
              <w:rPr>
                <w:color w:val="000000"/>
                <w:sz w:val="24"/>
                <w:szCs w:val="24"/>
              </w:rPr>
              <w:t xml:space="preserve">; </w:t>
            </w:r>
            <w:r w:rsidRPr="00323F24">
              <w:rPr>
                <w:color w:val="000000"/>
                <w:sz w:val="24"/>
                <w:szCs w:val="24"/>
              </w:rPr>
              <w:t>Факс: 8 (8482) 555-318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Общая информация о закупке</w:t>
            </w:r>
          </w:p>
        </w:tc>
      </w:tr>
      <w:tr w:rsidR="00C163BC" w:rsidRPr="0078009B" w:rsidTr="0049608E">
        <w:tc>
          <w:tcPr>
            <w:tcW w:w="731" w:type="dxa"/>
          </w:tcPr>
          <w:p w:rsidR="00C163BC" w:rsidRPr="005A2976" w:rsidRDefault="00C163BC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2.1.</w:t>
            </w:r>
          </w:p>
        </w:tc>
        <w:tc>
          <w:tcPr>
            <w:tcW w:w="2638" w:type="dxa"/>
          </w:tcPr>
          <w:p w:rsidR="00C163BC" w:rsidRPr="005A2976" w:rsidRDefault="00C163BC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C163BC" w:rsidRPr="00483B26" w:rsidRDefault="00105B7C" w:rsidP="00105B7C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</w:t>
            </w:r>
            <w:r w:rsidRPr="00105B7C">
              <w:rPr>
                <w:rFonts w:eastAsia="Calibri"/>
                <w:sz w:val="24"/>
                <w:szCs w:val="24"/>
              </w:rPr>
              <w:t>одернизаци</w:t>
            </w:r>
            <w:r>
              <w:rPr>
                <w:rFonts w:eastAsia="Calibri"/>
                <w:sz w:val="24"/>
                <w:szCs w:val="24"/>
              </w:rPr>
              <w:t>я</w:t>
            </w:r>
            <w:r w:rsidRPr="00105B7C">
              <w:rPr>
                <w:rFonts w:eastAsia="Calibri"/>
                <w:sz w:val="24"/>
                <w:szCs w:val="24"/>
              </w:rPr>
              <w:t xml:space="preserve"> центра обработки данных  </w:t>
            </w:r>
          </w:p>
        </w:tc>
      </w:tr>
      <w:tr w:rsidR="00D24597" w:rsidRPr="0078009B" w:rsidTr="0049608E">
        <w:tc>
          <w:tcPr>
            <w:tcW w:w="731" w:type="dxa"/>
          </w:tcPr>
          <w:p w:rsidR="00D24597" w:rsidRPr="005A2976" w:rsidRDefault="00D24597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2.2.</w:t>
            </w:r>
          </w:p>
        </w:tc>
        <w:tc>
          <w:tcPr>
            <w:tcW w:w="2638" w:type="dxa"/>
          </w:tcPr>
          <w:p w:rsidR="00D24597" w:rsidRPr="005A2976" w:rsidRDefault="00D24597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CF1C07" w:rsidRPr="00CF1C07" w:rsidRDefault="00105B7C" w:rsidP="00CF1C07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648</w:t>
            </w:r>
            <w:r w:rsidR="00D36245" w:rsidRPr="00D36245">
              <w:rPr>
                <w:b/>
                <w:sz w:val="24"/>
                <w:szCs w:val="24"/>
              </w:rPr>
              <w:t xml:space="preserve"> 000 (</w:t>
            </w:r>
            <w:r w:rsidRPr="00105B7C">
              <w:rPr>
                <w:b/>
                <w:sz w:val="24"/>
                <w:szCs w:val="24"/>
              </w:rPr>
              <w:t>Шесть сот сорок восемь  тысяч</w:t>
            </w:r>
            <w:r w:rsidR="00D36245" w:rsidRPr="00D36245">
              <w:rPr>
                <w:b/>
                <w:sz w:val="24"/>
                <w:szCs w:val="24"/>
              </w:rPr>
              <w:t xml:space="preserve">) </w:t>
            </w:r>
            <w:proofErr w:type="spellStart"/>
            <w:r w:rsidR="00D36245" w:rsidRPr="00D36245">
              <w:rPr>
                <w:b/>
                <w:sz w:val="24"/>
                <w:szCs w:val="24"/>
              </w:rPr>
              <w:t>рублей</w:t>
            </w:r>
            <w:proofErr w:type="gramStart"/>
            <w:r w:rsidR="00161D77" w:rsidRPr="00161D77">
              <w:rPr>
                <w:sz w:val="24"/>
                <w:szCs w:val="24"/>
              </w:rPr>
              <w:t>,</w:t>
            </w:r>
            <w:r w:rsidR="00CF1C07" w:rsidRPr="00CF1C07">
              <w:rPr>
                <w:sz w:val="24"/>
                <w:szCs w:val="24"/>
              </w:rPr>
              <w:t>в</w:t>
            </w:r>
            <w:proofErr w:type="spellEnd"/>
            <w:proofErr w:type="gramEnd"/>
            <w:r w:rsidR="00CF1C07" w:rsidRPr="00CF1C07">
              <w:rPr>
                <w:sz w:val="24"/>
                <w:szCs w:val="24"/>
              </w:rPr>
              <w:t xml:space="preserve"> </w:t>
            </w:r>
            <w:proofErr w:type="spellStart"/>
            <w:r w:rsidR="00CF1C07" w:rsidRPr="00CF1C07">
              <w:rPr>
                <w:sz w:val="24"/>
                <w:szCs w:val="24"/>
              </w:rPr>
              <w:t>т.ч</w:t>
            </w:r>
            <w:proofErr w:type="spellEnd"/>
            <w:r w:rsidR="00CF1C07" w:rsidRPr="00CF1C07">
              <w:rPr>
                <w:sz w:val="24"/>
                <w:szCs w:val="24"/>
              </w:rPr>
              <w:t>. НДС</w:t>
            </w:r>
          </w:p>
          <w:p w:rsidR="00D24597" w:rsidRPr="00771C1C" w:rsidRDefault="00CF1C07" w:rsidP="00CF1C07">
            <w:pPr>
              <w:ind w:firstLine="0"/>
              <w:jc w:val="left"/>
              <w:rPr>
                <w:sz w:val="24"/>
                <w:szCs w:val="24"/>
              </w:rPr>
            </w:pPr>
            <w:r w:rsidRPr="00CF1C07">
              <w:rPr>
                <w:sz w:val="24"/>
                <w:szCs w:val="24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  <w:r>
              <w:rPr>
                <w:sz w:val="24"/>
                <w:szCs w:val="24"/>
              </w:rPr>
              <w:t>.</w:t>
            </w:r>
          </w:p>
        </w:tc>
      </w:tr>
      <w:tr w:rsidR="0000585A" w:rsidRPr="0078009B" w:rsidTr="0049608E">
        <w:tc>
          <w:tcPr>
            <w:tcW w:w="731" w:type="dxa"/>
          </w:tcPr>
          <w:p w:rsidR="0000585A" w:rsidRPr="005A2976" w:rsidRDefault="0000585A" w:rsidP="00782BE0">
            <w:pPr>
              <w:ind w:firstLine="0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2.</w:t>
            </w:r>
            <w:r w:rsidR="00EB1187">
              <w:rPr>
                <w:rFonts w:eastAsia="Calibri"/>
                <w:bCs/>
                <w:color w:val="000000"/>
                <w:sz w:val="24"/>
                <w:szCs w:val="24"/>
              </w:rPr>
              <w:t>3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00585A" w:rsidRPr="005A2976" w:rsidRDefault="0000585A" w:rsidP="00AC22FF">
            <w:pPr>
              <w:ind w:firstLine="0"/>
              <w:jc w:val="left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00585A" w:rsidRPr="00771C1C" w:rsidRDefault="00105B7C" w:rsidP="00CF1C07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105B7C">
              <w:rPr>
                <w:rStyle w:val="dynatree-title"/>
                <w:color w:val="000000"/>
                <w:sz w:val="24"/>
                <w:szCs w:val="24"/>
              </w:rPr>
              <w:t>3020321 Устройства питания стационарные</w:t>
            </w:r>
          </w:p>
        </w:tc>
      </w:tr>
      <w:tr w:rsidR="00C163BC" w:rsidRPr="0078009B" w:rsidTr="0049608E">
        <w:tc>
          <w:tcPr>
            <w:tcW w:w="731" w:type="dxa"/>
          </w:tcPr>
          <w:p w:rsidR="00C163BC" w:rsidRPr="005A2976" w:rsidRDefault="00C163BC" w:rsidP="00EB1187">
            <w:pPr>
              <w:ind w:firstLine="0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2.</w:t>
            </w:r>
            <w:r w:rsidR="00EB1187">
              <w:rPr>
                <w:rFonts w:eastAsia="Calibri"/>
                <w:bCs/>
                <w:color w:val="000000"/>
                <w:sz w:val="24"/>
                <w:szCs w:val="24"/>
              </w:rPr>
              <w:t>4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C163BC" w:rsidRPr="005A2976" w:rsidRDefault="00C163BC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bCs/>
                <w:color w:val="000000"/>
                <w:sz w:val="24"/>
                <w:szCs w:val="24"/>
              </w:rPr>
              <w:t>Количество поставляемого товара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 xml:space="preserve"> (</w:t>
            </w:r>
            <w:r w:rsidRPr="005A2976">
              <w:rPr>
                <w:bCs/>
                <w:color w:val="000000"/>
                <w:sz w:val="24"/>
                <w:szCs w:val="24"/>
              </w:rPr>
              <w:t>объема выполняемых работ, оказываемых услуг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0" w:type="dxa"/>
            <w:gridSpan w:val="2"/>
          </w:tcPr>
          <w:p w:rsidR="00C163BC" w:rsidRPr="00C163BC" w:rsidRDefault="00C163BC" w:rsidP="004C7B52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C163BC">
              <w:rPr>
                <w:rFonts w:eastAsia="Calibri"/>
                <w:sz w:val="24"/>
                <w:szCs w:val="24"/>
              </w:rPr>
              <w:t xml:space="preserve">В соответствии с техническим </w:t>
            </w:r>
            <w:r w:rsidRPr="000913AE">
              <w:rPr>
                <w:rFonts w:eastAsia="Calibri"/>
                <w:sz w:val="24"/>
                <w:szCs w:val="24"/>
              </w:rPr>
              <w:t xml:space="preserve">заданием  </w:t>
            </w:r>
            <w:r w:rsidRPr="002B5968">
              <w:rPr>
                <w:sz w:val="24"/>
                <w:szCs w:val="24"/>
              </w:rPr>
              <w:t>(</w:t>
            </w:r>
            <w:r w:rsidRPr="00FE4EAF">
              <w:rPr>
                <w:sz w:val="24"/>
                <w:szCs w:val="24"/>
              </w:rPr>
              <w:t>Приложение №</w:t>
            </w:r>
            <w:r w:rsidR="00673DF9" w:rsidRPr="00FE4EAF">
              <w:rPr>
                <w:sz w:val="24"/>
                <w:szCs w:val="24"/>
              </w:rPr>
              <w:t xml:space="preserve"> </w:t>
            </w:r>
            <w:r w:rsidR="004C7B52" w:rsidRPr="00FE4EAF">
              <w:rPr>
                <w:sz w:val="24"/>
                <w:szCs w:val="24"/>
              </w:rPr>
              <w:t>4</w:t>
            </w:r>
            <w:r w:rsidRPr="000843A3">
              <w:rPr>
                <w:sz w:val="24"/>
                <w:szCs w:val="24"/>
              </w:rPr>
              <w:t xml:space="preserve"> </w:t>
            </w:r>
            <w:r w:rsidR="00483B26">
              <w:rPr>
                <w:sz w:val="24"/>
                <w:szCs w:val="24"/>
              </w:rPr>
              <w:t>закупочной</w:t>
            </w:r>
            <w:r w:rsidR="00CF163F" w:rsidRPr="000843A3">
              <w:rPr>
                <w:sz w:val="24"/>
                <w:szCs w:val="24"/>
              </w:rPr>
              <w:t xml:space="preserve"> д</w:t>
            </w:r>
            <w:r w:rsidRPr="000843A3">
              <w:rPr>
                <w:sz w:val="24"/>
                <w:szCs w:val="24"/>
              </w:rPr>
              <w:t>окументации)</w:t>
            </w:r>
          </w:p>
        </w:tc>
      </w:tr>
      <w:tr w:rsidR="0000585A" w:rsidRPr="0078009B" w:rsidTr="0049608E">
        <w:tc>
          <w:tcPr>
            <w:tcW w:w="731" w:type="dxa"/>
          </w:tcPr>
          <w:p w:rsidR="0000585A" w:rsidRPr="005A2976" w:rsidRDefault="0000585A" w:rsidP="00EB118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5</w:t>
            </w:r>
            <w:r w:rsidRPr="005A297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00585A" w:rsidRPr="005A2976" w:rsidRDefault="0000585A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00585A" w:rsidRPr="007B2848" w:rsidRDefault="00D24597" w:rsidP="00D24597">
            <w:pPr>
              <w:pStyle w:val="a6"/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rStyle w:val="12pt0"/>
                <w:szCs w:val="24"/>
              </w:rPr>
              <w:t>РФ, г. Тольятти</w:t>
            </w:r>
            <w:r w:rsidR="00483B26">
              <w:rPr>
                <w:rStyle w:val="12pt0"/>
                <w:szCs w:val="24"/>
              </w:rPr>
              <w:t>, ул. 70 лет Октября, 31, А</w:t>
            </w:r>
          </w:p>
        </w:tc>
      </w:tr>
      <w:tr w:rsidR="004F71DA" w:rsidRPr="0078009B" w:rsidTr="0049608E">
        <w:tc>
          <w:tcPr>
            <w:tcW w:w="731" w:type="dxa"/>
          </w:tcPr>
          <w:p w:rsidR="004F71DA" w:rsidRPr="005A2976" w:rsidRDefault="004F71D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4F71DA" w:rsidRPr="003E396F" w:rsidRDefault="004F71DA" w:rsidP="004F71DA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3E396F">
              <w:rPr>
                <w:rFonts w:eastAsia="Calibri"/>
                <w:sz w:val="24"/>
                <w:szCs w:val="24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4F71DA" w:rsidRPr="009A5081" w:rsidRDefault="00D36245" w:rsidP="00003618">
            <w:pPr>
              <w:spacing w:after="200" w:line="276" w:lineRule="auto"/>
              <w:ind w:firstLine="0"/>
              <w:jc w:val="left"/>
              <w:rPr>
                <w:rFonts w:eastAsia="Calibri"/>
                <w:sz w:val="24"/>
                <w:szCs w:val="24"/>
                <w:highlight w:val="yellow"/>
              </w:rPr>
            </w:pPr>
            <w:r w:rsidRPr="00185947">
              <w:rPr>
                <w:rFonts w:eastAsia="Calibri"/>
                <w:sz w:val="24"/>
                <w:szCs w:val="24"/>
              </w:rPr>
              <w:t>Не более 14 календарных дней</w:t>
            </w:r>
          </w:p>
        </w:tc>
      </w:tr>
      <w:tr w:rsidR="0000585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00585A" w:rsidRDefault="0000585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7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00585A" w:rsidRDefault="0000585A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00585A" w:rsidRPr="000913AE" w:rsidRDefault="0000585A" w:rsidP="004C7B52">
            <w:pPr>
              <w:pStyle w:val="a6"/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0913AE">
              <w:rPr>
                <w:rStyle w:val="12pt0"/>
                <w:szCs w:val="24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422F6D">
              <w:rPr>
                <w:rStyle w:val="12pt0"/>
                <w:szCs w:val="24"/>
              </w:rPr>
              <w:t>П</w:t>
            </w:r>
            <w:r w:rsidRPr="000913AE">
              <w:rPr>
                <w:rStyle w:val="12pt0"/>
                <w:szCs w:val="24"/>
              </w:rPr>
              <w:t>роект</w:t>
            </w:r>
            <w:r w:rsidR="002B5968">
              <w:rPr>
                <w:rStyle w:val="12pt0"/>
                <w:szCs w:val="24"/>
              </w:rPr>
              <w:t>е</w:t>
            </w:r>
            <w:r w:rsidRPr="000913AE">
              <w:rPr>
                <w:rStyle w:val="12pt0"/>
                <w:szCs w:val="24"/>
              </w:rPr>
              <w:t xml:space="preserve"> договор</w:t>
            </w:r>
            <w:r w:rsidR="002B5968">
              <w:rPr>
                <w:rStyle w:val="12pt0"/>
                <w:szCs w:val="24"/>
              </w:rPr>
              <w:t>а</w:t>
            </w:r>
            <w:r w:rsidRPr="000913AE">
              <w:rPr>
                <w:rStyle w:val="12pt0"/>
                <w:szCs w:val="24"/>
              </w:rPr>
              <w:t xml:space="preserve"> </w:t>
            </w:r>
            <w:r w:rsidRPr="000913AE">
              <w:rPr>
                <w:sz w:val="24"/>
                <w:szCs w:val="24"/>
              </w:rPr>
              <w:t>(</w:t>
            </w:r>
            <w:r w:rsidRPr="00FE4EAF">
              <w:rPr>
                <w:sz w:val="24"/>
                <w:szCs w:val="24"/>
              </w:rPr>
              <w:t>Приложение №</w:t>
            </w:r>
            <w:r w:rsidR="00673DF9" w:rsidRPr="00FE4EAF">
              <w:rPr>
                <w:sz w:val="24"/>
                <w:szCs w:val="24"/>
              </w:rPr>
              <w:t xml:space="preserve"> </w:t>
            </w:r>
            <w:r w:rsidR="004C7B52">
              <w:rPr>
                <w:sz w:val="24"/>
                <w:szCs w:val="24"/>
              </w:rPr>
              <w:t>5</w:t>
            </w:r>
            <w:r w:rsidRPr="002B5968">
              <w:rPr>
                <w:sz w:val="24"/>
                <w:szCs w:val="24"/>
              </w:rPr>
              <w:t xml:space="preserve"> </w:t>
            </w:r>
            <w:r w:rsidR="00422F6D" w:rsidRPr="002B5968">
              <w:rPr>
                <w:sz w:val="24"/>
                <w:szCs w:val="24"/>
              </w:rPr>
              <w:t>закупочной</w:t>
            </w:r>
            <w:r w:rsidR="00D24597" w:rsidRPr="000843A3">
              <w:rPr>
                <w:sz w:val="24"/>
                <w:szCs w:val="24"/>
              </w:rPr>
              <w:t xml:space="preserve"> документации</w:t>
            </w:r>
            <w:r w:rsidRPr="000913AE">
              <w:rPr>
                <w:sz w:val="24"/>
                <w:szCs w:val="24"/>
              </w:rPr>
              <w:t>)</w:t>
            </w:r>
          </w:p>
        </w:tc>
      </w:tr>
      <w:tr w:rsidR="00454FBC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454FBC" w:rsidRDefault="00454FBC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8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454FBC" w:rsidRPr="00454FBC" w:rsidRDefault="00454FBC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454FBC">
              <w:rPr>
                <w:color w:val="000000"/>
                <w:sz w:val="24"/>
                <w:szCs w:val="24"/>
              </w:rPr>
              <w:t xml:space="preserve">Привлечение соисполнителей </w:t>
            </w:r>
            <w:r w:rsidRPr="00454FBC">
              <w:rPr>
                <w:color w:val="000000"/>
                <w:sz w:val="24"/>
                <w:szCs w:val="24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454FBC" w:rsidRPr="000913AE" w:rsidRDefault="00454FBC" w:rsidP="00422F6D">
            <w:pPr>
              <w:pStyle w:val="a6"/>
              <w:spacing w:after="0"/>
              <w:ind w:firstLine="0"/>
              <w:jc w:val="left"/>
              <w:rPr>
                <w:rStyle w:val="12pt0"/>
                <w:szCs w:val="24"/>
              </w:rPr>
            </w:pPr>
            <w:r>
              <w:rPr>
                <w:rStyle w:val="12pt0"/>
                <w:szCs w:val="24"/>
              </w:rPr>
              <w:lastRenderedPageBreak/>
              <w:t>Не допускается</w:t>
            </w:r>
          </w:p>
        </w:tc>
      </w:tr>
      <w:tr w:rsidR="00454FBC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454FBC" w:rsidRDefault="00454FBC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2.</w:t>
            </w:r>
            <w:r w:rsidR="00EB1187">
              <w:rPr>
                <w:rFonts w:eastAsia="Calibri"/>
                <w:sz w:val="24"/>
                <w:szCs w:val="24"/>
              </w:rPr>
              <w:t>9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454FBC" w:rsidRPr="00454FBC" w:rsidRDefault="00454FBC" w:rsidP="00AC22FF">
            <w:pPr>
              <w:tabs>
                <w:tab w:val="left" w:pos="34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454FBC">
              <w:rPr>
                <w:color w:val="000000"/>
                <w:sz w:val="24"/>
                <w:szCs w:val="24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454FBC" w:rsidRDefault="00454FBC" w:rsidP="00422F6D">
            <w:pPr>
              <w:pStyle w:val="a6"/>
              <w:spacing w:after="0"/>
              <w:ind w:firstLine="0"/>
              <w:jc w:val="left"/>
              <w:rPr>
                <w:rStyle w:val="12pt0"/>
                <w:szCs w:val="24"/>
              </w:rPr>
            </w:pPr>
            <w:r>
              <w:rPr>
                <w:rStyle w:val="12pt0"/>
                <w:szCs w:val="24"/>
              </w:rPr>
              <w:t>Не предоставляются</w:t>
            </w:r>
          </w:p>
        </w:tc>
      </w:tr>
      <w:tr w:rsidR="0000585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00585A" w:rsidRDefault="0000585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454FBC">
              <w:rPr>
                <w:rFonts w:eastAsia="Calibri"/>
                <w:sz w:val="24"/>
                <w:szCs w:val="24"/>
              </w:rPr>
              <w:t>1</w:t>
            </w:r>
            <w:r w:rsidR="00EB1187">
              <w:rPr>
                <w:rFonts w:eastAsia="Calibri"/>
                <w:sz w:val="24"/>
                <w:szCs w:val="24"/>
              </w:rPr>
              <w:t>0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00585A" w:rsidRDefault="0000585A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00585A" w:rsidRPr="005A2976" w:rsidRDefault="0000585A" w:rsidP="00D2459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Собственные средства Заказчика</w:t>
            </w:r>
          </w:p>
        </w:tc>
      </w:tr>
      <w:tr w:rsidR="00454FBC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454FBC" w:rsidRDefault="00454FBC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2.1</w:t>
            </w:r>
            <w:r w:rsidR="00EB1187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454FBC" w:rsidRPr="00454FBC" w:rsidRDefault="00454FBC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454FBC">
              <w:rPr>
                <w:color w:val="000000"/>
                <w:sz w:val="24"/>
                <w:szCs w:val="24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454FBC" w:rsidRDefault="00161D77" w:rsidP="00D36245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185947">
              <w:rPr>
                <w:rFonts w:eastAsia="Calibri"/>
                <w:sz w:val="22"/>
                <w:szCs w:val="22"/>
                <w:lang w:eastAsia="en-US"/>
              </w:rPr>
              <w:t xml:space="preserve">Не менее </w:t>
            </w:r>
            <w:r w:rsidR="00D36245" w:rsidRPr="00185947">
              <w:rPr>
                <w:rFonts w:eastAsia="Calibri"/>
                <w:sz w:val="22"/>
                <w:szCs w:val="22"/>
                <w:lang w:eastAsia="en-US"/>
              </w:rPr>
              <w:t>12 месяцев</w:t>
            </w:r>
          </w:p>
        </w:tc>
      </w:tr>
      <w:tr w:rsidR="0000585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00585A" w:rsidRPr="005A2976" w:rsidRDefault="0000585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782BE0">
              <w:rPr>
                <w:rFonts w:eastAsia="Calibri"/>
                <w:sz w:val="24"/>
                <w:szCs w:val="24"/>
              </w:rPr>
              <w:t>1</w:t>
            </w:r>
            <w:r w:rsidR="00EB1187">
              <w:rPr>
                <w:rFonts w:eastAsia="Calibri"/>
                <w:sz w:val="24"/>
                <w:szCs w:val="24"/>
              </w:rPr>
              <w:t>2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00585A" w:rsidRPr="005A2976" w:rsidRDefault="0000585A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00585A" w:rsidRPr="005A2976" w:rsidRDefault="0000585A" w:rsidP="00D2459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Не предусмотрено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5925A4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 xml:space="preserve">Предоставление </w:t>
            </w:r>
            <w:r w:rsidR="005925A4">
              <w:rPr>
                <w:rFonts w:eastAsia="Calibri"/>
                <w:b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b/>
                <w:sz w:val="24"/>
                <w:szCs w:val="24"/>
              </w:rPr>
              <w:t xml:space="preserve"> документации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3.1.</w:t>
            </w:r>
          </w:p>
        </w:tc>
        <w:tc>
          <w:tcPr>
            <w:tcW w:w="2638" w:type="dxa"/>
          </w:tcPr>
          <w:p w:rsidR="00E77F1A" w:rsidRPr="005A2976" w:rsidRDefault="00E77F1A" w:rsidP="005925A4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Срок предоставления </w:t>
            </w:r>
            <w:r w:rsidR="005925A4">
              <w:rPr>
                <w:rFonts w:eastAsia="Calibri"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sz w:val="24"/>
                <w:szCs w:val="24"/>
              </w:rPr>
              <w:t xml:space="preserve"> документации</w:t>
            </w:r>
          </w:p>
        </w:tc>
        <w:tc>
          <w:tcPr>
            <w:tcW w:w="6650" w:type="dxa"/>
            <w:gridSpan w:val="2"/>
          </w:tcPr>
          <w:p w:rsidR="00E77F1A" w:rsidRPr="005A2976" w:rsidRDefault="00E77F1A" w:rsidP="002D1D8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В соответствии со сроком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</w:tr>
      <w:tr w:rsidR="00E77F1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77F1A" w:rsidRPr="005A2976" w:rsidRDefault="00E77F1A" w:rsidP="0076586F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Место и порядок предоставления </w:t>
            </w:r>
            <w:r w:rsidR="0076586F">
              <w:rPr>
                <w:rFonts w:eastAsia="Calibri"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sz w:val="24"/>
                <w:szCs w:val="24"/>
              </w:rPr>
              <w:t xml:space="preserve">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77F1A" w:rsidRPr="005A2976" w:rsidRDefault="00E77F1A" w:rsidP="00E77F1A">
            <w:pPr>
              <w:pStyle w:val="a6"/>
              <w:spacing w:after="0"/>
              <w:ind w:firstLine="0"/>
              <w:rPr>
                <w:rStyle w:val="12pt0"/>
                <w:szCs w:val="24"/>
              </w:rPr>
            </w:pPr>
            <w:r>
              <w:rPr>
                <w:rStyle w:val="12pt0"/>
                <w:szCs w:val="24"/>
              </w:rPr>
              <w:t>3.2.</w:t>
            </w:r>
            <w:r w:rsidRPr="005A2976">
              <w:rPr>
                <w:rStyle w:val="12pt0"/>
                <w:szCs w:val="24"/>
              </w:rPr>
              <w:t xml:space="preserve">1. Заинтересованные лица могут получить полный комплект </w:t>
            </w:r>
            <w:r w:rsidR="002D1D87">
              <w:rPr>
                <w:rStyle w:val="12pt0"/>
                <w:szCs w:val="24"/>
              </w:rPr>
              <w:t>закупочной</w:t>
            </w:r>
            <w:r w:rsidRPr="005A2976">
              <w:rPr>
                <w:rStyle w:val="12pt0"/>
                <w:szCs w:val="24"/>
              </w:rPr>
              <w:t xml:space="preserve"> документации в электронной форме бесплатно на </w:t>
            </w:r>
            <w:r w:rsidR="002D1D87">
              <w:rPr>
                <w:rStyle w:val="12pt0"/>
                <w:szCs w:val="24"/>
              </w:rPr>
              <w:t xml:space="preserve">официальном </w:t>
            </w:r>
            <w:r w:rsidRPr="005A2976">
              <w:rPr>
                <w:rStyle w:val="12pt0"/>
                <w:szCs w:val="24"/>
              </w:rPr>
              <w:t>сайте</w:t>
            </w:r>
            <w:r w:rsidR="00D24597">
              <w:rPr>
                <w:rStyle w:val="12pt0"/>
                <w:szCs w:val="24"/>
              </w:rPr>
              <w:t xml:space="preserve"> </w:t>
            </w:r>
            <w:hyperlink r:id="rId22" w:history="1">
              <w:r w:rsidR="007E53DC" w:rsidRPr="002E7B59">
                <w:rPr>
                  <w:rStyle w:val="a8"/>
                  <w:sz w:val="24"/>
                  <w:szCs w:val="24"/>
                </w:rPr>
                <w:t>www.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zakupki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gov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ru</w:t>
              </w:r>
            </w:hyperlink>
            <w:r w:rsidR="008F58FD">
              <w:rPr>
                <w:rStyle w:val="iceouttxt4"/>
                <w:sz w:val="24"/>
                <w:szCs w:val="24"/>
              </w:rPr>
              <w:t xml:space="preserve"> </w:t>
            </w:r>
            <w:r w:rsidR="002D1D87">
              <w:rPr>
                <w:rStyle w:val="iceouttxt4"/>
                <w:sz w:val="24"/>
                <w:szCs w:val="24"/>
              </w:rPr>
              <w:t xml:space="preserve">или сайте электронной торговой площадки </w:t>
            </w:r>
            <w:hyperlink r:id="rId23" w:history="1">
              <w:r w:rsidR="002D1D87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  <w:r w:rsidR="002D1D87">
              <w:rPr>
                <w:color w:val="000000"/>
                <w:sz w:val="24"/>
                <w:szCs w:val="24"/>
              </w:rPr>
              <w:t>.</w:t>
            </w:r>
          </w:p>
          <w:p w:rsidR="00E77F1A" w:rsidRPr="008D63D1" w:rsidRDefault="00E77F1A" w:rsidP="002D1D87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>
              <w:rPr>
                <w:rStyle w:val="12pt0"/>
                <w:szCs w:val="24"/>
              </w:rPr>
              <w:t>3.2.</w:t>
            </w:r>
            <w:r w:rsidRPr="005A2976">
              <w:rPr>
                <w:rStyle w:val="12pt0"/>
                <w:szCs w:val="24"/>
              </w:rPr>
              <w:t xml:space="preserve">2. </w:t>
            </w:r>
            <w:proofErr w:type="gramStart"/>
            <w:r w:rsidRPr="005A2976">
              <w:rPr>
                <w:sz w:val="24"/>
                <w:szCs w:val="24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</w:t>
            </w:r>
            <w:r w:rsidR="00AD33D1">
              <w:rPr>
                <w:sz w:val="24"/>
                <w:szCs w:val="24"/>
              </w:rPr>
              <w:t>анном виде по электронной почте</w:t>
            </w:r>
            <w:r w:rsidRPr="005A2976">
              <w:rPr>
                <w:sz w:val="24"/>
                <w:szCs w:val="24"/>
              </w:rPr>
              <w:t xml:space="preserve"> о предоставлении </w:t>
            </w:r>
            <w:r w:rsidR="002D1D87">
              <w:rPr>
                <w:sz w:val="24"/>
                <w:szCs w:val="24"/>
              </w:rPr>
              <w:t>закупочной</w:t>
            </w:r>
            <w:r w:rsidRPr="005A2976">
              <w:rPr>
                <w:sz w:val="24"/>
                <w:szCs w:val="24"/>
              </w:rPr>
              <w:t xml:space="preserve"> документации путем направления электронного письма на электронны</w:t>
            </w:r>
            <w:r w:rsidR="00AD33D1">
              <w:rPr>
                <w:sz w:val="24"/>
                <w:szCs w:val="24"/>
              </w:rPr>
              <w:t xml:space="preserve">й адрес, указанный в заявлении - </w:t>
            </w:r>
            <w:r w:rsidRPr="005A2976">
              <w:rPr>
                <w:sz w:val="24"/>
                <w:szCs w:val="24"/>
              </w:rPr>
              <w:t>в течение двух рабочих дней со дня получения соответствующего заявления Заказчик направляе</w:t>
            </w:r>
            <w:r w:rsidR="002D1D87">
              <w:rPr>
                <w:sz w:val="24"/>
                <w:szCs w:val="24"/>
              </w:rPr>
              <w:t>т такому лицу закупочную</w:t>
            </w:r>
            <w:r w:rsidRPr="005A2976">
              <w:rPr>
                <w:sz w:val="24"/>
                <w:szCs w:val="24"/>
              </w:rPr>
              <w:t xml:space="preserve"> документацию на указанный электронный адрес.</w:t>
            </w:r>
            <w:proofErr w:type="gramEnd"/>
            <w:r w:rsidRPr="005A2976">
              <w:rPr>
                <w:sz w:val="24"/>
                <w:szCs w:val="24"/>
              </w:rPr>
              <w:t xml:space="preserve"> </w:t>
            </w:r>
            <w:r w:rsidR="007D0712">
              <w:rPr>
                <w:sz w:val="24"/>
                <w:szCs w:val="24"/>
              </w:rPr>
              <w:t>П</w:t>
            </w:r>
            <w:r w:rsidRPr="005A2976">
              <w:rPr>
                <w:sz w:val="24"/>
                <w:szCs w:val="24"/>
              </w:rPr>
              <w:t>редоставление документации осу</w:t>
            </w:r>
            <w:r w:rsidR="007D0712">
              <w:rPr>
                <w:sz w:val="24"/>
                <w:szCs w:val="24"/>
              </w:rPr>
              <w:t>ществляется без взимания платы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2D1D8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 xml:space="preserve">Подача </w:t>
            </w:r>
            <w:r w:rsidR="002D1D87">
              <w:rPr>
                <w:rFonts w:eastAsia="Calibri"/>
                <w:b/>
                <w:sz w:val="24"/>
                <w:szCs w:val="24"/>
              </w:rPr>
              <w:t>коммерческих предложений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4.1.</w:t>
            </w:r>
          </w:p>
        </w:tc>
        <w:tc>
          <w:tcPr>
            <w:tcW w:w="2638" w:type="dxa"/>
          </w:tcPr>
          <w:p w:rsidR="00E77F1A" w:rsidRPr="005A2976" w:rsidRDefault="00E77F1A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Место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</w:tcPr>
          <w:p w:rsidR="00E77F1A" w:rsidRPr="005A2976" w:rsidRDefault="002D1D87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 сайт электронной торговой площадки</w:t>
            </w:r>
            <w:r w:rsidR="0049608E">
              <w:rPr>
                <w:rFonts w:eastAsia="Calibri"/>
                <w:sz w:val="24"/>
                <w:szCs w:val="24"/>
              </w:rPr>
              <w:t xml:space="preserve"> </w:t>
            </w:r>
            <w:hyperlink r:id="rId24" w:history="1">
              <w:r w:rsidR="0049608E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4.2.</w:t>
            </w:r>
          </w:p>
        </w:tc>
        <w:tc>
          <w:tcPr>
            <w:tcW w:w="2638" w:type="dxa"/>
          </w:tcPr>
          <w:p w:rsidR="00E77F1A" w:rsidRPr="005A2976" w:rsidRDefault="00E77F1A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Дата</w:t>
            </w:r>
            <w:r w:rsidR="0049608E">
              <w:rPr>
                <w:rFonts w:eastAsia="Calibri"/>
                <w:sz w:val="24"/>
                <w:szCs w:val="24"/>
              </w:rPr>
              <w:t xml:space="preserve"> и время</w:t>
            </w:r>
            <w:r w:rsidRPr="005A2976">
              <w:rPr>
                <w:rFonts w:eastAsia="Calibri"/>
                <w:sz w:val="24"/>
                <w:szCs w:val="24"/>
              </w:rPr>
              <w:t xml:space="preserve"> начала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</w:tcPr>
          <w:p w:rsidR="00E77F1A" w:rsidRPr="00403F9E" w:rsidRDefault="00E77F1A" w:rsidP="006E4396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37105B">
              <w:rPr>
                <w:rFonts w:eastAsia="Calibri"/>
                <w:sz w:val="24"/>
                <w:szCs w:val="24"/>
              </w:rPr>
              <w:t>«</w:t>
            </w:r>
            <w:r w:rsidR="0037105B" w:rsidRPr="0037105B">
              <w:rPr>
                <w:rFonts w:eastAsia="Calibri"/>
                <w:sz w:val="24"/>
                <w:szCs w:val="24"/>
              </w:rPr>
              <w:t>2</w:t>
            </w:r>
            <w:r w:rsidR="006E4396">
              <w:rPr>
                <w:rFonts w:eastAsia="Calibri"/>
                <w:sz w:val="24"/>
                <w:szCs w:val="24"/>
              </w:rPr>
              <w:t>5</w:t>
            </w:r>
            <w:r w:rsidRPr="0037105B">
              <w:rPr>
                <w:rFonts w:eastAsia="Calibri"/>
                <w:sz w:val="24"/>
                <w:szCs w:val="24"/>
              </w:rPr>
              <w:t>»</w:t>
            </w:r>
            <w:r w:rsidR="0037105B">
              <w:rPr>
                <w:rFonts w:eastAsia="Calibri"/>
                <w:sz w:val="24"/>
                <w:szCs w:val="24"/>
              </w:rPr>
              <w:t xml:space="preserve"> </w:t>
            </w:r>
            <w:r w:rsidRPr="00D172C5">
              <w:rPr>
                <w:rFonts w:eastAsia="Calibri"/>
                <w:sz w:val="24"/>
                <w:szCs w:val="24"/>
              </w:rPr>
              <w:t xml:space="preserve"> </w:t>
            </w:r>
            <w:r w:rsidR="00105B7C" w:rsidRPr="00105B7C">
              <w:rPr>
                <w:rFonts w:eastAsia="Calibri"/>
                <w:sz w:val="24"/>
                <w:szCs w:val="24"/>
              </w:rPr>
              <w:t>февраля</w:t>
            </w:r>
            <w:r w:rsidR="00F64D99">
              <w:rPr>
                <w:rFonts w:eastAsia="Calibri"/>
                <w:sz w:val="24"/>
                <w:szCs w:val="24"/>
              </w:rPr>
              <w:t xml:space="preserve"> </w:t>
            </w:r>
            <w:r w:rsidRPr="00D172C5">
              <w:rPr>
                <w:rFonts w:eastAsia="Calibri"/>
                <w:sz w:val="24"/>
                <w:szCs w:val="24"/>
              </w:rPr>
              <w:t xml:space="preserve"> </w:t>
            </w:r>
            <w:r w:rsidRPr="00D8183B">
              <w:rPr>
                <w:rFonts w:eastAsia="Calibri"/>
                <w:sz w:val="24"/>
                <w:szCs w:val="24"/>
              </w:rPr>
              <w:t>20</w:t>
            </w:r>
            <w:r w:rsidR="00B57888" w:rsidRPr="00D8183B">
              <w:rPr>
                <w:rFonts w:eastAsia="Calibri"/>
                <w:sz w:val="24"/>
                <w:szCs w:val="24"/>
              </w:rPr>
              <w:t>1</w:t>
            </w:r>
            <w:r w:rsidR="00161D77">
              <w:rPr>
                <w:rFonts w:eastAsia="Calibri"/>
                <w:sz w:val="24"/>
                <w:szCs w:val="24"/>
              </w:rPr>
              <w:t>4</w:t>
            </w:r>
            <w:r w:rsidRPr="00D8183B">
              <w:rPr>
                <w:rFonts w:eastAsia="Calibri"/>
                <w:sz w:val="24"/>
                <w:szCs w:val="24"/>
              </w:rPr>
              <w:t xml:space="preserve"> г.</w:t>
            </w:r>
            <w:r w:rsidR="0049608E">
              <w:rPr>
                <w:rFonts w:eastAsia="Calibri"/>
                <w:sz w:val="24"/>
                <w:szCs w:val="24"/>
              </w:rPr>
              <w:t xml:space="preserve"> </w:t>
            </w:r>
            <w:r w:rsidR="0049608E" w:rsidRPr="00D467ED">
              <w:rPr>
                <w:rFonts w:eastAsia="Calibri"/>
                <w:sz w:val="24"/>
                <w:szCs w:val="24"/>
              </w:rPr>
              <w:t xml:space="preserve">в </w:t>
            </w:r>
            <w:r w:rsidR="00D1638F">
              <w:rPr>
                <w:rFonts w:eastAsia="Calibri"/>
                <w:sz w:val="24"/>
                <w:szCs w:val="24"/>
              </w:rPr>
              <w:t>08</w:t>
            </w:r>
            <w:r w:rsidR="0049608E" w:rsidRPr="00D467ED">
              <w:rPr>
                <w:rFonts w:eastAsia="Calibri"/>
                <w:sz w:val="24"/>
                <w:szCs w:val="24"/>
              </w:rPr>
              <w:t>-00</w:t>
            </w:r>
            <w:r w:rsidR="0049608E">
              <w:rPr>
                <w:rFonts w:eastAsia="Calibri"/>
                <w:sz w:val="24"/>
                <w:szCs w:val="24"/>
              </w:rPr>
              <w:t xml:space="preserve"> по местному времени</w:t>
            </w:r>
          </w:p>
        </w:tc>
      </w:tr>
      <w:tr w:rsidR="00E77F1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77F1A" w:rsidRPr="005A2976" w:rsidRDefault="00E77F1A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Дата</w:t>
            </w:r>
            <w:r w:rsidR="0049608E">
              <w:rPr>
                <w:rFonts w:eastAsia="Calibri"/>
                <w:sz w:val="24"/>
                <w:szCs w:val="24"/>
              </w:rPr>
              <w:t xml:space="preserve"> и время</w:t>
            </w:r>
            <w:r w:rsidRPr="005A2976">
              <w:rPr>
                <w:rFonts w:eastAsia="Calibri"/>
                <w:sz w:val="24"/>
                <w:szCs w:val="24"/>
              </w:rPr>
              <w:t xml:space="preserve"> окончания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77F1A" w:rsidRPr="00403F9E" w:rsidRDefault="00E77F1A" w:rsidP="006E4396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37105B">
              <w:rPr>
                <w:rFonts w:eastAsia="Calibri"/>
                <w:sz w:val="24"/>
                <w:szCs w:val="24"/>
              </w:rPr>
              <w:t>«</w:t>
            </w:r>
            <w:r w:rsidR="006E4396">
              <w:rPr>
                <w:rFonts w:eastAsia="Calibri"/>
                <w:sz w:val="24"/>
                <w:szCs w:val="24"/>
              </w:rPr>
              <w:t>03</w:t>
            </w:r>
            <w:r w:rsidRPr="0037105B">
              <w:rPr>
                <w:rFonts w:eastAsia="Calibri"/>
                <w:sz w:val="24"/>
                <w:szCs w:val="24"/>
              </w:rPr>
              <w:t>»</w:t>
            </w:r>
            <w:r w:rsidRPr="00D172C5">
              <w:rPr>
                <w:rFonts w:eastAsia="Calibri"/>
                <w:sz w:val="24"/>
                <w:szCs w:val="24"/>
              </w:rPr>
              <w:t xml:space="preserve"> </w:t>
            </w:r>
            <w:r w:rsidR="006E4396">
              <w:rPr>
                <w:rFonts w:eastAsia="Calibri"/>
                <w:sz w:val="24"/>
                <w:szCs w:val="24"/>
              </w:rPr>
              <w:t>марта</w:t>
            </w:r>
            <w:r w:rsidRPr="003C735B">
              <w:rPr>
                <w:rFonts w:eastAsia="Calibri"/>
                <w:sz w:val="24"/>
                <w:szCs w:val="24"/>
              </w:rPr>
              <w:t xml:space="preserve"> </w:t>
            </w:r>
            <w:r w:rsidRPr="00D1638F">
              <w:rPr>
                <w:rFonts w:eastAsia="Calibri"/>
                <w:sz w:val="24"/>
                <w:szCs w:val="24"/>
              </w:rPr>
              <w:t>20</w:t>
            </w:r>
            <w:r w:rsidR="00CF1C07" w:rsidRPr="00D1638F">
              <w:rPr>
                <w:rFonts w:eastAsia="Calibri"/>
                <w:sz w:val="24"/>
                <w:szCs w:val="24"/>
              </w:rPr>
              <w:t>1</w:t>
            </w:r>
            <w:r w:rsidR="00F27814">
              <w:rPr>
                <w:rFonts w:eastAsia="Calibri"/>
                <w:sz w:val="24"/>
                <w:szCs w:val="24"/>
              </w:rPr>
              <w:t>4</w:t>
            </w:r>
            <w:r w:rsidRPr="00D1638F">
              <w:rPr>
                <w:rFonts w:eastAsia="Calibri"/>
                <w:sz w:val="24"/>
                <w:szCs w:val="24"/>
              </w:rPr>
              <w:t xml:space="preserve"> </w:t>
            </w:r>
            <w:r w:rsidRPr="00403F9E">
              <w:rPr>
                <w:rFonts w:eastAsia="Calibri"/>
                <w:sz w:val="24"/>
                <w:szCs w:val="24"/>
              </w:rPr>
              <w:t>г.</w:t>
            </w:r>
            <w:r w:rsidR="0049608E">
              <w:rPr>
                <w:rFonts w:eastAsia="Calibri"/>
                <w:sz w:val="24"/>
                <w:szCs w:val="24"/>
              </w:rPr>
              <w:t xml:space="preserve"> </w:t>
            </w:r>
            <w:r w:rsidR="0049608E" w:rsidRPr="00D467ED">
              <w:rPr>
                <w:rFonts w:eastAsia="Calibri"/>
                <w:sz w:val="24"/>
                <w:szCs w:val="24"/>
              </w:rPr>
              <w:t xml:space="preserve">в </w:t>
            </w:r>
            <w:r w:rsidR="00D467ED">
              <w:rPr>
                <w:rFonts w:eastAsia="Calibri"/>
                <w:sz w:val="24"/>
                <w:szCs w:val="24"/>
              </w:rPr>
              <w:t>1</w:t>
            </w:r>
            <w:r w:rsidR="006E4396">
              <w:rPr>
                <w:rFonts w:eastAsia="Calibri"/>
                <w:sz w:val="24"/>
                <w:szCs w:val="24"/>
              </w:rPr>
              <w:t>7</w:t>
            </w:r>
            <w:r w:rsidR="0049608E" w:rsidRPr="00D467ED">
              <w:rPr>
                <w:rFonts w:eastAsia="Calibri"/>
                <w:sz w:val="24"/>
                <w:szCs w:val="24"/>
              </w:rPr>
              <w:t>-</w:t>
            </w:r>
            <w:r w:rsidR="0021428C">
              <w:rPr>
                <w:rFonts w:eastAsia="Calibri"/>
                <w:sz w:val="24"/>
                <w:szCs w:val="24"/>
              </w:rPr>
              <w:t>00</w:t>
            </w:r>
            <w:r w:rsidR="0049608E">
              <w:rPr>
                <w:rFonts w:eastAsia="Calibri"/>
                <w:sz w:val="24"/>
                <w:szCs w:val="24"/>
              </w:rPr>
              <w:t xml:space="preserve"> по местному времени</w:t>
            </w:r>
          </w:p>
        </w:tc>
      </w:tr>
      <w:tr w:rsidR="00E31C02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31C02" w:rsidRDefault="0049608E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31C02" w:rsidRPr="00E31C02" w:rsidRDefault="00E31C02" w:rsidP="0049608E">
            <w:pPr>
              <w:ind w:right="-108" w:firstLine="0"/>
              <w:jc w:val="left"/>
              <w:rPr>
                <w:rFonts w:eastAsia="Calibri"/>
                <w:sz w:val="24"/>
                <w:szCs w:val="24"/>
              </w:rPr>
            </w:pPr>
            <w:r w:rsidRPr="00E31C02">
              <w:rPr>
                <w:color w:val="000000"/>
                <w:sz w:val="24"/>
                <w:szCs w:val="24"/>
              </w:rPr>
              <w:t xml:space="preserve">Дата начала и окончания срока предоставления участникам размещения заказа разъяснений положений </w:t>
            </w:r>
            <w:r w:rsidR="0049608E">
              <w:rPr>
                <w:color w:val="000000"/>
                <w:sz w:val="24"/>
                <w:szCs w:val="24"/>
              </w:rPr>
              <w:t xml:space="preserve">закупочной </w:t>
            </w:r>
            <w:r w:rsidRPr="00E31C02">
              <w:rPr>
                <w:color w:val="000000"/>
                <w:sz w:val="24"/>
                <w:szCs w:val="24"/>
              </w:rPr>
              <w:t>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FF6286" w:rsidRDefault="00FF6286" w:rsidP="00E31C02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  <w:sz w:val="24"/>
                <w:szCs w:val="24"/>
              </w:rPr>
            </w:pPr>
          </w:p>
          <w:p w:rsidR="00E31C02" w:rsidRPr="00E31C02" w:rsidRDefault="00E31C02" w:rsidP="00E31C02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  <w:sz w:val="24"/>
                <w:szCs w:val="24"/>
              </w:rPr>
            </w:pPr>
            <w:r w:rsidRPr="00E31C02">
              <w:rPr>
                <w:color w:val="000000"/>
                <w:sz w:val="24"/>
                <w:szCs w:val="24"/>
              </w:rPr>
              <w:t xml:space="preserve">Дата </w:t>
            </w:r>
            <w:proofErr w:type="gramStart"/>
            <w:r w:rsidRPr="00E31C02">
              <w:rPr>
                <w:color w:val="000000"/>
                <w:sz w:val="24"/>
                <w:szCs w:val="24"/>
              </w:rPr>
              <w:t xml:space="preserve">начала предоставления разъяснений положений </w:t>
            </w:r>
            <w:r w:rsidR="0049608E">
              <w:rPr>
                <w:color w:val="000000"/>
                <w:sz w:val="24"/>
                <w:szCs w:val="24"/>
              </w:rPr>
              <w:t>закупочной</w:t>
            </w:r>
            <w:r w:rsidRPr="00E31C02">
              <w:rPr>
                <w:color w:val="000000"/>
                <w:sz w:val="24"/>
                <w:szCs w:val="24"/>
              </w:rPr>
              <w:t xml:space="preserve"> </w:t>
            </w:r>
            <w:r w:rsidRPr="00D8183B">
              <w:rPr>
                <w:color w:val="000000"/>
                <w:sz w:val="24"/>
                <w:szCs w:val="24"/>
              </w:rPr>
              <w:t>документаци</w:t>
            </w:r>
            <w:r w:rsidRPr="00771C1C">
              <w:rPr>
                <w:color w:val="000000"/>
                <w:sz w:val="24"/>
                <w:szCs w:val="24"/>
              </w:rPr>
              <w:t>и</w:t>
            </w:r>
            <w:proofErr w:type="gramEnd"/>
            <w:r w:rsidR="0037105B">
              <w:rPr>
                <w:color w:val="000000"/>
                <w:sz w:val="24"/>
                <w:szCs w:val="24"/>
              </w:rPr>
              <w:t xml:space="preserve"> 2</w:t>
            </w:r>
            <w:r w:rsidR="006E4396">
              <w:rPr>
                <w:color w:val="000000"/>
                <w:sz w:val="24"/>
                <w:szCs w:val="24"/>
              </w:rPr>
              <w:t>5</w:t>
            </w:r>
            <w:r w:rsidR="0037105B">
              <w:rPr>
                <w:color w:val="000000"/>
                <w:sz w:val="24"/>
                <w:szCs w:val="24"/>
              </w:rPr>
              <w:t xml:space="preserve"> </w:t>
            </w:r>
            <w:r w:rsidR="00105B7C" w:rsidRPr="00105B7C">
              <w:rPr>
                <w:rFonts w:eastAsia="Calibri"/>
                <w:sz w:val="24"/>
                <w:szCs w:val="24"/>
              </w:rPr>
              <w:t>февраля</w:t>
            </w:r>
            <w:r w:rsidR="003C735B" w:rsidRPr="00D172C5">
              <w:rPr>
                <w:rFonts w:eastAsia="Calibri"/>
                <w:sz w:val="24"/>
                <w:szCs w:val="24"/>
              </w:rPr>
              <w:t xml:space="preserve"> </w:t>
            </w:r>
            <w:r w:rsidR="00161D77">
              <w:rPr>
                <w:color w:val="000000"/>
                <w:sz w:val="24"/>
                <w:szCs w:val="24"/>
              </w:rPr>
              <w:t>2014</w:t>
            </w:r>
            <w:r w:rsidRPr="00D1638F">
              <w:rPr>
                <w:color w:val="000000"/>
                <w:sz w:val="24"/>
                <w:szCs w:val="24"/>
              </w:rPr>
              <w:t xml:space="preserve"> </w:t>
            </w:r>
            <w:r w:rsidRPr="00D8183B">
              <w:rPr>
                <w:color w:val="000000"/>
                <w:sz w:val="24"/>
                <w:szCs w:val="24"/>
              </w:rPr>
              <w:t xml:space="preserve">года; </w:t>
            </w:r>
          </w:p>
          <w:p w:rsidR="00E31C02" w:rsidRPr="007D0712" w:rsidRDefault="00E31C02" w:rsidP="006E4396">
            <w:pPr>
              <w:autoSpaceDE w:val="0"/>
              <w:autoSpaceDN w:val="0"/>
              <w:adjustRightInd w:val="0"/>
              <w:ind w:firstLine="22"/>
              <w:jc w:val="left"/>
              <w:outlineLvl w:val="2"/>
              <w:rPr>
                <w:color w:val="000000"/>
                <w:sz w:val="24"/>
                <w:szCs w:val="24"/>
              </w:rPr>
            </w:pPr>
            <w:r w:rsidRPr="00E31C02">
              <w:rPr>
                <w:color w:val="000000"/>
                <w:sz w:val="24"/>
                <w:szCs w:val="24"/>
              </w:rPr>
              <w:t xml:space="preserve">дата </w:t>
            </w:r>
            <w:proofErr w:type="gramStart"/>
            <w:r w:rsidRPr="00E31C02">
              <w:rPr>
                <w:color w:val="000000"/>
                <w:sz w:val="24"/>
                <w:szCs w:val="24"/>
              </w:rPr>
              <w:t xml:space="preserve">окончания предоставления разъяснений положений </w:t>
            </w:r>
            <w:r w:rsidR="00454FBC">
              <w:rPr>
                <w:color w:val="000000"/>
                <w:sz w:val="24"/>
                <w:szCs w:val="24"/>
              </w:rPr>
              <w:t>закупочной</w:t>
            </w:r>
            <w:r w:rsidRPr="00E31C02">
              <w:rPr>
                <w:color w:val="000000"/>
                <w:sz w:val="24"/>
                <w:szCs w:val="24"/>
              </w:rPr>
              <w:t xml:space="preserve"> </w:t>
            </w:r>
            <w:r w:rsidRPr="00D8183B">
              <w:rPr>
                <w:color w:val="000000"/>
                <w:sz w:val="24"/>
                <w:szCs w:val="24"/>
              </w:rPr>
              <w:t>документации</w:t>
            </w:r>
            <w:proofErr w:type="gramEnd"/>
            <w:r w:rsidRPr="00D8183B">
              <w:rPr>
                <w:color w:val="000000"/>
                <w:sz w:val="24"/>
                <w:szCs w:val="24"/>
              </w:rPr>
              <w:t xml:space="preserve"> </w:t>
            </w:r>
            <w:r w:rsidR="0037105B">
              <w:rPr>
                <w:color w:val="000000"/>
                <w:sz w:val="24"/>
                <w:szCs w:val="24"/>
              </w:rPr>
              <w:t>2</w:t>
            </w:r>
            <w:r w:rsidR="006E4396">
              <w:rPr>
                <w:color w:val="000000"/>
                <w:sz w:val="24"/>
                <w:szCs w:val="24"/>
              </w:rPr>
              <w:t>7</w:t>
            </w:r>
            <w:r w:rsidR="0037105B">
              <w:rPr>
                <w:color w:val="000000"/>
                <w:sz w:val="24"/>
                <w:szCs w:val="24"/>
              </w:rPr>
              <w:t xml:space="preserve"> </w:t>
            </w:r>
            <w:r w:rsidR="00F64D99">
              <w:rPr>
                <w:rFonts w:eastAsia="Calibri"/>
                <w:sz w:val="24"/>
                <w:szCs w:val="24"/>
              </w:rPr>
              <w:t>февраля</w:t>
            </w:r>
            <w:r w:rsidR="00AE4F7F" w:rsidRPr="00AE4F7F">
              <w:rPr>
                <w:rFonts w:eastAsia="Calibri"/>
                <w:sz w:val="24"/>
                <w:szCs w:val="24"/>
              </w:rPr>
              <w:t xml:space="preserve"> </w:t>
            </w:r>
            <w:r w:rsidRPr="00D1638F">
              <w:rPr>
                <w:color w:val="000000"/>
                <w:sz w:val="24"/>
                <w:szCs w:val="24"/>
              </w:rPr>
              <w:t>201</w:t>
            </w:r>
            <w:r w:rsidR="00F27814">
              <w:rPr>
                <w:color w:val="000000"/>
                <w:sz w:val="24"/>
                <w:szCs w:val="24"/>
              </w:rPr>
              <w:t>4</w:t>
            </w:r>
            <w:r w:rsidRPr="00D1638F">
              <w:rPr>
                <w:color w:val="000000"/>
                <w:sz w:val="24"/>
                <w:szCs w:val="24"/>
              </w:rPr>
              <w:t xml:space="preserve"> </w:t>
            </w:r>
            <w:r w:rsidRPr="00D8183B">
              <w:rPr>
                <w:color w:val="000000"/>
                <w:sz w:val="24"/>
                <w:szCs w:val="24"/>
              </w:rPr>
              <w:t>года</w:t>
            </w:r>
            <w:r w:rsidR="0037105B">
              <w:rPr>
                <w:color w:val="000000"/>
                <w:sz w:val="24"/>
                <w:szCs w:val="24"/>
              </w:rPr>
              <w:t>.</w:t>
            </w:r>
          </w:p>
        </w:tc>
      </w:tr>
      <w:tr w:rsidR="00B7074D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B7074D" w:rsidRPr="005A2976" w:rsidRDefault="00B7074D" w:rsidP="00FF6286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B7074D" w:rsidRPr="00C0027F" w:rsidRDefault="00B7074D" w:rsidP="00454FBC">
            <w:pPr>
              <w:ind w:firstLine="0"/>
              <w:jc w:val="left"/>
              <w:rPr>
                <w:sz w:val="24"/>
                <w:szCs w:val="24"/>
              </w:rPr>
            </w:pPr>
            <w:r w:rsidRPr="00C0027F">
              <w:rPr>
                <w:sz w:val="24"/>
                <w:szCs w:val="24"/>
              </w:rPr>
              <w:t xml:space="preserve">Перечень обязательных сведений и документов, входящих в </w:t>
            </w:r>
            <w:r>
              <w:rPr>
                <w:sz w:val="24"/>
                <w:szCs w:val="24"/>
              </w:rPr>
              <w:t>коммерческое предложение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B7074D" w:rsidRDefault="00B7074D" w:rsidP="00444D04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33" w:firstLine="0"/>
              <w:outlineLvl w:val="2"/>
              <w:rPr>
                <w:color w:val="000000"/>
                <w:sz w:val="24"/>
                <w:szCs w:val="24"/>
              </w:rPr>
            </w:pPr>
            <w:r w:rsidRPr="00B7074D">
              <w:rPr>
                <w:color w:val="000000"/>
                <w:sz w:val="24"/>
                <w:szCs w:val="24"/>
              </w:rPr>
              <w:t xml:space="preserve">Коммерческое предложение, подготовленное в соответствии с </w:t>
            </w:r>
            <w:r w:rsidRPr="00444D04">
              <w:rPr>
                <w:color w:val="000000"/>
                <w:sz w:val="24"/>
                <w:szCs w:val="24"/>
              </w:rPr>
              <w:t>Приложением №</w:t>
            </w:r>
            <w:r w:rsidR="00673DF9" w:rsidRPr="00444D04">
              <w:rPr>
                <w:color w:val="000000"/>
                <w:sz w:val="24"/>
                <w:szCs w:val="24"/>
              </w:rPr>
              <w:t xml:space="preserve"> 2</w:t>
            </w:r>
            <w:r w:rsidRPr="00444D04">
              <w:rPr>
                <w:color w:val="000000"/>
                <w:sz w:val="24"/>
                <w:szCs w:val="24"/>
              </w:rPr>
              <w:t>.</w:t>
            </w:r>
          </w:p>
          <w:p w:rsidR="00B7074D" w:rsidRPr="00B7074D" w:rsidRDefault="00D172C5" w:rsidP="00444D04">
            <w:pPr>
              <w:tabs>
                <w:tab w:val="left" w:pos="459"/>
              </w:tabs>
              <w:autoSpaceDE w:val="0"/>
              <w:autoSpaceDN w:val="0"/>
              <w:adjustRightInd w:val="0"/>
              <w:ind w:left="33" w:firstLine="0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444D04">
              <w:rPr>
                <w:color w:val="000000"/>
                <w:sz w:val="24"/>
                <w:szCs w:val="24"/>
              </w:rPr>
              <w:t xml:space="preserve">. 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Выписка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7074D" w:rsidRPr="00B30378">
              <w:rPr>
                <w:color w:val="000000"/>
                <w:sz w:val="24"/>
                <w:szCs w:val="24"/>
              </w:rPr>
              <w:t>один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 месяц до дня размещения на официальном сайте </w:t>
            </w:r>
            <w:hyperlink r:id="rId25" w:history="1">
              <w:r w:rsidR="00B7074D" w:rsidRPr="00B7074D">
                <w:rPr>
                  <w:rStyle w:val="a8"/>
                  <w:sz w:val="24"/>
                  <w:szCs w:val="24"/>
                </w:rPr>
                <w:t>www.zakupki.gov.ru</w:t>
              </w:r>
            </w:hyperlink>
            <w:r w:rsidR="00B7074D" w:rsidRPr="00B7074D">
              <w:rPr>
                <w:color w:val="000000"/>
                <w:sz w:val="24"/>
                <w:szCs w:val="24"/>
              </w:rPr>
              <w:t xml:space="preserve"> </w:t>
            </w:r>
            <w:r w:rsidR="00B7074D">
              <w:rPr>
                <w:color w:val="000000"/>
                <w:sz w:val="24"/>
                <w:szCs w:val="24"/>
              </w:rPr>
              <w:t xml:space="preserve">и сайте электронной торговой площадки </w:t>
            </w:r>
            <w:hyperlink r:id="rId26" w:history="1">
              <w:r w:rsidR="00B7074D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  <w:r w:rsidR="00B7074D">
              <w:rPr>
                <w:color w:val="000000"/>
                <w:sz w:val="24"/>
                <w:szCs w:val="24"/>
              </w:rPr>
              <w:t xml:space="preserve"> 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 извещения о проведении запроса коммерческих предложений.</w:t>
            </w:r>
          </w:p>
          <w:p w:rsidR="00B7074D" w:rsidRPr="00B7074D" w:rsidRDefault="00B7074D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 w:rsidRPr="00B7074D">
              <w:rPr>
                <w:color w:val="000000"/>
                <w:sz w:val="24"/>
                <w:szCs w:val="24"/>
              </w:rPr>
              <w:t xml:space="preserve">   </w:t>
            </w:r>
            <w:proofErr w:type="gramStart"/>
            <w:r w:rsidRPr="00B7074D">
              <w:rPr>
                <w:color w:val="000000"/>
                <w:sz w:val="24"/>
                <w:szCs w:val="24"/>
              </w:rPr>
              <w:t xml:space="preserve">Выписка из Единого государственного реестра   </w:t>
            </w:r>
            <w:r w:rsidRPr="00B7074D">
              <w:rPr>
                <w:color w:val="000000"/>
                <w:sz w:val="24"/>
                <w:szCs w:val="24"/>
              </w:rPr>
              <w:br/>
              <w:t xml:space="preserve">индивидуальных предпринимателей, выданная ФНС </w:t>
            </w:r>
            <w:r w:rsidRPr="00B7074D">
              <w:rPr>
                <w:color w:val="000000"/>
                <w:sz w:val="24"/>
                <w:szCs w:val="24"/>
              </w:rPr>
              <w:br/>
              <w:t>России, или надлежащим образом заверенная копия такой  выписки (для индивидуальных предпринимателей), полученная не ранее чем за один месяц до дня размещения на официальном сайте</w:t>
            </w:r>
            <w:r w:rsidR="00C07EF3">
              <w:rPr>
                <w:color w:val="000000"/>
                <w:sz w:val="24"/>
                <w:szCs w:val="24"/>
              </w:rPr>
              <w:t xml:space="preserve"> </w:t>
            </w:r>
            <w:hyperlink r:id="rId27" w:history="1">
              <w:r w:rsidR="00C07EF3" w:rsidRPr="00B7074D">
                <w:rPr>
                  <w:rStyle w:val="a8"/>
                  <w:sz w:val="24"/>
                  <w:szCs w:val="24"/>
                </w:rPr>
                <w:t>www.zakupki.gov.ru</w:t>
              </w:r>
            </w:hyperlink>
            <w:r w:rsidR="00C07EF3">
              <w:rPr>
                <w:color w:val="000000"/>
                <w:sz w:val="24"/>
                <w:szCs w:val="24"/>
              </w:rPr>
              <w:t xml:space="preserve"> и сайте электронной торговой площадки </w:t>
            </w:r>
            <w:hyperlink r:id="rId28" w:history="1">
              <w:r w:rsidR="00C07EF3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  <w:r w:rsidR="00C07EF3">
              <w:rPr>
                <w:color w:val="000000"/>
                <w:sz w:val="24"/>
                <w:szCs w:val="24"/>
              </w:rPr>
              <w:t xml:space="preserve"> </w:t>
            </w:r>
            <w:r w:rsidRPr="00B7074D">
              <w:rPr>
                <w:color w:val="000000"/>
                <w:sz w:val="24"/>
                <w:szCs w:val="24"/>
              </w:rPr>
              <w:t xml:space="preserve">извещения о проведении      </w:t>
            </w:r>
            <w:r w:rsidRPr="00B7074D">
              <w:rPr>
                <w:color w:val="000000"/>
                <w:sz w:val="24"/>
                <w:szCs w:val="24"/>
              </w:rPr>
              <w:br/>
              <w:t>запроса коммерческих предложений.</w:t>
            </w:r>
            <w:proofErr w:type="gramEnd"/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Документ, подтверждающий полномочия лица на осуществление действий от имени участника размещения заказа </w:t>
            </w:r>
            <w:r w:rsidR="00B7074D" w:rsidRPr="00B30378">
              <w:rPr>
                <w:color w:val="000000"/>
                <w:sz w:val="24"/>
                <w:szCs w:val="24"/>
              </w:rPr>
              <w:t>(</w:t>
            </w:r>
            <w:r w:rsidR="00C07EF3" w:rsidRPr="00B30378">
              <w:rPr>
                <w:sz w:val="24"/>
                <w:szCs w:val="24"/>
              </w:rPr>
              <w:t>право действовать от имени участника закупки без доверенности</w:t>
            </w:r>
            <w:r w:rsidR="00B7074D" w:rsidRPr="00B30378">
              <w:rPr>
                <w:color w:val="000000"/>
                <w:sz w:val="24"/>
                <w:szCs w:val="24"/>
              </w:rPr>
              <w:t>)</w:t>
            </w:r>
            <w:r w:rsidR="00B7074D" w:rsidRPr="00B7074D">
              <w:rPr>
                <w:color w:val="000000"/>
                <w:sz w:val="24"/>
                <w:szCs w:val="24"/>
              </w:rPr>
              <w:t>.</w:t>
            </w:r>
            <w:r w:rsidR="00C07EF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C07EF3" w:rsidRPr="00162552">
              <w:rPr>
                <w:sz w:val="24"/>
                <w:szCs w:val="24"/>
              </w:rPr>
              <w:t xml:space="preserve">В случае, если от имени участника закупки действует иное лицо, </w:t>
            </w:r>
            <w:r w:rsidR="00C07EF3">
              <w:rPr>
                <w:sz w:val="24"/>
                <w:szCs w:val="24"/>
              </w:rPr>
              <w:t>коммерческое предложение</w:t>
            </w:r>
            <w:r w:rsidR="00C07EF3" w:rsidRPr="00162552">
              <w:rPr>
                <w:sz w:val="24"/>
                <w:szCs w:val="24"/>
              </w:rPr>
              <w:t xml:space="preserve"> должн</w:t>
            </w:r>
            <w:r w:rsidR="00C07EF3">
              <w:rPr>
                <w:sz w:val="24"/>
                <w:szCs w:val="24"/>
              </w:rPr>
              <w:t>о</w:t>
            </w:r>
            <w:r w:rsidR="00C07EF3" w:rsidRPr="00162552">
              <w:rPr>
                <w:sz w:val="24"/>
                <w:szCs w:val="24"/>
              </w:rPr>
              <w:t xml:space="preserve">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</w:t>
            </w:r>
            <w:r w:rsidR="00622CA5">
              <w:rPr>
                <w:sz w:val="24"/>
                <w:szCs w:val="24"/>
              </w:rPr>
              <w:t xml:space="preserve"> </w:t>
            </w:r>
            <w:r w:rsidR="00C07EF3" w:rsidRPr="002B5968">
              <w:rPr>
                <w:sz w:val="24"/>
                <w:szCs w:val="24"/>
              </w:rPr>
              <w:t>Приложении №</w:t>
            </w:r>
            <w:r w:rsidR="00673DF9" w:rsidRPr="002B5968">
              <w:rPr>
                <w:sz w:val="24"/>
                <w:szCs w:val="24"/>
              </w:rPr>
              <w:t xml:space="preserve"> </w:t>
            </w:r>
            <w:r w:rsidR="00444D04" w:rsidRPr="002B5968">
              <w:rPr>
                <w:sz w:val="24"/>
                <w:szCs w:val="24"/>
              </w:rPr>
              <w:t>5</w:t>
            </w:r>
            <w:r w:rsidR="00C07EF3" w:rsidRPr="00162552">
              <w:rPr>
                <w:sz w:val="24"/>
                <w:szCs w:val="24"/>
              </w:rPr>
              <w:t xml:space="preserve"> настоящей </w:t>
            </w:r>
            <w:r w:rsidR="008B4494">
              <w:rPr>
                <w:sz w:val="24"/>
                <w:szCs w:val="24"/>
              </w:rPr>
              <w:t>закупочной</w:t>
            </w:r>
            <w:r w:rsidR="00C07EF3" w:rsidRPr="00162552">
              <w:rPr>
                <w:sz w:val="24"/>
                <w:szCs w:val="24"/>
              </w:rPr>
              <w:t xml:space="preserve"> документации).</w:t>
            </w:r>
            <w:proofErr w:type="gramEnd"/>
            <w:r w:rsidR="00C07EF3" w:rsidRPr="00162552">
              <w:rPr>
                <w:sz w:val="24"/>
                <w:szCs w:val="24"/>
              </w:rPr>
              <w:t xml:space="preserve"> В </w:t>
            </w:r>
            <w:proofErr w:type="gramStart"/>
            <w:r w:rsidR="00C07EF3" w:rsidRPr="00162552">
              <w:rPr>
                <w:sz w:val="24"/>
                <w:szCs w:val="24"/>
              </w:rPr>
              <w:t>случае</w:t>
            </w:r>
            <w:proofErr w:type="gramEnd"/>
            <w:r w:rsidR="00C07EF3" w:rsidRPr="00162552">
              <w:rPr>
                <w:sz w:val="24"/>
                <w:szCs w:val="24"/>
              </w:rPr>
              <w:t xml:space="preserve">, если указанная доверенность подписана лицом, уполномоченным руководителем участника закупки, </w:t>
            </w:r>
            <w:r w:rsidR="008B4494">
              <w:rPr>
                <w:sz w:val="24"/>
                <w:szCs w:val="24"/>
              </w:rPr>
              <w:t>коммерческое предложение</w:t>
            </w:r>
            <w:r w:rsidR="00C07EF3" w:rsidRPr="00162552">
              <w:rPr>
                <w:sz w:val="24"/>
                <w:szCs w:val="24"/>
              </w:rPr>
              <w:t xml:space="preserve"> должн</w:t>
            </w:r>
            <w:r w:rsidR="008B4494">
              <w:rPr>
                <w:sz w:val="24"/>
                <w:szCs w:val="24"/>
              </w:rPr>
              <w:t>о</w:t>
            </w:r>
            <w:r w:rsidR="00C07EF3" w:rsidRPr="00162552">
              <w:rPr>
                <w:sz w:val="24"/>
                <w:szCs w:val="24"/>
              </w:rPr>
              <w:t xml:space="preserve"> содержать также документ, подтверждающий полномочия такого лица</w:t>
            </w:r>
            <w:r w:rsidR="00C15106">
              <w:rPr>
                <w:sz w:val="24"/>
                <w:szCs w:val="24"/>
              </w:rPr>
              <w:t>.</w:t>
            </w:r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B7074D" w:rsidRPr="00B7074D">
              <w:rPr>
                <w:color w:val="000000"/>
                <w:sz w:val="24"/>
                <w:szCs w:val="24"/>
              </w:rPr>
              <w:t>. Надлежащим образом заверенные копии учредительных документов участника размещения заказа.</w:t>
            </w:r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</w:t>
            </w:r>
            <w:proofErr w:type="gramStart"/>
            <w:r w:rsidR="00B7074D" w:rsidRPr="00B7074D">
              <w:rPr>
                <w:color w:val="000000"/>
                <w:sz w:val="24"/>
                <w:szCs w:val="24"/>
              </w:rPr>
              <w:t>Решение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сделкой.</w:t>
            </w:r>
            <w:proofErr w:type="gramEnd"/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</w:t>
            </w:r>
            <w:r w:rsidR="00DD40A5">
              <w:rPr>
                <w:color w:val="000000"/>
                <w:sz w:val="24"/>
                <w:szCs w:val="24"/>
              </w:rPr>
              <w:t>П</w:t>
            </w:r>
            <w:r w:rsidR="00B7074D" w:rsidRPr="00B7074D">
              <w:rPr>
                <w:color w:val="000000"/>
                <w:sz w:val="24"/>
                <w:szCs w:val="24"/>
              </w:rPr>
              <w:t>редложения об условиях исполнения договора, не противоречащие настоящей закупочной документации.</w:t>
            </w:r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B7074D" w:rsidRPr="00B7074D">
              <w:rPr>
                <w:color w:val="000000"/>
                <w:sz w:val="24"/>
                <w:szCs w:val="24"/>
              </w:rPr>
              <w:t>. Надлежащим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товаром.</w:t>
            </w:r>
          </w:p>
          <w:p w:rsidR="00B7074D" w:rsidRPr="00B7074D" w:rsidRDefault="00D172C5" w:rsidP="00DD40A5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</w:t>
            </w:r>
            <w:r w:rsidR="00DD40A5">
              <w:rPr>
                <w:color w:val="000000"/>
                <w:sz w:val="24"/>
                <w:szCs w:val="24"/>
              </w:rPr>
              <w:t>Н</w:t>
            </w:r>
            <w:r w:rsidR="00C975C9">
              <w:rPr>
                <w:color w:val="000000"/>
                <w:sz w:val="24"/>
                <w:szCs w:val="24"/>
              </w:rPr>
              <w:t xml:space="preserve">адлежащим образом 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заверенные копии документов, </w:t>
            </w:r>
            <w:r w:rsidR="00B7074D" w:rsidRPr="00B7074D">
              <w:rPr>
                <w:color w:val="000000"/>
                <w:sz w:val="24"/>
                <w:szCs w:val="24"/>
              </w:rPr>
              <w:lastRenderedPageBreak/>
              <w:t>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коммерческих предложений</w:t>
            </w:r>
            <w:r w:rsidR="00C975C9">
              <w:rPr>
                <w:color w:val="000000"/>
                <w:sz w:val="24"/>
                <w:szCs w:val="24"/>
              </w:rPr>
              <w:t xml:space="preserve"> (лицензии, свидетельства СРО и т.п.)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C975C9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Регламент </w:t>
            </w:r>
            <w:r w:rsidR="00C975C9">
              <w:rPr>
                <w:b/>
                <w:sz w:val="24"/>
                <w:szCs w:val="24"/>
              </w:rPr>
              <w:t>закупочной</w:t>
            </w:r>
            <w:r>
              <w:rPr>
                <w:b/>
                <w:sz w:val="24"/>
                <w:szCs w:val="24"/>
              </w:rPr>
              <w:t xml:space="preserve"> процедуры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5.1.</w:t>
            </w:r>
          </w:p>
        </w:tc>
        <w:tc>
          <w:tcPr>
            <w:tcW w:w="2638" w:type="dxa"/>
          </w:tcPr>
          <w:p w:rsidR="00E77F1A" w:rsidRPr="005A2976" w:rsidRDefault="00E77F1A" w:rsidP="00A65483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Д</w:t>
            </w:r>
            <w:r w:rsidRPr="005A2976">
              <w:rPr>
                <w:rFonts w:eastAsia="Calibri"/>
                <w:sz w:val="24"/>
                <w:szCs w:val="24"/>
              </w:rPr>
              <w:t xml:space="preserve">ата и время </w:t>
            </w:r>
            <w:r w:rsidR="00A65483">
              <w:rPr>
                <w:rFonts w:eastAsia="Calibri"/>
                <w:sz w:val="24"/>
                <w:szCs w:val="24"/>
              </w:rPr>
              <w:t>открытия доступа к заявкам участников (коммерческим предложениям)</w:t>
            </w:r>
          </w:p>
        </w:tc>
        <w:tc>
          <w:tcPr>
            <w:tcW w:w="6650" w:type="dxa"/>
            <w:gridSpan w:val="2"/>
          </w:tcPr>
          <w:p w:rsidR="00E77F1A" w:rsidRPr="007C7C81" w:rsidRDefault="00F815A4" w:rsidP="006E4396">
            <w:pPr>
              <w:ind w:firstLine="0"/>
              <w:jc w:val="left"/>
              <w:rPr>
                <w:rFonts w:eastAsia="Calibri"/>
                <w:sz w:val="24"/>
                <w:szCs w:val="24"/>
                <w:highlight w:val="yellow"/>
              </w:rPr>
            </w:pPr>
            <w:r w:rsidRPr="00D5489D">
              <w:rPr>
                <w:rFonts w:eastAsia="Calibri"/>
                <w:sz w:val="24"/>
                <w:szCs w:val="24"/>
              </w:rPr>
              <w:t>«</w:t>
            </w:r>
            <w:r w:rsidR="006E4396">
              <w:rPr>
                <w:rFonts w:eastAsia="Calibri"/>
                <w:sz w:val="24"/>
                <w:szCs w:val="24"/>
              </w:rPr>
              <w:t>03</w:t>
            </w:r>
            <w:r w:rsidRPr="00D5489D">
              <w:rPr>
                <w:rFonts w:eastAsia="Calibri"/>
                <w:sz w:val="24"/>
                <w:szCs w:val="24"/>
              </w:rPr>
              <w:t>»</w:t>
            </w:r>
            <w:r w:rsidR="003C735B" w:rsidRPr="00D5489D">
              <w:rPr>
                <w:rFonts w:eastAsia="Calibri"/>
                <w:sz w:val="24"/>
                <w:szCs w:val="24"/>
              </w:rPr>
              <w:t xml:space="preserve"> </w:t>
            </w:r>
            <w:r w:rsidR="006E4396">
              <w:rPr>
                <w:rFonts w:eastAsia="Calibri"/>
                <w:sz w:val="24"/>
                <w:szCs w:val="24"/>
              </w:rPr>
              <w:t>марта</w:t>
            </w:r>
            <w:r w:rsidR="003C735B" w:rsidRPr="00D5489D">
              <w:rPr>
                <w:rFonts w:eastAsia="Calibri"/>
                <w:sz w:val="24"/>
                <w:szCs w:val="24"/>
              </w:rPr>
              <w:t xml:space="preserve"> </w:t>
            </w:r>
            <w:r w:rsidR="00E77F1A" w:rsidRPr="00D5489D">
              <w:rPr>
                <w:sz w:val="24"/>
                <w:szCs w:val="24"/>
              </w:rPr>
              <w:t>20</w:t>
            </w:r>
            <w:r w:rsidR="00B57888" w:rsidRPr="00D5489D">
              <w:rPr>
                <w:sz w:val="24"/>
                <w:szCs w:val="24"/>
              </w:rPr>
              <w:t>1</w:t>
            </w:r>
            <w:r w:rsidR="00F27814" w:rsidRPr="00D5489D">
              <w:rPr>
                <w:sz w:val="24"/>
                <w:szCs w:val="24"/>
              </w:rPr>
              <w:t>4</w:t>
            </w:r>
            <w:r w:rsidR="00E77F1A" w:rsidRPr="00D5489D">
              <w:rPr>
                <w:sz w:val="24"/>
                <w:szCs w:val="24"/>
              </w:rPr>
              <w:t xml:space="preserve"> г. в </w:t>
            </w:r>
            <w:r w:rsidR="00D1638F" w:rsidRPr="00D5489D">
              <w:rPr>
                <w:sz w:val="24"/>
                <w:szCs w:val="24"/>
              </w:rPr>
              <w:t>1</w:t>
            </w:r>
            <w:r w:rsidR="006E4396">
              <w:rPr>
                <w:sz w:val="24"/>
                <w:szCs w:val="24"/>
              </w:rPr>
              <w:t>7</w:t>
            </w:r>
            <w:r w:rsidR="008913F9" w:rsidRPr="00D5489D">
              <w:rPr>
                <w:sz w:val="24"/>
                <w:szCs w:val="24"/>
              </w:rPr>
              <w:t xml:space="preserve"> </w:t>
            </w:r>
            <w:r w:rsidR="00E77F1A" w:rsidRPr="00D5489D">
              <w:rPr>
                <w:sz w:val="24"/>
                <w:szCs w:val="24"/>
              </w:rPr>
              <w:t>ч.</w:t>
            </w:r>
            <w:r w:rsidR="008913F9" w:rsidRPr="00D5489D">
              <w:rPr>
                <w:sz w:val="24"/>
                <w:szCs w:val="24"/>
              </w:rPr>
              <w:t>00</w:t>
            </w:r>
            <w:r w:rsidR="00E77F1A" w:rsidRPr="00D5489D">
              <w:rPr>
                <w:sz w:val="24"/>
                <w:szCs w:val="24"/>
              </w:rPr>
              <w:t xml:space="preserve"> мин. (время м</w:t>
            </w:r>
            <w:r w:rsidR="001F167A" w:rsidRPr="00D5489D">
              <w:rPr>
                <w:sz w:val="24"/>
                <w:szCs w:val="24"/>
              </w:rPr>
              <w:t>естное</w:t>
            </w:r>
            <w:r w:rsidR="00E77F1A" w:rsidRPr="00D5489D">
              <w:rPr>
                <w:sz w:val="24"/>
                <w:szCs w:val="24"/>
              </w:rPr>
              <w:t>)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5.2.</w:t>
            </w:r>
          </w:p>
        </w:tc>
        <w:tc>
          <w:tcPr>
            <w:tcW w:w="2638" w:type="dxa"/>
          </w:tcPr>
          <w:p w:rsidR="00E77F1A" w:rsidRPr="005A2976" w:rsidRDefault="00F27814" w:rsidP="006C4EF2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Д</w:t>
            </w:r>
            <w:r w:rsidRPr="005A2976">
              <w:rPr>
                <w:rFonts w:eastAsia="Calibri"/>
                <w:sz w:val="24"/>
                <w:szCs w:val="24"/>
              </w:rPr>
              <w:t>ата и время</w:t>
            </w:r>
            <w:r w:rsidR="00E77F1A" w:rsidRPr="005A2976">
              <w:rPr>
                <w:rFonts w:eastAsia="Calibri"/>
                <w:sz w:val="24"/>
                <w:szCs w:val="24"/>
              </w:rPr>
              <w:t xml:space="preserve"> </w:t>
            </w:r>
            <w:r w:rsidR="006C4EF2">
              <w:rPr>
                <w:rFonts w:eastAsia="Calibri"/>
                <w:sz w:val="24"/>
                <w:szCs w:val="24"/>
              </w:rPr>
              <w:t xml:space="preserve">рассмотрения, оценки и сопоставления </w:t>
            </w:r>
            <w:r w:rsidR="006C4EF2">
              <w:rPr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</w:tcPr>
          <w:p w:rsidR="00E77F1A" w:rsidRPr="007C7C81" w:rsidRDefault="00F815A4" w:rsidP="006E4396">
            <w:pPr>
              <w:ind w:firstLine="0"/>
              <w:jc w:val="left"/>
              <w:rPr>
                <w:rFonts w:eastAsia="Calibri"/>
                <w:sz w:val="24"/>
                <w:szCs w:val="24"/>
                <w:highlight w:val="yellow"/>
              </w:rPr>
            </w:pPr>
            <w:r w:rsidRPr="00D5489D">
              <w:rPr>
                <w:rFonts w:eastAsia="Calibri"/>
                <w:sz w:val="24"/>
                <w:szCs w:val="24"/>
              </w:rPr>
              <w:t>«</w:t>
            </w:r>
            <w:r w:rsidR="007F3281">
              <w:rPr>
                <w:rFonts w:eastAsia="Calibri"/>
                <w:sz w:val="24"/>
                <w:szCs w:val="24"/>
              </w:rPr>
              <w:t>0</w:t>
            </w:r>
            <w:r w:rsidR="006E4396">
              <w:rPr>
                <w:rFonts w:eastAsia="Calibri"/>
                <w:sz w:val="24"/>
                <w:szCs w:val="24"/>
              </w:rPr>
              <w:t>4</w:t>
            </w:r>
            <w:r w:rsidRPr="00D5489D">
              <w:rPr>
                <w:rFonts w:eastAsia="Calibri"/>
                <w:sz w:val="24"/>
                <w:szCs w:val="24"/>
              </w:rPr>
              <w:t>»</w:t>
            </w:r>
            <w:r w:rsidR="003C735B" w:rsidRPr="00D5489D">
              <w:rPr>
                <w:rFonts w:eastAsia="Calibri"/>
                <w:sz w:val="24"/>
                <w:szCs w:val="24"/>
              </w:rPr>
              <w:t xml:space="preserve"> </w:t>
            </w:r>
            <w:r w:rsidR="007F3281">
              <w:rPr>
                <w:rFonts w:eastAsia="Calibri"/>
                <w:sz w:val="24"/>
                <w:szCs w:val="24"/>
              </w:rPr>
              <w:t>марта</w:t>
            </w:r>
            <w:r w:rsidR="003C735B" w:rsidRPr="00D5489D">
              <w:rPr>
                <w:rFonts w:eastAsia="Calibri"/>
                <w:sz w:val="24"/>
                <w:szCs w:val="24"/>
              </w:rPr>
              <w:t xml:space="preserve"> </w:t>
            </w:r>
            <w:r w:rsidR="00387DA3" w:rsidRPr="00D5489D">
              <w:rPr>
                <w:sz w:val="24"/>
                <w:szCs w:val="24"/>
              </w:rPr>
              <w:t>201</w:t>
            </w:r>
            <w:r w:rsidR="00F27814" w:rsidRPr="00D5489D">
              <w:rPr>
                <w:sz w:val="24"/>
                <w:szCs w:val="24"/>
              </w:rPr>
              <w:t>4</w:t>
            </w:r>
            <w:r w:rsidR="00C752B9" w:rsidRPr="00D5489D">
              <w:rPr>
                <w:sz w:val="24"/>
                <w:szCs w:val="24"/>
              </w:rPr>
              <w:t xml:space="preserve"> г</w:t>
            </w:r>
            <w:r w:rsidR="00387DA3" w:rsidRPr="00D5489D">
              <w:rPr>
                <w:sz w:val="24"/>
                <w:szCs w:val="24"/>
              </w:rPr>
              <w:t>.</w:t>
            </w:r>
            <w:r w:rsidR="00C15106" w:rsidRPr="00D5489D">
              <w:rPr>
                <w:sz w:val="24"/>
                <w:szCs w:val="24"/>
              </w:rPr>
              <w:t xml:space="preserve">   </w:t>
            </w:r>
            <w:r w:rsidR="00D5489D" w:rsidRPr="00D5489D">
              <w:rPr>
                <w:sz w:val="24"/>
                <w:szCs w:val="24"/>
              </w:rPr>
              <w:t>в 1</w:t>
            </w:r>
            <w:r w:rsidR="006E4396">
              <w:rPr>
                <w:sz w:val="24"/>
                <w:szCs w:val="24"/>
              </w:rPr>
              <w:t>0</w:t>
            </w:r>
            <w:r w:rsidR="00D5489D" w:rsidRPr="00D5489D">
              <w:rPr>
                <w:sz w:val="24"/>
                <w:szCs w:val="24"/>
              </w:rPr>
              <w:t xml:space="preserve"> ч.00 мин. (время местное)</w:t>
            </w:r>
          </w:p>
        </w:tc>
      </w:tr>
      <w:tr w:rsidR="00E77F1A" w:rsidRPr="00336CB9" w:rsidTr="0049608E">
        <w:tc>
          <w:tcPr>
            <w:tcW w:w="731" w:type="dxa"/>
            <w:shd w:val="clear" w:color="auto" w:fill="D9D9D9"/>
          </w:tcPr>
          <w:p w:rsidR="00E77F1A" w:rsidRPr="00336CB9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336CB9">
              <w:rPr>
                <w:rFonts w:eastAsia="Calibri"/>
                <w:b/>
                <w:sz w:val="24"/>
                <w:szCs w:val="24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336CB9" w:rsidRDefault="00E77F1A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336CB9">
              <w:rPr>
                <w:rFonts w:eastAsia="Calibri"/>
                <w:b/>
                <w:sz w:val="24"/>
                <w:szCs w:val="24"/>
              </w:rPr>
              <w:t>Критерии оценки и сопоставления</w:t>
            </w:r>
          </w:p>
        </w:tc>
      </w:tr>
      <w:tr w:rsidR="00DD3AF3" w:rsidRPr="0078009B" w:rsidTr="0049608E">
        <w:tc>
          <w:tcPr>
            <w:tcW w:w="731" w:type="dxa"/>
          </w:tcPr>
          <w:p w:rsidR="00DD3AF3" w:rsidRPr="005A2976" w:rsidRDefault="00DD3AF3" w:rsidP="00E77F1A">
            <w:pPr>
              <w:ind w:firstLine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DD3AF3" w:rsidRPr="00DD3AF3" w:rsidRDefault="00DD3AF3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DD3AF3">
              <w:rPr>
                <w:rFonts w:eastAsia="Calibri"/>
                <w:b/>
                <w:sz w:val="24"/>
                <w:szCs w:val="24"/>
              </w:rPr>
              <w:t>Наименование критерия</w:t>
            </w:r>
            <w:r>
              <w:rPr>
                <w:rFonts w:eastAsia="Calibri"/>
                <w:b/>
                <w:sz w:val="24"/>
                <w:szCs w:val="24"/>
              </w:rPr>
              <w:t xml:space="preserve"> / показателя критерия</w:t>
            </w:r>
          </w:p>
        </w:tc>
        <w:tc>
          <w:tcPr>
            <w:tcW w:w="1510" w:type="dxa"/>
            <w:vAlign w:val="center"/>
          </w:tcPr>
          <w:p w:rsidR="00DD3AF3" w:rsidRPr="00DD3AF3" w:rsidRDefault="00DD3AF3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DD3AF3">
              <w:rPr>
                <w:rFonts w:eastAsia="Calibri"/>
                <w:b/>
                <w:sz w:val="24"/>
                <w:szCs w:val="24"/>
              </w:rPr>
              <w:t>Значимость критерия</w:t>
            </w:r>
          </w:p>
        </w:tc>
      </w:tr>
      <w:tr w:rsidR="00DD3AF3" w:rsidRPr="0078009B" w:rsidTr="0049608E">
        <w:tc>
          <w:tcPr>
            <w:tcW w:w="731" w:type="dxa"/>
          </w:tcPr>
          <w:p w:rsidR="00DD3AF3" w:rsidRPr="00F76066" w:rsidRDefault="00DD3AF3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F76066">
              <w:rPr>
                <w:rFonts w:eastAsia="Calibri"/>
                <w:sz w:val="24"/>
                <w:szCs w:val="24"/>
              </w:rPr>
              <w:t>6.1.</w:t>
            </w:r>
          </w:p>
        </w:tc>
        <w:tc>
          <w:tcPr>
            <w:tcW w:w="7778" w:type="dxa"/>
            <w:gridSpan w:val="2"/>
          </w:tcPr>
          <w:p w:rsidR="006C4EF2" w:rsidRPr="00F76066" w:rsidRDefault="006C4EF2" w:rsidP="006C4EF2">
            <w:pPr>
              <w:ind w:firstLine="0"/>
              <w:rPr>
                <w:b/>
                <w:sz w:val="24"/>
                <w:szCs w:val="24"/>
              </w:rPr>
            </w:pPr>
            <w:r w:rsidRPr="00F76066">
              <w:rPr>
                <w:b/>
                <w:sz w:val="24"/>
                <w:szCs w:val="24"/>
              </w:rPr>
              <w:t xml:space="preserve">Цена договора </w:t>
            </w:r>
          </w:p>
          <w:p w:rsidR="006C4EF2" w:rsidRPr="00F76066" w:rsidRDefault="00D1638F" w:rsidP="006C4EF2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  <w:sz w:val="24"/>
                <w:szCs w:val="24"/>
              </w:rPr>
            </w:pPr>
            <w:r w:rsidRPr="00F76066">
              <w:rPr>
                <w:sz w:val="24"/>
                <w:szCs w:val="24"/>
              </w:rPr>
              <w:t>Д</w:t>
            </w:r>
            <w:r w:rsidR="006C4EF2" w:rsidRPr="00F76066">
              <w:rPr>
                <w:sz w:val="24"/>
                <w:szCs w:val="24"/>
              </w:rPr>
              <w:t>ля оценки и сопоставления коммерческих предложений по данному ценовому критерию принимается цена договора, указанная участником размещения заказа в коммерческом предложении</w:t>
            </w:r>
            <w:r w:rsidR="006C4EF2" w:rsidRPr="00F76066">
              <w:rPr>
                <w:color w:val="000000"/>
                <w:sz w:val="24"/>
                <w:szCs w:val="24"/>
              </w:rPr>
              <w:t>.</w:t>
            </w:r>
          </w:p>
          <w:p w:rsidR="005F3C51" w:rsidRPr="00F76066" w:rsidRDefault="006C4EF2" w:rsidP="00C15106">
            <w:pPr>
              <w:ind w:right="-55" w:firstLine="0"/>
              <w:jc w:val="left"/>
              <w:rPr>
                <w:rFonts w:eastAsia="Calibri"/>
                <w:sz w:val="24"/>
                <w:szCs w:val="24"/>
              </w:rPr>
            </w:pPr>
            <w:r w:rsidRPr="00F76066">
              <w:rPr>
                <w:color w:val="000000"/>
                <w:sz w:val="24"/>
                <w:szCs w:val="24"/>
              </w:rPr>
              <w:t xml:space="preserve"> Процедура оценки коммерческих предложений по критерию указана в п.</w:t>
            </w:r>
            <w:r w:rsidR="00C15106" w:rsidRPr="00F76066">
              <w:rPr>
                <w:color w:val="000000"/>
                <w:sz w:val="24"/>
                <w:szCs w:val="24"/>
              </w:rPr>
              <w:t>6</w:t>
            </w:r>
            <w:r w:rsidRPr="00F76066">
              <w:rPr>
                <w:color w:val="000000"/>
                <w:sz w:val="24"/>
                <w:szCs w:val="24"/>
              </w:rPr>
              <w:t>.2. настоящей закупочной документации</w:t>
            </w:r>
          </w:p>
        </w:tc>
        <w:tc>
          <w:tcPr>
            <w:tcW w:w="1510" w:type="dxa"/>
          </w:tcPr>
          <w:p w:rsidR="00DD3AF3" w:rsidRPr="00F76066" w:rsidRDefault="00E732F9" w:rsidP="002F6274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F76066">
              <w:rPr>
                <w:rFonts w:eastAsia="Calibri"/>
                <w:b/>
                <w:sz w:val="24"/>
                <w:szCs w:val="24"/>
              </w:rPr>
              <w:t>20%</w:t>
            </w:r>
          </w:p>
        </w:tc>
      </w:tr>
      <w:tr w:rsidR="00DC4A20" w:rsidRPr="0078009B" w:rsidTr="0049608E">
        <w:tc>
          <w:tcPr>
            <w:tcW w:w="731" w:type="dxa"/>
          </w:tcPr>
          <w:p w:rsidR="00DC4A20" w:rsidRPr="00F76066" w:rsidRDefault="00DC4A20" w:rsidP="00852C4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F76066">
              <w:rPr>
                <w:rFonts w:eastAsia="Calibri"/>
                <w:sz w:val="24"/>
                <w:szCs w:val="24"/>
              </w:rPr>
              <w:t>6.</w:t>
            </w:r>
            <w:r w:rsidR="00852C47" w:rsidRPr="00F76066">
              <w:rPr>
                <w:rFonts w:eastAsia="Calibri"/>
                <w:sz w:val="24"/>
                <w:szCs w:val="24"/>
              </w:rPr>
              <w:t>2</w:t>
            </w:r>
            <w:r w:rsidRPr="00F7606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7778" w:type="dxa"/>
            <w:gridSpan w:val="2"/>
          </w:tcPr>
          <w:p w:rsidR="00F76066" w:rsidRPr="00F76066" w:rsidRDefault="008A2334" w:rsidP="00F76066">
            <w:pPr>
              <w:pStyle w:val="a7"/>
            </w:pPr>
            <w:r w:rsidRPr="00F76066">
              <w:rPr>
                <w:b/>
              </w:rPr>
              <w:t>Срок</w:t>
            </w:r>
            <w:r w:rsidRPr="00F76066">
              <w:t xml:space="preserve"> </w:t>
            </w:r>
            <w:r w:rsidRPr="00F76066">
              <w:rPr>
                <w:b/>
              </w:rPr>
              <w:t>предоставления гарантии качества</w:t>
            </w:r>
            <w:r w:rsidRPr="00F76066">
              <w:t xml:space="preserve"> </w:t>
            </w:r>
          </w:p>
          <w:p w:rsidR="00DC4A20" w:rsidRPr="00F76066" w:rsidRDefault="008A2334" w:rsidP="00F76066">
            <w:pPr>
              <w:pStyle w:val="a7"/>
              <w:rPr>
                <w:rFonts w:eastAsia="Calibri"/>
              </w:rPr>
            </w:pPr>
            <w:r w:rsidRPr="00F76066">
              <w:t>Оцениваются сроки предоставления гарантии качества.</w:t>
            </w:r>
            <w:r w:rsidR="00F76066" w:rsidRPr="00F76066">
              <w:t xml:space="preserve"> </w:t>
            </w:r>
            <w:r w:rsidRPr="00F76066">
              <w:t>Процедура оценки коммерческих предложений по критерию указана в п.6.</w:t>
            </w:r>
            <w:r w:rsidR="00852C47" w:rsidRPr="00F76066">
              <w:t>3</w:t>
            </w:r>
            <w:r w:rsidRPr="00F76066">
              <w:t>. настоящей закупочной документации</w:t>
            </w:r>
          </w:p>
        </w:tc>
        <w:tc>
          <w:tcPr>
            <w:tcW w:w="1510" w:type="dxa"/>
          </w:tcPr>
          <w:p w:rsidR="00DC4A20" w:rsidRPr="00F76066" w:rsidRDefault="00F76066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F76066">
              <w:rPr>
                <w:rFonts w:eastAsia="Calibri"/>
                <w:b/>
                <w:sz w:val="24"/>
                <w:szCs w:val="24"/>
              </w:rPr>
              <w:t>30%</w:t>
            </w:r>
          </w:p>
        </w:tc>
      </w:tr>
      <w:tr w:rsidR="00E732F9" w:rsidRPr="0078009B" w:rsidTr="0049608E">
        <w:tc>
          <w:tcPr>
            <w:tcW w:w="731" w:type="dxa"/>
          </w:tcPr>
          <w:p w:rsidR="00E732F9" w:rsidRPr="00F76066" w:rsidRDefault="00E732F9" w:rsidP="00852C4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F76066">
              <w:rPr>
                <w:rFonts w:eastAsia="Calibri"/>
                <w:sz w:val="24"/>
                <w:szCs w:val="24"/>
              </w:rPr>
              <w:t>6.3</w:t>
            </w:r>
          </w:p>
        </w:tc>
        <w:tc>
          <w:tcPr>
            <w:tcW w:w="7778" w:type="dxa"/>
            <w:gridSpan w:val="2"/>
          </w:tcPr>
          <w:p w:rsidR="00E732F9" w:rsidRPr="00F76066" w:rsidRDefault="00E732F9" w:rsidP="00F76066">
            <w:pPr>
              <w:pStyle w:val="a7"/>
              <w:rPr>
                <w:b/>
              </w:rPr>
            </w:pPr>
            <w:r w:rsidRPr="00F76066">
              <w:rPr>
                <w:b/>
              </w:rPr>
              <w:t>Срок поставки и монтажа</w:t>
            </w:r>
          </w:p>
          <w:p w:rsidR="00F76066" w:rsidRPr="00F76066" w:rsidRDefault="00F76066" w:rsidP="004E3954">
            <w:pPr>
              <w:pStyle w:val="a7"/>
            </w:pPr>
            <w:r w:rsidRPr="00F76066">
              <w:t xml:space="preserve">Оцениваются срок </w:t>
            </w:r>
            <w:r w:rsidR="004E3954">
              <w:t>поставки и монтажа оборудования</w:t>
            </w:r>
            <w:r w:rsidRPr="00F76066">
              <w:t>. Процедура оценки коммерческих предложений по критерию указана в п.6.4. настоящей закупочной документации</w:t>
            </w:r>
          </w:p>
        </w:tc>
        <w:tc>
          <w:tcPr>
            <w:tcW w:w="1510" w:type="dxa"/>
          </w:tcPr>
          <w:p w:rsidR="00E732F9" w:rsidRPr="00F76066" w:rsidRDefault="00E732F9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F76066">
              <w:rPr>
                <w:rFonts w:eastAsia="Calibri"/>
                <w:b/>
                <w:sz w:val="24"/>
                <w:szCs w:val="24"/>
              </w:rPr>
              <w:t>50%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5A2976" w:rsidRDefault="00D12C55" w:rsidP="00E77F1A">
            <w:pPr>
              <w:ind w:firstLine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778" w:type="dxa"/>
            <w:gridSpan w:val="2"/>
          </w:tcPr>
          <w:p w:rsidR="00D12C55" w:rsidRPr="00387DA3" w:rsidRDefault="00D12C55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highlight w:val="yellow"/>
              </w:rPr>
            </w:pPr>
            <w:r w:rsidRPr="00B400C1">
              <w:rPr>
                <w:rFonts w:eastAsia="Calibri"/>
                <w:b/>
                <w:sz w:val="24"/>
                <w:szCs w:val="24"/>
              </w:rPr>
              <w:t>Совокупная значимость критериев:</w:t>
            </w:r>
          </w:p>
        </w:tc>
        <w:tc>
          <w:tcPr>
            <w:tcW w:w="1510" w:type="dxa"/>
          </w:tcPr>
          <w:p w:rsidR="00D12C55" w:rsidRPr="00BE38FB" w:rsidRDefault="00D12C55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BE38FB">
              <w:rPr>
                <w:rFonts w:eastAsia="Calibri"/>
                <w:b/>
                <w:sz w:val="24"/>
                <w:szCs w:val="24"/>
              </w:rPr>
              <w:t>100%</w:t>
            </w:r>
          </w:p>
        </w:tc>
      </w:tr>
      <w:tr w:rsidR="00D12C55" w:rsidRPr="00C0027F" w:rsidTr="0049608E">
        <w:tc>
          <w:tcPr>
            <w:tcW w:w="731" w:type="dxa"/>
            <w:shd w:val="clear" w:color="auto" w:fill="D9D9D9"/>
          </w:tcPr>
          <w:p w:rsidR="00D12C55" w:rsidRPr="00C0027F" w:rsidRDefault="00D12C55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7</w:t>
            </w:r>
            <w:r w:rsidRPr="00C0027F">
              <w:rPr>
                <w:rFonts w:eastAsia="Calibri"/>
                <w:b/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D12C55" w:rsidRPr="00C0027F" w:rsidRDefault="00D12C55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C0027F">
              <w:rPr>
                <w:rFonts w:eastAsia="Calibri"/>
                <w:b/>
                <w:sz w:val="24"/>
                <w:szCs w:val="24"/>
              </w:rPr>
              <w:t>Требования к участникам закупки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674A59" w:rsidRDefault="00D12C55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74A59">
              <w:rPr>
                <w:rFonts w:eastAsia="Calibri"/>
                <w:sz w:val="24"/>
                <w:szCs w:val="24"/>
              </w:rPr>
              <w:t>7.1.</w:t>
            </w:r>
          </w:p>
        </w:tc>
        <w:tc>
          <w:tcPr>
            <w:tcW w:w="9288" w:type="dxa"/>
            <w:gridSpan w:val="3"/>
          </w:tcPr>
          <w:p w:rsidR="00D12C55" w:rsidRPr="00674A59" w:rsidRDefault="00D12C55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  <w:r w:rsidR="00A65705">
              <w:rPr>
                <w:sz w:val="24"/>
                <w:szCs w:val="24"/>
              </w:rPr>
              <w:t xml:space="preserve"> (лицензии, свидетельства СРО и т.п.)</w:t>
            </w:r>
          </w:p>
        </w:tc>
      </w:tr>
      <w:tr w:rsidR="00714D2B" w:rsidRPr="0078009B" w:rsidTr="0049608E">
        <w:tc>
          <w:tcPr>
            <w:tcW w:w="731" w:type="dxa"/>
          </w:tcPr>
          <w:p w:rsidR="00714D2B" w:rsidRPr="00607CEC" w:rsidRDefault="00714D2B" w:rsidP="00B7074D">
            <w:pPr>
              <w:ind w:firstLine="0"/>
              <w:rPr>
                <w:sz w:val="24"/>
                <w:szCs w:val="24"/>
              </w:rPr>
            </w:pPr>
            <w:r w:rsidRPr="00607CEC">
              <w:rPr>
                <w:sz w:val="24"/>
                <w:szCs w:val="24"/>
              </w:rPr>
              <w:t>7.</w:t>
            </w:r>
            <w:r w:rsidR="00B7074D" w:rsidRPr="00607CEC">
              <w:rPr>
                <w:sz w:val="24"/>
                <w:szCs w:val="24"/>
              </w:rPr>
              <w:t>2</w:t>
            </w:r>
            <w:r w:rsidRPr="00607CEC">
              <w:rPr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714D2B" w:rsidRPr="00674A59" w:rsidRDefault="00714D2B" w:rsidP="002C5058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607CEC">
              <w:rPr>
                <w:sz w:val="24"/>
                <w:szCs w:val="24"/>
              </w:rPr>
              <w:t xml:space="preserve">Участник закупки  должен соответствовать требованиям Заказчика, установленным </w:t>
            </w:r>
            <w:r w:rsidR="00B7074D" w:rsidRPr="00607CEC">
              <w:rPr>
                <w:sz w:val="24"/>
                <w:szCs w:val="24"/>
              </w:rPr>
              <w:t>закупочной</w:t>
            </w:r>
            <w:r w:rsidR="001F6FBA" w:rsidRPr="00607CEC">
              <w:rPr>
                <w:sz w:val="24"/>
                <w:szCs w:val="24"/>
              </w:rPr>
              <w:t xml:space="preserve"> д</w:t>
            </w:r>
            <w:r w:rsidRPr="00607CEC">
              <w:rPr>
                <w:sz w:val="24"/>
                <w:szCs w:val="24"/>
              </w:rPr>
              <w:t xml:space="preserve">окументацией, в том числе </w:t>
            </w:r>
            <w:r w:rsidRPr="00607CEC">
              <w:rPr>
                <w:rStyle w:val="12pt0"/>
                <w:szCs w:val="24"/>
              </w:rPr>
              <w:t xml:space="preserve">Техническим </w:t>
            </w:r>
            <w:r w:rsidRPr="002B5968">
              <w:rPr>
                <w:rStyle w:val="12pt0"/>
                <w:szCs w:val="24"/>
              </w:rPr>
              <w:t>заданием (Приложение №6)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674A59" w:rsidRDefault="00D12C55" w:rsidP="00B7074D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7.</w:t>
            </w:r>
            <w:r w:rsidR="00B7074D">
              <w:rPr>
                <w:sz w:val="24"/>
                <w:szCs w:val="24"/>
              </w:rPr>
              <w:t>3</w:t>
            </w:r>
            <w:r w:rsidRPr="00674A59">
              <w:rPr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D12C55" w:rsidRPr="00674A59" w:rsidRDefault="00D12C55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</w:t>
            </w:r>
            <w:r w:rsidR="00B7074D">
              <w:rPr>
                <w:sz w:val="24"/>
                <w:szCs w:val="24"/>
              </w:rPr>
              <w:t>дминистративных правонарушениях</w:t>
            </w:r>
          </w:p>
        </w:tc>
      </w:tr>
      <w:tr w:rsidR="00B7074D" w:rsidRPr="0078009B" w:rsidTr="0049608E">
        <w:tc>
          <w:tcPr>
            <w:tcW w:w="731" w:type="dxa"/>
          </w:tcPr>
          <w:p w:rsidR="00B7074D" w:rsidRPr="00674A59" w:rsidRDefault="00B7074D" w:rsidP="00B7074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7.4.</w:t>
            </w:r>
          </w:p>
        </w:tc>
        <w:tc>
          <w:tcPr>
            <w:tcW w:w="9288" w:type="dxa"/>
            <w:gridSpan w:val="3"/>
          </w:tcPr>
          <w:p w:rsidR="00B7074D" w:rsidRPr="00B7074D" w:rsidRDefault="00B7074D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Участник закупки не должен иметь</w:t>
            </w:r>
            <w:r w:rsidRPr="00B7074D">
              <w:rPr>
                <w:color w:val="000000"/>
                <w:sz w:val="24"/>
                <w:szCs w:val="24"/>
              </w:rPr>
              <w:t xml:space="preserve"> незаконченного исполнительного производства 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674A59" w:rsidRDefault="00D12C55" w:rsidP="00A660C0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7.</w:t>
            </w:r>
            <w:r w:rsidR="00A660C0">
              <w:rPr>
                <w:sz w:val="24"/>
                <w:szCs w:val="24"/>
              </w:rPr>
              <w:t>5</w:t>
            </w:r>
            <w:r w:rsidRPr="00674A59">
              <w:rPr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D12C55" w:rsidRPr="00B7074D" w:rsidRDefault="00D12C55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proofErr w:type="gramStart"/>
            <w:r w:rsidRPr="00B7074D">
              <w:rPr>
                <w:sz w:val="24"/>
                <w:szCs w:val="24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B7074D">
                <w:rPr>
                  <w:sz w:val="24"/>
                  <w:szCs w:val="24"/>
                </w:rPr>
                <w:t>законом</w:t>
              </w:r>
            </w:hyperlink>
            <w:r w:rsidR="00F64D99">
              <w:rPr>
                <w:sz w:val="24"/>
                <w:szCs w:val="24"/>
              </w:rPr>
              <w:t xml:space="preserve"> от 05 апреля 2013 года №4</w:t>
            </w:r>
            <w:r w:rsidRPr="00B7074D">
              <w:rPr>
                <w:sz w:val="24"/>
                <w:szCs w:val="24"/>
              </w:rPr>
              <w:t>4-ФЗ «О</w:t>
            </w:r>
            <w:r w:rsidR="00F64D99">
              <w:rPr>
                <w:sz w:val="24"/>
                <w:szCs w:val="24"/>
              </w:rPr>
              <w:t xml:space="preserve"> контрактной системе</w:t>
            </w:r>
            <w:r w:rsidR="0035270A">
              <w:t xml:space="preserve"> </w:t>
            </w:r>
            <w:r w:rsidR="0035270A" w:rsidRPr="0035270A">
              <w:rPr>
                <w:sz w:val="24"/>
                <w:szCs w:val="24"/>
              </w:rPr>
              <w:t xml:space="preserve">в сфере закупок товаров, работ, услуг для </w:t>
            </w:r>
            <w:r w:rsidR="0035270A" w:rsidRPr="0035270A">
              <w:rPr>
                <w:sz w:val="24"/>
                <w:szCs w:val="24"/>
              </w:rPr>
              <w:lastRenderedPageBreak/>
              <w:t>обеспечения государственных и муниципальных нужд</w:t>
            </w:r>
            <w:r w:rsidRPr="00B7074D">
              <w:rPr>
                <w:sz w:val="24"/>
                <w:szCs w:val="24"/>
              </w:rPr>
              <w:t>»</w:t>
            </w:r>
            <w:proofErr w:type="gramEnd"/>
          </w:p>
        </w:tc>
      </w:tr>
      <w:tr w:rsidR="00D12C55" w:rsidRPr="0078009B" w:rsidTr="0049608E">
        <w:tc>
          <w:tcPr>
            <w:tcW w:w="731" w:type="dxa"/>
          </w:tcPr>
          <w:p w:rsidR="00D12C55" w:rsidRPr="005A2976" w:rsidRDefault="00D12C55" w:rsidP="00A660C0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7.</w:t>
            </w:r>
            <w:r w:rsidR="00A660C0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111279" w:rsidRPr="00B7074D" w:rsidRDefault="00D12C55" w:rsidP="002C5058">
            <w:pPr>
              <w:ind w:firstLine="0"/>
              <w:rPr>
                <w:rFonts w:eastAsia="Calibri"/>
                <w:sz w:val="24"/>
                <w:szCs w:val="24"/>
              </w:rPr>
            </w:pPr>
            <w:proofErr w:type="gramStart"/>
            <w:r w:rsidRPr="00B7074D">
              <w:rPr>
                <w:sz w:val="24"/>
                <w:szCs w:val="24"/>
              </w:rPr>
              <w:t xml:space="preserve">Участник закупки должен составить </w:t>
            </w:r>
            <w:r w:rsidR="00B7074D">
              <w:rPr>
                <w:sz w:val="24"/>
                <w:szCs w:val="24"/>
              </w:rPr>
              <w:t>коммерческое предложение</w:t>
            </w:r>
            <w:r w:rsidRPr="00B7074D">
              <w:rPr>
                <w:sz w:val="24"/>
                <w:szCs w:val="24"/>
              </w:rPr>
              <w:t xml:space="preserve"> по форме и в объеме, установленн</w:t>
            </w:r>
            <w:r w:rsidR="00EE3FD6">
              <w:rPr>
                <w:sz w:val="24"/>
                <w:szCs w:val="24"/>
              </w:rPr>
              <w:t>ыми</w:t>
            </w:r>
            <w:r w:rsidRPr="00B7074D">
              <w:rPr>
                <w:sz w:val="24"/>
                <w:szCs w:val="24"/>
              </w:rPr>
              <w:t xml:space="preserve"> </w:t>
            </w:r>
            <w:r w:rsidR="00B7074D">
              <w:rPr>
                <w:sz w:val="24"/>
                <w:szCs w:val="24"/>
              </w:rPr>
              <w:t>закупочной</w:t>
            </w:r>
            <w:r w:rsidR="001F6FBA" w:rsidRPr="00B7074D">
              <w:rPr>
                <w:sz w:val="24"/>
                <w:szCs w:val="24"/>
              </w:rPr>
              <w:t xml:space="preserve"> д</w:t>
            </w:r>
            <w:r w:rsidRPr="00B7074D">
              <w:rPr>
                <w:sz w:val="24"/>
                <w:szCs w:val="24"/>
              </w:rPr>
              <w:t>окументацией.</w:t>
            </w:r>
            <w:proofErr w:type="gramEnd"/>
            <w:r w:rsidRPr="00B7074D">
              <w:rPr>
                <w:sz w:val="24"/>
                <w:szCs w:val="24"/>
              </w:rPr>
              <w:t xml:space="preserve"> Из текста </w:t>
            </w:r>
            <w:r w:rsidR="00B7074D">
              <w:rPr>
                <w:sz w:val="24"/>
                <w:szCs w:val="24"/>
              </w:rPr>
              <w:t>коммерческого предложения</w:t>
            </w:r>
            <w:r w:rsidRPr="00B7074D">
              <w:rPr>
                <w:sz w:val="24"/>
                <w:szCs w:val="24"/>
              </w:rPr>
              <w:t xml:space="preserve"> должно ясно следовать, что ее подача является принятием (акцептом) всех условий Заказчика</w:t>
            </w:r>
          </w:p>
        </w:tc>
      </w:tr>
      <w:tr w:rsidR="00782249" w:rsidRPr="00336CB9" w:rsidTr="0049608E">
        <w:tc>
          <w:tcPr>
            <w:tcW w:w="731" w:type="dxa"/>
            <w:shd w:val="clear" w:color="auto" w:fill="D9D9D9"/>
          </w:tcPr>
          <w:p w:rsidR="00782249" w:rsidRPr="00336CB9" w:rsidRDefault="00782249" w:rsidP="00613556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8</w:t>
            </w:r>
            <w:r w:rsidRPr="00336CB9">
              <w:rPr>
                <w:rFonts w:eastAsia="Calibri"/>
                <w:b/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782249" w:rsidRPr="00336CB9" w:rsidRDefault="00782249" w:rsidP="002C5058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Порядок подписания договора</w:t>
            </w:r>
          </w:p>
        </w:tc>
      </w:tr>
      <w:tr w:rsidR="00782249" w:rsidRPr="0078009B" w:rsidTr="0049608E">
        <w:tc>
          <w:tcPr>
            <w:tcW w:w="731" w:type="dxa"/>
          </w:tcPr>
          <w:p w:rsidR="00782249" w:rsidRDefault="00782249" w:rsidP="00714D2B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8.1.</w:t>
            </w:r>
          </w:p>
        </w:tc>
        <w:tc>
          <w:tcPr>
            <w:tcW w:w="9288" w:type="dxa"/>
            <w:gridSpan w:val="3"/>
          </w:tcPr>
          <w:p w:rsidR="00782249" w:rsidRPr="00782249" w:rsidRDefault="00782249" w:rsidP="002C5058">
            <w:pPr>
              <w:ind w:firstLine="0"/>
              <w:rPr>
                <w:sz w:val="24"/>
                <w:szCs w:val="24"/>
              </w:rPr>
            </w:pPr>
            <w:r w:rsidRPr="00782249">
              <w:rPr>
                <w:color w:val="000000"/>
                <w:sz w:val="24"/>
                <w:szCs w:val="24"/>
              </w:rPr>
              <w:t xml:space="preserve">Договор должен быть подписан не </w:t>
            </w:r>
            <w:r w:rsidRPr="004A7B0F">
              <w:rPr>
                <w:color w:val="000000"/>
                <w:sz w:val="24"/>
                <w:szCs w:val="24"/>
              </w:rPr>
              <w:t xml:space="preserve">позднее </w:t>
            </w:r>
            <w:r w:rsidR="0057503C">
              <w:rPr>
                <w:color w:val="000000"/>
                <w:sz w:val="24"/>
                <w:szCs w:val="24"/>
              </w:rPr>
              <w:t>10</w:t>
            </w:r>
            <w:r w:rsidRPr="004A7B0F">
              <w:rPr>
                <w:color w:val="000000"/>
                <w:sz w:val="24"/>
                <w:szCs w:val="24"/>
              </w:rPr>
              <w:t xml:space="preserve"> рабочих дней</w:t>
            </w:r>
            <w:r w:rsidRPr="00196549">
              <w:rPr>
                <w:color w:val="000000"/>
                <w:sz w:val="24"/>
                <w:szCs w:val="24"/>
              </w:rPr>
              <w:t xml:space="preserve"> после</w:t>
            </w:r>
            <w:r w:rsidRPr="00782249">
              <w:rPr>
                <w:color w:val="000000"/>
                <w:sz w:val="24"/>
                <w:szCs w:val="24"/>
              </w:rPr>
              <w:t xml:space="preserve"> </w:t>
            </w:r>
            <w:r w:rsidRPr="00782249">
              <w:rPr>
                <w:sz w:val="24"/>
                <w:szCs w:val="24"/>
              </w:rPr>
              <w:t>принятия решения о победителе</w:t>
            </w:r>
          </w:p>
        </w:tc>
      </w:tr>
    </w:tbl>
    <w:p w:rsidR="005522ED" w:rsidRPr="00992915" w:rsidRDefault="005522ED" w:rsidP="002D776F">
      <w:pPr>
        <w:pStyle w:val="a6"/>
        <w:pageBreakBefore/>
        <w:spacing w:after="0"/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lastRenderedPageBreak/>
        <w:t xml:space="preserve">Приложение № </w:t>
      </w:r>
      <w:r w:rsidR="00313528">
        <w:rPr>
          <w:color w:val="000000"/>
          <w:sz w:val="24"/>
          <w:szCs w:val="24"/>
        </w:rPr>
        <w:t>2</w:t>
      </w:r>
    </w:p>
    <w:p w:rsidR="005522ED" w:rsidRPr="00992915" w:rsidRDefault="005522ED" w:rsidP="005522ED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665E6F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</w:p>
    <w:p w:rsidR="00665E6F" w:rsidRPr="00F17C47" w:rsidRDefault="00665E6F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665E6F" w:rsidRPr="00665E6F" w:rsidRDefault="00665E6F" w:rsidP="00665E6F">
      <w:pPr>
        <w:pStyle w:val="ConsPlusNonforma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65E6F">
        <w:rPr>
          <w:i/>
        </w:rPr>
        <w:t xml:space="preserve">                   </w:t>
      </w:r>
      <w:r w:rsidRPr="00665E6F">
        <w:rPr>
          <w:rFonts w:ascii="Times New Roman" w:hAnsi="Times New Roman" w:cs="Times New Roman"/>
          <w:i/>
          <w:sz w:val="24"/>
          <w:szCs w:val="24"/>
        </w:rPr>
        <w:t xml:space="preserve">на фирменном бланке участника </w:t>
      </w:r>
    </w:p>
    <w:p w:rsidR="00665E6F" w:rsidRPr="001626C7" w:rsidRDefault="00665E6F" w:rsidP="00665E6F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665E6F" w:rsidRPr="001626C7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65E6F" w:rsidRPr="001626C7" w:rsidRDefault="00665E6F" w:rsidP="000612F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65E6F">
        <w:rPr>
          <w:rFonts w:ascii="Times New Roman" w:hAnsi="Times New Roman" w:cs="Times New Roman"/>
          <w:i/>
          <w:sz w:val="24"/>
          <w:szCs w:val="24"/>
        </w:rPr>
        <w:t>Дата, исх. номер</w:t>
      </w:r>
      <w:r w:rsidRPr="001626C7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</w:p>
    <w:p w:rsidR="00665E6F" w:rsidRPr="001626C7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65E6F" w:rsidRPr="001626C7" w:rsidRDefault="00665E6F" w:rsidP="00665E6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КОММЕРЧЕСКОЕ ПРЕДЛОЖЕНИЕ</w:t>
      </w:r>
    </w:p>
    <w:p w:rsidR="00665E6F" w:rsidRPr="001626C7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05C25" w:rsidRPr="001626C7" w:rsidRDefault="00505C25" w:rsidP="00505C2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на право заключения с </w:t>
      </w:r>
      <w:r>
        <w:rPr>
          <w:rFonts w:ascii="Times New Roman" w:hAnsi="Times New Roman" w:cs="Times New Roman"/>
          <w:sz w:val="24"/>
          <w:szCs w:val="24"/>
        </w:rPr>
        <w:t>Открытым акционерным обществом «Тольяттинская энергосбытовая компания»  договор</w:t>
      </w:r>
      <w:r w:rsidRPr="001626C7">
        <w:rPr>
          <w:rFonts w:ascii="Times New Roman" w:hAnsi="Times New Roman" w:cs="Times New Roman"/>
          <w:sz w:val="24"/>
          <w:szCs w:val="24"/>
        </w:rPr>
        <w:t>а _____________________________________________</w:t>
      </w:r>
    </w:p>
    <w:p w:rsidR="00505C25" w:rsidRPr="001626C7" w:rsidRDefault="00505C25" w:rsidP="00505C2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626C7">
        <w:rPr>
          <w:rFonts w:ascii="Times New Roman" w:hAnsi="Times New Roman" w:cs="Times New Roman"/>
          <w:sz w:val="24"/>
          <w:szCs w:val="24"/>
        </w:rPr>
        <w:t xml:space="preserve"> (</w:t>
      </w:r>
      <w:r w:rsidRPr="00A35A0E">
        <w:rPr>
          <w:rFonts w:ascii="Times New Roman" w:hAnsi="Times New Roman" w:cs="Times New Roman"/>
          <w:i/>
          <w:sz w:val="24"/>
          <w:szCs w:val="24"/>
        </w:rPr>
        <w:t>указывается предмет договора</w:t>
      </w:r>
      <w:r w:rsidRPr="001626C7">
        <w:rPr>
          <w:rFonts w:ascii="Times New Roman" w:hAnsi="Times New Roman" w:cs="Times New Roman"/>
          <w:sz w:val="24"/>
          <w:szCs w:val="24"/>
        </w:rPr>
        <w:t>)</w:t>
      </w:r>
    </w:p>
    <w:p w:rsidR="00665E6F" w:rsidRPr="001626C7" w:rsidRDefault="00665E6F" w:rsidP="00665E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Изучив закупочную</w:t>
      </w:r>
      <w:r w:rsidRPr="001626C7">
        <w:rPr>
          <w:rFonts w:ascii="Times New Roman" w:hAnsi="Times New Roman" w:cs="Times New Roman"/>
          <w:sz w:val="24"/>
          <w:szCs w:val="24"/>
        </w:rPr>
        <w:t xml:space="preserve"> документацию на право заключения вышеупомянутого</w:t>
      </w:r>
      <w:r>
        <w:rPr>
          <w:rFonts w:ascii="Times New Roman" w:hAnsi="Times New Roman" w:cs="Times New Roman"/>
          <w:sz w:val="24"/>
          <w:szCs w:val="24"/>
        </w:rPr>
        <w:t xml:space="preserve"> договор</w:t>
      </w:r>
      <w:r w:rsidRPr="001626C7">
        <w:rPr>
          <w:rFonts w:ascii="Times New Roman" w:hAnsi="Times New Roman" w:cs="Times New Roman"/>
          <w:sz w:val="24"/>
          <w:szCs w:val="24"/>
        </w:rPr>
        <w:t xml:space="preserve">а, а также применимые к данному </w:t>
      </w:r>
      <w:r>
        <w:rPr>
          <w:rFonts w:ascii="Times New Roman" w:hAnsi="Times New Roman" w:cs="Times New Roman"/>
          <w:sz w:val="24"/>
          <w:szCs w:val="24"/>
        </w:rPr>
        <w:t>запрос</w:t>
      </w:r>
      <w:r w:rsidRPr="001626C7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коммерческих предложений</w:t>
      </w:r>
      <w:r w:rsidRPr="001626C7">
        <w:rPr>
          <w:rFonts w:ascii="Times New Roman" w:hAnsi="Times New Roman" w:cs="Times New Roman"/>
          <w:sz w:val="24"/>
          <w:szCs w:val="24"/>
        </w:rPr>
        <w:t xml:space="preserve"> законодательство и нормативно-правовые акты, 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1626C7">
        <w:rPr>
          <w:rFonts w:ascii="Times New Roman" w:hAnsi="Times New Roman" w:cs="Times New Roman"/>
          <w:sz w:val="24"/>
          <w:szCs w:val="24"/>
        </w:rPr>
        <w:t>_________ (</w:t>
      </w:r>
      <w:r w:rsidRPr="00A35A0E">
        <w:rPr>
          <w:rFonts w:ascii="Times New Roman" w:hAnsi="Times New Roman" w:cs="Times New Roman"/>
          <w:i/>
          <w:sz w:val="24"/>
          <w:szCs w:val="24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1626C7">
        <w:rPr>
          <w:rFonts w:ascii="Times New Roman" w:hAnsi="Times New Roman" w:cs="Times New Roman"/>
          <w:sz w:val="24"/>
          <w:szCs w:val="24"/>
        </w:rPr>
        <w:t>) в лице 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1626C7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35A0E">
        <w:rPr>
          <w:rFonts w:ascii="Times New Roman" w:hAnsi="Times New Roman" w:cs="Times New Roman"/>
          <w:i/>
          <w:sz w:val="24"/>
          <w:szCs w:val="24"/>
        </w:rPr>
        <w:t>наименование должности, Ф.И.О. руководителя, уполномоченного лица</w:t>
      </w:r>
      <w:proofErr w:type="gramEnd"/>
      <w:r w:rsidRPr="00A35A0E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Pr="00A35A0E">
        <w:rPr>
          <w:rFonts w:ascii="Times New Roman" w:hAnsi="Times New Roman" w:cs="Times New Roman"/>
          <w:i/>
          <w:sz w:val="24"/>
          <w:szCs w:val="24"/>
        </w:rPr>
        <w:t>для юридического лица))</w:t>
      </w:r>
      <w:r w:rsidRPr="001626C7">
        <w:rPr>
          <w:rFonts w:ascii="Times New Roman" w:hAnsi="Times New Roman" w:cs="Times New Roman"/>
          <w:sz w:val="24"/>
          <w:szCs w:val="24"/>
        </w:rPr>
        <w:t xml:space="preserve"> сообщает о согласии участвовать в </w:t>
      </w:r>
      <w:r>
        <w:rPr>
          <w:rFonts w:ascii="Times New Roman" w:hAnsi="Times New Roman" w:cs="Times New Roman"/>
          <w:sz w:val="24"/>
          <w:szCs w:val="24"/>
        </w:rPr>
        <w:t>запросе коммерческих предложений</w:t>
      </w:r>
      <w:r w:rsidRPr="001626C7">
        <w:rPr>
          <w:rFonts w:ascii="Times New Roman" w:hAnsi="Times New Roman" w:cs="Times New Roman"/>
          <w:sz w:val="24"/>
          <w:szCs w:val="24"/>
        </w:rPr>
        <w:t xml:space="preserve"> на условиях, установленных в указанных выше документах, и направляет настоящ</w:t>
      </w:r>
      <w:r>
        <w:rPr>
          <w:rFonts w:ascii="Times New Roman" w:hAnsi="Times New Roman" w:cs="Times New Roman"/>
          <w:sz w:val="24"/>
          <w:szCs w:val="24"/>
        </w:rPr>
        <w:t>ее коммерческое предложение</w:t>
      </w:r>
      <w:r w:rsidRPr="001626C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5E6F" w:rsidRDefault="00665E6F" w:rsidP="00665E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2. Мы согласны поставить товары (выполнить работы, оказать услуги) в соответствии с требованиями </w:t>
      </w:r>
      <w:r>
        <w:rPr>
          <w:rFonts w:ascii="Times New Roman" w:hAnsi="Times New Roman" w:cs="Times New Roman"/>
          <w:sz w:val="24"/>
          <w:szCs w:val="24"/>
        </w:rPr>
        <w:t>закупочной</w:t>
      </w:r>
      <w:r w:rsidRPr="001626C7">
        <w:rPr>
          <w:rFonts w:ascii="Times New Roman" w:hAnsi="Times New Roman" w:cs="Times New Roman"/>
          <w:sz w:val="24"/>
          <w:szCs w:val="24"/>
        </w:rPr>
        <w:t xml:space="preserve"> документации и на условиях, которые мы представили ниже в предложении, а именно: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429"/>
        <w:gridCol w:w="2127"/>
        <w:gridCol w:w="1701"/>
        <w:gridCol w:w="1842"/>
      </w:tblGrid>
      <w:tr w:rsidR="004C7B52" w:rsidRPr="006F22DC" w:rsidTr="00D21220">
        <w:trPr>
          <w:cantSplit/>
          <w:trHeight w:val="802"/>
        </w:trPr>
        <w:tc>
          <w:tcPr>
            <w:tcW w:w="540" w:type="dxa"/>
            <w:vAlign w:val="center"/>
          </w:tcPr>
          <w:p w:rsidR="004C7B52" w:rsidRPr="006F22DC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N </w:t>
            </w:r>
            <w:proofErr w:type="gramStart"/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3429" w:type="dxa"/>
            <w:vAlign w:val="center"/>
          </w:tcPr>
          <w:p w:rsidR="004C7B52" w:rsidRPr="006F22DC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127" w:type="dxa"/>
            <w:vAlign w:val="center"/>
          </w:tcPr>
          <w:p w:rsidR="004C7B52" w:rsidRPr="006F22DC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701" w:type="dxa"/>
            <w:vAlign w:val="center"/>
          </w:tcPr>
          <w:p w:rsidR="004C7B52" w:rsidRPr="006F22DC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Значение</w:t>
            </w:r>
          </w:p>
        </w:tc>
        <w:tc>
          <w:tcPr>
            <w:tcW w:w="1842" w:type="dxa"/>
            <w:vAlign w:val="center"/>
          </w:tcPr>
          <w:p w:rsidR="004C7B52" w:rsidRPr="006F22DC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Примечание</w:t>
            </w:r>
          </w:p>
        </w:tc>
      </w:tr>
      <w:tr w:rsidR="004C7B52" w:rsidRPr="006F22DC" w:rsidTr="00D21220">
        <w:trPr>
          <w:cantSplit/>
          <w:trHeight w:val="720"/>
        </w:trPr>
        <w:tc>
          <w:tcPr>
            <w:tcW w:w="540" w:type="dxa"/>
          </w:tcPr>
          <w:p w:rsidR="004C7B52" w:rsidRPr="006F22DC" w:rsidRDefault="004C7B5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22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3429" w:type="dxa"/>
          </w:tcPr>
          <w:p w:rsidR="004C7B52" w:rsidRPr="00F76066" w:rsidRDefault="004C7B52" w:rsidP="00D2122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Цена договора (с учетом всех налогов и сборов, государственных пошлин, таможенных платежей и других обязательных платежей, предусмотренных законодательством РФ и всех иных расходов, необходимых для исполнения Договора и/или которые могут возникнуть при его исполнении)            </w:t>
            </w:r>
          </w:p>
        </w:tc>
        <w:tc>
          <w:tcPr>
            <w:tcW w:w="2127" w:type="dxa"/>
            <w:vAlign w:val="center"/>
          </w:tcPr>
          <w:p w:rsidR="004C7B52" w:rsidRPr="004E3954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9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701" w:type="dxa"/>
          </w:tcPr>
          <w:p w:rsidR="004C7B52" w:rsidRPr="00105B7C" w:rsidRDefault="004C7B5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2" w:type="dxa"/>
          </w:tcPr>
          <w:p w:rsidR="004C7B52" w:rsidRPr="00105B7C" w:rsidRDefault="004C7B5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4C7B52" w:rsidRPr="006F22DC" w:rsidTr="004C7B52">
        <w:trPr>
          <w:cantSplit/>
          <w:trHeight w:val="333"/>
        </w:trPr>
        <w:tc>
          <w:tcPr>
            <w:tcW w:w="540" w:type="dxa"/>
          </w:tcPr>
          <w:p w:rsidR="004C7B52" w:rsidRPr="006F22DC" w:rsidRDefault="00F76066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4C7B52" w:rsidRPr="006F22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429" w:type="dxa"/>
          </w:tcPr>
          <w:p w:rsidR="004C7B52" w:rsidRPr="00F76066" w:rsidRDefault="004C2BED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предоставления гарантии качества</w:t>
            </w:r>
          </w:p>
        </w:tc>
        <w:tc>
          <w:tcPr>
            <w:tcW w:w="2127" w:type="dxa"/>
            <w:vAlign w:val="center"/>
          </w:tcPr>
          <w:p w:rsidR="004C7B52" w:rsidRPr="004E3954" w:rsidRDefault="004C2BED" w:rsidP="00C368B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9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мес.</w:t>
            </w:r>
          </w:p>
        </w:tc>
        <w:tc>
          <w:tcPr>
            <w:tcW w:w="1701" w:type="dxa"/>
          </w:tcPr>
          <w:p w:rsidR="004C7B52" w:rsidRPr="00105B7C" w:rsidRDefault="004C7B5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2" w:type="dxa"/>
          </w:tcPr>
          <w:p w:rsidR="004C7B52" w:rsidRPr="00105B7C" w:rsidRDefault="004C7B5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A378E2" w:rsidRPr="006F22DC" w:rsidTr="004C7B52">
        <w:trPr>
          <w:cantSplit/>
          <w:trHeight w:val="333"/>
        </w:trPr>
        <w:tc>
          <w:tcPr>
            <w:tcW w:w="540" w:type="dxa"/>
          </w:tcPr>
          <w:p w:rsidR="00A378E2" w:rsidRPr="006F22DC" w:rsidRDefault="00F76066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378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429" w:type="dxa"/>
          </w:tcPr>
          <w:p w:rsidR="00A378E2" w:rsidRPr="00F76066" w:rsidRDefault="00A378E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60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 поставки </w:t>
            </w:r>
            <w:r w:rsidR="00F76066" w:rsidRPr="00F760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монтажа</w:t>
            </w:r>
          </w:p>
        </w:tc>
        <w:tc>
          <w:tcPr>
            <w:tcW w:w="2127" w:type="dxa"/>
            <w:vAlign w:val="center"/>
          </w:tcPr>
          <w:p w:rsidR="00A378E2" w:rsidRPr="004E3954" w:rsidRDefault="00A378E2" w:rsidP="00C368B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9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</w:p>
        </w:tc>
        <w:tc>
          <w:tcPr>
            <w:tcW w:w="1701" w:type="dxa"/>
          </w:tcPr>
          <w:p w:rsidR="00A378E2" w:rsidRPr="00105B7C" w:rsidRDefault="00A378E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2" w:type="dxa"/>
          </w:tcPr>
          <w:p w:rsidR="00A378E2" w:rsidRPr="00105B7C" w:rsidRDefault="00A378E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</w:tbl>
    <w:p w:rsidR="00665E6F" w:rsidRDefault="00665E6F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 w:rsidRPr="006F22DC">
        <w:rPr>
          <w:color w:val="000000"/>
          <w:sz w:val="24"/>
          <w:szCs w:val="24"/>
        </w:rPr>
        <w:t>3. Предложения, приведенные в пункте 2 настоящего коммерческого предложения, являются неотъемлемой частью коммерческого предложения для участия в з</w:t>
      </w:r>
      <w:r w:rsidR="00794E2F" w:rsidRPr="006F22DC">
        <w:rPr>
          <w:color w:val="000000"/>
          <w:sz w:val="24"/>
          <w:szCs w:val="24"/>
        </w:rPr>
        <w:t>апросе коммерческих предложений.</w:t>
      </w:r>
    </w:p>
    <w:p w:rsidR="008E788C" w:rsidRPr="001B392A" w:rsidRDefault="008E788C" w:rsidP="008E788C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 </w:t>
      </w:r>
      <w:r w:rsidRPr="00E456C2">
        <w:rPr>
          <w:color w:val="000000"/>
          <w:sz w:val="24"/>
          <w:szCs w:val="24"/>
        </w:rPr>
        <w:t>Данн</w:t>
      </w:r>
      <w:r>
        <w:rPr>
          <w:color w:val="000000"/>
          <w:sz w:val="24"/>
          <w:szCs w:val="24"/>
        </w:rPr>
        <w:t>ое коммерческое предложение</w:t>
      </w:r>
      <w:r w:rsidRPr="00E456C2">
        <w:rPr>
          <w:color w:val="000000"/>
          <w:sz w:val="24"/>
          <w:szCs w:val="24"/>
        </w:rPr>
        <w:t xml:space="preserve"> действительн</w:t>
      </w:r>
      <w:r>
        <w:rPr>
          <w:color w:val="000000"/>
          <w:sz w:val="24"/>
          <w:szCs w:val="24"/>
        </w:rPr>
        <w:t>о</w:t>
      </w:r>
      <w:r w:rsidRPr="00E456C2">
        <w:rPr>
          <w:color w:val="000000"/>
          <w:sz w:val="24"/>
          <w:szCs w:val="24"/>
        </w:rPr>
        <w:t xml:space="preserve"> в течение __ календарных дней.</w:t>
      </w:r>
    </w:p>
    <w:p w:rsidR="00953CD4" w:rsidRPr="001B392A" w:rsidRDefault="00953CD4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665E6F" w:rsidRPr="005A3C7E" w:rsidRDefault="008E788C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="00665E6F" w:rsidRPr="005A3C7E">
        <w:rPr>
          <w:color w:val="000000"/>
          <w:sz w:val="24"/>
          <w:szCs w:val="24"/>
        </w:rPr>
        <w:t xml:space="preserve">. Мы ознакомлены с материалами, содержащимися в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</w:t>
      </w:r>
      <w:proofErr w:type="gramStart"/>
      <w:r w:rsidR="00665E6F" w:rsidRPr="005A3C7E">
        <w:rPr>
          <w:color w:val="000000"/>
          <w:sz w:val="24"/>
          <w:szCs w:val="24"/>
        </w:rPr>
        <w:t>ии и ее</w:t>
      </w:r>
      <w:proofErr w:type="gramEnd"/>
      <w:r w:rsidR="00665E6F" w:rsidRPr="005A3C7E">
        <w:rPr>
          <w:color w:val="000000"/>
          <w:sz w:val="24"/>
          <w:szCs w:val="24"/>
        </w:rPr>
        <w:t xml:space="preserve"> технической части, влияющими на стоимость товаров, работ, услуг, и не имеем к ней претензий.</w:t>
      </w:r>
    </w:p>
    <w:p w:rsidR="00665E6F" w:rsidRPr="005A3C7E" w:rsidRDefault="008E788C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665E6F" w:rsidRPr="005A3C7E">
        <w:rPr>
          <w:color w:val="000000"/>
          <w:sz w:val="24"/>
          <w:szCs w:val="24"/>
        </w:rPr>
        <w:t xml:space="preserve">. </w:t>
      </w:r>
      <w:proofErr w:type="gramStart"/>
      <w:r w:rsidR="00665E6F" w:rsidRPr="005A3C7E">
        <w:rPr>
          <w:color w:val="000000"/>
          <w:sz w:val="24"/>
          <w:szCs w:val="24"/>
        </w:rPr>
        <w:t>Мы согласны с тем, что в случае</w:t>
      </w:r>
      <w:r w:rsidR="00665E6F">
        <w:rPr>
          <w:color w:val="000000"/>
          <w:sz w:val="24"/>
          <w:szCs w:val="24"/>
        </w:rPr>
        <w:t>,</w:t>
      </w:r>
      <w:r w:rsidR="00665E6F" w:rsidRPr="005A3C7E">
        <w:rPr>
          <w:color w:val="000000"/>
          <w:sz w:val="24"/>
          <w:szCs w:val="24"/>
        </w:rPr>
        <w:t xml:space="preserve">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</w:t>
      </w:r>
      <w:r w:rsidR="00665E6F">
        <w:rPr>
          <w:color w:val="000000"/>
          <w:sz w:val="24"/>
          <w:szCs w:val="24"/>
        </w:rPr>
        <w:t>запроса коммерческих предложений</w:t>
      </w:r>
      <w:r w:rsidR="00665E6F" w:rsidRPr="005A3C7E">
        <w:rPr>
          <w:color w:val="000000"/>
          <w:sz w:val="24"/>
          <w:szCs w:val="24"/>
        </w:rPr>
        <w:t xml:space="preserve">, </w:t>
      </w:r>
      <w:r w:rsidR="00665E6F" w:rsidRPr="005A3C7E">
        <w:rPr>
          <w:color w:val="000000"/>
          <w:sz w:val="24"/>
          <w:szCs w:val="24"/>
        </w:rPr>
        <w:lastRenderedPageBreak/>
        <w:t xml:space="preserve">данные товары (работы, услуги) будут в любом случае поставлены (выполнены, оказаны) в полном соответствии с требованиями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документации, включая требования, содержащиеся в технической части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документации</w:t>
      </w:r>
      <w:proofErr w:type="gramEnd"/>
      <w:r w:rsidR="00665E6F" w:rsidRPr="005A3C7E">
        <w:rPr>
          <w:color w:val="000000"/>
          <w:sz w:val="24"/>
          <w:szCs w:val="24"/>
        </w:rPr>
        <w:t xml:space="preserve">, в пределах предлагаемой нами стоимости </w:t>
      </w:r>
      <w:r w:rsidR="00665E6F">
        <w:rPr>
          <w:color w:val="000000"/>
          <w:sz w:val="24"/>
          <w:szCs w:val="24"/>
        </w:rPr>
        <w:t>договор</w:t>
      </w:r>
      <w:r w:rsidR="00665E6F" w:rsidRPr="005A3C7E">
        <w:rPr>
          <w:color w:val="000000"/>
          <w:sz w:val="24"/>
          <w:szCs w:val="24"/>
        </w:rPr>
        <w:t>а.</w:t>
      </w:r>
    </w:p>
    <w:p w:rsidR="00665E6F" w:rsidRPr="005A3C7E" w:rsidRDefault="008E788C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665E6F" w:rsidRPr="005A3C7E">
        <w:rPr>
          <w:color w:val="000000"/>
          <w:sz w:val="24"/>
          <w:szCs w:val="24"/>
        </w:rPr>
        <w:t xml:space="preserve"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документации, включая требования, содержащиеся в технической части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документации, и согласно нашим предложениям, которые мы просим включить в </w:t>
      </w:r>
      <w:r w:rsidR="00665E6F">
        <w:rPr>
          <w:color w:val="000000"/>
          <w:sz w:val="24"/>
          <w:szCs w:val="24"/>
        </w:rPr>
        <w:t>договор</w:t>
      </w:r>
      <w:r w:rsidR="00665E6F" w:rsidRPr="005A3C7E">
        <w:rPr>
          <w:color w:val="000000"/>
          <w:sz w:val="24"/>
          <w:szCs w:val="24"/>
        </w:rPr>
        <w:t>.</w:t>
      </w:r>
    </w:p>
    <w:p w:rsidR="00665E6F" w:rsidRPr="00A96D19" w:rsidRDefault="008E788C" w:rsidP="00665E6F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65E6F" w:rsidRPr="00A96D19">
        <w:rPr>
          <w:rFonts w:ascii="Times New Roman" w:hAnsi="Times New Roman" w:cs="Times New Roman"/>
          <w:sz w:val="24"/>
          <w:szCs w:val="24"/>
        </w:rPr>
        <w:t>. Настоящ</w:t>
      </w:r>
      <w:r w:rsidR="0079182F">
        <w:rPr>
          <w:rFonts w:ascii="Times New Roman" w:hAnsi="Times New Roman" w:cs="Times New Roman"/>
          <w:sz w:val="24"/>
          <w:szCs w:val="24"/>
        </w:rPr>
        <w:t xml:space="preserve">им коммерческим предложением </w:t>
      </w:r>
      <w:r w:rsidR="00665E6F" w:rsidRPr="00A96D19">
        <w:rPr>
          <w:rFonts w:ascii="Times New Roman" w:hAnsi="Times New Roman" w:cs="Times New Roman"/>
          <w:sz w:val="24"/>
          <w:szCs w:val="24"/>
        </w:rPr>
        <w:t xml:space="preserve">сообщаем, что в отношении </w:t>
      </w:r>
    </w:p>
    <w:p w:rsidR="00665E6F" w:rsidRPr="00A96D19" w:rsidRDefault="00665E6F" w:rsidP="00665E6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96D19">
        <w:rPr>
          <w:rFonts w:ascii="Times New Roman" w:hAnsi="Times New Roman" w:cs="Times New Roman"/>
          <w:b/>
          <w:sz w:val="24"/>
          <w:szCs w:val="24"/>
        </w:rPr>
        <w:t>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</w:t>
      </w:r>
      <w:r w:rsidRPr="00A96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6D19">
        <w:rPr>
          <w:rFonts w:ascii="Times New Roman" w:hAnsi="Times New Roman" w:cs="Times New Roman"/>
          <w:sz w:val="24"/>
          <w:szCs w:val="24"/>
        </w:rPr>
        <w:t>(наименование участника размещения заказа (для юридических лиц),</w:t>
      </w:r>
      <w:proofErr w:type="gramEnd"/>
    </w:p>
    <w:p w:rsidR="00665E6F" w:rsidRPr="00A96D19" w:rsidRDefault="00665E6F" w:rsidP="00665E6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 (</w:t>
      </w:r>
      <w:r w:rsidRPr="00A96D19">
        <w:rPr>
          <w:rFonts w:ascii="Times New Roman" w:hAnsi="Times New Roman" w:cs="Times New Roman"/>
          <w:sz w:val="24"/>
          <w:szCs w:val="24"/>
        </w:rPr>
        <w:t>наименование индивидуального предпринимателя)</w:t>
      </w:r>
    </w:p>
    <w:p w:rsidR="00665E6F" w:rsidRPr="00A96D19" w:rsidRDefault="00665E6F" w:rsidP="007918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 xml:space="preserve">не проводится процедура ликвидации, отсутствует решение арбитражного суда о признании банкротом и </w:t>
      </w:r>
      <w:r w:rsidRPr="009457EB">
        <w:rPr>
          <w:rFonts w:ascii="Times New Roman" w:hAnsi="Times New Roman" w:cs="Times New Roman"/>
          <w:sz w:val="24"/>
          <w:szCs w:val="24"/>
        </w:rPr>
        <w:t>об открытии исполнительного</w:t>
      </w:r>
      <w:r w:rsidRPr="00A96D19">
        <w:rPr>
          <w:rFonts w:ascii="Times New Roman" w:hAnsi="Times New Roman" w:cs="Times New Roman"/>
          <w:sz w:val="24"/>
          <w:szCs w:val="24"/>
        </w:rPr>
        <w:t xml:space="preserve"> производства, деятельность не приостановлена, а также, что </w:t>
      </w:r>
      <w:r>
        <w:rPr>
          <w:rFonts w:ascii="Times New Roman" w:hAnsi="Times New Roman" w:cs="Times New Roman"/>
          <w:sz w:val="24"/>
          <w:szCs w:val="24"/>
        </w:rPr>
        <w:t>не имеем</w:t>
      </w:r>
      <w:r w:rsidRPr="00A96D19">
        <w:rPr>
          <w:rFonts w:ascii="Times New Roman" w:hAnsi="Times New Roman" w:cs="Times New Roman"/>
          <w:sz w:val="24"/>
          <w:szCs w:val="24"/>
        </w:rPr>
        <w:t xml:space="preserve"> задолженности по начисленным налогам, сборам и иным обязательным платежам в бюджеты любого уровня или государственные внебюджетные фонды за </w:t>
      </w:r>
      <w:r w:rsidR="0079182F">
        <w:rPr>
          <w:rFonts w:ascii="Times New Roman" w:hAnsi="Times New Roman" w:cs="Times New Roman"/>
          <w:sz w:val="24"/>
          <w:szCs w:val="24"/>
        </w:rPr>
        <w:t>п</w:t>
      </w:r>
      <w:r w:rsidRPr="00A96D19">
        <w:rPr>
          <w:rFonts w:ascii="Times New Roman" w:hAnsi="Times New Roman" w:cs="Times New Roman"/>
          <w:sz w:val="24"/>
          <w:szCs w:val="24"/>
        </w:rPr>
        <w:t>рошедший календарный  год.</w:t>
      </w:r>
    </w:p>
    <w:p w:rsidR="00665E6F" w:rsidRPr="005A3C7E" w:rsidRDefault="008E788C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665E6F" w:rsidRPr="005A3C7E">
        <w:rPr>
          <w:color w:val="000000"/>
          <w:sz w:val="24"/>
          <w:szCs w:val="24"/>
        </w:rPr>
        <w:t xml:space="preserve">. Настоящим гарантируем достоверность представленной нами в </w:t>
      </w:r>
      <w:r w:rsidR="00665E6F">
        <w:rPr>
          <w:color w:val="000000"/>
          <w:sz w:val="24"/>
          <w:szCs w:val="24"/>
        </w:rPr>
        <w:t>коммерческом предложении</w:t>
      </w:r>
      <w:r w:rsidR="00665E6F" w:rsidRPr="005A3C7E">
        <w:rPr>
          <w:color w:val="000000"/>
          <w:sz w:val="24"/>
          <w:szCs w:val="24"/>
        </w:rPr>
        <w:t xml:space="preserve"> информации и подтверждаем право </w:t>
      </w:r>
      <w:r w:rsidR="00665E6F">
        <w:rPr>
          <w:color w:val="000000"/>
          <w:sz w:val="24"/>
          <w:szCs w:val="24"/>
        </w:rPr>
        <w:t>Заказчик</w:t>
      </w:r>
      <w:r w:rsidR="00665E6F" w:rsidRPr="005A3C7E">
        <w:rPr>
          <w:color w:val="000000"/>
          <w:sz w:val="24"/>
          <w:szCs w:val="24"/>
        </w:rPr>
        <w:t>а запрашивать у нас, в уполномоченных органах власти и у упомянутых в наше</w:t>
      </w:r>
      <w:r w:rsidR="00665E6F">
        <w:rPr>
          <w:color w:val="000000"/>
          <w:sz w:val="24"/>
          <w:szCs w:val="24"/>
        </w:rPr>
        <w:t>м</w:t>
      </w:r>
      <w:r w:rsidR="00665E6F" w:rsidRPr="005A3C7E">
        <w:rPr>
          <w:color w:val="000000"/>
          <w:sz w:val="24"/>
          <w:szCs w:val="24"/>
        </w:rPr>
        <w:t xml:space="preserve"> </w:t>
      </w:r>
      <w:r w:rsidR="00665E6F">
        <w:rPr>
          <w:color w:val="000000"/>
          <w:sz w:val="24"/>
          <w:szCs w:val="24"/>
        </w:rPr>
        <w:t>коммерческом предложении</w:t>
      </w:r>
      <w:r w:rsidR="00665E6F" w:rsidRPr="005A3C7E">
        <w:rPr>
          <w:color w:val="000000"/>
          <w:sz w:val="24"/>
          <w:szCs w:val="24"/>
        </w:rPr>
        <w:t xml:space="preserve"> юридических и физических лиц информацию, уточняющую представленные нами в ней сведения.</w:t>
      </w:r>
    </w:p>
    <w:p w:rsidR="00665E6F" w:rsidRPr="00A96D19" w:rsidRDefault="008E788C" w:rsidP="0079182F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65E6F" w:rsidRPr="00A96D19">
        <w:rPr>
          <w:rFonts w:ascii="Times New Roman" w:hAnsi="Times New Roman" w:cs="Times New Roman"/>
          <w:sz w:val="24"/>
          <w:szCs w:val="24"/>
        </w:rPr>
        <w:t xml:space="preserve">. В  случае если наши предложения будут признаны лучшими, мы берем на себя обязательства подписать </w:t>
      </w:r>
      <w:r w:rsidR="00665E6F">
        <w:rPr>
          <w:rFonts w:ascii="Times New Roman" w:hAnsi="Times New Roman" w:cs="Times New Roman"/>
          <w:sz w:val="24"/>
          <w:szCs w:val="24"/>
        </w:rPr>
        <w:t>договор</w:t>
      </w:r>
      <w:r w:rsidR="00665E6F" w:rsidRPr="00A96D19">
        <w:rPr>
          <w:rFonts w:ascii="Times New Roman" w:hAnsi="Times New Roman" w:cs="Times New Roman"/>
          <w:sz w:val="24"/>
          <w:szCs w:val="24"/>
        </w:rPr>
        <w:t xml:space="preserve"> с </w:t>
      </w:r>
      <w:r w:rsidR="004A7B0F">
        <w:rPr>
          <w:rFonts w:ascii="Times New Roman" w:hAnsi="Times New Roman" w:cs="Times New Roman"/>
          <w:sz w:val="24"/>
          <w:szCs w:val="24"/>
        </w:rPr>
        <w:t>ОАО «ТЭК»</w:t>
      </w:r>
      <w:r w:rsidR="00665E6F" w:rsidRPr="00A96D19">
        <w:rPr>
          <w:rFonts w:ascii="Times New Roman" w:hAnsi="Times New Roman" w:cs="Times New Roman"/>
          <w:sz w:val="24"/>
          <w:szCs w:val="24"/>
        </w:rPr>
        <w:t xml:space="preserve"> на  поставку  товара  (выполнение  работ,  оказание услуг) в соответствии с требованиями </w:t>
      </w:r>
      <w:r w:rsidR="00665E6F">
        <w:rPr>
          <w:rFonts w:ascii="Times New Roman" w:hAnsi="Times New Roman" w:cs="Times New Roman"/>
          <w:sz w:val="24"/>
          <w:szCs w:val="24"/>
        </w:rPr>
        <w:t>закупочной</w:t>
      </w:r>
      <w:r w:rsidR="00665E6F" w:rsidRPr="00A96D19">
        <w:rPr>
          <w:rFonts w:ascii="Times New Roman" w:hAnsi="Times New Roman" w:cs="Times New Roman"/>
          <w:sz w:val="24"/>
          <w:szCs w:val="24"/>
        </w:rPr>
        <w:t xml:space="preserve"> документации и условиями наших предложений.</w:t>
      </w:r>
    </w:p>
    <w:p w:rsidR="00665E6F" w:rsidRPr="005A3C7E" w:rsidRDefault="008E788C" w:rsidP="0079182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65E6F" w:rsidRPr="005A3C7E">
        <w:rPr>
          <w:color w:val="000000"/>
          <w:sz w:val="24"/>
          <w:szCs w:val="24"/>
        </w:rPr>
        <w:t xml:space="preserve">. </w:t>
      </w:r>
      <w:proofErr w:type="gramStart"/>
      <w:r w:rsidR="00665E6F" w:rsidRPr="005A3C7E">
        <w:rPr>
          <w:color w:val="000000"/>
          <w:sz w:val="24"/>
          <w:szCs w:val="24"/>
        </w:rPr>
        <w:t>В случае</w:t>
      </w:r>
      <w:r w:rsidR="0079182F">
        <w:rPr>
          <w:color w:val="000000"/>
          <w:sz w:val="24"/>
          <w:szCs w:val="24"/>
        </w:rPr>
        <w:t>,</w:t>
      </w:r>
      <w:r w:rsidR="00665E6F" w:rsidRPr="005A3C7E">
        <w:rPr>
          <w:color w:val="000000"/>
          <w:sz w:val="24"/>
          <w:szCs w:val="24"/>
        </w:rPr>
        <w:t xml:space="preserve"> если наши предложения будут лучшими после предложений победителя </w:t>
      </w:r>
      <w:r w:rsidR="00665E6F">
        <w:rPr>
          <w:color w:val="000000"/>
          <w:sz w:val="24"/>
          <w:szCs w:val="24"/>
        </w:rPr>
        <w:t>запроса коммерческих предложений</w:t>
      </w:r>
      <w:r w:rsidR="00665E6F" w:rsidRPr="005A3C7E">
        <w:rPr>
          <w:color w:val="000000"/>
          <w:sz w:val="24"/>
          <w:szCs w:val="24"/>
        </w:rPr>
        <w:t xml:space="preserve">, а победитель </w:t>
      </w:r>
      <w:r w:rsidR="00665E6F">
        <w:rPr>
          <w:color w:val="000000"/>
          <w:sz w:val="24"/>
          <w:szCs w:val="24"/>
        </w:rPr>
        <w:t>запроса коммерческих предложений</w:t>
      </w:r>
      <w:r w:rsidR="00665E6F" w:rsidRPr="005A3C7E">
        <w:rPr>
          <w:color w:val="000000"/>
          <w:sz w:val="24"/>
          <w:szCs w:val="24"/>
        </w:rPr>
        <w:t xml:space="preserve"> </w:t>
      </w:r>
      <w:r w:rsidR="00665E6F">
        <w:rPr>
          <w:color w:val="000000"/>
          <w:sz w:val="24"/>
          <w:szCs w:val="24"/>
        </w:rPr>
        <w:t>не предоставит подписанный договор в срок, указанный в закупочной документации настоящего запроса коммерческих предложений</w:t>
      </w:r>
      <w:r w:rsidR="00665E6F" w:rsidRPr="005A3C7E">
        <w:rPr>
          <w:color w:val="000000"/>
          <w:sz w:val="24"/>
          <w:szCs w:val="24"/>
        </w:rPr>
        <w:t xml:space="preserve">, мы обязуемся подписать данный </w:t>
      </w:r>
      <w:r w:rsidR="00665E6F">
        <w:rPr>
          <w:color w:val="000000"/>
          <w:sz w:val="24"/>
          <w:szCs w:val="24"/>
        </w:rPr>
        <w:t>договор</w:t>
      </w:r>
      <w:r w:rsidR="00665E6F" w:rsidRPr="005A3C7E">
        <w:rPr>
          <w:color w:val="000000"/>
          <w:sz w:val="24"/>
          <w:szCs w:val="24"/>
        </w:rPr>
        <w:t xml:space="preserve"> на поставку товара (выполнение работ, оказание услуг)</w:t>
      </w:r>
      <w:r w:rsidR="00665E6F">
        <w:rPr>
          <w:color w:val="000000"/>
          <w:sz w:val="24"/>
          <w:szCs w:val="24"/>
        </w:rPr>
        <w:t>,</w:t>
      </w:r>
      <w:r w:rsidR="00665E6F" w:rsidRPr="005A3C7E">
        <w:rPr>
          <w:color w:val="000000"/>
          <w:sz w:val="24"/>
          <w:szCs w:val="24"/>
        </w:rPr>
        <w:t xml:space="preserve"> в соответствии с требованиями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документации и условиями нашего предложения.</w:t>
      </w:r>
      <w:proofErr w:type="gramEnd"/>
    </w:p>
    <w:p w:rsidR="00665E6F" w:rsidRPr="00A96D19" w:rsidRDefault="00665E6F" w:rsidP="00665E6F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5A3C7E">
        <w:rPr>
          <w:color w:val="000000"/>
          <w:sz w:val="24"/>
          <w:szCs w:val="24"/>
        </w:rPr>
        <w:t>1</w:t>
      </w:r>
      <w:r w:rsidR="008E788C">
        <w:rPr>
          <w:color w:val="000000"/>
          <w:sz w:val="24"/>
          <w:szCs w:val="24"/>
        </w:rPr>
        <w:t>2</w:t>
      </w:r>
      <w:r w:rsidRPr="005A3C7E">
        <w:rPr>
          <w:color w:val="000000"/>
          <w:sz w:val="24"/>
          <w:szCs w:val="24"/>
        </w:rPr>
        <w:t xml:space="preserve">. </w:t>
      </w:r>
      <w:r>
        <w:rPr>
          <w:sz w:val="24"/>
          <w:szCs w:val="24"/>
        </w:rPr>
        <w:t xml:space="preserve">Мы </w:t>
      </w:r>
      <w:r w:rsidRPr="00A96D19">
        <w:rPr>
          <w:sz w:val="24"/>
          <w:szCs w:val="24"/>
        </w:rPr>
        <w:t>подтверждаем, что мы извещены о включении сведений о _________ (</w:t>
      </w:r>
      <w:r w:rsidRPr="000A0402">
        <w:rPr>
          <w:i/>
          <w:sz w:val="24"/>
          <w:szCs w:val="24"/>
        </w:rPr>
        <w:t>наименование участника размещения заказа</w:t>
      </w:r>
      <w:r w:rsidRPr="00A96D19">
        <w:rPr>
          <w:sz w:val="24"/>
          <w:szCs w:val="24"/>
        </w:rPr>
        <w:t xml:space="preserve">) в Реестр недобросовестных поставщиков в случае уклонения нами от заключения </w:t>
      </w:r>
      <w:r>
        <w:rPr>
          <w:sz w:val="24"/>
          <w:szCs w:val="24"/>
        </w:rPr>
        <w:t>договор</w:t>
      </w:r>
      <w:r w:rsidRPr="00A96D19">
        <w:rPr>
          <w:sz w:val="24"/>
          <w:szCs w:val="24"/>
        </w:rPr>
        <w:t>а.</w:t>
      </w:r>
    </w:p>
    <w:p w:rsidR="00665E6F" w:rsidRPr="00A96D19" w:rsidRDefault="00665E6F" w:rsidP="0079182F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1</w:t>
      </w:r>
      <w:r w:rsidR="008E788C">
        <w:rPr>
          <w:rFonts w:ascii="Times New Roman" w:hAnsi="Times New Roman" w:cs="Times New Roman"/>
          <w:sz w:val="24"/>
          <w:szCs w:val="24"/>
        </w:rPr>
        <w:t>3</w:t>
      </w:r>
      <w:r w:rsidRPr="00A96D19">
        <w:rPr>
          <w:rFonts w:ascii="Times New Roman" w:hAnsi="Times New Roman" w:cs="Times New Roman"/>
          <w:sz w:val="24"/>
          <w:szCs w:val="24"/>
        </w:rPr>
        <w:t>. Сообщаем,  что  для  оперативного  уведомления  нас  по  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6D19">
        <w:rPr>
          <w:rFonts w:ascii="Times New Roman" w:hAnsi="Times New Roman" w:cs="Times New Roman"/>
          <w:sz w:val="24"/>
          <w:szCs w:val="24"/>
        </w:rPr>
        <w:t xml:space="preserve">организационного  характера  и взаимодействия с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A96D19">
        <w:rPr>
          <w:rFonts w:ascii="Times New Roman" w:hAnsi="Times New Roman" w:cs="Times New Roman"/>
          <w:sz w:val="24"/>
          <w:szCs w:val="24"/>
        </w:rPr>
        <w:t>ом нами уполномочен 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A96D19">
        <w:rPr>
          <w:rFonts w:ascii="Times New Roman" w:hAnsi="Times New Roman" w:cs="Times New Roman"/>
          <w:sz w:val="24"/>
          <w:szCs w:val="24"/>
        </w:rPr>
        <w:t>.(</w:t>
      </w:r>
      <w:r w:rsidRPr="000A0402">
        <w:rPr>
          <w:rFonts w:ascii="Times New Roman" w:hAnsi="Times New Roman" w:cs="Times New Roman"/>
          <w:i/>
          <w:sz w:val="24"/>
          <w:szCs w:val="24"/>
        </w:rPr>
        <w:t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</w:t>
      </w:r>
      <w:r w:rsidR="004A7B0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A7B0F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="004A7B0F" w:rsidRPr="004A7B0F">
        <w:rPr>
          <w:rFonts w:ascii="Times New Roman" w:hAnsi="Times New Roman" w:cs="Times New Roman"/>
          <w:i/>
          <w:sz w:val="24"/>
          <w:szCs w:val="24"/>
        </w:rPr>
        <w:t>-</w:t>
      </w:r>
      <w:r w:rsidR="004A7B0F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A96D19">
        <w:rPr>
          <w:rFonts w:ascii="Times New Roman" w:hAnsi="Times New Roman" w:cs="Times New Roman"/>
          <w:sz w:val="24"/>
          <w:szCs w:val="24"/>
        </w:rPr>
        <w:t>).</w:t>
      </w:r>
    </w:p>
    <w:p w:rsidR="00665E6F" w:rsidRPr="00A96D19" w:rsidRDefault="00665E6F" w:rsidP="00665E6F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1</w:t>
      </w:r>
      <w:r w:rsidR="008E788C">
        <w:rPr>
          <w:rFonts w:ascii="Times New Roman" w:hAnsi="Times New Roman" w:cs="Times New Roman"/>
          <w:sz w:val="24"/>
          <w:szCs w:val="24"/>
        </w:rPr>
        <w:t>4</w:t>
      </w:r>
      <w:r w:rsidRPr="00A96D19">
        <w:rPr>
          <w:rFonts w:ascii="Times New Roman" w:hAnsi="Times New Roman" w:cs="Times New Roman"/>
          <w:sz w:val="24"/>
          <w:szCs w:val="24"/>
        </w:rPr>
        <w:t>. Банковские реквизиты участника размещения заказа:</w:t>
      </w:r>
    </w:p>
    <w:p w:rsidR="00665E6F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ИНН ___________________, КПП ___________________.</w:t>
      </w:r>
    </w:p>
    <w:p w:rsidR="00665E6F" w:rsidRPr="00A96D19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ОГРН_________________________,</w:t>
      </w:r>
    </w:p>
    <w:p w:rsidR="00665E6F" w:rsidRPr="00A96D19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Наименование и местонахождение обслуживающего банка ______________________.</w:t>
      </w:r>
    </w:p>
    <w:p w:rsidR="00665E6F" w:rsidRPr="00A96D19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Расчетный счет _______________ Корреспондентский счет ____________________.</w:t>
      </w:r>
    </w:p>
    <w:p w:rsidR="00665E6F" w:rsidRPr="00A96D19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Код БИК ___________________.</w:t>
      </w:r>
    </w:p>
    <w:p w:rsidR="00665E6F" w:rsidRPr="00A96D19" w:rsidRDefault="00665E6F" w:rsidP="00665E6F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1</w:t>
      </w:r>
      <w:r w:rsidR="008E788C">
        <w:rPr>
          <w:rFonts w:ascii="Times New Roman" w:hAnsi="Times New Roman" w:cs="Times New Roman"/>
          <w:sz w:val="24"/>
          <w:szCs w:val="24"/>
        </w:rPr>
        <w:t>5</w:t>
      </w:r>
      <w:r w:rsidRPr="00A96D19">
        <w:rPr>
          <w:rFonts w:ascii="Times New Roman" w:hAnsi="Times New Roman" w:cs="Times New Roman"/>
          <w:sz w:val="24"/>
          <w:szCs w:val="24"/>
        </w:rPr>
        <w:t>. Корреспонденцию в наш адрес просим направлять по адресу:</w:t>
      </w:r>
    </w:p>
    <w:p w:rsidR="00665E6F" w:rsidRPr="00A96D19" w:rsidRDefault="00665E6F" w:rsidP="00665E6F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65E6F" w:rsidRPr="0049227B" w:rsidRDefault="00665E6F" w:rsidP="00665E6F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49227B">
        <w:rPr>
          <w:rFonts w:ascii="Times New Roman" w:hAnsi="Times New Roman" w:cs="Times New Roman"/>
          <w:sz w:val="24"/>
          <w:szCs w:val="24"/>
        </w:rPr>
        <w:t>1</w:t>
      </w:r>
      <w:r w:rsidR="008E788C" w:rsidRPr="0049227B">
        <w:rPr>
          <w:rFonts w:ascii="Times New Roman" w:hAnsi="Times New Roman" w:cs="Times New Roman"/>
          <w:sz w:val="24"/>
          <w:szCs w:val="24"/>
        </w:rPr>
        <w:t>6</w:t>
      </w:r>
      <w:r w:rsidRPr="0049227B">
        <w:rPr>
          <w:rFonts w:ascii="Times New Roman" w:hAnsi="Times New Roman" w:cs="Times New Roman"/>
          <w:sz w:val="24"/>
          <w:szCs w:val="24"/>
        </w:rPr>
        <w:t>.  К  настоящему коммерческому предложению прилагаются документы, являющиеся неотъемлемой частью нашего коммерческого предложения:</w:t>
      </w:r>
    </w:p>
    <w:p w:rsidR="008E788C" w:rsidRPr="00AB3EFD" w:rsidRDefault="008E788C" w:rsidP="008E78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B3EFD"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 w:rsidRPr="00AB3EFD">
        <w:rPr>
          <w:rFonts w:ascii="Times New Roman" w:hAnsi="Times New Roman" w:cs="Times New Roman"/>
          <w:sz w:val="24"/>
          <w:szCs w:val="24"/>
        </w:rPr>
        <w:t xml:space="preserve"> на __________ листах;</w:t>
      </w:r>
    </w:p>
    <w:p w:rsidR="008E788C" w:rsidRDefault="008E788C" w:rsidP="008E788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B3EFD">
        <w:rPr>
          <w:rFonts w:ascii="Times New Roman" w:hAnsi="Times New Roman" w:cs="Times New Roman"/>
          <w:sz w:val="24"/>
          <w:szCs w:val="24"/>
        </w:rPr>
        <w:lastRenderedPageBreak/>
        <w:t>2.  ___________________________ на __________ листах;</w:t>
      </w:r>
    </w:p>
    <w:p w:rsidR="008E788C" w:rsidRDefault="008E788C" w:rsidP="008E788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3.____________________________ на __________ листах.</w:t>
      </w:r>
    </w:p>
    <w:p w:rsidR="008E788C" w:rsidRPr="00FD6D9C" w:rsidRDefault="008E788C" w:rsidP="00665E6F">
      <w:pPr>
        <w:pStyle w:val="ConsPlusNonformat"/>
        <w:ind w:firstLine="567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65E6F" w:rsidRPr="00A96D19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65E6F" w:rsidRDefault="00665E6F" w:rsidP="00665E6F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Участник размещения </w:t>
      </w:r>
    </w:p>
    <w:p w:rsidR="00665E6F" w:rsidRPr="001E787F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заказа/уполномоченный представитель                     </w:t>
      </w:r>
      <w:r w:rsidRPr="001E787F">
        <w:rPr>
          <w:rFonts w:ascii="Times New Roman" w:hAnsi="Times New Roman" w:cs="Times New Roman"/>
          <w:sz w:val="24"/>
          <w:szCs w:val="24"/>
        </w:rPr>
        <w:t>_________________(Фамилия И.О.)</w:t>
      </w:r>
    </w:p>
    <w:p w:rsidR="00665E6F" w:rsidRPr="006630E6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E787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79182F">
        <w:rPr>
          <w:rFonts w:ascii="Times New Roman" w:hAnsi="Times New Roman" w:cs="Times New Roman"/>
          <w:sz w:val="24"/>
          <w:szCs w:val="24"/>
        </w:rPr>
        <w:t>М.П.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E787F">
        <w:rPr>
          <w:rFonts w:ascii="Times New Roman" w:hAnsi="Times New Roman" w:cs="Times New Roman"/>
          <w:sz w:val="24"/>
          <w:szCs w:val="24"/>
        </w:rPr>
        <w:t xml:space="preserve"> (подпись)</w:t>
      </w:r>
    </w:p>
    <w:p w:rsidR="00794E2F" w:rsidRDefault="00794E2F" w:rsidP="00794E2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4A7B0F" w:rsidRPr="00125A48" w:rsidRDefault="004A7B0F" w:rsidP="004A7B0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  <w:highlight w:val="yellow"/>
        </w:rPr>
      </w:pPr>
    </w:p>
    <w:p w:rsidR="008C5E2B" w:rsidRPr="00125A48" w:rsidRDefault="008C5E2B" w:rsidP="0001494E">
      <w:pPr>
        <w:autoSpaceDE w:val="0"/>
        <w:autoSpaceDN w:val="0"/>
        <w:adjustRightInd w:val="0"/>
        <w:jc w:val="right"/>
        <w:outlineLvl w:val="2"/>
        <w:rPr>
          <w:color w:val="000000"/>
          <w:sz w:val="24"/>
          <w:szCs w:val="24"/>
          <w:highlight w:val="yellow"/>
        </w:rPr>
      </w:pPr>
    </w:p>
    <w:p w:rsidR="008C5E2B" w:rsidRDefault="008C5E2B" w:rsidP="008C5E2B">
      <w:pPr>
        <w:autoSpaceDE w:val="0"/>
        <w:autoSpaceDN w:val="0"/>
        <w:adjustRightInd w:val="0"/>
        <w:jc w:val="right"/>
        <w:outlineLvl w:val="2"/>
        <w:rPr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Pr="00992915" w:rsidRDefault="00BD4F0C" w:rsidP="003E396F">
      <w:pPr>
        <w:pageBreakBefore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</w:t>
      </w:r>
      <w:r w:rsidR="003E396F" w:rsidRPr="00992915">
        <w:rPr>
          <w:color w:val="000000"/>
          <w:sz w:val="24"/>
          <w:szCs w:val="24"/>
        </w:rPr>
        <w:t xml:space="preserve">риложение № </w:t>
      </w:r>
      <w:r w:rsidR="004C7B52">
        <w:rPr>
          <w:color w:val="000000"/>
          <w:sz w:val="24"/>
          <w:szCs w:val="24"/>
        </w:rPr>
        <w:t>3</w:t>
      </w:r>
    </w:p>
    <w:p w:rsidR="003E396F" w:rsidRPr="00992915" w:rsidRDefault="003E396F" w:rsidP="003E396F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B21E0D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444D04" w:rsidRDefault="00444D04" w:rsidP="00444D04">
      <w:pPr>
        <w:autoSpaceDE w:val="0"/>
        <w:autoSpaceDN w:val="0"/>
        <w:adjustRightInd w:val="0"/>
        <w:ind w:firstLine="0"/>
        <w:jc w:val="left"/>
        <w:outlineLvl w:val="2"/>
        <w:rPr>
          <w:color w:val="000000"/>
          <w:sz w:val="24"/>
          <w:szCs w:val="24"/>
        </w:rPr>
      </w:pPr>
      <w:r w:rsidRPr="00992915">
        <w:rPr>
          <w:i/>
          <w:color w:val="000000"/>
          <w:sz w:val="24"/>
          <w:szCs w:val="24"/>
        </w:rPr>
        <w:t>На бланке организации</w:t>
      </w:r>
    </w:p>
    <w:p w:rsidR="00444D04" w:rsidRDefault="00444D04" w:rsidP="00444D04">
      <w:pPr>
        <w:autoSpaceDE w:val="0"/>
        <w:autoSpaceDN w:val="0"/>
        <w:adjustRightInd w:val="0"/>
        <w:jc w:val="right"/>
        <w:outlineLvl w:val="2"/>
        <w:rPr>
          <w:color w:val="000000"/>
          <w:sz w:val="24"/>
          <w:szCs w:val="24"/>
        </w:rPr>
      </w:pPr>
    </w:p>
    <w:p w:rsidR="00444D04" w:rsidRPr="00A620D3" w:rsidRDefault="00444D04" w:rsidP="00444D0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0D3">
        <w:rPr>
          <w:rFonts w:ascii="Times New Roman" w:hAnsi="Times New Roman" w:cs="Times New Roman"/>
          <w:b/>
          <w:sz w:val="24"/>
          <w:szCs w:val="24"/>
        </w:rPr>
        <w:t>ДОВЕРЕННОСТЬ N ____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A620D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620D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A620D3">
        <w:rPr>
          <w:rFonts w:ascii="Times New Roman" w:hAnsi="Times New Roman" w:cs="Times New Roman"/>
          <w:sz w:val="24"/>
          <w:szCs w:val="24"/>
        </w:rPr>
        <w:t>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(прописью число, месяц и год выдачи доверенности)</w:t>
      </w:r>
    </w:p>
    <w:p w:rsidR="00444D04" w:rsidRPr="00A620D3" w:rsidRDefault="00444D04" w:rsidP="00444D04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Юридическое лицо (физическое лицо) - участник размещения заказа: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620D3">
        <w:rPr>
          <w:rFonts w:ascii="Times New Roman" w:hAnsi="Times New Roman" w:cs="Times New Roman"/>
          <w:sz w:val="24"/>
          <w:szCs w:val="24"/>
        </w:rPr>
        <w:t xml:space="preserve"> (далее - доверитель)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620D3">
        <w:rPr>
          <w:rFonts w:ascii="Times New Roman" w:hAnsi="Times New Roman" w:cs="Times New Roman"/>
          <w:sz w:val="24"/>
          <w:szCs w:val="24"/>
        </w:rPr>
        <w:t>(наименование участника размещения заказа)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(фа</w:t>
      </w:r>
      <w:r>
        <w:rPr>
          <w:rFonts w:ascii="Times New Roman" w:hAnsi="Times New Roman" w:cs="Times New Roman"/>
          <w:sz w:val="24"/>
          <w:szCs w:val="24"/>
        </w:rPr>
        <w:t>милия, имя, отчество, должность)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действующи</w:t>
      </w:r>
      <w:proofErr w:type="gramStart"/>
      <w:r w:rsidRPr="00A620D3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620D3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620D3">
        <w:rPr>
          <w:rFonts w:ascii="Times New Roman" w:hAnsi="Times New Roman" w:cs="Times New Roman"/>
          <w:sz w:val="24"/>
          <w:szCs w:val="24"/>
        </w:rPr>
        <w:t>) на основании 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620D3">
        <w:rPr>
          <w:rFonts w:ascii="Times New Roman" w:hAnsi="Times New Roman" w:cs="Times New Roman"/>
          <w:sz w:val="24"/>
          <w:szCs w:val="24"/>
        </w:rPr>
        <w:t>_,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     (устава, доверенности, положения и т.д.)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доверяет ________________________________________</w:t>
      </w:r>
      <w:r>
        <w:rPr>
          <w:rFonts w:ascii="Times New Roman" w:hAnsi="Times New Roman" w:cs="Times New Roman"/>
          <w:sz w:val="24"/>
          <w:szCs w:val="24"/>
        </w:rPr>
        <w:t>--------</w:t>
      </w:r>
      <w:r w:rsidRPr="00A620D3">
        <w:rPr>
          <w:rFonts w:ascii="Times New Roman" w:hAnsi="Times New Roman" w:cs="Times New Roman"/>
          <w:sz w:val="24"/>
          <w:szCs w:val="24"/>
        </w:rPr>
        <w:t>_ (далее - представитель),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(фамилия, имя, отчество, должность)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паспорт серии ______ N _________ выдан ________________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620D3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620D3">
        <w:rPr>
          <w:rFonts w:ascii="Times New Roman" w:hAnsi="Times New Roman" w:cs="Times New Roman"/>
          <w:sz w:val="24"/>
          <w:szCs w:val="24"/>
        </w:rPr>
        <w:t>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представлять интересы доверителя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A620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запросе коммерческих предложений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A620D3">
        <w:rPr>
          <w:rFonts w:ascii="Times New Roman" w:hAnsi="Times New Roman" w:cs="Times New Roman"/>
          <w:sz w:val="24"/>
          <w:szCs w:val="24"/>
        </w:rPr>
        <w:t xml:space="preserve"> (далее - </w:t>
      </w:r>
      <w:r>
        <w:rPr>
          <w:rFonts w:ascii="Times New Roman" w:hAnsi="Times New Roman" w:cs="Times New Roman"/>
          <w:sz w:val="24"/>
          <w:szCs w:val="24"/>
        </w:rPr>
        <w:t>запрос коммерческих предложений</w:t>
      </w:r>
      <w:r w:rsidRPr="00A620D3">
        <w:rPr>
          <w:rFonts w:ascii="Times New Roman" w:hAnsi="Times New Roman" w:cs="Times New Roman"/>
          <w:sz w:val="24"/>
          <w:szCs w:val="24"/>
        </w:rPr>
        <w:t>),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 (указать наименование предмета </w:t>
      </w:r>
      <w:r>
        <w:rPr>
          <w:rFonts w:ascii="Times New Roman" w:hAnsi="Times New Roman" w:cs="Times New Roman"/>
          <w:sz w:val="24"/>
          <w:szCs w:val="24"/>
        </w:rPr>
        <w:t>запроса коммерческих предложений</w:t>
      </w:r>
      <w:r w:rsidRPr="00A620D3">
        <w:rPr>
          <w:rFonts w:ascii="Times New Roman" w:hAnsi="Times New Roman" w:cs="Times New Roman"/>
          <w:sz w:val="24"/>
          <w:szCs w:val="24"/>
        </w:rPr>
        <w:t>),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проводимом ________________________________________________________________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(указать название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A620D3">
        <w:rPr>
          <w:rFonts w:ascii="Times New Roman" w:hAnsi="Times New Roman" w:cs="Times New Roman"/>
          <w:sz w:val="24"/>
          <w:szCs w:val="24"/>
        </w:rPr>
        <w:t>а и уполномоченного органа)</w:t>
      </w:r>
    </w:p>
    <w:p w:rsidR="00444D04" w:rsidRPr="00A620D3" w:rsidRDefault="00444D04" w:rsidP="00444D04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444D04" w:rsidRPr="00A620D3" w:rsidRDefault="00444D04" w:rsidP="00444D04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 w:rsidRPr="00A620D3">
        <w:rPr>
          <w:color w:val="000000"/>
          <w:sz w:val="24"/>
          <w:szCs w:val="24"/>
        </w:rPr>
        <w:t xml:space="preserve">Представитель уполномочен от имени доверителя </w:t>
      </w:r>
      <w:proofErr w:type="gramStart"/>
      <w:r w:rsidRPr="00A620D3">
        <w:rPr>
          <w:color w:val="000000"/>
          <w:sz w:val="24"/>
          <w:szCs w:val="24"/>
        </w:rPr>
        <w:t>подавать</w:t>
      </w:r>
      <w:proofErr w:type="gramEnd"/>
      <w:r w:rsidRPr="00A620D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Заказчик</w:t>
      </w:r>
      <w:r w:rsidRPr="00A620D3">
        <w:rPr>
          <w:color w:val="000000"/>
          <w:sz w:val="24"/>
          <w:szCs w:val="24"/>
        </w:rPr>
        <w:t>у</w:t>
      </w:r>
      <w:r>
        <w:rPr>
          <w:color w:val="000000"/>
          <w:sz w:val="24"/>
          <w:szCs w:val="24"/>
        </w:rPr>
        <w:t>,</w:t>
      </w:r>
      <w:r w:rsidRPr="00A620D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закупочной</w:t>
      </w:r>
      <w:r w:rsidRPr="00A620D3">
        <w:rPr>
          <w:color w:val="000000"/>
          <w:sz w:val="24"/>
          <w:szCs w:val="24"/>
        </w:rPr>
        <w:t xml:space="preserve"> комиссии необходимые документы, получать и подписывать от имени доверителя документы, включая </w:t>
      </w:r>
      <w:r>
        <w:rPr>
          <w:color w:val="000000"/>
          <w:sz w:val="24"/>
          <w:szCs w:val="24"/>
        </w:rPr>
        <w:t>коммерческое предложение</w:t>
      </w:r>
      <w:r w:rsidRPr="00A620D3">
        <w:rPr>
          <w:color w:val="000000"/>
          <w:sz w:val="24"/>
          <w:szCs w:val="24"/>
        </w:rPr>
        <w:t xml:space="preserve">, совершать иные действия, связанные </w:t>
      </w:r>
      <w:r>
        <w:rPr>
          <w:color w:val="000000"/>
          <w:sz w:val="24"/>
          <w:szCs w:val="24"/>
        </w:rPr>
        <w:t>с</w:t>
      </w:r>
      <w:r w:rsidRPr="00A620D3">
        <w:rPr>
          <w:color w:val="000000"/>
          <w:sz w:val="24"/>
          <w:szCs w:val="24"/>
        </w:rPr>
        <w:t xml:space="preserve"> участием доверителя в </w:t>
      </w:r>
      <w:r>
        <w:rPr>
          <w:color w:val="000000"/>
          <w:sz w:val="24"/>
          <w:szCs w:val="24"/>
        </w:rPr>
        <w:t>запросе коммерческих предложений</w:t>
      </w:r>
      <w:r w:rsidRPr="00A620D3">
        <w:rPr>
          <w:color w:val="000000"/>
          <w:sz w:val="24"/>
          <w:szCs w:val="24"/>
        </w:rPr>
        <w:t>.</w:t>
      </w:r>
    </w:p>
    <w:p w:rsidR="00444D04" w:rsidRPr="00A620D3" w:rsidRDefault="00444D04" w:rsidP="00444D04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</w:t>
      </w:r>
      <w:r w:rsidRPr="00A620D3">
        <w:rPr>
          <w:rFonts w:ascii="Times New Roman" w:hAnsi="Times New Roman" w:cs="Times New Roman"/>
          <w:b/>
          <w:sz w:val="24"/>
          <w:szCs w:val="24"/>
        </w:rPr>
        <w:t>Подпись представителя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_______________________________ удостоверяю.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Доверенность действительна по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620D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____________________ _____ </w:t>
      </w:r>
      <w:proofErr w:type="gramStart"/>
      <w:r w:rsidRPr="00A620D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620D3">
        <w:rPr>
          <w:rFonts w:ascii="Times New Roman" w:hAnsi="Times New Roman" w:cs="Times New Roman"/>
          <w:sz w:val="24"/>
          <w:szCs w:val="24"/>
        </w:rPr>
        <w:t>.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Default="00444D04" w:rsidP="00444D04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Участник размещения </w:t>
      </w:r>
    </w:p>
    <w:p w:rsidR="00444D04" w:rsidRPr="001E787F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заказа/уполномоченный представитель                     </w:t>
      </w:r>
      <w:r w:rsidRPr="001E787F">
        <w:rPr>
          <w:rFonts w:ascii="Times New Roman" w:hAnsi="Times New Roman" w:cs="Times New Roman"/>
          <w:sz w:val="24"/>
          <w:szCs w:val="24"/>
        </w:rPr>
        <w:t>_________________(Фамилия И.О.)</w:t>
      </w:r>
    </w:p>
    <w:p w:rsidR="00444D04" w:rsidRPr="006630E6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E787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1E787F">
        <w:rPr>
          <w:rFonts w:ascii="Times New Roman" w:hAnsi="Times New Roman" w:cs="Times New Roman"/>
          <w:sz w:val="24"/>
          <w:szCs w:val="24"/>
        </w:rPr>
        <w:t xml:space="preserve"> (подпись)</w:t>
      </w:r>
    </w:p>
    <w:p w:rsidR="00444D04" w:rsidRDefault="00444D04" w:rsidP="00444D04">
      <w:pPr>
        <w:widowControl w:val="0"/>
        <w:jc w:val="center"/>
        <w:rPr>
          <w:b/>
          <w:i/>
          <w:color w:val="000000"/>
          <w:sz w:val="24"/>
          <w:szCs w:val="24"/>
        </w:rPr>
      </w:pPr>
    </w:p>
    <w:p w:rsidR="00912189" w:rsidRPr="00992915" w:rsidRDefault="00912189" w:rsidP="00912189">
      <w:pPr>
        <w:autoSpaceDE w:val="0"/>
        <w:autoSpaceDN w:val="0"/>
        <w:adjustRightInd w:val="0"/>
        <w:rPr>
          <w:i/>
          <w:color w:val="000000"/>
          <w:sz w:val="24"/>
          <w:szCs w:val="24"/>
        </w:rPr>
      </w:pPr>
    </w:p>
    <w:p w:rsidR="00324CAC" w:rsidRPr="00992915" w:rsidRDefault="00324CAC" w:rsidP="00324CAC">
      <w:pPr>
        <w:pageBreakBefore/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lastRenderedPageBreak/>
        <w:t xml:space="preserve">Приложение № </w:t>
      </w:r>
      <w:r w:rsidR="004C7B52">
        <w:rPr>
          <w:color w:val="000000"/>
          <w:sz w:val="24"/>
          <w:szCs w:val="24"/>
        </w:rPr>
        <w:t>4</w:t>
      </w:r>
    </w:p>
    <w:p w:rsidR="00324CAC" w:rsidRDefault="00324CAC" w:rsidP="00324CAC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B21E0D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</w:p>
    <w:p w:rsidR="00317A71" w:rsidRDefault="00317A71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F82EF6" w:rsidRPr="008C0858" w:rsidRDefault="00F82EF6" w:rsidP="00F82EF6">
      <w:pPr>
        <w:ind w:firstLine="0"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ТЕХНИЧЕСКОЕ ЗАДАНИЕ</w:t>
      </w:r>
    </w:p>
    <w:p w:rsidR="008C0858" w:rsidRPr="008C0858" w:rsidRDefault="008C0858" w:rsidP="008C0858">
      <w:pPr>
        <w:numPr>
          <w:ilvl w:val="0"/>
          <w:numId w:val="35"/>
        </w:numPr>
        <w:autoSpaceDN w:val="0"/>
        <w:rPr>
          <w:rStyle w:val="FontStyle45"/>
          <w:b/>
          <w:sz w:val="24"/>
          <w:szCs w:val="24"/>
        </w:rPr>
      </w:pPr>
      <w:r w:rsidRPr="008C0858">
        <w:rPr>
          <w:rStyle w:val="FontStyle45"/>
          <w:b/>
          <w:sz w:val="24"/>
          <w:szCs w:val="24"/>
        </w:rPr>
        <w:t>Постановка задачи</w:t>
      </w:r>
    </w:p>
    <w:p w:rsidR="008C0858" w:rsidRPr="008C0858" w:rsidRDefault="008C0858" w:rsidP="008C0858">
      <w:pPr>
        <w:widowControl w:val="0"/>
        <w:autoSpaceDE w:val="0"/>
        <w:adjustRightInd w:val="0"/>
        <w:spacing w:after="120"/>
        <w:ind w:firstLine="567"/>
        <w:rPr>
          <w:sz w:val="24"/>
          <w:szCs w:val="24"/>
        </w:rPr>
      </w:pPr>
      <w:r w:rsidRPr="008C0858">
        <w:rPr>
          <w:sz w:val="24"/>
          <w:szCs w:val="24"/>
        </w:rPr>
        <w:t xml:space="preserve">Работы в рамках настоящего Договора предполагают </w:t>
      </w:r>
      <w:r w:rsidR="00603C5B">
        <w:rPr>
          <w:sz w:val="24"/>
          <w:szCs w:val="24"/>
        </w:rPr>
        <w:t>модернизацию</w:t>
      </w:r>
      <w:r w:rsidRPr="008C0858">
        <w:rPr>
          <w:sz w:val="24"/>
          <w:szCs w:val="24"/>
        </w:rPr>
        <w:t xml:space="preserve"> центра обработки данных (далее ЦОД), а именно поставку и установку источников бесперебойного питания (далее ИБП) с внешними аккумуляторными батареями; настройку аппаратного и программного обеспечения ЦОД для обеспечения бесперебойного снабжения электроэнергией ЦОД при кратковременных отключениях, просадках и всплесках напряжения питающей сети, обеспечение автоматического штатного отключения всех предоставляемых ЦОД сервисов и аппаратного обеспечения при долговременных отключениях питающей сети. </w:t>
      </w:r>
    </w:p>
    <w:p w:rsidR="008C0858" w:rsidRPr="008C0858" w:rsidRDefault="008C0858" w:rsidP="008C0858">
      <w:pPr>
        <w:numPr>
          <w:ilvl w:val="0"/>
          <w:numId w:val="35"/>
        </w:numPr>
        <w:autoSpaceDN w:val="0"/>
        <w:rPr>
          <w:rStyle w:val="FontStyle45"/>
          <w:b/>
          <w:sz w:val="24"/>
          <w:szCs w:val="24"/>
        </w:rPr>
      </w:pPr>
      <w:bookmarkStart w:id="20" w:name="_Toc325398385"/>
      <w:r w:rsidRPr="008C0858">
        <w:rPr>
          <w:rStyle w:val="FontStyle45"/>
          <w:b/>
          <w:sz w:val="24"/>
          <w:szCs w:val="24"/>
        </w:rPr>
        <w:t>Характеристика объекта</w:t>
      </w:r>
      <w:bookmarkEnd w:id="20"/>
    </w:p>
    <w:p w:rsidR="008C0858" w:rsidRDefault="008C0858" w:rsidP="008C0858">
      <w:pPr>
        <w:rPr>
          <w:color w:val="000000"/>
          <w:sz w:val="24"/>
          <w:szCs w:val="24"/>
        </w:rPr>
      </w:pPr>
      <w:r w:rsidRPr="008C0858">
        <w:rPr>
          <w:sz w:val="24"/>
          <w:szCs w:val="24"/>
        </w:rPr>
        <w:t xml:space="preserve">Объектом поставки является основной ЦОД, расположенный по адресу </w:t>
      </w:r>
      <w:r w:rsidRPr="008C0858">
        <w:rPr>
          <w:color w:val="000000"/>
          <w:sz w:val="24"/>
          <w:szCs w:val="24"/>
        </w:rPr>
        <w:t>445030, г. Тольятти, ул. 70 лет Октября, 31A.</w:t>
      </w:r>
    </w:p>
    <w:p w:rsidR="008C0858" w:rsidRPr="008C0858" w:rsidRDefault="008C0858" w:rsidP="008C0858">
      <w:pPr>
        <w:rPr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35"/>
        </w:numPr>
        <w:autoSpaceDN w:val="0"/>
        <w:rPr>
          <w:rStyle w:val="FontStyle45"/>
          <w:b/>
          <w:sz w:val="24"/>
          <w:szCs w:val="24"/>
        </w:rPr>
      </w:pPr>
      <w:bookmarkStart w:id="21" w:name="_Toc325398386"/>
      <w:r w:rsidRPr="008C0858">
        <w:rPr>
          <w:rStyle w:val="FontStyle45"/>
          <w:b/>
          <w:sz w:val="24"/>
          <w:szCs w:val="24"/>
        </w:rPr>
        <w:t>Требования к оборудованию</w:t>
      </w:r>
    </w:p>
    <w:p w:rsidR="008C0858" w:rsidRPr="008C0858" w:rsidRDefault="008C0858" w:rsidP="008C0858">
      <w:pPr>
        <w:numPr>
          <w:ilvl w:val="1"/>
          <w:numId w:val="35"/>
        </w:numPr>
        <w:autoSpaceDN w:val="0"/>
        <w:rPr>
          <w:rStyle w:val="FontStyle45"/>
          <w:b/>
          <w:sz w:val="24"/>
          <w:szCs w:val="24"/>
        </w:rPr>
      </w:pPr>
      <w:r w:rsidRPr="008C0858">
        <w:rPr>
          <w:rStyle w:val="FontStyle45"/>
          <w:b/>
          <w:sz w:val="24"/>
          <w:szCs w:val="24"/>
        </w:rPr>
        <w:t>Общие требования</w:t>
      </w:r>
    </w:p>
    <w:p w:rsidR="008C0858" w:rsidRPr="008C0858" w:rsidRDefault="008C0858" w:rsidP="008C0858">
      <w:pPr>
        <w:rPr>
          <w:sz w:val="24"/>
          <w:szCs w:val="24"/>
        </w:rPr>
      </w:pPr>
      <w:r w:rsidRPr="008C0858">
        <w:rPr>
          <w:sz w:val="24"/>
          <w:szCs w:val="24"/>
        </w:rPr>
        <w:t>Все аппаратные средства должны быть новыми, выпущенными не ранее 201</w:t>
      </w:r>
      <w:r w:rsidR="00617F94">
        <w:rPr>
          <w:sz w:val="24"/>
          <w:szCs w:val="24"/>
        </w:rPr>
        <w:t>3</w:t>
      </w:r>
      <w:r w:rsidRPr="008C0858">
        <w:rPr>
          <w:sz w:val="24"/>
          <w:szCs w:val="24"/>
        </w:rPr>
        <w:t xml:space="preserve"> года, имеющими торговую марку, комплектующие – не бывшие в употреблении.</w:t>
      </w:r>
    </w:p>
    <w:p w:rsidR="008C0858" w:rsidRPr="008C0858" w:rsidRDefault="008C0858" w:rsidP="008C0858">
      <w:pPr>
        <w:rPr>
          <w:sz w:val="24"/>
          <w:szCs w:val="24"/>
        </w:rPr>
      </w:pPr>
      <w:r w:rsidRPr="008C0858">
        <w:rPr>
          <w:sz w:val="24"/>
          <w:szCs w:val="24"/>
        </w:rPr>
        <w:t>Качество поставляемого товара  должно соответствовать государственным стандартам качества, техническим условиям и иметь все необходимые сертификаты.</w:t>
      </w:r>
    </w:p>
    <w:p w:rsidR="008C0858" w:rsidRPr="008C0858" w:rsidRDefault="008C0858" w:rsidP="008C0858">
      <w:pPr>
        <w:rPr>
          <w:sz w:val="24"/>
          <w:szCs w:val="24"/>
        </w:rPr>
      </w:pPr>
      <w:r w:rsidRPr="008C0858">
        <w:rPr>
          <w:sz w:val="24"/>
          <w:szCs w:val="24"/>
        </w:rPr>
        <w:t>Все поставляемые компоненты товара должны быть полностью совместимы между собой и аппаратным обеспечением ЦОД.</w:t>
      </w:r>
    </w:p>
    <w:p w:rsidR="008C0858" w:rsidRPr="008C0858" w:rsidRDefault="008C0858" w:rsidP="008C0858">
      <w:pPr>
        <w:pStyle w:val="30"/>
        <w:widowControl w:val="0"/>
        <w:tabs>
          <w:tab w:val="left" w:pos="851"/>
        </w:tabs>
        <w:adjustRightInd w:val="0"/>
        <w:snapToGrid w:val="0"/>
        <w:spacing w:before="120" w:line="360" w:lineRule="atLeast"/>
        <w:ind w:left="284"/>
        <w:textAlignment w:val="baseline"/>
        <w:rPr>
          <w:rFonts w:ascii="Times New Roman" w:hAnsi="Times New Roman" w:cs="Times New Roman"/>
          <w:sz w:val="24"/>
          <w:szCs w:val="24"/>
        </w:rPr>
      </w:pPr>
      <w:r w:rsidRPr="008C0858">
        <w:rPr>
          <w:rFonts w:ascii="Times New Roman" w:hAnsi="Times New Roman" w:cs="Times New Roman"/>
          <w:i/>
          <w:sz w:val="24"/>
          <w:szCs w:val="24"/>
        </w:rPr>
        <w:t>Требования к мощности</w:t>
      </w:r>
    </w:p>
    <w:p w:rsidR="008C0858" w:rsidRPr="008C0858" w:rsidRDefault="008C0858" w:rsidP="008C0858">
      <w:pPr>
        <w:rPr>
          <w:sz w:val="24"/>
          <w:szCs w:val="24"/>
        </w:rPr>
      </w:pPr>
      <w:r w:rsidRPr="008C0858">
        <w:rPr>
          <w:sz w:val="24"/>
          <w:szCs w:val="24"/>
        </w:rPr>
        <w:t>ИБП при кратковременных отключениях, просадках и всплесках напряжения питающей сети должны обеспечивать бесперебойное электроснабжение ЦОД. При долговременном отключении электросети время резервирования батарей при 25% нагрузке должно составлять 60 минут, при 50% нагрузке 30 минут.</w:t>
      </w:r>
    </w:p>
    <w:p w:rsidR="008C0858" w:rsidRPr="008C0858" w:rsidRDefault="008C0858" w:rsidP="008C0858">
      <w:pPr>
        <w:rPr>
          <w:sz w:val="24"/>
          <w:szCs w:val="24"/>
        </w:rPr>
      </w:pPr>
    </w:p>
    <w:p w:rsidR="008C0858" w:rsidRPr="008C0858" w:rsidRDefault="008C0858" w:rsidP="008C0858">
      <w:pPr>
        <w:rPr>
          <w:bCs/>
          <w:sz w:val="24"/>
          <w:szCs w:val="24"/>
        </w:rPr>
      </w:pPr>
      <w:r w:rsidRPr="008C0858">
        <w:rPr>
          <w:bCs/>
          <w:sz w:val="24"/>
          <w:szCs w:val="24"/>
        </w:rPr>
        <w:t xml:space="preserve">Суммарная мощность ИБП должна предусматривать возможность расширения мощности ЦОД на 50% без оснащения </w:t>
      </w:r>
      <w:proofErr w:type="gramStart"/>
      <w:r w:rsidRPr="008C0858">
        <w:rPr>
          <w:bCs/>
          <w:sz w:val="24"/>
          <w:szCs w:val="24"/>
        </w:rPr>
        <w:t>дополнительными</w:t>
      </w:r>
      <w:proofErr w:type="gramEnd"/>
      <w:r w:rsidRPr="008C0858">
        <w:rPr>
          <w:bCs/>
          <w:sz w:val="24"/>
          <w:szCs w:val="24"/>
        </w:rPr>
        <w:t xml:space="preserve"> ИБП.</w:t>
      </w:r>
    </w:p>
    <w:p w:rsidR="008C0858" w:rsidRPr="008C0858" w:rsidRDefault="008C0858" w:rsidP="008C0858">
      <w:pPr>
        <w:rPr>
          <w:sz w:val="24"/>
          <w:szCs w:val="24"/>
        </w:rPr>
      </w:pPr>
      <w:r w:rsidRPr="008C0858">
        <w:rPr>
          <w:bCs/>
          <w:iCs/>
          <w:sz w:val="24"/>
          <w:szCs w:val="24"/>
        </w:rPr>
        <w:t>Для обеспечения отказоустойчивости ЦОД необходимо 2 комплекта ИБП и внешних аккумуляторных батарей</w:t>
      </w:r>
      <w:r w:rsidRPr="008C0858">
        <w:rPr>
          <w:bCs/>
          <w:sz w:val="24"/>
          <w:szCs w:val="24"/>
        </w:rPr>
        <w:t>.</w:t>
      </w:r>
    </w:p>
    <w:p w:rsidR="008C0858" w:rsidRPr="008C0858" w:rsidRDefault="008C0858" w:rsidP="008C0858">
      <w:pPr>
        <w:pStyle w:val="30"/>
        <w:widowControl w:val="0"/>
        <w:tabs>
          <w:tab w:val="left" w:pos="851"/>
        </w:tabs>
        <w:adjustRightInd w:val="0"/>
        <w:snapToGrid w:val="0"/>
        <w:spacing w:before="120" w:line="360" w:lineRule="atLeast"/>
        <w:ind w:left="284"/>
        <w:textAlignment w:val="baseline"/>
        <w:rPr>
          <w:rFonts w:ascii="Times New Roman" w:hAnsi="Times New Roman" w:cs="Times New Roman"/>
          <w:sz w:val="24"/>
          <w:szCs w:val="24"/>
        </w:rPr>
      </w:pPr>
      <w:r w:rsidRPr="008C0858">
        <w:rPr>
          <w:rFonts w:ascii="Times New Roman" w:hAnsi="Times New Roman" w:cs="Times New Roman"/>
          <w:i/>
          <w:sz w:val="24"/>
          <w:szCs w:val="24"/>
        </w:rPr>
        <w:t>Требования по безопасности</w:t>
      </w:r>
    </w:p>
    <w:p w:rsidR="008C0858" w:rsidRPr="008C0858" w:rsidRDefault="008C0858" w:rsidP="008C0858">
      <w:pPr>
        <w:rPr>
          <w:bCs/>
          <w:sz w:val="24"/>
          <w:szCs w:val="24"/>
        </w:rPr>
      </w:pPr>
      <w:r w:rsidRPr="008C0858">
        <w:rPr>
          <w:bCs/>
          <w:sz w:val="24"/>
          <w:szCs w:val="24"/>
        </w:rPr>
        <w:t>При монтаже, наладке, эксплуатации, обслуживании и ремонте ИБП и внешних аккумуляторных батарей должны выполняться меры электробезопасности в соответствии с «Правилами устройства электроустановок» и «Правилами техники безопасности при эксплуатации электроустановок потребителей».</w:t>
      </w:r>
    </w:p>
    <w:p w:rsidR="008C0858" w:rsidRPr="008C0858" w:rsidRDefault="008C0858" w:rsidP="008C0858">
      <w:pPr>
        <w:rPr>
          <w:bCs/>
          <w:sz w:val="24"/>
          <w:szCs w:val="24"/>
        </w:rPr>
      </w:pPr>
      <w:r w:rsidRPr="008C0858">
        <w:rPr>
          <w:bCs/>
          <w:sz w:val="24"/>
          <w:szCs w:val="24"/>
        </w:rPr>
        <w:t xml:space="preserve">ИБП и внешние аккумуляторные батареи должны соответствовать требованиям пожарной безопасности в производственных помещениях по </w:t>
      </w:r>
      <w:r w:rsidRPr="008C0858">
        <w:rPr>
          <w:bCs/>
          <w:sz w:val="24"/>
          <w:szCs w:val="24"/>
        </w:rPr>
        <w:br/>
        <w:t>ГОСТ 12.1.004-91 «ССБТ. Пожарная безопасность. Общие требования».</w:t>
      </w:r>
    </w:p>
    <w:p w:rsidR="008C0858" w:rsidRPr="008C0858" w:rsidRDefault="008C0858" w:rsidP="008C0858">
      <w:pPr>
        <w:rPr>
          <w:bCs/>
          <w:sz w:val="24"/>
          <w:szCs w:val="24"/>
        </w:rPr>
      </w:pPr>
      <w:r w:rsidRPr="008C0858">
        <w:rPr>
          <w:bCs/>
          <w:sz w:val="24"/>
          <w:szCs w:val="24"/>
        </w:rPr>
        <w:t>Должно быть обеспечено соблюдение общих требований безопасности в соответствии с ГОСТ 12.2.003-91 «ССБТ. Оборудование производственное. Общие требования безопасности» при обслуживании ЦОД в процессе эксплуатации.</w:t>
      </w:r>
    </w:p>
    <w:p w:rsidR="008C0858" w:rsidRPr="008C0858" w:rsidRDefault="008C0858" w:rsidP="008C0858">
      <w:pPr>
        <w:pStyle w:val="30"/>
        <w:widowControl w:val="0"/>
        <w:tabs>
          <w:tab w:val="left" w:pos="851"/>
        </w:tabs>
        <w:adjustRightInd w:val="0"/>
        <w:snapToGrid w:val="0"/>
        <w:spacing w:before="120" w:line="360" w:lineRule="atLeast"/>
        <w:ind w:left="284"/>
        <w:textAlignment w:val="baseline"/>
        <w:rPr>
          <w:rFonts w:ascii="Times New Roman" w:hAnsi="Times New Roman" w:cs="Times New Roman"/>
          <w:bCs w:val="0"/>
          <w:sz w:val="24"/>
          <w:szCs w:val="24"/>
        </w:rPr>
      </w:pPr>
      <w:r w:rsidRPr="008C0858">
        <w:rPr>
          <w:rFonts w:ascii="Times New Roman" w:hAnsi="Times New Roman" w:cs="Times New Roman"/>
          <w:i/>
          <w:sz w:val="24"/>
          <w:szCs w:val="24"/>
        </w:rPr>
        <w:t>Требования по размещению и подключению оборудования</w:t>
      </w:r>
    </w:p>
    <w:p w:rsidR="008C0858" w:rsidRPr="008C0858" w:rsidRDefault="008C0858" w:rsidP="008C0858">
      <w:pPr>
        <w:rPr>
          <w:bCs/>
          <w:sz w:val="24"/>
          <w:szCs w:val="24"/>
        </w:rPr>
      </w:pPr>
      <w:r w:rsidRPr="008C0858">
        <w:rPr>
          <w:bCs/>
          <w:sz w:val="24"/>
          <w:szCs w:val="24"/>
        </w:rPr>
        <w:t xml:space="preserve">ИБП и внешние аккумуляторные батареи размещается в помещении ЦОД и подключается к существующим системам распределения </w:t>
      </w:r>
      <w:proofErr w:type="gramStart"/>
      <w:r w:rsidRPr="008C0858">
        <w:rPr>
          <w:bCs/>
          <w:sz w:val="24"/>
          <w:szCs w:val="24"/>
        </w:rPr>
        <w:t>питания</w:t>
      </w:r>
      <w:proofErr w:type="gramEnd"/>
      <w:r w:rsidRPr="008C0858">
        <w:rPr>
          <w:bCs/>
          <w:sz w:val="24"/>
          <w:szCs w:val="24"/>
        </w:rPr>
        <w:t xml:space="preserve"> на основании предоставляемого Заказчиком проектной документации, в </w:t>
      </w:r>
      <w:proofErr w:type="spellStart"/>
      <w:r w:rsidRPr="008C0858">
        <w:rPr>
          <w:bCs/>
          <w:sz w:val="24"/>
          <w:szCs w:val="24"/>
        </w:rPr>
        <w:t>т.ч</w:t>
      </w:r>
      <w:proofErr w:type="spellEnd"/>
      <w:r w:rsidRPr="008C0858">
        <w:rPr>
          <w:bCs/>
          <w:sz w:val="24"/>
          <w:szCs w:val="24"/>
        </w:rPr>
        <w:t xml:space="preserve">. строительных, монтажных планов, планов и схем электропитания и </w:t>
      </w:r>
      <w:proofErr w:type="spellStart"/>
      <w:r w:rsidRPr="008C0858">
        <w:rPr>
          <w:bCs/>
          <w:sz w:val="24"/>
          <w:szCs w:val="24"/>
        </w:rPr>
        <w:t>электрораспределения</w:t>
      </w:r>
      <w:proofErr w:type="spellEnd"/>
      <w:r w:rsidRPr="008C0858">
        <w:rPr>
          <w:bCs/>
          <w:sz w:val="24"/>
          <w:szCs w:val="24"/>
        </w:rPr>
        <w:t xml:space="preserve"> в помещении ЦОД.</w:t>
      </w:r>
    </w:p>
    <w:p w:rsidR="008C0858" w:rsidRPr="008C0858" w:rsidRDefault="008C0858" w:rsidP="008C0858">
      <w:pPr>
        <w:rPr>
          <w:bCs/>
          <w:sz w:val="24"/>
          <w:szCs w:val="24"/>
        </w:rPr>
      </w:pPr>
      <w:r w:rsidRPr="008C0858">
        <w:rPr>
          <w:bCs/>
          <w:sz w:val="24"/>
          <w:szCs w:val="24"/>
        </w:rPr>
        <w:lastRenderedPageBreak/>
        <w:t>Подключение локальной сети Заказчика осуществляется на основании рабочей документации разработанной на основании этого технического задания.</w:t>
      </w:r>
    </w:p>
    <w:p w:rsidR="008C0858" w:rsidRPr="008C0858" w:rsidRDefault="008C0858" w:rsidP="008C0858">
      <w:pPr>
        <w:pStyle w:val="30"/>
        <w:widowControl w:val="0"/>
        <w:tabs>
          <w:tab w:val="left" w:pos="851"/>
        </w:tabs>
        <w:adjustRightInd w:val="0"/>
        <w:snapToGrid w:val="0"/>
        <w:spacing w:before="120" w:line="360" w:lineRule="atLeast"/>
        <w:ind w:left="284"/>
        <w:textAlignment w:val="baseline"/>
        <w:rPr>
          <w:rFonts w:ascii="Times New Roman" w:hAnsi="Times New Roman" w:cs="Times New Roman"/>
          <w:bCs w:val="0"/>
          <w:sz w:val="24"/>
          <w:szCs w:val="24"/>
        </w:rPr>
      </w:pPr>
      <w:r w:rsidRPr="008C0858">
        <w:rPr>
          <w:rFonts w:ascii="Times New Roman" w:hAnsi="Times New Roman" w:cs="Times New Roman"/>
          <w:i/>
          <w:sz w:val="24"/>
          <w:szCs w:val="24"/>
        </w:rPr>
        <w:t>Требования по эргономике и технической эстетике</w:t>
      </w:r>
    </w:p>
    <w:p w:rsidR="008C0858" w:rsidRPr="008C0858" w:rsidRDefault="008C0858" w:rsidP="008C0858">
      <w:pPr>
        <w:rPr>
          <w:bCs/>
          <w:sz w:val="24"/>
          <w:szCs w:val="24"/>
        </w:rPr>
      </w:pPr>
      <w:r w:rsidRPr="008C0858">
        <w:rPr>
          <w:bCs/>
          <w:sz w:val="24"/>
          <w:szCs w:val="24"/>
        </w:rPr>
        <w:t>Все оборудование должно устанавливаться в 19" монтажные шкафы. Уровень освещенности коммутационных и лицевых панелей оборудования должен соответствовать действующим у Заказчика санитарным нормам и обеспечивать комфортные условия работы.</w:t>
      </w:r>
    </w:p>
    <w:p w:rsidR="008C0858" w:rsidRPr="008C0858" w:rsidRDefault="008C0858" w:rsidP="008C0858">
      <w:pPr>
        <w:pStyle w:val="30"/>
        <w:widowControl w:val="0"/>
        <w:tabs>
          <w:tab w:val="left" w:pos="851"/>
        </w:tabs>
        <w:adjustRightInd w:val="0"/>
        <w:snapToGrid w:val="0"/>
        <w:spacing w:before="120" w:line="360" w:lineRule="atLeast"/>
        <w:ind w:left="284"/>
        <w:textAlignment w:val="baseline"/>
        <w:rPr>
          <w:rFonts w:ascii="Times New Roman" w:hAnsi="Times New Roman" w:cs="Times New Roman"/>
          <w:bCs w:val="0"/>
          <w:sz w:val="24"/>
          <w:szCs w:val="24"/>
        </w:rPr>
      </w:pPr>
      <w:r w:rsidRPr="008C0858">
        <w:rPr>
          <w:rFonts w:ascii="Times New Roman" w:hAnsi="Times New Roman" w:cs="Times New Roman"/>
          <w:i/>
          <w:sz w:val="24"/>
          <w:szCs w:val="24"/>
        </w:rPr>
        <w:t>Требования к стандартизации и унификации</w:t>
      </w:r>
    </w:p>
    <w:p w:rsidR="008C0858" w:rsidRPr="008C0858" w:rsidRDefault="008C0858" w:rsidP="008C0858">
      <w:pPr>
        <w:rPr>
          <w:bCs/>
          <w:sz w:val="24"/>
          <w:szCs w:val="24"/>
        </w:rPr>
      </w:pPr>
      <w:r w:rsidRPr="008C0858">
        <w:rPr>
          <w:bCs/>
          <w:sz w:val="24"/>
          <w:szCs w:val="24"/>
        </w:rPr>
        <w:t>Имена активного сетевого и вычислительного оборудования должны быть уникальными в масштабе существующей инфраструктуры.</w:t>
      </w:r>
    </w:p>
    <w:p w:rsidR="008C0858" w:rsidRPr="008C0858" w:rsidRDefault="008C0858" w:rsidP="008C0858">
      <w:pPr>
        <w:rPr>
          <w:bCs/>
          <w:sz w:val="24"/>
          <w:szCs w:val="24"/>
        </w:rPr>
      </w:pPr>
      <w:r w:rsidRPr="008C0858">
        <w:rPr>
          <w:bCs/>
          <w:sz w:val="24"/>
          <w:szCs w:val="24"/>
        </w:rPr>
        <w:t>Сетевая адресация активного сетевого и вычислительного оборудования должна быть уникальной в масштабе существующей инфраструктуры.</w:t>
      </w:r>
    </w:p>
    <w:p w:rsidR="008C0858" w:rsidRPr="008C0858" w:rsidRDefault="008C0858" w:rsidP="008C0858">
      <w:pPr>
        <w:pStyle w:val="30"/>
        <w:widowControl w:val="0"/>
        <w:tabs>
          <w:tab w:val="left" w:pos="851"/>
        </w:tabs>
        <w:adjustRightInd w:val="0"/>
        <w:snapToGrid w:val="0"/>
        <w:spacing w:before="120" w:line="360" w:lineRule="atLeast"/>
        <w:ind w:left="284"/>
        <w:textAlignment w:val="baseline"/>
        <w:rPr>
          <w:rFonts w:ascii="Times New Roman" w:hAnsi="Times New Roman" w:cs="Times New Roman"/>
          <w:bCs w:val="0"/>
          <w:sz w:val="24"/>
          <w:szCs w:val="24"/>
        </w:rPr>
      </w:pPr>
      <w:r w:rsidRPr="008C0858">
        <w:rPr>
          <w:rFonts w:ascii="Times New Roman" w:hAnsi="Times New Roman" w:cs="Times New Roman"/>
          <w:i/>
          <w:sz w:val="24"/>
          <w:szCs w:val="24"/>
        </w:rPr>
        <w:t>Гарантийное обслуживание</w:t>
      </w:r>
    </w:p>
    <w:p w:rsidR="008C0858" w:rsidRDefault="008C0858" w:rsidP="008C0858">
      <w:pPr>
        <w:rPr>
          <w:sz w:val="24"/>
          <w:szCs w:val="24"/>
        </w:rPr>
      </w:pPr>
      <w:r w:rsidRPr="008C0858">
        <w:rPr>
          <w:sz w:val="24"/>
          <w:szCs w:val="24"/>
        </w:rPr>
        <w:t>Все поставляемые товары должн</w:t>
      </w:r>
      <w:r w:rsidR="00A101A7">
        <w:rPr>
          <w:sz w:val="24"/>
          <w:szCs w:val="24"/>
        </w:rPr>
        <w:t>ы</w:t>
      </w:r>
      <w:r w:rsidRPr="008C0858">
        <w:rPr>
          <w:sz w:val="24"/>
          <w:szCs w:val="24"/>
        </w:rPr>
        <w:t xml:space="preserve"> быть обеспечены гарантийным обслуживанием в течение срока, установленного производителем, но не менее </w:t>
      </w:r>
      <w:r w:rsidR="00CB7696">
        <w:rPr>
          <w:sz w:val="24"/>
          <w:szCs w:val="24"/>
        </w:rPr>
        <w:t>12</w:t>
      </w:r>
      <w:r w:rsidR="00CB7696" w:rsidRPr="008C0858">
        <w:rPr>
          <w:sz w:val="24"/>
          <w:szCs w:val="24"/>
        </w:rPr>
        <w:t xml:space="preserve"> </w:t>
      </w:r>
      <w:r w:rsidRPr="008C0858">
        <w:rPr>
          <w:sz w:val="24"/>
          <w:szCs w:val="24"/>
        </w:rPr>
        <w:t>месяцев с момента принятия их Заказчиком.</w:t>
      </w:r>
    </w:p>
    <w:p w:rsidR="00A101A7" w:rsidRPr="00A101A7" w:rsidRDefault="00A101A7" w:rsidP="00A101A7">
      <w:pPr>
        <w:rPr>
          <w:sz w:val="24"/>
          <w:szCs w:val="24"/>
        </w:rPr>
      </w:pPr>
      <w:r w:rsidRPr="00A101A7">
        <w:rPr>
          <w:sz w:val="24"/>
          <w:szCs w:val="24"/>
        </w:rPr>
        <w:t xml:space="preserve">В течение срока гарантии ремонт и обслуживание </w:t>
      </w:r>
      <w:r>
        <w:rPr>
          <w:sz w:val="24"/>
          <w:szCs w:val="24"/>
        </w:rPr>
        <w:t>о</w:t>
      </w:r>
      <w:r w:rsidRPr="00A101A7">
        <w:rPr>
          <w:sz w:val="24"/>
          <w:szCs w:val="24"/>
        </w:rPr>
        <w:t xml:space="preserve">борудования осуществляется </w:t>
      </w:r>
      <w:r>
        <w:rPr>
          <w:sz w:val="24"/>
          <w:szCs w:val="24"/>
        </w:rPr>
        <w:t xml:space="preserve">по </w:t>
      </w:r>
      <w:r w:rsidRPr="00A101A7">
        <w:rPr>
          <w:sz w:val="24"/>
          <w:szCs w:val="24"/>
        </w:rPr>
        <w:t xml:space="preserve">месту его установки в офисе Заказчика, а в случае необходимости проведения работ в сервисном центре производителя, Подрядчик должен обеспечить погрузку, разгрузку, подъем и доставку гарантийного </w:t>
      </w:r>
      <w:r>
        <w:rPr>
          <w:sz w:val="24"/>
          <w:szCs w:val="24"/>
        </w:rPr>
        <w:t>о</w:t>
      </w:r>
      <w:r w:rsidRPr="00A101A7">
        <w:rPr>
          <w:sz w:val="24"/>
          <w:szCs w:val="24"/>
        </w:rPr>
        <w:t>борудования в сервисный центр и обратно силами и трансп</w:t>
      </w:r>
      <w:r w:rsidR="00DD3557">
        <w:rPr>
          <w:sz w:val="24"/>
          <w:szCs w:val="24"/>
        </w:rPr>
        <w:t>о</w:t>
      </w:r>
      <w:r w:rsidRPr="00A101A7">
        <w:rPr>
          <w:sz w:val="24"/>
          <w:szCs w:val="24"/>
        </w:rPr>
        <w:t xml:space="preserve">ртом </w:t>
      </w:r>
      <w:r>
        <w:rPr>
          <w:sz w:val="24"/>
          <w:szCs w:val="24"/>
        </w:rPr>
        <w:t>Подрядчик</w:t>
      </w:r>
      <w:r w:rsidRPr="00A101A7">
        <w:rPr>
          <w:sz w:val="24"/>
          <w:szCs w:val="24"/>
        </w:rPr>
        <w:t>.</w:t>
      </w:r>
    </w:p>
    <w:p w:rsidR="00A101A7" w:rsidRPr="00A101A7" w:rsidRDefault="00A101A7" w:rsidP="00A101A7">
      <w:pPr>
        <w:rPr>
          <w:sz w:val="24"/>
          <w:szCs w:val="24"/>
        </w:rPr>
      </w:pPr>
      <w:r w:rsidRPr="00A101A7">
        <w:rPr>
          <w:sz w:val="24"/>
          <w:szCs w:val="24"/>
        </w:rPr>
        <w:t xml:space="preserve">В случае обнаружения в течение гарантийного срока недостатков (дефектов) в выполненных Подрядчиком работах Сторонами составляется соответствующий акт с указанием в нем всех обнаруженных недостатков. </w:t>
      </w:r>
    </w:p>
    <w:p w:rsidR="00A101A7" w:rsidRPr="00A101A7" w:rsidRDefault="00A101A7" w:rsidP="00A101A7">
      <w:pPr>
        <w:rPr>
          <w:sz w:val="24"/>
          <w:szCs w:val="24"/>
        </w:rPr>
      </w:pPr>
      <w:r w:rsidRPr="00A101A7">
        <w:rPr>
          <w:sz w:val="24"/>
          <w:szCs w:val="24"/>
        </w:rPr>
        <w:t>Представитель Подрядчика обязан прибыть для составления акта в течение 24 часов с момента получения соответствующего уведомления Заказчика. В случае неявки представителя Подрядчика в указанный срок Заказчик составляет акт в одностороннем порядке с привлечением для его составления представителя любой незаинтересованной организации.</w:t>
      </w:r>
    </w:p>
    <w:p w:rsidR="00A101A7" w:rsidRPr="00A101A7" w:rsidRDefault="00A101A7" w:rsidP="00A101A7">
      <w:pPr>
        <w:rPr>
          <w:sz w:val="24"/>
          <w:szCs w:val="24"/>
        </w:rPr>
      </w:pPr>
      <w:r w:rsidRPr="00A101A7">
        <w:rPr>
          <w:sz w:val="24"/>
          <w:szCs w:val="24"/>
        </w:rPr>
        <w:t xml:space="preserve">Подрядчик обязан устранить обнаруженные в течение гарантийного срока недостатки (дефекты) в выполненных Работах за свой счёт в течение 24 часов с момента составления акта, если иные сроки не оговорены Сторонами при его подписании. </w:t>
      </w:r>
    </w:p>
    <w:p w:rsidR="00A101A7" w:rsidRPr="00A101A7" w:rsidRDefault="00A101A7" w:rsidP="00A101A7">
      <w:pPr>
        <w:rPr>
          <w:sz w:val="24"/>
          <w:szCs w:val="24"/>
        </w:rPr>
      </w:pPr>
      <w:r w:rsidRPr="00A101A7">
        <w:rPr>
          <w:sz w:val="24"/>
          <w:szCs w:val="24"/>
        </w:rPr>
        <w:t xml:space="preserve">Если Подрядчик не устранит в определенные </w:t>
      </w:r>
      <w:r>
        <w:rPr>
          <w:sz w:val="24"/>
          <w:szCs w:val="24"/>
        </w:rPr>
        <w:t xml:space="preserve">выше </w:t>
      </w:r>
      <w:r w:rsidRPr="00A101A7">
        <w:rPr>
          <w:sz w:val="24"/>
          <w:szCs w:val="24"/>
        </w:rPr>
        <w:t>сроки выявленные недостатки (дефекты) в выполненных Работах, Заказчик вправе устранить эти недостатки своими силами либо привлечь для их устранения третьих лиц. В этом случае Подрядчик обязан оплатить Заказчику все затраты и возместить причиненные Заказчику убытки.</w:t>
      </w:r>
    </w:p>
    <w:p w:rsidR="00A101A7" w:rsidRPr="008C0858" w:rsidRDefault="00A101A7" w:rsidP="00A101A7">
      <w:pPr>
        <w:rPr>
          <w:sz w:val="24"/>
          <w:szCs w:val="24"/>
        </w:rPr>
      </w:pPr>
      <w:r w:rsidRPr="00A101A7">
        <w:rPr>
          <w:sz w:val="24"/>
          <w:szCs w:val="24"/>
        </w:rPr>
        <w:t>Поставляемое Оборудование должно обслуживаться как минимум в двух сервисных центрах на территории городов Тольятти или Самара, авторизованных производителем данного Оборудования, имеющих право производить гарантийное и послегарантийное обслуживание.</w:t>
      </w:r>
    </w:p>
    <w:p w:rsidR="008C0858" w:rsidRPr="008C0858" w:rsidRDefault="008C0858" w:rsidP="008C0858">
      <w:pPr>
        <w:ind w:left="1247"/>
        <w:rPr>
          <w:rStyle w:val="FontStyle45"/>
          <w:b/>
          <w:sz w:val="24"/>
          <w:szCs w:val="24"/>
        </w:rPr>
      </w:pPr>
    </w:p>
    <w:p w:rsidR="008C0858" w:rsidRPr="008C0858" w:rsidRDefault="008C0858" w:rsidP="008C0858">
      <w:pPr>
        <w:numPr>
          <w:ilvl w:val="1"/>
          <w:numId w:val="35"/>
        </w:numPr>
        <w:autoSpaceDN w:val="0"/>
        <w:rPr>
          <w:sz w:val="24"/>
          <w:szCs w:val="24"/>
        </w:rPr>
      </w:pPr>
      <w:r w:rsidRPr="008C0858">
        <w:rPr>
          <w:rStyle w:val="FontStyle45"/>
          <w:b/>
          <w:sz w:val="24"/>
          <w:szCs w:val="24"/>
        </w:rPr>
        <w:t xml:space="preserve">Требования к </w:t>
      </w:r>
      <w:bookmarkEnd w:id="21"/>
      <w:r w:rsidRPr="008C0858">
        <w:rPr>
          <w:rStyle w:val="FontStyle45"/>
          <w:b/>
          <w:sz w:val="24"/>
          <w:szCs w:val="24"/>
        </w:rPr>
        <w:t>ИБП</w:t>
      </w:r>
    </w:p>
    <w:p w:rsidR="008C0858" w:rsidRPr="008C0858" w:rsidRDefault="008C0858" w:rsidP="008C0858">
      <w:pPr>
        <w:pStyle w:val="aff3"/>
        <w:numPr>
          <w:ilvl w:val="0"/>
          <w:numId w:val="36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Топология – двойное преобразование;</w:t>
      </w:r>
    </w:p>
    <w:p w:rsidR="008C0858" w:rsidRPr="008C0858" w:rsidRDefault="008C0858" w:rsidP="008C0858">
      <w:pPr>
        <w:pStyle w:val="aff3"/>
        <w:numPr>
          <w:ilvl w:val="0"/>
          <w:numId w:val="36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Выходная мощность – не менее 10000ВА / 8000Вт;</w:t>
      </w:r>
    </w:p>
    <w:p w:rsidR="008C0858" w:rsidRPr="008C0858" w:rsidRDefault="008C0858" w:rsidP="008C0858">
      <w:pPr>
        <w:pStyle w:val="aff3"/>
        <w:numPr>
          <w:ilvl w:val="0"/>
          <w:numId w:val="36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Номинальное выходное напряжение – 230В;</w:t>
      </w:r>
    </w:p>
    <w:p w:rsidR="008C0858" w:rsidRPr="008C0858" w:rsidRDefault="008C0858" w:rsidP="008C0858">
      <w:pPr>
        <w:pStyle w:val="aff3"/>
        <w:numPr>
          <w:ilvl w:val="0"/>
          <w:numId w:val="36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Номинальное входное напряжение – 230В;</w:t>
      </w:r>
    </w:p>
    <w:p w:rsidR="008C0858" w:rsidRPr="008C0858" w:rsidRDefault="008C0858" w:rsidP="008C0858">
      <w:pPr>
        <w:pStyle w:val="aff3"/>
        <w:numPr>
          <w:ilvl w:val="0"/>
          <w:numId w:val="36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Диапазон входного напряжения – 160-280В;</w:t>
      </w:r>
    </w:p>
    <w:p w:rsidR="008C0858" w:rsidRPr="008C0858" w:rsidRDefault="008C0858" w:rsidP="008C0858">
      <w:pPr>
        <w:pStyle w:val="aff3"/>
        <w:numPr>
          <w:ilvl w:val="0"/>
          <w:numId w:val="36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Выходная частота – 50/60Гц;</w:t>
      </w:r>
    </w:p>
    <w:p w:rsidR="008C0858" w:rsidRPr="008C0858" w:rsidRDefault="008C0858" w:rsidP="008C0858">
      <w:pPr>
        <w:pStyle w:val="aff3"/>
        <w:numPr>
          <w:ilvl w:val="0"/>
          <w:numId w:val="36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Входная частота – 50/60Гц;</w:t>
      </w:r>
    </w:p>
    <w:p w:rsidR="008C0858" w:rsidRPr="008C0858" w:rsidRDefault="008C0858" w:rsidP="008C0858">
      <w:pPr>
        <w:pStyle w:val="aff3"/>
        <w:numPr>
          <w:ilvl w:val="0"/>
          <w:numId w:val="36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Тип формы выходного напряжения – синусоидальный сигнал;</w:t>
      </w:r>
    </w:p>
    <w:p w:rsidR="008C0858" w:rsidRPr="008C0858" w:rsidRDefault="008C0858" w:rsidP="008C0858">
      <w:pPr>
        <w:pStyle w:val="aff3"/>
        <w:numPr>
          <w:ilvl w:val="0"/>
          <w:numId w:val="36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Количество выходных разъемов питания – не менее 8;</w:t>
      </w:r>
    </w:p>
    <w:p w:rsidR="008C0858" w:rsidRPr="008C0858" w:rsidRDefault="008C0858" w:rsidP="008C0858">
      <w:pPr>
        <w:pStyle w:val="aff3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lastRenderedPageBreak/>
        <w:t xml:space="preserve">Тип выходных разъемов питания – </w:t>
      </w:r>
      <w:r w:rsidRPr="008C0858">
        <w:rPr>
          <w:rFonts w:ascii="Times New Roman" w:hAnsi="Times New Roman"/>
          <w:sz w:val="24"/>
          <w:szCs w:val="24"/>
          <w:lang w:val="en-US"/>
        </w:rPr>
        <w:t>IEC</w:t>
      </w:r>
      <w:r w:rsidRPr="008C0858">
        <w:rPr>
          <w:rFonts w:ascii="Times New Roman" w:hAnsi="Times New Roman"/>
          <w:sz w:val="24"/>
          <w:szCs w:val="24"/>
        </w:rPr>
        <w:t xml:space="preserve"> 320 </w:t>
      </w:r>
      <w:r w:rsidRPr="008C0858">
        <w:rPr>
          <w:rFonts w:ascii="Times New Roman" w:hAnsi="Times New Roman"/>
          <w:sz w:val="24"/>
          <w:szCs w:val="24"/>
          <w:lang w:val="en-US"/>
        </w:rPr>
        <w:t>C</w:t>
      </w:r>
      <w:r w:rsidRPr="008C0858">
        <w:rPr>
          <w:rFonts w:ascii="Times New Roman" w:hAnsi="Times New Roman"/>
          <w:sz w:val="24"/>
          <w:szCs w:val="24"/>
        </w:rPr>
        <w:t xml:space="preserve">13 (4), </w:t>
      </w:r>
      <w:r w:rsidRPr="008C0858">
        <w:rPr>
          <w:rFonts w:ascii="Times New Roman" w:hAnsi="Times New Roman"/>
          <w:sz w:val="24"/>
          <w:szCs w:val="24"/>
          <w:lang w:val="en-US"/>
        </w:rPr>
        <w:t>IEC</w:t>
      </w:r>
      <w:r w:rsidRPr="008C0858">
        <w:rPr>
          <w:rFonts w:ascii="Times New Roman" w:hAnsi="Times New Roman"/>
          <w:sz w:val="24"/>
          <w:szCs w:val="24"/>
        </w:rPr>
        <w:t xml:space="preserve"> 320 </w:t>
      </w:r>
      <w:r w:rsidRPr="008C0858">
        <w:rPr>
          <w:rFonts w:ascii="Times New Roman" w:hAnsi="Times New Roman"/>
          <w:sz w:val="24"/>
          <w:szCs w:val="24"/>
          <w:lang w:val="en-US"/>
        </w:rPr>
        <w:t>C</w:t>
      </w:r>
      <w:r w:rsidRPr="008C0858">
        <w:rPr>
          <w:rFonts w:ascii="Times New Roman" w:hAnsi="Times New Roman"/>
          <w:sz w:val="24"/>
          <w:szCs w:val="24"/>
        </w:rPr>
        <w:t xml:space="preserve">19 (4), </w:t>
      </w:r>
      <w:r w:rsidRPr="008C0858">
        <w:rPr>
          <w:rFonts w:ascii="Times New Roman" w:hAnsi="Times New Roman"/>
          <w:sz w:val="24"/>
          <w:szCs w:val="24"/>
          <w:lang w:val="en-US"/>
        </w:rPr>
        <w:t>Hard</w:t>
      </w:r>
      <w:r w:rsidRPr="008C0858">
        <w:rPr>
          <w:rFonts w:ascii="Times New Roman" w:hAnsi="Times New Roman"/>
          <w:sz w:val="24"/>
          <w:szCs w:val="24"/>
        </w:rPr>
        <w:t xml:space="preserve"> </w:t>
      </w:r>
      <w:r w:rsidRPr="008C0858">
        <w:rPr>
          <w:rFonts w:ascii="Times New Roman" w:hAnsi="Times New Roman"/>
          <w:sz w:val="24"/>
          <w:szCs w:val="24"/>
          <w:lang w:val="en-US"/>
        </w:rPr>
        <w:t>Wire</w:t>
      </w:r>
      <w:r w:rsidRPr="008C0858">
        <w:rPr>
          <w:rFonts w:ascii="Times New Roman" w:hAnsi="Times New Roman"/>
          <w:sz w:val="24"/>
          <w:szCs w:val="24"/>
        </w:rPr>
        <w:t xml:space="preserve"> 3-</w:t>
      </w:r>
      <w:r w:rsidRPr="008C0858">
        <w:rPr>
          <w:rFonts w:ascii="Times New Roman" w:hAnsi="Times New Roman"/>
          <w:sz w:val="24"/>
          <w:szCs w:val="24"/>
          <w:lang w:val="en-US"/>
        </w:rPr>
        <w:t>wire</w:t>
      </w:r>
      <w:r w:rsidRPr="008C0858">
        <w:rPr>
          <w:rFonts w:ascii="Times New Roman" w:hAnsi="Times New Roman"/>
          <w:sz w:val="24"/>
          <w:szCs w:val="24"/>
        </w:rPr>
        <w:t xml:space="preserve"> (</w:t>
      </w:r>
      <w:r w:rsidRPr="008C0858">
        <w:rPr>
          <w:rFonts w:ascii="Times New Roman" w:hAnsi="Times New Roman"/>
          <w:sz w:val="24"/>
          <w:szCs w:val="24"/>
          <w:lang w:val="en-US"/>
        </w:rPr>
        <w:t>H</w:t>
      </w:r>
      <w:r w:rsidRPr="008C0858">
        <w:rPr>
          <w:rFonts w:ascii="Times New Roman" w:hAnsi="Times New Roman"/>
          <w:sz w:val="24"/>
          <w:szCs w:val="24"/>
        </w:rPr>
        <w:t xml:space="preserve"> </w:t>
      </w:r>
      <w:r w:rsidRPr="008C0858">
        <w:rPr>
          <w:rFonts w:ascii="Times New Roman" w:hAnsi="Times New Roman"/>
          <w:sz w:val="24"/>
          <w:szCs w:val="24"/>
          <w:lang w:val="en-US"/>
        </w:rPr>
        <w:t>N</w:t>
      </w:r>
      <w:r w:rsidRPr="008C0858">
        <w:rPr>
          <w:rFonts w:ascii="Times New Roman" w:hAnsi="Times New Roman"/>
          <w:sz w:val="24"/>
          <w:szCs w:val="24"/>
        </w:rPr>
        <w:t xml:space="preserve"> + </w:t>
      </w:r>
      <w:r w:rsidRPr="008C0858">
        <w:rPr>
          <w:rFonts w:ascii="Times New Roman" w:hAnsi="Times New Roman"/>
          <w:sz w:val="24"/>
          <w:szCs w:val="24"/>
          <w:lang w:val="en-US"/>
        </w:rPr>
        <w:t>G</w:t>
      </w:r>
      <w:r w:rsidRPr="008C0858">
        <w:rPr>
          <w:rFonts w:ascii="Times New Roman" w:hAnsi="Times New Roman"/>
          <w:sz w:val="24"/>
          <w:szCs w:val="24"/>
        </w:rPr>
        <w:t xml:space="preserve">), </w:t>
      </w:r>
      <w:r w:rsidRPr="008C0858">
        <w:rPr>
          <w:rFonts w:ascii="Times New Roman" w:hAnsi="Times New Roman"/>
          <w:sz w:val="24"/>
          <w:szCs w:val="24"/>
          <w:lang w:val="en-US"/>
        </w:rPr>
        <w:t>IEC</w:t>
      </w:r>
      <w:r w:rsidRPr="008C0858">
        <w:rPr>
          <w:rFonts w:ascii="Times New Roman" w:hAnsi="Times New Roman"/>
          <w:sz w:val="24"/>
          <w:szCs w:val="24"/>
        </w:rPr>
        <w:t xml:space="preserve"> </w:t>
      </w:r>
      <w:r w:rsidRPr="008C0858">
        <w:rPr>
          <w:rFonts w:ascii="Times New Roman" w:hAnsi="Times New Roman"/>
          <w:sz w:val="24"/>
          <w:szCs w:val="24"/>
          <w:lang w:val="en-US"/>
        </w:rPr>
        <w:t>Jumpers</w:t>
      </w:r>
      <w:r w:rsidRPr="008C0858">
        <w:rPr>
          <w:rFonts w:ascii="Times New Roman" w:hAnsi="Times New Roman"/>
          <w:sz w:val="24"/>
          <w:szCs w:val="24"/>
        </w:rPr>
        <w:t xml:space="preserve"> (4);</w:t>
      </w:r>
    </w:p>
    <w:p w:rsidR="008C0858" w:rsidRPr="008C0858" w:rsidRDefault="008C0858" w:rsidP="008C0858">
      <w:pPr>
        <w:pStyle w:val="aff3"/>
        <w:numPr>
          <w:ilvl w:val="0"/>
          <w:numId w:val="36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Возможность установки в стойку – да;</w:t>
      </w:r>
    </w:p>
    <w:p w:rsidR="008C0858" w:rsidRPr="008C0858" w:rsidRDefault="008C0858" w:rsidP="008C0858">
      <w:pPr>
        <w:pStyle w:val="aff3"/>
        <w:numPr>
          <w:ilvl w:val="0"/>
          <w:numId w:val="36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 xml:space="preserve">Интерфейсный порт – </w:t>
      </w:r>
      <w:r w:rsidRPr="008C0858">
        <w:rPr>
          <w:rFonts w:ascii="Times New Roman" w:hAnsi="Times New Roman"/>
          <w:sz w:val="24"/>
          <w:szCs w:val="24"/>
          <w:lang w:val="en-US"/>
        </w:rPr>
        <w:t>DB</w:t>
      </w:r>
      <w:r w:rsidRPr="008C0858">
        <w:rPr>
          <w:rFonts w:ascii="Times New Roman" w:hAnsi="Times New Roman"/>
          <w:sz w:val="24"/>
          <w:szCs w:val="24"/>
        </w:rPr>
        <w:t xml:space="preserve">-9 для </w:t>
      </w:r>
      <w:r w:rsidRPr="008C0858">
        <w:rPr>
          <w:rFonts w:ascii="Times New Roman" w:hAnsi="Times New Roman"/>
          <w:sz w:val="24"/>
          <w:szCs w:val="24"/>
          <w:lang w:val="en-US"/>
        </w:rPr>
        <w:t>RS</w:t>
      </w:r>
      <w:r w:rsidRPr="008C0858">
        <w:rPr>
          <w:rFonts w:ascii="Times New Roman" w:hAnsi="Times New Roman"/>
          <w:sz w:val="24"/>
          <w:szCs w:val="24"/>
        </w:rPr>
        <w:t xml:space="preserve">-232, </w:t>
      </w:r>
      <w:r w:rsidRPr="008C0858">
        <w:rPr>
          <w:rFonts w:ascii="Times New Roman" w:hAnsi="Times New Roman"/>
          <w:sz w:val="24"/>
          <w:szCs w:val="24"/>
          <w:lang w:val="en-US"/>
        </w:rPr>
        <w:t>RG</w:t>
      </w:r>
      <w:r w:rsidRPr="008C0858">
        <w:rPr>
          <w:rFonts w:ascii="Times New Roman" w:hAnsi="Times New Roman"/>
          <w:sz w:val="24"/>
          <w:szCs w:val="24"/>
        </w:rPr>
        <w:t xml:space="preserve">-45 10/100 </w:t>
      </w:r>
      <w:r w:rsidRPr="008C0858">
        <w:rPr>
          <w:rFonts w:ascii="Times New Roman" w:hAnsi="Times New Roman"/>
          <w:sz w:val="24"/>
          <w:szCs w:val="24"/>
          <w:lang w:val="en-US"/>
        </w:rPr>
        <w:t>Base</w:t>
      </w:r>
      <w:r w:rsidRPr="008C0858">
        <w:rPr>
          <w:rFonts w:ascii="Times New Roman" w:hAnsi="Times New Roman"/>
          <w:sz w:val="24"/>
          <w:szCs w:val="24"/>
        </w:rPr>
        <w:t>-</w:t>
      </w:r>
      <w:r w:rsidRPr="008C0858">
        <w:rPr>
          <w:rFonts w:ascii="Times New Roman" w:hAnsi="Times New Roman"/>
          <w:sz w:val="24"/>
          <w:szCs w:val="24"/>
          <w:lang w:val="en-US"/>
        </w:rPr>
        <w:t>T</w:t>
      </w:r>
      <w:r w:rsidRPr="008C085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C0858">
        <w:rPr>
          <w:rFonts w:ascii="Times New Roman" w:hAnsi="Times New Roman"/>
          <w:sz w:val="24"/>
          <w:szCs w:val="24"/>
          <w:lang w:val="en-US"/>
        </w:rPr>
        <w:t>SmartSlot</w:t>
      </w:r>
      <w:proofErr w:type="spellEnd"/>
      <w:r w:rsidRPr="008C0858">
        <w:rPr>
          <w:rFonts w:ascii="Times New Roman" w:hAnsi="Times New Roman"/>
          <w:sz w:val="24"/>
          <w:szCs w:val="24"/>
        </w:rPr>
        <w:t>;</w:t>
      </w:r>
    </w:p>
    <w:p w:rsidR="008C0858" w:rsidRPr="008C0858" w:rsidRDefault="008C0858" w:rsidP="008C0858">
      <w:pPr>
        <w:pStyle w:val="aff3"/>
        <w:numPr>
          <w:ilvl w:val="0"/>
          <w:numId w:val="37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 xml:space="preserve">Высота (в юнитах) – не более 6 </w:t>
      </w:r>
      <w:r w:rsidRPr="008C0858">
        <w:rPr>
          <w:rFonts w:ascii="Times New Roman" w:hAnsi="Times New Roman"/>
          <w:sz w:val="24"/>
          <w:szCs w:val="24"/>
          <w:lang w:val="en-US"/>
        </w:rPr>
        <w:t>U</w:t>
      </w:r>
      <w:r w:rsidRPr="008C0858">
        <w:rPr>
          <w:rFonts w:ascii="Times New Roman" w:hAnsi="Times New Roman"/>
          <w:sz w:val="24"/>
          <w:szCs w:val="24"/>
        </w:rPr>
        <w:t>;</w:t>
      </w:r>
    </w:p>
    <w:p w:rsidR="008C0858" w:rsidRPr="008C0858" w:rsidRDefault="008C0858" w:rsidP="008C0858">
      <w:pPr>
        <w:pStyle w:val="aff3"/>
        <w:numPr>
          <w:ilvl w:val="0"/>
          <w:numId w:val="37"/>
        </w:numPr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Вес – не более 120 кг.</w:t>
      </w:r>
    </w:p>
    <w:p w:rsidR="008C0858" w:rsidRPr="008C0858" w:rsidRDefault="008C0858" w:rsidP="008C0858">
      <w:pPr>
        <w:pStyle w:val="aff3"/>
        <w:autoSpaceDN w:val="0"/>
        <w:spacing w:after="0" w:line="240" w:lineRule="auto"/>
        <w:jc w:val="both"/>
        <w:rPr>
          <w:rStyle w:val="FontStyle45"/>
          <w:b/>
          <w:sz w:val="24"/>
          <w:szCs w:val="24"/>
        </w:rPr>
      </w:pPr>
    </w:p>
    <w:p w:rsidR="008C0858" w:rsidRPr="008C0858" w:rsidRDefault="008C0858" w:rsidP="008C0858">
      <w:pPr>
        <w:ind w:left="284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Количество – 2 шт.</w:t>
      </w:r>
    </w:p>
    <w:p w:rsidR="008C0858" w:rsidRPr="008C0858" w:rsidRDefault="008C0858" w:rsidP="008C0858">
      <w:pPr>
        <w:ind w:left="1247"/>
        <w:rPr>
          <w:rStyle w:val="FontStyle45"/>
          <w:b/>
          <w:sz w:val="24"/>
          <w:szCs w:val="24"/>
        </w:rPr>
      </w:pPr>
    </w:p>
    <w:p w:rsidR="008C0858" w:rsidRPr="008C0858" w:rsidRDefault="008C0858" w:rsidP="008C0858">
      <w:pPr>
        <w:numPr>
          <w:ilvl w:val="1"/>
          <w:numId w:val="35"/>
        </w:numPr>
        <w:autoSpaceDN w:val="0"/>
        <w:rPr>
          <w:rStyle w:val="FontStyle45"/>
          <w:b/>
          <w:sz w:val="24"/>
          <w:szCs w:val="24"/>
        </w:rPr>
      </w:pPr>
      <w:r w:rsidRPr="008C0858">
        <w:rPr>
          <w:rStyle w:val="FontStyle45"/>
          <w:b/>
          <w:sz w:val="24"/>
          <w:szCs w:val="24"/>
        </w:rPr>
        <w:t>Требования к внешней аккумуляторной батарее</w:t>
      </w:r>
    </w:p>
    <w:p w:rsidR="008C0858" w:rsidRPr="008C0858" w:rsidRDefault="008C0858" w:rsidP="008C0858">
      <w:pPr>
        <w:pStyle w:val="aff3"/>
        <w:jc w:val="both"/>
        <w:rPr>
          <w:rFonts w:ascii="Times New Roman" w:hAnsi="Times New Roman"/>
          <w:sz w:val="24"/>
          <w:szCs w:val="24"/>
        </w:rPr>
      </w:pPr>
    </w:p>
    <w:p w:rsidR="008C0858" w:rsidRPr="008C0858" w:rsidRDefault="008C0858" w:rsidP="008C0858">
      <w:pPr>
        <w:pStyle w:val="aff3"/>
        <w:numPr>
          <w:ilvl w:val="0"/>
          <w:numId w:val="37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Емкость батареи по заданному уровню напряжения – не менее 1920;</w:t>
      </w:r>
    </w:p>
    <w:p w:rsidR="008C0858" w:rsidRPr="008C0858" w:rsidRDefault="008C0858" w:rsidP="008C0858">
      <w:pPr>
        <w:pStyle w:val="aff3"/>
        <w:numPr>
          <w:ilvl w:val="0"/>
          <w:numId w:val="37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Возможность установки в стойку – Да;</w:t>
      </w:r>
    </w:p>
    <w:p w:rsidR="008C0858" w:rsidRPr="008C0858" w:rsidRDefault="008C0858" w:rsidP="008C0858">
      <w:pPr>
        <w:pStyle w:val="aff3"/>
        <w:numPr>
          <w:ilvl w:val="0"/>
          <w:numId w:val="37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 xml:space="preserve">Высота (в юнитах) – не более  3 </w:t>
      </w:r>
      <w:r w:rsidRPr="008C0858">
        <w:rPr>
          <w:rFonts w:ascii="Times New Roman" w:hAnsi="Times New Roman"/>
          <w:sz w:val="24"/>
          <w:szCs w:val="24"/>
          <w:lang w:val="en-US"/>
        </w:rPr>
        <w:t>U</w:t>
      </w:r>
      <w:r w:rsidRPr="008C0858">
        <w:rPr>
          <w:rFonts w:ascii="Times New Roman" w:hAnsi="Times New Roman"/>
          <w:sz w:val="24"/>
          <w:szCs w:val="24"/>
        </w:rPr>
        <w:t>;</w:t>
      </w:r>
    </w:p>
    <w:p w:rsidR="008C0858" w:rsidRPr="008C0858" w:rsidRDefault="008C0858" w:rsidP="008C0858">
      <w:pPr>
        <w:pStyle w:val="aff3"/>
        <w:numPr>
          <w:ilvl w:val="0"/>
          <w:numId w:val="37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0858">
        <w:rPr>
          <w:rFonts w:ascii="Times New Roman" w:hAnsi="Times New Roman"/>
          <w:sz w:val="24"/>
          <w:szCs w:val="24"/>
        </w:rPr>
        <w:t>Вес – не более 92 кг.</w:t>
      </w:r>
    </w:p>
    <w:p w:rsidR="008C0858" w:rsidRPr="008C0858" w:rsidRDefault="008C0858" w:rsidP="008C0858">
      <w:pPr>
        <w:ind w:left="360"/>
        <w:rPr>
          <w:rStyle w:val="FontStyle45"/>
          <w:sz w:val="24"/>
          <w:szCs w:val="24"/>
        </w:rPr>
      </w:pPr>
    </w:p>
    <w:p w:rsidR="008C0858" w:rsidRPr="008C0858" w:rsidRDefault="008C0858" w:rsidP="008C0858">
      <w:pPr>
        <w:ind w:left="360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Количество – 2 шт.</w:t>
      </w:r>
    </w:p>
    <w:p w:rsidR="008C0858" w:rsidRPr="008C0858" w:rsidRDefault="008C0858" w:rsidP="008C0858">
      <w:pPr>
        <w:rPr>
          <w:sz w:val="24"/>
          <w:szCs w:val="24"/>
        </w:rPr>
      </w:pPr>
    </w:p>
    <w:p w:rsidR="008C0858" w:rsidRPr="008C0858" w:rsidRDefault="008C0858" w:rsidP="008C0858">
      <w:pPr>
        <w:rPr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35"/>
        </w:numPr>
        <w:autoSpaceDN w:val="0"/>
        <w:ind w:left="0" w:firstLine="0"/>
        <w:rPr>
          <w:rStyle w:val="FontStyle45"/>
          <w:b/>
          <w:sz w:val="24"/>
          <w:szCs w:val="24"/>
        </w:rPr>
      </w:pPr>
      <w:r w:rsidRPr="008C0858">
        <w:rPr>
          <w:rStyle w:val="FontStyle45"/>
          <w:b/>
          <w:sz w:val="24"/>
          <w:szCs w:val="24"/>
        </w:rPr>
        <w:t xml:space="preserve">Требования к составу и содержанию работ </w:t>
      </w:r>
    </w:p>
    <w:p w:rsidR="008C0858" w:rsidRPr="008C0858" w:rsidRDefault="008C0858" w:rsidP="008C0858">
      <w:pPr>
        <w:rPr>
          <w:bCs/>
          <w:iCs/>
          <w:sz w:val="24"/>
          <w:szCs w:val="24"/>
        </w:rPr>
      </w:pPr>
    </w:p>
    <w:p w:rsidR="008C0858" w:rsidRPr="008C0858" w:rsidRDefault="008C0858" w:rsidP="008C0858">
      <w:pPr>
        <w:rPr>
          <w:bCs/>
          <w:iCs/>
          <w:sz w:val="24"/>
          <w:szCs w:val="24"/>
        </w:rPr>
      </w:pPr>
      <w:r w:rsidRPr="008C0858">
        <w:rPr>
          <w:bCs/>
          <w:iCs/>
          <w:sz w:val="24"/>
          <w:szCs w:val="24"/>
        </w:rPr>
        <w:t xml:space="preserve">При </w:t>
      </w:r>
      <w:r w:rsidR="00603C5B">
        <w:rPr>
          <w:bCs/>
          <w:iCs/>
          <w:sz w:val="24"/>
          <w:szCs w:val="24"/>
        </w:rPr>
        <w:t>модернизации</w:t>
      </w:r>
      <w:r w:rsidR="0061712D">
        <w:rPr>
          <w:bCs/>
          <w:iCs/>
          <w:sz w:val="24"/>
          <w:szCs w:val="24"/>
        </w:rPr>
        <w:t xml:space="preserve"> </w:t>
      </w:r>
      <w:r w:rsidRPr="008C0858">
        <w:rPr>
          <w:bCs/>
          <w:iCs/>
          <w:sz w:val="24"/>
          <w:szCs w:val="24"/>
        </w:rPr>
        <w:t xml:space="preserve"> ЦОД Подрядчик должен выполнить следующие работы:</w:t>
      </w:r>
    </w:p>
    <w:p w:rsidR="008C0858" w:rsidRPr="008C0858" w:rsidRDefault="008C0858" w:rsidP="008C0858">
      <w:pPr>
        <w:pStyle w:val="StyleStyleListParagraphLatinArialJustified"/>
        <w:tabs>
          <w:tab w:val="num" w:pos="709"/>
        </w:tabs>
        <w:ind w:left="709"/>
      </w:pPr>
      <w:r w:rsidRPr="008C0858">
        <w:t>разработка рабочей документации;</w:t>
      </w:r>
    </w:p>
    <w:p w:rsidR="008C0858" w:rsidRPr="008C0858" w:rsidRDefault="008C0858" w:rsidP="008C0858">
      <w:pPr>
        <w:pStyle w:val="StyleStyleListParagraphLatinArialJustified"/>
        <w:tabs>
          <w:tab w:val="num" w:pos="709"/>
        </w:tabs>
        <w:ind w:left="709"/>
      </w:pPr>
      <w:r w:rsidRPr="008C0858">
        <w:t>разработка программы и методик испытаний для сдачи ЦОД в эксплуатацию;</w:t>
      </w:r>
    </w:p>
    <w:p w:rsidR="008C0858" w:rsidRPr="008C0858" w:rsidRDefault="008C0858" w:rsidP="008C0858">
      <w:pPr>
        <w:pStyle w:val="StyleStyleListParagraphLatinArialJustified"/>
        <w:tabs>
          <w:tab w:val="num" w:pos="709"/>
        </w:tabs>
        <w:ind w:left="709"/>
      </w:pPr>
      <w:r w:rsidRPr="008C0858">
        <w:t>поставка оборудования;</w:t>
      </w:r>
    </w:p>
    <w:p w:rsidR="008C0858" w:rsidRPr="008C0858" w:rsidRDefault="008C0858" w:rsidP="008C0858">
      <w:pPr>
        <w:pStyle w:val="StyleStyleListParagraphLatinArialJustified"/>
        <w:tabs>
          <w:tab w:val="num" w:pos="709"/>
        </w:tabs>
        <w:ind w:left="709"/>
      </w:pPr>
      <w:r w:rsidRPr="008C0858">
        <w:t>монтаж и настройка оборудования, настройка программного обеспечения  ЦОД;</w:t>
      </w:r>
    </w:p>
    <w:p w:rsidR="008C0858" w:rsidRPr="008C0858" w:rsidRDefault="008C0858" w:rsidP="008C0858">
      <w:pPr>
        <w:pStyle w:val="StyleStyleListParagraphLatinArialJustified"/>
        <w:tabs>
          <w:tab w:val="num" w:pos="709"/>
        </w:tabs>
        <w:ind w:left="709"/>
      </w:pPr>
      <w:proofErr w:type="gramStart"/>
      <w:r w:rsidRPr="008C0858">
        <w:t>Приемо-сдаточных</w:t>
      </w:r>
      <w:proofErr w:type="gramEnd"/>
      <w:r w:rsidRPr="008C0858">
        <w:t xml:space="preserve"> испытания Системы.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0"/>
        </w:numPr>
        <w:tabs>
          <w:tab w:val="left" w:pos="708"/>
        </w:tabs>
        <w:ind w:left="1533"/>
      </w:pPr>
    </w:p>
    <w:p w:rsidR="008C0858" w:rsidRPr="008C0858" w:rsidRDefault="008C0858" w:rsidP="008C0858">
      <w:pPr>
        <w:numPr>
          <w:ilvl w:val="1"/>
          <w:numId w:val="35"/>
        </w:numPr>
        <w:autoSpaceDN w:val="0"/>
        <w:rPr>
          <w:rStyle w:val="FontStyle45"/>
          <w:b/>
          <w:sz w:val="24"/>
          <w:szCs w:val="24"/>
        </w:rPr>
      </w:pPr>
      <w:r w:rsidRPr="008C0858">
        <w:rPr>
          <w:rStyle w:val="FontStyle45"/>
          <w:b/>
          <w:sz w:val="24"/>
          <w:szCs w:val="24"/>
        </w:rPr>
        <w:t>Разработка рабочей документации</w:t>
      </w:r>
    </w:p>
    <w:p w:rsidR="008C0858" w:rsidRPr="008C0858" w:rsidRDefault="008C0858" w:rsidP="008C0858">
      <w:pPr>
        <w:widowControl w:val="0"/>
        <w:autoSpaceDE w:val="0"/>
        <w:adjustRightInd w:val="0"/>
        <w:spacing w:after="120"/>
        <w:rPr>
          <w:sz w:val="24"/>
          <w:szCs w:val="24"/>
        </w:rPr>
      </w:pPr>
      <w:r w:rsidRPr="008C0858">
        <w:rPr>
          <w:sz w:val="24"/>
          <w:szCs w:val="24"/>
        </w:rPr>
        <w:t>Подрядчик осуществляет проектирование обеспечения бесперебойного снабжения электроэнергией ЦОД с учетом следующих требований:</w:t>
      </w:r>
    </w:p>
    <w:p w:rsidR="008C0858" w:rsidRDefault="008C0858" w:rsidP="008C0858">
      <w:pPr>
        <w:pStyle w:val="ad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858">
        <w:rPr>
          <w:rFonts w:ascii="Times New Roman" w:hAnsi="Times New Roman" w:cs="Times New Roman"/>
          <w:color w:val="000000"/>
          <w:sz w:val="24"/>
          <w:szCs w:val="24"/>
        </w:rPr>
        <w:t>Проектное решение составляется всего серверного парка ЦОД и сервисов размещенных на нем.</w:t>
      </w:r>
    </w:p>
    <w:p w:rsidR="008C0858" w:rsidRPr="008C0858" w:rsidRDefault="008C0858" w:rsidP="008C0858">
      <w:pPr>
        <w:pStyle w:val="ad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858">
        <w:rPr>
          <w:rFonts w:ascii="Times New Roman" w:hAnsi="Times New Roman" w:cs="Times New Roman"/>
          <w:sz w:val="24"/>
          <w:szCs w:val="24"/>
        </w:rPr>
        <w:t>Бесперебойное снабжения электроэнергией</w:t>
      </w:r>
      <w:r w:rsidRPr="008C0858">
        <w:rPr>
          <w:rFonts w:ascii="Times New Roman" w:hAnsi="Times New Roman" w:cs="Times New Roman"/>
          <w:color w:val="000000"/>
          <w:sz w:val="24"/>
          <w:szCs w:val="24"/>
        </w:rPr>
        <w:t xml:space="preserve"> ЦОД должно поддерживать следующий режим функционирования – 24х7.</w:t>
      </w:r>
    </w:p>
    <w:p w:rsidR="008C0858" w:rsidRPr="008C0858" w:rsidRDefault="008C0858" w:rsidP="008C0858">
      <w:pPr>
        <w:pStyle w:val="ad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858">
        <w:rPr>
          <w:rFonts w:ascii="Times New Roman" w:hAnsi="Times New Roman" w:cs="Times New Roman"/>
          <w:sz w:val="24"/>
          <w:szCs w:val="24"/>
        </w:rPr>
        <w:t>Бесперебойное снабжения электроэнергией</w:t>
      </w:r>
      <w:r w:rsidRPr="008C0858">
        <w:rPr>
          <w:rFonts w:ascii="Times New Roman" w:hAnsi="Times New Roman" w:cs="Times New Roman"/>
          <w:color w:val="000000"/>
          <w:sz w:val="24"/>
          <w:szCs w:val="24"/>
        </w:rPr>
        <w:t xml:space="preserve"> ЦОД должно поддерживать два режима работы: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38"/>
        </w:numPr>
        <w:tabs>
          <w:tab w:val="left" w:pos="708"/>
        </w:tabs>
      </w:pPr>
      <w:r w:rsidRPr="008C0858">
        <w:t>Нормальный режим (основной режим);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38"/>
        </w:numPr>
        <w:tabs>
          <w:tab w:val="left" w:pos="708"/>
        </w:tabs>
      </w:pPr>
      <w:r w:rsidRPr="008C0858">
        <w:t xml:space="preserve">Аварийный режим. </w:t>
      </w:r>
    </w:p>
    <w:p w:rsidR="008C0858" w:rsidRPr="008C0858" w:rsidRDefault="008C0858" w:rsidP="008C0858">
      <w:pPr>
        <w:pStyle w:val="ad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C0858">
        <w:rPr>
          <w:rFonts w:ascii="Times New Roman" w:hAnsi="Times New Roman" w:cs="Times New Roman"/>
          <w:color w:val="000000"/>
          <w:sz w:val="24"/>
          <w:szCs w:val="24"/>
        </w:rPr>
        <w:t>Нормальном</w:t>
      </w:r>
      <w:proofErr w:type="gramEnd"/>
      <w:r w:rsidRPr="008C0858">
        <w:rPr>
          <w:rFonts w:ascii="Times New Roman" w:hAnsi="Times New Roman" w:cs="Times New Roman"/>
          <w:color w:val="000000"/>
          <w:sz w:val="24"/>
          <w:szCs w:val="24"/>
        </w:rPr>
        <w:t xml:space="preserve"> режим предполагает </w:t>
      </w:r>
      <w:r w:rsidRPr="008C0858">
        <w:rPr>
          <w:rFonts w:ascii="Times New Roman" w:hAnsi="Times New Roman" w:cs="Times New Roman"/>
          <w:sz w:val="24"/>
          <w:szCs w:val="24"/>
        </w:rPr>
        <w:t>бесперебойное снабжение электроэнергией</w:t>
      </w:r>
      <w:r w:rsidRPr="008C0858">
        <w:rPr>
          <w:rFonts w:ascii="Times New Roman" w:hAnsi="Times New Roman" w:cs="Times New Roman"/>
          <w:color w:val="000000"/>
          <w:sz w:val="24"/>
          <w:szCs w:val="24"/>
        </w:rPr>
        <w:t xml:space="preserve"> ЦОД. В случае долговременных отключений электросети данный режим обеспечивает </w:t>
      </w:r>
      <w:r w:rsidRPr="008C0858">
        <w:rPr>
          <w:rFonts w:ascii="Times New Roman" w:hAnsi="Times New Roman" w:cs="Times New Roman"/>
          <w:sz w:val="24"/>
          <w:szCs w:val="24"/>
        </w:rPr>
        <w:t>время работы, достаточное для автоматического штатного отключения всех предоставляемых ЦОД сервисов и аппаратного обеспечения, но не менее 60 минут (при 25% нагрузке).</w:t>
      </w:r>
    </w:p>
    <w:p w:rsidR="008C0858" w:rsidRPr="008C0858" w:rsidRDefault="008C0858" w:rsidP="008C0858">
      <w:pPr>
        <w:pStyle w:val="ad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8C085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Аварийный режим характеризуется отказом одного из ИБП. В случае долговременных отключений электросети данный режим обеспечивает </w:t>
      </w:r>
      <w:r w:rsidRPr="008C0858">
        <w:rPr>
          <w:rFonts w:ascii="Times New Roman" w:hAnsi="Times New Roman" w:cs="Times New Roman"/>
          <w:sz w:val="24"/>
          <w:szCs w:val="24"/>
        </w:rPr>
        <w:t xml:space="preserve">время работы достаточное для автоматического штатного отключения всех предоставляемых ЦОД сервисов и аппаратного обеспечения, но не менее 30 минут (при 50% нагрузке). </w:t>
      </w:r>
    </w:p>
    <w:p w:rsidR="008C0858" w:rsidRPr="008C0858" w:rsidRDefault="008C0858" w:rsidP="008C0858">
      <w:pPr>
        <w:pStyle w:val="ad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858">
        <w:rPr>
          <w:rFonts w:ascii="Times New Roman" w:hAnsi="Times New Roman" w:cs="Times New Roman"/>
          <w:color w:val="000000"/>
          <w:sz w:val="24"/>
          <w:szCs w:val="24"/>
        </w:rPr>
        <w:t>При переходе в аварийный режим должен быть разработан комплекс мероприятий по устранению причины возникновения аварийной ситуации.</w:t>
      </w:r>
    </w:p>
    <w:p w:rsidR="008C0858" w:rsidRPr="008C0858" w:rsidRDefault="008C0858" w:rsidP="008C0858">
      <w:pPr>
        <w:pStyle w:val="ad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858">
        <w:rPr>
          <w:rFonts w:ascii="Times New Roman" w:hAnsi="Times New Roman" w:cs="Times New Roman"/>
          <w:color w:val="000000"/>
          <w:sz w:val="24"/>
          <w:szCs w:val="24"/>
        </w:rPr>
        <w:t>Система должна быть спроектирована с целью минимизации отказов оборудования и минимизации программных ошибок в случаях прерывания снабжения электросети. Система не должна требовать круглосуточного обслуживания и присутствия администраторов у консоли управления. Все специалисты должны работать с нормальным графиком работы не более 8 часов в сутки. Системный администратор должен иметь возможность осуществлять следующие манипуляции с Системой: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39"/>
        </w:numPr>
        <w:tabs>
          <w:tab w:val="left" w:pos="708"/>
        </w:tabs>
      </w:pPr>
      <w:r w:rsidRPr="008C0858">
        <w:t>Установка, настройка и мониторинг работоспособности  ИБП и емкости батарей;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39"/>
        </w:numPr>
        <w:tabs>
          <w:tab w:val="left" w:pos="708"/>
        </w:tabs>
      </w:pPr>
      <w:r w:rsidRPr="008C0858">
        <w:t>Устранение нештатных и аварийных ситуаций, возникающих в процессе эксплуатации.</w:t>
      </w:r>
    </w:p>
    <w:p w:rsidR="008C0858" w:rsidRPr="008C0858" w:rsidRDefault="008C0858" w:rsidP="008C0858">
      <w:pPr>
        <w:pStyle w:val="ad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858">
        <w:rPr>
          <w:rFonts w:ascii="Times New Roman" w:hAnsi="Times New Roman" w:cs="Times New Roman"/>
          <w:color w:val="000000"/>
          <w:sz w:val="24"/>
          <w:szCs w:val="24"/>
        </w:rPr>
        <w:t xml:space="preserve">Результат проектирования Подрядчик оформляет в виде «Проектных решений по </w:t>
      </w:r>
      <w:r w:rsidRPr="008C0858">
        <w:rPr>
          <w:rFonts w:ascii="Times New Roman" w:hAnsi="Times New Roman" w:cs="Times New Roman"/>
          <w:sz w:val="24"/>
          <w:szCs w:val="24"/>
        </w:rPr>
        <w:t>бесперебойному снабжению электроэнергией</w:t>
      </w:r>
      <w:r w:rsidRPr="008C0858">
        <w:rPr>
          <w:rFonts w:ascii="Times New Roman" w:hAnsi="Times New Roman" w:cs="Times New Roman"/>
          <w:color w:val="000000"/>
          <w:sz w:val="24"/>
          <w:szCs w:val="24"/>
        </w:rPr>
        <w:t xml:space="preserve"> ЦОД». </w:t>
      </w:r>
    </w:p>
    <w:p w:rsidR="008C0858" w:rsidRPr="008C0858" w:rsidRDefault="008C0858" w:rsidP="008C0858">
      <w:pPr>
        <w:pStyle w:val="21"/>
        <w:widowControl w:val="0"/>
        <w:tabs>
          <w:tab w:val="left" w:pos="851"/>
        </w:tabs>
        <w:adjustRightInd w:val="0"/>
        <w:snapToGrid w:val="0"/>
        <w:spacing w:before="120" w:line="360" w:lineRule="atLeast"/>
        <w:jc w:val="both"/>
        <w:textAlignment w:val="baseline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C0858">
        <w:rPr>
          <w:rFonts w:ascii="Times New Roman" w:hAnsi="Times New Roman" w:cs="Times New Roman"/>
          <w:b w:val="0"/>
          <w:i w:val="0"/>
          <w:sz w:val="24"/>
          <w:szCs w:val="24"/>
        </w:rPr>
        <w:t>Рабочая документация должна содержать следующие взаимоувязанные материалы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система условных обозначений используемых устройств;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технические условия для установки и подключения оборудования;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схема организации связи;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план размещения оборудования в помещениях;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схема размещения оборудования в монтажных шкафах;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таблица кабельных соединений;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  <w:ind w:left="1134" w:firstLine="0"/>
        <w:rPr>
          <w:color w:val="000000"/>
        </w:rPr>
      </w:pPr>
      <w:r w:rsidRPr="008C0858">
        <w:t>спецификация основного оборудования и материалов.</w:t>
      </w:r>
    </w:p>
    <w:p w:rsidR="008C0858" w:rsidRPr="008C0858" w:rsidRDefault="008C0858" w:rsidP="008C0858">
      <w:pPr>
        <w:pStyle w:val="ad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858">
        <w:rPr>
          <w:rFonts w:ascii="Times New Roman" w:hAnsi="Times New Roman" w:cs="Times New Roman"/>
          <w:color w:val="000000"/>
          <w:sz w:val="24"/>
          <w:szCs w:val="24"/>
        </w:rPr>
        <w:t xml:space="preserve">Разработка проектных решений должна осуществляться в соответствии с Техническим Заданием, исходными данными, предоставляемыми Заказчиком и результатами, полученными в ходе обследования объекта Заказчика. </w:t>
      </w:r>
    </w:p>
    <w:p w:rsidR="008C0858" w:rsidRPr="008C0858" w:rsidRDefault="008C0858" w:rsidP="008C0858">
      <w:pPr>
        <w:numPr>
          <w:ilvl w:val="1"/>
          <w:numId w:val="35"/>
        </w:numPr>
        <w:autoSpaceDN w:val="0"/>
        <w:ind w:left="0" w:firstLine="0"/>
        <w:rPr>
          <w:rStyle w:val="FontStyle45"/>
          <w:b/>
          <w:sz w:val="24"/>
          <w:szCs w:val="24"/>
        </w:rPr>
      </w:pPr>
      <w:r w:rsidRPr="008C0858">
        <w:rPr>
          <w:rStyle w:val="FontStyle45"/>
          <w:b/>
          <w:sz w:val="24"/>
          <w:szCs w:val="24"/>
        </w:rPr>
        <w:t>Монтаж и настройка оборудования, настройка программного обеспечения ЦОД.</w:t>
      </w:r>
    </w:p>
    <w:p w:rsidR="008C0858" w:rsidRPr="008C0858" w:rsidRDefault="008C0858" w:rsidP="008C0858">
      <w:pPr>
        <w:rPr>
          <w:rStyle w:val="FontStyle45"/>
          <w:b/>
          <w:sz w:val="24"/>
          <w:szCs w:val="24"/>
        </w:rPr>
      </w:pPr>
    </w:p>
    <w:p w:rsidR="008C0858" w:rsidRPr="008C0858" w:rsidRDefault="008C0858" w:rsidP="008C0858">
      <w:pPr>
        <w:rPr>
          <w:bCs/>
          <w:iCs/>
          <w:sz w:val="24"/>
          <w:szCs w:val="24"/>
        </w:rPr>
      </w:pPr>
      <w:r w:rsidRPr="008C0858">
        <w:rPr>
          <w:bCs/>
          <w:iCs/>
          <w:sz w:val="24"/>
          <w:szCs w:val="24"/>
        </w:rPr>
        <w:t>Монтаж оборудования выполняется в соответствии с рабочей документацией и состоит из следующих последовательных операций: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монтаж ИБП и внешних аккумуляторных батарей;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подключение ИБП к подсистемам электропитания и ЛВС;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подключение аппаратного обеспечения ЦОД к ИБП;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0"/>
        </w:numPr>
        <w:tabs>
          <w:tab w:val="num" w:pos="709"/>
        </w:tabs>
        <w:ind w:left="709"/>
        <w:rPr>
          <w:highlight w:val="yellow"/>
        </w:rPr>
      </w:pPr>
    </w:p>
    <w:p w:rsidR="008C0858" w:rsidRPr="008C0858" w:rsidRDefault="008C0858" w:rsidP="008C0858">
      <w:pPr>
        <w:rPr>
          <w:bCs/>
          <w:iCs/>
          <w:sz w:val="24"/>
          <w:szCs w:val="24"/>
        </w:rPr>
      </w:pPr>
      <w:r w:rsidRPr="008C0858">
        <w:rPr>
          <w:bCs/>
          <w:iCs/>
          <w:sz w:val="24"/>
          <w:szCs w:val="24"/>
        </w:rPr>
        <w:t xml:space="preserve">Настройка автоотключения </w:t>
      </w:r>
      <w:r w:rsidRPr="008C0858">
        <w:rPr>
          <w:sz w:val="24"/>
          <w:szCs w:val="24"/>
        </w:rPr>
        <w:t xml:space="preserve">предоставляемых ЦОД сервисов и аппаратного обеспечения </w:t>
      </w:r>
      <w:r w:rsidRPr="008C0858">
        <w:rPr>
          <w:bCs/>
          <w:iCs/>
          <w:sz w:val="24"/>
          <w:szCs w:val="24"/>
        </w:rPr>
        <w:t>состоит из следующих последовательных операций: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настройка аппаратного обеспечения ЦОД;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настройка программного обеспечения предоставляемых сервисов ЦОД;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lastRenderedPageBreak/>
        <w:t>тестирование оборудования и (при необходимости) обновление встроенного ПО (</w:t>
      </w:r>
      <w:proofErr w:type="spellStart"/>
      <w:r w:rsidRPr="008C0858">
        <w:t>firmware</w:t>
      </w:r>
      <w:proofErr w:type="spellEnd"/>
      <w:r w:rsidRPr="008C0858">
        <w:t>);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настройка IP адресации;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создание подсистемы мониторинга;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0"/>
        </w:numPr>
        <w:tabs>
          <w:tab w:val="left" w:pos="708"/>
        </w:tabs>
      </w:pPr>
      <w:r w:rsidRPr="008C0858">
        <w:t>участие совместно со специалистами Заказчика в проведении приемо-сдаточных испытаний, по результатам которых ЦОД сдается в постоянную эксплуатацию.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0"/>
        </w:numPr>
        <w:tabs>
          <w:tab w:val="left" w:pos="708"/>
        </w:tabs>
        <w:ind w:left="1429"/>
      </w:pPr>
    </w:p>
    <w:p w:rsidR="008C0858" w:rsidRPr="008C0858" w:rsidRDefault="008C0858" w:rsidP="008C0858">
      <w:pPr>
        <w:numPr>
          <w:ilvl w:val="0"/>
          <w:numId w:val="35"/>
        </w:numPr>
        <w:autoSpaceDN w:val="0"/>
        <w:rPr>
          <w:rStyle w:val="FontStyle45"/>
          <w:b/>
          <w:sz w:val="24"/>
          <w:szCs w:val="24"/>
        </w:rPr>
      </w:pPr>
      <w:r w:rsidRPr="008C0858">
        <w:rPr>
          <w:rStyle w:val="FontStyle45"/>
          <w:b/>
          <w:sz w:val="24"/>
          <w:szCs w:val="24"/>
        </w:rPr>
        <w:t>Требования к Исполнителю работ.</w:t>
      </w:r>
    </w:p>
    <w:p w:rsidR="008C0858" w:rsidRPr="008C0858" w:rsidRDefault="008C0858" w:rsidP="008C0858">
      <w:pPr>
        <w:tabs>
          <w:tab w:val="left" w:pos="1134"/>
        </w:tabs>
        <w:ind w:left="709"/>
        <w:rPr>
          <w:sz w:val="24"/>
          <w:szCs w:val="24"/>
        </w:rPr>
      </w:pPr>
    </w:p>
    <w:p w:rsidR="008C0858" w:rsidRPr="008C0858" w:rsidRDefault="008C0858" w:rsidP="008C0858">
      <w:pPr>
        <w:pStyle w:val="StyleStyleListParagraphLatinArialJustified"/>
        <w:numPr>
          <w:ilvl w:val="0"/>
          <w:numId w:val="41"/>
        </w:numPr>
        <w:tabs>
          <w:tab w:val="left" w:pos="708"/>
        </w:tabs>
        <w:ind w:left="851"/>
      </w:pPr>
      <w:r w:rsidRPr="008C0858">
        <w:t>Наличие Службы Технической Поддержки в штатном расписании компании Исполнителя.</w:t>
      </w:r>
    </w:p>
    <w:p w:rsidR="008C0858" w:rsidRPr="00317A71" w:rsidRDefault="008C0858" w:rsidP="008C0858">
      <w:pPr>
        <w:pStyle w:val="StyleStyleListParagraphLatinArialJustified"/>
        <w:numPr>
          <w:ilvl w:val="0"/>
          <w:numId w:val="41"/>
        </w:numPr>
        <w:tabs>
          <w:tab w:val="left" w:pos="708"/>
        </w:tabs>
        <w:ind w:left="851"/>
        <w:rPr>
          <w:b/>
        </w:rPr>
      </w:pPr>
      <w:r w:rsidRPr="008C0858">
        <w:t xml:space="preserve">Наличие проектного офиса  Исполнителя в </w:t>
      </w:r>
      <w:r w:rsidRPr="00317A71">
        <w:rPr>
          <w:b/>
        </w:rPr>
        <w:t>Самарской области.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1"/>
        </w:numPr>
        <w:tabs>
          <w:tab w:val="left" w:pos="708"/>
        </w:tabs>
        <w:ind w:left="851"/>
      </w:pPr>
      <w:r w:rsidRPr="008C0858">
        <w:t xml:space="preserve">Наличие информационной системы учета инцидентов с возможностью регистрации обращений, направленных исполнителю по электронной почте, по телефону, а также через </w:t>
      </w:r>
      <w:proofErr w:type="spellStart"/>
      <w:r w:rsidRPr="008C0858">
        <w:t>web</w:t>
      </w:r>
      <w:proofErr w:type="spellEnd"/>
      <w:r w:rsidRPr="008C0858">
        <w:t>-интерфейс. Исполнитель обязан предоставить доступ Заказчику к информационной системе учета инцидентов для контроля выполнения работ по отдельным обращениям и договору в целом.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1"/>
        </w:numPr>
        <w:tabs>
          <w:tab w:val="left" w:pos="708"/>
        </w:tabs>
        <w:ind w:left="851"/>
      </w:pPr>
      <w:r w:rsidRPr="008C0858">
        <w:t>Исполнитель должен иметь сертификат по международному стандарту ISO 9001-2008.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41"/>
        </w:numPr>
        <w:tabs>
          <w:tab w:val="left" w:pos="708"/>
        </w:tabs>
        <w:ind w:left="851"/>
      </w:pPr>
      <w:r w:rsidRPr="008C0858">
        <w:t>Исполнитель должен иметь в штате не менее 2х сотрудников, аттестованных по электробезопасности не ниже 4-й группы.</w:t>
      </w:r>
    </w:p>
    <w:p w:rsidR="008C0858" w:rsidRPr="008C0858" w:rsidRDefault="008C0858" w:rsidP="008C0858">
      <w:pPr>
        <w:pStyle w:val="StyleStyleListParagraphLatinArialJustified"/>
        <w:numPr>
          <w:ilvl w:val="0"/>
          <w:numId w:val="0"/>
        </w:numPr>
        <w:tabs>
          <w:tab w:val="left" w:pos="708"/>
        </w:tabs>
        <w:ind w:left="1429"/>
      </w:pPr>
    </w:p>
    <w:p w:rsidR="008C0858" w:rsidRPr="008C0858" w:rsidRDefault="008C0858" w:rsidP="008C0858">
      <w:pPr>
        <w:pStyle w:val="StyleStyleListParagraphLatinArialJustified"/>
        <w:numPr>
          <w:ilvl w:val="0"/>
          <w:numId w:val="0"/>
        </w:numPr>
        <w:tabs>
          <w:tab w:val="left" w:pos="708"/>
        </w:tabs>
        <w:ind w:left="1429"/>
      </w:pPr>
    </w:p>
    <w:p w:rsidR="008C0858" w:rsidRPr="008C0858" w:rsidRDefault="008C0858" w:rsidP="008C0858">
      <w:pPr>
        <w:pStyle w:val="StyleStyleListParagraphLatinArialJustified"/>
        <w:numPr>
          <w:ilvl w:val="0"/>
          <w:numId w:val="0"/>
        </w:numPr>
        <w:tabs>
          <w:tab w:val="left" w:pos="708"/>
        </w:tabs>
        <w:ind w:left="709"/>
      </w:pPr>
    </w:p>
    <w:p w:rsidR="008C0858" w:rsidRPr="008C0858" w:rsidRDefault="008C0858" w:rsidP="008C0858">
      <w:pPr>
        <w:ind w:left="1247"/>
        <w:rPr>
          <w:rStyle w:val="FontStyle45"/>
          <w:b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60"/>
        <w:gridCol w:w="4685"/>
      </w:tblGrid>
      <w:tr w:rsidR="008C0858" w:rsidRPr="008C0858" w:rsidTr="008C0858">
        <w:tc>
          <w:tcPr>
            <w:tcW w:w="5167" w:type="dxa"/>
            <w:hideMark/>
          </w:tcPr>
          <w:p w:rsidR="008C0858" w:rsidRPr="008C0858" w:rsidRDefault="008C0858" w:rsidP="008C0858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>Подрядчик:</w:t>
            </w:r>
          </w:p>
          <w:p w:rsidR="008C0858" w:rsidRPr="008C0858" w:rsidRDefault="008C0858" w:rsidP="008C0858">
            <w:pPr>
              <w:autoSpaceDN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>_________________________ /__________/</w:t>
            </w:r>
          </w:p>
        </w:tc>
        <w:tc>
          <w:tcPr>
            <w:tcW w:w="4737" w:type="dxa"/>
            <w:hideMark/>
          </w:tcPr>
          <w:p w:rsidR="008C0858" w:rsidRPr="008C0858" w:rsidRDefault="008C0858" w:rsidP="008C08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C0858">
              <w:rPr>
                <w:sz w:val="24"/>
                <w:szCs w:val="24"/>
                <w:lang w:eastAsia="en-US"/>
              </w:rPr>
              <w:t>Заказчик:</w:t>
            </w:r>
          </w:p>
          <w:p w:rsidR="008C0858" w:rsidRPr="008C0858" w:rsidRDefault="008C0858" w:rsidP="008C0858">
            <w:pPr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  <w:r w:rsidRPr="008C0858">
              <w:rPr>
                <w:sz w:val="24"/>
                <w:szCs w:val="24"/>
                <w:lang w:eastAsia="en-US"/>
              </w:rPr>
              <w:t>______________________/Краснов А.В./</w:t>
            </w:r>
          </w:p>
        </w:tc>
      </w:tr>
      <w:tr w:rsidR="008C0858" w:rsidRPr="008C0858" w:rsidTr="008C0858">
        <w:tc>
          <w:tcPr>
            <w:tcW w:w="5167" w:type="dxa"/>
          </w:tcPr>
          <w:p w:rsidR="008C0858" w:rsidRPr="008C0858" w:rsidRDefault="008C0858" w:rsidP="008C0858">
            <w:pPr>
              <w:autoSpaceDN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7" w:type="dxa"/>
          </w:tcPr>
          <w:p w:rsidR="008C0858" w:rsidRPr="008C0858" w:rsidRDefault="008C0858" w:rsidP="008C0858">
            <w:pPr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C0858" w:rsidRPr="008C0858" w:rsidTr="008C0858">
        <w:tc>
          <w:tcPr>
            <w:tcW w:w="5167" w:type="dxa"/>
            <w:hideMark/>
          </w:tcPr>
          <w:p w:rsidR="008C0858" w:rsidRPr="008C0858" w:rsidRDefault="008C0858" w:rsidP="008C0858">
            <w:pPr>
              <w:autoSpaceDN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737" w:type="dxa"/>
            <w:hideMark/>
          </w:tcPr>
          <w:p w:rsidR="008C0858" w:rsidRPr="008C0858" w:rsidRDefault="008C0858" w:rsidP="008C0858">
            <w:pPr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  <w:r w:rsidRPr="008C0858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8C0858" w:rsidRPr="008C0858" w:rsidRDefault="008C0858" w:rsidP="008C0858">
      <w:pPr>
        <w:widowControl w:val="0"/>
        <w:autoSpaceDE w:val="0"/>
        <w:adjustRightInd w:val="0"/>
        <w:spacing w:after="120"/>
        <w:ind w:firstLine="567"/>
        <w:rPr>
          <w:rStyle w:val="FontStyle45"/>
          <w:b/>
          <w:sz w:val="24"/>
          <w:szCs w:val="24"/>
        </w:rPr>
      </w:pPr>
    </w:p>
    <w:p w:rsidR="007F1CFC" w:rsidRPr="008C0858" w:rsidRDefault="008C0858" w:rsidP="00185947">
      <w:pPr>
        <w:pStyle w:val="a6"/>
        <w:spacing w:before="20" w:after="20"/>
        <w:ind w:firstLine="0"/>
        <w:jc w:val="right"/>
        <w:rPr>
          <w:color w:val="000000"/>
          <w:sz w:val="24"/>
          <w:szCs w:val="24"/>
        </w:rPr>
      </w:pPr>
      <w:r w:rsidRPr="008C0858">
        <w:rPr>
          <w:rStyle w:val="FontStyle45"/>
          <w:b/>
          <w:sz w:val="24"/>
          <w:szCs w:val="24"/>
          <w:lang w:val="x-none" w:eastAsia="x-none"/>
        </w:rPr>
        <w:br w:type="page"/>
      </w:r>
      <w:r w:rsidR="007F1CFC" w:rsidRPr="008C0858">
        <w:rPr>
          <w:color w:val="000000"/>
          <w:sz w:val="24"/>
          <w:szCs w:val="24"/>
        </w:rPr>
        <w:lastRenderedPageBreak/>
        <w:t xml:space="preserve">Приложение № </w:t>
      </w:r>
      <w:r w:rsidR="004C7B52" w:rsidRPr="008C0858">
        <w:rPr>
          <w:color w:val="000000"/>
          <w:sz w:val="24"/>
          <w:szCs w:val="24"/>
        </w:rPr>
        <w:t>5</w:t>
      </w:r>
    </w:p>
    <w:p w:rsidR="007F1CFC" w:rsidRPr="008C0858" w:rsidRDefault="007F1CFC" w:rsidP="007F1CFC">
      <w:pPr>
        <w:jc w:val="right"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к </w:t>
      </w:r>
      <w:r w:rsidR="00B21E0D" w:rsidRPr="008C0858">
        <w:rPr>
          <w:color w:val="000000"/>
          <w:sz w:val="24"/>
          <w:szCs w:val="24"/>
        </w:rPr>
        <w:t>закупочной</w:t>
      </w:r>
      <w:r w:rsidRPr="008C0858">
        <w:rPr>
          <w:color w:val="000000"/>
          <w:sz w:val="24"/>
          <w:szCs w:val="24"/>
        </w:rPr>
        <w:t xml:space="preserve"> документации</w:t>
      </w:r>
    </w:p>
    <w:p w:rsidR="00173EFE" w:rsidRDefault="00173EFE" w:rsidP="00173EFE">
      <w:pPr>
        <w:rPr>
          <w:b/>
          <w:color w:val="000000"/>
          <w:sz w:val="24"/>
          <w:szCs w:val="24"/>
        </w:rPr>
      </w:pPr>
    </w:p>
    <w:p w:rsidR="008C0858" w:rsidRPr="008C0858" w:rsidRDefault="008C0858" w:rsidP="008C0858">
      <w:pPr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Договор № __________</w:t>
      </w:r>
    </w:p>
    <w:p w:rsidR="008C0858" w:rsidRPr="008C0858" w:rsidRDefault="008C0858" w:rsidP="008C0858">
      <w:pPr>
        <w:ind w:firstLine="708"/>
        <w:rPr>
          <w:color w:val="000000"/>
          <w:sz w:val="24"/>
          <w:szCs w:val="24"/>
        </w:rPr>
      </w:pPr>
    </w:p>
    <w:p w:rsidR="008C0858" w:rsidRPr="008C0858" w:rsidRDefault="008C0858" w:rsidP="008C0858">
      <w:pPr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г.</w:t>
      </w:r>
      <w:r w:rsidR="002C505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Тольятти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Pr="008C0858">
        <w:rPr>
          <w:color w:val="000000"/>
          <w:sz w:val="24"/>
          <w:szCs w:val="24"/>
        </w:rPr>
        <w:tab/>
        <w:t>«__» ___________ 2014 г.</w:t>
      </w:r>
    </w:p>
    <w:p w:rsidR="008C0858" w:rsidRPr="008C0858" w:rsidRDefault="008C0858" w:rsidP="008C0858">
      <w:pPr>
        <w:rPr>
          <w:color w:val="000000"/>
          <w:sz w:val="24"/>
          <w:szCs w:val="24"/>
        </w:rPr>
      </w:pPr>
    </w:p>
    <w:p w:rsidR="008C0858" w:rsidRPr="008C0858" w:rsidRDefault="008C0858" w:rsidP="008C0858">
      <w:pPr>
        <w:rPr>
          <w:color w:val="000000"/>
          <w:sz w:val="24"/>
          <w:szCs w:val="24"/>
        </w:rPr>
      </w:pPr>
    </w:p>
    <w:p w:rsidR="008C0858" w:rsidRPr="008C0858" w:rsidRDefault="008C0858" w:rsidP="008C0858">
      <w:pPr>
        <w:rPr>
          <w:sz w:val="24"/>
          <w:szCs w:val="24"/>
        </w:rPr>
      </w:pPr>
      <w:proofErr w:type="gramStart"/>
      <w:r w:rsidRPr="008C0858">
        <w:rPr>
          <w:color w:val="000000"/>
          <w:spacing w:val="-5"/>
          <w:sz w:val="24"/>
          <w:szCs w:val="24"/>
        </w:rPr>
        <w:t>Открытое акционерное общество «Тольяттинская энергосбытовая компания» име</w:t>
      </w:r>
      <w:r w:rsidRPr="008C0858">
        <w:rPr>
          <w:color w:val="000000"/>
          <w:spacing w:val="-5"/>
          <w:sz w:val="24"/>
          <w:szCs w:val="24"/>
        </w:rPr>
        <w:softHyphen/>
        <w:t>нуемое в дальнейшем Заказчик, в лице генерального директора Краснова Аркадия Викторовича, действующего на основании Устава, с одной стороны, и _____________________________________, именуемое  в дальнейшем Подрядчик, в лице ______________________________________________, действующе</w:t>
      </w:r>
      <w:r w:rsidRPr="008C0858">
        <w:rPr>
          <w:color w:val="000000"/>
          <w:spacing w:val="-5"/>
          <w:sz w:val="24"/>
          <w:szCs w:val="24"/>
        </w:rPr>
        <w:softHyphen/>
        <w:t>го на основании _________________________ с другой стороны, заключили на</w:t>
      </w:r>
      <w:r w:rsidRPr="008C0858">
        <w:rPr>
          <w:color w:val="000000"/>
          <w:spacing w:val="-5"/>
          <w:sz w:val="24"/>
          <w:szCs w:val="24"/>
        </w:rPr>
        <w:softHyphen/>
        <w:t>стоящий договор о нижеследующем:</w:t>
      </w:r>
      <w:proofErr w:type="gramEnd"/>
    </w:p>
    <w:p w:rsidR="008C0858" w:rsidRPr="008C0858" w:rsidRDefault="008C0858" w:rsidP="008C0858">
      <w:pPr>
        <w:rPr>
          <w:color w:val="000000"/>
          <w:sz w:val="24"/>
          <w:szCs w:val="24"/>
        </w:rPr>
      </w:pPr>
    </w:p>
    <w:p w:rsidR="008C0858" w:rsidRPr="008C0858" w:rsidRDefault="00F32FAC" w:rsidP="008C0858">
      <w:pPr>
        <w:numPr>
          <w:ilvl w:val="0"/>
          <w:numId w:val="42"/>
        </w:numPr>
        <w:ind w:left="714" w:hanging="357"/>
        <w:contextualSpacing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 w:rsidR="008C0858" w:rsidRPr="008C0858">
        <w:rPr>
          <w:b/>
          <w:color w:val="000000"/>
          <w:sz w:val="24"/>
          <w:szCs w:val="24"/>
        </w:rPr>
        <w:t xml:space="preserve">ПРЕДМЕТ ДОГОВОРА 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Подрядчик обязуется выполнить работы по </w:t>
      </w:r>
      <w:r w:rsidR="00603C5B">
        <w:rPr>
          <w:color w:val="000000"/>
          <w:sz w:val="24"/>
          <w:szCs w:val="24"/>
        </w:rPr>
        <w:t>модернизации</w:t>
      </w:r>
      <w:r w:rsidRPr="008C0858">
        <w:rPr>
          <w:color w:val="000000"/>
          <w:sz w:val="24"/>
          <w:szCs w:val="24"/>
        </w:rPr>
        <w:t xml:space="preserve"> центра обработки данных</w:t>
      </w:r>
      <w:r w:rsidRPr="008C0858">
        <w:rPr>
          <w:sz w:val="24"/>
          <w:szCs w:val="24"/>
        </w:rPr>
        <w:t xml:space="preserve"> Заказчика (далее - Работы) в соответствии с Техническим заданием (</w:t>
      </w:r>
      <w:r w:rsidRPr="008C0858">
        <w:rPr>
          <w:color w:val="000000"/>
          <w:sz w:val="24"/>
          <w:szCs w:val="24"/>
        </w:rPr>
        <w:t>Приложение №1 к Договору) и сдать результат Работ Заказчику, а Заказчик обязуется принять результат Работ и оплатить его.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Подрядчик обязуется поставить за вознаграждение в порядке и на условиях, изложенных в настоящем Договоре, оборудование в соответствии со Спецификацией оборудования (Приложение № 2 к настоящему Договору) (далее - Оборудование).</w:t>
      </w:r>
    </w:p>
    <w:p w:rsidR="008C0858" w:rsidRPr="008C0858" w:rsidRDefault="008C0858" w:rsidP="008C0858">
      <w:pPr>
        <w:ind w:left="709"/>
        <w:contextualSpacing/>
        <w:rPr>
          <w:color w:val="000000"/>
          <w:sz w:val="24"/>
          <w:szCs w:val="24"/>
        </w:rPr>
      </w:pPr>
    </w:p>
    <w:p w:rsidR="008C0858" w:rsidRPr="008C0858" w:rsidRDefault="008C0858" w:rsidP="00F32FAC">
      <w:pPr>
        <w:numPr>
          <w:ilvl w:val="0"/>
          <w:numId w:val="43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ПРАВА И ОБЯЗАННОСТИ СТОРОН</w:t>
      </w:r>
    </w:p>
    <w:p w:rsidR="008C0858" w:rsidRPr="008C0858" w:rsidRDefault="008C0858" w:rsidP="008C0858">
      <w:pPr>
        <w:numPr>
          <w:ilvl w:val="1"/>
          <w:numId w:val="43"/>
        </w:numPr>
        <w:ind w:left="709" w:hanging="567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Подрядчик обязан:</w:t>
      </w:r>
    </w:p>
    <w:p w:rsidR="008C0858" w:rsidRPr="008C0858" w:rsidRDefault="008C0858" w:rsidP="008C0858">
      <w:pPr>
        <w:numPr>
          <w:ilvl w:val="2"/>
          <w:numId w:val="43"/>
        </w:numPr>
        <w:ind w:left="993" w:hanging="709"/>
        <w:contextualSpacing/>
        <w:rPr>
          <w:color w:val="000000"/>
          <w:sz w:val="24"/>
          <w:szCs w:val="24"/>
        </w:rPr>
      </w:pPr>
      <w:r w:rsidRPr="008C0858">
        <w:rPr>
          <w:sz w:val="24"/>
          <w:szCs w:val="24"/>
        </w:rPr>
        <w:t>Поставить Заказчику перечисленное в Приложении № 2 Оборудование в течение ______________ дней со дня подписания Договора.</w:t>
      </w:r>
    </w:p>
    <w:p w:rsidR="008C0858" w:rsidRPr="008C0858" w:rsidRDefault="008C0858" w:rsidP="008C0858">
      <w:pPr>
        <w:numPr>
          <w:ilvl w:val="2"/>
          <w:numId w:val="43"/>
        </w:numPr>
        <w:ind w:left="993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Выполнить Работы и сдать их результат Заказчику в срок и в порядке, установленном Договором.</w:t>
      </w:r>
    </w:p>
    <w:p w:rsidR="008C0858" w:rsidRPr="008C0858" w:rsidRDefault="008C0858" w:rsidP="008C0858">
      <w:pPr>
        <w:numPr>
          <w:ilvl w:val="2"/>
          <w:numId w:val="43"/>
        </w:numPr>
        <w:ind w:left="993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Выставить Заказчику счета-фактуры в порядке и в срок, установленные законодательством.</w:t>
      </w:r>
    </w:p>
    <w:p w:rsidR="008C0858" w:rsidRPr="008C0858" w:rsidRDefault="008C0858" w:rsidP="008C0858">
      <w:pPr>
        <w:numPr>
          <w:ilvl w:val="2"/>
          <w:numId w:val="43"/>
        </w:numPr>
        <w:ind w:left="993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Соблюдать строгую конфиденциальность в отношении  информации, полученной от Заказчика в связи с исполнением настоящего Договора.</w:t>
      </w:r>
    </w:p>
    <w:p w:rsidR="008C0858" w:rsidRPr="008C0858" w:rsidRDefault="008C0858" w:rsidP="008C0858">
      <w:pPr>
        <w:numPr>
          <w:ilvl w:val="1"/>
          <w:numId w:val="43"/>
        </w:numPr>
        <w:ind w:left="709" w:hanging="567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Заказчик обязан:</w:t>
      </w:r>
    </w:p>
    <w:p w:rsidR="008C0858" w:rsidRPr="008C0858" w:rsidRDefault="008C0858" w:rsidP="008C0858">
      <w:pPr>
        <w:numPr>
          <w:ilvl w:val="2"/>
          <w:numId w:val="43"/>
        </w:numPr>
        <w:ind w:left="993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Принять и оплатить выполненные Работы в срок и в порядке, которые установлены Договором.</w:t>
      </w:r>
    </w:p>
    <w:p w:rsidR="008C0858" w:rsidRPr="008C0858" w:rsidRDefault="008C0858" w:rsidP="008C0858">
      <w:pPr>
        <w:numPr>
          <w:ilvl w:val="2"/>
          <w:numId w:val="43"/>
        </w:numPr>
        <w:ind w:left="993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Принять и оплатить Оборудование, в соответствии со Спецификацией, а также обеспечить присутствие при приемке Оборудования своего представителя, полномочия которого подтверждаются оригиналом надлежаще оформленной доверенности. 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Заказчик вправе во всякое время проверять ход и качество выполнения Работы, не вмешиваясь в деятельность Подрядчика.</w:t>
      </w:r>
    </w:p>
    <w:p w:rsidR="008C0858" w:rsidRPr="008C0858" w:rsidRDefault="008C0858" w:rsidP="008C0858">
      <w:pPr>
        <w:ind w:left="709"/>
        <w:contextualSpacing/>
        <w:rPr>
          <w:color w:val="000000"/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ПОРЯДОК ПРИЕМКИ ОБОРУДОВАНИЯ</w:t>
      </w:r>
    </w:p>
    <w:p w:rsidR="008C0858" w:rsidRPr="008C0858" w:rsidRDefault="008C0858" w:rsidP="008C0858">
      <w:pPr>
        <w:tabs>
          <w:tab w:val="left" w:pos="720"/>
        </w:tabs>
        <w:ind w:left="1080"/>
        <w:rPr>
          <w:b/>
          <w:color w:val="000000"/>
          <w:sz w:val="24"/>
          <w:szCs w:val="24"/>
        </w:rPr>
      </w:pP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Заказчик принимает Оборудование по количеству, ассортименту, комплектности, качеству и целостности упаковки на складе Заказчика.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Поставка Оборудования осуществляется путем передачи его на складе Заказчика  уполномоченному представителю Заказчика на основании оригинала доверенности и сопровождается оформлением товарной накладной. Место передачи Оборудования расположено по адресу: 445030, г. Тольятти, ул. 70 лет Октября, 31A.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lastRenderedPageBreak/>
        <w:t xml:space="preserve">Принятие Оборудования Заказчиком по количеству, ассортименту, комплектности, качеству и целостности упаковки производится непосредственно в момент передачи Оборудования визуальным осмотром и подтверждается оформлением товарной накладной. 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Приемка Оборудования производится надлежащим образом уполномоченными представителями Сторон.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При обнаружении в ходе приемки несоответствия количества, ассортимента, комплектности, качества и целостности упаковки принимаемого на складе Оборудования условиям Договора,  Стороны составляют рекламационный акт в месте приемки Оборудования, указывающий наименование Оборудования, реквизиты товарно-сопроводительных документов, перечень выявленных несоответствий и недостатков, дату и место приемки. 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Никакие претензии Заказчика в отношении единицы Оборудования не могут служить основанием для непринятия Заказчиком всей партии Оборудования, поставляемого по настоящему Договору.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В случаях, когда Заказчик в нарушение настоящего Договора отказывается принять Оборудование, Подрядчик вправе потребовать от Заказчика оплатить Оборудование  или вправе отказаться от исполнения настоящего Договора.</w:t>
      </w:r>
    </w:p>
    <w:p w:rsidR="008C0858" w:rsidRPr="008C0858" w:rsidRDefault="008C0858" w:rsidP="008C0858">
      <w:pPr>
        <w:ind w:left="1215"/>
        <w:rPr>
          <w:color w:val="000000"/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ПОРЯДОК ПРИЕМКИ РАБОТ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Подрядчик обязан в сроки, указанные в Календарном плане (Приложение №</w:t>
      </w:r>
      <w:r w:rsidR="00DF3D2B">
        <w:rPr>
          <w:color w:val="000000"/>
          <w:sz w:val="24"/>
          <w:szCs w:val="24"/>
        </w:rPr>
        <w:t>3</w:t>
      </w:r>
      <w:bookmarkStart w:id="22" w:name="_GoBack"/>
      <w:bookmarkEnd w:id="22"/>
      <w:r w:rsidRPr="008C0858">
        <w:rPr>
          <w:color w:val="000000"/>
          <w:sz w:val="24"/>
          <w:szCs w:val="24"/>
        </w:rPr>
        <w:t xml:space="preserve"> к Договору), сдать результат Работ по каждому этапу Заказчику по подписанным Подрядчиком Актам о выполненных работах (далее – Акт).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Заказчик обязан в течение 5 (Пяти) рабочих дней после сдачи ему результата Работы с участием Подрядчика принять выполненные Работы (результат Работ), подписав Акт, или письменно уведомить Подрядчика об отказе от подписания Акта с указанием недостатков в Работах и сроков их устранения.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Подрядчик обязан за свой счет устранить недостатки в результатах Работ в сроки, указанные в уведомлении Заказчика.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Приемка Заказчиком Работ (Результата Работ) после устранения недостатков производится в порядке, предусмотренном пунктом 5.2 Договора.</w:t>
      </w:r>
    </w:p>
    <w:p w:rsidR="008C0858" w:rsidRPr="008C0858" w:rsidRDefault="008C0858" w:rsidP="008C0858">
      <w:pPr>
        <w:ind w:left="709"/>
        <w:contextualSpacing/>
        <w:rPr>
          <w:color w:val="000000"/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СРОКИ ВЫПОЛНЕНИЯ РАБОТЫ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Начало выполнения работ: «__» ___________ 2014 г.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Конечный срок выполнения работ: «__» ___________ 2014 г.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sz w:val="24"/>
          <w:szCs w:val="24"/>
        </w:rPr>
        <w:t>Подрядчик имеет право выполнить Работы по настоящему Договору досрочно.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sz w:val="24"/>
          <w:szCs w:val="24"/>
        </w:rPr>
      </w:pPr>
      <w:r w:rsidRPr="008C0858">
        <w:rPr>
          <w:sz w:val="24"/>
          <w:szCs w:val="24"/>
        </w:rPr>
        <w:t>Сроки завершения отдельных этапов (промежуточные сроки) указаны в Календарном плане (Приложение №</w:t>
      </w:r>
      <w:r w:rsidR="00617F94">
        <w:rPr>
          <w:sz w:val="24"/>
          <w:szCs w:val="24"/>
        </w:rPr>
        <w:t>3</w:t>
      </w:r>
      <w:r w:rsidRPr="008C0858">
        <w:rPr>
          <w:sz w:val="24"/>
          <w:szCs w:val="24"/>
        </w:rPr>
        <w:t>).</w:t>
      </w:r>
    </w:p>
    <w:p w:rsidR="008C0858" w:rsidRPr="008C0858" w:rsidRDefault="008C0858" w:rsidP="008C0858">
      <w:pPr>
        <w:ind w:left="709"/>
        <w:contextualSpacing/>
        <w:rPr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ЦЕНА ДОГОВОРА И ПОРЯДОК РАСЧЕТОВ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Цена Договора составляет </w:t>
      </w:r>
      <w:r w:rsidRPr="008C0858">
        <w:rPr>
          <w:sz w:val="24"/>
          <w:szCs w:val="24"/>
        </w:rPr>
        <w:t>_________________ руб. ___ коп. (______________________________________ рублей ___ копеек), в том числе НДС (18%) _________________ руб. ___ коп. (______________________________________ рублей ___ копеек</w:t>
      </w:r>
      <w:proofErr w:type="gramStart"/>
      <w:r w:rsidRPr="008C0858">
        <w:rPr>
          <w:sz w:val="24"/>
          <w:szCs w:val="24"/>
        </w:rPr>
        <w:t>).</w:t>
      </w:r>
      <w:r w:rsidRPr="008C0858">
        <w:rPr>
          <w:color w:val="000000"/>
          <w:sz w:val="24"/>
          <w:szCs w:val="24"/>
        </w:rPr>
        <w:t>.</w:t>
      </w:r>
      <w:proofErr w:type="gramEnd"/>
    </w:p>
    <w:p w:rsidR="008C0858" w:rsidRPr="008C0858" w:rsidRDefault="008C0858" w:rsidP="008C0858">
      <w:pPr>
        <w:pStyle w:val="aff3"/>
        <w:numPr>
          <w:ilvl w:val="0"/>
          <w:numId w:val="44"/>
        </w:numPr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C0858">
        <w:rPr>
          <w:rFonts w:ascii="Times New Roman" w:hAnsi="Times New Roman"/>
          <w:color w:val="000000"/>
          <w:sz w:val="24"/>
          <w:szCs w:val="24"/>
        </w:rPr>
        <w:t xml:space="preserve">Стоимость Работ составляет  </w:t>
      </w:r>
      <w:r w:rsidRPr="008C0858">
        <w:rPr>
          <w:rFonts w:ascii="Times New Roman" w:hAnsi="Times New Roman"/>
          <w:sz w:val="24"/>
          <w:szCs w:val="24"/>
        </w:rPr>
        <w:t>_________________ руб. ___ коп</w:t>
      </w:r>
      <w:proofErr w:type="gramStart"/>
      <w:r w:rsidRPr="008C0858">
        <w:rPr>
          <w:rFonts w:ascii="Times New Roman" w:hAnsi="Times New Roman"/>
          <w:sz w:val="24"/>
          <w:szCs w:val="24"/>
        </w:rPr>
        <w:t>.</w:t>
      </w:r>
      <w:proofErr w:type="gramEnd"/>
      <w:r w:rsidRPr="008C0858">
        <w:rPr>
          <w:rFonts w:ascii="Times New Roman" w:hAnsi="Times New Roman"/>
          <w:sz w:val="24"/>
          <w:szCs w:val="24"/>
        </w:rPr>
        <w:t xml:space="preserve"> (______________________________________ </w:t>
      </w:r>
      <w:proofErr w:type="gramStart"/>
      <w:r w:rsidRPr="008C0858">
        <w:rPr>
          <w:rFonts w:ascii="Times New Roman" w:hAnsi="Times New Roman"/>
          <w:sz w:val="24"/>
          <w:szCs w:val="24"/>
        </w:rPr>
        <w:t>р</w:t>
      </w:r>
      <w:proofErr w:type="gramEnd"/>
      <w:r w:rsidRPr="008C0858">
        <w:rPr>
          <w:rFonts w:ascii="Times New Roman" w:hAnsi="Times New Roman"/>
          <w:sz w:val="24"/>
          <w:szCs w:val="24"/>
        </w:rPr>
        <w:t>ублей ___ копеек), в том числе НДС (18%) _________________ руб. ___ коп. (______________________________________ рублей ___ копеек)</w:t>
      </w:r>
      <w:r w:rsidRPr="008C0858">
        <w:rPr>
          <w:rFonts w:ascii="Times New Roman" w:hAnsi="Times New Roman"/>
          <w:color w:val="000000"/>
          <w:sz w:val="24"/>
          <w:szCs w:val="24"/>
        </w:rPr>
        <w:t>.</w:t>
      </w:r>
    </w:p>
    <w:p w:rsidR="008C0858" w:rsidRPr="008C0858" w:rsidRDefault="008C0858" w:rsidP="008C0858">
      <w:pPr>
        <w:pStyle w:val="aff3"/>
        <w:numPr>
          <w:ilvl w:val="0"/>
          <w:numId w:val="44"/>
        </w:numPr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C0858">
        <w:rPr>
          <w:rFonts w:ascii="Times New Roman" w:hAnsi="Times New Roman"/>
          <w:color w:val="000000"/>
          <w:sz w:val="24"/>
          <w:szCs w:val="24"/>
        </w:rPr>
        <w:t xml:space="preserve">Стоимость Оборудования согласно Приложению 2 составляет </w:t>
      </w:r>
      <w:r w:rsidRPr="008C0858">
        <w:rPr>
          <w:rFonts w:ascii="Times New Roman" w:hAnsi="Times New Roman"/>
          <w:sz w:val="24"/>
          <w:szCs w:val="24"/>
        </w:rPr>
        <w:t>_________________ руб. ___ коп</w:t>
      </w:r>
      <w:proofErr w:type="gramStart"/>
      <w:r w:rsidRPr="008C0858">
        <w:rPr>
          <w:rFonts w:ascii="Times New Roman" w:hAnsi="Times New Roman"/>
          <w:sz w:val="24"/>
          <w:szCs w:val="24"/>
        </w:rPr>
        <w:t>.</w:t>
      </w:r>
      <w:proofErr w:type="gramEnd"/>
      <w:r w:rsidRPr="008C0858">
        <w:rPr>
          <w:rFonts w:ascii="Times New Roman" w:hAnsi="Times New Roman"/>
          <w:sz w:val="24"/>
          <w:szCs w:val="24"/>
        </w:rPr>
        <w:t xml:space="preserve"> (______________________________________ </w:t>
      </w:r>
      <w:proofErr w:type="gramStart"/>
      <w:r w:rsidRPr="008C0858">
        <w:rPr>
          <w:rFonts w:ascii="Times New Roman" w:hAnsi="Times New Roman"/>
          <w:sz w:val="24"/>
          <w:szCs w:val="24"/>
        </w:rPr>
        <w:t>р</w:t>
      </w:r>
      <w:proofErr w:type="gramEnd"/>
      <w:r w:rsidRPr="008C0858">
        <w:rPr>
          <w:rFonts w:ascii="Times New Roman" w:hAnsi="Times New Roman"/>
          <w:sz w:val="24"/>
          <w:szCs w:val="24"/>
        </w:rPr>
        <w:t>ублей ___ копеек), в том числе НДС (18%) _________________ руб. ___ коп. (______________________________________ рублей ___ копеек)</w:t>
      </w:r>
      <w:r w:rsidRPr="008C0858">
        <w:rPr>
          <w:rFonts w:ascii="Times New Roman" w:hAnsi="Times New Roman"/>
          <w:color w:val="000000"/>
          <w:sz w:val="24"/>
          <w:szCs w:val="24"/>
        </w:rPr>
        <w:t>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sz w:val="24"/>
          <w:szCs w:val="24"/>
        </w:rPr>
      </w:pPr>
      <w:r w:rsidRPr="008C0858">
        <w:rPr>
          <w:sz w:val="24"/>
          <w:szCs w:val="24"/>
        </w:rPr>
        <w:lastRenderedPageBreak/>
        <w:t>Оплата Заказчиком Оборудования и выполненных работ по настоящему Договору осуществляется Заказчиком в течение 5 (пяти) рабочих дней с момента с момента подписания Акта приема–сдачи работ обеими Сторонами.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Расчеты осуществляются платежными поручениями. Обязанность Заказчика оплатить работы считается исполненной в момент зачисления соответствующей суммы на указанный в разделе 16 Договора корреспондентский счет банка, обслуживающего Подрядчика.</w:t>
      </w:r>
    </w:p>
    <w:p w:rsidR="008C0858" w:rsidRPr="008C0858" w:rsidRDefault="008C0858" w:rsidP="008C0858">
      <w:pPr>
        <w:ind w:left="709"/>
        <w:contextualSpacing/>
        <w:rPr>
          <w:color w:val="000000"/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 xml:space="preserve">ОТВЕТСТВЕННОСТЬ СТОРОН  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В случае нарушения предусмотренного Календарным планом какого-либо конечного срока выполнения работ Заказчик вправе потребовать уплаты неустойки (пени) в размере 0,1%  от стоимости Работ </w:t>
      </w:r>
      <w:r w:rsidRPr="008C0858">
        <w:rPr>
          <w:sz w:val="24"/>
          <w:szCs w:val="24"/>
        </w:rPr>
        <w:t xml:space="preserve">по настоящему Договору </w:t>
      </w:r>
      <w:r w:rsidRPr="008C0858">
        <w:rPr>
          <w:color w:val="000000"/>
          <w:sz w:val="24"/>
          <w:szCs w:val="24"/>
        </w:rPr>
        <w:t>за каждый день просрочки, но не более 10% от стоимости Работ.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При несвоевременной поставке Оборудования, Заказчик вправе потребовать уплаты неустойки (пени) в размере 0,1% от стоимости Оборудования</w:t>
      </w:r>
      <w:r w:rsidRPr="008C0858">
        <w:rPr>
          <w:sz w:val="24"/>
          <w:szCs w:val="24"/>
        </w:rPr>
        <w:t xml:space="preserve"> по настоящему Договору </w:t>
      </w:r>
      <w:r w:rsidRPr="008C0858">
        <w:rPr>
          <w:color w:val="000000"/>
          <w:sz w:val="24"/>
          <w:szCs w:val="24"/>
        </w:rPr>
        <w:t>за каждый день просрочки, но не более 10% от стоимости Оборудования.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Подрядчик несет ответственность за качество поставляемого Оборудования, за его количество, ассортимент, комплектность (определяется Спецификацией к настоящему договору), за отсутствие физических дефектов.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В </w:t>
      </w:r>
      <w:proofErr w:type="gramStart"/>
      <w:r w:rsidRPr="008C0858">
        <w:rPr>
          <w:color w:val="000000"/>
          <w:sz w:val="24"/>
          <w:szCs w:val="24"/>
        </w:rPr>
        <w:t>случае</w:t>
      </w:r>
      <w:proofErr w:type="gramEnd"/>
      <w:r w:rsidRPr="008C0858">
        <w:rPr>
          <w:color w:val="000000"/>
          <w:sz w:val="24"/>
          <w:szCs w:val="24"/>
        </w:rPr>
        <w:t xml:space="preserve"> нарушения установленного пунктом </w:t>
      </w:r>
      <w:r w:rsidR="00617F94">
        <w:rPr>
          <w:color w:val="000000"/>
          <w:sz w:val="24"/>
          <w:szCs w:val="24"/>
        </w:rPr>
        <w:t>6</w:t>
      </w:r>
      <w:r w:rsidRPr="008C0858">
        <w:rPr>
          <w:color w:val="000000"/>
          <w:sz w:val="24"/>
          <w:szCs w:val="24"/>
        </w:rPr>
        <w:t xml:space="preserve">.2 Договора срока оплаты выполненных работ Подрядчик вправе потребовать уплаты неустойки (пени) в размере 0,1 % от стоимости </w:t>
      </w:r>
      <w:r w:rsidRPr="008C0858">
        <w:rPr>
          <w:sz w:val="24"/>
          <w:szCs w:val="24"/>
        </w:rPr>
        <w:t xml:space="preserve">работ по настоящему Договору </w:t>
      </w:r>
      <w:r w:rsidRPr="008C0858">
        <w:rPr>
          <w:color w:val="000000"/>
          <w:sz w:val="24"/>
          <w:szCs w:val="24"/>
        </w:rPr>
        <w:t xml:space="preserve">за каждый день просрочки, но не более 10% от стоимости </w:t>
      </w:r>
      <w:r w:rsidRPr="008C0858">
        <w:rPr>
          <w:sz w:val="24"/>
          <w:szCs w:val="24"/>
        </w:rPr>
        <w:t>работ по настоящему Договору</w:t>
      </w:r>
      <w:r w:rsidRPr="008C0858">
        <w:rPr>
          <w:color w:val="000000"/>
          <w:sz w:val="24"/>
          <w:szCs w:val="24"/>
        </w:rPr>
        <w:t>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За задержку оплаты Оборудования на срок, превышающий срок, оговоренный в п. </w:t>
      </w:r>
      <w:r w:rsidR="00617F94">
        <w:rPr>
          <w:color w:val="000000"/>
          <w:sz w:val="24"/>
          <w:szCs w:val="24"/>
        </w:rPr>
        <w:t>6</w:t>
      </w:r>
      <w:r w:rsidRPr="008C0858">
        <w:rPr>
          <w:color w:val="000000"/>
          <w:sz w:val="24"/>
          <w:szCs w:val="24"/>
        </w:rPr>
        <w:t>.2  настоящего Договора, Подрядчик вправе потребовать уплаты неустойки (пени) в размере 0,1 % за каждый день просрочки, но не более 10% от стоимости Оборудования.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Подрядчик обязан возместить Заказчику в порядке, установленном в пунктах </w:t>
      </w:r>
      <w:r w:rsidR="00617F94">
        <w:rPr>
          <w:color w:val="000000"/>
          <w:sz w:val="24"/>
          <w:szCs w:val="24"/>
        </w:rPr>
        <w:t>7</w:t>
      </w:r>
      <w:r w:rsidRPr="008C0858">
        <w:rPr>
          <w:color w:val="000000"/>
          <w:sz w:val="24"/>
          <w:szCs w:val="24"/>
        </w:rPr>
        <w:t>.</w:t>
      </w:r>
      <w:r w:rsidR="00617F94">
        <w:rPr>
          <w:color w:val="000000"/>
          <w:sz w:val="24"/>
          <w:szCs w:val="24"/>
        </w:rPr>
        <w:t>7</w:t>
      </w:r>
      <w:r w:rsidRPr="008C0858">
        <w:rPr>
          <w:color w:val="000000"/>
          <w:sz w:val="24"/>
          <w:szCs w:val="24"/>
        </w:rPr>
        <w:t>-</w:t>
      </w:r>
      <w:r w:rsidR="00617F94">
        <w:rPr>
          <w:color w:val="000000"/>
          <w:sz w:val="24"/>
          <w:szCs w:val="24"/>
        </w:rPr>
        <w:t>7</w:t>
      </w:r>
      <w:r w:rsidRPr="008C0858">
        <w:rPr>
          <w:color w:val="000000"/>
          <w:sz w:val="24"/>
          <w:szCs w:val="24"/>
        </w:rPr>
        <w:t>.</w:t>
      </w:r>
      <w:r w:rsidR="00617F94">
        <w:rPr>
          <w:color w:val="000000"/>
          <w:sz w:val="24"/>
          <w:szCs w:val="24"/>
        </w:rPr>
        <w:t>9</w:t>
      </w:r>
      <w:r w:rsidRPr="008C0858">
        <w:rPr>
          <w:color w:val="000000"/>
          <w:sz w:val="24"/>
          <w:szCs w:val="24"/>
        </w:rPr>
        <w:t xml:space="preserve"> настоящего Договора, убытки, причиненные неисполнением или ненадлежащим исполнением обязанности по выставлению счетов-фактур, предусмотренной пунктом 2.1.</w:t>
      </w:r>
      <w:r w:rsidR="00617F94">
        <w:rPr>
          <w:color w:val="000000"/>
          <w:sz w:val="24"/>
          <w:szCs w:val="24"/>
        </w:rPr>
        <w:t>3</w:t>
      </w:r>
      <w:r w:rsidRPr="008C0858">
        <w:rPr>
          <w:color w:val="000000"/>
          <w:sz w:val="24"/>
          <w:szCs w:val="24"/>
        </w:rPr>
        <w:t xml:space="preserve"> настоящего Договора.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proofErr w:type="gramStart"/>
      <w:r w:rsidRPr="008C0858">
        <w:rPr>
          <w:color w:val="000000"/>
          <w:sz w:val="24"/>
          <w:szCs w:val="24"/>
        </w:rPr>
        <w:t>В случае если Подрядчик в нарушение обязанности, предусмотренной в пункте 2.1.</w:t>
      </w:r>
      <w:r w:rsidR="00617F94">
        <w:rPr>
          <w:color w:val="000000"/>
          <w:sz w:val="24"/>
          <w:szCs w:val="24"/>
        </w:rPr>
        <w:t>3</w:t>
      </w:r>
      <w:r w:rsidRPr="008C0858">
        <w:rPr>
          <w:color w:val="000000"/>
          <w:sz w:val="24"/>
          <w:szCs w:val="24"/>
        </w:rPr>
        <w:t xml:space="preserve"> настоящего Договора, не выставил Заказчику в установленные сроки счета-фактуры на отгруженные товары, Заказчик вправе требовать от Подрядчика возмещения возникших в связи с этим убытков в размере сумм НДС, которые Подрядчик обязан был предъявить Заказчику в указанных счетах-фактурах.</w:t>
      </w:r>
      <w:proofErr w:type="gramEnd"/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В </w:t>
      </w:r>
      <w:proofErr w:type="gramStart"/>
      <w:r w:rsidRPr="008C0858">
        <w:rPr>
          <w:color w:val="000000"/>
          <w:sz w:val="24"/>
          <w:szCs w:val="24"/>
        </w:rPr>
        <w:t>случае</w:t>
      </w:r>
      <w:proofErr w:type="gramEnd"/>
      <w:r w:rsidRPr="008C0858">
        <w:rPr>
          <w:color w:val="000000"/>
          <w:sz w:val="24"/>
          <w:szCs w:val="24"/>
        </w:rPr>
        <w:t xml:space="preserve"> отказа Заказчику налоговыми органами в вычете сумм НДС, предъявленных Подрядчиком, по причине того, что счет-фактура оформлен Подрядчиком с нарушением требований пункта 2.1.</w:t>
      </w:r>
      <w:r w:rsidR="00617F94">
        <w:rPr>
          <w:color w:val="000000"/>
          <w:sz w:val="24"/>
          <w:szCs w:val="24"/>
        </w:rPr>
        <w:t>3</w:t>
      </w:r>
      <w:r w:rsidRPr="008C0858">
        <w:rPr>
          <w:color w:val="000000"/>
          <w:sz w:val="24"/>
          <w:szCs w:val="24"/>
        </w:rPr>
        <w:t xml:space="preserve"> настоящего Договора, Заказчик вправе требовать от Подрядчика возмещения  возникших в связи с этим убытков. При этом возмещению подлежат указанные в настоящем пункте суммы НДС, а также начисленные налоговыми органами  суммы пеней и штрафов, если их начисление обусловлено нарушением Подрядчиком порядка составления счетов-фактур.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В обоснование требования возместить убытки, указанные в пункте </w:t>
      </w:r>
      <w:r w:rsidR="00617F94">
        <w:rPr>
          <w:color w:val="000000"/>
          <w:sz w:val="24"/>
          <w:szCs w:val="24"/>
        </w:rPr>
        <w:t>7.</w:t>
      </w:r>
      <w:r w:rsidRPr="008C0858">
        <w:rPr>
          <w:color w:val="000000"/>
          <w:sz w:val="24"/>
          <w:szCs w:val="24"/>
        </w:rPr>
        <w:t>8 настоящего Договора, Заказчик предоставляет Подрядчику соответствующее решение инспекции по результатам камеральной или выездной проверки.</w:t>
      </w:r>
    </w:p>
    <w:p w:rsidR="008C0858" w:rsidRPr="008C0858" w:rsidRDefault="008C0858" w:rsidP="008C0858">
      <w:pPr>
        <w:ind w:left="709"/>
        <w:contextualSpacing/>
        <w:rPr>
          <w:color w:val="000000"/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СРОК ДЕЙСТВИЯ ДОГОВОРА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contextualSpacing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Договор считается заключенным с момента его подписания Сторонами и действует до полного исполнения обязатель</w:t>
      </w:r>
      <w:proofErr w:type="gramStart"/>
      <w:r w:rsidRPr="008C0858">
        <w:rPr>
          <w:color w:val="000000"/>
          <w:sz w:val="24"/>
          <w:szCs w:val="24"/>
        </w:rPr>
        <w:t>ств Ст</w:t>
      </w:r>
      <w:proofErr w:type="gramEnd"/>
      <w:r w:rsidRPr="008C0858">
        <w:rPr>
          <w:color w:val="000000"/>
          <w:sz w:val="24"/>
          <w:szCs w:val="24"/>
        </w:rPr>
        <w:t>оронами.</w:t>
      </w:r>
    </w:p>
    <w:p w:rsidR="008C0858" w:rsidRPr="008C0858" w:rsidRDefault="008C0858" w:rsidP="008C0858">
      <w:pPr>
        <w:ind w:left="709"/>
        <w:contextualSpacing/>
        <w:rPr>
          <w:color w:val="000000"/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ГАРАНТИЙНЫЕ ОБЯЗАТЕЛЬСТВА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lastRenderedPageBreak/>
        <w:t>Гарантийный срок на работы, выполненные Подрядчиком по настоящему договору, составляет ___ месяцев с момента подписания Сторонами акта сдачи-приемки выполненных работ по последнему этапу.</w:t>
      </w:r>
    </w:p>
    <w:p w:rsidR="008C0858" w:rsidRPr="008C0858" w:rsidRDefault="00CA6729" w:rsidP="003A0C4C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CA6729">
        <w:rPr>
          <w:rStyle w:val="FontStyle45"/>
          <w:sz w:val="24"/>
          <w:szCs w:val="24"/>
        </w:rPr>
        <w:t xml:space="preserve">Гарантийный срок на </w:t>
      </w:r>
      <w:r w:rsidR="008C0858" w:rsidRPr="008C0858">
        <w:rPr>
          <w:rStyle w:val="FontStyle45"/>
          <w:sz w:val="24"/>
          <w:szCs w:val="24"/>
        </w:rPr>
        <w:t xml:space="preserve">поставляемое Оборудование </w:t>
      </w:r>
      <w:r w:rsidRPr="008C0858">
        <w:rPr>
          <w:rStyle w:val="FontStyle45"/>
          <w:sz w:val="24"/>
          <w:szCs w:val="24"/>
        </w:rPr>
        <w:t xml:space="preserve">составляет ___ месяцев с момента </w:t>
      </w:r>
      <w:r w:rsidRPr="00CA6729">
        <w:rPr>
          <w:rStyle w:val="FontStyle45"/>
          <w:sz w:val="24"/>
          <w:szCs w:val="24"/>
        </w:rPr>
        <w:t xml:space="preserve">его </w:t>
      </w:r>
      <w:r>
        <w:rPr>
          <w:rStyle w:val="FontStyle45"/>
          <w:sz w:val="24"/>
          <w:szCs w:val="24"/>
        </w:rPr>
        <w:t xml:space="preserve">поставки </w:t>
      </w:r>
      <w:r w:rsidRPr="00CA6729">
        <w:rPr>
          <w:rStyle w:val="FontStyle45"/>
          <w:sz w:val="24"/>
          <w:szCs w:val="24"/>
        </w:rPr>
        <w:t>на склад Заказчика и оформлени</w:t>
      </w:r>
      <w:r>
        <w:rPr>
          <w:rStyle w:val="FontStyle45"/>
          <w:sz w:val="24"/>
          <w:szCs w:val="24"/>
        </w:rPr>
        <w:t>я</w:t>
      </w:r>
      <w:r w:rsidRPr="00CA6729">
        <w:rPr>
          <w:rStyle w:val="FontStyle45"/>
          <w:sz w:val="24"/>
          <w:szCs w:val="24"/>
        </w:rPr>
        <w:t xml:space="preserve"> товарной накладной</w:t>
      </w:r>
      <w:r w:rsidR="008C0858" w:rsidRPr="008C0858">
        <w:rPr>
          <w:rStyle w:val="FontStyle45"/>
          <w:sz w:val="24"/>
          <w:szCs w:val="24"/>
        </w:rPr>
        <w:t xml:space="preserve">, но не менее 1 (одного) года </w:t>
      </w:r>
      <w:proofErr w:type="gramStart"/>
      <w:r w:rsidR="008C0858" w:rsidRPr="008C0858">
        <w:rPr>
          <w:rStyle w:val="FontStyle45"/>
          <w:sz w:val="24"/>
          <w:szCs w:val="24"/>
        </w:rPr>
        <w:t>с даты поставки</w:t>
      </w:r>
      <w:proofErr w:type="gramEnd"/>
      <w:r w:rsidR="008C0858" w:rsidRPr="008C0858">
        <w:rPr>
          <w:rStyle w:val="FontStyle45"/>
          <w:sz w:val="24"/>
          <w:szCs w:val="24"/>
        </w:rPr>
        <w:t xml:space="preserve"> Заказчику.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 Подрядчик не несет гарантийных обязатель</w:t>
      </w:r>
      <w:proofErr w:type="gramStart"/>
      <w:r w:rsidRPr="008C0858">
        <w:rPr>
          <w:rStyle w:val="FontStyle45"/>
          <w:sz w:val="24"/>
          <w:szCs w:val="24"/>
        </w:rPr>
        <w:t>ств в сл</w:t>
      </w:r>
      <w:proofErr w:type="gramEnd"/>
      <w:r w:rsidRPr="008C0858">
        <w:rPr>
          <w:rStyle w:val="FontStyle45"/>
          <w:sz w:val="24"/>
          <w:szCs w:val="24"/>
        </w:rPr>
        <w:t>учае обнаружения недостатков, возникших в результате неправильного использования Заказчиком Оборудования, механических повреждений, возгорания, попадания жидкостей, а также в результате произвольного изменения Заказчиком или иным лицом компонентов Оборудования, несвоевременного проведения технического обслуживания Оборудования или  нарушением в правилах обслуживания. Гарантия не распространяется на части Оборудования, подвергнутые несанкционированному Подрядчиком ремонту или модификациям, произведенным Заказчиком.</w:t>
      </w:r>
    </w:p>
    <w:p w:rsidR="008C0858" w:rsidRPr="008C0858" w:rsidRDefault="008C0858" w:rsidP="00DD3557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В течение срока гарантии ремонт </w:t>
      </w:r>
      <w:r w:rsidR="00CA6729">
        <w:rPr>
          <w:rStyle w:val="FontStyle45"/>
          <w:sz w:val="24"/>
          <w:szCs w:val="24"/>
        </w:rPr>
        <w:t xml:space="preserve">и обслуживание </w:t>
      </w:r>
      <w:r w:rsidRPr="008C0858">
        <w:rPr>
          <w:rStyle w:val="FontStyle45"/>
          <w:sz w:val="24"/>
          <w:szCs w:val="24"/>
        </w:rPr>
        <w:t xml:space="preserve">Оборудования осуществляется </w:t>
      </w:r>
      <w:r w:rsidR="00CA6729" w:rsidRPr="00CA6729">
        <w:rPr>
          <w:rStyle w:val="FontStyle45"/>
          <w:sz w:val="24"/>
          <w:szCs w:val="24"/>
        </w:rPr>
        <w:t xml:space="preserve">по месту его установки в офисе Заказчика, а в случае необходимости проведения работ </w:t>
      </w:r>
      <w:r w:rsidR="00CA6729">
        <w:rPr>
          <w:rStyle w:val="FontStyle45"/>
          <w:sz w:val="24"/>
          <w:szCs w:val="24"/>
        </w:rPr>
        <w:t xml:space="preserve">в </w:t>
      </w:r>
      <w:r w:rsidR="00CA6729" w:rsidRPr="00CA6729">
        <w:rPr>
          <w:rStyle w:val="FontStyle45"/>
          <w:sz w:val="24"/>
          <w:szCs w:val="24"/>
        </w:rPr>
        <w:t xml:space="preserve">сервисном центре </w:t>
      </w:r>
      <w:r w:rsidR="00CA6729">
        <w:rPr>
          <w:rStyle w:val="FontStyle45"/>
          <w:sz w:val="24"/>
          <w:szCs w:val="24"/>
        </w:rPr>
        <w:t xml:space="preserve">производителя, </w:t>
      </w:r>
      <w:r w:rsidR="00CA6729" w:rsidRPr="008C0858">
        <w:rPr>
          <w:rStyle w:val="FontStyle45"/>
          <w:sz w:val="24"/>
          <w:szCs w:val="24"/>
        </w:rPr>
        <w:t xml:space="preserve">Подрядчик </w:t>
      </w:r>
      <w:r w:rsidR="00CA6729" w:rsidRPr="00CA6729">
        <w:rPr>
          <w:rStyle w:val="FontStyle45"/>
          <w:sz w:val="24"/>
          <w:szCs w:val="24"/>
        </w:rPr>
        <w:t xml:space="preserve">должен обеспечить погрузку, разгрузку, подъем и доставку гарантийного </w:t>
      </w:r>
      <w:r w:rsidR="00CA6729">
        <w:rPr>
          <w:rStyle w:val="FontStyle45"/>
          <w:sz w:val="24"/>
          <w:szCs w:val="24"/>
        </w:rPr>
        <w:t xml:space="preserve">Оборудования </w:t>
      </w:r>
      <w:r w:rsidR="00CA6729" w:rsidRPr="00CA6729">
        <w:rPr>
          <w:rStyle w:val="FontStyle45"/>
          <w:sz w:val="24"/>
          <w:szCs w:val="24"/>
        </w:rPr>
        <w:t>в сервисный центр и обратно силами и трансп</w:t>
      </w:r>
      <w:r w:rsidR="00DC018C">
        <w:rPr>
          <w:rStyle w:val="FontStyle45"/>
          <w:sz w:val="24"/>
          <w:szCs w:val="24"/>
        </w:rPr>
        <w:t>о</w:t>
      </w:r>
      <w:r w:rsidR="00CA6729" w:rsidRPr="00CA6729">
        <w:rPr>
          <w:rStyle w:val="FontStyle45"/>
          <w:sz w:val="24"/>
          <w:szCs w:val="24"/>
        </w:rPr>
        <w:t xml:space="preserve">ртом </w:t>
      </w:r>
      <w:r w:rsidR="00CA6729">
        <w:rPr>
          <w:rStyle w:val="FontStyle45"/>
          <w:sz w:val="24"/>
          <w:szCs w:val="24"/>
        </w:rPr>
        <w:t>Подрядчика</w:t>
      </w:r>
      <w:r w:rsidRPr="008C0858">
        <w:rPr>
          <w:rStyle w:val="FontStyle45"/>
          <w:sz w:val="24"/>
          <w:szCs w:val="24"/>
        </w:rPr>
        <w:t>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В случае обнаружения в течение гарантийного срока недостатков (дефектов) в выполненных Подрядчиком работах Сторонами составляется соответствующий акт с указанием в нем всех обнаруженных недостатков. 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Представитель Подрядчика обязан прибыть для составления акта в течение 24 часов с момента получения соответствующего уведомления Заказчика. В случае неявки представителя Подрядчика в указанный срок Заказчик составляет акт в одностороннем порядке с привлечением для его составления представителя любой незаинтересованной организации.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Подрядчик обязан устранить обнаруженные в течение гарантийного срока недостатки (дефекты) в выполненных Работах за свой счёт в течение 24 часов с момента составления акта, если иные сроки не оговорены Сторонами при его подписании. </w:t>
      </w:r>
    </w:p>
    <w:p w:rsidR="008C0858" w:rsidRDefault="004A5503" w:rsidP="004A5503">
      <w:pPr>
        <w:ind w:left="709" w:hanging="709"/>
        <w:rPr>
          <w:ins w:id="23" w:author="Максим Кузьмин" w:date="2014-02-19T11:01:00Z"/>
          <w:rStyle w:val="FontStyle45"/>
          <w:sz w:val="24"/>
          <w:szCs w:val="24"/>
        </w:rPr>
      </w:pPr>
      <w:r>
        <w:rPr>
          <w:rStyle w:val="FontStyle45"/>
          <w:sz w:val="24"/>
          <w:szCs w:val="24"/>
        </w:rPr>
        <w:t>9.8</w:t>
      </w:r>
      <w:proofErr w:type="gramStart"/>
      <w:r>
        <w:rPr>
          <w:rStyle w:val="FontStyle45"/>
          <w:sz w:val="24"/>
          <w:szCs w:val="24"/>
        </w:rPr>
        <w:t xml:space="preserve">   </w:t>
      </w:r>
      <w:r w:rsidR="008C0858" w:rsidRPr="008C0858">
        <w:rPr>
          <w:rStyle w:val="FontStyle45"/>
          <w:sz w:val="24"/>
          <w:szCs w:val="24"/>
        </w:rPr>
        <w:t>Е</w:t>
      </w:r>
      <w:proofErr w:type="gramEnd"/>
      <w:r w:rsidR="008C0858" w:rsidRPr="008C0858">
        <w:rPr>
          <w:rStyle w:val="FontStyle45"/>
          <w:sz w:val="24"/>
          <w:szCs w:val="24"/>
        </w:rPr>
        <w:t xml:space="preserve">сли Подрядчик не устранит в определенные п. </w:t>
      </w:r>
      <w:r w:rsidR="00617F94">
        <w:rPr>
          <w:rStyle w:val="FontStyle45"/>
          <w:sz w:val="24"/>
          <w:szCs w:val="24"/>
        </w:rPr>
        <w:t>9</w:t>
      </w:r>
      <w:r w:rsidR="008C0858" w:rsidRPr="008C0858">
        <w:rPr>
          <w:rStyle w:val="FontStyle45"/>
          <w:sz w:val="24"/>
          <w:szCs w:val="24"/>
        </w:rPr>
        <w:t xml:space="preserve">.7. настоящего договора сроки выявленные недостатки (дефекты) в выполненных Работах, Заказчик вправе устранить эти недостатки своими силами либо привлечь для их устранения третьих лиц. В </w:t>
      </w:r>
      <w:proofErr w:type="gramStart"/>
      <w:r w:rsidR="008C0858" w:rsidRPr="008C0858">
        <w:rPr>
          <w:rStyle w:val="FontStyle45"/>
          <w:sz w:val="24"/>
          <w:szCs w:val="24"/>
        </w:rPr>
        <w:t>этом</w:t>
      </w:r>
      <w:proofErr w:type="gramEnd"/>
      <w:r w:rsidR="008C0858" w:rsidRPr="008C0858">
        <w:rPr>
          <w:rStyle w:val="FontStyle45"/>
          <w:sz w:val="24"/>
          <w:szCs w:val="24"/>
        </w:rPr>
        <w:t xml:space="preserve"> случае Подрядчик обязан оплатить Заказчику все затраты и возместить причиненные Заказчику убытки.</w:t>
      </w:r>
    </w:p>
    <w:p w:rsidR="00CA6729" w:rsidRPr="00CA6729" w:rsidRDefault="004A5503" w:rsidP="004A5503">
      <w:pPr>
        <w:ind w:left="709" w:hanging="709"/>
        <w:rPr>
          <w:rStyle w:val="FontStyle45"/>
          <w:sz w:val="24"/>
          <w:szCs w:val="24"/>
        </w:rPr>
      </w:pPr>
      <w:r>
        <w:rPr>
          <w:rStyle w:val="FontStyle45"/>
          <w:sz w:val="24"/>
          <w:szCs w:val="24"/>
        </w:rPr>
        <w:t xml:space="preserve">9.9    </w:t>
      </w:r>
      <w:r w:rsidR="00CA6729" w:rsidRPr="00CA6729">
        <w:rPr>
          <w:rStyle w:val="FontStyle45"/>
          <w:sz w:val="24"/>
          <w:szCs w:val="24"/>
        </w:rPr>
        <w:t>Поставляем</w:t>
      </w:r>
      <w:r w:rsidR="00A101A7">
        <w:rPr>
          <w:rStyle w:val="FontStyle45"/>
          <w:sz w:val="24"/>
          <w:szCs w:val="24"/>
        </w:rPr>
        <w:t>ое</w:t>
      </w:r>
      <w:r w:rsidR="00CA6729" w:rsidRPr="00CA6729">
        <w:rPr>
          <w:rStyle w:val="FontStyle45"/>
          <w:sz w:val="24"/>
          <w:szCs w:val="24"/>
        </w:rPr>
        <w:t xml:space="preserve"> </w:t>
      </w:r>
      <w:r w:rsidR="00A101A7">
        <w:rPr>
          <w:rStyle w:val="FontStyle45"/>
          <w:sz w:val="24"/>
          <w:szCs w:val="24"/>
        </w:rPr>
        <w:t xml:space="preserve">Оборудование </w:t>
      </w:r>
      <w:r w:rsidR="00CA6729" w:rsidRPr="00CA6729">
        <w:rPr>
          <w:rStyle w:val="FontStyle45"/>
          <w:sz w:val="24"/>
          <w:szCs w:val="24"/>
        </w:rPr>
        <w:t>должн</w:t>
      </w:r>
      <w:r w:rsidR="00A101A7">
        <w:rPr>
          <w:rStyle w:val="FontStyle45"/>
          <w:sz w:val="24"/>
          <w:szCs w:val="24"/>
        </w:rPr>
        <w:t>о</w:t>
      </w:r>
      <w:r w:rsidR="00CA6729" w:rsidRPr="00CA6729">
        <w:rPr>
          <w:rStyle w:val="FontStyle45"/>
          <w:sz w:val="24"/>
          <w:szCs w:val="24"/>
        </w:rPr>
        <w:t xml:space="preserve"> обслуживаться как минимум в </w:t>
      </w:r>
      <w:r w:rsidR="00A101A7">
        <w:rPr>
          <w:rStyle w:val="FontStyle45"/>
          <w:sz w:val="24"/>
          <w:szCs w:val="24"/>
        </w:rPr>
        <w:t xml:space="preserve">двух </w:t>
      </w:r>
      <w:r w:rsidR="00CA6729" w:rsidRPr="00CA6729">
        <w:rPr>
          <w:rStyle w:val="FontStyle45"/>
          <w:sz w:val="24"/>
          <w:szCs w:val="24"/>
        </w:rPr>
        <w:t>сервисн</w:t>
      </w:r>
      <w:r w:rsidR="00A101A7">
        <w:rPr>
          <w:rStyle w:val="FontStyle45"/>
          <w:sz w:val="24"/>
          <w:szCs w:val="24"/>
        </w:rPr>
        <w:t>ых</w:t>
      </w:r>
      <w:r w:rsidR="00CA6729" w:rsidRPr="00CA6729">
        <w:rPr>
          <w:rStyle w:val="FontStyle45"/>
          <w:sz w:val="24"/>
          <w:szCs w:val="24"/>
        </w:rPr>
        <w:t xml:space="preserve"> центр</w:t>
      </w:r>
      <w:r w:rsidR="00A101A7">
        <w:rPr>
          <w:rStyle w:val="FontStyle45"/>
          <w:sz w:val="24"/>
          <w:szCs w:val="24"/>
        </w:rPr>
        <w:t>ах</w:t>
      </w:r>
      <w:r w:rsidR="00CA6729" w:rsidRPr="00CA6729">
        <w:rPr>
          <w:rStyle w:val="FontStyle45"/>
          <w:sz w:val="24"/>
          <w:szCs w:val="24"/>
        </w:rPr>
        <w:t xml:space="preserve"> на территории городов Тольятти или Самара, авторизованн</w:t>
      </w:r>
      <w:r w:rsidR="00A101A7">
        <w:rPr>
          <w:rStyle w:val="FontStyle45"/>
          <w:sz w:val="24"/>
          <w:szCs w:val="24"/>
        </w:rPr>
        <w:t>ых</w:t>
      </w:r>
      <w:r w:rsidR="00CA6729" w:rsidRPr="00CA6729">
        <w:rPr>
          <w:rStyle w:val="FontStyle45"/>
          <w:sz w:val="24"/>
          <w:szCs w:val="24"/>
        </w:rPr>
        <w:t xml:space="preserve"> производителем </w:t>
      </w:r>
      <w:r w:rsidR="00A101A7">
        <w:rPr>
          <w:rStyle w:val="FontStyle45"/>
          <w:sz w:val="24"/>
          <w:szCs w:val="24"/>
        </w:rPr>
        <w:t>данного Оборудования</w:t>
      </w:r>
      <w:r w:rsidR="00CA6729" w:rsidRPr="00CA6729">
        <w:rPr>
          <w:rStyle w:val="FontStyle45"/>
          <w:sz w:val="24"/>
          <w:szCs w:val="24"/>
        </w:rPr>
        <w:t>, имеющи</w:t>
      </w:r>
      <w:r w:rsidR="00A101A7">
        <w:rPr>
          <w:rStyle w:val="FontStyle45"/>
          <w:sz w:val="24"/>
          <w:szCs w:val="24"/>
        </w:rPr>
        <w:t>х</w:t>
      </w:r>
      <w:r w:rsidR="00CA6729" w:rsidRPr="00CA6729">
        <w:rPr>
          <w:rStyle w:val="FontStyle45"/>
          <w:sz w:val="24"/>
          <w:szCs w:val="24"/>
        </w:rPr>
        <w:t xml:space="preserve"> право производить гарантийное и послегарантийное обслуживание.</w:t>
      </w:r>
    </w:p>
    <w:p w:rsidR="008C0858" w:rsidRPr="008C0858" w:rsidRDefault="008C0858" w:rsidP="008C0858">
      <w:pPr>
        <w:ind w:left="709"/>
        <w:contextualSpacing/>
        <w:rPr>
          <w:color w:val="000000"/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КОНФИДЕНЦИАЛЬНОСТЬ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Каждая из Сторон согласна считать конфиденциальной информацию, составляющую коммерческую тайну, а именно: настоящий Договор, все Приложения к нему (за исключением Приложений, в которых прямо указано, что они являются публичными документами), любые дополнения к нему, подписанные обеими Сторонами, а также «Коммерческую тайну Подрядчика» и «Коммерческую тайну Заказчика».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«Коммерческая тайна Подрядчика» означает любую информацию Подрядчика, помеченную грифом «Коммерческая тайна» в соответствии с требованием законодательства Российского Федерации о коммерческой тайне. 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«Коммерческая тайна Заказчика» означает информацию о деятельности Заказчика, помеченную грифом «Коммерческая тайна» в соответствии с требованием законодательства Российского Федерации о коммерческой тайне.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proofErr w:type="gramStart"/>
      <w:r w:rsidRPr="008C0858">
        <w:rPr>
          <w:rStyle w:val="FontStyle45"/>
          <w:sz w:val="24"/>
          <w:szCs w:val="24"/>
        </w:rPr>
        <w:t xml:space="preserve">В случае предоставления информации, составляющей коммерческую тайну, в устной форме, ее конфиденциальность должна быть подтверждена в письменной форме </w:t>
      </w:r>
      <w:r w:rsidRPr="008C0858">
        <w:rPr>
          <w:rStyle w:val="FontStyle45"/>
          <w:sz w:val="24"/>
          <w:szCs w:val="24"/>
        </w:rPr>
        <w:lastRenderedPageBreak/>
        <w:t>одновременно с предоставлением такой информации, с нанесением на материальные носители (документы), содержащие информацию, составляющую коммерческую тайну, грифа «Коммерческая тайна» с указанием обладателя этой информации (для юридических лиц - полное наименование и место нахождения, для индивидуальных предпринимателей - фамилия, имя, отчество гражданина, являющегося индивидуальным предпринимателем</w:t>
      </w:r>
      <w:proofErr w:type="gramEnd"/>
      <w:r w:rsidRPr="008C0858">
        <w:rPr>
          <w:rStyle w:val="FontStyle45"/>
          <w:sz w:val="24"/>
          <w:szCs w:val="24"/>
        </w:rPr>
        <w:t>, и место жительства).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Сторона, получившая информацию, составляющую коммерческую тайну, обязуется использовать ее как конфиденциальную и не предоставлять ее прямо или косвенно третьим лицам для каких бы то ни было целей, а также не использовать и не копировать такую информацию кроме как для целей исполнения Договора. 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Сторона, получившая конфиденциальную информацию, обязана предпринимать все разумно необходимые и доступные для нее действия, направленные на соблюдение режима коммерческой тайны.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Конфиденциальная информация может предоставляться тем из работников Сторон, для кого существует необходимость ознакомления с данной информацией для целей исполнения Договора, при условии, что Стороной с таким лицом заключено соглашение о неразглашении указанной информации.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Ни одна из Сторон не несет обязательства рассматривать как </w:t>
      </w:r>
      <w:proofErr w:type="gramStart"/>
      <w:r w:rsidRPr="008C0858">
        <w:rPr>
          <w:rStyle w:val="FontStyle45"/>
          <w:sz w:val="24"/>
          <w:szCs w:val="24"/>
        </w:rPr>
        <w:t>конфиденциальную</w:t>
      </w:r>
      <w:proofErr w:type="gramEnd"/>
      <w:r w:rsidRPr="008C0858">
        <w:rPr>
          <w:rStyle w:val="FontStyle45"/>
          <w:sz w:val="24"/>
          <w:szCs w:val="24"/>
        </w:rPr>
        <w:t xml:space="preserve"> или следовать каким-либо ограничениям применительно к условиям настоящего Договора по использованию, раскрытию или классификации информации - все предоставленные другой стороной (здесь и далее «Предоставляющая сторона») сведения, которые: </w:t>
      </w:r>
    </w:p>
    <w:p w:rsidR="008C0858" w:rsidRPr="008C0858" w:rsidRDefault="008C0858" w:rsidP="008C0858">
      <w:pPr>
        <w:numPr>
          <w:ilvl w:val="2"/>
          <w:numId w:val="43"/>
        </w:numPr>
        <w:ind w:left="1418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Были правомерно получены и известны получателю до момента их раскрытия Предоставляющей стороной;</w:t>
      </w:r>
    </w:p>
    <w:p w:rsidR="008C0858" w:rsidRPr="008C0858" w:rsidRDefault="008C0858" w:rsidP="008C0858">
      <w:pPr>
        <w:numPr>
          <w:ilvl w:val="2"/>
          <w:numId w:val="43"/>
        </w:numPr>
        <w:ind w:left="1418" w:hanging="709"/>
        <w:rPr>
          <w:rStyle w:val="FontStyle45"/>
          <w:sz w:val="24"/>
          <w:szCs w:val="24"/>
        </w:rPr>
      </w:pPr>
      <w:proofErr w:type="gramStart"/>
      <w:r w:rsidRPr="008C0858">
        <w:rPr>
          <w:rStyle w:val="FontStyle45"/>
          <w:sz w:val="24"/>
          <w:szCs w:val="24"/>
        </w:rPr>
        <w:t xml:space="preserve">Общеизвестны или могут быть легко получены любой третьей стороной, в обычном порядке осуществляющими свою деятельность в области компьютерных разработок, разработки процессов, программирования или же в среде, аналогичной сфере деятельности Заказчика; </w:t>
      </w:r>
      <w:proofErr w:type="gramEnd"/>
    </w:p>
    <w:p w:rsidR="008C0858" w:rsidRPr="008C0858" w:rsidRDefault="008C0858" w:rsidP="008C0858">
      <w:pPr>
        <w:numPr>
          <w:ilvl w:val="2"/>
          <w:numId w:val="43"/>
        </w:numPr>
        <w:ind w:left="1418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Без каких-либо ограничений доводятся Предоставляющей стороной до сведения какого-либо третьего лица, фирмы или структуры (включая государственные структуры или учреждения); </w:t>
      </w:r>
    </w:p>
    <w:p w:rsidR="008C0858" w:rsidRPr="008C0858" w:rsidRDefault="008C0858" w:rsidP="008C0858">
      <w:pPr>
        <w:numPr>
          <w:ilvl w:val="2"/>
          <w:numId w:val="43"/>
        </w:numPr>
        <w:ind w:left="1418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Независимо подготовлены их получателем без какого-либо обращения к Коммерческой тайне; </w:t>
      </w:r>
    </w:p>
    <w:p w:rsidR="008C0858" w:rsidRPr="008C0858" w:rsidRDefault="008C0858" w:rsidP="008C0858">
      <w:pPr>
        <w:numPr>
          <w:ilvl w:val="2"/>
          <w:numId w:val="43"/>
        </w:numPr>
        <w:ind w:left="1418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Общедоступны в настоящее время или станут общедоступными впоследствии без нарушения положений настоящего Договора, или же могут быть в законном порядке получены одной из Сторон от какой-либо третьей Стороны.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Ни одна из Сторон не несет ответственности перед другой стороной за раскрытие конфиденциальной информации в таких случаях, когда такое раскрытие происходит, несмотря на предпринимаемые соответствующей стороной меры по защите информации, степень эффективности и адекватность которых аналогичны мерам, реализуемым такой Стороной в обычном порядке в отношении собственной конфиденциальной информации.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Ни одна из Сторон не имеет право использовать имя противной Стороны, либо другим образом упоминать, что другая Сторона готовила, утверждала или другим образом участвовала в подготовке какого-либо документа, предоставляемого третьей стороне, без письменного разрешения другой Стороны. Оглашение факта выполнения Подрядчиком работ Заказчику не отменяет юридической силы данного пункта.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В случае нарушения условия конфиденциальности виновная Сторона обязана возместить другой Стороне Договора все документально подтвержденные убытки, при условии наличия причинно-следственной связи между виновными действиями Стороны и документально подтвержденными убытками другой Стороны.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По окончании настоящего Договора или по требованию одной из Сторон противная Сторона обязуется в течение 10 (десяти) рабочих дней возвратить документы, </w:t>
      </w:r>
      <w:r w:rsidRPr="008C0858">
        <w:rPr>
          <w:rStyle w:val="FontStyle45"/>
          <w:sz w:val="24"/>
          <w:szCs w:val="24"/>
        </w:rPr>
        <w:lastRenderedPageBreak/>
        <w:t xml:space="preserve">содержащие коммерческую тайну, которые были получены  принимающей Стороной в ходе исполнения настоящего Договора. </w:t>
      </w:r>
    </w:p>
    <w:p w:rsidR="008C0858" w:rsidRPr="008C0858" w:rsidRDefault="008C0858" w:rsidP="008C0858">
      <w:pPr>
        <w:ind w:left="709"/>
        <w:rPr>
          <w:rStyle w:val="FontStyle45"/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ЗАЩИТА ИНФОРМАЦИИ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Стороны гарантируют и берут на себя обязательство надлежащим образом соблюдать свои обязательства в соответствии с законодательством РФ о защите информации. 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Стороны обязуются получать и обеспечивать действие разрешений и одобрений, если таковые необходимы в соответствии с действующим законодательством РФ о защите информации, для выполнения своих обязательств по настоящему Договору.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Заказчик несет исключительную ответственность </w:t>
      </w:r>
      <w:proofErr w:type="gramStart"/>
      <w:r w:rsidRPr="008C0858">
        <w:rPr>
          <w:rStyle w:val="FontStyle45"/>
          <w:sz w:val="24"/>
          <w:szCs w:val="24"/>
        </w:rPr>
        <w:t>за</w:t>
      </w:r>
      <w:proofErr w:type="gramEnd"/>
      <w:r w:rsidRPr="008C0858">
        <w:rPr>
          <w:rStyle w:val="FontStyle45"/>
          <w:sz w:val="24"/>
          <w:szCs w:val="24"/>
        </w:rPr>
        <w:t>:</w:t>
      </w:r>
    </w:p>
    <w:p w:rsidR="008C0858" w:rsidRPr="008C0858" w:rsidRDefault="008C0858" w:rsidP="008C0858">
      <w:pPr>
        <w:ind w:left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Оценку соответствия мер безопасности, указанных в настоящем Договоре, организационно-техническим мероприятиям, осуществляемым для защиты Персональных данных, предоставленных Заказчиком в соответствии с законодательством РФ о защите информации; и инструктирование Подрядчика в отношении обработки и передачи Персональных данных, предоставленных Заказчиком.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Подрядчик настоящим обязуется:</w:t>
      </w:r>
    </w:p>
    <w:p w:rsidR="008C0858" w:rsidRPr="008C0858" w:rsidRDefault="008C0858" w:rsidP="008C0858">
      <w:pPr>
        <w:numPr>
          <w:ilvl w:val="2"/>
          <w:numId w:val="43"/>
        </w:numPr>
        <w:ind w:left="993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Применять технические и организационные меры, необходимые для защиты конфиденциальной информации и Персональных данных, предоставленных Заказчиком в соответствии с действующим законодательством РФ;</w:t>
      </w:r>
    </w:p>
    <w:p w:rsidR="008C0858" w:rsidRPr="008C0858" w:rsidRDefault="008C0858" w:rsidP="008C0858">
      <w:pPr>
        <w:numPr>
          <w:ilvl w:val="2"/>
          <w:numId w:val="43"/>
        </w:numPr>
        <w:ind w:left="993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Обрабатывать и передавать Персональные данные, предоставленные Заказчиком в соответствии с  действующим законодательством РФ о защите информации и инструкциями Заказчика.</w:t>
      </w:r>
    </w:p>
    <w:p w:rsidR="008C0858" w:rsidRPr="008C0858" w:rsidRDefault="008C0858" w:rsidP="008C0858">
      <w:pPr>
        <w:ind w:left="709"/>
        <w:rPr>
          <w:rStyle w:val="FontStyle45"/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РАЗРЕШЕНИЕ СПОРОВ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Все споры и разногласия, которые могут возникнуть из Договора или в связи с ним, будут по возможности разрешаться путем переговоров между сторонами. 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 xml:space="preserve">В случае если стороны не придут к соглашению, споры рассматриваются в соответствии с действующим законодательством РФ арбитражном суде Самарской области. 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В случае одностороннего расторжения Договора со стороны Подрядчика, Подрядчик не вправе требовать оплаты оказанных работ, не сданных к моменту фактического расторжения Договора.</w:t>
      </w:r>
    </w:p>
    <w:p w:rsidR="008C0858" w:rsidRPr="008C0858" w:rsidRDefault="008C0858" w:rsidP="008C0858">
      <w:pPr>
        <w:pStyle w:val="a6"/>
        <w:suppressAutoHyphens/>
        <w:ind w:left="709" w:hanging="709"/>
        <w:contextualSpacing/>
        <w:rPr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ПРОЧИЕ УСЛОВИЯ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Договор составлен в двух экземплярах, имеющих одинаковую юридическую силу, по одному экземпляру для каждой из Сторон.</w:t>
      </w:r>
    </w:p>
    <w:p w:rsidR="008C0858" w:rsidRPr="008C0858" w:rsidRDefault="008C0858" w:rsidP="008C0858">
      <w:pPr>
        <w:numPr>
          <w:ilvl w:val="1"/>
          <w:numId w:val="43"/>
        </w:numPr>
        <w:ind w:left="709" w:hanging="709"/>
        <w:rPr>
          <w:rStyle w:val="FontStyle45"/>
          <w:sz w:val="24"/>
          <w:szCs w:val="24"/>
        </w:rPr>
      </w:pPr>
      <w:r w:rsidRPr="008C0858">
        <w:rPr>
          <w:rStyle w:val="FontStyle45"/>
          <w:sz w:val="24"/>
          <w:szCs w:val="24"/>
        </w:rPr>
        <w:t>Во всем остальном, что не предусмотрено Договором, Стороны руководствуются законодательством Российской Федерации.</w:t>
      </w:r>
    </w:p>
    <w:p w:rsidR="008C0858" w:rsidRPr="008C0858" w:rsidRDefault="008C0858" w:rsidP="008C0858">
      <w:pPr>
        <w:autoSpaceDE w:val="0"/>
        <w:autoSpaceDN w:val="0"/>
        <w:adjustRightInd w:val="0"/>
        <w:ind w:left="709"/>
        <w:contextualSpacing/>
        <w:rPr>
          <w:sz w:val="24"/>
          <w:szCs w:val="24"/>
        </w:rPr>
      </w:pPr>
    </w:p>
    <w:p w:rsidR="008C0858" w:rsidRPr="008C0858" w:rsidRDefault="008C0858" w:rsidP="008C0858">
      <w:pPr>
        <w:numPr>
          <w:ilvl w:val="0"/>
          <w:numId w:val="43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РЕКВИЗИТЫ И ПОДПИСИ СТОРОН</w:t>
      </w:r>
    </w:p>
    <w:p w:rsidR="008C0858" w:rsidRPr="008C0858" w:rsidRDefault="008C0858" w:rsidP="008C0858">
      <w:pPr>
        <w:ind w:left="1213"/>
        <w:contextualSpacing/>
        <w:rPr>
          <w:b/>
          <w:color w:val="000000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663"/>
      </w:tblGrid>
      <w:tr w:rsidR="008C0858" w:rsidRPr="008C0858" w:rsidTr="008C0858">
        <w:tc>
          <w:tcPr>
            <w:tcW w:w="5167" w:type="dxa"/>
            <w:hideMark/>
          </w:tcPr>
          <w:p w:rsidR="008C0858" w:rsidRPr="008C0858" w:rsidRDefault="008C0858">
            <w:pPr>
              <w:pStyle w:val="a6"/>
              <w:spacing w:line="276" w:lineRule="auto"/>
              <w:rPr>
                <w:b/>
                <w:bCs/>
                <w:sz w:val="24"/>
                <w:szCs w:val="24"/>
              </w:rPr>
            </w:pPr>
            <w:r w:rsidRPr="008C0858">
              <w:rPr>
                <w:b/>
                <w:bCs/>
                <w:sz w:val="24"/>
                <w:szCs w:val="24"/>
              </w:rPr>
              <w:t>Подрядчик:</w:t>
            </w:r>
          </w:p>
        </w:tc>
        <w:tc>
          <w:tcPr>
            <w:tcW w:w="4737" w:type="dxa"/>
            <w:hideMark/>
          </w:tcPr>
          <w:p w:rsidR="008C0858" w:rsidRPr="008C0858" w:rsidRDefault="008C0858">
            <w:pPr>
              <w:pStyle w:val="a6"/>
              <w:spacing w:line="276" w:lineRule="auto"/>
              <w:rPr>
                <w:b/>
                <w:bCs/>
                <w:sz w:val="24"/>
                <w:szCs w:val="24"/>
              </w:rPr>
            </w:pPr>
            <w:r w:rsidRPr="008C0858">
              <w:rPr>
                <w:b/>
                <w:bCs/>
                <w:sz w:val="24"/>
                <w:szCs w:val="24"/>
              </w:rPr>
              <w:t>Заказчик:</w:t>
            </w:r>
            <w:r w:rsidRPr="008C0858">
              <w:rPr>
                <w:sz w:val="24"/>
                <w:szCs w:val="24"/>
              </w:rPr>
              <w:t xml:space="preserve"> </w:t>
            </w:r>
          </w:p>
        </w:tc>
      </w:tr>
      <w:tr w:rsidR="008C0858" w:rsidRPr="008C0858" w:rsidTr="008C0858">
        <w:tc>
          <w:tcPr>
            <w:tcW w:w="5167" w:type="dxa"/>
          </w:tcPr>
          <w:p w:rsidR="008C0858" w:rsidRPr="008C0858" w:rsidRDefault="008C085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737" w:type="dxa"/>
          </w:tcPr>
          <w:p w:rsidR="008C0858" w:rsidRPr="008C0858" w:rsidRDefault="008C0858">
            <w:pPr>
              <w:spacing w:line="276" w:lineRule="auto"/>
              <w:rPr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</w:tr>
      <w:tr w:rsidR="008C0858" w:rsidRPr="008C0858" w:rsidTr="008C0858">
        <w:tc>
          <w:tcPr>
            <w:tcW w:w="5167" w:type="dxa"/>
            <w:hideMark/>
          </w:tcPr>
          <w:p w:rsidR="008C0858" w:rsidRPr="008C0858" w:rsidRDefault="008C0858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>Подрядчик:</w:t>
            </w:r>
          </w:p>
          <w:p w:rsidR="008C0858" w:rsidRPr="008C0858" w:rsidRDefault="008C0858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 xml:space="preserve">_________________________ /                       </w:t>
            </w:r>
          </w:p>
        </w:tc>
        <w:tc>
          <w:tcPr>
            <w:tcW w:w="4737" w:type="dxa"/>
            <w:hideMark/>
          </w:tcPr>
          <w:p w:rsidR="008C0858" w:rsidRPr="008C0858" w:rsidRDefault="008C08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C0858">
              <w:rPr>
                <w:sz w:val="24"/>
                <w:szCs w:val="24"/>
                <w:lang w:eastAsia="en-US"/>
              </w:rPr>
              <w:t>Заказчик:</w:t>
            </w:r>
          </w:p>
          <w:p w:rsidR="008C0858" w:rsidRPr="008C0858" w:rsidRDefault="0018594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</w:t>
            </w:r>
            <w:r w:rsidR="008C0858" w:rsidRPr="008C0858">
              <w:rPr>
                <w:sz w:val="24"/>
                <w:szCs w:val="24"/>
                <w:lang w:eastAsia="en-US"/>
              </w:rPr>
              <w:t>____/Краснов А.В./</w:t>
            </w:r>
          </w:p>
        </w:tc>
      </w:tr>
      <w:tr w:rsidR="008C0858" w:rsidRPr="008C0858" w:rsidTr="008C0858">
        <w:tc>
          <w:tcPr>
            <w:tcW w:w="5167" w:type="dxa"/>
          </w:tcPr>
          <w:p w:rsidR="008C0858" w:rsidRPr="008C0858" w:rsidRDefault="008C0858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7" w:type="dxa"/>
            <w:hideMark/>
          </w:tcPr>
          <w:p w:rsidR="008C0858" w:rsidRPr="008C0858" w:rsidRDefault="008C08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C0858">
              <w:rPr>
                <w:sz w:val="24"/>
                <w:szCs w:val="24"/>
                <w:lang w:eastAsia="en-US"/>
              </w:rPr>
              <w:tab/>
            </w:r>
          </w:p>
        </w:tc>
      </w:tr>
      <w:tr w:rsidR="008C0858" w:rsidRPr="008C0858" w:rsidTr="008C0858">
        <w:tc>
          <w:tcPr>
            <w:tcW w:w="5167" w:type="dxa"/>
            <w:hideMark/>
          </w:tcPr>
          <w:p w:rsidR="008C0858" w:rsidRPr="008C0858" w:rsidRDefault="008C0858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737" w:type="dxa"/>
            <w:hideMark/>
          </w:tcPr>
          <w:p w:rsidR="008C0858" w:rsidRPr="008C0858" w:rsidRDefault="008C08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C0858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8C0858" w:rsidRPr="008C0858" w:rsidRDefault="008C0858" w:rsidP="008C0858">
      <w:pPr>
        <w:jc w:val="right"/>
        <w:rPr>
          <w:sz w:val="24"/>
          <w:szCs w:val="24"/>
        </w:rPr>
      </w:pPr>
    </w:p>
    <w:p w:rsidR="008C0858" w:rsidRPr="00185947" w:rsidRDefault="008C0858" w:rsidP="008C0858">
      <w:pPr>
        <w:jc w:val="right"/>
        <w:rPr>
          <w:color w:val="000000"/>
          <w:sz w:val="24"/>
          <w:szCs w:val="24"/>
        </w:rPr>
      </w:pPr>
      <w:r>
        <w:rPr>
          <w:color w:val="000000"/>
        </w:rPr>
        <w:br w:type="page"/>
      </w:r>
      <w:r w:rsidRPr="00185947">
        <w:rPr>
          <w:color w:val="000000"/>
          <w:sz w:val="24"/>
          <w:szCs w:val="24"/>
        </w:rPr>
        <w:lastRenderedPageBreak/>
        <w:t>Приложение №1</w:t>
      </w:r>
    </w:p>
    <w:p w:rsidR="008C0858" w:rsidRPr="00185947" w:rsidRDefault="008C0858" w:rsidP="008C0858">
      <w:pPr>
        <w:jc w:val="right"/>
        <w:rPr>
          <w:color w:val="000000"/>
          <w:sz w:val="24"/>
          <w:szCs w:val="24"/>
        </w:rPr>
      </w:pPr>
      <w:r w:rsidRPr="00185947">
        <w:rPr>
          <w:color w:val="000000"/>
          <w:sz w:val="24"/>
          <w:szCs w:val="24"/>
        </w:rPr>
        <w:t>к Договору №___________</w:t>
      </w:r>
    </w:p>
    <w:p w:rsidR="008C0858" w:rsidRPr="00185947" w:rsidRDefault="008C0858" w:rsidP="008C0858">
      <w:pPr>
        <w:jc w:val="right"/>
        <w:rPr>
          <w:sz w:val="24"/>
          <w:szCs w:val="24"/>
        </w:rPr>
      </w:pPr>
      <w:r w:rsidRPr="00185947">
        <w:rPr>
          <w:color w:val="000000"/>
          <w:sz w:val="24"/>
          <w:szCs w:val="24"/>
        </w:rPr>
        <w:t>от «__» ___________ 2014 г.</w:t>
      </w:r>
    </w:p>
    <w:p w:rsidR="008C0858" w:rsidRPr="00185947" w:rsidRDefault="008C0858" w:rsidP="008C0858">
      <w:pPr>
        <w:pStyle w:val="af3"/>
        <w:spacing w:before="480" w:after="480"/>
        <w:ind w:right="45"/>
        <w:rPr>
          <w:color w:val="000000"/>
          <w:sz w:val="24"/>
          <w:szCs w:val="24"/>
        </w:rPr>
      </w:pPr>
      <w:r w:rsidRPr="00185947">
        <w:rPr>
          <w:color w:val="000000"/>
          <w:sz w:val="24"/>
          <w:szCs w:val="24"/>
        </w:rPr>
        <w:t>ТЕХНИЧЕСКОЕ ЗАДАНИЕ</w:t>
      </w:r>
      <w:bookmarkStart w:id="24" w:name="_Toc257997168"/>
      <w:bookmarkEnd w:id="24"/>
    </w:p>
    <w:p w:rsidR="008C0858" w:rsidRDefault="00185947" w:rsidP="00185947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См. </w:t>
      </w:r>
      <w:r w:rsidRPr="00185947">
        <w:rPr>
          <w:b/>
          <w:color w:val="000000"/>
          <w:sz w:val="24"/>
          <w:szCs w:val="24"/>
        </w:rPr>
        <w:t>Приложение № 4</w:t>
      </w:r>
      <w:r>
        <w:rPr>
          <w:b/>
          <w:color w:val="000000"/>
          <w:sz w:val="24"/>
          <w:szCs w:val="24"/>
        </w:rPr>
        <w:t xml:space="preserve"> </w:t>
      </w:r>
      <w:r w:rsidRPr="00185947">
        <w:rPr>
          <w:b/>
          <w:color w:val="000000"/>
          <w:sz w:val="24"/>
          <w:szCs w:val="24"/>
        </w:rPr>
        <w:t>к закупочной документации</w:t>
      </w:r>
    </w:p>
    <w:p w:rsidR="008C0858" w:rsidRDefault="008C0858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Pr="008C0858" w:rsidRDefault="000E1F1A" w:rsidP="00173EFE">
      <w:pPr>
        <w:rPr>
          <w:b/>
          <w:color w:val="000000"/>
          <w:sz w:val="24"/>
          <w:szCs w:val="24"/>
        </w:rPr>
      </w:pPr>
    </w:p>
    <w:p w:rsidR="008C0858" w:rsidRDefault="008C0858" w:rsidP="00105B7C">
      <w:pPr>
        <w:jc w:val="left"/>
        <w:rPr>
          <w:sz w:val="24"/>
          <w:szCs w:val="24"/>
        </w:rPr>
      </w:pPr>
    </w:p>
    <w:p w:rsidR="008C0858" w:rsidRPr="008C0858" w:rsidRDefault="008C0858" w:rsidP="008C0858">
      <w:pPr>
        <w:pStyle w:val="a6"/>
        <w:spacing w:before="20" w:after="20"/>
        <w:ind w:firstLine="0"/>
        <w:jc w:val="right"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lastRenderedPageBreak/>
        <w:t>Приложение № 2</w:t>
      </w:r>
      <w:r w:rsidRPr="008C0858">
        <w:rPr>
          <w:color w:val="000000"/>
          <w:sz w:val="24"/>
          <w:szCs w:val="24"/>
        </w:rPr>
        <w:br/>
        <w:t>к Договору №_________</w:t>
      </w:r>
    </w:p>
    <w:p w:rsidR="008C0858" w:rsidRPr="008C0858" w:rsidRDefault="008C0858" w:rsidP="008C0858">
      <w:pPr>
        <w:pStyle w:val="a6"/>
        <w:spacing w:before="20" w:after="20"/>
        <w:ind w:firstLine="0"/>
        <w:jc w:val="right"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от «   »               2014 года</w:t>
      </w:r>
    </w:p>
    <w:p w:rsidR="008C0858" w:rsidRPr="008C0858" w:rsidRDefault="008C0858" w:rsidP="008C0858">
      <w:pPr>
        <w:pStyle w:val="a6"/>
        <w:spacing w:before="20" w:after="20"/>
        <w:ind w:firstLine="0"/>
        <w:rPr>
          <w:rStyle w:val="FontStyle45"/>
          <w:b/>
          <w:sz w:val="24"/>
          <w:szCs w:val="24"/>
        </w:rPr>
      </w:pPr>
    </w:p>
    <w:p w:rsidR="008C0858" w:rsidRPr="008C0858" w:rsidRDefault="008C0858" w:rsidP="008C0858">
      <w:pPr>
        <w:jc w:val="center"/>
        <w:rPr>
          <w:sz w:val="24"/>
          <w:szCs w:val="24"/>
        </w:rPr>
      </w:pPr>
      <w:r w:rsidRPr="008C0858">
        <w:rPr>
          <w:b/>
          <w:sz w:val="24"/>
          <w:szCs w:val="24"/>
        </w:rPr>
        <w:t>Спецификация Оборудования</w:t>
      </w:r>
    </w:p>
    <w:p w:rsidR="008C0858" w:rsidRPr="008C0858" w:rsidRDefault="008C0858" w:rsidP="008C0858">
      <w:pPr>
        <w:rPr>
          <w:sz w:val="24"/>
          <w:szCs w:val="24"/>
        </w:rPr>
      </w:pPr>
    </w:p>
    <w:tbl>
      <w:tblPr>
        <w:tblW w:w="103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676"/>
        <w:gridCol w:w="1120"/>
        <w:gridCol w:w="723"/>
        <w:gridCol w:w="1680"/>
        <w:gridCol w:w="1540"/>
      </w:tblGrid>
      <w:tr w:rsidR="008C0858" w:rsidRPr="008C0858" w:rsidTr="003879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ff8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8C0858">
              <w:rPr>
                <w:rFonts w:ascii="Times New Roman" w:hAnsi="Times New Roman" w:cs="Times New Roman"/>
                <w:lang w:eastAsia="en-US"/>
              </w:rPr>
              <w:t>NN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ff8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8C0858">
              <w:rPr>
                <w:rFonts w:ascii="Times New Roman" w:hAnsi="Times New Roman" w:cs="Times New Roman"/>
                <w:lang w:eastAsia="en-US"/>
              </w:rPr>
              <w:t>Наименование оборудования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ff8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8C0858">
              <w:rPr>
                <w:rFonts w:ascii="Times New Roman" w:hAnsi="Times New Roman" w:cs="Times New Roman"/>
                <w:lang w:eastAsia="en-US"/>
              </w:rPr>
              <w:t>Ед. изм.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ff8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8C0858">
              <w:rPr>
                <w:rFonts w:ascii="Times New Roman" w:hAnsi="Times New Roman" w:cs="Times New Roman"/>
                <w:lang w:eastAsia="en-US"/>
              </w:rPr>
              <w:t>Кол-во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ff8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8C0858">
              <w:rPr>
                <w:rFonts w:ascii="Times New Roman" w:hAnsi="Times New Roman" w:cs="Times New Roman"/>
                <w:lang w:eastAsia="en-US"/>
              </w:rPr>
              <w:t>Цена, руб.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ff8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8C0858">
              <w:rPr>
                <w:rFonts w:ascii="Times New Roman" w:hAnsi="Times New Roman" w:cs="Times New Roman"/>
                <w:lang w:eastAsia="en-US"/>
              </w:rPr>
              <w:t>Стоимость, руб.</w:t>
            </w:r>
          </w:p>
        </w:tc>
      </w:tr>
      <w:tr w:rsidR="008C0858" w:rsidRPr="008C0858" w:rsidTr="003879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  <w:r w:rsidRPr="008C0858">
              <w:rPr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val="en-US"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  <w:r w:rsidRPr="008C0858">
              <w:rPr>
                <w:lang w:eastAsia="en-US"/>
              </w:rPr>
              <w:t>шт.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</w:tr>
      <w:tr w:rsidR="008C0858" w:rsidRPr="008C0858" w:rsidTr="003879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  <w:r w:rsidRPr="008C0858">
              <w:rPr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  <w:r w:rsidRPr="008C0858">
              <w:rPr>
                <w:lang w:eastAsia="en-US"/>
              </w:rPr>
              <w:t>шт.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C0858" w:rsidRPr="008C0858" w:rsidTr="003879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  <w:r w:rsidRPr="008C0858">
              <w:rPr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val="en-US"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  <w:r w:rsidRPr="008C0858">
              <w:rPr>
                <w:lang w:eastAsia="en-US"/>
              </w:rPr>
              <w:t>шт.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</w:tr>
      <w:tr w:rsidR="008C0858" w:rsidRPr="008C0858" w:rsidTr="003879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  <w:r w:rsidRPr="008C0858">
              <w:rPr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val="en-US"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  <w:r w:rsidRPr="008C0858">
              <w:rPr>
                <w:lang w:eastAsia="en-US"/>
              </w:rPr>
              <w:t>шт.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</w:tr>
      <w:tr w:rsidR="008C0858" w:rsidRPr="008C0858" w:rsidTr="003879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  <w:r w:rsidRPr="008C0858">
              <w:rPr>
                <w:lang w:eastAsia="en-US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val="en-US"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  <w:r w:rsidRPr="008C0858">
              <w:rPr>
                <w:lang w:eastAsia="en-US"/>
              </w:rPr>
              <w:t>шт.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TableContents"/>
              <w:spacing w:line="276" w:lineRule="auto"/>
              <w:jc w:val="both"/>
              <w:rPr>
                <w:lang w:eastAsia="en-US"/>
              </w:rPr>
            </w:pPr>
          </w:p>
        </w:tc>
      </w:tr>
      <w:tr w:rsidR="008C0858" w:rsidRPr="008C0858" w:rsidTr="0038797F">
        <w:tc>
          <w:tcPr>
            <w:tcW w:w="8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ff9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C0858">
              <w:rPr>
                <w:rFonts w:ascii="Times New Roman" w:hAnsi="Times New Roman" w:cs="Times New Roman"/>
                <w:lang w:eastAsia="en-US"/>
              </w:rPr>
              <w:t>ИТОГО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ff8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C0858" w:rsidRPr="008C0858" w:rsidTr="0038797F">
        <w:tc>
          <w:tcPr>
            <w:tcW w:w="8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ff9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C0858">
              <w:rPr>
                <w:rFonts w:ascii="Times New Roman" w:hAnsi="Times New Roman" w:cs="Times New Roman"/>
                <w:lang w:eastAsia="en-US"/>
              </w:rPr>
              <w:t>В том числе НДС 18%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ff8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8C0858" w:rsidRPr="008C0858" w:rsidRDefault="008C0858" w:rsidP="008C0858">
      <w:pPr>
        <w:rPr>
          <w:sz w:val="24"/>
          <w:szCs w:val="24"/>
        </w:rPr>
      </w:pPr>
    </w:p>
    <w:p w:rsidR="008C0858" w:rsidRPr="008C0858" w:rsidRDefault="008C0858" w:rsidP="008C0858">
      <w:pPr>
        <w:rPr>
          <w:sz w:val="24"/>
          <w:szCs w:val="24"/>
        </w:rPr>
      </w:pPr>
    </w:p>
    <w:p w:rsidR="008C0858" w:rsidRPr="008C0858" w:rsidRDefault="008C0858" w:rsidP="008C0858">
      <w:pPr>
        <w:rPr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75"/>
        <w:gridCol w:w="4670"/>
      </w:tblGrid>
      <w:tr w:rsidR="008C0858" w:rsidRPr="008C0858" w:rsidTr="0038797F">
        <w:tc>
          <w:tcPr>
            <w:tcW w:w="5167" w:type="dxa"/>
            <w:hideMark/>
          </w:tcPr>
          <w:p w:rsidR="008C0858" w:rsidRPr="008C0858" w:rsidRDefault="008C0858" w:rsidP="0038797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>Подрядчик:</w:t>
            </w:r>
          </w:p>
          <w:p w:rsidR="008C0858" w:rsidRPr="008C0858" w:rsidRDefault="008C0858" w:rsidP="000E1F1A">
            <w:pPr>
              <w:autoSpaceDN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 xml:space="preserve">_________________________ </w:t>
            </w:r>
            <w:r w:rsidR="000E1F1A">
              <w:rPr>
                <w:color w:val="000000"/>
                <w:sz w:val="24"/>
                <w:szCs w:val="24"/>
                <w:lang w:eastAsia="en-US"/>
              </w:rPr>
              <w:t xml:space="preserve">      </w:t>
            </w:r>
          </w:p>
        </w:tc>
        <w:tc>
          <w:tcPr>
            <w:tcW w:w="4737" w:type="dxa"/>
            <w:hideMark/>
          </w:tcPr>
          <w:p w:rsidR="008C0858" w:rsidRPr="008C0858" w:rsidRDefault="008C0858" w:rsidP="0038797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C0858">
              <w:rPr>
                <w:sz w:val="24"/>
                <w:szCs w:val="24"/>
                <w:lang w:eastAsia="en-US"/>
              </w:rPr>
              <w:t>Заказчик:</w:t>
            </w:r>
          </w:p>
          <w:p w:rsidR="008C0858" w:rsidRPr="008C0858" w:rsidRDefault="000E1F1A" w:rsidP="0038797F">
            <w:pPr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</w:t>
            </w:r>
            <w:r w:rsidR="008C0858" w:rsidRPr="008C0858">
              <w:rPr>
                <w:sz w:val="24"/>
                <w:szCs w:val="24"/>
                <w:lang w:eastAsia="en-US"/>
              </w:rPr>
              <w:t>________________/Краснов А.В./</w:t>
            </w:r>
          </w:p>
        </w:tc>
      </w:tr>
      <w:tr w:rsidR="008C0858" w:rsidRPr="008C0858" w:rsidTr="0038797F">
        <w:tc>
          <w:tcPr>
            <w:tcW w:w="5167" w:type="dxa"/>
          </w:tcPr>
          <w:p w:rsidR="008C0858" w:rsidRPr="008C0858" w:rsidRDefault="008C0858" w:rsidP="0038797F">
            <w:pPr>
              <w:autoSpaceDN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7" w:type="dxa"/>
          </w:tcPr>
          <w:p w:rsidR="008C0858" w:rsidRPr="008C0858" w:rsidRDefault="008C0858" w:rsidP="0038797F">
            <w:pPr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C0858" w:rsidRPr="008C0858" w:rsidTr="0038797F">
        <w:tc>
          <w:tcPr>
            <w:tcW w:w="5167" w:type="dxa"/>
            <w:hideMark/>
          </w:tcPr>
          <w:p w:rsidR="008C0858" w:rsidRPr="008C0858" w:rsidRDefault="008C0858" w:rsidP="0038797F">
            <w:pPr>
              <w:autoSpaceDN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737" w:type="dxa"/>
            <w:hideMark/>
          </w:tcPr>
          <w:p w:rsidR="008C0858" w:rsidRPr="008C0858" w:rsidRDefault="008C0858" w:rsidP="0038797F">
            <w:pPr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  <w:r w:rsidRPr="008C0858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8C0858" w:rsidRPr="008C0858" w:rsidRDefault="008C0858" w:rsidP="008C0858">
      <w:pPr>
        <w:rPr>
          <w:sz w:val="24"/>
          <w:szCs w:val="24"/>
        </w:rPr>
      </w:pPr>
    </w:p>
    <w:p w:rsidR="008C0858" w:rsidRPr="008C0858" w:rsidRDefault="008C0858" w:rsidP="008C0858">
      <w:pPr>
        <w:rPr>
          <w:sz w:val="24"/>
          <w:szCs w:val="24"/>
        </w:rPr>
      </w:pPr>
    </w:p>
    <w:p w:rsidR="008C0858" w:rsidRPr="008C0858" w:rsidRDefault="008C0858" w:rsidP="008C0858">
      <w:pPr>
        <w:pStyle w:val="a6"/>
        <w:spacing w:before="20" w:after="20"/>
        <w:ind w:firstLine="0"/>
        <w:rPr>
          <w:rStyle w:val="FontStyle45"/>
          <w:b/>
          <w:sz w:val="24"/>
          <w:szCs w:val="24"/>
        </w:rPr>
      </w:pPr>
    </w:p>
    <w:p w:rsidR="008C0858" w:rsidRPr="008C0858" w:rsidRDefault="008C0858" w:rsidP="008C0858">
      <w:pPr>
        <w:pStyle w:val="a6"/>
        <w:spacing w:before="20" w:after="20"/>
        <w:ind w:firstLine="0"/>
        <w:rPr>
          <w:rStyle w:val="FontStyle45"/>
          <w:b/>
          <w:sz w:val="24"/>
          <w:szCs w:val="24"/>
        </w:rPr>
      </w:pPr>
    </w:p>
    <w:p w:rsidR="008C0858" w:rsidRPr="008C0858" w:rsidRDefault="000E1F1A" w:rsidP="004A5503">
      <w:pPr>
        <w:spacing w:before="20" w:after="20"/>
        <w:ind w:firstLine="0"/>
        <w:jc w:val="right"/>
        <w:rPr>
          <w:color w:val="000000"/>
          <w:sz w:val="24"/>
          <w:szCs w:val="24"/>
        </w:rPr>
      </w:pPr>
      <w:r w:rsidRPr="000E1F1A">
        <w:rPr>
          <w:b/>
          <w:sz w:val="22"/>
          <w:szCs w:val="24"/>
          <w:lang w:val="x-none" w:eastAsia="x-none"/>
        </w:rPr>
        <w:br w:type="page"/>
      </w:r>
    </w:p>
    <w:p w:rsidR="008C0858" w:rsidRPr="008C0858" w:rsidRDefault="008C0858" w:rsidP="008C0858">
      <w:pPr>
        <w:pStyle w:val="a6"/>
        <w:spacing w:before="20" w:after="20"/>
        <w:ind w:firstLine="0"/>
        <w:jc w:val="right"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lastRenderedPageBreak/>
        <w:t xml:space="preserve">Приложение № </w:t>
      </w:r>
      <w:r w:rsidR="00CB7696">
        <w:rPr>
          <w:color w:val="000000"/>
          <w:sz w:val="24"/>
          <w:szCs w:val="24"/>
        </w:rPr>
        <w:t>3</w:t>
      </w:r>
      <w:r w:rsidRPr="008C0858">
        <w:rPr>
          <w:color w:val="000000"/>
          <w:sz w:val="24"/>
          <w:szCs w:val="24"/>
        </w:rPr>
        <w:br/>
        <w:t>к Договору №_________</w:t>
      </w:r>
    </w:p>
    <w:p w:rsidR="008C0858" w:rsidRPr="008C0858" w:rsidRDefault="008C0858" w:rsidP="008C0858">
      <w:pPr>
        <w:pStyle w:val="a6"/>
        <w:spacing w:before="20" w:after="20"/>
        <w:ind w:firstLine="0"/>
        <w:jc w:val="right"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>от «   »               2014 года</w:t>
      </w:r>
    </w:p>
    <w:p w:rsidR="008C0858" w:rsidRPr="008C0858" w:rsidRDefault="008C0858" w:rsidP="008C0858">
      <w:pPr>
        <w:pStyle w:val="a6"/>
        <w:spacing w:before="20" w:after="20"/>
        <w:ind w:firstLine="0"/>
        <w:jc w:val="center"/>
        <w:rPr>
          <w:b/>
          <w:color w:val="000000"/>
          <w:sz w:val="24"/>
          <w:szCs w:val="24"/>
        </w:rPr>
      </w:pPr>
      <w:r w:rsidRPr="008C0858">
        <w:rPr>
          <w:b/>
          <w:color w:val="000000"/>
          <w:sz w:val="24"/>
          <w:szCs w:val="24"/>
        </w:rPr>
        <w:t>КАЛЕНДАРНЫЙ ПЛАН</w:t>
      </w:r>
    </w:p>
    <w:p w:rsidR="008C0858" w:rsidRPr="008C0858" w:rsidRDefault="008C0858" w:rsidP="008C0858">
      <w:pPr>
        <w:pStyle w:val="a6"/>
        <w:spacing w:before="20" w:after="20"/>
        <w:ind w:firstLine="0"/>
        <w:rPr>
          <w:color w:val="000000"/>
          <w:sz w:val="24"/>
          <w:szCs w:val="24"/>
        </w:rPr>
      </w:pPr>
    </w:p>
    <w:tbl>
      <w:tblPr>
        <w:tblW w:w="5053" w:type="pct"/>
        <w:tblInd w:w="-103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10"/>
        <w:gridCol w:w="4408"/>
        <w:gridCol w:w="1618"/>
        <w:gridCol w:w="1511"/>
        <w:gridCol w:w="1402"/>
      </w:tblGrid>
      <w:tr w:rsidR="008C0858" w:rsidRPr="008C0858" w:rsidTr="0038797F">
        <w:trPr>
          <w:trHeight w:val="1050"/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8C085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C085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C085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8C0858">
              <w:rPr>
                <w:color w:val="000000"/>
                <w:sz w:val="24"/>
                <w:szCs w:val="24"/>
              </w:rPr>
              <w:t>Наименование этапа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8C0858">
              <w:rPr>
                <w:color w:val="000000"/>
                <w:sz w:val="24"/>
                <w:szCs w:val="24"/>
              </w:rPr>
              <w:t>Дата начала работ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8C0858">
              <w:rPr>
                <w:color w:val="000000"/>
                <w:sz w:val="24"/>
                <w:szCs w:val="24"/>
              </w:rPr>
              <w:t>Дата завершения работ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8C0858">
              <w:rPr>
                <w:color w:val="000000"/>
                <w:sz w:val="24"/>
                <w:szCs w:val="24"/>
              </w:rPr>
              <w:t>Стоимость руб. с НДС</w:t>
            </w:r>
          </w:p>
        </w:tc>
      </w:tr>
      <w:tr w:rsidR="008C0858" w:rsidRPr="008C0858" w:rsidTr="0038797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8C085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8C0858" w:rsidRPr="008C0858" w:rsidTr="0038797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8C0858" w:rsidRPr="008C0858" w:rsidTr="0038797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8C0858" w:rsidRPr="008C0858" w:rsidTr="0038797F">
        <w:trPr>
          <w:trHeight w:val="182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8C0858" w:rsidRPr="008C0858" w:rsidTr="0038797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8C0858" w:rsidRPr="008C0858" w:rsidTr="0038797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8C0858" w:rsidRPr="008C0858" w:rsidTr="0038797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8C0858" w:rsidRPr="008C0858" w:rsidTr="0038797F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8C0858" w:rsidRPr="008C0858" w:rsidTr="0038797F">
        <w:trPr>
          <w:trHeight w:val="284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8C0858">
              <w:rPr>
                <w:color w:val="000000"/>
                <w:sz w:val="24"/>
                <w:szCs w:val="24"/>
              </w:rPr>
              <w:t>ИТОГО, руб.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</w:tr>
      <w:tr w:rsidR="008C0858" w:rsidRPr="008C0858" w:rsidTr="0038797F">
        <w:trPr>
          <w:trHeight w:val="284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8C0858">
              <w:rPr>
                <w:color w:val="000000"/>
                <w:sz w:val="24"/>
                <w:szCs w:val="24"/>
              </w:rPr>
              <w:t>В том числе НДС 18%, руб.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58" w:rsidRPr="008C0858" w:rsidRDefault="008C0858" w:rsidP="0038797F">
            <w:pPr>
              <w:pStyle w:val="a6"/>
              <w:spacing w:before="20" w:after="20" w:line="276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</w:tr>
    </w:tbl>
    <w:p w:rsidR="008C0858" w:rsidRPr="008C0858" w:rsidRDefault="008C0858" w:rsidP="008C0858">
      <w:pPr>
        <w:widowControl w:val="0"/>
        <w:autoSpaceDE w:val="0"/>
        <w:adjustRightInd w:val="0"/>
        <w:spacing w:after="120"/>
        <w:ind w:firstLine="567"/>
        <w:rPr>
          <w:rStyle w:val="FontStyle45"/>
          <w:b/>
          <w:sz w:val="24"/>
          <w:szCs w:val="24"/>
        </w:rPr>
      </w:pPr>
    </w:p>
    <w:p w:rsidR="008C0858" w:rsidRPr="008C0858" w:rsidRDefault="008C0858" w:rsidP="008C0858">
      <w:pPr>
        <w:widowControl w:val="0"/>
        <w:autoSpaceDE w:val="0"/>
        <w:adjustRightInd w:val="0"/>
        <w:spacing w:after="120"/>
        <w:ind w:firstLine="567"/>
        <w:rPr>
          <w:rStyle w:val="FontStyle45"/>
          <w:b/>
          <w:sz w:val="24"/>
          <w:szCs w:val="24"/>
        </w:rPr>
      </w:pPr>
    </w:p>
    <w:p w:rsidR="008C0858" w:rsidRPr="008C0858" w:rsidRDefault="008C0858" w:rsidP="008C0858">
      <w:pPr>
        <w:widowControl w:val="0"/>
        <w:autoSpaceDE w:val="0"/>
        <w:adjustRightInd w:val="0"/>
        <w:spacing w:after="120"/>
        <w:ind w:firstLine="567"/>
        <w:rPr>
          <w:rStyle w:val="FontStyle45"/>
          <w:b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663"/>
      </w:tblGrid>
      <w:tr w:rsidR="008C0858" w:rsidRPr="008C0858" w:rsidTr="0038797F">
        <w:tc>
          <w:tcPr>
            <w:tcW w:w="5167" w:type="dxa"/>
            <w:hideMark/>
          </w:tcPr>
          <w:p w:rsidR="008C0858" w:rsidRPr="008C0858" w:rsidRDefault="008C0858" w:rsidP="0038797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>Подрядчик:</w:t>
            </w:r>
          </w:p>
          <w:p w:rsidR="008C0858" w:rsidRPr="008C0858" w:rsidRDefault="008C0858" w:rsidP="000E1F1A">
            <w:pPr>
              <w:autoSpaceDN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 xml:space="preserve">_________________________ </w:t>
            </w:r>
          </w:p>
        </w:tc>
        <w:tc>
          <w:tcPr>
            <w:tcW w:w="4737" w:type="dxa"/>
            <w:hideMark/>
          </w:tcPr>
          <w:p w:rsidR="008C0858" w:rsidRPr="008C0858" w:rsidRDefault="008C0858" w:rsidP="0038797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C0858">
              <w:rPr>
                <w:sz w:val="24"/>
                <w:szCs w:val="24"/>
                <w:lang w:eastAsia="en-US"/>
              </w:rPr>
              <w:t>Заказчик:</w:t>
            </w:r>
          </w:p>
          <w:p w:rsidR="008C0858" w:rsidRPr="008C0858" w:rsidRDefault="000E1F1A" w:rsidP="0038797F">
            <w:pPr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</w:t>
            </w:r>
            <w:r w:rsidR="008C0858" w:rsidRPr="008C0858">
              <w:rPr>
                <w:sz w:val="24"/>
                <w:szCs w:val="24"/>
                <w:lang w:eastAsia="en-US"/>
              </w:rPr>
              <w:t>_____________/Краснов А.В./</w:t>
            </w:r>
          </w:p>
        </w:tc>
      </w:tr>
      <w:tr w:rsidR="008C0858" w:rsidRPr="008C0858" w:rsidTr="0038797F">
        <w:tc>
          <w:tcPr>
            <w:tcW w:w="5167" w:type="dxa"/>
          </w:tcPr>
          <w:p w:rsidR="008C0858" w:rsidRPr="008C0858" w:rsidRDefault="008C0858" w:rsidP="0038797F">
            <w:pPr>
              <w:autoSpaceDN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7" w:type="dxa"/>
          </w:tcPr>
          <w:p w:rsidR="008C0858" w:rsidRPr="008C0858" w:rsidRDefault="008C0858" w:rsidP="0038797F">
            <w:pPr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C0858" w:rsidRPr="008C0858" w:rsidTr="0038797F">
        <w:tc>
          <w:tcPr>
            <w:tcW w:w="5167" w:type="dxa"/>
            <w:hideMark/>
          </w:tcPr>
          <w:p w:rsidR="008C0858" w:rsidRPr="008C0858" w:rsidRDefault="008C0858" w:rsidP="0038797F">
            <w:pPr>
              <w:autoSpaceDN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8C0858">
              <w:rPr>
                <w:color w:val="000000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737" w:type="dxa"/>
            <w:hideMark/>
          </w:tcPr>
          <w:p w:rsidR="008C0858" w:rsidRPr="008C0858" w:rsidRDefault="008C0858" w:rsidP="0038797F">
            <w:pPr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  <w:r w:rsidRPr="008C0858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8C0858" w:rsidRPr="008C0858" w:rsidRDefault="008C0858" w:rsidP="008C0858">
      <w:pPr>
        <w:jc w:val="center"/>
        <w:rPr>
          <w:color w:val="000000"/>
          <w:sz w:val="24"/>
          <w:szCs w:val="24"/>
        </w:rPr>
      </w:pPr>
    </w:p>
    <w:p w:rsidR="00E01E1F" w:rsidRPr="001B5135" w:rsidRDefault="001F37E7" w:rsidP="00105B7C">
      <w:pPr>
        <w:jc w:val="left"/>
        <w:rPr>
          <w:i/>
          <w:sz w:val="24"/>
          <w:szCs w:val="24"/>
        </w:rPr>
      </w:pPr>
      <w:r w:rsidRPr="001B5135">
        <w:rPr>
          <w:i/>
          <w:sz w:val="24"/>
          <w:szCs w:val="24"/>
        </w:rPr>
        <w:t xml:space="preserve"> </w:t>
      </w:r>
    </w:p>
    <w:sectPr w:rsidR="00E01E1F" w:rsidRPr="001B5135" w:rsidSect="000D7772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40A" w:rsidRDefault="0065040A">
      <w:r>
        <w:separator/>
      </w:r>
    </w:p>
  </w:endnote>
  <w:endnote w:type="continuationSeparator" w:id="0">
    <w:p w:rsidR="0065040A" w:rsidRDefault="00650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AF8" w:rsidRDefault="00EA2AF8" w:rsidP="005840E5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A2AF8" w:rsidRDefault="00EA2AF8" w:rsidP="005840E5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AF8" w:rsidRDefault="00EA2AF8" w:rsidP="005840E5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DF3D2B">
      <w:rPr>
        <w:rStyle w:val="af2"/>
        <w:noProof/>
      </w:rPr>
      <w:t>27</w:t>
    </w:r>
    <w:r>
      <w:rPr>
        <w:rStyle w:val="af2"/>
      </w:rPr>
      <w:fldChar w:fldCharType="end"/>
    </w:r>
  </w:p>
  <w:p w:rsidR="00EA2AF8" w:rsidRDefault="00EA2AF8" w:rsidP="005840E5">
    <w:pPr>
      <w:pStyle w:val="af0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40A" w:rsidRDefault="0065040A">
      <w:r>
        <w:separator/>
      </w:r>
    </w:p>
  </w:footnote>
  <w:footnote w:type="continuationSeparator" w:id="0">
    <w:p w:rsidR="0065040A" w:rsidRDefault="006504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singleLevel"/>
    <w:tmpl w:val="0000000C"/>
    <w:name w:val="WW8Num13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/>
      </w:rPr>
    </w:lvl>
  </w:abstractNum>
  <w:abstractNum w:abstractNumId="1">
    <w:nsid w:val="04BF4D9A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</w:lvl>
    <w:lvl w:ilvl="1">
      <w:start w:val="1"/>
      <w:numFmt w:val="decimal"/>
      <w:lvlText w:val="%1.%2."/>
      <w:lvlJc w:val="left"/>
      <w:pPr>
        <w:ind w:left="1247" w:hanging="1247"/>
      </w:pPr>
    </w:lvl>
    <w:lvl w:ilvl="2">
      <w:start w:val="1"/>
      <w:numFmt w:val="decimal"/>
      <w:lvlText w:val="%1.%2.%3."/>
      <w:lvlJc w:val="left"/>
      <w:pPr>
        <w:ind w:left="2631" w:hanging="1215"/>
      </w:pPr>
    </w:lvl>
    <w:lvl w:ilvl="3">
      <w:start w:val="1"/>
      <w:numFmt w:val="decimal"/>
      <w:lvlText w:val="%1.%2.%3.%4."/>
      <w:lvlJc w:val="left"/>
      <w:pPr>
        <w:ind w:left="3339" w:hanging="1215"/>
      </w:pPr>
    </w:lvl>
    <w:lvl w:ilvl="4">
      <w:start w:val="1"/>
      <w:numFmt w:val="decimal"/>
      <w:lvlText w:val="%1.%2.%3.%4.%5."/>
      <w:lvlJc w:val="left"/>
      <w:pPr>
        <w:ind w:left="4047" w:hanging="1215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">
    <w:nsid w:val="05E26F23"/>
    <w:multiLevelType w:val="singleLevel"/>
    <w:tmpl w:val="C400E64E"/>
    <w:lvl w:ilvl="0">
      <w:start w:val="1"/>
      <w:numFmt w:val="decimal"/>
      <w:lvlText w:val="5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3">
    <w:nsid w:val="060409BE"/>
    <w:multiLevelType w:val="hybridMultilevel"/>
    <w:tmpl w:val="D10A2C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A6F6B46"/>
    <w:multiLevelType w:val="multilevel"/>
    <w:tmpl w:val="14E271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8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0E7601ED"/>
    <w:multiLevelType w:val="multilevel"/>
    <w:tmpl w:val="37A4150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36"/>
        </w:tabs>
        <w:ind w:left="93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68"/>
        </w:tabs>
        <w:ind w:left="13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72"/>
        </w:tabs>
        <w:ind w:left="187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44"/>
        </w:tabs>
        <w:ind w:left="194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16"/>
        </w:tabs>
        <w:ind w:left="2016" w:hanging="1440"/>
      </w:pPr>
      <w:rPr>
        <w:rFonts w:cs="Times New Roman" w:hint="default"/>
      </w:rPr>
    </w:lvl>
  </w:abstractNum>
  <w:abstractNum w:abstractNumId="10">
    <w:nsid w:val="0F1D0572"/>
    <w:multiLevelType w:val="hybridMultilevel"/>
    <w:tmpl w:val="25D256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330C7B"/>
    <w:multiLevelType w:val="singleLevel"/>
    <w:tmpl w:val="4FA60E8A"/>
    <w:lvl w:ilvl="0">
      <w:start w:val="1"/>
      <w:numFmt w:val="decimal"/>
      <w:lvlText w:val="2.2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2">
    <w:nsid w:val="1D906545"/>
    <w:multiLevelType w:val="hybridMultilevel"/>
    <w:tmpl w:val="9398A406"/>
    <w:lvl w:ilvl="0" w:tplc="0A4A02EA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20D65D7F"/>
    <w:multiLevelType w:val="hybridMultilevel"/>
    <w:tmpl w:val="47527B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5F72EC7"/>
    <w:multiLevelType w:val="hybridMultilevel"/>
    <w:tmpl w:val="949A6B0C"/>
    <w:lvl w:ilvl="0" w:tplc="0824A09E">
      <w:start w:val="1"/>
      <w:numFmt w:val="bullet"/>
      <w:lvlText w:val="­"/>
      <w:lvlJc w:val="left"/>
      <w:pPr>
        <w:ind w:left="114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101667"/>
    <w:multiLevelType w:val="singleLevel"/>
    <w:tmpl w:val="427E3DDA"/>
    <w:lvl w:ilvl="0">
      <w:start w:val="4"/>
      <w:numFmt w:val="decimal"/>
      <w:lvlText w:val="2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6">
    <w:nsid w:val="29B968B9"/>
    <w:multiLevelType w:val="singleLevel"/>
    <w:tmpl w:val="C14ABDC0"/>
    <w:lvl w:ilvl="0">
      <w:start w:val="5"/>
      <w:numFmt w:val="decimal"/>
      <w:lvlText w:val="4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7">
    <w:nsid w:val="2C810715"/>
    <w:multiLevelType w:val="multilevel"/>
    <w:tmpl w:val="6DC69D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30B13D81"/>
    <w:multiLevelType w:val="singleLevel"/>
    <w:tmpl w:val="8E62ED4A"/>
    <w:lvl w:ilvl="0">
      <w:start w:val="7"/>
      <w:numFmt w:val="decimal"/>
      <w:lvlText w:val="2.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19">
    <w:nsid w:val="37A166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CFC4F1B"/>
    <w:multiLevelType w:val="hybridMultilevel"/>
    <w:tmpl w:val="2FB80EAC"/>
    <w:lvl w:ilvl="0" w:tplc="F79E2DE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2">
    <w:nsid w:val="418E2758"/>
    <w:multiLevelType w:val="singleLevel"/>
    <w:tmpl w:val="41E42936"/>
    <w:lvl w:ilvl="0">
      <w:start w:val="2"/>
      <w:numFmt w:val="decimal"/>
      <w:lvlText w:val="4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23">
    <w:nsid w:val="448A136E"/>
    <w:multiLevelType w:val="hybridMultilevel"/>
    <w:tmpl w:val="0E88DE6E"/>
    <w:lvl w:ilvl="0" w:tplc="D95E79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45F173E0"/>
    <w:multiLevelType w:val="hybridMultilevel"/>
    <w:tmpl w:val="3DA2F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6657D2"/>
    <w:multiLevelType w:val="multilevel"/>
    <w:tmpl w:val="B92E88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7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8">
    <w:nsid w:val="5A041E28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</w:lvl>
    <w:lvl w:ilvl="1">
      <w:start w:val="1"/>
      <w:numFmt w:val="decimal"/>
      <w:lvlText w:val="%1.%2."/>
      <w:lvlJc w:val="left"/>
      <w:pPr>
        <w:ind w:left="1247" w:hanging="1247"/>
      </w:pPr>
    </w:lvl>
    <w:lvl w:ilvl="2">
      <w:start w:val="1"/>
      <w:numFmt w:val="decimal"/>
      <w:lvlText w:val="%1.%2.%3."/>
      <w:lvlJc w:val="left"/>
      <w:pPr>
        <w:ind w:left="2631" w:hanging="1215"/>
      </w:pPr>
    </w:lvl>
    <w:lvl w:ilvl="3">
      <w:start w:val="1"/>
      <w:numFmt w:val="decimal"/>
      <w:lvlText w:val="%1.%2.%3.%4."/>
      <w:lvlJc w:val="left"/>
      <w:pPr>
        <w:ind w:left="3339" w:hanging="1215"/>
      </w:pPr>
    </w:lvl>
    <w:lvl w:ilvl="4">
      <w:start w:val="1"/>
      <w:numFmt w:val="decimal"/>
      <w:lvlText w:val="%1.%2.%3.%4.%5."/>
      <w:lvlJc w:val="left"/>
      <w:pPr>
        <w:ind w:left="4047" w:hanging="1215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9">
    <w:nsid w:val="5CDA5D7A"/>
    <w:multiLevelType w:val="multilevel"/>
    <w:tmpl w:val="6BF2AC06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609613E1"/>
    <w:multiLevelType w:val="hybridMultilevel"/>
    <w:tmpl w:val="BDD889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0AE322E"/>
    <w:multiLevelType w:val="singleLevel"/>
    <w:tmpl w:val="40C075C4"/>
    <w:lvl w:ilvl="0">
      <w:start w:val="1"/>
      <w:numFmt w:val="decimal"/>
      <w:lvlText w:val="2.4.%1."/>
      <w:legacy w:legacy="1" w:legacySpace="0" w:legacyIndent="605"/>
      <w:lvlJc w:val="left"/>
      <w:rPr>
        <w:rFonts w:ascii="Times New Roman" w:hAnsi="Times New Roman" w:cs="Times New Roman" w:hint="default"/>
        <w:b w:val="0"/>
      </w:rPr>
    </w:lvl>
  </w:abstractNum>
  <w:abstractNum w:abstractNumId="32">
    <w:nsid w:val="623A03EF"/>
    <w:multiLevelType w:val="hybridMultilevel"/>
    <w:tmpl w:val="2E68DA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6F3B75"/>
    <w:multiLevelType w:val="singleLevel"/>
    <w:tmpl w:val="8924CFFA"/>
    <w:lvl w:ilvl="0">
      <w:start w:val="2"/>
      <w:numFmt w:val="decimal"/>
      <w:lvlText w:val="8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35">
    <w:nsid w:val="6AFE72A8"/>
    <w:multiLevelType w:val="hybridMultilevel"/>
    <w:tmpl w:val="A1560AA6"/>
    <w:lvl w:ilvl="0" w:tplc="FFFFFFFF">
      <w:start w:val="1"/>
      <w:numFmt w:val="bullet"/>
      <w:pStyle w:val="StyleStyleListParagraphLatinArialJustified"/>
      <w:lvlText w:val=""/>
      <w:lvlJc w:val="left"/>
      <w:pPr>
        <w:tabs>
          <w:tab w:val="num" w:pos="1533"/>
        </w:tabs>
        <w:ind w:left="1533" w:hanging="45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7">
    <w:nsid w:val="6D76195A"/>
    <w:multiLevelType w:val="multilevel"/>
    <w:tmpl w:val="9A2299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72C54A18"/>
    <w:multiLevelType w:val="hybridMultilevel"/>
    <w:tmpl w:val="AC70DD66"/>
    <w:lvl w:ilvl="0" w:tplc="1DB2793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3832A2C"/>
    <w:multiLevelType w:val="hybridMultilevel"/>
    <w:tmpl w:val="49EC7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1734F4"/>
    <w:multiLevelType w:val="hybridMultilevel"/>
    <w:tmpl w:val="3E14E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8"/>
  </w:num>
  <w:num w:numId="3">
    <w:abstractNumId w:val="4"/>
  </w:num>
  <w:num w:numId="4">
    <w:abstractNumId w:val="27"/>
  </w:num>
  <w:num w:numId="5">
    <w:abstractNumId w:val="29"/>
  </w:num>
  <w:num w:numId="6">
    <w:abstractNumId w:val="33"/>
  </w:num>
  <w:num w:numId="7">
    <w:abstractNumId w:val="36"/>
  </w:num>
  <w:num w:numId="8">
    <w:abstractNumId w:val="21"/>
  </w:num>
  <w:num w:numId="9">
    <w:abstractNumId w:val="8"/>
  </w:num>
  <w:num w:numId="10">
    <w:abstractNumId w:val="7"/>
  </w:num>
  <w:num w:numId="11">
    <w:abstractNumId w:val="6"/>
  </w:num>
  <w:num w:numId="12">
    <w:abstractNumId w:val="26"/>
  </w:num>
  <w:num w:numId="13">
    <w:abstractNumId w:val="1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5"/>
  </w:num>
  <w:num w:numId="20">
    <w:abstractNumId w:val="17"/>
  </w:num>
  <w:num w:numId="21">
    <w:abstractNumId w:val="25"/>
  </w:num>
  <w:num w:numId="22">
    <w:abstractNumId w:val="20"/>
  </w:num>
  <w:num w:numId="23">
    <w:abstractNumId w:val="14"/>
  </w:num>
  <w:num w:numId="24">
    <w:abstractNumId w:val="11"/>
  </w:num>
  <w:num w:numId="25">
    <w:abstractNumId w:val="15"/>
  </w:num>
  <w:num w:numId="26">
    <w:abstractNumId w:val="18"/>
  </w:num>
  <w:num w:numId="27">
    <w:abstractNumId w:val="31"/>
  </w:num>
  <w:num w:numId="28">
    <w:abstractNumId w:val="22"/>
  </w:num>
  <w:num w:numId="29">
    <w:abstractNumId w:val="16"/>
  </w:num>
  <w:num w:numId="30">
    <w:abstractNumId w:val="2"/>
  </w:num>
  <w:num w:numId="31">
    <w:abstractNumId w:val="34"/>
  </w:num>
  <w:num w:numId="32">
    <w:abstractNumId w:val="9"/>
  </w:num>
  <w:num w:numId="33">
    <w:abstractNumId w:val="37"/>
  </w:num>
  <w:num w:numId="34">
    <w:abstractNumId w:val="35"/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 w:numId="37">
    <w:abstractNumId w:val="40"/>
  </w:num>
  <w:num w:numId="38">
    <w:abstractNumId w:val="32"/>
  </w:num>
  <w:num w:numId="39">
    <w:abstractNumId w:val="3"/>
  </w:num>
  <w:num w:numId="40">
    <w:abstractNumId w:val="13"/>
  </w:num>
  <w:num w:numId="41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0E5"/>
    <w:rsid w:val="0000197C"/>
    <w:rsid w:val="000023FC"/>
    <w:rsid w:val="00003618"/>
    <w:rsid w:val="0000585A"/>
    <w:rsid w:val="000074DE"/>
    <w:rsid w:val="0001063F"/>
    <w:rsid w:val="00014837"/>
    <w:rsid w:val="0001494E"/>
    <w:rsid w:val="00015350"/>
    <w:rsid w:val="000157E3"/>
    <w:rsid w:val="0001620C"/>
    <w:rsid w:val="00016DE2"/>
    <w:rsid w:val="00017EB7"/>
    <w:rsid w:val="000220AC"/>
    <w:rsid w:val="00022819"/>
    <w:rsid w:val="00023338"/>
    <w:rsid w:val="00023D9D"/>
    <w:rsid w:val="00024258"/>
    <w:rsid w:val="00026683"/>
    <w:rsid w:val="00026D5B"/>
    <w:rsid w:val="0002702F"/>
    <w:rsid w:val="00027675"/>
    <w:rsid w:val="00032AD7"/>
    <w:rsid w:val="0003447C"/>
    <w:rsid w:val="0003618A"/>
    <w:rsid w:val="00037FA1"/>
    <w:rsid w:val="0004039C"/>
    <w:rsid w:val="000408CC"/>
    <w:rsid w:val="0004197E"/>
    <w:rsid w:val="00041BD5"/>
    <w:rsid w:val="00042B52"/>
    <w:rsid w:val="00045F7F"/>
    <w:rsid w:val="000464A2"/>
    <w:rsid w:val="0004780E"/>
    <w:rsid w:val="000479B3"/>
    <w:rsid w:val="00047C3F"/>
    <w:rsid w:val="00047C60"/>
    <w:rsid w:val="00047D27"/>
    <w:rsid w:val="00050425"/>
    <w:rsid w:val="0005235C"/>
    <w:rsid w:val="00053369"/>
    <w:rsid w:val="000550F2"/>
    <w:rsid w:val="00060E90"/>
    <w:rsid w:val="000612FA"/>
    <w:rsid w:val="00064138"/>
    <w:rsid w:val="00065B52"/>
    <w:rsid w:val="00070598"/>
    <w:rsid w:val="00071AD6"/>
    <w:rsid w:val="00071DA2"/>
    <w:rsid w:val="00073E88"/>
    <w:rsid w:val="000800AA"/>
    <w:rsid w:val="00082495"/>
    <w:rsid w:val="00082DD6"/>
    <w:rsid w:val="000843A3"/>
    <w:rsid w:val="00084B2D"/>
    <w:rsid w:val="00085B03"/>
    <w:rsid w:val="00085B42"/>
    <w:rsid w:val="0008652F"/>
    <w:rsid w:val="00087F1F"/>
    <w:rsid w:val="000912D9"/>
    <w:rsid w:val="000913AE"/>
    <w:rsid w:val="00092E1C"/>
    <w:rsid w:val="00095C4F"/>
    <w:rsid w:val="000975DE"/>
    <w:rsid w:val="0009760F"/>
    <w:rsid w:val="000A14B0"/>
    <w:rsid w:val="000A1A13"/>
    <w:rsid w:val="000A2127"/>
    <w:rsid w:val="000A2796"/>
    <w:rsid w:val="000A4986"/>
    <w:rsid w:val="000A5826"/>
    <w:rsid w:val="000A5CBE"/>
    <w:rsid w:val="000A7D9A"/>
    <w:rsid w:val="000B0842"/>
    <w:rsid w:val="000B11D5"/>
    <w:rsid w:val="000B1DCE"/>
    <w:rsid w:val="000B258F"/>
    <w:rsid w:val="000B2B64"/>
    <w:rsid w:val="000B6E81"/>
    <w:rsid w:val="000C04F6"/>
    <w:rsid w:val="000C2C64"/>
    <w:rsid w:val="000C31ED"/>
    <w:rsid w:val="000C3507"/>
    <w:rsid w:val="000C3728"/>
    <w:rsid w:val="000C3D9E"/>
    <w:rsid w:val="000C65D2"/>
    <w:rsid w:val="000C6AA2"/>
    <w:rsid w:val="000D63BE"/>
    <w:rsid w:val="000D6EF1"/>
    <w:rsid w:val="000D7772"/>
    <w:rsid w:val="000E0840"/>
    <w:rsid w:val="000E0DF7"/>
    <w:rsid w:val="000E1059"/>
    <w:rsid w:val="000E1367"/>
    <w:rsid w:val="000E1F1A"/>
    <w:rsid w:val="000E5E3C"/>
    <w:rsid w:val="000E7E02"/>
    <w:rsid w:val="000F37C7"/>
    <w:rsid w:val="000F47FB"/>
    <w:rsid w:val="000F4A1C"/>
    <w:rsid w:val="000F5222"/>
    <w:rsid w:val="000F7DF2"/>
    <w:rsid w:val="00104E42"/>
    <w:rsid w:val="00105B7C"/>
    <w:rsid w:val="00106B62"/>
    <w:rsid w:val="00107130"/>
    <w:rsid w:val="00107E0D"/>
    <w:rsid w:val="00107E11"/>
    <w:rsid w:val="00111279"/>
    <w:rsid w:val="00111CCA"/>
    <w:rsid w:val="001125A7"/>
    <w:rsid w:val="00113E00"/>
    <w:rsid w:val="00113F6F"/>
    <w:rsid w:val="00114343"/>
    <w:rsid w:val="00114A57"/>
    <w:rsid w:val="00114D63"/>
    <w:rsid w:val="00114FC6"/>
    <w:rsid w:val="001156AC"/>
    <w:rsid w:val="001238C0"/>
    <w:rsid w:val="00123E7D"/>
    <w:rsid w:val="0012471E"/>
    <w:rsid w:val="00125A48"/>
    <w:rsid w:val="00125DC1"/>
    <w:rsid w:val="001276F8"/>
    <w:rsid w:val="00137EA6"/>
    <w:rsid w:val="00142D6D"/>
    <w:rsid w:val="001451A0"/>
    <w:rsid w:val="00150A13"/>
    <w:rsid w:val="001513DB"/>
    <w:rsid w:val="00151BB6"/>
    <w:rsid w:val="00151BB7"/>
    <w:rsid w:val="00152359"/>
    <w:rsid w:val="001531CF"/>
    <w:rsid w:val="00154257"/>
    <w:rsid w:val="00154523"/>
    <w:rsid w:val="0015758A"/>
    <w:rsid w:val="00161D77"/>
    <w:rsid w:val="00162552"/>
    <w:rsid w:val="0016325A"/>
    <w:rsid w:val="0016518A"/>
    <w:rsid w:val="001651E3"/>
    <w:rsid w:val="001709BB"/>
    <w:rsid w:val="00170B55"/>
    <w:rsid w:val="00171A60"/>
    <w:rsid w:val="00172919"/>
    <w:rsid w:val="00172DD0"/>
    <w:rsid w:val="00173423"/>
    <w:rsid w:val="00173EFE"/>
    <w:rsid w:val="00175C90"/>
    <w:rsid w:val="00175CD7"/>
    <w:rsid w:val="00176400"/>
    <w:rsid w:val="00176503"/>
    <w:rsid w:val="001813E5"/>
    <w:rsid w:val="00181AB3"/>
    <w:rsid w:val="00181ADE"/>
    <w:rsid w:val="00182102"/>
    <w:rsid w:val="00183F3F"/>
    <w:rsid w:val="00185947"/>
    <w:rsid w:val="00185B0F"/>
    <w:rsid w:val="00187179"/>
    <w:rsid w:val="001923A9"/>
    <w:rsid w:val="00192675"/>
    <w:rsid w:val="0019275E"/>
    <w:rsid w:val="00193376"/>
    <w:rsid w:val="00194947"/>
    <w:rsid w:val="00195956"/>
    <w:rsid w:val="00195BDE"/>
    <w:rsid w:val="00196549"/>
    <w:rsid w:val="001966CF"/>
    <w:rsid w:val="00196ABC"/>
    <w:rsid w:val="001970C4"/>
    <w:rsid w:val="00197198"/>
    <w:rsid w:val="001974D3"/>
    <w:rsid w:val="001A0738"/>
    <w:rsid w:val="001A2177"/>
    <w:rsid w:val="001A2CC2"/>
    <w:rsid w:val="001A354F"/>
    <w:rsid w:val="001A6E21"/>
    <w:rsid w:val="001A73AA"/>
    <w:rsid w:val="001B1C48"/>
    <w:rsid w:val="001B224A"/>
    <w:rsid w:val="001B47C1"/>
    <w:rsid w:val="001B5135"/>
    <w:rsid w:val="001C3528"/>
    <w:rsid w:val="001C6098"/>
    <w:rsid w:val="001C6DEB"/>
    <w:rsid w:val="001D1546"/>
    <w:rsid w:val="001D2686"/>
    <w:rsid w:val="001D336D"/>
    <w:rsid w:val="001D3D1E"/>
    <w:rsid w:val="001D6B92"/>
    <w:rsid w:val="001D72BA"/>
    <w:rsid w:val="001E05D3"/>
    <w:rsid w:val="001E118B"/>
    <w:rsid w:val="001E79A3"/>
    <w:rsid w:val="001F167A"/>
    <w:rsid w:val="001F37E7"/>
    <w:rsid w:val="001F6F45"/>
    <w:rsid w:val="001F6FBA"/>
    <w:rsid w:val="00200B06"/>
    <w:rsid w:val="00201FC9"/>
    <w:rsid w:val="002027BA"/>
    <w:rsid w:val="00203BCC"/>
    <w:rsid w:val="00203D0B"/>
    <w:rsid w:val="00203E4D"/>
    <w:rsid w:val="00205F89"/>
    <w:rsid w:val="0020621D"/>
    <w:rsid w:val="00206D43"/>
    <w:rsid w:val="0021075A"/>
    <w:rsid w:val="00212E7A"/>
    <w:rsid w:val="002135E2"/>
    <w:rsid w:val="00213BB1"/>
    <w:rsid w:val="0021428C"/>
    <w:rsid w:val="002145B9"/>
    <w:rsid w:val="0021599D"/>
    <w:rsid w:val="00217FB6"/>
    <w:rsid w:val="00220732"/>
    <w:rsid w:val="00220886"/>
    <w:rsid w:val="00221A3B"/>
    <w:rsid w:val="00221DF6"/>
    <w:rsid w:val="002238CC"/>
    <w:rsid w:val="00224EBC"/>
    <w:rsid w:val="00236232"/>
    <w:rsid w:val="00246527"/>
    <w:rsid w:val="0025784F"/>
    <w:rsid w:val="00261EBD"/>
    <w:rsid w:val="002639ED"/>
    <w:rsid w:val="002641E9"/>
    <w:rsid w:val="00264BF5"/>
    <w:rsid w:val="0026566C"/>
    <w:rsid w:val="00265A06"/>
    <w:rsid w:val="00270A6B"/>
    <w:rsid w:val="00280A92"/>
    <w:rsid w:val="00285585"/>
    <w:rsid w:val="002870D3"/>
    <w:rsid w:val="00287C96"/>
    <w:rsid w:val="00294230"/>
    <w:rsid w:val="002967C2"/>
    <w:rsid w:val="00297684"/>
    <w:rsid w:val="002A7117"/>
    <w:rsid w:val="002A7CFD"/>
    <w:rsid w:val="002B04F5"/>
    <w:rsid w:val="002B1791"/>
    <w:rsid w:val="002B17C8"/>
    <w:rsid w:val="002B43CB"/>
    <w:rsid w:val="002B4C4C"/>
    <w:rsid w:val="002B5968"/>
    <w:rsid w:val="002B5B80"/>
    <w:rsid w:val="002C000E"/>
    <w:rsid w:val="002C1401"/>
    <w:rsid w:val="002C5058"/>
    <w:rsid w:val="002C5F55"/>
    <w:rsid w:val="002C663E"/>
    <w:rsid w:val="002C6F65"/>
    <w:rsid w:val="002C7791"/>
    <w:rsid w:val="002D1D87"/>
    <w:rsid w:val="002D2506"/>
    <w:rsid w:val="002D296B"/>
    <w:rsid w:val="002D4942"/>
    <w:rsid w:val="002D56FD"/>
    <w:rsid w:val="002D776F"/>
    <w:rsid w:val="002D7BD2"/>
    <w:rsid w:val="002E1175"/>
    <w:rsid w:val="002E1CCA"/>
    <w:rsid w:val="002E48BF"/>
    <w:rsid w:val="002E6150"/>
    <w:rsid w:val="002E7907"/>
    <w:rsid w:val="002F39D8"/>
    <w:rsid w:val="002F43F5"/>
    <w:rsid w:val="002F4614"/>
    <w:rsid w:val="002F6274"/>
    <w:rsid w:val="002F75D2"/>
    <w:rsid w:val="002F7D6C"/>
    <w:rsid w:val="0030138C"/>
    <w:rsid w:val="003016F8"/>
    <w:rsid w:val="00306F07"/>
    <w:rsid w:val="00313141"/>
    <w:rsid w:val="00313528"/>
    <w:rsid w:val="00317A71"/>
    <w:rsid w:val="00317ED0"/>
    <w:rsid w:val="00320F63"/>
    <w:rsid w:val="0032193B"/>
    <w:rsid w:val="00322B42"/>
    <w:rsid w:val="00322BD1"/>
    <w:rsid w:val="00323F24"/>
    <w:rsid w:val="00324205"/>
    <w:rsid w:val="00324CAC"/>
    <w:rsid w:val="003262AA"/>
    <w:rsid w:val="003276E7"/>
    <w:rsid w:val="00330E47"/>
    <w:rsid w:val="00333FA2"/>
    <w:rsid w:val="0033527B"/>
    <w:rsid w:val="0033562C"/>
    <w:rsid w:val="00336746"/>
    <w:rsid w:val="0034044F"/>
    <w:rsid w:val="003414CB"/>
    <w:rsid w:val="003414E8"/>
    <w:rsid w:val="00341FCE"/>
    <w:rsid w:val="0034393A"/>
    <w:rsid w:val="003474CB"/>
    <w:rsid w:val="00347EC7"/>
    <w:rsid w:val="0035270A"/>
    <w:rsid w:val="0035374C"/>
    <w:rsid w:val="00353FBD"/>
    <w:rsid w:val="00355E1A"/>
    <w:rsid w:val="00360972"/>
    <w:rsid w:val="00362531"/>
    <w:rsid w:val="00364319"/>
    <w:rsid w:val="003706E9"/>
    <w:rsid w:val="003709B0"/>
    <w:rsid w:val="0037105B"/>
    <w:rsid w:val="0037283D"/>
    <w:rsid w:val="00373467"/>
    <w:rsid w:val="003817A8"/>
    <w:rsid w:val="00384D23"/>
    <w:rsid w:val="00386597"/>
    <w:rsid w:val="0038797F"/>
    <w:rsid w:val="00387DA3"/>
    <w:rsid w:val="00393DF3"/>
    <w:rsid w:val="003946D7"/>
    <w:rsid w:val="003947CC"/>
    <w:rsid w:val="003A0C4C"/>
    <w:rsid w:val="003A15C4"/>
    <w:rsid w:val="003A21AE"/>
    <w:rsid w:val="003A2F03"/>
    <w:rsid w:val="003A307E"/>
    <w:rsid w:val="003A6CA7"/>
    <w:rsid w:val="003A6DFD"/>
    <w:rsid w:val="003A6E18"/>
    <w:rsid w:val="003B26E8"/>
    <w:rsid w:val="003B4EAD"/>
    <w:rsid w:val="003B6F00"/>
    <w:rsid w:val="003B6F23"/>
    <w:rsid w:val="003B726F"/>
    <w:rsid w:val="003C1A24"/>
    <w:rsid w:val="003C33A5"/>
    <w:rsid w:val="003C6386"/>
    <w:rsid w:val="003C735B"/>
    <w:rsid w:val="003C7419"/>
    <w:rsid w:val="003C7A8F"/>
    <w:rsid w:val="003C7DE0"/>
    <w:rsid w:val="003D051A"/>
    <w:rsid w:val="003D27B9"/>
    <w:rsid w:val="003D5F3A"/>
    <w:rsid w:val="003E341F"/>
    <w:rsid w:val="003E396F"/>
    <w:rsid w:val="003E4CC7"/>
    <w:rsid w:val="003F0609"/>
    <w:rsid w:val="003F0A27"/>
    <w:rsid w:val="003F21AB"/>
    <w:rsid w:val="003F21C9"/>
    <w:rsid w:val="003F2441"/>
    <w:rsid w:val="003F3AF3"/>
    <w:rsid w:val="003F6F25"/>
    <w:rsid w:val="003F7634"/>
    <w:rsid w:val="003F76DC"/>
    <w:rsid w:val="003F7E99"/>
    <w:rsid w:val="00400CDB"/>
    <w:rsid w:val="00402256"/>
    <w:rsid w:val="004033A9"/>
    <w:rsid w:val="00403F9E"/>
    <w:rsid w:val="004075E8"/>
    <w:rsid w:val="0041016E"/>
    <w:rsid w:val="00412341"/>
    <w:rsid w:val="004138D3"/>
    <w:rsid w:val="00420401"/>
    <w:rsid w:val="00422067"/>
    <w:rsid w:val="00422F6D"/>
    <w:rsid w:val="004252F9"/>
    <w:rsid w:val="004273FF"/>
    <w:rsid w:val="0043000E"/>
    <w:rsid w:val="004304AF"/>
    <w:rsid w:val="00430602"/>
    <w:rsid w:val="00430D5A"/>
    <w:rsid w:val="00431613"/>
    <w:rsid w:val="00432A08"/>
    <w:rsid w:val="00432A55"/>
    <w:rsid w:val="00432ECB"/>
    <w:rsid w:val="00433EF2"/>
    <w:rsid w:val="00433F52"/>
    <w:rsid w:val="00441337"/>
    <w:rsid w:val="00441595"/>
    <w:rsid w:val="00441929"/>
    <w:rsid w:val="00441F5B"/>
    <w:rsid w:val="004431CA"/>
    <w:rsid w:val="00443FB7"/>
    <w:rsid w:val="004445B0"/>
    <w:rsid w:val="0044497E"/>
    <w:rsid w:val="00444D04"/>
    <w:rsid w:val="004476B3"/>
    <w:rsid w:val="00450383"/>
    <w:rsid w:val="00450C33"/>
    <w:rsid w:val="00451189"/>
    <w:rsid w:val="00452F7A"/>
    <w:rsid w:val="004538C7"/>
    <w:rsid w:val="00454EA9"/>
    <w:rsid w:val="00454FBC"/>
    <w:rsid w:val="004560EB"/>
    <w:rsid w:val="00456227"/>
    <w:rsid w:val="004565D7"/>
    <w:rsid w:val="00456876"/>
    <w:rsid w:val="00460D24"/>
    <w:rsid w:val="0046128C"/>
    <w:rsid w:val="00461D29"/>
    <w:rsid w:val="004711EE"/>
    <w:rsid w:val="0047146E"/>
    <w:rsid w:val="004715C3"/>
    <w:rsid w:val="00472BE8"/>
    <w:rsid w:val="004742CE"/>
    <w:rsid w:val="004779FF"/>
    <w:rsid w:val="004807BF"/>
    <w:rsid w:val="00482516"/>
    <w:rsid w:val="00483B26"/>
    <w:rsid w:val="00483D44"/>
    <w:rsid w:val="004854CE"/>
    <w:rsid w:val="00490C07"/>
    <w:rsid w:val="00490FA2"/>
    <w:rsid w:val="0049227B"/>
    <w:rsid w:val="00492E61"/>
    <w:rsid w:val="0049608E"/>
    <w:rsid w:val="00496E58"/>
    <w:rsid w:val="004A0813"/>
    <w:rsid w:val="004A1BC4"/>
    <w:rsid w:val="004A2E2A"/>
    <w:rsid w:val="004A4E3D"/>
    <w:rsid w:val="004A545A"/>
    <w:rsid w:val="004A5503"/>
    <w:rsid w:val="004A5F61"/>
    <w:rsid w:val="004A6254"/>
    <w:rsid w:val="004A6CE2"/>
    <w:rsid w:val="004A7AFF"/>
    <w:rsid w:val="004A7B0F"/>
    <w:rsid w:val="004B0B37"/>
    <w:rsid w:val="004B1812"/>
    <w:rsid w:val="004C2BED"/>
    <w:rsid w:val="004C4B6A"/>
    <w:rsid w:val="004C7B50"/>
    <w:rsid w:val="004C7B52"/>
    <w:rsid w:val="004C7F69"/>
    <w:rsid w:val="004D13FD"/>
    <w:rsid w:val="004D18D5"/>
    <w:rsid w:val="004D19C1"/>
    <w:rsid w:val="004D2290"/>
    <w:rsid w:val="004D43B0"/>
    <w:rsid w:val="004D7B41"/>
    <w:rsid w:val="004E1906"/>
    <w:rsid w:val="004E320B"/>
    <w:rsid w:val="004E33CC"/>
    <w:rsid w:val="004E3954"/>
    <w:rsid w:val="004E44AA"/>
    <w:rsid w:val="004E5232"/>
    <w:rsid w:val="004E5910"/>
    <w:rsid w:val="004E70D3"/>
    <w:rsid w:val="004F16C1"/>
    <w:rsid w:val="004F1CDC"/>
    <w:rsid w:val="004F2CB6"/>
    <w:rsid w:val="004F6007"/>
    <w:rsid w:val="004F6C0D"/>
    <w:rsid w:val="004F71DA"/>
    <w:rsid w:val="005004B1"/>
    <w:rsid w:val="00501E76"/>
    <w:rsid w:val="00501EB5"/>
    <w:rsid w:val="00504E4F"/>
    <w:rsid w:val="00505C25"/>
    <w:rsid w:val="00505D6E"/>
    <w:rsid w:val="005060CB"/>
    <w:rsid w:val="0050635B"/>
    <w:rsid w:val="005070DC"/>
    <w:rsid w:val="00510AB5"/>
    <w:rsid w:val="00512330"/>
    <w:rsid w:val="00514F55"/>
    <w:rsid w:val="00516518"/>
    <w:rsid w:val="00520096"/>
    <w:rsid w:val="00523C0D"/>
    <w:rsid w:val="00525C95"/>
    <w:rsid w:val="00530D4C"/>
    <w:rsid w:val="0053156B"/>
    <w:rsid w:val="00533B54"/>
    <w:rsid w:val="00536233"/>
    <w:rsid w:val="0053671D"/>
    <w:rsid w:val="005369B8"/>
    <w:rsid w:val="005378C3"/>
    <w:rsid w:val="0054055B"/>
    <w:rsid w:val="00540992"/>
    <w:rsid w:val="00541369"/>
    <w:rsid w:val="0054557B"/>
    <w:rsid w:val="00550986"/>
    <w:rsid w:val="005522ED"/>
    <w:rsid w:val="00552784"/>
    <w:rsid w:val="005546AD"/>
    <w:rsid w:val="00556107"/>
    <w:rsid w:val="0055695F"/>
    <w:rsid w:val="00556BEA"/>
    <w:rsid w:val="0055765D"/>
    <w:rsid w:val="005578DB"/>
    <w:rsid w:val="00560D4C"/>
    <w:rsid w:val="00561A58"/>
    <w:rsid w:val="00566A32"/>
    <w:rsid w:val="0057188E"/>
    <w:rsid w:val="00571EF4"/>
    <w:rsid w:val="00571FA1"/>
    <w:rsid w:val="00573D6C"/>
    <w:rsid w:val="0057503C"/>
    <w:rsid w:val="005750B0"/>
    <w:rsid w:val="00576B85"/>
    <w:rsid w:val="00580D34"/>
    <w:rsid w:val="005840E5"/>
    <w:rsid w:val="00587D4A"/>
    <w:rsid w:val="00590796"/>
    <w:rsid w:val="00591C82"/>
    <w:rsid w:val="005925A4"/>
    <w:rsid w:val="00592F56"/>
    <w:rsid w:val="005944BE"/>
    <w:rsid w:val="00594A59"/>
    <w:rsid w:val="005A0C4C"/>
    <w:rsid w:val="005A160F"/>
    <w:rsid w:val="005A22A9"/>
    <w:rsid w:val="005A356B"/>
    <w:rsid w:val="005A46B0"/>
    <w:rsid w:val="005A46CC"/>
    <w:rsid w:val="005A63A4"/>
    <w:rsid w:val="005B4559"/>
    <w:rsid w:val="005B53DC"/>
    <w:rsid w:val="005B5BC4"/>
    <w:rsid w:val="005C02F7"/>
    <w:rsid w:val="005C322F"/>
    <w:rsid w:val="005C526B"/>
    <w:rsid w:val="005C5FA7"/>
    <w:rsid w:val="005C67B0"/>
    <w:rsid w:val="005C7025"/>
    <w:rsid w:val="005C7997"/>
    <w:rsid w:val="005D088E"/>
    <w:rsid w:val="005D4E5D"/>
    <w:rsid w:val="005D55E0"/>
    <w:rsid w:val="005D6620"/>
    <w:rsid w:val="005D69B4"/>
    <w:rsid w:val="005D74E9"/>
    <w:rsid w:val="005D796F"/>
    <w:rsid w:val="005E0335"/>
    <w:rsid w:val="005E3525"/>
    <w:rsid w:val="005E38B7"/>
    <w:rsid w:val="005E5DF3"/>
    <w:rsid w:val="005F0497"/>
    <w:rsid w:val="005F3C51"/>
    <w:rsid w:val="00601081"/>
    <w:rsid w:val="00601F51"/>
    <w:rsid w:val="0060252C"/>
    <w:rsid w:val="00603C5B"/>
    <w:rsid w:val="00607CEC"/>
    <w:rsid w:val="00610F18"/>
    <w:rsid w:val="00612004"/>
    <w:rsid w:val="00613556"/>
    <w:rsid w:val="00613BD5"/>
    <w:rsid w:val="00614B05"/>
    <w:rsid w:val="00615B9D"/>
    <w:rsid w:val="0061687B"/>
    <w:rsid w:val="0061712D"/>
    <w:rsid w:val="00617F94"/>
    <w:rsid w:val="00621502"/>
    <w:rsid w:val="00621AA4"/>
    <w:rsid w:val="00622CA5"/>
    <w:rsid w:val="00623699"/>
    <w:rsid w:val="00623857"/>
    <w:rsid w:val="00623C21"/>
    <w:rsid w:val="006242DA"/>
    <w:rsid w:val="00627695"/>
    <w:rsid w:val="006311F5"/>
    <w:rsid w:val="006333AE"/>
    <w:rsid w:val="0064186E"/>
    <w:rsid w:val="00641CF6"/>
    <w:rsid w:val="00643A79"/>
    <w:rsid w:val="0065040A"/>
    <w:rsid w:val="00651A8C"/>
    <w:rsid w:val="00651E6F"/>
    <w:rsid w:val="00653846"/>
    <w:rsid w:val="00655F11"/>
    <w:rsid w:val="006618FE"/>
    <w:rsid w:val="00662400"/>
    <w:rsid w:val="006640CF"/>
    <w:rsid w:val="00664E17"/>
    <w:rsid w:val="00665E6F"/>
    <w:rsid w:val="0067065C"/>
    <w:rsid w:val="00673DF9"/>
    <w:rsid w:val="0067525C"/>
    <w:rsid w:val="00680AAB"/>
    <w:rsid w:val="00683341"/>
    <w:rsid w:val="006838FA"/>
    <w:rsid w:val="00684AD4"/>
    <w:rsid w:val="00685231"/>
    <w:rsid w:val="00687FFA"/>
    <w:rsid w:val="00690D8F"/>
    <w:rsid w:val="00691E60"/>
    <w:rsid w:val="00693E95"/>
    <w:rsid w:val="00694170"/>
    <w:rsid w:val="0069483F"/>
    <w:rsid w:val="006A0C2C"/>
    <w:rsid w:val="006A0EC8"/>
    <w:rsid w:val="006A39F4"/>
    <w:rsid w:val="006A4DED"/>
    <w:rsid w:val="006A6D79"/>
    <w:rsid w:val="006B250E"/>
    <w:rsid w:val="006B393B"/>
    <w:rsid w:val="006B40B1"/>
    <w:rsid w:val="006B4B70"/>
    <w:rsid w:val="006B4F3F"/>
    <w:rsid w:val="006B530C"/>
    <w:rsid w:val="006B59E7"/>
    <w:rsid w:val="006B667F"/>
    <w:rsid w:val="006B7765"/>
    <w:rsid w:val="006C1017"/>
    <w:rsid w:val="006C1361"/>
    <w:rsid w:val="006C4280"/>
    <w:rsid w:val="006C47FD"/>
    <w:rsid w:val="006C48AB"/>
    <w:rsid w:val="006C4E7E"/>
    <w:rsid w:val="006C4EF2"/>
    <w:rsid w:val="006C5A18"/>
    <w:rsid w:val="006C6454"/>
    <w:rsid w:val="006C67CF"/>
    <w:rsid w:val="006C7D0D"/>
    <w:rsid w:val="006D1E90"/>
    <w:rsid w:val="006D5C51"/>
    <w:rsid w:val="006D647E"/>
    <w:rsid w:val="006E0DA9"/>
    <w:rsid w:val="006E299F"/>
    <w:rsid w:val="006E4396"/>
    <w:rsid w:val="006E43AA"/>
    <w:rsid w:val="006E450C"/>
    <w:rsid w:val="006E45E2"/>
    <w:rsid w:val="006E6761"/>
    <w:rsid w:val="006F22DC"/>
    <w:rsid w:val="006F289B"/>
    <w:rsid w:val="006F2A34"/>
    <w:rsid w:val="006F3DDB"/>
    <w:rsid w:val="006F5022"/>
    <w:rsid w:val="006F5FD3"/>
    <w:rsid w:val="00700BAE"/>
    <w:rsid w:val="00700D85"/>
    <w:rsid w:val="007022C0"/>
    <w:rsid w:val="00705D07"/>
    <w:rsid w:val="00705E54"/>
    <w:rsid w:val="0070745F"/>
    <w:rsid w:val="007078AA"/>
    <w:rsid w:val="00710062"/>
    <w:rsid w:val="00710231"/>
    <w:rsid w:val="0071341E"/>
    <w:rsid w:val="007136CB"/>
    <w:rsid w:val="00714D2B"/>
    <w:rsid w:val="00715FEF"/>
    <w:rsid w:val="00716406"/>
    <w:rsid w:val="00720069"/>
    <w:rsid w:val="00720316"/>
    <w:rsid w:val="0072049C"/>
    <w:rsid w:val="00721AE6"/>
    <w:rsid w:val="00721C08"/>
    <w:rsid w:val="0072677D"/>
    <w:rsid w:val="00726801"/>
    <w:rsid w:val="00726C9E"/>
    <w:rsid w:val="007300DD"/>
    <w:rsid w:val="00730405"/>
    <w:rsid w:val="007306AA"/>
    <w:rsid w:val="00733497"/>
    <w:rsid w:val="007370D7"/>
    <w:rsid w:val="0073718B"/>
    <w:rsid w:val="0074225D"/>
    <w:rsid w:val="007425DF"/>
    <w:rsid w:val="00743C96"/>
    <w:rsid w:val="0075057A"/>
    <w:rsid w:val="00750FE3"/>
    <w:rsid w:val="007525D9"/>
    <w:rsid w:val="00762693"/>
    <w:rsid w:val="0076269A"/>
    <w:rsid w:val="00762E2F"/>
    <w:rsid w:val="00764046"/>
    <w:rsid w:val="007644C1"/>
    <w:rsid w:val="0076586F"/>
    <w:rsid w:val="00765EFD"/>
    <w:rsid w:val="007671EB"/>
    <w:rsid w:val="007679C9"/>
    <w:rsid w:val="007679DF"/>
    <w:rsid w:val="00767A0E"/>
    <w:rsid w:val="00770BED"/>
    <w:rsid w:val="00771C1C"/>
    <w:rsid w:val="007720BF"/>
    <w:rsid w:val="00774695"/>
    <w:rsid w:val="007804A4"/>
    <w:rsid w:val="00780592"/>
    <w:rsid w:val="00780C24"/>
    <w:rsid w:val="00782249"/>
    <w:rsid w:val="00782BE0"/>
    <w:rsid w:val="00783850"/>
    <w:rsid w:val="0078534C"/>
    <w:rsid w:val="00785BB3"/>
    <w:rsid w:val="007872DA"/>
    <w:rsid w:val="007879FA"/>
    <w:rsid w:val="00787F19"/>
    <w:rsid w:val="0079066B"/>
    <w:rsid w:val="0079182F"/>
    <w:rsid w:val="0079366A"/>
    <w:rsid w:val="007943CC"/>
    <w:rsid w:val="00794E2F"/>
    <w:rsid w:val="00796B04"/>
    <w:rsid w:val="007A1CF3"/>
    <w:rsid w:val="007A2950"/>
    <w:rsid w:val="007A4513"/>
    <w:rsid w:val="007A58BE"/>
    <w:rsid w:val="007A5C02"/>
    <w:rsid w:val="007A675D"/>
    <w:rsid w:val="007A7D74"/>
    <w:rsid w:val="007B253B"/>
    <w:rsid w:val="007B2737"/>
    <w:rsid w:val="007B2848"/>
    <w:rsid w:val="007B39A1"/>
    <w:rsid w:val="007B675E"/>
    <w:rsid w:val="007B6A69"/>
    <w:rsid w:val="007B70C8"/>
    <w:rsid w:val="007C0C6B"/>
    <w:rsid w:val="007C3A47"/>
    <w:rsid w:val="007C6792"/>
    <w:rsid w:val="007C7C81"/>
    <w:rsid w:val="007D0712"/>
    <w:rsid w:val="007D0B8D"/>
    <w:rsid w:val="007D1893"/>
    <w:rsid w:val="007D1A16"/>
    <w:rsid w:val="007D1A43"/>
    <w:rsid w:val="007D26D6"/>
    <w:rsid w:val="007D550D"/>
    <w:rsid w:val="007D5955"/>
    <w:rsid w:val="007D6A7A"/>
    <w:rsid w:val="007D7390"/>
    <w:rsid w:val="007D7C54"/>
    <w:rsid w:val="007E48D1"/>
    <w:rsid w:val="007E522B"/>
    <w:rsid w:val="007E53DC"/>
    <w:rsid w:val="007E6E96"/>
    <w:rsid w:val="007E71B7"/>
    <w:rsid w:val="007F0606"/>
    <w:rsid w:val="007F1C8F"/>
    <w:rsid w:val="007F1CFC"/>
    <w:rsid w:val="007F27A1"/>
    <w:rsid w:val="007F3281"/>
    <w:rsid w:val="007F3A7F"/>
    <w:rsid w:val="007F56C8"/>
    <w:rsid w:val="007F659B"/>
    <w:rsid w:val="007F68E0"/>
    <w:rsid w:val="007F711A"/>
    <w:rsid w:val="007F7FBD"/>
    <w:rsid w:val="00800D09"/>
    <w:rsid w:val="0080276F"/>
    <w:rsid w:val="008059C8"/>
    <w:rsid w:val="00806809"/>
    <w:rsid w:val="00813CEB"/>
    <w:rsid w:val="00815D63"/>
    <w:rsid w:val="00816200"/>
    <w:rsid w:val="00817253"/>
    <w:rsid w:val="00817C46"/>
    <w:rsid w:val="00822483"/>
    <w:rsid w:val="008225A8"/>
    <w:rsid w:val="00822FF4"/>
    <w:rsid w:val="00824D56"/>
    <w:rsid w:val="00825E28"/>
    <w:rsid w:val="00827356"/>
    <w:rsid w:val="008278BC"/>
    <w:rsid w:val="00830C69"/>
    <w:rsid w:val="0083162F"/>
    <w:rsid w:val="0083381F"/>
    <w:rsid w:val="00835729"/>
    <w:rsid w:val="00841C9E"/>
    <w:rsid w:val="008425B7"/>
    <w:rsid w:val="00842950"/>
    <w:rsid w:val="00845B5C"/>
    <w:rsid w:val="00847FE0"/>
    <w:rsid w:val="0085090C"/>
    <w:rsid w:val="00851C83"/>
    <w:rsid w:val="00852C47"/>
    <w:rsid w:val="00852D43"/>
    <w:rsid w:val="00852E9C"/>
    <w:rsid w:val="0085544C"/>
    <w:rsid w:val="0085661A"/>
    <w:rsid w:val="0085761A"/>
    <w:rsid w:val="0086044D"/>
    <w:rsid w:val="00860936"/>
    <w:rsid w:val="008612D3"/>
    <w:rsid w:val="008649C8"/>
    <w:rsid w:val="00870839"/>
    <w:rsid w:val="00870D31"/>
    <w:rsid w:val="00877E9A"/>
    <w:rsid w:val="00880805"/>
    <w:rsid w:val="00885ECD"/>
    <w:rsid w:val="00890071"/>
    <w:rsid w:val="008905D0"/>
    <w:rsid w:val="0089071E"/>
    <w:rsid w:val="008913F9"/>
    <w:rsid w:val="0089234E"/>
    <w:rsid w:val="00893918"/>
    <w:rsid w:val="008956AC"/>
    <w:rsid w:val="008965F3"/>
    <w:rsid w:val="00896876"/>
    <w:rsid w:val="008A1979"/>
    <w:rsid w:val="008A1A6B"/>
    <w:rsid w:val="008A2334"/>
    <w:rsid w:val="008A2DEF"/>
    <w:rsid w:val="008A4FEC"/>
    <w:rsid w:val="008A633D"/>
    <w:rsid w:val="008A6961"/>
    <w:rsid w:val="008B0798"/>
    <w:rsid w:val="008B2724"/>
    <w:rsid w:val="008B2B0E"/>
    <w:rsid w:val="008B3457"/>
    <w:rsid w:val="008B4494"/>
    <w:rsid w:val="008B5473"/>
    <w:rsid w:val="008B56AF"/>
    <w:rsid w:val="008C0584"/>
    <w:rsid w:val="008C0858"/>
    <w:rsid w:val="008C1E6F"/>
    <w:rsid w:val="008C2F48"/>
    <w:rsid w:val="008C47C9"/>
    <w:rsid w:val="008C5985"/>
    <w:rsid w:val="008C5E2B"/>
    <w:rsid w:val="008C5EC2"/>
    <w:rsid w:val="008D1AF6"/>
    <w:rsid w:val="008D1DD3"/>
    <w:rsid w:val="008D21DA"/>
    <w:rsid w:val="008D4C7F"/>
    <w:rsid w:val="008D63D1"/>
    <w:rsid w:val="008D7EE0"/>
    <w:rsid w:val="008E00F9"/>
    <w:rsid w:val="008E306E"/>
    <w:rsid w:val="008E5CAD"/>
    <w:rsid w:val="008E6CFE"/>
    <w:rsid w:val="008E788C"/>
    <w:rsid w:val="008F195A"/>
    <w:rsid w:val="008F2D44"/>
    <w:rsid w:val="008F58FD"/>
    <w:rsid w:val="008F5D78"/>
    <w:rsid w:val="008F5E76"/>
    <w:rsid w:val="008F6C52"/>
    <w:rsid w:val="00900DDC"/>
    <w:rsid w:val="00901AA7"/>
    <w:rsid w:val="009033C3"/>
    <w:rsid w:val="0090432D"/>
    <w:rsid w:val="009046AD"/>
    <w:rsid w:val="00904AA2"/>
    <w:rsid w:val="00906C5A"/>
    <w:rsid w:val="0090719E"/>
    <w:rsid w:val="0091214F"/>
    <w:rsid w:val="00912189"/>
    <w:rsid w:val="00912F8C"/>
    <w:rsid w:val="0091309A"/>
    <w:rsid w:val="009178EF"/>
    <w:rsid w:val="00920C36"/>
    <w:rsid w:val="00922125"/>
    <w:rsid w:val="0092334C"/>
    <w:rsid w:val="00923864"/>
    <w:rsid w:val="00924068"/>
    <w:rsid w:val="00925F38"/>
    <w:rsid w:val="009307D0"/>
    <w:rsid w:val="00930AC2"/>
    <w:rsid w:val="00932508"/>
    <w:rsid w:val="00933ECC"/>
    <w:rsid w:val="00934895"/>
    <w:rsid w:val="00937064"/>
    <w:rsid w:val="00942272"/>
    <w:rsid w:val="009466C2"/>
    <w:rsid w:val="0095008B"/>
    <w:rsid w:val="00951287"/>
    <w:rsid w:val="009516EC"/>
    <w:rsid w:val="00952ECF"/>
    <w:rsid w:val="009532C4"/>
    <w:rsid w:val="00953CD4"/>
    <w:rsid w:val="00954332"/>
    <w:rsid w:val="009560CF"/>
    <w:rsid w:val="00966E79"/>
    <w:rsid w:val="0096738B"/>
    <w:rsid w:val="00967C22"/>
    <w:rsid w:val="00970A1C"/>
    <w:rsid w:val="00971347"/>
    <w:rsid w:val="00971609"/>
    <w:rsid w:val="00971D3B"/>
    <w:rsid w:val="00971F1C"/>
    <w:rsid w:val="00972041"/>
    <w:rsid w:val="009730FF"/>
    <w:rsid w:val="00973DF8"/>
    <w:rsid w:val="009743D4"/>
    <w:rsid w:val="00974937"/>
    <w:rsid w:val="009749A2"/>
    <w:rsid w:val="00974F41"/>
    <w:rsid w:val="009769F5"/>
    <w:rsid w:val="00977737"/>
    <w:rsid w:val="0097776C"/>
    <w:rsid w:val="00977930"/>
    <w:rsid w:val="00981A83"/>
    <w:rsid w:val="00982181"/>
    <w:rsid w:val="0098308D"/>
    <w:rsid w:val="00983A50"/>
    <w:rsid w:val="009846A3"/>
    <w:rsid w:val="009856B3"/>
    <w:rsid w:val="009866BC"/>
    <w:rsid w:val="009879B2"/>
    <w:rsid w:val="0099061B"/>
    <w:rsid w:val="00990D6C"/>
    <w:rsid w:val="00990F25"/>
    <w:rsid w:val="00992107"/>
    <w:rsid w:val="00992915"/>
    <w:rsid w:val="0099296E"/>
    <w:rsid w:val="00992E0D"/>
    <w:rsid w:val="00993582"/>
    <w:rsid w:val="009947A3"/>
    <w:rsid w:val="00995349"/>
    <w:rsid w:val="00997792"/>
    <w:rsid w:val="009A09F8"/>
    <w:rsid w:val="009A143F"/>
    <w:rsid w:val="009A2ACD"/>
    <w:rsid w:val="009A4110"/>
    <w:rsid w:val="009A5081"/>
    <w:rsid w:val="009A53EE"/>
    <w:rsid w:val="009A5FF7"/>
    <w:rsid w:val="009B18C8"/>
    <w:rsid w:val="009B1C85"/>
    <w:rsid w:val="009B2FFC"/>
    <w:rsid w:val="009B43F0"/>
    <w:rsid w:val="009B5270"/>
    <w:rsid w:val="009C1AFF"/>
    <w:rsid w:val="009C1D20"/>
    <w:rsid w:val="009C41E5"/>
    <w:rsid w:val="009C506E"/>
    <w:rsid w:val="009C761D"/>
    <w:rsid w:val="009D4F76"/>
    <w:rsid w:val="009D55C5"/>
    <w:rsid w:val="009D5B89"/>
    <w:rsid w:val="009D6674"/>
    <w:rsid w:val="009D7E15"/>
    <w:rsid w:val="009E1EA2"/>
    <w:rsid w:val="009E216C"/>
    <w:rsid w:val="009E3CDD"/>
    <w:rsid w:val="009E5C6B"/>
    <w:rsid w:val="009E6725"/>
    <w:rsid w:val="009E67FD"/>
    <w:rsid w:val="009E7D63"/>
    <w:rsid w:val="009F0C8C"/>
    <w:rsid w:val="009F1AA8"/>
    <w:rsid w:val="009F1B32"/>
    <w:rsid w:val="009F299F"/>
    <w:rsid w:val="009F4E75"/>
    <w:rsid w:val="009F602C"/>
    <w:rsid w:val="00A02F70"/>
    <w:rsid w:val="00A035C5"/>
    <w:rsid w:val="00A04FB1"/>
    <w:rsid w:val="00A05C35"/>
    <w:rsid w:val="00A05E72"/>
    <w:rsid w:val="00A101A7"/>
    <w:rsid w:val="00A122A4"/>
    <w:rsid w:val="00A1427C"/>
    <w:rsid w:val="00A163D2"/>
    <w:rsid w:val="00A1660F"/>
    <w:rsid w:val="00A2031D"/>
    <w:rsid w:val="00A23F06"/>
    <w:rsid w:val="00A23F20"/>
    <w:rsid w:val="00A26462"/>
    <w:rsid w:val="00A26A0C"/>
    <w:rsid w:val="00A27147"/>
    <w:rsid w:val="00A32890"/>
    <w:rsid w:val="00A3332F"/>
    <w:rsid w:val="00A35F22"/>
    <w:rsid w:val="00A35F9E"/>
    <w:rsid w:val="00A36F34"/>
    <w:rsid w:val="00A378E2"/>
    <w:rsid w:val="00A401FF"/>
    <w:rsid w:val="00A40790"/>
    <w:rsid w:val="00A40D6D"/>
    <w:rsid w:val="00A41322"/>
    <w:rsid w:val="00A42A5C"/>
    <w:rsid w:val="00A44B28"/>
    <w:rsid w:val="00A44BEB"/>
    <w:rsid w:val="00A469FB"/>
    <w:rsid w:val="00A46EC2"/>
    <w:rsid w:val="00A5213D"/>
    <w:rsid w:val="00A525BA"/>
    <w:rsid w:val="00A53122"/>
    <w:rsid w:val="00A54E6B"/>
    <w:rsid w:val="00A55F9A"/>
    <w:rsid w:val="00A5613B"/>
    <w:rsid w:val="00A5734D"/>
    <w:rsid w:val="00A57B4C"/>
    <w:rsid w:val="00A607E4"/>
    <w:rsid w:val="00A61301"/>
    <w:rsid w:val="00A62DB8"/>
    <w:rsid w:val="00A630ED"/>
    <w:rsid w:val="00A63A37"/>
    <w:rsid w:val="00A64794"/>
    <w:rsid w:val="00A65483"/>
    <w:rsid w:val="00A65705"/>
    <w:rsid w:val="00A660C0"/>
    <w:rsid w:val="00A6691D"/>
    <w:rsid w:val="00A7001F"/>
    <w:rsid w:val="00A73A1A"/>
    <w:rsid w:val="00A7425F"/>
    <w:rsid w:val="00A75821"/>
    <w:rsid w:val="00A759A9"/>
    <w:rsid w:val="00A817D8"/>
    <w:rsid w:val="00A858D1"/>
    <w:rsid w:val="00A87E7D"/>
    <w:rsid w:val="00A932A9"/>
    <w:rsid w:val="00A95567"/>
    <w:rsid w:val="00A956A4"/>
    <w:rsid w:val="00AA0CBE"/>
    <w:rsid w:val="00AA1618"/>
    <w:rsid w:val="00AA23C3"/>
    <w:rsid w:val="00AA2714"/>
    <w:rsid w:val="00AA329A"/>
    <w:rsid w:val="00AA3E81"/>
    <w:rsid w:val="00AA4437"/>
    <w:rsid w:val="00AA46D0"/>
    <w:rsid w:val="00AA7C8C"/>
    <w:rsid w:val="00AB1AF8"/>
    <w:rsid w:val="00AB1BCE"/>
    <w:rsid w:val="00AB1D04"/>
    <w:rsid w:val="00AB21B2"/>
    <w:rsid w:val="00AB2356"/>
    <w:rsid w:val="00AB3251"/>
    <w:rsid w:val="00AB414C"/>
    <w:rsid w:val="00AB4F41"/>
    <w:rsid w:val="00AB76B4"/>
    <w:rsid w:val="00AC0A59"/>
    <w:rsid w:val="00AC17FD"/>
    <w:rsid w:val="00AC22FF"/>
    <w:rsid w:val="00AD08FC"/>
    <w:rsid w:val="00AD19F4"/>
    <w:rsid w:val="00AD33D1"/>
    <w:rsid w:val="00AD5FDE"/>
    <w:rsid w:val="00AD7690"/>
    <w:rsid w:val="00AD7C61"/>
    <w:rsid w:val="00AE23C3"/>
    <w:rsid w:val="00AE4F7F"/>
    <w:rsid w:val="00AE6581"/>
    <w:rsid w:val="00AE674F"/>
    <w:rsid w:val="00AE6841"/>
    <w:rsid w:val="00AE6C37"/>
    <w:rsid w:val="00AF1713"/>
    <w:rsid w:val="00AF23E7"/>
    <w:rsid w:val="00AF42E3"/>
    <w:rsid w:val="00AF4B26"/>
    <w:rsid w:val="00AF6241"/>
    <w:rsid w:val="00AF7BD1"/>
    <w:rsid w:val="00B01340"/>
    <w:rsid w:val="00B019B6"/>
    <w:rsid w:val="00B01A03"/>
    <w:rsid w:val="00B01BCA"/>
    <w:rsid w:val="00B01DEF"/>
    <w:rsid w:val="00B0263A"/>
    <w:rsid w:val="00B0272B"/>
    <w:rsid w:val="00B0342A"/>
    <w:rsid w:val="00B052BB"/>
    <w:rsid w:val="00B05CB5"/>
    <w:rsid w:val="00B05F8A"/>
    <w:rsid w:val="00B141BA"/>
    <w:rsid w:val="00B15E71"/>
    <w:rsid w:val="00B169FD"/>
    <w:rsid w:val="00B200E9"/>
    <w:rsid w:val="00B20922"/>
    <w:rsid w:val="00B20C08"/>
    <w:rsid w:val="00B21E0D"/>
    <w:rsid w:val="00B2242F"/>
    <w:rsid w:val="00B24DBA"/>
    <w:rsid w:val="00B277ED"/>
    <w:rsid w:val="00B27D67"/>
    <w:rsid w:val="00B27EBB"/>
    <w:rsid w:val="00B30378"/>
    <w:rsid w:val="00B331BE"/>
    <w:rsid w:val="00B33582"/>
    <w:rsid w:val="00B34B96"/>
    <w:rsid w:val="00B36D37"/>
    <w:rsid w:val="00B37C76"/>
    <w:rsid w:val="00B400C1"/>
    <w:rsid w:val="00B417D4"/>
    <w:rsid w:val="00B430D2"/>
    <w:rsid w:val="00B4324C"/>
    <w:rsid w:val="00B46349"/>
    <w:rsid w:val="00B46A00"/>
    <w:rsid w:val="00B523D5"/>
    <w:rsid w:val="00B548FC"/>
    <w:rsid w:val="00B556CC"/>
    <w:rsid w:val="00B571B3"/>
    <w:rsid w:val="00B573BF"/>
    <w:rsid w:val="00B57888"/>
    <w:rsid w:val="00B64458"/>
    <w:rsid w:val="00B655A8"/>
    <w:rsid w:val="00B65E12"/>
    <w:rsid w:val="00B6705E"/>
    <w:rsid w:val="00B673D2"/>
    <w:rsid w:val="00B7074D"/>
    <w:rsid w:val="00B70C3F"/>
    <w:rsid w:val="00B716EC"/>
    <w:rsid w:val="00B74F73"/>
    <w:rsid w:val="00B80B71"/>
    <w:rsid w:val="00B81BF8"/>
    <w:rsid w:val="00B83159"/>
    <w:rsid w:val="00B83705"/>
    <w:rsid w:val="00B85FA6"/>
    <w:rsid w:val="00B8765B"/>
    <w:rsid w:val="00B90DC2"/>
    <w:rsid w:val="00B90E64"/>
    <w:rsid w:val="00B91AE8"/>
    <w:rsid w:val="00B936AE"/>
    <w:rsid w:val="00B93E51"/>
    <w:rsid w:val="00B950B8"/>
    <w:rsid w:val="00B95AAE"/>
    <w:rsid w:val="00B95C0B"/>
    <w:rsid w:val="00B95D09"/>
    <w:rsid w:val="00B96DD9"/>
    <w:rsid w:val="00B97507"/>
    <w:rsid w:val="00BA2017"/>
    <w:rsid w:val="00BA4147"/>
    <w:rsid w:val="00BA5293"/>
    <w:rsid w:val="00BA58F6"/>
    <w:rsid w:val="00BA7AAD"/>
    <w:rsid w:val="00BB0C16"/>
    <w:rsid w:val="00BB1A70"/>
    <w:rsid w:val="00BB1D8A"/>
    <w:rsid w:val="00BB23CF"/>
    <w:rsid w:val="00BB596B"/>
    <w:rsid w:val="00BB613A"/>
    <w:rsid w:val="00BC4296"/>
    <w:rsid w:val="00BC4D49"/>
    <w:rsid w:val="00BC5D77"/>
    <w:rsid w:val="00BC5E35"/>
    <w:rsid w:val="00BC674D"/>
    <w:rsid w:val="00BC6D76"/>
    <w:rsid w:val="00BD18E9"/>
    <w:rsid w:val="00BD213E"/>
    <w:rsid w:val="00BD29C9"/>
    <w:rsid w:val="00BD4F0C"/>
    <w:rsid w:val="00BE29B3"/>
    <w:rsid w:val="00BE3653"/>
    <w:rsid w:val="00BE38FB"/>
    <w:rsid w:val="00BE3C25"/>
    <w:rsid w:val="00BE4988"/>
    <w:rsid w:val="00BE5961"/>
    <w:rsid w:val="00BE7223"/>
    <w:rsid w:val="00BF08DB"/>
    <w:rsid w:val="00BF1ED1"/>
    <w:rsid w:val="00BF25A5"/>
    <w:rsid w:val="00BF3BB1"/>
    <w:rsid w:val="00BF5CC9"/>
    <w:rsid w:val="00C00C88"/>
    <w:rsid w:val="00C00D26"/>
    <w:rsid w:val="00C01E6C"/>
    <w:rsid w:val="00C02175"/>
    <w:rsid w:val="00C02EF2"/>
    <w:rsid w:val="00C038D7"/>
    <w:rsid w:val="00C04103"/>
    <w:rsid w:val="00C05854"/>
    <w:rsid w:val="00C07EF3"/>
    <w:rsid w:val="00C11115"/>
    <w:rsid w:val="00C11BE0"/>
    <w:rsid w:val="00C12EDA"/>
    <w:rsid w:val="00C15106"/>
    <w:rsid w:val="00C15605"/>
    <w:rsid w:val="00C15970"/>
    <w:rsid w:val="00C15D30"/>
    <w:rsid w:val="00C163BC"/>
    <w:rsid w:val="00C212A0"/>
    <w:rsid w:val="00C244A6"/>
    <w:rsid w:val="00C2466B"/>
    <w:rsid w:val="00C26E69"/>
    <w:rsid w:val="00C2789A"/>
    <w:rsid w:val="00C30401"/>
    <w:rsid w:val="00C30CBF"/>
    <w:rsid w:val="00C31102"/>
    <w:rsid w:val="00C334A0"/>
    <w:rsid w:val="00C35756"/>
    <w:rsid w:val="00C36819"/>
    <w:rsid w:val="00C368B5"/>
    <w:rsid w:val="00C4281C"/>
    <w:rsid w:val="00C43F9E"/>
    <w:rsid w:val="00C44F15"/>
    <w:rsid w:val="00C4543A"/>
    <w:rsid w:val="00C45B80"/>
    <w:rsid w:val="00C52AAD"/>
    <w:rsid w:val="00C5390D"/>
    <w:rsid w:val="00C547CA"/>
    <w:rsid w:val="00C55074"/>
    <w:rsid w:val="00C60239"/>
    <w:rsid w:val="00C61E26"/>
    <w:rsid w:val="00C6329D"/>
    <w:rsid w:val="00C63804"/>
    <w:rsid w:val="00C63C3D"/>
    <w:rsid w:val="00C64B42"/>
    <w:rsid w:val="00C64F69"/>
    <w:rsid w:val="00C7128A"/>
    <w:rsid w:val="00C72FC5"/>
    <w:rsid w:val="00C735DA"/>
    <w:rsid w:val="00C752B9"/>
    <w:rsid w:val="00C75496"/>
    <w:rsid w:val="00C771DF"/>
    <w:rsid w:val="00C821FF"/>
    <w:rsid w:val="00C84940"/>
    <w:rsid w:val="00C863EB"/>
    <w:rsid w:val="00C87452"/>
    <w:rsid w:val="00C900E9"/>
    <w:rsid w:val="00C90B77"/>
    <w:rsid w:val="00C91C19"/>
    <w:rsid w:val="00C92883"/>
    <w:rsid w:val="00C93459"/>
    <w:rsid w:val="00C946CE"/>
    <w:rsid w:val="00C9548D"/>
    <w:rsid w:val="00C975C9"/>
    <w:rsid w:val="00CA0189"/>
    <w:rsid w:val="00CA46BC"/>
    <w:rsid w:val="00CA54F7"/>
    <w:rsid w:val="00CA6729"/>
    <w:rsid w:val="00CB1402"/>
    <w:rsid w:val="00CB452D"/>
    <w:rsid w:val="00CB56E9"/>
    <w:rsid w:val="00CB6878"/>
    <w:rsid w:val="00CB71E1"/>
    <w:rsid w:val="00CB7696"/>
    <w:rsid w:val="00CC0AB6"/>
    <w:rsid w:val="00CC104D"/>
    <w:rsid w:val="00CC3F25"/>
    <w:rsid w:val="00CC4871"/>
    <w:rsid w:val="00CC607A"/>
    <w:rsid w:val="00CC6ADC"/>
    <w:rsid w:val="00CC6D2A"/>
    <w:rsid w:val="00CD0BF3"/>
    <w:rsid w:val="00CD5CB4"/>
    <w:rsid w:val="00CD6345"/>
    <w:rsid w:val="00CD63CD"/>
    <w:rsid w:val="00CD64DE"/>
    <w:rsid w:val="00CE1206"/>
    <w:rsid w:val="00CE1739"/>
    <w:rsid w:val="00CE2203"/>
    <w:rsid w:val="00CE6A46"/>
    <w:rsid w:val="00CF0E07"/>
    <w:rsid w:val="00CF163F"/>
    <w:rsid w:val="00CF1C07"/>
    <w:rsid w:val="00CF1D7C"/>
    <w:rsid w:val="00CF45E6"/>
    <w:rsid w:val="00CF771D"/>
    <w:rsid w:val="00D007A9"/>
    <w:rsid w:val="00D0238E"/>
    <w:rsid w:val="00D0360D"/>
    <w:rsid w:val="00D10400"/>
    <w:rsid w:val="00D10CC7"/>
    <w:rsid w:val="00D1152B"/>
    <w:rsid w:val="00D12C55"/>
    <w:rsid w:val="00D133CB"/>
    <w:rsid w:val="00D1638F"/>
    <w:rsid w:val="00D16E9A"/>
    <w:rsid w:val="00D172C5"/>
    <w:rsid w:val="00D17ACD"/>
    <w:rsid w:val="00D2085A"/>
    <w:rsid w:val="00D21220"/>
    <w:rsid w:val="00D217A6"/>
    <w:rsid w:val="00D22260"/>
    <w:rsid w:val="00D24597"/>
    <w:rsid w:val="00D25B5E"/>
    <w:rsid w:val="00D26146"/>
    <w:rsid w:val="00D278EF"/>
    <w:rsid w:val="00D301B2"/>
    <w:rsid w:val="00D311B9"/>
    <w:rsid w:val="00D313E8"/>
    <w:rsid w:val="00D33473"/>
    <w:rsid w:val="00D34638"/>
    <w:rsid w:val="00D36245"/>
    <w:rsid w:val="00D37A3C"/>
    <w:rsid w:val="00D41247"/>
    <w:rsid w:val="00D437CC"/>
    <w:rsid w:val="00D43822"/>
    <w:rsid w:val="00D43EDF"/>
    <w:rsid w:val="00D45B34"/>
    <w:rsid w:val="00D46629"/>
    <w:rsid w:val="00D467ED"/>
    <w:rsid w:val="00D50412"/>
    <w:rsid w:val="00D504C2"/>
    <w:rsid w:val="00D50A89"/>
    <w:rsid w:val="00D512EE"/>
    <w:rsid w:val="00D51920"/>
    <w:rsid w:val="00D53462"/>
    <w:rsid w:val="00D5408E"/>
    <w:rsid w:val="00D54799"/>
    <w:rsid w:val="00D5489D"/>
    <w:rsid w:val="00D55797"/>
    <w:rsid w:val="00D56C33"/>
    <w:rsid w:val="00D5767A"/>
    <w:rsid w:val="00D57A44"/>
    <w:rsid w:val="00D61E39"/>
    <w:rsid w:val="00D64EE9"/>
    <w:rsid w:val="00D6793D"/>
    <w:rsid w:val="00D72561"/>
    <w:rsid w:val="00D72E36"/>
    <w:rsid w:val="00D7516E"/>
    <w:rsid w:val="00D75DAE"/>
    <w:rsid w:val="00D76060"/>
    <w:rsid w:val="00D768B0"/>
    <w:rsid w:val="00D76C95"/>
    <w:rsid w:val="00D778D4"/>
    <w:rsid w:val="00D80A7C"/>
    <w:rsid w:val="00D8183B"/>
    <w:rsid w:val="00D81D62"/>
    <w:rsid w:val="00D824EB"/>
    <w:rsid w:val="00D87B98"/>
    <w:rsid w:val="00D87F63"/>
    <w:rsid w:val="00D903DB"/>
    <w:rsid w:val="00D906E4"/>
    <w:rsid w:val="00D918CB"/>
    <w:rsid w:val="00D943FE"/>
    <w:rsid w:val="00D96F63"/>
    <w:rsid w:val="00D96FCC"/>
    <w:rsid w:val="00DA2C6B"/>
    <w:rsid w:val="00DA2F2D"/>
    <w:rsid w:val="00DA59D1"/>
    <w:rsid w:val="00DA63AD"/>
    <w:rsid w:val="00DA6A4F"/>
    <w:rsid w:val="00DB05DC"/>
    <w:rsid w:val="00DB1127"/>
    <w:rsid w:val="00DB1A00"/>
    <w:rsid w:val="00DB2705"/>
    <w:rsid w:val="00DB4B6A"/>
    <w:rsid w:val="00DB7041"/>
    <w:rsid w:val="00DC015C"/>
    <w:rsid w:val="00DC018C"/>
    <w:rsid w:val="00DC0CBC"/>
    <w:rsid w:val="00DC0D6A"/>
    <w:rsid w:val="00DC2D49"/>
    <w:rsid w:val="00DC2F74"/>
    <w:rsid w:val="00DC4A20"/>
    <w:rsid w:val="00DC5989"/>
    <w:rsid w:val="00DC7ADA"/>
    <w:rsid w:val="00DD0279"/>
    <w:rsid w:val="00DD217D"/>
    <w:rsid w:val="00DD3309"/>
    <w:rsid w:val="00DD3557"/>
    <w:rsid w:val="00DD3AF3"/>
    <w:rsid w:val="00DD40A5"/>
    <w:rsid w:val="00DD4612"/>
    <w:rsid w:val="00DD7002"/>
    <w:rsid w:val="00DD72B9"/>
    <w:rsid w:val="00DE1A9A"/>
    <w:rsid w:val="00DE2F65"/>
    <w:rsid w:val="00DE3718"/>
    <w:rsid w:val="00DE3C99"/>
    <w:rsid w:val="00DE5B04"/>
    <w:rsid w:val="00DF09ED"/>
    <w:rsid w:val="00DF0E75"/>
    <w:rsid w:val="00DF2DCB"/>
    <w:rsid w:val="00DF31FD"/>
    <w:rsid w:val="00DF3D2B"/>
    <w:rsid w:val="00DF6372"/>
    <w:rsid w:val="00DF644F"/>
    <w:rsid w:val="00DF6520"/>
    <w:rsid w:val="00E00BD9"/>
    <w:rsid w:val="00E01A07"/>
    <w:rsid w:val="00E01E1F"/>
    <w:rsid w:val="00E02FD3"/>
    <w:rsid w:val="00E05881"/>
    <w:rsid w:val="00E07025"/>
    <w:rsid w:val="00E073B5"/>
    <w:rsid w:val="00E0775F"/>
    <w:rsid w:val="00E07882"/>
    <w:rsid w:val="00E10AA6"/>
    <w:rsid w:val="00E10ACD"/>
    <w:rsid w:val="00E10E2B"/>
    <w:rsid w:val="00E11D3B"/>
    <w:rsid w:val="00E1270E"/>
    <w:rsid w:val="00E1278D"/>
    <w:rsid w:val="00E137C7"/>
    <w:rsid w:val="00E141D4"/>
    <w:rsid w:val="00E14499"/>
    <w:rsid w:val="00E14E40"/>
    <w:rsid w:val="00E15C5D"/>
    <w:rsid w:val="00E166EC"/>
    <w:rsid w:val="00E16EB7"/>
    <w:rsid w:val="00E20D0F"/>
    <w:rsid w:val="00E21003"/>
    <w:rsid w:val="00E21882"/>
    <w:rsid w:val="00E23456"/>
    <w:rsid w:val="00E24882"/>
    <w:rsid w:val="00E25410"/>
    <w:rsid w:val="00E274E7"/>
    <w:rsid w:val="00E275AA"/>
    <w:rsid w:val="00E307DE"/>
    <w:rsid w:val="00E30923"/>
    <w:rsid w:val="00E31C02"/>
    <w:rsid w:val="00E32904"/>
    <w:rsid w:val="00E336D7"/>
    <w:rsid w:val="00E3462F"/>
    <w:rsid w:val="00E347FB"/>
    <w:rsid w:val="00E34F69"/>
    <w:rsid w:val="00E41699"/>
    <w:rsid w:val="00E42316"/>
    <w:rsid w:val="00E4289A"/>
    <w:rsid w:val="00E43828"/>
    <w:rsid w:val="00E438BA"/>
    <w:rsid w:val="00E447E8"/>
    <w:rsid w:val="00E44A28"/>
    <w:rsid w:val="00E46CFE"/>
    <w:rsid w:val="00E50312"/>
    <w:rsid w:val="00E51A14"/>
    <w:rsid w:val="00E552EA"/>
    <w:rsid w:val="00E562F6"/>
    <w:rsid w:val="00E56B38"/>
    <w:rsid w:val="00E56D30"/>
    <w:rsid w:val="00E60F71"/>
    <w:rsid w:val="00E655AD"/>
    <w:rsid w:val="00E65A96"/>
    <w:rsid w:val="00E66404"/>
    <w:rsid w:val="00E66438"/>
    <w:rsid w:val="00E67509"/>
    <w:rsid w:val="00E6765D"/>
    <w:rsid w:val="00E7271C"/>
    <w:rsid w:val="00E72918"/>
    <w:rsid w:val="00E732F9"/>
    <w:rsid w:val="00E74753"/>
    <w:rsid w:val="00E750CF"/>
    <w:rsid w:val="00E7517C"/>
    <w:rsid w:val="00E7634E"/>
    <w:rsid w:val="00E77F1A"/>
    <w:rsid w:val="00E80C4D"/>
    <w:rsid w:val="00E85380"/>
    <w:rsid w:val="00E85577"/>
    <w:rsid w:val="00E86128"/>
    <w:rsid w:val="00E86BCC"/>
    <w:rsid w:val="00E8739A"/>
    <w:rsid w:val="00E91A46"/>
    <w:rsid w:val="00E9315E"/>
    <w:rsid w:val="00E94BAE"/>
    <w:rsid w:val="00E94CC3"/>
    <w:rsid w:val="00E9637E"/>
    <w:rsid w:val="00E9667D"/>
    <w:rsid w:val="00EA238C"/>
    <w:rsid w:val="00EA2AF8"/>
    <w:rsid w:val="00EA322D"/>
    <w:rsid w:val="00EA4798"/>
    <w:rsid w:val="00EA4B05"/>
    <w:rsid w:val="00EA5170"/>
    <w:rsid w:val="00EB038D"/>
    <w:rsid w:val="00EB1187"/>
    <w:rsid w:val="00EB2363"/>
    <w:rsid w:val="00EB49F7"/>
    <w:rsid w:val="00EB59AA"/>
    <w:rsid w:val="00EB6A43"/>
    <w:rsid w:val="00EB755B"/>
    <w:rsid w:val="00EB7DEB"/>
    <w:rsid w:val="00EC5DBC"/>
    <w:rsid w:val="00EC6773"/>
    <w:rsid w:val="00EC6B0B"/>
    <w:rsid w:val="00EC77AB"/>
    <w:rsid w:val="00ED00CA"/>
    <w:rsid w:val="00ED060F"/>
    <w:rsid w:val="00ED2C5C"/>
    <w:rsid w:val="00ED4FA7"/>
    <w:rsid w:val="00ED5768"/>
    <w:rsid w:val="00ED7D11"/>
    <w:rsid w:val="00EE026B"/>
    <w:rsid w:val="00EE04CD"/>
    <w:rsid w:val="00EE0C4B"/>
    <w:rsid w:val="00EE22E6"/>
    <w:rsid w:val="00EE253D"/>
    <w:rsid w:val="00EE2F69"/>
    <w:rsid w:val="00EE3FD6"/>
    <w:rsid w:val="00EE7AE5"/>
    <w:rsid w:val="00EF0851"/>
    <w:rsid w:val="00EF1B7E"/>
    <w:rsid w:val="00EF35E4"/>
    <w:rsid w:val="00EF588A"/>
    <w:rsid w:val="00EF6DBB"/>
    <w:rsid w:val="00F04B1E"/>
    <w:rsid w:val="00F05ABB"/>
    <w:rsid w:val="00F10709"/>
    <w:rsid w:val="00F10855"/>
    <w:rsid w:val="00F12223"/>
    <w:rsid w:val="00F14A0A"/>
    <w:rsid w:val="00F15A22"/>
    <w:rsid w:val="00F2167B"/>
    <w:rsid w:val="00F21796"/>
    <w:rsid w:val="00F23331"/>
    <w:rsid w:val="00F23D31"/>
    <w:rsid w:val="00F244C7"/>
    <w:rsid w:val="00F257F1"/>
    <w:rsid w:val="00F264F8"/>
    <w:rsid w:val="00F2684F"/>
    <w:rsid w:val="00F26E3C"/>
    <w:rsid w:val="00F27814"/>
    <w:rsid w:val="00F30D9A"/>
    <w:rsid w:val="00F3298D"/>
    <w:rsid w:val="00F32FAC"/>
    <w:rsid w:val="00F3340B"/>
    <w:rsid w:val="00F339E9"/>
    <w:rsid w:val="00F34F58"/>
    <w:rsid w:val="00F356B8"/>
    <w:rsid w:val="00F35C27"/>
    <w:rsid w:val="00F369F9"/>
    <w:rsid w:val="00F44FAB"/>
    <w:rsid w:val="00F45E32"/>
    <w:rsid w:val="00F46295"/>
    <w:rsid w:val="00F5097B"/>
    <w:rsid w:val="00F50F3A"/>
    <w:rsid w:val="00F5168B"/>
    <w:rsid w:val="00F51E5F"/>
    <w:rsid w:val="00F53CE1"/>
    <w:rsid w:val="00F60DC2"/>
    <w:rsid w:val="00F60F19"/>
    <w:rsid w:val="00F6287F"/>
    <w:rsid w:val="00F64D99"/>
    <w:rsid w:val="00F7056A"/>
    <w:rsid w:val="00F71A28"/>
    <w:rsid w:val="00F746B7"/>
    <w:rsid w:val="00F76066"/>
    <w:rsid w:val="00F767CB"/>
    <w:rsid w:val="00F815A4"/>
    <w:rsid w:val="00F82309"/>
    <w:rsid w:val="00F82670"/>
    <w:rsid w:val="00F828C3"/>
    <w:rsid w:val="00F82EF6"/>
    <w:rsid w:val="00F83387"/>
    <w:rsid w:val="00F85D3C"/>
    <w:rsid w:val="00F8652B"/>
    <w:rsid w:val="00F875E6"/>
    <w:rsid w:val="00F87F87"/>
    <w:rsid w:val="00F90668"/>
    <w:rsid w:val="00F90DED"/>
    <w:rsid w:val="00F93131"/>
    <w:rsid w:val="00F93888"/>
    <w:rsid w:val="00F93EC4"/>
    <w:rsid w:val="00F94C58"/>
    <w:rsid w:val="00FA1FA7"/>
    <w:rsid w:val="00FA2076"/>
    <w:rsid w:val="00FA2CDC"/>
    <w:rsid w:val="00FA3AAE"/>
    <w:rsid w:val="00FA6D7F"/>
    <w:rsid w:val="00FA7980"/>
    <w:rsid w:val="00FB00D2"/>
    <w:rsid w:val="00FB40E2"/>
    <w:rsid w:val="00FB476F"/>
    <w:rsid w:val="00FB5CBD"/>
    <w:rsid w:val="00FC04EA"/>
    <w:rsid w:val="00FC04F3"/>
    <w:rsid w:val="00FC1ED2"/>
    <w:rsid w:val="00FC315D"/>
    <w:rsid w:val="00FC325E"/>
    <w:rsid w:val="00FC543F"/>
    <w:rsid w:val="00FC5A00"/>
    <w:rsid w:val="00FC5C39"/>
    <w:rsid w:val="00FC5D4F"/>
    <w:rsid w:val="00FD03F2"/>
    <w:rsid w:val="00FD13D9"/>
    <w:rsid w:val="00FD3183"/>
    <w:rsid w:val="00FD36FD"/>
    <w:rsid w:val="00FD6D9C"/>
    <w:rsid w:val="00FE1B6F"/>
    <w:rsid w:val="00FE1ED6"/>
    <w:rsid w:val="00FE28E5"/>
    <w:rsid w:val="00FE4EAF"/>
    <w:rsid w:val="00FE7B74"/>
    <w:rsid w:val="00FF14A5"/>
    <w:rsid w:val="00FF34E1"/>
    <w:rsid w:val="00FF4839"/>
    <w:rsid w:val="00FF5BAD"/>
    <w:rsid w:val="00FF6286"/>
    <w:rsid w:val="00FF673B"/>
    <w:rsid w:val="00FF6A12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A2334"/>
    <w:pPr>
      <w:ind w:firstLine="720"/>
      <w:jc w:val="both"/>
    </w:pPr>
    <w:rPr>
      <w:sz w:val="28"/>
      <w:szCs w:val="28"/>
    </w:rPr>
  </w:style>
  <w:style w:type="paragraph" w:styleId="10">
    <w:name w:val="heading 1"/>
    <w:basedOn w:val="a1"/>
    <w:next w:val="a1"/>
    <w:qFormat/>
    <w:rsid w:val="005840E5"/>
    <w:pPr>
      <w:keepNext/>
      <w:keepLines/>
      <w:tabs>
        <w:tab w:val="num" w:pos="360"/>
      </w:tabs>
      <w:suppressAutoHyphens/>
      <w:spacing w:before="360" w:after="120"/>
      <w:jc w:val="center"/>
      <w:outlineLvl w:val="0"/>
    </w:pPr>
    <w:rPr>
      <w:b/>
      <w:bCs/>
      <w:kern w:val="28"/>
      <w:sz w:val="36"/>
      <w:szCs w:val="36"/>
    </w:rPr>
  </w:style>
  <w:style w:type="paragraph" w:styleId="21">
    <w:name w:val="heading 2"/>
    <w:aliases w:val="Заголовок 2 Знак"/>
    <w:basedOn w:val="a1"/>
    <w:next w:val="a1"/>
    <w:qFormat/>
    <w:rsid w:val="005840E5"/>
    <w:pPr>
      <w:keepNext/>
      <w:spacing w:before="240" w:after="60"/>
      <w:ind w:firstLine="0"/>
      <w:jc w:val="left"/>
      <w:outlineLvl w:val="1"/>
    </w:pPr>
    <w:rPr>
      <w:rFonts w:ascii="Arial" w:hAnsi="Arial" w:cs="Arial"/>
      <w:b/>
      <w:bCs/>
      <w:i/>
      <w:iCs/>
    </w:rPr>
  </w:style>
  <w:style w:type="paragraph" w:styleId="30">
    <w:name w:val="heading 3"/>
    <w:basedOn w:val="a1"/>
    <w:next w:val="a1"/>
    <w:qFormat/>
    <w:rsid w:val="005840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5840E5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1"/>
    <w:next w:val="a1"/>
    <w:qFormat/>
    <w:rsid w:val="005840E5"/>
    <w:pPr>
      <w:spacing w:before="240" w:after="60"/>
      <w:ind w:firstLine="0"/>
      <w:outlineLvl w:val="4"/>
    </w:pPr>
    <w:rPr>
      <w:sz w:val="22"/>
      <w:szCs w:val="22"/>
    </w:rPr>
  </w:style>
  <w:style w:type="paragraph" w:styleId="6">
    <w:name w:val="heading 6"/>
    <w:basedOn w:val="a1"/>
    <w:next w:val="a1"/>
    <w:qFormat/>
    <w:rsid w:val="005840E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5840E5"/>
    <w:pPr>
      <w:spacing w:before="240" w:after="60"/>
      <w:ind w:firstLine="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5840E5"/>
    <w:pPr>
      <w:spacing w:before="240" w:after="60"/>
      <w:ind w:firstLine="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5840E5"/>
    <w:pPr>
      <w:spacing w:before="240" w:after="60"/>
      <w:ind w:firstLine="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Number"/>
    <w:basedOn w:val="a6"/>
    <w:rsid w:val="005840E5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6">
    <w:name w:val="Body Text"/>
    <w:aliases w:val=" Знак,Знак"/>
    <w:basedOn w:val="a1"/>
    <w:link w:val="11"/>
    <w:rsid w:val="005840E5"/>
    <w:pPr>
      <w:spacing w:after="120"/>
    </w:pPr>
  </w:style>
  <w:style w:type="paragraph" w:customStyle="1" w:styleId="a7">
    <w:name w:val="Пункт"/>
    <w:basedOn w:val="a1"/>
    <w:autoRedefine/>
    <w:rsid w:val="00F76066"/>
    <w:pPr>
      <w:widowControl w:val="0"/>
      <w:tabs>
        <w:tab w:val="left" w:pos="180"/>
        <w:tab w:val="left" w:pos="708"/>
      </w:tabs>
      <w:ind w:firstLine="0"/>
    </w:pPr>
    <w:rPr>
      <w:color w:val="000000"/>
      <w:sz w:val="24"/>
      <w:szCs w:val="24"/>
    </w:rPr>
  </w:style>
  <w:style w:type="character" w:styleId="a8">
    <w:name w:val="Hyperlink"/>
    <w:uiPriority w:val="99"/>
    <w:rsid w:val="005840E5"/>
    <w:rPr>
      <w:color w:val="0000FF"/>
      <w:u w:val="single"/>
    </w:rPr>
  </w:style>
  <w:style w:type="paragraph" w:customStyle="1" w:styleId="12">
    <w:name w:val="Обычный1"/>
    <w:rsid w:val="005840E5"/>
    <w:pPr>
      <w:widowControl w:val="0"/>
      <w:spacing w:before="100" w:after="100"/>
    </w:pPr>
    <w:rPr>
      <w:snapToGrid w:val="0"/>
      <w:sz w:val="24"/>
    </w:rPr>
  </w:style>
  <w:style w:type="paragraph" w:styleId="22">
    <w:name w:val="Body Text Indent 2"/>
    <w:basedOn w:val="a1"/>
    <w:rsid w:val="005840E5"/>
    <w:pPr>
      <w:numPr>
        <w:ilvl w:val="12"/>
      </w:numPr>
      <w:tabs>
        <w:tab w:val="num" w:pos="900"/>
      </w:tabs>
      <w:ind w:left="720" w:firstLine="720"/>
    </w:pPr>
    <w:rPr>
      <w:sz w:val="24"/>
      <w:szCs w:val="24"/>
    </w:rPr>
  </w:style>
  <w:style w:type="paragraph" w:styleId="31">
    <w:name w:val="Body Text Indent 3"/>
    <w:basedOn w:val="a1"/>
    <w:rsid w:val="005840E5"/>
    <w:pPr>
      <w:tabs>
        <w:tab w:val="left" w:pos="720"/>
        <w:tab w:val="left" w:pos="1080"/>
      </w:tabs>
      <w:ind w:left="720" w:firstLine="0"/>
    </w:pPr>
  </w:style>
  <w:style w:type="paragraph" w:customStyle="1" w:styleId="32">
    <w:name w:val="Стиль3 Знак Знак"/>
    <w:basedOn w:val="22"/>
    <w:rsid w:val="005840E5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 w:firstLine="720"/>
      <w:textAlignment w:val="baseline"/>
    </w:pPr>
    <w:rPr>
      <w:szCs w:val="20"/>
    </w:rPr>
  </w:style>
  <w:style w:type="paragraph" w:customStyle="1" w:styleId="ConsNormal">
    <w:name w:val="ConsNormal"/>
    <w:semiHidden/>
    <w:rsid w:val="005840E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9">
    <w:name w:val="Основной текст Знак"/>
    <w:rsid w:val="005840E5"/>
    <w:rPr>
      <w:sz w:val="28"/>
      <w:szCs w:val="28"/>
      <w:lang w:val="ru-RU" w:eastAsia="ru-RU"/>
    </w:rPr>
  </w:style>
  <w:style w:type="paragraph" w:customStyle="1" w:styleId="ConsPlusNormal">
    <w:name w:val="ConsPlusNormal"/>
    <w:rsid w:val="005840E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Стиль1"/>
    <w:basedOn w:val="a1"/>
    <w:rsid w:val="005840E5"/>
    <w:pPr>
      <w:keepNext/>
      <w:keepLines/>
      <w:widowControl w:val="0"/>
      <w:numPr>
        <w:numId w:val="2"/>
      </w:numPr>
      <w:suppressLineNumbers/>
      <w:suppressAutoHyphens/>
      <w:spacing w:after="60"/>
      <w:jc w:val="left"/>
    </w:pPr>
    <w:rPr>
      <w:b/>
      <w:szCs w:val="24"/>
    </w:rPr>
  </w:style>
  <w:style w:type="paragraph" w:customStyle="1" w:styleId="20">
    <w:name w:val="Стиль2"/>
    <w:basedOn w:val="23"/>
    <w:rsid w:val="005840E5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3">
    <w:name w:val="List Number 2"/>
    <w:basedOn w:val="a1"/>
    <w:rsid w:val="005840E5"/>
    <w:pPr>
      <w:tabs>
        <w:tab w:val="num" w:pos="720"/>
      </w:tabs>
      <w:ind w:left="720" w:hanging="720"/>
    </w:pPr>
  </w:style>
  <w:style w:type="paragraph" w:styleId="aa">
    <w:name w:val="List Bullet"/>
    <w:basedOn w:val="a1"/>
    <w:autoRedefine/>
    <w:rsid w:val="005840E5"/>
    <w:pPr>
      <w:widowControl w:val="0"/>
      <w:spacing w:after="60"/>
      <w:ind w:firstLine="0"/>
    </w:pPr>
    <w:rPr>
      <w:sz w:val="24"/>
      <w:szCs w:val="24"/>
    </w:rPr>
  </w:style>
  <w:style w:type="paragraph" w:customStyle="1" w:styleId="33">
    <w:name w:val="Стиль3 Знак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customStyle="1" w:styleId="34">
    <w:name w:val="Стиль3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styleId="ab">
    <w:name w:val="Body Text Indent"/>
    <w:basedOn w:val="a1"/>
    <w:rsid w:val="005840E5"/>
    <w:pPr>
      <w:spacing w:after="120"/>
      <w:ind w:left="283" w:firstLine="0"/>
      <w:jc w:val="left"/>
    </w:pPr>
    <w:rPr>
      <w:sz w:val="24"/>
      <w:szCs w:val="24"/>
    </w:rPr>
  </w:style>
  <w:style w:type="paragraph" w:styleId="35">
    <w:name w:val="Body Text 3"/>
    <w:basedOn w:val="a1"/>
    <w:rsid w:val="005840E5"/>
    <w:pPr>
      <w:spacing w:after="120"/>
      <w:ind w:firstLine="0"/>
      <w:jc w:val="left"/>
    </w:pPr>
    <w:rPr>
      <w:sz w:val="16"/>
      <w:szCs w:val="16"/>
    </w:rPr>
  </w:style>
  <w:style w:type="paragraph" w:customStyle="1" w:styleId="ac">
    <w:name w:val="Подпункт"/>
    <w:basedOn w:val="a7"/>
    <w:rsid w:val="005840E5"/>
    <w:pPr>
      <w:widowControl/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7"/>
    <w:rsid w:val="005840E5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">
    <w:name w:val="Подподпункт"/>
    <w:basedOn w:val="ac"/>
    <w:rsid w:val="005840E5"/>
    <w:pPr>
      <w:numPr>
        <w:ilvl w:val="4"/>
        <w:numId w:val="4"/>
      </w:numPr>
    </w:pPr>
  </w:style>
  <w:style w:type="paragraph" w:styleId="ad">
    <w:name w:val="Normal (Web)"/>
    <w:basedOn w:val="a1"/>
    <w:rsid w:val="005840E5"/>
    <w:pPr>
      <w:spacing w:before="100" w:beforeAutospacing="1" w:after="100" w:afterAutospacing="1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label">
    <w:name w:val="label"/>
    <w:basedOn w:val="a2"/>
    <w:rsid w:val="005840E5"/>
  </w:style>
  <w:style w:type="character" w:styleId="ae">
    <w:name w:val="FollowedHyperlink"/>
    <w:rsid w:val="005840E5"/>
    <w:rPr>
      <w:color w:val="800080"/>
      <w:u w:val="single"/>
    </w:rPr>
  </w:style>
  <w:style w:type="paragraph" w:styleId="24">
    <w:name w:val="Body Text 2"/>
    <w:basedOn w:val="a1"/>
    <w:rsid w:val="005840E5"/>
    <w:pPr>
      <w:spacing w:after="120" w:line="480" w:lineRule="auto"/>
    </w:pPr>
  </w:style>
  <w:style w:type="paragraph" w:styleId="af">
    <w:name w:val="header"/>
    <w:basedOn w:val="a1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paragraph" w:styleId="af0">
    <w:name w:val="footer"/>
    <w:basedOn w:val="a1"/>
    <w:link w:val="af1"/>
    <w:uiPriority w:val="99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character" w:styleId="af2">
    <w:name w:val="page number"/>
    <w:basedOn w:val="a2"/>
    <w:rsid w:val="005840E5"/>
  </w:style>
  <w:style w:type="paragraph" w:styleId="af3">
    <w:name w:val="Title"/>
    <w:basedOn w:val="a1"/>
    <w:link w:val="af4"/>
    <w:qFormat/>
    <w:rsid w:val="005840E5"/>
    <w:pPr>
      <w:ind w:firstLine="0"/>
      <w:jc w:val="center"/>
    </w:pPr>
    <w:rPr>
      <w:b/>
      <w:szCs w:val="20"/>
    </w:rPr>
  </w:style>
  <w:style w:type="paragraph" w:customStyle="1" w:styleId="Normal2">
    <w:name w:val="Normal2"/>
    <w:rsid w:val="005840E5"/>
    <w:pPr>
      <w:widowControl w:val="0"/>
      <w:spacing w:line="300" w:lineRule="auto"/>
      <w:ind w:firstLine="720"/>
      <w:jc w:val="both"/>
    </w:pPr>
    <w:rPr>
      <w:snapToGrid w:val="0"/>
      <w:sz w:val="24"/>
    </w:rPr>
  </w:style>
  <w:style w:type="paragraph" w:customStyle="1" w:styleId="a0">
    <w:name w:val="Условия контракта"/>
    <w:basedOn w:val="a1"/>
    <w:rsid w:val="005840E5"/>
    <w:pPr>
      <w:numPr>
        <w:numId w:val="5"/>
      </w:numPr>
      <w:spacing w:before="240" w:after="120"/>
    </w:pPr>
    <w:rPr>
      <w:b/>
      <w:bCs/>
      <w:sz w:val="24"/>
      <w:szCs w:val="24"/>
    </w:rPr>
  </w:style>
  <w:style w:type="paragraph" w:styleId="af5">
    <w:name w:val="Note Heading"/>
    <w:basedOn w:val="a1"/>
    <w:next w:val="a1"/>
    <w:rsid w:val="005840E5"/>
    <w:pPr>
      <w:spacing w:after="60"/>
      <w:ind w:firstLine="0"/>
    </w:pPr>
    <w:rPr>
      <w:sz w:val="24"/>
      <w:szCs w:val="24"/>
    </w:rPr>
  </w:style>
  <w:style w:type="paragraph" w:styleId="af6">
    <w:name w:val="Date"/>
    <w:basedOn w:val="a1"/>
    <w:next w:val="a1"/>
    <w:link w:val="af7"/>
    <w:rsid w:val="005840E5"/>
    <w:pPr>
      <w:spacing w:after="60"/>
      <w:ind w:firstLine="0"/>
    </w:pPr>
    <w:rPr>
      <w:sz w:val="24"/>
      <w:szCs w:val="24"/>
    </w:rPr>
  </w:style>
  <w:style w:type="character" w:customStyle="1" w:styleId="af8">
    <w:name w:val="Основной шрифт"/>
    <w:rsid w:val="005840E5"/>
  </w:style>
  <w:style w:type="paragraph" w:styleId="HTML">
    <w:name w:val="HTML Address"/>
    <w:basedOn w:val="a1"/>
    <w:rsid w:val="005840E5"/>
    <w:pPr>
      <w:spacing w:after="60"/>
      <w:ind w:firstLine="0"/>
    </w:pPr>
    <w:rPr>
      <w:i/>
      <w:iCs/>
      <w:sz w:val="24"/>
      <w:szCs w:val="24"/>
    </w:rPr>
  </w:style>
  <w:style w:type="paragraph" w:customStyle="1" w:styleId="Pa18">
    <w:name w:val="Pa18"/>
    <w:basedOn w:val="a1"/>
    <w:next w:val="a1"/>
    <w:rsid w:val="005840E5"/>
    <w:pPr>
      <w:autoSpaceDE w:val="0"/>
      <w:autoSpaceDN w:val="0"/>
      <w:adjustRightInd w:val="0"/>
      <w:spacing w:before="60" w:line="281" w:lineRule="atLeast"/>
      <w:ind w:firstLine="0"/>
      <w:jc w:val="left"/>
    </w:pPr>
    <w:rPr>
      <w:rFonts w:ascii="GaramondC" w:hAnsi="GaramondC"/>
      <w:sz w:val="24"/>
      <w:szCs w:val="24"/>
    </w:rPr>
  </w:style>
  <w:style w:type="paragraph" w:customStyle="1" w:styleId="ConsNonformat">
    <w:name w:val="ConsNonformat"/>
    <w:rsid w:val="005840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M5">
    <w:name w:val="CM5"/>
    <w:basedOn w:val="a1"/>
    <w:next w:val="a1"/>
    <w:rsid w:val="005840E5"/>
    <w:pPr>
      <w:widowControl w:val="0"/>
      <w:autoSpaceDE w:val="0"/>
      <w:autoSpaceDN w:val="0"/>
      <w:adjustRightInd w:val="0"/>
      <w:spacing w:line="276" w:lineRule="atLeast"/>
      <w:ind w:firstLine="0"/>
      <w:jc w:val="left"/>
    </w:pPr>
    <w:rPr>
      <w:sz w:val="24"/>
      <w:szCs w:val="24"/>
    </w:rPr>
  </w:style>
  <w:style w:type="paragraph" w:customStyle="1" w:styleId="af9">
    <w:name w:val="Стиль"/>
    <w:rsid w:val="005840E5"/>
  </w:style>
  <w:style w:type="paragraph" w:customStyle="1" w:styleId="Default">
    <w:name w:val="Default"/>
    <w:rsid w:val="005840E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a">
    <w:name w:val="Emphasis"/>
    <w:qFormat/>
    <w:rsid w:val="005840E5"/>
    <w:rPr>
      <w:i/>
      <w:iCs/>
    </w:rPr>
  </w:style>
  <w:style w:type="character" w:customStyle="1" w:styleId="afb">
    <w:name w:val="Гипертекстовая ссылка"/>
    <w:uiPriority w:val="99"/>
    <w:rsid w:val="005840E5"/>
    <w:rPr>
      <w:color w:val="008000"/>
      <w:sz w:val="20"/>
      <w:szCs w:val="20"/>
      <w:u w:val="single"/>
    </w:rPr>
  </w:style>
  <w:style w:type="character" w:styleId="afc">
    <w:name w:val="annotation reference"/>
    <w:semiHidden/>
    <w:rsid w:val="00F3298D"/>
    <w:rPr>
      <w:sz w:val="16"/>
      <w:szCs w:val="16"/>
    </w:rPr>
  </w:style>
  <w:style w:type="paragraph" w:styleId="afd">
    <w:name w:val="annotation text"/>
    <w:basedOn w:val="a1"/>
    <w:link w:val="afe"/>
    <w:semiHidden/>
    <w:rsid w:val="00F3298D"/>
    <w:rPr>
      <w:sz w:val="20"/>
      <w:szCs w:val="20"/>
    </w:rPr>
  </w:style>
  <w:style w:type="paragraph" w:styleId="aff">
    <w:name w:val="annotation subject"/>
    <w:basedOn w:val="afd"/>
    <w:next w:val="afd"/>
    <w:semiHidden/>
    <w:rsid w:val="00F3298D"/>
    <w:rPr>
      <w:b/>
      <w:bCs/>
    </w:rPr>
  </w:style>
  <w:style w:type="paragraph" w:styleId="aff0">
    <w:name w:val="Balloon Text"/>
    <w:basedOn w:val="a1"/>
    <w:semiHidden/>
    <w:rsid w:val="00F3298D"/>
    <w:rPr>
      <w:rFonts w:ascii="Tahoma" w:hAnsi="Tahoma" w:cs="Tahoma"/>
      <w:sz w:val="16"/>
      <w:szCs w:val="16"/>
    </w:rPr>
  </w:style>
  <w:style w:type="table" w:styleId="aff1">
    <w:name w:val="Table Grid"/>
    <w:basedOn w:val="a3"/>
    <w:rsid w:val="008A1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824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2">
    <w:name w:val="Table Elegant"/>
    <w:basedOn w:val="a3"/>
    <w:rsid w:val="009947A3"/>
    <w:pPr>
      <w:ind w:firstLine="72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6"/>
    <w:link w:val="12pt0"/>
    <w:rsid w:val="00EB6A43"/>
    <w:pPr>
      <w:spacing w:after="0"/>
    </w:pPr>
    <w:rPr>
      <w:sz w:val="24"/>
    </w:rPr>
  </w:style>
  <w:style w:type="character" w:customStyle="1" w:styleId="11">
    <w:name w:val="Основной текст Знак1"/>
    <w:aliases w:val=" Знак Знак,Знак Знак"/>
    <w:link w:val="a6"/>
    <w:rsid w:val="00EB6A43"/>
    <w:rPr>
      <w:sz w:val="28"/>
      <w:szCs w:val="28"/>
      <w:lang w:val="ru-RU" w:eastAsia="ru-RU" w:bidi="ar-SA"/>
    </w:rPr>
  </w:style>
  <w:style w:type="character" w:customStyle="1" w:styleId="12pt0">
    <w:name w:val="Стиль Основной текст + 12 pt Знак"/>
    <w:link w:val="12pt"/>
    <w:rsid w:val="00EB6A43"/>
    <w:rPr>
      <w:sz w:val="24"/>
      <w:szCs w:val="28"/>
      <w:lang w:val="ru-RU" w:eastAsia="ru-RU" w:bidi="ar-SA"/>
    </w:rPr>
  </w:style>
  <w:style w:type="paragraph" w:customStyle="1" w:styleId="12pt00">
    <w:name w:val="Стиль Основной текст + 12 pt После:  0 пт"/>
    <w:basedOn w:val="a6"/>
    <w:rsid w:val="00EB6A43"/>
    <w:pPr>
      <w:spacing w:after="0"/>
    </w:pPr>
    <w:rPr>
      <w:sz w:val="24"/>
      <w:szCs w:val="20"/>
    </w:rPr>
  </w:style>
  <w:style w:type="table" w:styleId="36">
    <w:name w:val="Table Grid 3"/>
    <w:basedOn w:val="a3"/>
    <w:rsid w:val="000A7D9A"/>
    <w:pPr>
      <w:ind w:firstLine="72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3">
    <w:name w:val="Знак Знак1 Знак Знак Знак Знак Знак Знак Знак Знак Знак Знак"/>
    <w:basedOn w:val="a1"/>
    <w:rsid w:val="00981A83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5">
    <w:name w:val="Знак Знак2"/>
    <w:rsid w:val="007F711A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A02F70"/>
    <w:pPr>
      <w:widowControl w:val="0"/>
      <w:suppressAutoHyphens/>
      <w:autoSpaceDE w:val="0"/>
      <w:ind w:right="19772"/>
    </w:pPr>
    <w:rPr>
      <w:rFonts w:ascii="Arial" w:eastAsia="Arial" w:hAnsi="Arial" w:cs="Arial"/>
      <w:lang w:eastAsia="ar-SA"/>
    </w:rPr>
  </w:style>
  <w:style w:type="paragraph" w:customStyle="1" w:styleId="3">
    <w:name w:val="Пункт_3"/>
    <w:basedOn w:val="a1"/>
    <w:rsid w:val="004A6254"/>
    <w:pPr>
      <w:numPr>
        <w:ilvl w:val="2"/>
        <w:numId w:val="3"/>
      </w:numPr>
      <w:spacing w:line="360" w:lineRule="auto"/>
      <w:ind w:hanging="180"/>
    </w:pPr>
    <w:rPr>
      <w:szCs w:val="20"/>
    </w:rPr>
  </w:style>
  <w:style w:type="character" w:customStyle="1" w:styleId="iceouttxt4">
    <w:name w:val="iceouttxt4"/>
    <w:basedOn w:val="a2"/>
    <w:rsid w:val="00E77F1A"/>
  </w:style>
  <w:style w:type="paragraph" w:customStyle="1" w:styleId="14">
    <w:name w:val="Знак Знак1 Знак"/>
    <w:basedOn w:val="a1"/>
    <w:rsid w:val="006E6761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List Paragraph"/>
    <w:basedOn w:val="a1"/>
    <w:uiPriority w:val="34"/>
    <w:qFormat/>
    <w:rsid w:val="00680AAB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4">
    <w:name w:val="Подраздел"/>
    <w:basedOn w:val="a1"/>
    <w:semiHidden/>
    <w:rsid w:val="00DE2F65"/>
    <w:pPr>
      <w:suppressAutoHyphens/>
      <w:spacing w:before="240" w:after="120"/>
      <w:ind w:firstLine="0"/>
      <w:jc w:val="center"/>
    </w:pPr>
    <w:rPr>
      <w:rFonts w:ascii="TimesDL" w:hAnsi="TimesDL"/>
      <w:b/>
      <w:smallCaps/>
      <w:spacing w:val="-2"/>
      <w:sz w:val="24"/>
      <w:szCs w:val="20"/>
    </w:rPr>
  </w:style>
  <w:style w:type="paragraph" w:customStyle="1" w:styleId="310">
    <w:name w:val="Основной текст с отступом 31"/>
    <w:basedOn w:val="a1"/>
    <w:rsid w:val="00DE2F65"/>
    <w:pPr>
      <w:widowControl w:val="0"/>
      <w:overflowPunct w:val="0"/>
      <w:autoSpaceDE w:val="0"/>
      <w:autoSpaceDN w:val="0"/>
      <w:adjustRightInd w:val="0"/>
      <w:ind w:firstLine="567"/>
      <w:textAlignment w:val="baseline"/>
    </w:pPr>
    <w:rPr>
      <w:rFonts w:ascii="Arial" w:hAnsi="Arial"/>
      <w:sz w:val="18"/>
      <w:szCs w:val="20"/>
    </w:rPr>
  </w:style>
  <w:style w:type="character" w:customStyle="1" w:styleId="iceouttxt1">
    <w:name w:val="iceouttxt1"/>
    <w:rsid w:val="00393DF3"/>
    <w:rPr>
      <w:rFonts w:ascii="Arial" w:hAnsi="Arial" w:cs="Arial" w:hint="default"/>
      <w:color w:val="666666"/>
      <w:sz w:val="18"/>
      <w:szCs w:val="18"/>
    </w:rPr>
  </w:style>
  <w:style w:type="character" w:customStyle="1" w:styleId="aff5">
    <w:name w:val="Схема документа Знак"/>
    <w:link w:val="aff6"/>
    <w:rsid w:val="00D56C33"/>
    <w:rPr>
      <w:rFonts w:ascii="Tahoma" w:hAnsi="Tahoma" w:cs="Tahoma"/>
      <w:shd w:val="clear" w:color="auto" w:fill="000080"/>
    </w:rPr>
  </w:style>
  <w:style w:type="paragraph" w:styleId="aff6">
    <w:name w:val="Document Map"/>
    <w:basedOn w:val="a1"/>
    <w:link w:val="aff5"/>
    <w:rsid w:val="00D56C33"/>
    <w:pPr>
      <w:shd w:val="clear" w:color="auto" w:fill="000080"/>
      <w:ind w:firstLine="0"/>
      <w:jc w:val="left"/>
    </w:pPr>
    <w:rPr>
      <w:rFonts w:ascii="Tahoma" w:hAnsi="Tahoma" w:cs="Tahoma"/>
      <w:sz w:val="20"/>
      <w:szCs w:val="20"/>
    </w:rPr>
  </w:style>
  <w:style w:type="character" w:customStyle="1" w:styleId="15">
    <w:name w:val="Схема документа Знак1"/>
    <w:rsid w:val="00D56C33"/>
    <w:rPr>
      <w:rFonts w:ascii="Tahoma" w:hAnsi="Tahoma" w:cs="Tahoma"/>
      <w:sz w:val="16"/>
      <w:szCs w:val="16"/>
    </w:rPr>
  </w:style>
  <w:style w:type="character" w:customStyle="1" w:styleId="afe">
    <w:name w:val="Текст примечания Знак"/>
    <w:link w:val="afd"/>
    <w:semiHidden/>
    <w:rsid w:val="00D56C33"/>
  </w:style>
  <w:style w:type="paragraph" w:customStyle="1" w:styleId="-3">
    <w:name w:val="Пункт-3"/>
    <w:basedOn w:val="a1"/>
    <w:rsid w:val="00E32904"/>
    <w:pPr>
      <w:tabs>
        <w:tab w:val="num" w:pos="2694"/>
      </w:tabs>
      <w:spacing w:line="288" w:lineRule="auto"/>
      <w:ind w:left="993" w:firstLine="567"/>
    </w:pPr>
    <w:rPr>
      <w:szCs w:val="24"/>
    </w:rPr>
  </w:style>
  <w:style w:type="paragraph" w:customStyle="1" w:styleId="-4">
    <w:name w:val="Пункт-4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-6">
    <w:name w:val="Пункт-6"/>
    <w:basedOn w:val="a1"/>
    <w:rsid w:val="00E32904"/>
    <w:pPr>
      <w:tabs>
        <w:tab w:val="num" w:pos="2574"/>
      </w:tabs>
      <w:spacing w:line="288" w:lineRule="auto"/>
      <w:ind w:left="873" w:firstLine="567"/>
    </w:pPr>
    <w:rPr>
      <w:szCs w:val="24"/>
    </w:rPr>
  </w:style>
  <w:style w:type="paragraph" w:customStyle="1" w:styleId="-7">
    <w:name w:val="Пункт-7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210">
    <w:name w:val="Основной текст 21"/>
    <w:basedOn w:val="a1"/>
    <w:rsid w:val="00BE7223"/>
    <w:pPr>
      <w:spacing w:line="480" w:lineRule="auto"/>
      <w:ind w:firstLine="0"/>
      <w:jc w:val="left"/>
    </w:pPr>
    <w:rPr>
      <w:sz w:val="22"/>
      <w:szCs w:val="20"/>
    </w:rPr>
  </w:style>
  <w:style w:type="character" w:customStyle="1" w:styleId="dynatree-title">
    <w:name w:val="dynatree-title"/>
    <w:rsid w:val="00483B26"/>
  </w:style>
  <w:style w:type="character" w:customStyle="1" w:styleId="af7">
    <w:name w:val="Дата Знак"/>
    <w:link w:val="af6"/>
    <w:rsid w:val="00F5168B"/>
    <w:rPr>
      <w:sz w:val="24"/>
      <w:szCs w:val="24"/>
    </w:rPr>
  </w:style>
  <w:style w:type="paragraph" w:customStyle="1" w:styleId="ConsPlusCell">
    <w:name w:val="ConsPlusCell"/>
    <w:rsid w:val="00665E6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7">
    <w:name w:val="Цветовое выделение"/>
    <w:uiPriority w:val="99"/>
    <w:rsid w:val="00E07882"/>
    <w:rPr>
      <w:b/>
      <w:color w:val="000080"/>
    </w:rPr>
  </w:style>
  <w:style w:type="paragraph" w:customStyle="1" w:styleId="aff8">
    <w:name w:val="Нормальный (таблица)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aff9">
    <w:name w:val="Прижатый влево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</w:rPr>
  </w:style>
  <w:style w:type="character" w:customStyle="1" w:styleId="af4">
    <w:name w:val="Название Знак"/>
    <w:link w:val="af3"/>
    <w:rsid w:val="00173EFE"/>
    <w:rPr>
      <w:b/>
      <w:sz w:val="28"/>
    </w:rPr>
  </w:style>
  <w:style w:type="character" w:customStyle="1" w:styleId="af1">
    <w:name w:val="Нижний колонтитул Знак"/>
    <w:link w:val="af0"/>
    <w:uiPriority w:val="99"/>
    <w:rsid w:val="000A1A13"/>
    <w:rPr>
      <w:sz w:val="24"/>
      <w:szCs w:val="24"/>
    </w:rPr>
  </w:style>
  <w:style w:type="paragraph" w:customStyle="1" w:styleId="StyleStyleListParagraphLatinArialJustified">
    <w:name w:val="Style Style List Paragraph + (Latin) Arial Justified +"/>
    <w:basedOn w:val="a1"/>
    <w:rsid w:val="008C0858"/>
    <w:pPr>
      <w:widowControl w:val="0"/>
      <w:numPr>
        <w:numId w:val="34"/>
      </w:numPr>
      <w:autoSpaceDN w:val="0"/>
      <w:adjustRightInd w:val="0"/>
      <w:snapToGrid w:val="0"/>
      <w:spacing w:line="360" w:lineRule="atLeast"/>
    </w:pPr>
    <w:rPr>
      <w:sz w:val="24"/>
      <w:szCs w:val="24"/>
    </w:rPr>
  </w:style>
  <w:style w:type="paragraph" w:customStyle="1" w:styleId="TableContents">
    <w:name w:val="Table Contents"/>
    <w:basedOn w:val="a1"/>
    <w:uiPriority w:val="99"/>
    <w:rsid w:val="008C0858"/>
    <w:pPr>
      <w:autoSpaceDE w:val="0"/>
      <w:autoSpaceDN w:val="0"/>
      <w:adjustRightInd w:val="0"/>
      <w:ind w:firstLine="0"/>
      <w:jc w:val="left"/>
    </w:pPr>
    <w:rPr>
      <w:sz w:val="24"/>
      <w:szCs w:val="24"/>
    </w:rPr>
  </w:style>
  <w:style w:type="character" w:customStyle="1" w:styleId="FontStyle45">
    <w:name w:val="Font Style45"/>
    <w:rsid w:val="008C0858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A2334"/>
    <w:pPr>
      <w:ind w:firstLine="720"/>
      <w:jc w:val="both"/>
    </w:pPr>
    <w:rPr>
      <w:sz w:val="28"/>
      <w:szCs w:val="28"/>
    </w:rPr>
  </w:style>
  <w:style w:type="paragraph" w:styleId="10">
    <w:name w:val="heading 1"/>
    <w:basedOn w:val="a1"/>
    <w:next w:val="a1"/>
    <w:qFormat/>
    <w:rsid w:val="005840E5"/>
    <w:pPr>
      <w:keepNext/>
      <w:keepLines/>
      <w:tabs>
        <w:tab w:val="num" w:pos="360"/>
      </w:tabs>
      <w:suppressAutoHyphens/>
      <w:spacing w:before="360" w:after="120"/>
      <w:jc w:val="center"/>
      <w:outlineLvl w:val="0"/>
    </w:pPr>
    <w:rPr>
      <w:b/>
      <w:bCs/>
      <w:kern w:val="28"/>
      <w:sz w:val="36"/>
      <w:szCs w:val="36"/>
    </w:rPr>
  </w:style>
  <w:style w:type="paragraph" w:styleId="21">
    <w:name w:val="heading 2"/>
    <w:aliases w:val="Заголовок 2 Знак"/>
    <w:basedOn w:val="a1"/>
    <w:next w:val="a1"/>
    <w:qFormat/>
    <w:rsid w:val="005840E5"/>
    <w:pPr>
      <w:keepNext/>
      <w:spacing w:before="240" w:after="60"/>
      <w:ind w:firstLine="0"/>
      <w:jc w:val="left"/>
      <w:outlineLvl w:val="1"/>
    </w:pPr>
    <w:rPr>
      <w:rFonts w:ascii="Arial" w:hAnsi="Arial" w:cs="Arial"/>
      <w:b/>
      <w:bCs/>
      <w:i/>
      <w:iCs/>
    </w:rPr>
  </w:style>
  <w:style w:type="paragraph" w:styleId="30">
    <w:name w:val="heading 3"/>
    <w:basedOn w:val="a1"/>
    <w:next w:val="a1"/>
    <w:qFormat/>
    <w:rsid w:val="005840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5840E5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1"/>
    <w:next w:val="a1"/>
    <w:qFormat/>
    <w:rsid w:val="005840E5"/>
    <w:pPr>
      <w:spacing w:before="240" w:after="60"/>
      <w:ind w:firstLine="0"/>
      <w:outlineLvl w:val="4"/>
    </w:pPr>
    <w:rPr>
      <w:sz w:val="22"/>
      <w:szCs w:val="22"/>
    </w:rPr>
  </w:style>
  <w:style w:type="paragraph" w:styleId="6">
    <w:name w:val="heading 6"/>
    <w:basedOn w:val="a1"/>
    <w:next w:val="a1"/>
    <w:qFormat/>
    <w:rsid w:val="005840E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5840E5"/>
    <w:pPr>
      <w:spacing w:before="240" w:after="60"/>
      <w:ind w:firstLine="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5840E5"/>
    <w:pPr>
      <w:spacing w:before="240" w:after="60"/>
      <w:ind w:firstLine="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5840E5"/>
    <w:pPr>
      <w:spacing w:before="240" w:after="60"/>
      <w:ind w:firstLine="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Number"/>
    <w:basedOn w:val="a6"/>
    <w:rsid w:val="005840E5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6">
    <w:name w:val="Body Text"/>
    <w:aliases w:val=" Знак,Знак"/>
    <w:basedOn w:val="a1"/>
    <w:link w:val="11"/>
    <w:rsid w:val="005840E5"/>
    <w:pPr>
      <w:spacing w:after="120"/>
    </w:pPr>
  </w:style>
  <w:style w:type="paragraph" w:customStyle="1" w:styleId="a7">
    <w:name w:val="Пункт"/>
    <w:basedOn w:val="a1"/>
    <w:autoRedefine/>
    <w:rsid w:val="00F76066"/>
    <w:pPr>
      <w:widowControl w:val="0"/>
      <w:tabs>
        <w:tab w:val="left" w:pos="180"/>
        <w:tab w:val="left" w:pos="708"/>
      </w:tabs>
      <w:ind w:firstLine="0"/>
    </w:pPr>
    <w:rPr>
      <w:color w:val="000000"/>
      <w:sz w:val="24"/>
      <w:szCs w:val="24"/>
    </w:rPr>
  </w:style>
  <w:style w:type="character" w:styleId="a8">
    <w:name w:val="Hyperlink"/>
    <w:uiPriority w:val="99"/>
    <w:rsid w:val="005840E5"/>
    <w:rPr>
      <w:color w:val="0000FF"/>
      <w:u w:val="single"/>
    </w:rPr>
  </w:style>
  <w:style w:type="paragraph" w:customStyle="1" w:styleId="12">
    <w:name w:val="Обычный1"/>
    <w:rsid w:val="005840E5"/>
    <w:pPr>
      <w:widowControl w:val="0"/>
      <w:spacing w:before="100" w:after="100"/>
    </w:pPr>
    <w:rPr>
      <w:snapToGrid w:val="0"/>
      <w:sz w:val="24"/>
    </w:rPr>
  </w:style>
  <w:style w:type="paragraph" w:styleId="22">
    <w:name w:val="Body Text Indent 2"/>
    <w:basedOn w:val="a1"/>
    <w:rsid w:val="005840E5"/>
    <w:pPr>
      <w:numPr>
        <w:ilvl w:val="12"/>
      </w:numPr>
      <w:tabs>
        <w:tab w:val="num" w:pos="900"/>
      </w:tabs>
      <w:ind w:left="720" w:firstLine="720"/>
    </w:pPr>
    <w:rPr>
      <w:sz w:val="24"/>
      <w:szCs w:val="24"/>
    </w:rPr>
  </w:style>
  <w:style w:type="paragraph" w:styleId="31">
    <w:name w:val="Body Text Indent 3"/>
    <w:basedOn w:val="a1"/>
    <w:rsid w:val="005840E5"/>
    <w:pPr>
      <w:tabs>
        <w:tab w:val="left" w:pos="720"/>
        <w:tab w:val="left" w:pos="1080"/>
      </w:tabs>
      <w:ind w:left="720" w:firstLine="0"/>
    </w:pPr>
  </w:style>
  <w:style w:type="paragraph" w:customStyle="1" w:styleId="32">
    <w:name w:val="Стиль3 Знак Знак"/>
    <w:basedOn w:val="22"/>
    <w:rsid w:val="005840E5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 w:firstLine="720"/>
      <w:textAlignment w:val="baseline"/>
    </w:pPr>
    <w:rPr>
      <w:szCs w:val="20"/>
    </w:rPr>
  </w:style>
  <w:style w:type="paragraph" w:customStyle="1" w:styleId="ConsNormal">
    <w:name w:val="ConsNormal"/>
    <w:semiHidden/>
    <w:rsid w:val="005840E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9">
    <w:name w:val="Основной текст Знак"/>
    <w:rsid w:val="005840E5"/>
    <w:rPr>
      <w:sz w:val="28"/>
      <w:szCs w:val="28"/>
      <w:lang w:val="ru-RU" w:eastAsia="ru-RU"/>
    </w:rPr>
  </w:style>
  <w:style w:type="paragraph" w:customStyle="1" w:styleId="ConsPlusNormal">
    <w:name w:val="ConsPlusNormal"/>
    <w:rsid w:val="005840E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Стиль1"/>
    <w:basedOn w:val="a1"/>
    <w:rsid w:val="005840E5"/>
    <w:pPr>
      <w:keepNext/>
      <w:keepLines/>
      <w:widowControl w:val="0"/>
      <w:numPr>
        <w:numId w:val="2"/>
      </w:numPr>
      <w:suppressLineNumbers/>
      <w:suppressAutoHyphens/>
      <w:spacing w:after="60"/>
      <w:jc w:val="left"/>
    </w:pPr>
    <w:rPr>
      <w:b/>
      <w:szCs w:val="24"/>
    </w:rPr>
  </w:style>
  <w:style w:type="paragraph" w:customStyle="1" w:styleId="20">
    <w:name w:val="Стиль2"/>
    <w:basedOn w:val="23"/>
    <w:rsid w:val="005840E5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3">
    <w:name w:val="List Number 2"/>
    <w:basedOn w:val="a1"/>
    <w:rsid w:val="005840E5"/>
    <w:pPr>
      <w:tabs>
        <w:tab w:val="num" w:pos="720"/>
      </w:tabs>
      <w:ind w:left="720" w:hanging="720"/>
    </w:pPr>
  </w:style>
  <w:style w:type="paragraph" w:styleId="aa">
    <w:name w:val="List Bullet"/>
    <w:basedOn w:val="a1"/>
    <w:autoRedefine/>
    <w:rsid w:val="005840E5"/>
    <w:pPr>
      <w:widowControl w:val="0"/>
      <w:spacing w:after="60"/>
      <w:ind w:firstLine="0"/>
    </w:pPr>
    <w:rPr>
      <w:sz w:val="24"/>
      <w:szCs w:val="24"/>
    </w:rPr>
  </w:style>
  <w:style w:type="paragraph" w:customStyle="1" w:styleId="33">
    <w:name w:val="Стиль3 Знак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customStyle="1" w:styleId="34">
    <w:name w:val="Стиль3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styleId="ab">
    <w:name w:val="Body Text Indent"/>
    <w:basedOn w:val="a1"/>
    <w:rsid w:val="005840E5"/>
    <w:pPr>
      <w:spacing w:after="120"/>
      <w:ind w:left="283" w:firstLine="0"/>
      <w:jc w:val="left"/>
    </w:pPr>
    <w:rPr>
      <w:sz w:val="24"/>
      <w:szCs w:val="24"/>
    </w:rPr>
  </w:style>
  <w:style w:type="paragraph" w:styleId="35">
    <w:name w:val="Body Text 3"/>
    <w:basedOn w:val="a1"/>
    <w:rsid w:val="005840E5"/>
    <w:pPr>
      <w:spacing w:after="120"/>
      <w:ind w:firstLine="0"/>
      <w:jc w:val="left"/>
    </w:pPr>
    <w:rPr>
      <w:sz w:val="16"/>
      <w:szCs w:val="16"/>
    </w:rPr>
  </w:style>
  <w:style w:type="paragraph" w:customStyle="1" w:styleId="ac">
    <w:name w:val="Подпункт"/>
    <w:basedOn w:val="a7"/>
    <w:rsid w:val="005840E5"/>
    <w:pPr>
      <w:widowControl/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7"/>
    <w:rsid w:val="005840E5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">
    <w:name w:val="Подподпункт"/>
    <w:basedOn w:val="ac"/>
    <w:rsid w:val="005840E5"/>
    <w:pPr>
      <w:numPr>
        <w:ilvl w:val="4"/>
        <w:numId w:val="4"/>
      </w:numPr>
    </w:pPr>
  </w:style>
  <w:style w:type="paragraph" w:styleId="ad">
    <w:name w:val="Normal (Web)"/>
    <w:basedOn w:val="a1"/>
    <w:rsid w:val="005840E5"/>
    <w:pPr>
      <w:spacing w:before="100" w:beforeAutospacing="1" w:after="100" w:afterAutospacing="1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label">
    <w:name w:val="label"/>
    <w:basedOn w:val="a2"/>
    <w:rsid w:val="005840E5"/>
  </w:style>
  <w:style w:type="character" w:styleId="ae">
    <w:name w:val="FollowedHyperlink"/>
    <w:rsid w:val="005840E5"/>
    <w:rPr>
      <w:color w:val="800080"/>
      <w:u w:val="single"/>
    </w:rPr>
  </w:style>
  <w:style w:type="paragraph" w:styleId="24">
    <w:name w:val="Body Text 2"/>
    <w:basedOn w:val="a1"/>
    <w:rsid w:val="005840E5"/>
    <w:pPr>
      <w:spacing w:after="120" w:line="480" w:lineRule="auto"/>
    </w:pPr>
  </w:style>
  <w:style w:type="paragraph" w:styleId="af">
    <w:name w:val="header"/>
    <w:basedOn w:val="a1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paragraph" w:styleId="af0">
    <w:name w:val="footer"/>
    <w:basedOn w:val="a1"/>
    <w:link w:val="af1"/>
    <w:uiPriority w:val="99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character" w:styleId="af2">
    <w:name w:val="page number"/>
    <w:basedOn w:val="a2"/>
    <w:rsid w:val="005840E5"/>
  </w:style>
  <w:style w:type="paragraph" w:styleId="af3">
    <w:name w:val="Title"/>
    <w:basedOn w:val="a1"/>
    <w:link w:val="af4"/>
    <w:qFormat/>
    <w:rsid w:val="005840E5"/>
    <w:pPr>
      <w:ind w:firstLine="0"/>
      <w:jc w:val="center"/>
    </w:pPr>
    <w:rPr>
      <w:b/>
      <w:szCs w:val="20"/>
    </w:rPr>
  </w:style>
  <w:style w:type="paragraph" w:customStyle="1" w:styleId="Normal2">
    <w:name w:val="Normal2"/>
    <w:rsid w:val="005840E5"/>
    <w:pPr>
      <w:widowControl w:val="0"/>
      <w:spacing w:line="300" w:lineRule="auto"/>
      <w:ind w:firstLine="720"/>
      <w:jc w:val="both"/>
    </w:pPr>
    <w:rPr>
      <w:snapToGrid w:val="0"/>
      <w:sz w:val="24"/>
    </w:rPr>
  </w:style>
  <w:style w:type="paragraph" w:customStyle="1" w:styleId="a0">
    <w:name w:val="Условия контракта"/>
    <w:basedOn w:val="a1"/>
    <w:rsid w:val="005840E5"/>
    <w:pPr>
      <w:numPr>
        <w:numId w:val="5"/>
      </w:numPr>
      <w:spacing w:before="240" w:after="120"/>
    </w:pPr>
    <w:rPr>
      <w:b/>
      <w:bCs/>
      <w:sz w:val="24"/>
      <w:szCs w:val="24"/>
    </w:rPr>
  </w:style>
  <w:style w:type="paragraph" w:styleId="af5">
    <w:name w:val="Note Heading"/>
    <w:basedOn w:val="a1"/>
    <w:next w:val="a1"/>
    <w:rsid w:val="005840E5"/>
    <w:pPr>
      <w:spacing w:after="60"/>
      <w:ind w:firstLine="0"/>
    </w:pPr>
    <w:rPr>
      <w:sz w:val="24"/>
      <w:szCs w:val="24"/>
    </w:rPr>
  </w:style>
  <w:style w:type="paragraph" w:styleId="af6">
    <w:name w:val="Date"/>
    <w:basedOn w:val="a1"/>
    <w:next w:val="a1"/>
    <w:link w:val="af7"/>
    <w:rsid w:val="005840E5"/>
    <w:pPr>
      <w:spacing w:after="60"/>
      <w:ind w:firstLine="0"/>
    </w:pPr>
    <w:rPr>
      <w:sz w:val="24"/>
      <w:szCs w:val="24"/>
    </w:rPr>
  </w:style>
  <w:style w:type="character" w:customStyle="1" w:styleId="af8">
    <w:name w:val="Основной шрифт"/>
    <w:rsid w:val="005840E5"/>
  </w:style>
  <w:style w:type="paragraph" w:styleId="HTML">
    <w:name w:val="HTML Address"/>
    <w:basedOn w:val="a1"/>
    <w:rsid w:val="005840E5"/>
    <w:pPr>
      <w:spacing w:after="60"/>
      <w:ind w:firstLine="0"/>
    </w:pPr>
    <w:rPr>
      <w:i/>
      <w:iCs/>
      <w:sz w:val="24"/>
      <w:szCs w:val="24"/>
    </w:rPr>
  </w:style>
  <w:style w:type="paragraph" w:customStyle="1" w:styleId="Pa18">
    <w:name w:val="Pa18"/>
    <w:basedOn w:val="a1"/>
    <w:next w:val="a1"/>
    <w:rsid w:val="005840E5"/>
    <w:pPr>
      <w:autoSpaceDE w:val="0"/>
      <w:autoSpaceDN w:val="0"/>
      <w:adjustRightInd w:val="0"/>
      <w:spacing w:before="60" w:line="281" w:lineRule="atLeast"/>
      <w:ind w:firstLine="0"/>
      <w:jc w:val="left"/>
    </w:pPr>
    <w:rPr>
      <w:rFonts w:ascii="GaramondC" w:hAnsi="GaramondC"/>
      <w:sz w:val="24"/>
      <w:szCs w:val="24"/>
    </w:rPr>
  </w:style>
  <w:style w:type="paragraph" w:customStyle="1" w:styleId="ConsNonformat">
    <w:name w:val="ConsNonformat"/>
    <w:rsid w:val="005840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M5">
    <w:name w:val="CM5"/>
    <w:basedOn w:val="a1"/>
    <w:next w:val="a1"/>
    <w:rsid w:val="005840E5"/>
    <w:pPr>
      <w:widowControl w:val="0"/>
      <w:autoSpaceDE w:val="0"/>
      <w:autoSpaceDN w:val="0"/>
      <w:adjustRightInd w:val="0"/>
      <w:spacing w:line="276" w:lineRule="atLeast"/>
      <w:ind w:firstLine="0"/>
      <w:jc w:val="left"/>
    </w:pPr>
    <w:rPr>
      <w:sz w:val="24"/>
      <w:szCs w:val="24"/>
    </w:rPr>
  </w:style>
  <w:style w:type="paragraph" w:customStyle="1" w:styleId="af9">
    <w:name w:val="Стиль"/>
    <w:rsid w:val="005840E5"/>
  </w:style>
  <w:style w:type="paragraph" w:customStyle="1" w:styleId="Default">
    <w:name w:val="Default"/>
    <w:rsid w:val="005840E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a">
    <w:name w:val="Emphasis"/>
    <w:qFormat/>
    <w:rsid w:val="005840E5"/>
    <w:rPr>
      <w:i/>
      <w:iCs/>
    </w:rPr>
  </w:style>
  <w:style w:type="character" w:customStyle="1" w:styleId="afb">
    <w:name w:val="Гипертекстовая ссылка"/>
    <w:uiPriority w:val="99"/>
    <w:rsid w:val="005840E5"/>
    <w:rPr>
      <w:color w:val="008000"/>
      <w:sz w:val="20"/>
      <w:szCs w:val="20"/>
      <w:u w:val="single"/>
    </w:rPr>
  </w:style>
  <w:style w:type="character" w:styleId="afc">
    <w:name w:val="annotation reference"/>
    <w:semiHidden/>
    <w:rsid w:val="00F3298D"/>
    <w:rPr>
      <w:sz w:val="16"/>
      <w:szCs w:val="16"/>
    </w:rPr>
  </w:style>
  <w:style w:type="paragraph" w:styleId="afd">
    <w:name w:val="annotation text"/>
    <w:basedOn w:val="a1"/>
    <w:link w:val="afe"/>
    <w:semiHidden/>
    <w:rsid w:val="00F3298D"/>
    <w:rPr>
      <w:sz w:val="20"/>
      <w:szCs w:val="20"/>
    </w:rPr>
  </w:style>
  <w:style w:type="paragraph" w:styleId="aff">
    <w:name w:val="annotation subject"/>
    <w:basedOn w:val="afd"/>
    <w:next w:val="afd"/>
    <w:semiHidden/>
    <w:rsid w:val="00F3298D"/>
    <w:rPr>
      <w:b/>
      <w:bCs/>
    </w:rPr>
  </w:style>
  <w:style w:type="paragraph" w:styleId="aff0">
    <w:name w:val="Balloon Text"/>
    <w:basedOn w:val="a1"/>
    <w:semiHidden/>
    <w:rsid w:val="00F3298D"/>
    <w:rPr>
      <w:rFonts w:ascii="Tahoma" w:hAnsi="Tahoma" w:cs="Tahoma"/>
      <w:sz w:val="16"/>
      <w:szCs w:val="16"/>
    </w:rPr>
  </w:style>
  <w:style w:type="table" w:styleId="aff1">
    <w:name w:val="Table Grid"/>
    <w:basedOn w:val="a3"/>
    <w:rsid w:val="008A1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824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2">
    <w:name w:val="Table Elegant"/>
    <w:basedOn w:val="a3"/>
    <w:rsid w:val="009947A3"/>
    <w:pPr>
      <w:ind w:firstLine="72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6"/>
    <w:link w:val="12pt0"/>
    <w:rsid w:val="00EB6A43"/>
    <w:pPr>
      <w:spacing w:after="0"/>
    </w:pPr>
    <w:rPr>
      <w:sz w:val="24"/>
    </w:rPr>
  </w:style>
  <w:style w:type="character" w:customStyle="1" w:styleId="11">
    <w:name w:val="Основной текст Знак1"/>
    <w:aliases w:val=" Знак Знак,Знак Знак"/>
    <w:link w:val="a6"/>
    <w:rsid w:val="00EB6A43"/>
    <w:rPr>
      <w:sz w:val="28"/>
      <w:szCs w:val="28"/>
      <w:lang w:val="ru-RU" w:eastAsia="ru-RU" w:bidi="ar-SA"/>
    </w:rPr>
  </w:style>
  <w:style w:type="character" w:customStyle="1" w:styleId="12pt0">
    <w:name w:val="Стиль Основной текст + 12 pt Знак"/>
    <w:link w:val="12pt"/>
    <w:rsid w:val="00EB6A43"/>
    <w:rPr>
      <w:sz w:val="24"/>
      <w:szCs w:val="28"/>
      <w:lang w:val="ru-RU" w:eastAsia="ru-RU" w:bidi="ar-SA"/>
    </w:rPr>
  </w:style>
  <w:style w:type="paragraph" w:customStyle="1" w:styleId="12pt00">
    <w:name w:val="Стиль Основной текст + 12 pt После:  0 пт"/>
    <w:basedOn w:val="a6"/>
    <w:rsid w:val="00EB6A43"/>
    <w:pPr>
      <w:spacing w:after="0"/>
    </w:pPr>
    <w:rPr>
      <w:sz w:val="24"/>
      <w:szCs w:val="20"/>
    </w:rPr>
  </w:style>
  <w:style w:type="table" w:styleId="36">
    <w:name w:val="Table Grid 3"/>
    <w:basedOn w:val="a3"/>
    <w:rsid w:val="000A7D9A"/>
    <w:pPr>
      <w:ind w:firstLine="72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3">
    <w:name w:val="Знак Знак1 Знак Знак Знак Знак Знак Знак Знак Знак Знак Знак"/>
    <w:basedOn w:val="a1"/>
    <w:rsid w:val="00981A83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5">
    <w:name w:val="Знак Знак2"/>
    <w:rsid w:val="007F711A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A02F70"/>
    <w:pPr>
      <w:widowControl w:val="0"/>
      <w:suppressAutoHyphens/>
      <w:autoSpaceDE w:val="0"/>
      <w:ind w:right="19772"/>
    </w:pPr>
    <w:rPr>
      <w:rFonts w:ascii="Arial" w:eastAsia="Arial" w:hAnsi="Arial" w:cs="Arial"/>
      <w:lang w:eastAsia="ar-SA"/>
    </w:rPr>
  </w:style>
  <w:style w:type="paragraph" w:customStyle="1" w:styleId="3">
    <w:name w:val="Пункт_3"/>
    <w:basedOn w:val="a1"/>
    <w:rsid w:val="004A6254"/>
    <w:pPr>
      <w:numPr>
        <w:ilvl w:val="2"/>
        <w:numId w:val="3"/>
      </w:numPr>
      <w:spacing w:line="360" w:lineRule="auto"/>
      <w:ind w:hanging="180"/>
    </w:pPr>
    <w:rPr>
      <w:szCs w:val="20"/>
    </w:rPr>
  </w:style>
  <w:style w:type="character" w:customStyle="1" w:styleId="iceouttxt4">
    <w:name w:val="iceouttxt4"/>
    <w:basedOn w:val="a2"/>
    <w:rsid w:val="00E77F1A"/>
  </w:style>
  <w:style w:type="paragraph" w:customStyle="1" w:styleId="14">
    <w:name w:val="Знак Знак1 Знак"/>
    <w:basedOn w:val="a1"/>
    <w:rsid w:val="006E6761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List Paragraph"/>
    <w:basedOn w:val="a1"/>
    <w:uiPriority w:val="34"/>
    <w:qFormat/>
    <w:rsid w:val="00680AAB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4">
    <w:name w:val="Подраздел"/>
    <w:basedOn w:val="a1"/>
    <w:semiHidden/>
    <w:rsid w:val="00DE2F65"/>
    <w:pPr>
      <w:suppressAutoHyphens/>
      <w:spacing w:before="240" w:after="120"/>
      <w:ind w:firstLine="0"/>
      <w:jc w:val="center"/>
    </w:pPr>
    <w:rPr>
      <w:rFonts w:ascii="TimesDL" w:hAnsi="TimesDL"/>
      <w:b/>
      <w:smallCaps/>
      <w:spacing w:val="-2"/>
      <w:sz w:val="24"/>
      <w:szCs w:val="20"/>
    </w:rPr>
  </w:style>
  <w:style w:type="paragraph" w:customStyle="1" w:styleId="310">
    <w:name w:val="Основной текст с отступом 31"/>
    <w:basedOn w:val="a1"/>
    <w:rsid w:val="00DE2F65"/>
    <w:pPr>
      <w:widowControl w:val="0"/>
      <w:overflowPunct w:val="0"/>
      <w:autoSpaceDE w:val="0"/>
      <w:autoSpaceDN w:val="0"/>
      <w:adjustRightInd w:val="0"/>
      <w:ind w:firstLine="567"/>
      <w:textAlignment w:val="baseline"/>
    </w:pPr>
    <w:rPr>
      <w:rFonts w:ascii="Arial" w:hAnsi="Arial"/>
      <w:sz w:val="18"/>
      <w:szCs w:val="20"/>
    </w:rPr>
  </w:style>
  <w:style w:type="character" w:customStyle="1" w:styleId="iceouttxt1">
    <w:name w:val="iceouttxt1"/>
    <w:rsid w:val="00393DF3"/>
    <w:rPr>
      <w:rFonts w:ascii="Arial" w:hAnsi="Arial" w:cs="Arial" w:hint="default"/>
      <w:color w:val="666666"/>
      <w:sz w:val="18"/>
      <w:szCs w:val="18"/>
    </w:rPr>
  </w:style>
  <w:style w:type="character" w:customStyle="1" w:styleId="aff5">
    <w:name w:val="Схема документа Знак"/>
    <w:link w:val="aff6"/>
    <w:rsid w:val="00D56C33"/>
    <w:rPr>
      <w:rFonts w:ascii="Tahoma" w:hAnsi="Tahoma" w:cs="Tahoma"/>
      <w:shd w:val="clear" w:color="auto" w:fill="000080"/>
    </w:rPr>
  </w:style>
  <w:style w:type="paragraph" w:styleId="aff6">
    <w:name w:val="Document Map"/>
    <w:basedOn w:val="a1"/>
    <w:link w:val="aff5"/>
    <w:rsid w:val="00D56C33"/>
    <w:pPr>
      <w:shd w:val="clear" w:color="auto" w:fill="000080"/>
      <w:ind w:firstLine="0"/>
      <w:jc w:val="left"/>
    </w:pPr>
    <w:rPr>
      <w:rFonts w:ascii="Tahoma" w:hAnsi="Tahoma" w:cs="Tahoma"/>
      <w:sz w:val="20"/>
      <w:szCs w:val="20"/>
    </w:rPr>
  </w:style>
  <w:style w:type="character" w:customStyle="1" w:styleId="15">
    <w:name w:val="Схема документа Знак1"/>
    <w:rsid w:val="00D56C33"/>
    <w:rPr>
      <w:rFonts w:ascii="Tahoma" w:hAnsi="Tahoma" w:cs="Tahoma"/>
      <w:sz w:val="16"/>
      <w:szCs w:val="16"/>
    </w:rPr>
  </w:style>
  <w:style w:type="character" w:customStyle="1" w:styleId="afe">
    <w:name w:val="Текст примечания Знак"/>
    <w:link w:val="afd"/>
    <w:semiHidden/>
    <w:rsid w:val="00D56C33"/>
  </w:style>
  <w:style w:type="paragraph" w:customStyle="1" w:styleId="-3">
    <w:name w:val="Пункт-3"/>
    <w:basedOn w:val="a1"/>
    <w:rsid w:val="00E32904"/>
    <w:pPr>
      <w:tabs>
        <w:tab w:val="num" w:pos="2694"/>
      </w:tabs>
      <w:spacing w:line="288" w:lineRule="auto"/>
      <w:ind w:left="993" w:firstLine="567"/>
    </w:pPr>
    <w:rPr>
      <w:szCs w:val="24"/>
    </w:rPr>
  </w:style>
  <w:style w:type="paragraph" w:customStyle="1" w:styleId="-4">
    <w:name w:val="Пункт-4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-6">
    <w:name w:val="Пункт-6"/>
    <w:basedOn w:val="a1"/>
    <w:rsid w:val="00E32904"/>
    <w:pPr>
      <w:tabs>
        <w:tab w:val="num" w:pos="2574"/>
      </w:tabs>
      <w:spacing w:line="288" w:lineRule="auto"/>
      <w:ind w:left="873" w:firstLine="567"/>
    </w:pPr>
    <w:rPr>
      <w:szCs w:val="24"/>
    </w:rPr>
  </w:style>
  <w:style w:type="paragraph" w:customStyle="1" w:styleId="-7">
    <w:name w:val="Пункт-7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210">
    <w:name w:val="Основной текст 21"/>
    <w:basedOn w:val="a1"/>
    <w:rsid w:val="00BE7223"/>
    <w:pPr>
      <w:spacing w:line="480" w:lineRule="auto"/>
      <w:ind w:firstLine="0"/>
      <w:jc w:val="left"/>
    </w:pPr>
    <w:rPr>
      <w:sz w:val="22"/>
      <w:szCs w:val="20"/>
    </w:rPr>
  </w:style>
  <w:style w:type="character" w:customStyle="1" w:styleId="dynatree-title">
    <w:name w:val="dynatree-title"/>
    <w:rsid w:val="00483B26"/>
  </w:style>
  <w:style w:type="character" w:customStyle="1" w:styleId="af7">
    <w:name w:val="Дата Знак"/>
    <w:link w:val="af6"/>
    <w:rsid w:val="00F5168B"/>
    <w:rPr>
      <w:sz w:val="24"/>
      <w:szCs w:val="24"/>
    </w:rPr>
  </w:style>
  <w:style w:type="paragraph" w:customStyle="1" w:styleId="ConsPlusCell">
    <w:name w:val="ConsPlusCell"/>
    <w:rsid w:val="00665E6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7">
    <w:name w:val="Цветовое выделение"/>
    <w:uiPriority w:val="99"/>
    <w:rsid w:val="00E07882"/>
    <w:rPr>
      <w:b/>
      <w:color w:val="000080"/>
    </w:rPr>
  </w:style>
  <w:style w:type="paragraph" w:customStyle="1" w:styleId="aff8">
    <w:name w:val="Нормальный (таблица)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aff9">
    <w:name w:val="Прижатый влево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</w:rPr>
  </w:style>
  <w:style w:type="character" w:customStyle="1" w:styleId="af4">
    <w:name w:val="Название Знак"/>
    <w:link w:val="af3"/>
    <w:rsid w:val="00173EFE"/>
    <w:rPr>
      <w:b/>
      <w:sz w:val="28"/>
    </w:rPr>
  </w:style>
  <w:style w:type="character" w:customStyle="1" w:styleId="af1">
    <w:name w:val="Нижний колонтитул Знак"/>
    <w:link w:val="af0"/>
    <w:uiPriority w:val="99"/>
    <w:rsid w:val="000A1A13"/>
    <w:rPr>
      <w:sz w:val="24"/>
      <w:szCs w:val="24"/>
    </w:rPr>
  </w:style>
  <w:style w:type="paragraph" w:customStyle="1" w:styleId="StyleStyleListParagraphLatinArialJustified">
    <w:name w:val="Style Style List Paragraph + (Latin) Arial Justified +"/>
    <w:basedOn w:val="a1"/>
    <w:rsid w:val="008C0858"/>
    <w:pPr>
      <w:widowControl w:val="0"/>
      <w:numPr>
        <w:numId w:val="34"/>
      </w:numPr>
      <w:autoSpaceDN w:val="0"/>
      <w:adjustRightInd w:val="0"/>
      <w:snapToGrid w:val="0"/>
      <w:spacing w:line="360" w:lineRule="atLeast"/>
    </w:pPr>
    <w:rPr>
      <w:sz w:val="24"/>
      <w:szCs w:val="24"/>
    </w:rPr>
  </w:style>
  <w:style w:type="paragraph" w:customStyle="1" w:styleId="TableContents">
    <w:name w:val="Table Contents"/>
    <w:basedOn w:val="a1"/>
    <w:uiPriority w:val="99"/>
    <w:rsid w:val="008C0858"/>
    <w:pPr>
      <w:autoSpaceDE w:val="0"/>
      <w:autoSpaceDN w:val="0"/>
      <w:adjustRightInd w:val="0"/>
      <w:ind w:firstLine="0"/>
      <w:jc w:val="left"/>
    </w:pPr>
    <w:rPr>
      <w:sz w:val="24"/>
      <w:szCs w:val="24"/>
    </w:rPr>
  </w:style>
  <w:style w:type="character" w:customStyle="1" w:styleId="FontStyle45">
    <w:name w:val="Font Style45"/>
    <w:rsid w:val="008C0858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office@tek63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12816-C587-43C1-A4DC-F2AF8B2A7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34</Pages>
  <Words>11754</Words>
  <Characters>67000</Characters>
  <Application>Microsoft Office Word</Application>
  <DocSecurity>0</DocSecurity>
  <Lines>558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NetCom</Company>
  <LinksUpToDate>false</LinksUpToDate>
  <CharactersWithSpaces>78597</CharactersWithSpaces>
  <SharedDoc>false</SharedDoc>
  <HLinks>
    <vt:vector size="126" baseType="variant">
      <vt:variant>
        <vt:i4>3539043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consultantplus://offline/main?base=LAW;n=116659;fld=134;dst=100163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4194430</vt:i4>
      </vt:variant>
      <vt:variant>
        <vt:i4>36</vt:i4>
      </vt:variant>
      <vt:variant>
        <vt:i4>0</vt:i4>
      </vt:variant>
      <vt:variant>
        <vt:i4>5</vt:i4>
      </vt:variant>
      <vt:variant>
        <vt:lpwstr>mailto:office@tek63.ru</vt:lpwstr>
      </vt:variant>
      <vt:variant>
        <vt:lpwstr/>
      </vt:variant>
      <vt:variant>
        <vt:i4>1572875</vt:i4>
      </vt:variant>
      <vt:variant>
        <vt:i4>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3735653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consultantplus://offline/main?base=LAW;n=112740;fld=134;dst=100189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3735653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consultantplus://offline/main?base=LAW;n=112740;fld=134;dst=100189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yanborisovam</dc:creator>
  <cp:lastModifiedBy>Ольга В. Купрюшкина</cp:lastModifiedBy>
  <cp:revision>11</cp:revision>
  <cp:lastPrinted>2014-02-19T10:07:00Z</cp:lastPrinted>
  <dcterms:created xsi:type="dcterms:W3CDTF">2014-02-19T07:39:00Z</dcterms:created>
  <dcterms:modified xsi:type="dcterms:W3CDTF">2014-02-19T10:13:00Z</dcterms:modified>
</cp:coreProperties>
</file>