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993409" w:rsidRDefault="0030315B" w:rsidP="00AE58B4">
      <w:pPr>
        <w:widowControl w:val="0"/>
        <w:jc w:val="center"/>
        <w:rPr>
          <w:bCs/>
          <w:sz w:val="28"/>
          <w:szCs w:val="28"/>
        </w:rPr>
      </w:pPr>
      <w:r w:rsidRPr="00993409">
        <w:rPr>
          <w:bCs/>
          <w:sz w:val="28"/>
          <w:szCs w:val="28"/>
        </w:rPr>
        <w:t>ДОКУМЕНТАЦИЯ ПО ЗАПРОСУ ЦЕН</w:t>
      </w:r>
    </w:p>
    <w:p w:rsidR="0030315B" w:rsidRPr="00993409" w:rsidRDefault="0030315B" w:rsidP="00AE58B4">
      <w:pPr>
        <w:widowControl w:val="0"/>
        <w:jc w:val="center"/>
        <w:outlineLvl w:val="0"/>
        <w:rPr>
          <w:bCs/>
        </w:rPr>
      </w:pPr>
    </w:p>
    <w:p w:rsidR="0030315B" w:rsidRPr="00993409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открытый запрос цен в электронной форме на право заключения договора </w:t>
      </w:r>
    </w:p>
    <w:p w:rsidR="0030315B" w:rsidRPr="00993409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sz w:val="28"/>
          <w:szCs w:val="28"/>
          <w:lang w:val="ru-RU"/>
        </w:rPr>
      </w:pPr>
      <w:r w:rsidRPr="00993409">
        <w:rPr>
          <w:sz w:val="28"/>
          <w:szCs w:val="28"/>
          <w:lang w:val="ru-RU"/>
        </w:rPr>
        <w:t xml:space="preserve">на </w:t>
      </w:r>
      <w:r w:rsidR="009A5A17" w:rsidRPr="009A5A17">
        <w:rPr>
          <w:sz w:val="28"/>
          <w:szCs w:val="28"/>
          <w:lang w:val="ru-RU"/>
        </w:rPr>
        <w:t>поставку грузопассажирских автомобилей для нужд отделений филиала «Приволжский территориальный округ» ФГУП «РосРАО»</w:t>
      </w:r>
      <w:bookmarkStart w:id="0" w:name="_GoBack"/>
      <w:bookmarkEnd w:id="0"/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gov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rStyle w:val="afa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a"/>
            <w:b/>
            <w:lang w:val="en-US"/>
          </w:rPr>
          <w:t>www</w:t>
        </w:r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zakupki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rosatom</w:t>
        </w:r>
        <w:proofErr w:type="spellEnd"/>
        <w:r w:rsidRPr="00AE58B4">
          <w:rPr>
            <w:rStyle w:val="afa"/>
            <w:b/>
          </w:rPr>
          <w:t>.</w:t>
        </w:r>
        <w:proofErr w:type="spellStart"/>
        <w:r w:rsidRPr="00AE58B4">
          <w:rPr>
            <w:rStyle w:val="afa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a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2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30315B" w:rsidRPr="00AE58B4" w:rsidRDefault="0030315B" w:rsidP="00AE58B4">
      <w:pPr>
        <w:widowControl w:val="0"/>
        <w:jc w:val="center"/>
      </w:pPr>
    </w:p>
    <w:p w:rsidR="0030315B" w:rsidRPr="00AE58B4" w:rsidRDefault="0030315B" w:rsidP="00AE58B4">
      <w:r w:rsidRPr="00AE58B4">
        <w:br w:type="page"/>
      </w:r>
    </w:p>
    <w:p w:rsidR="0084041D" w:rsidRPr="00AE58B4" w:rsidRDefault="0084041D" w:rsidP="00AE58B4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AE58B4">
        <w:rPr>
          <w:caps/>
        </w:rPr>
        <w:lastRenderedPageBreak/>
        <w:t xml:space="preserve">Техническое задание </w:t>
      </w:r>
    </w:p>
    <w:p w:rsidR="0084041D" w:rsidRPr="003B3A02" w:rsidRDefault="0084041D" w:rsidP="00AE58B4">
      <w:pPr>
        <w:jc w:val="center"/>
      </w:pPr>
    </w:p>
    <w:p w:rsidR="003B3967" w:rsidRPr="00B94555" w:rsidRDefault="003B3967" w:rsidP="00B94555">
      <w:pPr>
        <w:jc w:val="center"/>
      </w:pPr>
    </w:p>
    <w:p w:rsidR="0084041D" w:rsidRPr="00993409" w:rsidRDefault="0084041D" w:rsidP="00B94555">
      <w:pPr>
        <w:jc w:val="center"/>
      </w:pPr>
    </w:p>
    <w:p w:rsidR="00C10323" w:rsidRPr="00C10323" w:rsidRDefault="00C10323" w:rsidP="00C10323">
      <w:pPr>
        <w:jc w:val="center"/>
      </w:pPr>
      <w:r w:rsidRPr="00C10323">
        <w:t>СОДЕРЖАНИЕ</w:t>
      </w:r>
    </w:p>
    <w:p w:rsidR="00C10323" w:rsidRPr="00C10323" w:rsidRDefault="00C10323" w:rsidP="00C10323">
      <w:r w:rsidRPr="00C10323">
        <w:t>РАЗДЕЛ 1. ОБЩИЕ СВЕДЕНИЯ</w:t>
      </w:r>
    </w:p>
    <w:p w:rsidR="00C10323" w:rsidRPr="00C10323" w:rsidRDefault="00C10323" w:rsidP="00C10323">
      <w:pPr>
        <w:ind w:left="851"/>
      </w:pPr>
      <w:r w:rsidRPr="00C10323">
        <w:t>Подраздел 1.1 Наименование</w:t>
      </w:r>
    </w:p>
    <w:p w:rsidR="00C10323" w:rsidRPr="00C10323" w:rsidRDefault="00C10323" w:rsidP="00C10323">
      <w:pPr>
        <w:ind w:left="851"/>
      </w:pPr>
      <w:r w:rsidRPr="00C10323">
        <w:t>Подраздел 1.2 Сведения о новизне</w:t>
      </w:r>
    </w:p>
    <w:p w:rsidR="00C10323" w:rsidRPr="00C10323" w:rsidRDefault="00C10323" w:rsidP="00C10323">
      <w:pPr>
        <w:ind w:left="851"/>
      </w:pPr>
      <w:r w:rsidRPr="00C10323">
        <w:t>Подраздел 1.3 Код ОКП</w:t>
      </w:r>
    </w:p>
    <w:p w:rsidR="00C10323" w:rsidRPr="00C10323" w:rsidRDefault="00C10323" w:rsidP="00C10323">
      <w:r w:rsidRPr="00C10323">
        <w:t>РАЗДЕЛ 2. ОБЛАСТЬ ПРИМЕНЕНИЯ</w:t>
      </w:r>
    </w:p>
    <w:p w:rsidR="00C10323" w:rsidRPr="00C10323" w:rsidRDefault="00C10323" w:rsidP="00C10323">
      <w:r w:rsidRPr="00C10323">
        <w:t>РАЗДЕЛ 3. УСЛОВИЯ ЭКСПЛУАТАЦИИ</w:t>
      </w:r>
    </w:p>
    <w:p w:rsidR="00C10323" w:rsidRPr="00C10323" w:rsidRDefault="00C10323" w:rsidP="00C10323">
      <w:r w:rsidRPr="00C10323">
        <w:t>РАЗДЕЛ 4. ТЕХНИЧЕСКИЕ ТРЕБОВАНИЯ</w:t>
      </w:r>
    </w:p>
    <w:p w:rsidR="00C10323" w:rsidRPr="00C10323" w:rsidRDefault="00C10323" w:rsidP="00C10323">
      <w:pPr>
        <w:ind w:left="851"/>
      </w:pPr>
      <w:r w:rsidRPr="00C10323">
        <w:t>Подраздел 4.1. Основные параметры и размеры</w:t>
      </w:r>
    </w:p>
    <w:p w:rsidR="00C10323" w:rsidRPr="00C10323" w:rsidRDefault="00C10323" w:rsidP="00C10323">
      <w:pPr>
        <w:ind w:left="851"/>
      </w:pPr>
      <w:r w:rsidRPr="00C10323">
        <w:t>Подраздел 4.2. Основные технико-экономические и эксплуатационные показатели</w:t>
      </w:r>
    </w:p>
    <w:p w:rsidR="00C10323" w:rsidRPr="00C10323" w:rsidRDefault="00C10323" w:rsidP="00C10323">
      <w:pPr>
        <w:ind w:left="851"/>
      </w:pPr>
      <w:r w:rsidRPr="00C10323">
        <w:t>Подраздел 4.3. Требования к конструкции, монтажно-технические требования</w:t>
      </w:r>
    </w:p>
    <w:p w:rsidR="00C10323" w:rsidRPr="00C10323" w:rsidRDefault="00C10323" w:rsidP="00C10323">
      <w:pPr>
        <w:ind w:left="851"/>
      </w:pPr>
      <w:r w:rsidRPr="00C10323">
        <w:t>Подраздел 4.4. Требования к комплектности</w:t>
      </w:r>
    </w:p>
    <w:p w:rsidR="00C10323" w:rsidRPr="00C10323" w:rsidRDefault="00C10323" w:rsidP="00C10323">
      <w:pPr>
        <w:ind w:left="851"/>
      </w:pPr>
      <w:r w:rsidRPr="00C10323">
        <w:t>Подраздел 4.5. Требования к маркировке</w:t>
      </w:r>
    </w:p>
    <w:p w:rsidR="00C10323" w:rsidRPr="00C10323" w:rsidRDefault="00C10323" w:rsidP="00C10323">
      <w:pPr>
        <w:ind w:left="851"/>
      </w:pPr>
      <w:r w:rsidRPr="00C10323">
        <w:t>Подраздел 4.6. Требования к упаковке</w:t>
      </w:r>
    </w:p>
    <w:p w:rsidR="00C10323" w:rsidRPr="00C10323" w:rsidRDefault="00C10323" w:rsidP="00C10323">
      <w:r w:rsidRPr="00C10323">
        <w:t>РАЗДЕЛ 5. ТРЕБОВАНИЯ ПО ПРАВИЛАМ СДАЧИ И ПРИЕМКИ</w:t>
      </w:r>
    </w:p>
    <w:p w:rsidR="00C10323" w:rsidRPr="00C10323" w:rsidRDefault="00C10323" w:rsidP="00C10323">
      <w:pPr>
        <w:tabs>
          <w:tab w:val="left" w:pos="851"/>
        </w:tabs>
        <w:ind w:left="1276" w:hanging="425"/>
      </w:pPr>
      <w:r w:rsidRPr="00C10323">
        <w:t>Подраздел 5.1. Порядок сдачи и приемки</w:t>
      </w:r>
    </w:p>
    <w:p w:rsidR="00C10323" w:rsidRPr="00C10323" w:rsidRDefault="00C10323" w:rsidP="00C10323">
      <w:pPr>
        <w:ind w:left="2410" w:hanging="1559"/>
      </w:pPr>
      <w:r w:rsidRPr="00C10323">
        <w:t>Подраздел 5.2. Требования по передаче заказчику технических и иных документов при поставке стандартного промышленного оборудования</w:t>
      </w:r>
    </w:p>
    <w:p w:rsidR="00C10323" w:rsidRPr="00C10323" w:rsidRDefault="00C10323" w:rsidP="00C10323">
      <w:r w:rsidRPr="00C10323">
        <w:t>РАЗДЕЛ 6. ТРЕБОВАНИЯ К ТРАНСПОРТИРОВАНИЮ</w:t>
      </w:r>
    </w:p>
    <w:p w:rsidR="00C10323" w:rsidRPr="00C10323" w:rsidRDefault="00C10323" w:rsidP="00C10323">
      <w:pPr>
        <w:ind w:left="1276" w:hanging="1276"/>
      </w:pPr>
      <w:r w:rsidRPr="00C10323">
        <w:t>РАЗДЕЛ 7. ТРЕБОВАНИЯ К ОБЪЕМУ И/ИЛИ СРОКУ ПРЕДОСТАВЛЕНИЯ ГАРАНТИЙ</w:t>
      </w:r>
    </w:p>
    <w:p w:rsidR="00C10323" w:rsidRPr="00C10323" w:rsidRDefault="00C10323" w:rsidP="00C10323">
      <w:r w:rsidRPr="00C10323">
        <w:t>РАЗДЕЛ 8. ТРЕБОВАНИЯ К ОБСЛУЖИВАНИЮ</w:t>
      </w:r>
    </w:p>
    <w:p w:rsidR="00C10323" w:rsidRPr="00C10323" w:rsidRDefault="00C10323" w:rsidP="00C10323">
      <w:r w:rsidRPr="00C10323">
        <w:t>РАЗДЕЛ 9. ДОПОЛНИТЕЛЬНЫЕ (ИНЫЕ) ТРЕБОВАНИЯ</w:t>
      </w:r>
    </w:p>
    <w:p w:rsidR="00C10323" w:rsidRPr="00C10323" w:rsidRDefault="00C10323" w:rsidP="00C10323">
      <w:pPr>
        <w:ind w:left="1418" w:hanging="1418"/>
      </w:pPr>
      <w:r w:rsidRPr="00C10323">
        <w:t>РАЗДЕЛ 10. ТРЕБОВАНИЯ К КОЛИЧЕСТВУ И СРОКУ (ПЕРИОДИЧНОСТИ) ПОСТАВКИ</w:t>
      </w:r>
    </w:p>
    <w:p w:rsidR="00993409" w:rsidRPr="00C10323" w:rsidRDefault="00C10323" w:rsidP="00C10323">
      <w:pPr>
        <w:jc w:val="both"/>
      </w:pPr>
      <w:r w:rsidRPr="00C10323">
        <w:t>РАЗДЕЛ 11. ПЕРЕЧЕНЬ ПРИНЯТЫХ СОКРАЩЕНИЙ</w:t>
      </w:r>
    </w:p>
    <w:p w:rsidR="005B3387" w:rsidRPr="005B3387" w:rsidRDefault="005B3387" w:rsidP="005B3387"/>
    <w:p w:rsidR="00D61DBB" w:rsidRPr="00AE58B4" w:rsidRDefault="00D61DBB" w:rsidP="00AE58B4">
      <w:pPr>
        <w:rPr>
          <w:i/>
        </w:rPr>
      </w:pPr>
    </w:p>
    <w:p w:rsidR="00D61DBB" w:rsidRPr="00AE58B4" w:rsidRDefault="00D61DBB" w:rsidP="00AE58B4">
      <w:pPr>
        <w:jc w:val="center"/>
        <w:rPr>
          <w:i/>
        </w:rPr>
        <w:sectPr w:rsidR="00D61DBB" w:rsidRPr="00AE58B4" w:rsidSect="003B3967">
          <w:footerReference w:type="even" r:id="rId12"/>
          <w:footerReference w:type="default" r:id="rId13"/>
          <w:headerReference w:type="first" r:id="rId14"/>
          <w:footerReference w:type="first" r:id="rId15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C10323" w:rsidRPr="00C10323" w:rsidRDefault="00C10323" w:rsidP="00C10323">
      <w:pPr>
        <w:jc w:val="center"/>
      </w:pPr>
      <w:r w:rsidRPr="00C10323">
        <w:lastRenderedPageBreak/>
        <w:t>РАЗДЕЛ 1. ОБЩИЕ СВЕДЕНИЯ</w:t>
      </w:r>
    </w:p>
    <w:p w:rsidR="00C10323" w:rsidRPr="00C10323" w:rsidRDefault="00C10323" w:rsidP="00C10323"/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10323" w:rsidRPr="00C10323" w:rsidTr="00C10323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jc w:val="center"/>
            </w:pPr>
            <w:r w:rsidRPr="00C10323">
              <w:t>Подраздел 1.1 Наименование</w:t>
            </w:r>
          </w:p>
        </w:tc>
      </w:tr>
      <w:tr w:rsidR="00C10323" w:rsidRPr="00C10323" w:rsidTr="00C1032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jc w:val="both"/>
              <w:rPr>
                <w:i/>
              </w:rPr>
            </w:pPr>
            <w:r w:rsidRPr="00C10323">
              <w:t>Поставка грузопассажирских автомобилей для нужд отделений филиала «Приволжский территориальный округ» ФГУП «РосРАО»</w:t>
            </w:r>
          </w:p>
        </w:tc>
      </w:tr>
      <w:tr w:rsidR="00C10323" w:rsidRPr="00C10323" w:rsidTr="00C1032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jc w:val="center"/>
              <w:rPr>
                <w:i/>
              </w:rPr>
            </w:pPr>
            <w:r w:rsidRPr="00C10323">
              <w:t>Подраздел 1.2 Сведения о новизне</w:t>
            </w:r>
          </w:p>
        </w:tc>
      </w:tr>
      <w:tr w:rsidR="00C10323" w:rsidRPr="00C10323" w:rsidTr="00C1032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jc w:val="both"/>
            </w:pPr>
            <w:r w:rsidRPr="00C10323">
              <w:t>Транспортные средства должны быть поставлены новыми, работоспособными, выпуск не ранее 2014 года, (не бывшими в эксплуатации, не восстановленными), не являться выставочными образцами, свободными от прав третьих лиц.</w:t>
            </w:r>
          </w:p>
        </w:tc>
      </w:tr>
      <w:tr w:rsidR="00C10323" w:rsidRPr="00C10323" w:rsidTr="00C1032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jc w:val="center"/>
              <w:rPr>
                <w:i/>
              </w:rPr>
            </w:pPr>
            <w:r w:rsidRPr="00C10323">
              <w:t>Подраздел 1.3 Код ОКП</w:t>
            </w:r>
          </w:p>
        </w:tc>
      </w:tr>
      <w:tr w:rsidR="00C10323" w:rsidRPr="00C10323" w:rsidTr="00C1032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rPr>
                <w:i/>
              </w:rPr>
            </w:pPr>
            <w:r w:rsidRPr="00C10323">
              <w:t>451430</w:t>
            </w:r>
          </w:p>
        </w:tc>
      </w:tr>
    </w:tbl>
    <w:p w:rsidR="00C10323" w:rsidRDefault="00C10323" w:rsidP="00C10323">
      <w:pPr>
        <w:jc w:val="center"/>
      </w:pPr>
    </w:p>
    <w:p w:rsidR="00C10323" w:rsidRPr="00C10323" w:rsidRDefault="00C10323" w:rsidP="00C10323">
      <w:pPr>
        <w:jc w:val="center"/>
      </w:pPr>
    </w:p>
    <w:p w:rsidR="00C10323" w:rsidRPr="00C10323" w:rsidRDefault="00C10323" w:rsidP="00C10323">
      <w:pPr>
        <w:jc w:val="center"/>
      </w:pPr>
      <w:r w:rsidRPr="00C10323">
        <w:t>РАЗДЕЛ 2. ОБЛАСТЬ ПРИМЕНЕНИЯ</w:t>
      </w:r>
    </w:p>
    <w:p w:rsidR="00C10323" w:rsidRPr="00C10323" w:rsidRDefault="00C10323" w:rsidP="00C10323"/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10323" w:rsidRPr="00C10323" w:rsidTr="00C1032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pStyle w:val="af2"/>
              <w:spacing w:before="0" w:beforeAutospacing="0" w:after="0" w:afterAutospacing="0"/>
              <w:jc w:val="both"/>
            </w:pPr>
            <w:r w:rsidRPr="00C10323">
              <w:t xml:space="preserve">Грузопассажирские автомобили предназначены для перевозки работников и малогабаритного оборудования. </w:t>
            </w:r>
          </w:p>
        </w:tc>
      </w:tr>
    </w:tbl>
    <w:p w:rsidR="00C10323" w:rsidRDefault="00C10323" w:rsidP="00C10323">
      <w:pPr>
        <w:jc w:val="center"/>
      </w:pPr>
    </w:p>
    <w:p w:rsidR="00C10323" w:rsidRPr="00C10323" w:rsidRDefault="00C10323" w:rsidP="00C10323">
      <w:pPr>
        <w:jc w:val="center"/>
      </w:pPr>
    </w:p>
    <w:p w:rsidR="00C10323" w:rsidRPr="00C10323" w:rsidRDefault="00C10323" w:rsidP="00C10323">
      <w:pPr>
        <w:jc w:val="center"/>
      </w:pPr>
      <w:r w:rsidRPr="00C10323">
        <w:t>РАЗДЕЛ 3. УСЛОВИЯ ЭКСПЛУАТАЦИИ</w:t>
      </w:r>
    </w:p>
    <w:p w:rsidR="00C10323" w:rsidRPr="00C10323" w:rsidRDefault="00C10323" w:rsidP="00C10323">
      <w:pPr>
        <w:jc w:val="center"/>
        <w:rPr>
          <w:b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10323" w:rsidRPr="00C10323" w:rsidTr="00C10323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pStyle w:val="af2"/>
              <w:spacing w:before="0" w:beforeAutospacing="0" w:after="0" w:afterAutospacing="0"/>
              <w:jc w:val="both"/>
            </w:pPr>
            <w:r w:rsidRPr="00C10323">
              <w:t>Грузопассажирские автомобили должны быть адаптированы для эксплуатации в климатических условиях всех регионов Российской Федерации.</w:t>
            </w:r>
          </w:p>
        </w:tc>
      </w:tr>
    </w:tbl>
    <w:p w:rsidR="00C10323" w:rsidRDefault="00C10323" w:rsidP="00C10323">
      <w:pPr>
        <w:jc w:val="center"/>
      </w:pPr>
    </w:p>
    <w:p w:rsidR="00C10323" w:rsidRPr="00C10323" w:rsidRDefault="00C10323" w:rsidP="00C10323">
      <w:pPr>
        <w:jc w:val="center"/>
      </w:pPr>
    </w:p>
    <w:p w:rsidR="00C10323" w:rsidRPr="00C10323" w:rsidRDefault="00C10323" w:rsidP="00C10323">
      <w:pPr>
        <w:jc w:val="center"/>
      </w:pPr>
      <w:r w:rsidRPr="00C10323">
        <w:t>РАЗДЕЛ 4. ТЕХНИЧЕСКИЕ ТРЕБОВАНИЯ</w:t>
      </w:r>
    </w:p>
    <w:p w:rsidR="00C10323" w:rsidRPr="00C10323" w:rsidRDefault="00C10323" w:rsidP="00C10323">
      <w:pPr>
        <w:jc w:val="center"/>
        <w:rPr>
          <w:b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10323" w:rsidRPr="00C10323" w:rsidTr="00C1032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jc w:val="center"/>
            </w:pPr>
            <w:r w:rsidRPr="00C10323">
              <w:t>Подраздел 4.1 Основные параметры и размеры</w:t>
            </w:r>
          </w:p>
        </w:tc>
      </w:tr>
      <w:tr w:rsidR="00C10323" w:rsidRPr="00C10323" w:rsidTr="00C1032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323" w:rsidRPr="00C10323" w:rsidRDefault="00C10323" w:rsidP="00C10323">
            <w:r w:rsidRPr="00C10323">
              <w:rPr>
                <w:u w:val="single"/>
              </w:rPr>
              <w:t>Количество мест</w:t>
            </w:r>
            <w:r w:rsidRPr="00C10323">
              <w:t xml:space="preserve"> (включая водителя) – 7 мест.</w:t>
            </w:r>
          </w:p>
          <w:p w:rsidR="00C10323" w:rsidRPr="00C10323" w:rsidRDefault="00C10323" w:rsidP="00C10323">
            <w:pPr>
              <w:rPr>
                <w:u w:val="single"/>
              </w:rPr>
            </w:pPr>
            <w:r w:rsidRPr="00C10323">
              <w:rPr>
                <w:u w:val="single"/>
              </w:rPr>
              <w:t>Габаритные размеры:</w:t>
            </w:r>
          </w:p>
          <w:p w:rsidR="00C10323" w:rsidRPr="00C10323" w:rsidRDefault="00C10323" w:rsidP="00C10323">
            <w:r w:rsidRPr="00C10323">
              <w:t>Колесная база – не менее 3750 мм;</w:t>
            </w:r>
          </w:p>
          <w:p w:rsidR="00C10323" w:rsidRPr="00C10323" w:rsidRDefault="00C10323" w:rsidP="00C10323">
            <w:r w:rsidRPr="00C10323">
              <w:t>Габаритная длина – не менее 6403 мм;</w:t>
            </w:r>
          </w:p>
          <w:p w:rsidR="00C10323" w:rsidRPr="00C10323" w:rsidRDefault="00C10323" w:rsidP="00C10323">
            <w:r w:rsidRPr="00C10323">
              <w:t>Габаритная ширина – не менее 2084 мм;</w:t>
            </w:r>
          </w:p>
          <w:p w:rsidR="00C10323" w:rsidRPr="00C10323" w:rsidRDefault="00C10323" w:rsidP="00C10323">
            <w:r w:rsidRPr="00C10323">
              <w:t>Высота – не менее 2624 мм;</w:t>
            </w:r>
          </w:p>
          <w:p w:rsidR="00C10323" w:rsidRPr="00C10323" w:rsidRDefault="00C10323" w:rsidP="00C10323">
            <w:r w:rsidRPr="00C10323">
              <w:t>Расстояние между колесными арками – не менее 1153 мм;</w:t>
            </w:r>
          </w:p>
          <w:p w:rsidR="00C10323" w:rsidRPr="00C10323" w:rsidRDefault="00C10323" w:rsidP="00C10323">
            <w:r w:rsidRPr="00C10323">
              <w:t>Высота проема задних дверей – не менее 1796 мм;</w:t>
            </w:r>
            <w:r w:rsidRPr="00C10323">
              <w:br/>
              <w:t>Ширина грузового отсека – не менее 1762 мм;</w:t>
            </w:r>
            <w:r w:rsidRPr="00C10323">
              <w:br/>
              <w:t>Высота проема боковой двери – не менее 1500 мм;</w:t>
            </w:r>
            <w:r w:rsidRPr="00C10323">
              <w:br/>
              <w:t>Расстояние от пола до потолка – не менее 1885 мм;</w:t>
            </w:r>
            <w:r w:rsidRPr="00C10323">
              <w:br/>
              <w:t>Максимальная длина грузового отсека – не менее 4122 мм.</w:t>
            </w:r>
          </w:p>
          <w:p w:rsidR="00C10323" w:rsidRPr="00C10323" w:rsidRDefault="00C10323" w:rsidP="00C10323">
            <w:pPr>
              <w:rPr>
                <w:u w:val="single"/>
              </w:rPr>
            </w:pPr>
            <w:r w:rsidRPr="00C10323">
              <w:rPr>
                <w:u w:val="single"/>
              </w:rPr>
              <w:t>Кузов:</w:t>
            </w:r>
          </w:p>
          <w:p w:rsidR="00C10323" w:rsidRPr="00C10323" w:rsidRDefault="00C10323" w:rsidP="00C10323">
            <w:r w:rsidRPr="00C10323">
              <w:t>Тип – фургон;</w:t>
            </w:r>
          </w:p>
          <w:p w:rsidR="00C10323" w:rsidRPr="00C10323" w:rsidRDefault="00C10323" w:rsidP="00C10323">
            <w:r w:rsidRPr="00C10323">
              <w:t>Число дверей – 5 шт.;</w:t>
            </w:r>
          </w:p>
          <w:p w:rsidR="00C10323" w:rsidRPr="00C10323" w:rsidRDefault="00C10323" w:rsidP="00C10323">
            <w:r w:rsidRPr="00C10323">
              <w:t>Грузоподъемность (включая водителя) – не менее 2253 кг;</w:t>
            </w:r>
          </w:p>
          <w:p w:rsidR="00C10323" w:rsidRPr="00C10323" w:rsidRDefault="00C10323" w:rsidP="00C10323">
            <w:r w:rsidRPr="00C10323">
              <w:t>Полная масса – не менее 4600 кг;</w:t>
            </w:r>
          </w:p>
          <w:p w:rsidR="00C10323" w:rsidRPr="00C10323" w:rsidRDefault="00C10323" w:rsidP="00C10323">
            <w:r w:rsidRPr="00C10323">
              <w:t>Объем грузового отсека куб. м. — 14,3/12,28.</w:t>
            </w:r>
          </w:p>
        </w:tc>
      </w:tr>
      <w:tr w:rsidR="00C10323" w:rsidRPr="00C10323" w:rsidTr="00C1032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jc w:val="center"/>
              <w:rPr>
                <w:i/>
              </w:rPr>
            </w:pPr>
            <w:r w:rsidRPr="00C10323">
              <w:t>Подраздел 4.2. Основные технико-экономические и эксплуатационные показатели</w:t>
            </w:r>
          </w:p>
        </w:tc>
      </w:tr>
      <w:tr w:rsidR="00C10323" w:rsidRPr="00C10323" w:rsidTr="00C1032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rPr>
                <w:u w:val="single"/>
              </w:rPr>
            </w:pPr>
            <w:r w:rsidRPr="00C10323">
              <w:rPr>
                <w:u w:val="single"/>
              </w:rPr>
              <w:t>Расход топлива:</w:t>
            </w:r>
          </w:p>
          <w:p w:rsidR="00C10323" w:rsidRPr="00C10323" w:rsidRDefault="00C10323" w:rsidP="00C10323">
            <w:r w:rsidRPr="00C10323">
              <w:t>Смешанный цикл – не более 9,0 л.;</w:t>
            </w:r>
          </w:p>
          <w:p w:rsidR="00C10323" w:rsidRPr="00C10323" w:rsidRDefault="00C10323" w:rsidP="00C10323">
            <w:pPr>
              <w:jc w:val="both"/>
              <w:rPr>
                <w:i/>
              </w:rPr>
            </w:pPr>
            <w:r w:rsidRPr="00C10323">
              <w:t>Количество выбросов СО</w:t>
            </w:r>
            <w:proofErr w:type="gramStart"/>
            <w:r w:rsidRPr="00C10323">
              <w:t>2</w:t>
            </w:r>
            <w:proofErr w:type="gramEnd"/>
            <w:r w:rsidRPr="00C10323">
              <w:t xml:space="preserve"> –209-219 г/км.</w:t>
            </w:r>
          </w:p>
        </w:tc>
      </w:tr>
      <w:tr w:rsidR="00C10323" w:rsidRPr="00C10323" w:rsidTr="00C1032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jc w:val="center"/>
            </w:pPr>
            <w:r w:rsidRPr="00C10323">
              <w:lastRenderedPageBreak/>
              <w:t>Подраздел 4.3. Требования к конструкции, монтажно-технические требования</w:t>
            </w:r>
          </w:p>
        </w:tc>
      </w:tr>
      <w:tr w:rsidR="00C10323" w:rsidRPr="00C10323" w:rsidTr="00C1032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rPr>
                <w:u w:val="single"/>
              </w:rPr>
            </w:pPr>
            <w:r w:rsidRPr="00C10323">
              <w:rPr>
                <w:u w:val="single"/>
              </w:rPr>
              <w:t>Двигатель:</w:t>
            </w:r>
          </w:p>
          <w:p w:rsidR="00C10323" w:rsidRPr="00C10323" w:rsidRDefault="00C10323" w:rsidP="00C10323">
            <w:pPr>
              <w:pStyle w:val="afffb"/>
            </w:pPr>
            <w:r w:rsidRPr="00C10323">
              <w:t xml:space="preserve">Тип – </w:t>
            </w:r>
            <w:proofErr w:type="spellStart"/>
            <w:r w:rsidRPr="00C10323">
              <w:t>турбодизельный</w:t>
            </w:r>
            <w:proofErr w:type="spellEnd"/>
            <w:r w:rsidRPr="00C10323">
              <w:t>;</w:t>
            </w:r>
          </w:p>
          <w:p w:rsidR="00C10323" w:rsidRPr="00C10323" w:rsidRDefault="00C10323" w:rsidP="00C10323">
            <w:pPr>
              <w:pStyle w:val="afffb"/>
            </w:pPr>
            <w:r w:rsidRPr="00C10323">
              <w:t>Двигатель – не менее 2,2 л., мощностью не менее 114 кВт 155 л. с. при 3500 мин-1;</w:t>
            </w:r>
          </w:p>
          <w:p w:rsidR="00C10323" w:rsidRPr="00C10323" w:rsidRDefault="00C10323" w:rsidP="00C10323">
            <w:pPr>
              <w:pStyle w:val="afffb"/>
            </w:pPr>
            <w:r w:rsidRPr="00C10323">
              <w:t>Рабочий объем – не менее 2198 см. куб.;</w:t>
            </w:r>
          </w:p>
          <w:p w:rsidR="00C10323" w:rsidRPr="00C10323" w:rsidRDefault="00C10323" w:rsidP="00C10323">
            <w:pPr>
              <w:pStyle w:val="afffb"/>
            </w:pPr>
            <w:r w:rsidRPr="00C10323">
              <w:t xml:space="preserve">4 цилиндра в ряд, два </w:t>
            </w:r>
            <w:proofErr w:type="spellStart"/>
            <w:r w:rsidRPr="00C10323">
              <w:t>распредвала</w:t>
            </w:r>
            <w:proofErr w:type="spellEnd"/>
            <w:r w:rsidRPr="00C10323">
              <w:t>, 16 клапанов - 4 на цилиндр;</w:t>
            </w:r>
          </w:p>
          <w:p w:rsidR="00C10323" w:rsidRPr="00C10323" w:rsidRDefault="00C10323" w:rsidP="00C10323">
            <w:pPr>
              <w:pStyle w:val="afffb"/>
            </w:pPr>
            <w:r w:rsidRPr="00C10323">
              <w:t xml:space="preserve">Мощность — 114 кВт 155 л. с. </w:t>
            </w:r>
          </w:p>
          <w:p w:rsidR="00C10323" w:rsidRPr="00C10323" w:rsidRDefault="00C10323" w:rsidP="00C10323">
            <w:pPr>
              <w:pStyle w:val="afffb"/>
            </w:pPr>
            <w:r w:rsidRPr="00C10323">
              <w:t xml:space="preserve">Максимальный крутящий момент не менее 385 </w:t>
            </w:r>
            <w:proofErr w:type="spellStart"/>
            <w:r w:rsidRPr="00C10323">
              <w:t>Нм</w:t>
            </w:r>
            <w:proofErr w:type="spellEnd"/>
            <w:r w:rsidRPr="00C10323">
              <w:t> при 1600 мин – 1;</w:t>
            </w:r>
          </w:p>
          <w:p w:rsidR="00C10323" w:rsidRPr="00C10323" w:rsidRDefault="00C10323" w:rsidP="00C10323">
            <w:pPr>
              <w:rPr>
                <w:u w:val="single"/>
              </w:rPr>
            </w:pPr>
            <w:r w:rsidRPr="00C10323">
              <w:rPr>
                <w:u w:val="single"/>
              </w:rPr>
              <w:t>Трансмиссия:</w:t>
            </w:r>
          </w:p>
          <w:p w:rsidR="00C10323" w:rsidRPr="00C10323" w:rsidRDefault="00C10323" w:rsidP="00C10323">
            <w:r w:rsidRPr="00C10323">
              <w:t>Тип привода – задний;</w:t>
            </w:r>
          </w:p>
          <w:p w:rsidR="00C10323" w:rsidRPr="00C10323" w:rsidRDefault="00C10323" w:rsidP="00C10323">
            <w:r w:rsidRPr="00C10323">
              <w:t>Коробка передач, число ступеней – 6 + задняя.</w:t>
            </w:r>
          </w:p>
          <w:p w:rsidR="00C10323" w:rsidRPr="00C10323" w:rsidRDefault="00C10323" w:rsidP="00C10323">
            <w:pPr>
              <w:rPr>
                <w:u w:val="single"/>
              </w:rPr>
            </w:pPr>
            <w:r w:rsidRPr="00C10323">
              <w:rPr>
                <w:u w:val="single"/>
              </w:rPr>
              <w:t>Рулевое управление:</w:t>
            </w:r>
          </w:p>
          <w:p w:rsidR="00C10323" w:rsidRPr="00C10323" w:rsidRDefault="00C10323" w:rsidP="00C10323">
            <w:r w:rsidRPr="00C10323">
              <w:t>Тип – с гидроусилителем;</w:t>
            </w:r>
          </w:p>
          <w:p w:rsidR="00C10323" w:rsidRPr="00C10323" w:rsidRDefault="00C10323" w:rsidP="00C10323">
            <w:r w:rsidRPr="00C10323">
              <w:t>Диаметр разворота от бордюра до бордюра -  не менее 13,3 м;</w:t>
            </w:r>
            <w:r w:rsidRPr="00C10323">
              <w:br/>
              <w:t>Диаметр разворота от стены до стены – не менее 14,3 м.</w:t>
            </w:r>
          </w:p>
          <w:p w:rsidR="00C10323" w:rsidRPr="00C10323" w:rsidRDefault="00C10323" w:rsidP="00C10323">
            <w:pPr>
              <w:rPr>
                <w:u w:val="single"/>
              </w:rPr>
            </w:pPr>
            <w:r w:rsidRPr="00C10323">
              <w:rPr>
                <w:u w:val="single"/>
              </w:rPr>
              <w:t>Тормозная система:</w:t>
            </w:r>
          </w:p>
          <w:p w:rsidR="00C10323" w:rsidRPr="00C10323" w:rsidRDefault="00C10323" w:rsidP="00C10323">
            <w:r w:rsidRPr="00C10323">
              <w:t xml:space="preserve">Тип – </w:t>
            </w:r>
            <w:proofErr w:type="gramStart"/>
            <w:r w:rsidRPr="00C10323">
              <w:t>двухконтурная</w:t>
            </w:r>
            <w:proofErr w:type="gramEnd"/>
            <w:r w:rsidRPr="00C10323">
              <w:t xml:space="preserve">, дисковые тормозные механизмы, </w:t>
            </w:r>
            <w:r w:rsidRPr="00C10323">
              <w:rPr>
                <w:lang w:val="en-US"/>
              </w:rPr>
              <w:t>ABS</w:t>
            </w:r>
            <w:r w:rsidRPr="00C10323">
              <w:t>.</w:t>
            </w:r>
          </w:p>
          <w:p w:rsidR="00C10323" w:rsidRPr="00C10323" w:rsidRDefault="00C10323" w:rsidP="00C10323">
            <w:pPr>
              <w:pStyle w:val="afffb"/>
              <w:rPr>
                <w:u w:val="single"/>
              </w:rPr>
            </w:pPr>
            <w:r w:rsidRPr="00C10323">
              <w:rPr>
                <w:u w:val="single"/>
              </w:rPr>
              <w:t>Подвеска:</w:t>
            </w:r>
          </w:p>
          <w:p w:rsidR="00C10323" w:rsidRPr="00C10323" w:rsidRDefault="00C10323" w:rsidP="00C10323">
            <w:pPr>
              <w:pStyle w:val="afffb"/>
              <w:jc w:val="both"/>
            </w:pPr>
            <w:r w:rsidRPr="00C10323">
              <w:t>Передняя - независимая типа Мак-</w:t>
            </w:r>
            <w:proofErr w:type="spellStart"/>
            <w:r w:rsidRPr="00C10323">
              <w:t>Ферсон</w:t>
            </w:r>
            <w:proofErr w:type="spellEnd"/>
            <w:r w:rsidRPr="00C10323">
              <w:t xml:space="preserve"> со спиральными пружинами переменной жесткости, газонаполненными амортизаторами и стабилизатором поперечной устойчивости; </w:t>
            </w:r>
          </w:p>
          <w:p w:rsidR="00C10323" w:rsidRPr="00C10323" w:rsidRDefault="00C10323" w:rsidP="00C10323">
            <w:pPr>
              <w:pStyle w:val="afffb"/>
              <w:jc w:val="both"/>
            </w:pPr>
            <w:proofErr w:type="gramStart"/>
            <w:r w:rsidRPr="00C10323">
              <w:t>Задняя</w:t>
            </w:r>
            <w:proofErr w:type="gramEnd"/>
            <w:r w:rsidRPr="00C10323">
              <w:t> - с листовыми рессорами и газонаполненными амортизаторами;</w:t>
            </w:r>
          </w:p>
          <w:p w:rsidR="00C10323" w:rsidRPr="00C10323" w:rsidRDefault="00C10323" w:rsidP="00C10323">
            <w:pPr>
              <w:pStyle w:val="afffb"/>
              <w:rPr>
                <w:u w:val="single"/>
              </w:rPr>
            </w:pPr>
            <w:r w:rsidRPr="00C10323">
              <w:rPr>
                <w:u w:val="single"/>
              </w:rPr>
              <w:t>Колеса:</w:t>
            </w:r>
          </w:p>
          <w:p w:rsidR="00C10323" w:rsidRPr="00C10323" w:rsidRDefault="00C10323" w:rsidP="00C10323">
            <w:r w:rsidRPr="00C10323">
              <w:t xml:space="preserve">Диски - 5×16 " сталь, сдвоенные, крышка ступицы; </w:t>
            </w:r>
          </w:p>
          <w:p w:rsidR="00C10323" w:rsidRPr="00C10323" w:rsidRDefault="00C10323" w:rsidP="00C10323">
            <w:r w:rsidRPr="00C10323">
              <w:t>Шины - 195/75 R16C 107/105 R BSW.</w:t>
            </w:r>
          </w:p>
          <w:p w:rsidR="00C10323" w:rsidRPr="00C10323" w:rsidRDefault="00C10323" w:rsidP="00C10323">
            <w:pPr>
              <w:rPr>
                <w:u w:val="single"/>
              </w:rPr>
            </w:pPr>
            <w:r w:rsidRPr="00C10323">
              <w:rPr>
                <w:u w:val="single"/>
              </w:rPr>
              <w:t>Топливный бак:</w:t>
            </w:r>
          </w:p>
          <w:p w:rsidR="00C10323" w:rsidRPr="00C10323" w:rsidRDefault="00C10323" w:rsidP="00C10323">
            <w:r w:rsidRPr="00C10323">
              <w:t>Объем – не менее 80 литров.</w:t>
            </w:r>
          </w:p>
        </w:tc>
      </w:tr>
      <w:tr w:rsidR="00C10323" w:rsidRPr="00C10323" w:rsidTr="00C1032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jc w:val="center"/>
              <w:rPr>
                <w:i/>
              </w:rPr>
            </w:pPr>
            <w:r w:rsidRPr="00C10323">
              <w:t>Подраздел 4.4. Требования к комплектности</w:t>
            </w:r>
          </w:p>
        </w:tc>
      </w:tr>
      <w:tr w:rsidR="00C10323" w:rsidRPr="00C10323" w:rsidTr="00C1032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r w:rsidRPr="00C10323">
              <w:t>- Кондиционер;</w:t>
            </w:r>
          </w:p>
          <w:p w:rsidR="00C10323" w:rsidRPr="00C10323" w:rsidRDefault="00C10323" w:rsidP="00C10323">
            <w:r w:rsidRPr="00C10323">
              <w:t xml:space="preserve">- Боковые форточки – 2 шт.; </w:t>
            </w:r>
          </w:p>
          <w:p w:rsidR="00C10323" w:rsidRPr="00C10323" w:rsidRDefault="00C10323" w:rsidP="00C10323">
            <w:r w:rsidRPr="00C10323">
              <w:t>- Предпусковой обогреватель;</w:t>
            </w:r>
          </w:p>
          <w:p w:rsidR="00C10323" w:rsidRPr="00C10323" w:rsidRDefault="00C10323" w:rsidP="00C10323">
            <w:r w:rsidRPr="00C10323">
              <w:t xml:space="preserve">- </w:t>
            </w:r>
            <w:proofErr w:type="spellStart"/>
            <w:r w:rsidRPr="00C10323">
              <w:t>Отопитель</w:t>
            </w:r>
            <w:proofErr w:type="spellEnd"/>
            <w:r w:rsidRPr="00C10323">
              <w:t xml:space="preserve"> салона;</w:t>
            </w:r>
          </w:p>
          <w:p w:rsidR="00C10323" w:rsidRPr="00C10323" w:rsidRDefault="00C10323" w:rsidP="00C10323">
            <w:r w:rsidRPr="00C10323">
              <w:t>- Напольное противоскользящее покрытие;</w:t>
            </w:r>
          </w:p>
          <w:p w:rsidR="00C10323" w:rsidRPr="00C10323" w:rsidRDefault="00C10323" w:rsidP="00C10323">
            <w:r w:rsidRPr="00C10323">
              <w:t>- Боковая подножка – 1 шт.;</w:t>
            </w:r>
          </w:p>
          <w:p w:rsidR="00C10323" w:rsidRPr="00C10323" w:rsidRDefault="00C10323" w:rsidP="00C10323">
            <w:pPr>
              <w:widowControl w:val="0"/>
              <w:adjustRightInd w:val="0"/>
              <w:jc w:val="both"/>
            </w:pPr>
            <w:r w:rsidRPr="00C10323">
              <w:t>- Термоизоляция потолка, дверей, стенок;</w:t>
            </w:r>
          </w:p>
          <w:p w:rsidR="00C10323" w:rsidRPr="00C10323" w:rsidRDefault="00C10323" w:rsidP="00C10323">
            <w:pPr>
              <w:widowControl w:val="0"/>
              <w:adjustRightInd w:val="0"/>
              <w:jc w:val="both"/>
            </w:pPr>
            <w:r w:rsidRPr="00C10323">
              <w:t>- Инерционные ремни безопасности;</w:t>
            </w:r>
          </w:p>
          <w:p w:rsidR="00C10323" w:rsidRPr="00C10323" w:rsidRDefault="00C10323" w:rsidP="00C10323">
            <w:pPr>
              <w:widowControl w:val="0"/>
              <w:adjustRightInd w:val="0"/>
              <w:jc w:val="both"/>
            </w:pPr>
            <w:r w:rsidRPr="00C10323">
              <w:t>- Тканевая обивка салона;</w:t>
            </w:r>
          </w:p>
          <w:p w:rsidR="00C10323" w:rsidRPr="00C10323" w:rsidRDefault="00C10323" w:rsidP="00C10323">
            <w:pPr>
              <w:widowControl w:val="0"/>
              <w:adjustRightInd w:val="0"/>
              <w:jc w:val="both"/>
            </w:pPr>
            <w:r w:rsidRPr="00C10323">
              <w:t>- Освещение салона;</w:t>
            </w:r>
          </w:p>
          <w:p w:rsidR="00C10323" w:rsidRPr="00C10323" w:rsidRDefault="00C10323" w:rsidP="00C10323">
            <w:pPr>
              <w:widowControl w:val="0"/>
              <w:adjustRightInd w:val="0"/>
              <w:jc w:val="both"/>
            </w:pPr>
            <w:r w:rsidRPr="00C10323">
              <w:t>- Тонировка стекол;</w:t>
            </w:r>
          </w:p>
          <w:p w:rsidR="00C10323" w:rsidRPr="00C10323" w:rsidRDefault="00C10323" w:rsidP="00C10323">
            <w:pPr>
              <w:widowControl w:val="0"/>
              <w:adjustRightInd w:val="0"/>
              <w:jc w:val="both"/>
            </w:pPr>
            <w:r w:rsidRPr="00C10323">
              <w:t>- Система ГЛОНАСС;</w:t>
            </w:r>
          </w:p>
          <w:p w:rsidR="00C10323" w:rsidRPr="00C10323" w:rsidRDefault="00C10323" w:rsidP="00C10323">
            <w:pPr>
              <w:widowControl w:val="0"/>
              <w:adjustRightInd w:val="0"/>
              <w:jc w:val="both"/>
              <w:rPr>
                <w:bCs/>
              </w:rPr>
            </w:pPr>
            <w:r w:rsidRPr="00C10323">
              <w:t xml:space="preserve">- </w:t>
            </w:r>
            <w:r w:rsidRPr="00C10323">
              <w:rPr>
                <w:lang w:val="en-US"/>
              </w:rPr>
              <w:t>CD</w:t>
            </w:r>
            <w:r w:rsidRPr="00C10323">
              <w:t>/</w:t>
            </w:r>
            <w:r w:rsidRPr="00C10323">
              <w:rPr>
                <w:lang w:val="en-US"/>
              </w:rPr>
              <w:t>MP</w:t>
            </w:r>
            <w:r w:rsidRPr="00C10323">
              <w:t>3 проигрыватель;</w:t>
            </w:r>
          </w:p>
          <w:p w:rsidR="00C10323" w:rsidRPr="00C10323" w:rsidRDefault="00C10323" w:rsidP="00C10323">
            <w:r w:rsidRPr="00C10323">
              <w:t>- 4 динамика;</w:t>
            </w:r>
          </w:p>
          <w:p w:rsidR="00C10323" w:rsidRPr="00C10323" w:rsidRDefault="00C10323" w:rsidP="00C10323">
            <w:r w:rsidRPr="00C10323">
              <w:t xml:space="preserve">- Запасное колесо – 1 шт.; </w:t>
            </w:r>
          </w:p>
          <w:p w:rsidR="00C10323" w:rsidRPr="00C10323" w:rsidRDefault="00C10323" w:rsidP="00C10323">
            <w:pPr>
              <w:pStyle w:val="af2"/>
              <w:spacing w:before="0" w:beforeAutospacing="0" w:after="0" w:afterAutospacing="0"/>
            </w:pPr>
            <w:r w:rsidRPr="00C10323">
              <w:t>- Домкрат – 1 шт.;</w:t>
            </w:r>
          </w:p>
          <w:p w:rsidR="00C10323" w:rsidRPr="00C10323" w:rsidRDefault="00C10323" w:rsidP="00C10323">
            <w:pPr>
              <w:pStyle w:val="af2"/>
              <w:spacing w:before="0" w:beforeAutospacing="0" w:after="0" w:afterAutospacing="0"/>
            </w:pPr>
            <w:r w:rsidRPr="00C10323">
              <w:t>- Баллонный ключ – 1 шт.;</w:t>
            </w:r>
          </w:p>
          <w:p w:rsidR="00C10323" w:rsidRPr="00C10323" w:rsidRDefault="00C10323" w:rsidP="00C10323">
            <w:pPr>
              <w:pStyle w:val="af2"/>
              <w:spacing w:before="0" w:beforeAutospacing="0" w:after="0" w:afterAutospacing="0"/>
            </w:pPr>
            <w:r w:rsidRPr="00C10323">
              <w:t>- Универсальные коврики в кабину – 2 шт.;</w:t>
            </w:r>
          </w:p>
          <w:p w:rsidR="00C10323" w:rsidRPr="00C10323" w:rsidRDefault="00C10323" w:rsidP="00C10323">
            <w:pPr>
              <w:pStyle w:val="af2"/>
              <w:spacing w:before="0" w:beforeAutospacing="0" w:after="0" w:afterAutospacing="0"/>
            </w:pPr>
            <w:r w:rsidRPr="00C10323">
              <w:t xml:space="preserve">- Комплект документов – 1 комплект. </w:t>
            </w:r>
          </w:p>
        </w:tc>
      </w:tr>
      <w:tr w:rsidR="00C10323" w:rsidRPr="00C10323" w:rsidTr="00C1032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jc w:val="center"/>
              <w:rPr>
                <w:i/>
              </w:rPr>
            </w:pPr>
            <w:r w:rsidRPr="00C10323">
              <w:t xml:space="preserve">Подраздел 4.5. Требования к маркировке </w:t>
            </w:r>
          </w:p>
        </w:tc>
      </w:tr>
      <w:tr w:rsidR="00C10323" w:rsidRPr="00C10323" w:rsidTr="00C1032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jc w:val="both"/>
            </w:pPr>
            <w:r w:rsidRPr="00C10323">
              <w:t>Транспортные средства должны иметь необходимые маркировки, наклейки и пломбы, если такие требованиям предъявляются действующим законодательством Российской Федерации.</w:t>
            </w:r>
          </w:p>
        </w:tc>
      </w:tr>
      <w:tr w:rsidR="00C10323" w:rsidRPr="00C10323" w:rsidTr="00C1032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jc w:val="center"/>
            </w:pPr>
            <w:r w:rsidRPr="00C10323">
              <w:t>Подраздел 4.6. Требования к упаковке</w:t>
            </w:r>
          </w:p>
        </w:tc>
      </w:tr>
      <w:tr w:rsidR="00C10323" w:rsidRPr="00C10323" w:rsidTr="00C10323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pStyle w:val="-"/>
              <w:numPr>
                <w:ilvl w:val="0"/>
                <w:numId w:val="0"/>
              </w:numPr>
              <w:tabs>
                <w:tab w:val="num" w:pos="1135"/>
                <w:tab w:val="left" w:pos="1276"/>
              </w:tabs>
            </w:pPr>
            <w:r w:rsidRPr="00C10323">
              <w:t xml:space="preserve">Документация перед отправкой должна быть упакована в завариваемый полиэтиленовый пакет </w:t>
            </w:r>
            <w:r w:rsidRPr="00C10323">
              <w:lastRenderedPageBreak/>
              <w:t>с учетом требований ГОСТ 23170-78. Поставщик должен обеспечить упаковку документации на транспортные средства, способную предотвратить ее повреждение или порчу во время перевозки к конечному пункту назначения, с учетом перегрузок и длительного хранения.</w:t>
            </w:r>
          </w:p>
        </w:tc>
      </w:tr>
    </w:tbl>
    <w:p w:rsidR="00C10323" w:rsidRDefault="00C10323" w:rsidP="00C10323">
      <w:pPr>
        <w:jc w:val="center"/>
      </w:pPr>
    </w:p>
    <w:p w:rsidR="00C10323" w:rsidRPr="00C10323" w:rsidRDefault="00C10323" w:rsidP="00C10323">
      <w:pPr>
        <w:jc w:val="center"/>
      </w:pPr>
    </w:p>
    <w:p w:rsidR="00C10323" w:rsidRPr="00C10323" w:rsidRDefault="00C10323" w:rsidP="00C10323">
      <w:pPr>
        <w:jc w:val="center"/>
      </w:pPr>
      <w:r w:rsidRPr="00C10323">
        <w:t>РАЗДЕЛ 5. ТРЕБОВАНИЯ ПО ПРАВИЛАМ СДАЧИ И ПРИЕМКИ</w:t>
      </w:r>
    </w:p>
    <w:p w:rsidR="00C10323" w:rsidRPr="00C10323" w:rsidRDefault="00C10323" w:rsidP="00C10323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10323" w:rsidRPr="00C10323" w:rsidTr="00C1032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jc w:val="center"/>
            </w:pPr>
            <w:r w:rsidRPr="00C10323">
              <w:t>Подраздел 5.1. Порядок сдачи и приемки</w:t>
            </w:r>
          </w:p>
        </w:tc>
      </w:tr>
      <w:tr w:rsidR="00C10323" w:rsidRPr="00C10323" w:rsidTr="00C1032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C10323">
              <w:t>Отгрузка транспортных сре</w:t>
            </w:r>
            <w:proofErr w:type="gramStart"/>
            <w:r w:rsidRPr="00C10323">
              <w:t>дств пр</w:t>
            </w:r>
            <w:proofErr w:type="gramEnd"/>
            <w:r w:rsidRPr="00C10323">
              <w:t>оизводится в соответствии с установленными нормами  отгрузки, силами и за счет Поставщика.</w:t>
            </w:r>
          </w:p>
          <w:p w:rsidR="00C10323" w:rsidRPr="00C10323" w:rsidRDefault="00C10323" w:rsidP="00C10323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r w:rsidRPr="00C10323">
              <w:t>Приемка поставленных транспортных средств осуществляется Покупателем с учетом соответствия количества, комплектности и качества поставляемых транспортных средств условиям Договора в ходе передачи транспортных средств Покупателю в местах доставки.</w:t>
            </w:r>
          </w:p>
          <w:p w:rsidR="00C10323" w:rsidRPr="00C10323" w:rsidRDefault="00C10323" w:rsidP="00C10323">
            <w:pPr>
              <w:pStyle w:val="-"/>
              <w:numPr>
                <w:ilvl w:val="0"/>
                <w:numId w:val="0"/>
              </w:numPr>
              <w:tabs>
                <w:tab w:val="num" w:pos="0"/>
              </w:tabs>
            </w:pPr>
            <w:proofErr w:type="gramStart"/>
            <w:r w:rsidRPr="00C10323">
              <w:t>По факту приемки транспортных средств соответствующих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транспортных средств и заверяет их печатью, на товарной накладной Поставщика делает отметку о получении в соответствии с инструкциями о приемке транспортных средств, с  указанием Ф.И.О. ответственного лица и даты приемки.</w:t>
            </w:r>
            <w:proofErr w:type="gramEnd"/>
          </w:p>
        </w:tc>
      </w:tr>
      <w:tr w:rsidR="00C10323" w:rsidRPr="00C10323" w:rsidTr="00C1032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jc w:val="center"/>
            </w:pPr>
            <w:r w:rsidRPr="00C10323"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C10323" w:rsidRPr="00C10323" w:rsidTr="00C1032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pStyle w:val="-"/>
              <w:numPr>
                <w:ilvl w:val="0"/>
                <w:numId w:val="0"/>
              </w:numPr>
            </w:pPr>
            <w:r w:rsidRPr="00C10323">
              <w:t>При поставке транспортных средств Поставщик предоставляет Покупателю следующую документацию:</w:t>
            </w:r>
          </w:p>
          <w:p w:rsidR="00C10323" w:rsidRPr="00C10323" w:rsidRDefault="00C10323" w:rsidP="00C10323">
            <w:pPr>
              <w:pStyle w:val="-"/>
              <w:numPr>
                <w:ilvl w:val="0"/>
                <w:numId w:val="0"/>
              </w:numPr>
              <w:ind w:firstLine="708"/>
            </w:pPr>
            <w:r w:rsidRPr="00C10323">
              <w:t>а) документы о сертификации транспортного средства (оригиналы либо надлежащим образом заверенные копии, сертификатов безопасности, сертификаты пожарной безопасности, сертификаты соответствия и т.д.), если сертификация транспортного средства требуется;</w:t>
            </w:r>
          </w:p>
          <w:p w:rsidR="00C10323" w:rsidRPr="00C10323" w:rsidRDefault="00C10323" w:rsidP="00C10323">
            <w:pPr>
              <w:pStyle w:val="-"/>
              <w:numPr>
                <w:ilvl w:val="0"/>
                <w:numId w:val="0"/>
              </w:numPr>
              <w:ind w:firstLine="708"/>
            </w:pPr>
            <w:r w:rsidRPr="00C10323">
              <w:t>б) руководство по эксплуатации транспортного средства;</w:t>
            </w:r>
          </w:p>
          <w:p w:rsidR="00C10323" w:rsidRPr="00C10323" w:rsidRDefault="00C10323" w:rsidP="00C10323">
            <w:pPr>
              <w:pStyle w:val="-"/>
              <w:numPr>
                <w:ilvl w:val="0"/>
                <w:numId w:val="0"/>
              </w:numPr>
              <w:ind w:firstLine="708"/>
            </w:pPr>
            <w:r w:rsidRPr="00C10323">
              <w:t>в) оформленные гарантийные талоны или аналогичные документы, с указанием заводских номеров транспортного средства и гарантийного периода;</w:t>
            </w:r>
          </w:p>
          <w:p w:rsidR="00C10323" w:rsidRPr="00C10323" w:rsidRDefault="00C10323" w:rsidP="00C10323">
            <w:pPr>
              <w:pStyle w:val="-"/>
              <w:numPr>
                <w:ilvl w:val="0"/>
                <w:numId w:val="0"/>
              </w:numPr>
              <w:ind w:firstLine="708"/>
            </w:pPr>
            <w:r w:rsidRPr="00C10323">
              <w:t>г) товарную накладную в 3-х экз. (два экземпляра для Покупателя и один экземпляр для Поставщика);</w:t>
            </w:r>
          </w:p>
          <w:p w:rsidR="00C10323" w:rsidRPr="00C10323" w:rsidRDefault="00C10323" w:rsidP="00C10323">
            <w:pPr>
              <w:pStyle w:val="-"/>
              <w:numPr>
                <w:ilvl w:val="0"/>
                <w:numId w:val="0"/>
              </w:numPr>
              <w:ind w:firstLine="708"/>
            </w:pPr>
            <w:r w:rsidRPr="00C10323">
              <w:t>д) счет-фактуру в 3-х экз. (два экземпляра для Покупателя и один экземпляр для Поставщика);</w:t>
            </w:r>
          </w:p>
          <w:p w:rsidR="00C10323" w:rsidRPr="00C10323" w:rsidRDefault="00C10323" w:rsidP="00C10323">
            <w:pPr>
              <w:pStyle w:val="-"/>
              <w:numPr>
                <w:ilvl w:val="0"/>
                <w:numId w:val="0"/>
              </w:numPr>
              <w:ind w:firstLine="708"/>
            </w:pPr>
            <w:r w:rsidRPr="00C10323">
              <w:t>е) акт приема-передачи транспортного средства в 3-х экз. (два экземпляра для Покупателя и один экземпляр для Поставщика).</w:t>
            </w:r>
          </w:p>
          <w:p w:rsidR="00C10323" w:rsidRPr="00C10323" w:rsidRDefault="00C10323" w:rsidP="00C10323">
            <w:pPr>
              <w:pStyle w:val="-1"/>
              <w:numPr>
                <w:ilvl w:val="0"/>
                <w:numId w:val="0"/>
              </w:numPr>
              <w:rPr>
                <w:bCs/>
              </w:rPr>
            </w:pPr>
            <w:r w:rsidRPr="00C10323">
              <w:rPr>
                <w:bCs/>
              </w:rPr>
              <w:t>Сертификаты, руководство по эксплуатации, гарантийные талоны, полный комплект технической документации должны быть представлены на русском языке.</w:t>
            </w:r>
          </w:p>
        </w:tc>
      </w:tr>
    </w:tbl>
    <w:p w:rsidR="00C10323" w:rsidRDefault="00C10323" w:rsidP="00C10323"/>
    <w:p w:rsidR="00C10323" w:rsidRPr="00C10323" w:rsidRDefault="00C10323" w:rsidP="00C10323"/>
    <w:p w:rsidR="00C10323" w:rsidRPr="00C10323" w:rsidRDefault="00C10323" w:rsidP="00C10323">
      <w:pPr>
        <w:jc w:val="center"/>
      </w:pPr>
      <w:r w:rsidRPr="00C10323">
        <w:t>РАЗДЕЛ 6. ТРЕБОВАНИЯ К ТРАНСПОРТИРОВАНИЮ</w:t>
      </w:r>
    </w:p>
    <w:p w:rsidR="00C10323" w:rsidRPr="00C10323" w:rsidRDefault="00C10323" w:rsidP="00C10323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10323" w:rsidRPr="00C10323" w:rsidTr="00C1032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shd w:val="clear" w:color="auto" w:fill="FFFFFF"/>
              <w:jc w:val="both"/>
              <w:rPr>
                <w:bCs/>
              </w:rPr>
            </w:pPr>
            <w:r w:rsidRPr="00C10323">
              <w:t>Доставка товара производится силами Поставщика и за счет Поставщика. Полностью укомплектованный Товар поставляется в собранном виде без упаковки.</w:t>
            </w:r>
          </w:p>
        </w:tc>
      </w:tr>
    </w:tbl>
    <w:p w:rsidR="00C10323" w:rsidRDefault="00C10323" w:rsidP="00C10323">
      <w:pPr>
        <w:jc w:val="center"/>
      </w:pPr>
    </w:p>
    <w:p w:rsidR="00C10323" w:rsidRPr="00C10323" w:rsidRDefault="00C10323" w:rsidP="00C10323">
      <w:pPr>
        <w:jc w:val="center"/>
      </w:pPr>
    </w:p>
    <w:p w:rsidR="00C10323" w:rsidRPr="00C10323" w:rsidRDefault="00C10323" w:rsidP="00C10323">
      <w:pPr>
        <w:jc w:val="center"/>
      </w:pPr>
      <w:r w:rsidRPr="00C10323">
        <w:t>РАЗДЕЛ 7. ТРЕБОВАНИЯ К ОБЪЕМУ И/ИЛИ СРОКУ ПРЕДОСТАВЛЕНИЯ ГАРАНТИЙ</w:t>
      </w:r>
    </w:p>
    <w:p w:rsidR="00C10323" w:rsidRPr="00C10323" w:rsidRDefault="00C10323" w:rsidP="00C10323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10323" w:rsidRPr="00C10323" w:rsidTr="00C1032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pStyle w:val="-"/>
              <w:numPr>
                <w:ilvl w:val="0"/>
                <w:numId w:val="0"/>
              </w:numPr>
              <w:tabs>
                <w:tab w:val="left" w:pos="1276"/>
                <w:tab w:val="num" w:pos="2127"/>
              </w:tabs>
            </w:pPr>
            <w:r w:rsidRPr="00C10323">
              <w:rPr>
                <w:bCs/>
              </w:rPr>
              <w:t>Гарантийный срок на автомобиль – 24 месяца. Гарантийный срок исчисляется  со дня подписания соответствующего акта приема-передачи товара.</w:t>
            </w:r>
          </w:p>
        </w:tc>
      </w:tr>
    </w:tbl>
    <w:p w:rsidR="00C10323" w:rsidRDefault="00C10323" w:rsidP="00C10323">
      <w:pPr>
        <w:jc w:val="center"/>
      </w:pPr>
    </w:p>
    <w:p w:rsidR="00C10323" w:rsidRDefault="00C10323" w:rsidP="00C10323">
      <w:pPr>
        <w:jc w:val="center"/>
      </w:pPr>
    </w:p>
    <w:p w:rsidR="00C10323" w:rsidRPr="00C10323" w:rsidRDefault="00C10323" w:rsidP="00C10323">
      <w:pPr>
        <w:jc w:val="center"/>
      </w:pPr>
      <w:r w:rsidRPr="00C10323">
        <w:lastRenderedPageBreak/>
        <w:t>РАЗДЕЛ 8. ТРЕБОВАНИЯ К ОБСЛУЖИВАНИЮ</w:t>
      </w:r>
    </w:p>
    <w:p w:rsidR="00C10323" w:rsidRPr="00C10323" w:rsidRDefault="00C10323" w:rsidP="00C10323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10323" w:rsidRPr="00C10323" w:rsidTr="00C1032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jc w:val="both"/>
            </w:pPr>
            <w:r w:rsidRPr="00C10323">
              <w:t>Поставщик должен иметь:</w:t>
            </w:r>
          </w:p>
          <w:p w:rsidR="00C10323" w:rsidRPr="00C10323" w:rsidRDefault="00C10323" w:rsidP="00C10323">
            <w:pPr>
              <w:jc w:val="both"/>
              <w:rPr>
                <w:i/>
              </w:rPr>
            </w:pPr>
            <w:r w:rsidRPr="00C10323">
              <w:t>- сервисный центр не далее 60 км от территории одного муниципального образования с местом поставки, обеспечивающий в полном объеме гарантийное, послегарантийное техническое обслуживание и ремонт автомобилей.</w:t>
            </w:r>
          </w:p>
        </w:tc>
      </w:tr>
    </w:tbl>
    <w:p w:rsidR="00C10323" w:rsidRDefault="00C10323" w:rsidP="00C10323">
      <w:pPr>
        <w:jc w:val="center"/>
      </w:pPr>
    </w:p>
    <w:p w:rsidR="00C10323" w:rsidRPr="00C10323" w:rsidRDefault="00C10323" w:rsidP="00C10323">
      <w:pPr>
        <w:jc w:val="center"/>
      </w:pPr>
    </w:p>
    <w:p w:rsidR="00C10323" w:rsidRPr="00C10323" w:rsidRDefault="00C10323" w:rsidP="00C10323">
      <w:pPr>
        <w:tabs>
          <w:tab w:val="left" w:pos="540"/>
        </w:tabs>
        <w:jc w:val="center"/>
      </w:pPr>
      <w:r w:rsidRPr="00C10323">
        <w:t>РАЗДЕЛ 9. ДОПОЛНИТЕЛЬНЫЕ (ИНЫЕ) ТРЕБОВАНИЯ</w:t>
      </w:r>
    </w:p>
    <w:p w:rsidR="00C10323" w:rsidRPr="00C10323" w:rsidRDefault="00C10323" w:rsidP="00C10323">
      <w:pPr>
        <w:tabs>
          <w:tab w:val="left" w:pos="540"/>
        </w:tabs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10323" w:rsidRPr="00C10323" w:rsidTr="00C1032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pStyle w:val="10"/>
              <w:tabs>
                <w:tab w:val="left" w:pos="992"/>
              </w:tabs>
              <w:jc w:val="both"/>
              <w:rPr>
                <w:bCs/>
              </w:rPr>
            </w:pPr>
            <w:r w:rsidRPr="00C10323">
              <w:t>Сертификат соответствия ГОСТ Р и/или иная документация подтверждающая качество товара в соответствии с действующим законодательством РФ.</w:t>
            </w:r>
          </w:p>
        </w:tc>
      </w:tr>
    </w:tbl>
    <w:p w:rsidR="00C10323" w:rsidRDefault="00C10323" w:rsidP="00C10323">
      <w:pPr>
        <w:jc w:val="center"/>
      </w:pPr>
    </w:p>
    <w:p w:rsidR="00C10323" w:rsidRPr="00C10323" w:rsidRDefault="00C10323" w:rsidP="00C10323">
      <w:pPr>
        <w:jc w:val="center"/>
      </w:pPr>
    </w:p>
    <w:p w:rsidR="00C10323" w:rsidRPr="00C10323" w:rsidRDefault="00C10323" w:rsidP="00C10323">
      <w:pPr>
        <w:jc w:val="center"/>
      </w:pPr>
      <w:r w:rsidRPr="00C10323">
        <w:t>РАЗДЕЛ 10. ТРЕБОВАНИЯ К КОЛИЧЕСТВУ И СРОКУ (ПЕРИОДИЧНОСТИ) ПОСТАВКИ</w:t>
      </w:r>
    </w:p>
    <w:p w:rsidR="00C10323" w:rsidRPr="00C10323" w:rsidRDefault="00C10323" w:rsidP="00C10323">
      <w:pPr>
        <w:jc w:val="center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065"/>
      </w:tblGrid>
      <w:tr w:rsidR="00C10323" w:rsidRPr="00C10323" w:rsidTr="00C10323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10323" w:rsidRPr="00C10323" w:rsidRDefault="00C10323" w:rsidP="00C10323">
            <w:pPr>
              <w:jc w:val="both"/>
              <w:rPr>
                <w:u w:val="single"/>
              </w:rPr>
            </w:pPr>
            <w:r w:rsidRPr="00C10323">
              <w:rPr>
                <w:u w:val="single"/>
              </w:rPr>
              <w:t xml:space="preserve">Место поставки товара: </w:t>
            </w:r>
          </w:p>
          <w:p w:rsidR="00C10323" w:rsidRPr="00C10323" w:rsidRDefault="00C10323" w:rsidP="00C10323">
            <w:pPr>
              <w:jc w:val="both"/>
            </w:pPr>
            <w:r w:rsidRPr="00C10323">
              <w:t xml:space="preserve">- 453430, Республика Башкортостан, г. Благовещенск (Благовещенское отделение филиала «Приволжский территориальный округ» ФГУП «РосРАО») – 1 шт.; </w:t>
            </w:r>
          </w:p>
          <w:p w:rsidR="00C10323" w:rsidRPr="00C10323" w:rsidRDefault="00C10323" w:rsidP="00C10323">
            <w:pPr>
              <w:jc w:val="both"/>
            </w:pPr>
            <w:r w:rsidRPr="00C10323">
              <w:t xml:space="preserve">- 443068, г. Самара, ул. Мичурина, д. 112 (Самарское отделение филиала «Приволжский территориальный округ» ФГУП «РосРАО») – 1 шт.; </w:t>
            </w:r>
          </w:p>
          <w:p w:rsidR="00C10323" w:rsidRPr="00C10323" w:rsidRDefault="00C10323" w:rsidP="00C10323">
            <w:pPr>
              <w:jc w:val="both"/>
            </w:pPr>
            <w:r w:rsidRPr="00C10323">
              <w:t xml:space="preserve">- 410076, г. Саратов, ул. </w:t>
            </w:r>
            <w:proofErr w:type="gramStart"/>
            <w:r w:rsidRPr="00C10323">
              <w:t>Верхняя</w:t>
            </w:r>
            <w:proofErr w:type="gramEnd"/>
            <w:r w:rsidRPr="00C10323">
              <w:t>, д. 17 (Саратовское отделение филиала «Приволжский территориальный округ» ФГУП «РосРАО») – 1 шт.</w:t>
            </w:r>
          </w:p>
          <w:p w:rsidR="00C10323" w:rsidRPr="00C10323" w:rsidRDefault="00C10323" w:rsidP="00C10323">
            <w:pPr>
              <w:jc w:val="both"/>
            </w:pPr>
          </w:p>
          <w:p w:rsidR="00C10323" w:rsidRPr="00C10323" w:rsidRDefault="00C10323" w:rsidP="00C10323">
            <w:pPr>
              <w:jc w:val="both"/>
            </w:pPr>
            <w:r w:rsidRPr="00C10323">
              <w:t>Дата начала поставки</w:t>
            </w:r>
            <w:r w:rsidRPr="00C10323">
              <w:rPr>
                <w:bCs/>
              </w:rPr>
              <w:t xml:space="preserve"> товара </w:t>
            </w:r>
            <w:r w:rsidRPr="00C10323">
              <w:t>–  дата подписания договора, дата окончания поставки</w:t>
            </w:r>
            <w:r w:rsidRPr="00C10323">
              <w:rPr>
                <w:bCs/>
              </w:rPr>
              <w:t xml:space="preserve"> товара </w:t>
            </w:r>
            <w:r>
              <w:t>– не позднее 25</w:t>
            </w:r>
            <w:r w:rsidRPr="00C10323">
              <w:t xml:space="preserve"> декабря 2014 года.</w:t>
            </w:r>
          </w:p>
        </w:tc>
      </w:tr>
    </w:tbl>
    <w:p w:rsidR="00C10323" w:rsidRDefault="00C10323" w:rsidP="00C10323">
      <w:pPr>
        <w:jc w:val="center"/>
      </w:pPr>
    </w:p>
    <w:p w:rsidR="00C10323" w:rsidRPr="00C10323" w:rsidRDefault="00C10323" w:rsidP="00C10323">
      <w:pPr>
        <w:jc w:val="center"/>
      </w:pPr>
    </w:p>
    <w:p w:rsidR="00C10323" w:rsidRPr="00C10323" w:rsidRDefault="00C10323" w:rsidP="00C10323">
      <w:pPr>
        <w:jc w:val="center"/>
      </w:pPr>
      <w:r w:rsidRPr="00C10323">
        <w:t>РАЗДЕЛ 11. ПЕРЕЧЕНЬ ПРИНЯТЫХ СОКРАЩЕНИЙ</w:t>
      </w:r>
    </w:p>
    <w:p w:rsidR="00C10323" w:rsidRPr="00C10323" w:rsidRDefault="00C10323" w:rsidP="00C10323">
      <w:pPr>
        <w:jc w:val="both"/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3"/>
        <w:gridCol w:w="1559"/>
        <w:gridCol w:w="7513"/>
      </w:tblGrid>
      <w:tr w:rsidR="00C10323" w:rsidRPr="00C10323" w:rsidTr="00C10323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323" w:rsidRPr="00C10323" w:rsidRDefault="00C10323" w:rsidP="00C10323">
            <w:pPr>
              <w:jc w:val="center"/>
            </w:pPr>
            <w:r w:rsidRPr="00C10323">
              <w:t xml:space="preserve">№ </w:t>
            </w:r>
            <w:proofErr w:type="gramStart"/>
            <w:r w:rsidRPr="00C10323">
              <w:t>п</w:t>
            </w:r>
            <w:proofErr w:type="gramEnd"/>
            <w:r w:rsidRPr="00C10323">
              <w:t>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323" w:rsidRPr="00C10323" w:rsidRDefault="00C10323" w:rsidP="00C10323">
            <w:pPr>
              <w:autoSpaceDE w:val="0"/>
              <w:autoSpaceDN w:val="0"/>
              <w:adjustRightInd w:val="0"/>
              <w:jc w:val="center"/>
            </w:pPr>
            <w:r w:rsidRPr="00C10323">
              <w:t>Сокращение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323" w:rsidRPr="00C10323" w:rsidRDefault="00C10323" w:rsidP="00C10323">
            <w:pPr>
              <w:jc w:val="center"/>
            </w:pPr>
            <w:r w:rsidRPr="00C10323">
              <w:t>Расшифровка сокращения</w:t>
            </w:r>
          </w:p>
        </w:tc>
      </w:tr>
      <w:tr w:rsidR="00C10323" w:rsidRPr="00C10323" w:rsidTr="00C10323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323" w:rsidRPr="00C10323" w:rsidRDefault="00C10323" w:rsidP="00C10323">
            <w:pPr>
              <w:jc w:val="center"/>
            </w:pPr>
            <w:r w:rsidRPr="00C10323"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323" w:rsidRPr="00C10323" w:rsidRDefault="00C10323" w:rsidP="00C10323">
            <w:pPr>
              <w:autoSpaceDE w:val="0"/>
              <w:autoSpaceDN w:val="0"/>
              <w:adjustRightInd w:val="0"/>
            </w:pPr>
            <w:r w:rsidRPr="00C10323">
              <w:t>ГОСТ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323" w:rsidRPr="00C10323" w:rsidRDefault="00C10323" w:rsidP="00C10323">
            <w:r w:rsidRPr="00C10323">
              <w:t>Государственный стандарт</w:t>
            </w:r>
          </w:p>
        </w:tc>
      </w:tr>
      <w:tr w:rsidR="00C10323" w:rsidRPr="00C10323" w:rsidTr="00C10323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323" w:rsidRPr="00C10323" w:rsidRDefault="00C10323" w:rsidP="00C10323">
            <w:pPr>
              <w:jc w:val="center"/>
            </w:pPr>
            <w:r w:rsidRPr="00C10323"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323" w:rsidRPr="00C10323" w:rsidRDefault="00C10323" w:rsidP="00C10323">
            <w:pPr>
              <w:autoSpaceDE w:val="0"/>
              <w:autoSpaceDN w:val="0"/>
              <w:adjustRightInd w:val="0"/>
            </w:pPr>
            <w:r w:rsidRPr="00C10323">
              <w:t>РФ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323" w:rsidRPr="00C10323" w:rsidRDefault="00C10323" w:rsidP="00C10323">
            <w:r w:rsidRPr="00C10323">
              <w:t>Российская Федерация</w:t>
            </w:r>
          </w:p>
        </w:tc>
      </w:tr>
      <w:tr w:rsidR="00C10323" w:rsidRPr="00C10323" w:rsidTr="00C10323">
        <w:trPr>
          <w:trHeight w:val="399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323" w:rsidRPr="00C10323" w:rsidRDefault="00C10323" w:rsidP="00C10323">
            <w:pPr>
              <w:jc w:val="center"/>
            </w:pPr>
            <w:r w:rsidRPr="00C10323"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323" w:rsidRPr="00C10323" w:rsidRDefault="00C10323" w:rsidP="00C10323">
            <w:pPr>
              <w:autoSpaceDE w:val="0"/>
              <w:autoSpaceDN w:val="0"/>
              <w:adjustRightInd w:val="0"/>
            </w:pPr>
            <w:r w:rsidRPr="00C10323">
              <w:t xml:space="preserve">ФГУП 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323" w:rsidRPr="00C10323" w:rsidRDefault="00C10323" w:rsidP="00C10323">
            <w:r w:rsidRPr="00C10323">
              <w:t>Федеральное государственное унитарное предприятие</w:t>
            </w:r>
          </w:p>
        </w:tc>
      </w:tr>
    </w:tbl>
    <w:p w:rsidR="00C10323" w:rsidRPr="00C10323" w:rsidRDefault="00C10323" w:rsidP="00C10323">
      <w:pPr>
        <w:jc w:val="both"/>
      </w:pPr>
    </w:p>
    <w:p w:rsidR="00993409" w:rsidRPr="00993409" w:rsidRDefault="00993409" w:rsidP="00993409">
      <w:pPr>
        <w:pStyle w:val="afffb"/>
        <w:jc w:val="center"/>
        <w:rPr>
          <w:b/>
          <w:caps/>
        </w:rPr>
      </w:pPr>
    </w:p>
    <w:p w:rsidR="00993409" w:rsidRPr="00376849" w:rsidRDefault="00993409" w:rsidP="00C10323"/>
    <w:sectPr w:rsidR="00993409" w:rsidRPr="00376849" w:rsidSect="00C10323">
      <w:pgSz w:w="11907" w:h="16840" w:code="9"/>
      <w:pgMar w:top="1134" w:right="567" w:bottom="709" w:left="1418" w:header="709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4E86" w:rsidRDefault="001C4E86">
      <w:r>
        <w:separator/>
      </w:r>
    </w:p>
  </w:endnote>
  <w:endnote w:type="continuationSeparator" w:id="0">
    <w:p w:rsidR="001C4E86" w:rsidRDefault="001C4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>
    <w:pPr>
      <w:pStyle w:val="a8"/>
      <w:framePr w:wrap="around" w:vAnchor="text" w:hAnchor="margin" w:xAlign="center" w:y="1"/>
      <w:rPr>
        <w:ins w:id="1" w:author="Макарычева Мария Сергеевна" w:date="2012-07-31T14:38:00Z"/>
        <w:rStyle w:val="aa"/>
      </w:rPr>
    </w:pPr>
  </w:p>
  <w:p w:rsidR="001C4E86" w:rsidRDefault="001C4E86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30315B" w:rsidRDefault="009A5A17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2116659536"/>
        <w:docPartObj>
          <w:docPartGallery w:val="Page Numbers (Top of Page)"/>
          <w:docPartUnique/>
        </w:docPartObj>
      </w:sdtPr>
      <w:sdtEndPr/>
      <w:sdtContent>
        <w:r w:rsidR="001C4E86" w:rsidRPr="0030315B">
          <w:rPr>
            <w:rFonts w:ascii="Times New Roman" w:hAnsi="Times New Roman"/>
          </w:rPr>
          <w:t xml:space="preserve">Страница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PAGE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1C4E86" w:rsidRPr="0030315B">
          <w:rPr>
            <w:rFonts w:ascii="Times New Roman" w:hAnsi="Times New Roman"/>
          </w:rPr>
          <w:fldChar w:fldCharType="end"/>
        </w:r>
        <w:r w:rsidR="001C4E86" w:rsidRPr="0030315B">
          <w:rPr>
            <w:rFonts w:ascii="Times New Roman" w:hAnsi="Times New Roman"/>
          </w:rPr>
          <w:t xml:space="preserve"> из </w:t>
        </w:r>
        <w:r w:rsidR="001C4E86" w:rsidRPr="0030315B">
          <w:rPr>
            <w:rFonts w:ascii="Times New Roman" w:hAnsi="Times New Roman"/>
          </w:rPr>
          <w:fldChar w:fldCharType="begin"/>
        </w:r>
        <w:r w:rsidR="001C4E86" w:rsidRPr="0030315B">
          <w:rPr>
            <w:rFonts w:ascii="Times New Roman" w:hAnsi="Times New Roman"/>
          </w:rPr>
          <w:instrText>NUMPAGES</w:instrText>
        </w:r>
        <w:r w:rsidR="001C4E86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1C4E86" w:rsidRPr="0030315B">
          <w:rPr>
            <w:rFonts w:ascii="Times New Roman" w:hAnsi="Times New Roman"/>
          </w:rPr>
          <w:fldChar w:fldCharType="end"/>
        </w:r>
      </w:sdtContent>
    </w:sdt>
    <w:r w:rsidR="001C4E86" w:rsidRPr="0030315B">
      <w:rPr>
        <w:rFonts w:ascii="Times New Roman" w:hAnsi="Times New Roman" w:cs="Times New Roman"/>
      </w:rPr>
      <w:t xml:space="preserve"> </w:t>
    </w: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1C4E86" w:rsidRPr="0030315B" w:rsidRDefault="001C4E86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>Открытый запрос цен в электронной форме на право заключения договора на</w:t>
    </w:r>
    <w:r>
      <w:rPr>
        <w:rFonts w:ascii="Times New Roman" w:hAnsi="Times New Roman" w:cs="Times New Roman"/>
      </w:rPr>
      <w:t xml:space="preserve"> </w:t>
    </w:r>
    <w:r w:rsidR="009A5A17" w:rsidRPr="009A5A17">
      <w:rPr>
        <w:rFonts w:ascii="Times New Roman" w:hAnsi="Times New Roman" w:cs="Times New Roman"/>
      </w:rPr>
      <w:t>поставку грузопассажирских автомобилей для нужд отделений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1C4E86" w:rsidRPr="0030315B" w:rsidRDefault="001C4E86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4E86" w:rsidRDefault="001C4E86">
      <w:r>
        <w:separator/>
      </w:r>
    </w:p>
  </w:footnote>
  <w:footnote w:type="continuationSeparator" w:id="0">
    <w:p w:rsidR="001C4E86" w:rsidRDefault="001C4E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2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2"/>
  </w:p>
  <w:p w:rsidR="001C4E86" w:rsidRPr="00723913" w:rsidRDefault="001C4E86" w:rsidP="0030315B">
    <w:pPr>
      <w:ind w:right="-1"/>
      <w:jc w:val="center"/>
      <w:rPr>
        <w:b/>
        <w:sz w:val="30"/>
        <w:szCs w:val="30"/>
      </w:rPr>
    </w:pPr>
    <w:bookmarkStart w:id="3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3"/>
  </w:p>
  <w:p w:rsidR="001C4E86" w:rsidRPr="00723913" w:rsidRDefault="001C4E86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1EC8A5" wp14:editId="34042BD2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7AA3B28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8">
    <w:nsid w:val="08571F8A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9">
    <w:nsid w:val="0A1566D8"/>
    <w:multiLevelType w:val="hybridMultilevel"/>
    <w:tmpl w:val="66E030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E980039"/>
    <w:multiLevelType w:val="hybridMultilevel"/>
    <w:tmpl w:val="69B26C10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112272B4"/>
    <w:multiLevelType w:val="hybridMultilevel"/>
    <w:tmpl w:val="2D2C63C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3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5">
    <w:nsid w:val="1CCB3E58"/>
    <w:multiLevelType w:val="hybridMultilevel"/>
    <w:tmpl w:val="F0023262"/>
    <w:lvl w:ilvl="0" w:tplc="1332BB10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7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>
    <w:nsid w:val="347A75A2"/>
    <w:multiLevelType w:val="hybridMultilevel"/>
    <w:tmpl w:val="1F2092AA"/>
    <w:lvl w:ilvl="0" w:tplc="8ABA65C8">
      <w:start w:val="1"/>
      <w:numFmt w:val="bullet"/>
      <w:lvlText w:val="-"/>
      <w:lvlJc w:val="left"/>
      <w:pPr>
        <w:ind w:left="168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2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44DF6515"/>
    <w:multiLevelType w:val="hybridMultilevel"/>
    <w:tmpl w:val="3386222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7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0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1">
    <w:nsid w:val="6806788C"/>
    <w:multiLevelType w:val="hybridMultilevel"/>
    <w:tmpl w:val="C9765D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3">
    <w:nsid w:val="6D674D62"/>
    <w:multiLevelType w:val="hybridMultilevel"/>
    <w:tmpl w:val="090A28BC"/>
    <w:lvl w:ilvl="0" w:tplc="B4F2332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4">
    <w:nsid w:val="6FF72724"/>
    <w:multiLevelType w:val="multilevel"/>
    <w:tmpl w:val="C7A6C466"/>
    <w:lvl w:ilvl="0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9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0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15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2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0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6" w:hanging="1800"/>
      </w:pPr>
      <w:rPr>
        <w:rFonts w:hint="default"/>
      </w:rPr>
    </w:lvl>
  </w:abstractNum>
  <w:abstractNum w:abstractNumId="35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6">
    <w:nsid w:val="72DD614A"/>
    <w:multiLevelType w:val="hybridMultilevel"/>
    <w:tmpl w:val="2AF0A670"/>
    <w:lvl w:ilvl="0" w:tplc="8ABA65C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5"/>
  </w:num>
  <w:num w:numId="2">
    <w:abstractNumId w:val="28"/>
  </w:num>
  <w:num w:numId="3">
    <w:abstractNumId w:val="25"/>
  </w:num>
  <w:num w:numId="4">
    <w:abstractNumId w:val="1"/>
  </w:num>
  <w:num w:numId="5">
    <w:abstractNumId w:val="0"/>
  </w:num>
  <w:num w:numId="6">
    <w:abstractNumId w:val="24"/>
  </w:num>
  <w:num w:numId="7">
    <w:abstractNumId w:val="3"/>
  </w:num>
  <w:num w:numId="8">
    <w:abstractNumId w:val="20"/>
  </w:num>
  <w:num w:numId="9">
    <w:abstractNumId w:val="2"/>
  </w:num>
  <w:num w:numId="10">
    <w:abstractNumId w:val="21"/>
  </w:num>
  <w:num w:numId="11">
    <w:abstractNumId w:val="32"/>
  </w:num>
  <w:num w:numId="12">
    <w:abstractNumId w:val="13"/>
  </w:num>
  <w:num w:numId="13">
    <w:abstractNumId w:val="26"/>
  </w:num>
  <w:num w:numId="14">
    <w:abstractNumId w:val="17"/>
  </w:num>
  <w:num w:numId="15">
    <w:abstractNumId w:val="6"/>
  </w:num>
  <w:num w:numId="16">
    <w:abstractNumId w:val="16"/>
  </w:num>
  <w:num w:numId="17">
    <w:abstractNumId w:val="36"/>
  </w:num>
  <w:num w:numId="18">
    <w:abstractNumId w:val="33"/>
  </w:num>
  <w:num w:numId="19">
    <w:abstractNumId w:val="19"/>
  </w:num>
  <w:num w:numId="20">
    <w:abstractNumId w:val="34"/>
  </w:num>
  <w:num w:numId="21">
    <w:abstractNumId w:val="7"/>
  </w:num>
  <w:num w:numId="22">
    <w:abstractNumId w:val="8"/>
  </w:num>
  <w:num w:numId="23">
    <w:abstractNumId w:val="15"/>
  </w:num>
  <w:num w:numId="24">
    <w:abstractNumId w:val="11"/>
  </w:num>
  <w:num w:numId="25">
    <w:abstractNumId w:val="31"/>
  </w:num>
  <w:num w:numId="26">
    <w:abstractNumId w:val="4"/>
  </w:num>
  <w:num w:numId="27">
    <w:abstractNumId w:val="5"/>
  </w:num>
  <w:num w:numId="28">
    <w:abstractNumId w:val="12"/>
  </w:num>
  <w:num w:numId="29">
    <w:abstractNumId w:val="30"/>
  </w:num>
  <w:num w:numId="30">
    <w:abstractNumId w:val="29"/>
  </w:num>
  <w:num w:numId="31">
    <w:abstractNumId w:val="14"/>
  </w:num>
  <w:num w:numId="32">
    <w:abstractNumId w:val="22"/>
  </w:num>
  <w:num w:numId="33">
    <w:abstractNumId w:val="18"/>
  </w:num>
  <w:num w:numId="34">
    <w:abstractNumId w:val="23"/>
  </w:num>
  <w:num w:numId="35">
    <w:abstractNumId w:val="9"/>
  </w:num>
  <w:num w:numId="36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7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24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3B00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07C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2CE5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4E86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0E11"/>
    <w:rsid w:val="001E126B"/>
    <w:rsid w:val="001E2D6F"/>
    <w:rsid w:val="001E70F7"/>
    <w:rsid w:val="001F02C2"/>
    <w:rsid w:val="001F13BB"/>
    <w:rsid w:val="001F2D6E"/>
    <w:rsid w:val="001F4081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4CF8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4AD3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3A02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58F7"/>
    <w:rsid w:val="00486BE8"/>
    <w:rsid w:val="004874E4"/>
    <w:rsid w:val="0049084E"/>
    <w:rsid w:val="0049170A"/>
    <w:rsid w:val="00491C71"/>
    <w:rsid w:val="0049396B"/>
    <w:rsid w:val="00495134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3387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14E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2BD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5C0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6F62"/>
    <w:rsid w:val="008B772B"/>
    <w:rsid w:val="008B79DC"/>
    <w:rsid w:val="008B7CAB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409"/>
    <w:rsid w:val="009936F6"/>
    <w:rsid w:val="00995637"/>
    <w:rsid w:val="009962AB"/>
    <w:rsid w:val="00996482"/>
    <w:rsid w:val="009A3000"/>
    <w:rsid w:val="009A453C"/>
    <w:rsid w:val="009A4C92"/>
    <w:rsid w:val="009A5A17"/>
    <w:rsid w:val="009B05E3"/>
    <w:rsid w:val="009B4E7C"/>
    <w:rsid w:val="009B65E9"/>
    <w:rsid w:val="009B6C00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A7DAA"/>
    <w:rsid w:val="00AB06A7"/>
    <w:rsid w:val="00AB2229"/>
    <w:rsid w:val="00AB2697"/>
    <w:rsid w:val="00AB2EE0"/>
    <w:rsid w:val="00AB4BBF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69EE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55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0D0"/>
    <w:rsid w:val="00BB1A4A"/>
    <w:rsid w:val="00BB2494"/>
    <w:rsid w:val="00BB25FF"/>
    <w:rsid w:val="00BB3229"/>
    <w:rsid w:val="00BB3D2D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0323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2B4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4946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46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0CC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header" w:uiPriority="0"/>
    <w:lsdException w:name="footer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uiPriority w:val="99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customStyle="1" w:styleId="xl128">
    <w:name w:val="xl128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9">
    <w:name w:val="xl129"/>
    <w:basedOn w:val="a2"/>
    <w:rsid w:val="008B7CA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30">
    <w:name w:val="xl130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31">
    <w:name w:val="xl131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32">
    <w:name w:val="xl132"/>
    <w:basedOn w:val="a2"/>
    <w:rsid w:val="008B7CAB"/>
    <w:pPr>
      <w:spacing w:before="100" w:beforeAutospacing="1" w:after="100" w:afterAutospacing="1"/>
    </w:pPr>
  </w:style>
  <w:style w:type="paragraph" w:customStyle="1" w:styleId="xl133">
    <w:name w:val="xl133"/>
    <w:basedOn w:val="a2"/>
    <w:rsid w:val="008B7CA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4">
    <w:name w:val="xl134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5">
    <w:name w:val="xl135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6">
    <w:name w:val="xl136"/>
    <w:basedOn w:val="a2"/>
    <w:rsid w:val="008B7CA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7">
    <w:name w:val="xl137"/>
    <w:basedOn w:val="a2"/>
    <w:rsid w:val="008B7CAB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8">
    <w:name w:val="xl138"/>
    <w:basedOn w:val="a2"/>
    <w:rsid w:val="008B7CA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39">
    <w:name w:val="xl139"/>
    <w:basedOn w:val="a2"/>
    <w:rsid w:val="008B7CAB"/>
    <w:pPr>
      <w:spacing w:before="100" w:beforeAutospacing="1" w:after="100" w:afterAutospacing="1"/>
      <w:jc w:val="right"/>
      <w:textAlignment w:val="top"/>
    </w:pPr>
  </w:style>
  <w:style w:type="paragraph" w:customStyle="1" w:styleId="xl140">
    <w:name w:val="xl140"/>
    <w:basedOn w:val="a2"/>
    <w:rsid w:val="008B7CAB"/>
    <w:pPr>
      <w:pBdr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41">
    <w:name w:val="xl141"/>
    <w:basedOn w:val="a2"/>
    <w:rsid w:val="008B7CAB"/>
    <w:pP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142">
    <w:name w:val="xl142"/>
    <w:basedOn w:val="a2"/>
    <w:rsid w:val="008B7CAB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3TimesNewRoman">
    <w:name w:val="Стиль Стиль Заголовок3ТХТ + Times New Roman +"/>
    <w:basedOn w:val="a2"/>
    <w:link w:val="3TimesNewRoman0"/>
    <w:rsid w:val="00334AD3"/>
    <w:pPr>
      <w:tabs>
        <w:tab w:val="num" w:pos="851"/>
      </w:tabs>
      <w:spacing w:before="120"/>
      <w:ind w:hanging="851"/>
      <w:outlineLvl w:val="2"/>
    </w:pPr>
    <w:rPr>
      <w:kern w:val="32"/>
      <w:szCs w:val="20"/>
    </w:rPr>
  </w:style>
  <w:style w:type="character" w:customStyle="1" w:styleId="3TimesNewRoman0">
    <w:name w:val="Стиль Стиль Заголовок3ТХТ + Times New Roman + Знак"/>
    <w:link w:val="3TimesNewRoman"/>
    <w:rsid w:val="00334AD3"/>
    <w:rPr>
      <w:kern w:val="32"/>
      <w:sz w:val="24"/>
    </w:rPr>
  </w:style>
  <w:style w:type="numbering" w:customStyle="1" w:styleId="1e">
    <w:name w:val="Нет списка1"/>
    <w:next w:val="a5"/>
    <w:uiPriority w:val="99"/>
    <w:semiHidden/>
    <w:unhideWhenUsed/>
    <w:rsid w:val="006952BD"/>
  </w:style>
  <w:style w:type="paragraph" w:styleId="affff4">
    <w:name w:val="Title"/>
    <w:basedOn w:val="a2"/>
    <w:link w:val="affff5"/>
    <w:qFormat/>
    <w:rsid w:val="005D114E"/>
    <w:pPr>
      <w:jc w:val="center"/>
    </w:pPr>
    <w:rPr>
      <w:b/>
      <w:bCs/>
      <w:sz w:val="28"/>
    </w:rPr>
  </w:style>
  <w:style w:type="character" w:customStyle="1" w:styleId="affff5">
    <w:name w:val="Название Знак"/>
    <w:basedOn w:val="a3"/>
    <w:link w:val="affff4"/>
    <w:rsid w:val="005D114E"/>
    <w:rPr>
      <w:b/>
      <w:bCs/>
      <w:sz w:val="28"/>
      <w:szCs w:val="24"/>
    </w:rPr>
  </w:style>
  <w:style w:type="character" w:styleId="affff6">
    <w:name w:val="Strong"/>
    <w:uiPriority w:val="22"/>
    <w:qFormat/>
    <w:rsid w:val="00B9455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E8133F04-7C0F-48EA-A793-7062DB907E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427</TotalTime>
  <Pages>6</Pages>
  <Words>1177</Words>
  <Characters>8230</Characters>
  <Application>Microsoft Office Word</Application>
  <DocSecurity>0</DocSecurity>
  <Lines>68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9389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kamalovar</cp:lastModifiedBy>
  <cp:revision>106</cp:revision>
  <cp:lastPrinted>2013-05-13T10:31:00Z</cp:lastPrinted>
  <dcterms:created xsi:type="dcterms:W3CDTF">2013-12-04T11:06:00Z</dcterms:created>
  <dcterms:modified xsi:type="dcterms:W3CDTF">2014-11-21T10:09:00Z</dcterms:modified>
</cp:coreProperties>
</file>