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777710" w:rsidP="008E283E">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FSln&#10;YRcCAAA0BAAADgAAAAAAAAAAAAAAAAAuAgAAZHJzL2Uyb0RvYy54bWxQSwECLQAUAAYACAAAACEA&#10;B/qMDNgAAAAFAQAADwAAAAAAAAAAAAAAAABxBAAAZHJzL2Rvd25yZXYueG1sUEsFBgAAAAAEAAQA&#10;8wAAAHYFAAAAAA==&#10;" strokeweight="3pt">
                <v:stroke linestyle="thinThin"/>
              </v:line>
            </w:pict>
          </mc:Fallback>
        </mc:AlternateContent>
      </w:r>
    </w:p>
    <w:p w:rsidR="008E283E" w:rsidRPr="00E074ED" w:rsidRDefault="008E283E" w:rsidP="008E283E">
      <w:pPr>
        <w:jc w:val="center"/>
      </w:pPr>
    </w:p>
    <w:p w:rsidR="008E283E" w:rsidRPr="00E074ED" w:rsidRDefault="008E283E" w:rsidP="008E283E">
      <w:pPr>
        <w:jc w:val="center"/>
      </w:pPr>
    </w:p>
    <w:p w:rsidR="00B53DC3" w:rsidRPr="00924BA7" w:rsidRDefault="00B53DC3" w:rsidP="00B53DC3">
      <w:pPr>
        <w:tabs>
          <w:tab w:val="left" w:pos="7140"/>
          <w:tab w:val="right" w:pos="9922"/>
        </w:tabs>
        <w:spacing w:before="120"/>
        <w:rPr>
          <w:b/>
        </w:rPr>
      </w:pPr>
      <w:bookmarkStart w:id="3" w:name="_Toc326685589"/>
      <w:r>
        <w:rPr>
          <w:b/>
        </w:rPr>
        <w:t xml:space="preserve">                                                                                                                                   </w:t>
      </w:r>
      <w:r w:rsidRPr="00924BA7">
        <w:rPr>
          <w:b/>
        </w:rPr>
        <w:t>«УТВЕРЖДАЮ»</w:t>
      </w:r>
      <w:r w:rsidRPr="00924BA7">
        <w:t>:</w:t>
      </w:r>
      <w:r w:rsidRPr="00924BA7">
        <w:rPr>
          <w:b/>
        </w:rPr>
        <w:t xml:space="preserve"> </w:t>
      </w:r>
    </w:p>
    <w:p w:rsidR="00B53DC3" w:rsidRPr="00CC6D59" w:rsidRDefault="00B53DC3" w:rsidP="00B53DC3">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B53DC3" w:rsidRPr="00CC6D59" w:rsidRDefault="00B53DC3" w:rsidP="00B53DC3">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B53DC3" w:rsidRPr="00CC6D59" w:rsidRDefault="00B53DC3" w:rsidP="00B53DC3">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B53DC3" w:rsidRPr="00924BA7" w:rsidRDefault="00B53DC3" w:rsidP="00B53DC3">
      <w:pPr>
        <w:spacing w:before="240" w:after="120"/>
        <w:jc w:val="right"/>
      </w:pPr>
      <w:r w:rsidRPr="00924BA7">
        <w:t xml:space="preserve">______________ </w:t>
      </w:r>
      <w:r>
        <w:t>В</w:t>
      </w:r>
      <w:r w:rsidRPr="00924BA7">
        <w:t>.</w:t>
      </w:r>
      <w:r>
        <w:t>К</w:t>
      </w:r>
      <w:r w:rsidRPr="00924BA7">
        <w:t xml:space="preserve">. </w:t>
      </w:r>
      <w:r>
        <w:t>Амбарцумян</w:t>
      </w:r>
    </w:p>
    <w:p w:rsidR="00B53DC3" w:rsidRPr="00924BA7" w:rsidRDefault="00B53DC3" w:rsidP="00B53DC3">
      <w:pPr>
        <w:tabs>
          <w:tab w:val="left" w:pos="9742"/>
        </w:tabs>
        <w:spacing w:before="120"/>
        <w:jc w:val="right"/>
      </w:pPr>
      <w:r w:rsidRPr="00924BA7">
        <w:t>«___» _______________ 201</w:t>
      </w:r>
      <w:r>
        <w:t>3</w:t>
      </w:r>
      <w:r w:rsidRPr="00924BA7">
        <w:t xml:space="preserve"> 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Default="000E69A7" w:rsidP="00CC5C82">
      <w:pPr>
        <w:tabs>
          <w:tab w:val="left" w:pos="1276"/>
        </w:tabs>
        <w:jc w:val="center"/>
        <w:rPr>
          <w:sz w:val="26"/>
          <w:szCs w:val="26"/>
        </w:rPr>
      </w:pPr>
      <w:r w:rsidRPr="00CC669D">
        <w:rPr>
          <w:sz w:val="26"/>
          <w:szCs w:val="26"/>
        </w:rPr>
        <w:t xml:space="preserve">открытый одноэтапный конкурс в электронной форме на право заключения договора </w:t>
      </w:r>
    </w:p>
    <w:p w:rsidR="00673FAA" w:rsidRPr="00673FAA" w:rsidRDefault="00673FAA" w:rsidP="00673FAA">
      <w:pPr>
        <w:jc w:val="center"/>
        <w:rPr>
          <w:sz w:val="26"/>
          <w:szCs w:val="26"/>
        </w:rPr>
      </w:pPr>
      <w:r w:rsidRPr="00673FAA">
        <w:rPr>
          <w:sz w:val="26"/>
          <w:szCs w:val="26"/>
        </w:rPr>
        <w:t>«Подготовка ПТБ «Володарский» к буксировке и последующая  буксировка в отделение «Сайда-Губа» СЗЦ «СевРАО» - филиала ФГУП «РосРАО»</w:t>
      </w:r>
    </w:p>
    <w:p w:rsidR="00673FAA" w:rsidRPr="00CC669D" w:rsidRDefault="00673FAA" w:rsidP="00CC5C82">
      <w:pPr>
        <w:tabs>
          <w:tab w:val="left" w:pos="1276"/>
        </w:tabs>
        <w:jc w:val="center"/>
        <w:rPr>
          <w:sz w:val="26"/>
          <w:szCs w:val="26"/>
        </w:rPr>
      </w:pP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10"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r w:rsidRPr="001E3736">
          <w:rPr>
            <w:rStyle w:val="afa"/>
            <w:b/>
            <w:lang w:val="en-US"/>
          </w:rPr>
          <w:t>ru</w:t>
        </w:r>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1"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r w:rsidRPr="001E3736">
          <w:rPr>
            <w:rStyle w:val="afa"/>
            <w:b/>
            <w:lang w:val="en-US"/>
          </w:rPr>
          <w:t>rosatom</w:t>
        </w:r>
        <w:r w:rsidRPr="001E3736">
          <w:rPr>
            <w:rStyle w:val="afa"/>
            <w:b/>
          </w:rPr>
          <w:t>.</w:t>
        </w:r>
        <w:r w:rsidRPr="001E3736">
          <w:rPr>
            <w:rStyle w:val="afa"/>
            <w:b/>
            <w:lang w:val="en-US"/>
          </w:rPr>
          <w:t>ru</w:t>
        </w:r>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FD1D16" w:rsidRPr="00FD1D16">
        <w:rPr>
          <w:rFonts w:ascii="Times New Roman" w:hAnsi="Times New Roman" w:cs="Times New Roman"/>
          <w:sz w:val="24"/>
          <w:szCs w:val="24"/>
        </w:rPr>
        <w:t>3</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2"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D702AC">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780"/>
      <w:bookmarkStart w:id="8" w:name="_Hlt233081633"/>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6B1C43">
        <w:rPr>
          <w:webHidden/>
        </w:rPr>
        <w:t>1</w:t>
      </w:r>
      <w:r>
        <w:rPr>
          <w:webHidden/>
        </w:rPr>
        <w:fldChar w:fldCharType="end"/>
      </w:r>
      <w:r w:rsidRPr="00072F9F">
        <w:rPr>
          <w:rStyle w:val="afa"/>
        </w:rPr>
        <w:fldChar w:fldCharType="end"/>
      </w:r>
    </w:p>
    <w:p w:rsidR="00884805" w:rsidRDefault="00C65B83">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sidR="00D702AC">
          <w:rPr>
            <w:webHidden/>
          </w:rPr>
          <w:fldChar w:fldCharType="begin"/>
        </w:r>
        <w:r w:rsidR="00884805">
          <w:rPr>
            <w:webHidden/>
          </w:rPr>
          <w:instrText xml:space="preserve"> PAGEREF _Toc350161190 \h </w:instrText>
        </w:r>
        <w:r w:rsidR="00D702AC">
          <w:rPr>
            <w:webHidden/>
          </w:rPr>
        </w:r>
        <w:r w:rsidR="00D702AC">
          <w:rPr>
            <w:webHidden/>
          </w:rPr>
          <w:fldChar w:fldCharType="separate"/>
        </w:r>
        <w:r w:rsidR="006B1C43">
          <w:rPr>
            <w:webHidden/>
          </w:rPr>
          <w:t>2</w:t>
        </w:r>
        <w:r w:rsidR="00D702AC">
          <w:rPr>
            <w:webHidden/>
          </w:rPr>
          <w:fldChar w:fldCharType="end"/>
        </w:r>
      </w:hyperlink>
    </w:p>
    <w:p w:rsidR="00884805" w:rsidRDefault="00C65B83">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sidR="00D702AC">
          <w:rPr>
            <w:webHidden/>
          </w:rPr>
          <w:fldChar w:fldCharType="begin"/>
        </w:r>
        <w:r w:rsidR="00884805">
          <w:rPr>
            <w:webHidden/>
          </w:rPr>
          <w:instrText xml:space="preserve"> PAGEREF _Toc350161191 \h </w:instrText>
        </w:r>
        <w:r w:rsidR="00D702AC">
          <w:rPr>
            <w:webHidden/>
          </w:rPr>
        </w:r>
        <w:r w:rsidR="00D702AC">
          <w:rPr>
            <w:webHidden/>
          </w:rPr>
          <w:fldChar w:fldCharType="separate"/>
        </w:r>
        <w:r w:rsidR="006B1C43">
          <w:rPr>
            <w:webHidden/>
          </w:rPr>
          <w:t>3</w:t>
        </w:r>
        <w:r w:rsidR="00D702AC">
          <w:rPr>
            <w:webHidden/>
          </w:rPr>
          <w:fldChar w:fldCharType="end"/>
        </w:r>
      </w:hyperlink>
    </w:p>
    <w:p w:rsidR="00884805" w:rsidRDefault="00C65B83">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sidR="00D702AC">
          <w:rPr>
            <w:webHidden/>
          </w:rPr>
          <w:fldChar w:fldCharType="begin"/>
        </w:r>
        <w:r w:rsidR="00884805">
          <w:rPr>
            <w:webHidden/>
          </w:rPr>
          <w:instrText xml:space="preserve"> PAGEREF _Toc350161192 \h </w:instrText>
        </w:r>
        <w:r w:rsidR="00D702AC">
          <w:rPr>
            <w:webHidden/>
          </w:rPr>
        </w:r>
        <w:r w:rsidR="00D702AC">
          <w:rPr>
            <w:webHidden/>
          </w:rPr>
          <w:fldChar w:fldCharType="separate"/>
        </w:r>
        <w:r w:rsidR="006B1C43">
          <w:rPr>
            <w:webHidden/>
          </w:rPr>
          <w:t>6</w:t>
        </w:r>
        <w:r w:rsidR="00D702AC">
          <w:rPr>
            <w:webHidden/>
          </w:rPr>
          <w:fldChar w:fldCharType="end"/>
        </w:r>
      </w:hyperlink>
    </w:p>
    <w:p w:rsidR="00884805" w:rsidRDefault="00C65B83">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sidR="00D702AC">
          <w:rPr>
            <w:webHidden/>
          </w:rPr>
          <w:fldChar w:fldCharType="begin"/>
        </w:r>
        <w:r w:rsidR="00884805">
          <w:rPr>
            <w:webHidden/>
          </w:rPr>
          <w:instrText xml:space="preserve"> PAGEREF _Toc350161193 \h </w:instrText>
        </w:r>
        <w:r w:rsidR="00D702AC">
          <w:rPr>
            <w:webHidden/>
          </w:rPr>
        </w:r>
        <w:r w:rsidR="00D702AC">
          <w:rPr>
            <w:webHidden/>
          </w:rPr>
          <w:fldChar w:fldCharType="separate"/>
        </w:r>
        <w:r w:rsidR="006B1C43">
          <w:rPr>
            <w:webHidden/>
          </w:rPr>
          <w:t>6</w:t>
        </w:r>
        <w:r w:rsidR="00D702AC">
          <w:rPr>
            <w:webHidden/>
          </w:rPr>
          <w:fldChar w:fldCharType="end"/>
        </w:r>
      </w:hyperlink>
    </w:p>
    <w:p w:rsidR="00884805" w:rsidRDefault="00C65B83">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sidR="00D702AC">
          <w:rPr>
            <w:webHidden/>
          </w:rPr>
          <w:fldChar w:fldCharType="begin"/>
        </w:r>
        <w:r w:rsidR="00884805">
          <w:rPr>
            <w:webHidden/>
          </w:rPr>
          <w:instrText xml:space="preserve"> PAGEREF _Toc350161194 \h </w:instrText>
        </w:r>
        <w:r w:rsidR="00D702AC">
          <w:rPr>
            <w:webHidden/>
          </w:rPr>
        </w:r>
        <w:r w:rsidR="00D702AC">
          <w:rPr>
            <w:webHidden/>
          </w:rPr>
          <w:fldChar w:fldCharType="separate"/>
        </w:r>
        <w:r w:rsidR="006B1C43">
          <w:rPr>
            <w:webHidden/>
          </w:rPr>
          <w:t>8</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sidR="00D702AC">
          <w:rPr>
            <w:webHidden/>
          </w:rPr>
          <w:fldChar w:fldCharType="begin"/>
        </w:r>
        <w:r w:rsidR="00884805">
          <w:rPr>
            <w:webHidden/>
          </w:rPr>
          <w:instrText xml:space="preserve"> PAGEREF _Toc350161195 \h </w:instrText>
        </w:r>
        <w:r w:rsidR="00D702AC">
          <w:rPr>
            <w:webHidden/>
          </w:rPr>
        </w:r>
        <w:r w:rsidR="00D702AC">
          <w:rPr>
            <w:webHidden/>
          </w:rPr>
          <w:fldChar w:fldCharType="separate"/>
        </w:r>
        <w:r w:rsidR="006B1C43">
          <w:rPr>
            <w:webHidden/>
          </w:rPr>
          <w:t>8</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sidR="00D702AC">
          <w:rPr>
            <w:webHidden/>
          </w:rPr>
          <w:fldChar w:fldCharType="begin"/>
        </w:r>
        <w:r w:rsidR="00884805">
          <w:rPr>
            <w:webHidden/>
          </w:rPr>
          <w:instrText xml:space="preserve"> PAGEREF _Toc350161196 \h </w:instrText>
        </w:r>
        <w:r w:rsidR="00D702AC">
          <w:rPr>
            <w:webHidden/>
          </w:rPr>
        </w:r>
        <w:r w:rsidR="00D702AC">
          <w:rPr>
            <w:webHidden/>
          </w:rPr>
          <w:fldChar w:fldCharType="separate"/>
        </w:r>
        <w:r w:rsidR="006B1C43">
          <w:rPr>
            <w:webHidden/>
          </w:rPr>
          <w:t>8</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sidR="00D702AC">
          <w:rPr>
            <w:webHidden/>
          </w:rPr>
          <w:fldChar w:fldCharType="begin"/>
        </w:r>
        <w:r w:rsidR="00884805">
          <w:rPr>
            <w:webHidden/>
          </w:rPr>
          <w:instrText xml:space="preserve"> PAGEREF _Toc350161197 \h </w:instrText>
        </w:r>
        <w:r w:rsidR="00D702AC">
          <w:rPr>
            <w:webHidden/>
          </w:rPr>
        </w:r>
        <w:r w:rsidR="00D702AC">
          <w:rPr>
            <w:webHidden/>
          </w:rPr>
          <w:fldChar w:fldCharType="separate"/>
        </w:r>
        <w:r w:rsidR="006B1C43">
          <w:rPr>
            <w:webHidden/>
          </w:rPr>
          <w:t>9</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sidR="00D702AC">
          <w:rPr>
            <w:webHidden/>
          </w:rPr>
          <w:fldChar w:fldCharType="begin"/>
        </w:r>
        <w:r w:rsidR="00884805">
          <w:rPr>
            <w:webHidden/>
          </w:rPr>
          <w:instrText xml:space="preserve"> PAGEREF _Toc350161198 \h </w:instrText>
        </w:r>
        <w:r w:rsidR="00D702AC">
          <w:rPr>
            <w:webHidden/>
          </w:rPr>
        </w:r>
        <w:r w:rsidR="00D702AC">
          <w:rPr>
            <w:webHidden/>
          </w:rPr>
          <w:fldChar w:fldCharType="separate"/>
        </w:r>
        <w:r w:rsidR="006B1C43">
          <w:rPr>
            <w:webHidden/>
          </w:rPr>
          <w:t>9</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sidR="00D702AC">
          <w:rPr>
            <w:webHidden/>
          </w:rPr>
          <w:fldChar w:fldCharType="begin"/>
        </w:r>
        <w:r w:rsidR="00884805">
          <w:rPr>
            <w:webHidden/>
          </w:rPr>
          <w:instrText xml:space="preserve"> PAGEREF _Toc350161199 \h </w:instrText>
        </w:r>
        <w:r w:rsidR="00D702AC">
          <w:rPr>
            <w:webHidden/>
          </w:rPr>
        </w:r>
        <w:r w:rsidR="00D702AC">
          <w:rPr>
            <w:webHidden/>
          </w:rPr>
          <w:fldChar w:fldCharType="separate"/>
        </w:r>
        <w:r w:rsidR="006B1C43">
          <w:rPr>
            <w:webHidden/>
          </w:rPr>
          <w:t>10</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sidR="00D702AC">
          <w:rPr>
            <w:webHidden/>
          </w:rPr>
          <w:fldChar w:fldCharType="begin"/>
        </w:r>
        <w:r w:rsidR="00884805">
          <w:rPr>
            <w:webHidden/>
          </w:rPr>
          <w:instrText xml:space="preserve"> PAGEREF _Toc350161200 \h </w:instrText>
        </w:r>
        <w:r w:rsidR="00D702AC">
          <w:rPr>
            <w:webHidden/>
          </w:rPr>
        </w:r>
        <w:r w:rsidR="00D702AC">
          <w:rPr>
            <w:webHidden/>
          </w:rPr>
          <w:fldChar w:fldCharType="separate"/>
        </w:r>
        <w:r w:rsidR="006B1C43">
          <w:rPr>
            <w:webHidden/>
          </w:rPr>
          <w:t>10</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sidR="00D702AC">
          <w:rPr>
            <w:webHidden/>
          </w:rPr>
          <w:fldChar w:fldCharType="begin"/>
        </w:r>
        <w:r w:rsidR="00884805">
          <w:rPr>
            <w:webHidden/>
          </w:rPr>
          <w:instrText xml:space="preserve"> PAGEREF _Toc350161201 \h </w:instrText>
        </w:r>
        <w:r w:rsidR="00D702AC">
          <w:rPr>
            <w:webHidden/>
          </w:rPr>
        </w:r>
        <w:r w:rsidR="00D702AC">
          <w:rPr>
            <w:webHidden/>
          </w:rPr>
          <w:fldChar w:fldCharType="separate"/>
        </w:r>
        <w:r w:rsidR="006B1C43">
          <w:rPr>
            <w:webHidden/>
          </w:rPr>
          <w:t>10</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sidR="00D702AC">
          <w:rPr>
            <w:webHidden/>
          </w:rPr>
          <w:fldChar w:fldCharType="begin"/>
        </w:r>
        <w:r w:rsidR="00884805">
          <w:rPr>
            <w:webHidden/>
          </w:rPr>
          <w:instrText xml:space="preserve"> PAGEREF _Toc350161202 \h </w:instrText>
        </w:r>
        <w:r w:rsidR="00D702AC">
          <w:rPr>
            <w:webHidden/>
          </w:rPr>
        </w:r>
        <w:r w:rsidR="00D702AC">
          <w:rPr>
            <w:webHidden/>
          </w:rPr>
          <w:fldChar w:fldCharType="separate"/>
        </w:r>
        <w:r w:rsidR="006B1C43">
          <w:rPr>
            <w:webHidden/>
          </w:rPr>
          <w:t>10</w:t>
        </w:r>
        <w:r w:rsidR="00D702AC">
          <w:rPr>
            <w:webHidden/>
          </w:rPr>
          <w:fldChar w:fldCharType="end"/>
        </w:r>
      </w:hyperlink>
    </w:p>
    <w:p w:rsidR="00884805" w:rsidRDefault="00C65B83">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_Toc350161203 \h </w:instrText>
        </w:r>
        <w:r w:rsidR="00D702AC">
          <w:rPr>
            <w:webHidden/>
          </w:rPr>
        </w:r>
        <w:r w:rsidR="00D702AC">
          <w:rPr>
            <w:webHidden/>
          </w:rPr>
          <w:fldChar w:fldCharType="separate"/>
        </w:r>
        <w:r w:rsidR="006B1C43">
          <w:rPr>
            <w:webHidden/>
          </w:rPr>
          <w:t>12</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sidR="00D702AC">
          <w:rPr>
            <w:webHidden/>
          </w:rPr>
          <w:fldChar w:fldCharType="begin"/>
        </w:r>
        <w:r w:rsidR="00884805">
          <w:rPr>
            <w:webHidden/>
          </w:rPr>
          <w:instrText xml:space="preserve"> PAGEREF _Toc350161204 \h </w:instrText>
        </w:r>
        <w:r w:rsidR="00D702AC">
          <w:rPr>
            <w:webHidden/>
          </w:rPr>
        </w:r>
        <w:r w:rsidR="00D702AC">
          <w:rPr>
            <w:webHidden/>
          </w:rPr>
          <w:fldChar w:fldCharType="separate"/>
        </w:r>
        <w:r w:rsidR="006B1C43">
          <w:rPr>
            <w:webHidden/>
          </w:rPr>
          <w:t>12</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sidR="00D702AC">
          <w:rPr>
            <w:webHidden/>
          </w:rPr>
          <w:fldChar w:fldCharType="begin"/>
        </w:r>
        <w:r w:rsidR="00884805">
          <w:rPr>
            <w:webHidden/>
          </w:rPr>
          <w:instrText xml:space="preserve"> PAGEREF _Toc350161205 \h </w:instrText>
        </w:r>
        <w:r w:rsidR="00D702AC">
          <w:rPr>
            <w:webHidden/>
          </w:rPr>
        </w:r>
        <w:r w:rsidR="00D702AC">
          <w:rPr>
            <w:webHidden/>
          </w:rPr>
          <w:fldChar w:fldCharType="separate"/>
        </w:r>
        <w:r w:rsidR="006B1C43">
          <w:rPr>
            <w:webHidden/>
          </w:rPr>
          <w:t>12</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_Toc350161206 \h </w:instrText>
        </w:r>
        <w:r w:rsidR="00D702AC">
          <w:rPr>
            <w:webHidden/>
          </w:rPr>
        </w:r>
        <w:r w:rsidR="00D702AC">
          <w:rPr>
            <w:webHidden/>
          </w:rPr>
          <w:fldChar w:fldCharType="separate"/>
        </w:r>
        <w:r w:rsidR="006B1C43">
          <w:rPr>
            <w:webHidden/>
          </w:rPr>
          <w:t>12</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sidR="00D702AC">
          <w:rPr>
            <w:webHidden/>
          </w:rPr>
          <w:fldChar w:fldCharType="begin"/>
        </w:r>
        <w:r w:rsidR="00884805">
          <w:rPr>
            <w:webHidden/>
          </w:rPr>
          <w:instrText xml:space="preserve"> PAGEREF _Toc350161207 \h </w:instrText>
        </w:r>
        <w:r w:rsidR="00D702AC">
          <w:rPr>
            <w:webHidden/>
          </w:rPr>
        </w:r>
        <w:r w:rsidR="00D702AC">
          <w:rPr>
            <w:webHidden/>
          </w:rPr>
          <w:fldChar w:fldCharType="separate"/>
        </w:r>
        <w:r w:rsidR="006B1C43">
          <w:rPr>
            <w:webHidden/>
          </w:rPr>
          <w:t>13</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sidR="00D702AC">
          <w:rPr>
            <w:webHidden/>
          </w:rPr>
          <w:fldChar w:fldCharType="begin"/>
        </w:r>
        <w:r w:rsidR="00884805">
          <w:rPr>
            <w:webHidden/>
          </w:rPr>
          <w:instrText xml:space="preserve"> PAGEREF _Toc350161208 \h </w:instrText>
        </w:r>
        <w:r w:rsidR="00D702AC">
          <w:rPr>
            <w:webHidden/>
          </w:rPr>
        </w:r>
        <w:r w:rsidR="00D702AC">
          <w:rPr>
            <w:webHidden/>
          </w:rPr>
          <w:fldChar w:fldCharType="separate"/>
        </w:r>
        <w:r w:rsidR="006B1C43">
          <w:rPr>
            <w:webHidden/>
          </w:rPr>
          <w:t>13</w:t>
        </w:r>
        <w:r w:rsidR="00D702AC">
          <w:rPr>
            <w:webHidden/>
          </w:rPr>
          <w:fldChar w:fldCharType="end"/>
        </w:r>
      </w:hyperlink>
    </w:p>
    <w:p w:rsidR="00884805" w:rsidRDefault="00C65B83">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sidR="00D702AC">
          <w:rPr>
            <w:webHidden/>
          </w:rPr>
          <w:fldChar w:fldCharType="begin"/>
        </w:r>
        <w:r w:rsidR="00884805">
          <w:rPr>
            <w:webHidden/>
          </w:rPr>
          <w:instrText xml:space="preserve"> PAGEREF _Toc350161209 \h </w:instrText>
        </w:r>
        <w:r w:rsidR="00D702AC">
          <w:rPr>
            <w:webHidden/>
          </w:rPr>
        </w:r>
        <w:r w:rsidR="00D702AC">
          <w:rPr>
            <w:webHidden/>
          </w:rPr>
          <w:fldChar w:fldCharType="separate"/>
        </w:r>
        <w:r w:rsidR="006B1C43">
          <w:rPr>
            <w:webHidden/>
          </w:rPr>
          <w:t>16</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sidR="00D702AC">
          <w:rPr>
            <w:webHidden/>
          </w:rPr>
          <w:fldChar w:fldCharType="begin"/>
        </w:r>
        <w:r w:rsidR="00884805">
          <w:rPr>
            <w:webHidden/>
          </w:rPr>
          <w:instrText xml:space="preserve"> PAGEREF _Toc350161210 \h </w:instrText>
        </w:r>
        <w:r w:rsidR="00D702AC">
          <w:rPr>
            <w:webHidden/>
          </w:rPr>
        </w:r>
        <w:r w:rsidR="00D702AC">
          <w:rPr>
            <w:webHidden/>
          </w:rPr>
          <w:fldChar w:fldCharType="separate"/>
        </w:r>
        <w:r w:rsidR="006B1C43">
          <w:rPr>
            <w:webHidden/>
          </w:rPr>
          <w:t>16</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sidR="00D702AC">
          <w:rPr>
            <w:webHidden/>
          </w:rPr>
          <w:fldChar w:fldCharType="begin"/>
        </w:r>
        <w:r w:rsidR="00884805">
          <w:rPr>
            <w:webHidden/>
          </w:rPr>
          <w:instrText xml:space="preserve"> PAGEREF _Toc350161211 \h </w:instrText>
        </w:r>
        <w:r w:rsidR="00D702AC">
          <w:rPr>
            <w:webHidden/>
          </w:rPr>
        </w:r>
        <w:r w:rsidR="00D702AC">
          <w:rPr>
            <w:webHidden/>
          </w:rPr>
          <w:fldChar w:fldCharType="separate"/>
        </w:r>
        <w:r w:rsidR="006B1C43">
          <w:rPr>
            <w:webHidden/>
          </w:rPr>
          <w:t>16</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sidR="00D702AC">
          <w:rPr>
            <w:webHidden/>
          </w:rPr>
          <w:fldChar w:fldCharType="begin"/>
        </w:r>
        <w:r w:rsidR="00884805">
          <w:rPr>
            <w:webHidden/>
          </w:rPr>
          <w:instrText xml:space="preserve"> PAGEREF _Toc350161212 \h </w:instrText>
        </w:r>
        <w:r w:rsidR="00D702AC">
          <w:rPr>
            <w:webHidden/>
          </w:rPr>
        </w:r>
        <w:r w:rsidR="00D702AC">
          <w:rPr>
            <w:webHidden/>
          </w:rPr>
          <w:fldChar w:fldCharType="separate"/>
        </w:r>
        <w:r w:rsidR="006B1C43">
          <w:rPr>
            <w:webHidden/>
          </w:rPr>
          <w:t>16</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sidR="00D702AC">
          <w:rPr>
            <w:webHidden/>
          </w:rPr>
          <w:fldChar w:fldCharType="begin"/>
        </w:r>
        <w:r w:rsidR="00884805">
          <w:rPr>
            <w:webHidden/>
          </w:rPr>
          <w:instrText xml:space="preserve"> PAGEREF _Toc350161213 \h </w:instrText>
        </w:r>
        <w:r w:rsidR="00D702AC">
          <w:rPr>
            <w:webHidden/>
          </w:rPr>
        </w:r>
        <w:r w:rsidR="00D702AC">
          <w:rPr>
            <w:webHidden/>
          </w:rPr>
          <w:fldChar w:fldCharType="separate"/>
        </w:r>
        <w:r w:rsidR="006B1C43">
          <w:rPr>
            <w:webHidden/>
          </w:rPr>
          <w:t>17</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sidR="00D702AC">
          <w:rPr>
            <w:webHidden/>
          </w:rPr>
          <w:fldChar w:fldCharType="begin"/>
        </w:r>
        <w:r w:rsidR="00884805">
          <w:rPr>
            <w:webHidden/>
          </w:rPr>
          <w:instrText xml:space="preserve"> PAGEREF _Toc350161214 \h </w:instrText>
        </w:r>
        <w:r w:rsidR="00D702AC">
          <w:rPr>
            <w:webHidden/>
          </w:rPr>
        </w:r>
        <w:r w:rsidR="00D702AC">
          <w:rPr>
            <w:webHidden/>
          </w:rPr>
          <w:fldChar w:fldCharType="separate"/>
        </w:r>
        <w:r w:rsidR="006B1C43">
          <w:rPr>
            <w:webHidden/>
          </w:rPr>
          <w:t>18</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sidR="00D702AC">
          <w:rPr>
            <w:webHidden/>
          </w:rPr>
          <w:fldChar w:fldCharType="begin"/>
        </w:r>
        <w:r w:rsidR="00884805">
          <w:rPr>
            <w:webHidden/>
          </w:rPr>
          <w:instrText xml:space="preserve"> PAGEREF _Toc350161215 \h </w:instrText>
        </w:r>
        <w:r w:rsidR="00D702AC">
          <w:rPr>
            <w:webHidden/>
          </w:rPr>
        </w:r>
        <w:r w:rsidR="00D702AC">
          <w:rPr>
            <w:webHidden/>
          </w:rPr>
          <w:fldChar w:fldCharType="separate"/>
        </w:r>
        <w:r w:rsidR="006B1C43">
          <w:rPr>
            <w:webHidden/>
          </w:rPr>
          <w:t>19</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sidR="00D702AC">
          <w:rPr>
            <w:webHidden/>
          </w:rPr>
          <w:fldChar w:fldCharType="begin"/>
        </w:r>
        <w:r w:rsidR="00884805">
          <w:rPr>
            <w:webHidden/>
          </w:rPr>
          <w:instrText xml:space="preserve"> PAGEREF _Toc350161216 \h </w:instrText>
        </w:r>
        <w:r w:rsidR="00D702AC">
          <w:rPr>
            <w:webHidden/>
          </w:rPr>
        </w:r>
        <w:r w:rsidR="00D702AC">
          <w:rPr>
            <w:webHidden/>
          </w:rPr>
          <w:fldChar w:fldCharType="separate"/>
        </w:r>
        <w:r w:rsidR="006B1C43">
          <w:rPr>
            <w:webHidden/>
          </w:rPr>
          <w:t>19</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sidR="00D702AC">
          <w:rPr>
            <w:webHidden/>
          </w:rPr>
          <w:fldChar w:fldCharType="begin"/>
        </w:r>
        <w:r w:rsidR="00884805">
          <w:rPr>
            <w:webHidden/>
          </w:rPr>
          <w:instrText xml:space="preserve"> PAGEREF _Toc350161217 \h </w:instrText>
        </w:r>
        <w:r w:rsidR="00D702AC">
          <w:rPr>
            <w:webHidden/>
          </w:rPr>
        </w:r>
        <w:r w:rsidR="00D702AC">
          <w:rPr>
            <w:webHidden/>
          </w:rPr>
          <w:fldChar w:fldCharType="separate"/>
        </w:r>
        <w:r w:rsidR="006B1C43">
          <w:rPr>
            <w:webHidden/>
          </w:rPr>
          <w:t>19</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sidR="00D702AC">
          <w:rPr>
            <w:webHidden/>
          </w:rPr>
          <w:fldChar w:fldCharType="begin"/>
        </w:r>
        <w:r w:rsidR="00884805">
          <w:rPr>
            <w:webHidden/>
          </w:rPr>
          <w:instrText xml:space="preserve"> PAGEREF _Toc350161218 \h </w:instrText>
        </w:r>
        <w:r w:rsidR="00D702AC">
          <w:rPr>
            <w:webHidden/>
          </w:rPr>
        </w:r>
        <w:r w:rsidR="00D702AC">
          <w:rPr>
            <w:webHidden/>
          </w:rPr>
          <w:fldChar w:fldCharType="separate"/>
        </w:r>
        <w:r w:rsidR="006B1C43">
          <w:rPr>
            <w:webHidden/>
          </w:rPr>
          <w:t>19</w:t>
        </w:r>
        <w:r w:rsidR="00D702AC">
          <w:rPr>
            <w:webHidden/>
          </w:rPr>
          <w:fldChar w:fldCharType="end"/>
        </w:r>
      </w:hyperlink>
    </w:p>
    <w:p w:rsidR="00884805" w:rsidRDefault="00C65B83">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sidR="00D702AC">
          <w:rPr>
            <w:webHidden/>
          </w:rPr>
          <w:fldChar w:fldCharType="begin"/>
        </w:r>
        <w:r w:rsidR="00884805">
          <w:rPr>
            <w:webHidden/>
          </w:rPr>
          <w:instrText xml:space="preserve"> PAGEREF _Toc350161219 \h </w:instrText>
        </w:r>
        <w:r w:rsidR="00D702AC">
          <w:rPr>
            <w:webHidden/>
          </w:rPr>
        </w:r>
        <w:r w:rsidR="00D702AC">
          <w:rPr>
            <w:webHidden/>
          </w:rPr>
          <w:fldChar w:fldCharType="separate"/>
        </w:r>
        <w:r w:rsidR="006B1C43">
          <w:rPr>
            <w:webHidden/>
          </w:rPr>
          <w:t>21</w:t>
        </w:r>
        <w:r w:rsidR="00D702AC">
          <w:rPr>
            <w:webHidden/>
          </w:rPr>
          <w:fldChar w:fldCharType="end"/>
        </w:r>
      </w:hyperlink>
    </w:p>
    <w:p w:rsidR="00884805" w:rsidRDefault="00C65B83">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sidR="00D702AC">
          <w:rPr>
            <w:webHidden/>
          </w:rPr>
          <w:fldChar w:fldCharType="begin"/>
        </w:r>
        <w:r w:rsidR="00884805">
          <w:rPr>
            <w:webHidden/>
          </w:rPr>
          <w:instrText xml:space="preserve"> PAGEREF _Toc350161220 \h </w:instrText>
        </w:r>
        <w:r w:rsidR="00D702AC">
          <w:rPr>
            <w:webHidden/>
          </w:rPr>
        </w:r>
        <w:r w:rsidR="00D702AC">
          <w:rPr>
            <w:webHidden/>
          </w:rPr>
          <w:fldChar w:fldCharType="separate"/>
        </w:r>
        <w:r w:rsidR="006B1C43">
          <w:rPr>
            <w:webHidden/>
          </w:rPr>
          <w:t>21</w:t>
        </w:r>
        <w:r w:rsidR="00D702AC">
          <w:rPr>
            <w:webHidden/>
          </w:rPr>
          <w:fldChar w:fldCharType="end"/>
        </w:r>
      </w:hyperlink>
    </w:p>
    <w:p w:rsidR="00884805" w:rsidRDefault="00C65B83">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sidR="00D702AC">
          <w:rPr>
            <w:webHidden/>
          </w:rPr>
          <w:fldChar w:fldCharType="begin"/>
        </w:r>
        <w:r w:rsidR="00884805">
          <w:rPr>
            <w:webHidden/>
          </w:rPr>
          <w:instrText xml:space="preserve"> PAGEREF _Toc350161221 \h </w:instrText>
        </w:r>
        <w:r w:rsidR="00D702AC">
          <w:rPr>
            <w:webHidden/>
          </w:rPr>
        </w:r>
        <w:r w:rsidR="00D702AC">
          <w:rPr>
            <w:webHidden/>
          </w:rPr>
          <w:fldChar w:fldCharType="separate"/>
        </w:r>
        <w:r w:rsidR="006B1C43">
          <w:rPr>
            <w:webHidden/>
          </w:rPr>
          <w:t>22</w:t>
        </w:r>
        <w:r w:rsidR="00D702AC">
          <w:rPr>
            <w:webHidden/>
          </w:rPr>
          <w:fldChar w:fldCharType="end"/>
        </w:r>
      </w:hyperlink>
    </w:p>
    <w:p w:rsidR="00884805" w:rsidRDefault="00C65B83">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sidR="00D702AC">
          <w:rPr>
            <w:webHidden/>
          </w:rPr>
          <w:fldChar w:fldCharType="begin"/>
        </w:r>
        <w:r w:rsidR="00884805">
          <w:rPr>
            <w:webHidden/>
          </w:rPr>
          <w:instrText xml:space="preserve"> PAGEREF _Toc350161222 \h </w:instrText>
        </w:r>
        <w:r w:rsidR="00D702AC">
          <w:rPr>
            <w:webHidden/>
          </w:rPr>
        </w:r>
        <w:r w:rsidR="00D702AC">
          <w:rPr>
            <w:webHidden/>
          </w:rPr>
          <w:fldChar w:fldCharType="separate"/>
        </w:r>
        <w:r w:rsidR="006B1C43">
          <w:rPr>
            <w:webHidden/>
          </w:rPr>
          <w:t>23</w:t>
        </w:r>
        <w:r w:rsidR="00D702AC">
          <w:rPr>
            <w:webHidden/>
          </w:rPr>
          <w:fldChar w:fldCharType="end"/>
        </w:r>
      </w:hyperlink>
    </w:p>
    <w:p w:rsidR="00884805" w:rsidRDefault="00C65B83">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sidR="00D702AC">
          <w:rPr>
            <w:webHidden/>
          </w:rPr>
          <w:fldChar w:fldCharType="begin"/>
        </w:r>
        <w:r w:rsidR="00884805">
          <w:rPr>
            <w:webHidden/>
          </w:rPr>
          <w:instrText xml:space="preserve"> PAGEREF _Toc350161223 \h </w:instrText>
        </w:r>
        <w:r w:rsidR="00D702AC">
          <w:rPr>
            <w:webHidden/>
          </w:rPr>
        </w:r>
        <w:r w:rsidR="00D702AC">
          <w:rPr>
            <w:webHidden/>
          </w:rPr>
          <w:fldChar w:fldCharType="separate"/>
        </w:r>
        <w:r w:rsidR="006B1C43">
          <w:rPr>
            <w:webHidden/>
          </w:rPr>
          <w:t>23</w:t>
        </w:r>
        <w:r w:rsidR="00D702AC">
          <w:rPr>
            <w:webHidden/>
          </w:rPr>
          <w:fldChar w:fldCharType="end"/>
        </w:r>
      </w:hyperlink>
    </w:p>
    <w:p w:rsidR="00884805" w:rsidRDefault="00C65B83">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sidR="00D702AC">
          <w:rPr>
            <w:webHidden/>
          </w:rPr>
          <w:fldChar w:fldCharType="begin"/>
        </w:r>
        <w:r w:rsidR="00884805">
          <w:rPr>
            <w:webHidden/>
          </w:rPr>
          <w:instrText xml:space="preserve"> PAGEREF _Toc350161224 \h </w:instrText>
        </w:r>
        <w:r w:rsidR="00D702AC">
          <w:rPr>
            <w:webHidden/>
          </w:rPr>
        </w:r>
        <w:r w:rsidR="00D702AC">
          <w:rPr>
            <w:webHidden/>
          </w:rPr>
          <w:fldChar w:fldCharType="separate"/>
        </w:r>
        <w:r w:rsidR="006B1C43">
          <w:rPr>
            <w:webHidden/>
          </w:rPr>
          <w:t>32</w:t>
        </w:r>
        <w:r w:rsidR="00D702AC">
          <w:rPr>
            <w:webHidden/>
          </w:rPr>
          <w:fldChar w:fldCharType="end"/>
        </w:r>
      </w:hyperlink>
    </w:p>
    <w:p w:rsidR="00884805" w:rsidRDefault="00C65B83">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sidR="00D702AC">
          <w:rPr>
            <w:webHidden/>
          </w:rPr>
          <w:fldChar w:fldCharType="begin"/>
        </w:r>
        <w:r w:rsidR="00884805">
          <w:rPr>
            <w:webHidden/>
          </w:rPr>
          <w:instrText xml:space="preserve"> PAGEREF _Toc350161225 \h </w:instrText>
        </w:r>
        <w:r w:rsidR="00D702AC">
          <w:rPr>
            <w:webHidden/>
          </w:rPr>
        </w:r>
        <w:r w:rsidR="00D702AC">
          <w:rPr>
            <w:webHidden/>
          </w:rPr>
          <w:fldChar w:fldCharType="separate"/>
        </w:r>
        <w:r w:rsidR="006B1C43">
          <w:rPr>
            <w:webHidden/>
          </w:rPr>
          <w:t>34</w:t>
        </w:r>
        <w:r w:rsidR="00D702AC">
          <w:rPr>
            <w:webHidden/>
          </w:rPr>
          <w:fldChar w:fldCharType="end"/>
        </w:r>
      </w:hyperlink>
    </w:p>
    <w:p w:rsidR="00884805" w:rsidRDefault="00C65B83">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sidR="00D702AC">
          <w:rPr>
            <w:webHidden/>
          </w:rPr>
          <w:fldChar w:fldCharType="begin"/>
        </w:r>
        <w:r w:rsidR="00884805">
          <w:rPr>
            <w:webHidden/>
          </w:rPr>
          <w:instrText xml:space="preserve"> PAGEREF _Toc350161226 \h </w:instrText>
        </w:r>
        <w:r w:rsidR="00D702AC">
          <w:rPr>
            <w:webHidden/>
          </w:rPr>
        </w:r>
        <w:r w:rsidR="00D702AC">
          <w:rPr>
            <w:webHidden/>
          </w:rPr>
          <w:fldChar w:fldCharType="separate"/>
        </w:r>
        <w:r w:rsidR="006B1C43">
          <w:rPr>
            <w:webHidden/>
          </w:rPr>
          <w:t>36</w:t>
        </w:r>
        <w:r w:rsidR="00D702AC">
          <w:rPr>
            <w:webHidden/>
          </w:rPr>
          <w:fldChar w:fldCharType="end"/>
        </w:r>
      </w:hyperlink>
    </w:p>
    <w:p w:rsidR="00884805" w:rsidRDefault="00C65B83">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sidR="00D702AC">
          <w:rPr>
            <w:webHidden/>
          </w:rPr>
          <w:fldChar w:fldCharType="begin"/>
        </w:r>
        <w:r w:rsidR="00884805">
          <w:rPr>
            <w:webHidden/>
          </w:rPr>
          <w:instrText xml:space="preserve"> PAGEREF _Toc350161227 \h </w:instrText>
        </w:r>
        <w:r w:rsidR="00D702AC">
          <w:rPr>
            <w:webHidden/>
          </w:rPr>
        </w:r>
        <w:r w:rsidR="00D702AC">
          <w:rPr>
            <w:webHidden/>
          </w:rPr>
          <w:fldChar w:fldCharType="separate"/>
        </w:r>
        <w:r w:rsidR="006B1C43">
          <w:rPr>
            <w:webHidden/>
          </w:rPr>
          <w:t>44</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sidR="00D702AC">
          <w:rPr>
            <w:webHidden/>
          </w:rPr>
          <w:fldChar w:fldCharType="begin"/>
        </w:r>
        <w:r w:rsidR="00884805">
          <w:rPr>
            <w:webHidden/>
          </w:rPr>
          <w:instrText xml:space="preserve"> PAGEREF _Toc350161228 \h </w:instrText>
        </w:r>
        <w:r w:rsidR="00D702AC">
          <w:rPr>
            <w:webHidden/>
          </w:rPr>
        </w:r>
        <w:r w:rsidR="00D702AC">
          <w:rPr>
            <w:webHidden/>
          </w:rPr>
          <w:fldChar w:fldCharType="separate"/>
        </w:r>
        <w:r w:rsidR="006B1C43">
          <w:rPr>
            <w:webHidden/>
          </w:rPr>
          <w:t>44</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sidR="00D702AC">
          <w:rPr>
            <w:webHidden/>
          </w:rPr>
          <w:fldChar w:fldCharType="begin"/>
        </w:r>
        <w:r w:rsidR="00884805">
          <w:rPr>
            <w:webHidden/>
          </w:rPr>
          <w:instrText xml:space="preserve"> PAGEREF _Toc350161229 \h </w:instrText>
        </w:r>
        <w:r w:rsidR="00D702AC">
          <w:rPr>
            <w:webHidden/>
          </w:rPr>
        </w:r>
        <w:r w:rsidR="00D702AC">
          <w:rPr>
            <w:webHidden/>
          </w:rPr>
          <w:fldChar w:fldCharType="separate"/>
        </w:r>
        <w:r w:rsidR="006B1C43">
          <w:rPr>
            <w:webHidden/>
          </w:rPr>
          <w:t>47</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sidR="00D702AC">
          <w:rPr>
            <w:webHidden/>
          </w:rPr>
          <w:fldChar w:fldCharType="begin"/>
        </w:r>
        <w:r w:rsidR="00884805">
          <w:rPr>
            <w:webHidden/>
          </w:rPr>
          <w:instrText xml:space="preserve"> PAGEREF _Toc350161230 \h </w:instrText>
        </w:r>
        <w:r w:rsidR="00D702AC">
          <w:rPr>
            <w:webHidden/>
          </w:rPr>
        </w:r>
        <w:r w:rsidR="00D702AC">
          <w:rPr>
            <w:webHidden/>
          </w:rPr>
          <w:fldChar w:fldCharType="separate"/>
        </w:r>
        <w:r w:rsidR="006B1C43">
          <w:rPr>
            <w:webHidden/>
          </w:rPr>
          <w:t>54</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sidR="00D702AC">
          <w:rPr>
            <w:webHidden/>
          </w:rPr>
          <w:fldChar w:fldCharType="begin"/>
        </w:r>
        <w:r w:rsidR="00884805">
          <w:rPr>
            <w:webHidden/>
          </w:rPr>
          <w:instrText xml:space="preserve"> PAGEREF _Toc350161231 \h </w:instrText>
        </w:r>
        <w:r w:rsidR="00D702AC">
          <w:rPr>
            <w:webHidden/>
          </w:rPr>
        </w:r>
        <w:r w:rsidR="00D702AC">
          <w:rPr>
            <w:webHidden/>
          </w:rPr>
          <w:fldChar w:fldCharType="separate"/>
        </w:r>
        <w:r w:rsidR="006B1C43">
          <w:rPr>
            <w:b w:val="0"/>
            <w:bCs w:val="0"/>
            <w:webHidden/>
          </w:rPr>
          <w:t>Ошибка! Закладка не определена.</w:t>
        </w:r>
        <w:r w:rsidR="00D702AC">
          <w:rPr>
            <w:webHidden/>
          </w:rPr>
          <w:fldChar w:fldCharType="end"/>
        </w:r>
      </w:hyperlink>
    </w:p>
    <w:p w:rsidR="00884805" w:rsidRDefault="00C65B83">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sidR="00D702AC">
          <w:rPr>
            <w:webHidden/>
          </w:rPr>
          <w:fldChar w:fldCharType="begin"/>
        </w:r>
        <w:r w:rsidR="00884805">
          <w:rPr>
            <w:webHidden/>
          </w:rPr>
          <w:instrText xml:space="preserve"> PAGEREF _Toc350161232 \h </w:instrText>
        </w:r>
        <w:r w:rsidR="00D702AC">
          <w:rPr>
            <w:webHidden/>
          </w:rPr>
        </w:r>
        <w:r w:rsidR="00D702AC">
          <w:rPr>
            <w:webHidden/>
          </w:rPr>
          <w:fldChar w:fldCharType="separate"/>
        </w:r>
        <w:r w:rsidR="006B1C43">
          <w:rPr>
            <w:webHidden/>
          </w:rPr>
          <w:t>56</w:t>
        </w:r>
        <w:r w:rsidR="00D702AC">
          <w:rPr>
            <w:webHidden/>
          </w:rPr>
          <w:fldChar w:fldCharType="end"/>
        </w:r>
      </w:hyperlink>
    </w:p>
    <w:p w:rsidR="00884805" w:rsidRDefault="00C65B83">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sidR="00D702AC">
          <w:rPr>
            <w:webHidden/>
          </w:rPr>
          <w:fldChar w:fldCharType="begin"/>
        </w:r>
        <w:r w:rsidR="00884805">
          <w:rPr>
            <w:webHidden/>
          </w:rPr>
          <w:instrText xml:space="preserve"> PAGEREF _Toc350161233 \h </w:instrText>
        </w:r>
        <w:r w:rsidR="00D702AC">
          <w:rPr>
            <w:webHidden/>
          </w:rPr>
        </w:r>
        <w:r w:rsidR="00D702AC">
          <w:rPr>
            <w:webHidden/>
          </w:rPr>
          <w:fldChar w:fldCharType="separate"/>
        </w:r>
        <w:r w:rsidR="006B1C43">
          <w:rPr>
            <w:webHidden/>
          </w:rPr>
          <w:t>58</w:t>
        </w:r>
        <w:r w:rsidR="00D702AC">
          <w:rPr>
            <w:webHidden/>
          </w:rPr>
          <w:fldChar w:fldCharType="end"/>
        </w:r>
      </w:hyperlink>
    </w:p>
    <w:p w:rsidR="00C87330" w:rsidRPr="00C12007" w:rsidRDefault="00D702AC" w:rsidP="00600E86">
      <w:pPr>
        <w:rPr>
          <w:bCs/>
        </w:rPr>
        <w:sectPr w:rsidR="00C87330" w:rsidRPr="00C12007" w:rsidSect="00536C38">
          <w:headerReference w:type="default" r:id="rId13"/>
          <w:footerReference w:type="default" r:id="rId14"/>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DF57BF" w:rsidRPr="008401CD" w:rsidRDefault="00DF57BF" w:rsidP="008401CD">
      <w:pPr>
        <w:spacing w:before="360" w:after="240"/>
        <w:jc w:val="center"/>
        <w:outlineLvl w:val="0"/>
        <w:rPr>
          <w:b/>
          <w:sz w:val="28"/>
          <w:szCs w:val="28"/>
        </w:rPr>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w:t>
      </w:r>
      <w:r w:rsidR="00A415BA" w:rsidRPr="00FF1A3C">
        <w:rPr>
          <w:rFonts w:ascii="Times New Roman" w:hAnsi="Times New Roman"/>
          <w:b/>
          <w:sz w:val="24"/>
          <w:szCs w:val="24"/>
        </w:rPr>
        <w:t xml:space="preserve"> и способ</w:t>
      </w:r>
      <w:r w:rsidRPr="00FF1A3C">
        <w:rPr>
          <w:rFonts w:ascii="Times New Roman" w:hAnsi="Times New Roman"/>
          <w:b/>
          <w:sz w:val="24"/>
          <w:szCs w:val="24"/>
        </w:rPr>
        <w:t xml:space="preserve"> процедуры закупки:</w:t>
      </w:r>
      <w:r w:rsidRPr="00FF1A3C">
        <w:rPr>
          <w:rFonts w:ascii="Times New Roman" w:hAnsi="Times New Roman"/>
          <w:sz w:val="24"/>
          <w:szCs w:val="24"/>
        </w:rPr>
        <w:t xml:space="preserve"> Открытый одноэтапный конкурс </w:t>
      </w:r>
      <w:r w:rsidR="000A1961" w:rsidRPr="00FF1A3C">
        <w:rPr>
          <w:rFonts w:ascii="Times New Roman" w:hAnsi="Times New Roman"/>
          <w:sz w:val="24"/>
          <w:szCs w:val="24"/>
        </w:rPr>
        <w:t>в</w:t>
      </w:r>
      <w:r w:rsidR="001E5BF9" w:rsidRPr="00FF1A3C">
        <w:rPr>
          <w:rFonts w:ascii="Times New Roman" w:hAnsi="Times New Roman"/>
          <w:sz w:val="24"/>
          <w:szCs w:val="24"/>
        </w:rPr>
        <w:t xml:space="preserve"> </w:t>
      </w:r>
      <w:r w:rsidR="000A1961" w:rsidRPr="00FF1A3C">
        <w:rPr>
          <w:rFonts w:ascii="Times New Roman" w:hAnsi="Times New Roman"/>
          <w:sz w:val="24"/>
          <w:szCs w:val="24"/>
        </w:rPr>
        <w:t xml:space="preserve">электронной форме </w:t>
      </w:r>
      <w:r w:rsidRPr="00FF1A3C">
        <w:rPr>
          <w:rFonts w:ascii="Times New Roman" w:hAnsi="Times New Roman"/>
          <w:sz w:val="24"/>
          <w:szCs w:val="24"/>
        </w:rPr>
        <w:t>без квалификационного отбора</w:t>
      </w:r>
      <w:r w:rsidR="007E559C" w:rsidRPr="00FF1A3C">
        <w:rPr>
          <w:rFonts w:ascii="Times New Roman" w:hAnsi="Times New Roman"/>
          <w:sz w:val="24"/>
          <w:szCs w:val="24"/>
        </w:rPr>
        <w:t>.</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Заказчик:</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Место нахождения: 119017, г. Москва, Пыжевский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B53DC3" w:rsidRPr="00E20779" w:rsidRDefault="000E69A7" w:rsidP="00B53DC3">
      <w:pPr>
        <w:numPr>
          <w:ilvl w:val="0"/>
          <w:numId w:val="6"/>
        </w:numPr>
        <w:tabs>
          <w:tab w:val="clear" w:pos="720"/>
          <w:tab w:val="left" w:pos="1134"/>
          <w:tab w:val="num" w:pos="1353"/>
        </w:tabs>
        <w:spacing w:before="120"/>
        <w:ind w:left="0" w:firstLine="709"/>
        <w:jc w:val="both"/>
        <w:rPr>
          <w:spacing w:val="-6"/>
        </w:rPr>
      </w:pPr>
      <w:r w:rsidRPr="00FF1A3C">
        <w:rPr>
          <w:b/>
        </w:rPr>
        <w:t>Организатор размещения заказа:</w:t>
      </w:r>
      <w:r w:rsidRPr="00FF1A3C">
        <w:t xml:space="preserve"> </w:t>
      </w:r>
      <w:r w:rsidR="00B53DC3" w:rsidRPr="00F21E92">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53DC3" w:rsidRPr="00E20779">
        <w:t>.</w:t>
      </w:r>
      <w:r w:rsidR="00B53DC3" w:rsidRPr="00E20779">
        <w:rPr>
          <w:spacing w:val="-6"/>
        </w:rPr>
        <w:t xml:space="preserve"> </w:t>
      </w:r>
    </w:p>
    <w:p w:rsidR="00B53DC3" w:rsidRPr="00E20779" w:rsidRDefault="00B53DC3" w:rsidP="00B53DC3">
      <w:pPr>
        <w:tabs>
          <w:tab w:val="left" w:pos="1134"/>
        </w:tabs>
        <w:ind w:left="709"/>
        <w:jc w:val="both"/>
        <w:rPr>
          <w:spacing w:val="-6"/>
        </w:rPr>
      </w:pPr>
      <w:r w:rsidRPr="00E20779">
        <w:rPr>
          <w:spacing w:val="-6"/>
        </w:rPr>
        <w:t xml:space="preserve">Место нахождения: </w:t>
      </w:r>
      <w:r w:rsidRPr="00F21E92">
        <w:t>183017 г. Мурманск, ул. Лобова, дом 100</w:t>
      </w:r>
      <w:r w:rsidRPr="00E20779">
        <w:rPr>
          <w:spacing w:val="-6"/>
        </w:rPr>
        <w:t>.</w:t>
      </w:r>
    </w:p>
    <w:p w:rsidR="00B53DC3" w:rsidRDefault="00B53DC3" w:rsidP="00B53DC3">
      <w:pPr>
        <w:ind w:firstLine="709"/>
        <w:jc w:val="both"/>
      </w:pPr>
      <w:r w:rsidRPr="00E20779">
        <w:rPr>
          <w:spacing w:val="-6"/>
        </w:rPr>
        <w:t xml:space="preserve">Почтовый адрес: </w:t>
      </w:r>
      <w:r w:rsidRPr="00F21E92">
        <w:t>183017 г. Мурманск, ул. Лобова, дом 100</w:t>
      </w:r>
      <w:r w:rsidRPr="00E20779">
        <w:t>.</w:t>
      </w:r>
    </w:p>
    <w:p w:rsidR="00DF57BF" w:rsidRPr="00DF57BF" w:rsidRDefault="00DF57BF" w:rsidP="00B53DC3">
      <w:pPr>
        <w:ind w:firstLine="709"/>
        <w:jc w:val="both"/>
        <w:rPr>
          <w:spacing w:val="-6"/>
          <w:sz w:val="10"/>
          <w:szCs w:val="10"/>
        </w:rPr>
      </w:pPr>
    </w:p>
    <w:p w:rsidR="00B53DC3" w:rsidRPr="00111F89" w:rsidRDefault="000E69A7" w:rsidP="00710F6C">
      <w:pPr>
        <w:pStyle w:val="affe"/>
        <w:numPr>
          <w:ilvl w:val="0"/>
          <w:numId w:val="6"/>
        </w:numPr>
        <w:tabs>
          <w:tab w:val="left" w:pos="1134"/>
        </w:tabs>
        <w:spacing w:after="0" w:line="240" w:lineRule="auto"/>
        <w:ind w:left="0" w:firstLine="709"/>
        <w:jc w:val="both"/>
        <w:rPr>
          <w:rFonts w:ascii="Times New Roman" w:hAnsi="Times New Roman"/>
          <w:b/>
          <w:sz w:val="24"/>
          <w:szCs w:val="24"/>
        </w:rPr>
      </w:pPr>
      <w:r w:rsidRPr="00111F89">
        <w:rPr>
          <w:rFonts w:ascii="Times New Roman" w:hAnsi="Times New Roman"/>
          <w:b/>
          <w:sz w:val="24"/>
          <w:szCs w:val="24"/>
        </w:rPr>
        <w:t xml:space="preserve">Контактное лицо: </w:t>
      </w:r>
    </w:p>
    <w:p w:rsidR="00B53DC3" w:rsidRPr="005548E1" w:rsidRDefault="00B53DC3" w:rsidP="00710F6C">
      <w:pPr>
        <w:tabs>
          <w:tab w:val="left" w:pos="1134"/>
        </w:tabs>
        <w:jc w:val="both"/>
        <w:rPr>
          <w:spacing w:val="-6"/>
          <w:u w:val="single"/>
        </w:rPr>
      </w:pPr>
      <w:r w:rsidRPr="005548E1">
        <w:rPr>
          <w:spacing w:val="-6"/>
          <w:u w:val="single"/>
        </w:rPr>
        <w:t>По вопросам проведения процедур закупок:</w:t>
      </w:r>
    </w:p>
    <w:p w:rsidR="00B53DC3" w:rsidRPr="00F21E92" w:rsidRDefault="004472EC" w:rsidP="00B53DC3">
      <w:pPr>
        <w:tabs>
          <w:tab w:val="left" w:pos="1134"/>
        </w:tabs>
        <w:jc w:val="both"/>
        <w:rPr>
          <w:spacing w:val="-6"/>
        </w:rPr>
      </w:pPr>
      <w:r>
        <w:rPr>
          <w:spacing w:val="-6"/>
        </w:rPr>
        <w:t>Рюмин Алексей Сергеевич</w:t>
      </w:r>
    </w:p>
    <w:p w:rsidR="00B53DC3" w:rsidRPr="00F21E92" w:rsidRDefault="004472EC" w:rsidP="00B53DC3">
      <w:pPr>
        <w:tabs>
          <w:tab w:val="left" w:pos="1134"/>
        </w:tabs>
        <w:jc w:val="both"/>
        <w:rPr>
          <w:spacing w:val="-6"/>
        </w:rPr>
      </w:pPr>
      <w:r>
        <w:rPr>
          <w:spacing w:val="-6"/>
        </w:rPr>
        <w:t>Тел.: (8152) 21-05-29</w:t>
      </w:r>
    </w:p>
    <w:p w:rsidR="00B53DC3" w:rsidRPr="00F21E92" w:rsidRDefault="00B53DC3" w:rsidP="00B53DC3">
      <w:pPr>
        <w:tabs>
          <w:tab w:val="left" w:pos="1134"/>
        </w:tabs>
        <w:jc w:val="both"/>
        <w:rPr>
          <w:spacing w:val="-6"/>
        </w:rPr>
      </w:pPr>
      <w:r w:rsidRPr="00F21E92">
        <w:rPr>
          <w:spacing w:val="-6"/>
        </w:rPr>
        <w:t xml:space="preserve">Адрес электронной почты: </w:t>
      </w:r>
      <w:r w:rsidR="004472EC" w:rsidRPr="00FD05A2">
        <w:rPr>
          <w:spacing w:val="-6"/>
        </w:rPr>
        <w:t>rumin_a@szcsevrao.aspol.ru</w:t>
      </w:r>
    </w:p>
    <w:p w:rsidR="00B53DC3" w:rsidRPr="00FD05A2" w:rsidRDefault="00B53DC3" w:rsidP="00B53DC3">
      <w:pPr>
        <w:tabs>
          <w:tab w:val="left" w:pos="1134"/>
        </w:tabs>
        <w:jc w:val="both"/>
        <w:rPr>
          <w:spacing w:val="-6"/>
          <w:u w:val="single"/>
        </w:rPr>
      </w:pPr>
      <w:r w:rsidRPr="00FD05A2">
        <w:rPr>
          <w:spacing w:val="-6"/>
          <w:u w:val="single"/>
        </w:rPr>
        <w:t>По техническим вопросам:</w:t>
      </w:r>
    </w:p>
    <w:p w:rsidR="00FD05A2" w:rsidRDefault="00FD05A2" w:rsidP="00B53DC3">
      <w:pPr>
        <w:pStyle w:val="HTML"/>
        <w:rPr>
          <w:rFonts w:ascii="Times New Roman" w:hAnsi="Times New Roman" w:cs="Times New Roman"/>
          <w:spacing w:val="-6"/>
          <w:sz w:val="24"/>
          <w:szCs w:val="24"/>
        </w:rPr>
      </w:pPr>
      <w:r w:rsidRPr="00FD05A2">
        <w:rPr>
          <w:rFonts w:ascii="Times New Roman" w:hAnsi="Times New Roman" w:cs="Times New Roman"/>
          <w:spacing w:val="-6"/>
          <w:sz w:val="24"/>
          <w:szCs w:val="24"/>
        </w:rPr>
        <w:t>Шишкин Сергей Михайлович</w:t>
      </w:r>
      <w:r w:rsidRPr="007E6562">
        <w:rPr>
          <w:rFonts w:ascii="Times New Roman" w:hAnsi="Times New Roman" w:cs="Times New Roman"/>
          <w:spacing w:val="-6"/>
          <w:sz w:val="24"/>
          <w:szCs w:val="24"/>
        </w:rPr>
        <w:t xml:space="preserve"> </w:t>
      </w:r>
    </w:p>
    <w:p w:rsidR="00B53DC3" w:rsidRPr="007E6562" w:rsidRDefault="00B53DC3" w:rsidP="00B53DC3">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FD05A2" w:rsidRPr="00FD05A2">
        <w:rPr>
          <w:rFonts w:ascii="Times New Roman" w:hAnsi="Times New Roman" w:cs="Times New Roman"/>
          <w:spacing w:val="-6"/>
          <w:sz w:val="24"/>
          <w:szCs w:val="24"/>
        </w:rPr>
        <w:t>21-05-25</w:t>
      </w:r>
    </w:p>
    <w:p w:rsidR="000E69A7" w:rsidRPr="00FD05A2" w:rsidRDefault="00B53DC3" w:rsidP="00B53DC3">
      <w:pPr>
        <w:tabs>
          <w:tab w:val="left" w:pos="1134"/>
        </w:tabs>
        <w:jc w:val="both"/>
        <w:rPr>
          <w:spacing w:val="-6"/>
        </w:rPr>
      </w:pPr>
      <w:r w:rsidRPr="00F21E92">
        <w:rPr>
          <w:spacing w:val="-6"/>
        </w:rPr>
        <w:t xml:space="preserve">Адрес электронной почты: </w:t>
      </w:r>
      <w:hyperlink r:id="rId15" w:history="1">
        <w:r w:rsidR="00FD05A2" w:rsidRPr="00FD05A2">
          <w:rPr>
            <w:spacing w:val="-6"/>
          </w:rPr>
          <w:t>shishkin_s@szcsevrao.aspol.ru</w:t>
        </w:r>
      </w:hyperlink>
    </w:p>
    <w:p w:rsidR="00DF57BF" w:rsidRPr="00DF57BF" w:rsidRDefault="00DF57BF" w:rsidP="00B53DC3">
      <w:pPr>
        <w:tabs>
          <w:tab w:val="left" w:pos="1134"/>
        </w:tabs>
        <w:jc w:val="both"/>
        <w:rPr>
          <w:color w:val="0000FF"/>
          <w:sz w:val="10"/>
          <w:szCs w:val="10"/>
        </w:rPr>
      </w:pPr>
    </w:p>
    <w:p w:rsidR="00551A42" w:rsidRPr="00DF57BF" w:rsidRDefault="000E69A7" w:rsidP="0042427C">
      <w:pPr>
        <w:pStyle w:val="affe"/>
        <w:widowControl w:val="0"/>
        <w:numPr>
          <w:ilvl w:val="0"/>
          <w:numId w:val="6"/>
        </w:numPr>
        <w:tabs>
          <w:tab w:val="clear" w:pos="720"/>
          <w:tab w:val="left" w:pos="1134"/>
        </w:tabs>
        <w:adjustRightInd w:val="0"/>
        <w:spacing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Предмет договора:</w:t>
      </w:r>
      <w:r w:rsidR="00B53DC3" w:rsidRPr="00B53DC3">
        <w:rPr>
          <w:bCs/>
          <w:color w:val="000000"/>
        </w:rPr>
        <w:t xml:space="preserve"> </w:t>
      </w:r>
      <w:r w:rsidR="0042427C">
        <w:rPr>
          <w:rFonts w:ascii="Times New Roman" w:eastAsia="Times New Roman" w:hAnsi="Times New Roman"/>
          <w:sz w:val="24"/>
          <w:szCs w:val="24"/>
          <w:lang w:eastAsia="ru-RU"/>
        </w:rPr>
        <w:t>«</w:t>
      </w:r>
      <w:r w:rsidR="0042427C" w:rsidRPr="0042427C">
        <w:rPr>
          <w:rFonts w:ascii="Times New Roman" w:eastAsia="Times New Roman" w:hAnsi="Times New Roman"/>
          <w:sz w:val="24"/>
          <w:szCs w:val="24"/>
          <w:lang w:eastAsia="ru-RU"/>
        </w:rPr>
        <w:t>Подготовка ПТБ «Володарский» к буксировке и последующая  буксировка в отделение «Сайда-Губа» СЗЦ «СевРАО» - филиала ФГУП «РосРАО</w:t>
      </w:r>
      <w:r w:rsidR="00154701" w:rsidRPr="00B53DC3">
        <w:rPr>
          <w:rFonts w:ascii="Times New Roman" w:eastAsia="Times New Roman" w:hAnsi="Times New Roman"/>
          <w:sz w:val="24"/>
          <w:szCs w:val="24"/>
          <w:lang w:eastAsia="ru-RU"/>
        </w:rPr>
        <w:t>»</w:t>
      </w:r>
      <w:r w:rsidR="00FF1A3C" w:rsidRPr="00B53DC3">
        <w:rPr>
          <w:rFonts w:ascii="Times New Roman" w:eastAsia="Times New Roman" w:hAnsi="Times New Roman"/>
          <w:sz w:val="24"/>
          <w:szCs w:val="24"/>
          <w:lang w:eastAsia="ru-RU"/>
        </w:rPr>
        <w:t>.</w:t>
      </w:r>
    </w:p>
    <w:p w:rsidR="00DF57BF" w:rsidRPr="00DF57BF" w:rsidRDefault="00DF57BF" w:rsidP="00DF57BF">
      <w:pPr>
        <w:widowControl w:val="0"/>
        <w:tabs>
          <w:tab w:val="num" w:pos="426"/>
          <w:tab w:val="left" w:pos="1276"/>
        </w:tabs>
        <w:adjustRightInd w:val="0"/>
        <w:jc w:val="both"/>
        <w:textAlignment w:val="baseline"/>
        <w:rPr>
          <w:sz w:val="10"/>
          <w:szCs w:val="10"/>
        </w:rPr>
      </w:pPr>
    </w:p>
    <w:p w:rsid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Срок </w:t>
      </w:r>
      <w:r w:rsidR="000E69A7" w:rsidRPr="00FF1A3C">
        <w:rPr>
          <w:rFonts w:ascii="Times New Roman" w:hAnsi="Times New Roman"/>
          <w:b/>
          <w:sz w:val="24"/>
          <w:szCs w:val="24"/>
        </w:rPr>
        <w:t>поставки товара, выполнения работ или оказания услуг:</w:t>
      </w:r>
    </w:p>
    <w:p w:rsidR="00B53DC3" w:rsidRPr="00B53DC3" w:rsidRDefault="00B53DC3" w:rsidP="00A634FE">
      <w:pPr>
        <w:widowControl w:val="0"/>
        <w:tabs>
          <w:tab w:val="left" w:pos="1276"/>
        </w:tabs>
        <w:adjustRightInd w:val="0"/>
        <w:jc w:val="both"/>
        <w:textAlignment w:val="baseline"/>
        <w:rPr>
          <w:rFonts w:eastAsia="Calibri"/>
          <w:b/>
          <w:lang w:eastAsia="en-US"/>
        </w:rPr>
      </w:pPr>
      <w:r w:rsidRPr="00B53DC3">
        <w:rPr>
          <w:spacing w:val="-6"/>
        </w:rPr>
        <w:t xml:space="preserve">- Дата начала работ  - </w:t>
      </w:r>
      <w:r w:rsidR="00AD2C5C">
        <w:rPr>
          <w:spacing w:val="-6"/>
        </w:rPr>
        <w:t>Д</w:t>
      </w:r>
      <w:r w:rsidR="00AD2C5C">
        <w:t>ата постановки судна в док Исполнителя.</w:t>
      </w:r>
    </w:p>
    <w:p w:rsidR="00B53DC3" w:rsidRDefault="00B53DC3" w:rsidP="00A634FE">
      <w:pPr>
        <w:widowControl w:val="0"/>
        <w:tabs>
          <w:tab w:val="left" w:pos="1276"/>
        </w:tabs>
        <w:adjustRightInd w:val="0"/>
        <w:jc w:val="both"/>
        <w:textAlignment w:val="baseline"/>
        <w:rPr>
          <w:spacing w:val="-6"/>
        </w:rPr>
      </w:pPr>
      <w:r w:rsidRPr="00B53DC3">
        <w:rPr>
          <w:spacing w:val="-6"/>
        </w:rPr>
        <w:t xml:space="preserve">- Дата окончания работ - </w:t>
      </w:r>
      <w:r w:rsidR="002E040E" w:rsidRPr="002E040E">
        <w:rPr>
          <w:spacing w:val="-6"/>
        </w:rPr>
        <w:t>15 июля 2013 года.</w:t>
      </w:r>
    </w:p>
    <w:p w:rsidR="00DF57BF" w:rsidRPr="00DF57BF" w:rsidRDefault="00DF57BF" w:rsidP="00A634FE">
      <w:pPr>
        <w:widowControl w:val="0"/>
        <w:tabs>
          <w:tab w:val="left" w:pos="1276"/>
        </w:tabs>
        <w:adjustRightInd w:val="0"/>
        <w:jc w:val="both"/>
        <w:textAlignment w:val="baseline"/>
        <w:rPr>
          <w:spacing w:val="-6"/>
          <w:sz w:val="10"/>
          <w:szCs w:val="10"/>
        </w:rPr>
      </w:pPr>
    </w:p>
    <w:p w:rsidR="00B53DC3" w:rsidRP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поставки товара, в</w:t>
      </w:r>
      <w:r w:rsidR="00A93C4C" w:rsidRPr="00FF1A3C">
        <w:rPr>
          <w:rFonts w:ascii="Times New Roman" w:hAnsi="Times New Roman"/>
          <w:b/>
          <w:sz w:val="24"/>
          <w:szCs w:val="24"/>
        </w:rPr>
        <w:t>ыполнения работ, оказания услуг:</w:t>
      </w:r>
      <w:r w:rsidR="00A93C4C" w:rsidRPr="00FF1A3C">
        <w:rPr>
          <w:rFonts w:ascii="Times New Roman" w:hAnsi="Times New Roman"/>
          <w:sz w:val="24"/>
          <w:szCs w:val="24"/>
        </w:rPr>
        <w:t xml:space="preserve"> </w:t>
      </w:r>
    </w:p>
    <w:p w:rsidR="00DF57BF" w:rsidRPr="00DF57BF" w:rsidRDefault="00D213AA" w:rsidP="00A634FE">
      <w:pPr>
        <w:widowControl w:val="0"/>
        <w:tabs>
          <w:tab w:val="left" w:pos="1276"/>
        </w:tabs>
        <w:adjustRightInd w:val="0"/>
        <w:jc w:val="both"/>
        <w:textAlignment w:val="baseline"/>
        <w:rPr>
          <w:rFonts w:eastAsia="Calibri"/>
          <w:b/>
          <w:sz w:val="6"/>
          <w:szCs w:val="6"/>
          <w:lang w:eastAsia="en-US"/>
        </w:rPr>
      </w:pPr>
      <w:r w:rsidRPr="00B968BF">
        <w:rPr>
          <w:bCs/>
          <w:color w:val="000000"/>
        </w:rPr>
        <w:t xml:space="preserve">ЗАТО г. </w:t>
      </w:r>
      <w:r>
        <w:rPr>
          <w:bCs/>
          <w:color w:val="000000"/>
        </w:rPr>
        <w:t>Александровск</w:t>
      </w:r>
      <w:r w:rsidRPr="00B968BF">
        <w:rPr>
          <w:bCs/>
          <w:color w:val="000000"/>
        </w:rPr>
        <w:t>, Мурманской области (</w:t>
      </w:r>
      <w:r>
        <w:rPr>
          <w:bCs/>
          <w:color w:val="000000"/>
        </w:rPr>
        <w:t xml:space="preserve">Центр по обращению с </w:t>
      </w:r>
      <w:r w:rsidRPr="00B968BF">
        <w:rPr>
          <w:bCs/>
          <w:color w:val="000000"/>
        </w:rPr>
        <w:t xml:space="preserve">радиоактивными отходами - отделение </w:t>
      </w:r>
      <w:r>
        <w:rPr>
          <w:bCs/>
          <w:color w:val="000000"/>
        </w:rPr>
        <w:t xml:space="preserve">Сайда-Губа </w:t>
      </w:r>
      <w:r w:rsidRPr="00B968BF">
        <w:rPr>
          <w:bCs/>
          <w:color w:val="000000"/>
        </w:rPr>
        <w:t>СЗЦ «СевРАО» - филиала ФГУП «РосРАО»).</w:t>
      </w:r>
    </w:p>
    <w:p w:rsidR="007E559C" w:rsidRPr="00FF1A3C" w:rsidRDefault="001E0335"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FF1A3C" w:rsidRDefault="007F0991" w:rsidP="00FF1A3C">
      <w:pPr>
        <w:tabs>
          <w:tab w:val="left" w:pos="1134"/>
        </w:tabs>
        <w:ind w:firstLine="709"/>
        <w:contextualSpacing/>
        <w:jc w:val="both"/>
      </w:pPr>
      <w:r w:rsidRPr="00FF1A3C">
        <w:t>К</w:t>
      </w:r>
      <w:r w:rsidR="00C87330" w:rsidRPr="00FF1A3C">
        <w:t xml:space="preserve">онкурс проводится </w:t>
      </w:r>
      <w:r w:rsidR="007E559C" w:rsidRPr="00FF1A3C">
        <w:t xml:space="preserve">на электронной торговой площадке </w:t>
      </w:r>
      <w:r w:rsidR="00A93C4C" w:rsidRPr="00FF1A3C">
        <w:t xml:space="preserve">ООО «Аукционный Конкурсный Дом» </w:t>
      </w:r>
      <w:r w:rsidR="007E559C" w:rsidRPr="00FF1A3C">
        <w:t xml:space="preserve"> в сети «Интернет» по адресу: </w:t>
      </w:r>
      <w:hyperlink r:id="rId16" w:history="1">
        <w:r w:rsidR="00A93C4C" w:rsidRPr="00FF1A3C">
          <w:rPr>
            <w:rStyle w:val="afa"/>
          </w:rPr>
          <w:t>www.a-k-d.ru</w:t>
        </w:r>
      </w:hyperlink>
      <w:r w:rsidR="007E559C" w:rsidRPr="00FF1A3C">
        <w:t xml:space="preserve"> в порядке, установленном регламентом </w:t>
      </w:r>
      <w:r w:rsidR="001E0335" w:rsidRPr="00FF1A3C">
        <w:t xml:space="preserve">данной </w:t>
      </w:r>
      <w:r w:rsidR="007E559C" w:rsidRPr="00FF1A3C">
        <w:t xml:space="preserve">электронной торговой площадки </w:t>
      </w:r>
      <w:r w:rsidR="00C87330" w:rsidRPr="00FF1A3C">
        <w:t>в соответствии с условиями и требов</w:t>
      </w:r>
      <w:r w:rsidR="00DA0A0B" w:rsidRPr="00FF1A3C">
        <w:t>аниями конкурсной документации.</w:t>
      </w:r>
    </w:p>
    <w:p w:rsidR="00E0155B" w:rsidRPr="00FF1A3C" w:rsidRDefault="00E0155B" w:rsidP="00FF1A3C">
      <w:pPr>
        <w:tabs>
          <w:tab w:val="left" w:pos="1134"/>
        </w:tabs>
        <w:ind w:firstLine="709"/>
        <w:contextualSpacing/>
        <w:jc w:val="both"/>
      </w:pPr>
      <w:r w:rsidRPr="00FF1A3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F1A3C" w:rsidRDefault="00E0155B" w:rsidP="00FF1A3C">
      <w:pPr>
        <w:tabs>
          <w:tab w:val="left" w:pos="1134"/>
        </w:tabs>
        <w:ind w:firstLine="709"/>
        <w:contextualSpacing/>
        <w:jc w:val="both"/>
      </w:pPr>
      <w:r w:rsidRPr="00FF1A3C">
        <w:t>П</w:t>
      </w:r>
      <w:r w:rsidR="007F0991" w:rsidRPr="00FF1A3C">
        <w:t>обедител</w:t>
      </w:r>
      <w:r w:rsidR="001E0335" w:rsidRPr="00FF1A3C">
        <w:t>ем</w:t>
      </w:r>
      <w:r w:rsidR="007F0991" w:rsidRPr="00FF1A3C">
        <w:t xml:space="preserve"> конкурса </w:t>
      </w:r>
      <w:r w:rsidR="001E0335" w:rsidRPr="00FF1A3C">
        <w:t xml:space="preserve">признается, </w:t>
      </w:r>
      <w:r w:rsidR="007F0991" w:rsidRPr="00FF1A3C">
        <w:t>по решению конкурсной комиссии</w:t>
      </w:r>
      <w:r w:rsidR="001E0335" w:rsidRPr="00FF1A3C">
        <w:t>,</w:t>
      </w:r>
      <w:r w:rsidR="007F0991" w:rsidRPr="00FF1A3C">
        <w:t xml:space="preserve"> </w:t>
      </w:r>
      <w:r w:rsidR="009430A7" w:rsidRPr="00FF1A3C">
        <w:t xml:space="preserve">допущенный </w:t>
      </w:r>
      <w:r w:rsidR="007F0991" w:rsidRPr="00FF1A3C">
        <w:t>участник</w:t>
      </w:r>
      <w:r w:rsidR="001E0335" w:rsidRPr="00FF1A3C">
        <w:t xml:space="preserve"> конкурса</w:t>
      </w:r>
      <w:r w:rsidR="007F0991" w:rsidRPr="00FF1A3C">
        <w:t xml:space="preserve">, предложивший наилучшие </w:t>
      </w:r>
      <w:r w:rsidRPr="00FF1A3C">
        <w:t>условия исполнения договора, по </w:t>
      </w:r>
      <w:r w:rsidR="007F0991" w:rsidRPr="00FF1A3C">
        <w:t>совокупности критериев, объявленных в конкурсной документации.</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lastRenderedPageBreak/>
        <w:t>Начальная (максимальная) цена договор</w:t>
      </w:r>
      <w:r w:rsidR="00A93C4C" w:rsidRPr="00FF1A3C">
        <w:rPr>
          <w:rFonts w:ascii="Times New Roman" w:hAnsi="Times New Roman"/>
          <w:b/>
          <w:sz w:val="24"/>
          <w:szCs w:val="24"/>
        </w:rPr>
        <w:t>а:</w:t>
      </w:r>
      <w:r w:rsidR="00A93C4C" w:rsidRPr="00FF1A3C">
        <w:rPr>
          <w:rFonts w:ascii="Times New Roman" w:hAnsi="Times New Roman"/>
          <w:sz w:val="24"/>
          <w:szCs w:val="24"/>
        </w:rPr>
        <w:t xml:space="preserve"> </w:t>
      </w:r>
    </w:p>
    <w:p w:rsidR="00ED7697" w:rsidRPr="00154701" w:rsidRDefault="00440C22" w:rsidP="00041B1D">
      <w:pPr>
        <w:pStyle w:val="af3"/>
        <w:spacing w:before="0" w:beforeAutospacing="0" w:after="0" w:afterAutospacing="0"/>
        <w:jc w:val="both"/>
      </w:pPr>
      <w:r w:rsidRPr="00440C22">
        <w:rPr>
          <w:color w:val="000000"/>
        </w:rPr>
        <w:t xml:space="preserve">13 523 891,08 (Тринадцать миллионов пятьсот двадцать три тысячи восемьсот девяносто один рубль 08 копеек) </w:t>
      </w:r>
      <w:r w:rsidR="00B53DC3" w:rsidRPr="00440C22">
        <w:rPr>
          <w:color w:val="000000"/>
        </w:rPr>
        <w:t>рублей</w:t>
      </w:r>
      <w:r w:rsidR="00154701" w:rsidRPr="00440C22">
        <w:rPr>
          <w:color w:val="000000"/>
        </w:rPr>
        <w:t xml:space="preserve">, включая НДС. Цена договора включает в себя: </w:t>
      </w:r>
      <w:r w:rsidR="00B53DC3" w:rsidRPr="00B968BF">
        <w:rPr>
          <w:color w:val="000000"/>
        </w:rPr>
        <w:t>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w:t>
      </w:r>
      <w:r w:rsidR="00B53DC3" w:rsidRPr="00B968BF">
        <w:t>,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87330" w:rsidRPr="00FF1A3C" w:rsidRDefault="00C87330" w:rsidP="00FF1A3C">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 место и порядок предоставления конкурсной документации:</w:t>
      </w:r>
    </w:p>
    <w:p w:rsidR="00973E61" w:rsidRPr="00FF1A3C" w:rsidRDefault="008C6635" w:rsidP="00FF1A3C">
      <w:pPr>
        <w:tabs>
          <w:tab w:val="left" w:pos="1134"/>
        </w:tabs>
        <w:ind w:firstLine="709"/>
        <w:contextualSpacing/>
        <w:jc w:val="both"/>
      </w:pPr>
      <w:r w:rsidRPr="00FF1A3C">
        <w:t xml:space="preserve">Конкурсная документация находится на </w:t>
      </w:r>
      <w:r w:rsidR="0043683F" w:rsidRPr="00FF1A3C">
        <w:rPr>
          <w:spacing w:val="-6"/>
        </w:rPr>
        <w:t xml:space="preserve">государственном сайте </w:t>
      </w:r>
      <w:hyperlink r:id="rId17" w:history="1">
        <w:r w:rsidR="0043683F" w:rsidRPr="00FF1A3C">
          <w:rPr>
            <w:color w:val="0000FF"/>
            <w:u w:val="single"/>
          </w:rPr>
          <w:t>http://www.zakupki.gov.ru</w:t>
        </w:r>
      </w:hyperlink>
      <w:r w:rsidR="0043683F" w:rsidRPr="00FF1A3C">
        <w:t xml:space="preserve">, </w:t>
      </w:r>
      <w:r w:rsidRPr="00FF1A3C">
        <w:t>официальном</w:t>
      </w:r>
      <w:r w:rsidR="0043683F" w:rsidRPr="00FF1A3C">
        <w:t xml:space="preserve"> сайте</w:t>
      </w:r>
      <w:r w:rsidRPr="00FF1A3C">
        <w:t xml:space="preserve"> о размещении заказов </w:t>
      </w:r>
      <w:r w:rsidR="0043683F" w:rsidRPr="00FF1A3C">
        <w:t xml:space="preserve">атомной отрасли </w:t>
      </w:r>
      <w:r w:rsidR="0043683F" w:rsidRPr="00FF1A3C">
        <w:rPr>
          <w:spacing w:val="-6"/>
        </w:rPr>
        <w:t xml:space="preserve">Госкорпорации «Росатом» </w:t>
      </w:r>
      <w:hyperlink r:id="rId18" w:history="1">
        <w:r w:rsidRPr="00FF1A3C">
          <w:rPr>
            <w:rStyle w:val="afa"/>
          </w:rPr>
          <w:t>http://zakupki.rosatom.ru/</w:t>
        </w:r>
      </w:hyperlink>
      <w:r w:rsidRPr="00FF1A3C">
        <w:t xml:space="preserve"> и электронной торговой площадке ООО «Аукционный Конкурсный Дом» в сети «Интернет» по адресу: </w:t>
      </w:r>
      <w:hyperlink r:id="rId19" w:history="1">
        <w:r w:rsidRPr="00FF1A3C">
          <w:rPr>
            <w:rStyle w:val="afa"/>
          </w:rPr>
          <w:t>www.a-k-d.ru</w:t>
        </w:r>
      </w:hyperlink>
      <w:r w:rsidRPr="00FF1A3C">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FF1A3C">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Обеспечение заявки на участие в конкурсе</w:t>
      </w:r>
      <w:r w:rsidR="00A93C4C" w:rsidRPr="00FF1A3C">
        <w:rPr>
          <w:rFonts w:ascii="Times New Roman" w:hAnsi="Times New Roman"/>
          <w:b/>
          <w:sz w:val="24"/>
          <w:szCs w:val="24"/>
        </w:rPr>
        <w:t>:</w:t>
      </w:r>
      <w:r w:rsidR="00A86988">
        <w:rPr>
          <w:rFonts w:ascii="Times New Roman" w:hAnsi="Times New Roman"/>
          <w:sz w:val="24"/>
          <w:szCs w:val="24"/>
        </w:rPr>
        <w:t xml:space="preserve"> </w:t>
      </w:r>
      <w:r w:rsidR="00CE2294" w:rsidRPr="00CE2294">
        <w:rPr>
          <w:rFonts w:ascii="Times New Roman" w:eastAsia="Times New Roman" w:hAnsi="Times New Roman"/>
          <w:sz w:val="24"/>
          <w:szCs w:val="24"/>
          <w:lang w:eastAsia="ru-RU"/>
        </w:rPr>
        <w:t>1 % от начальной (максимальной) цены договора.</w:t>
      </w:r>
    </w:p>
    <w:p w:rsidR="00A93C4C"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Возможность проведения процедуры </w:t>
      </w:r>
      <w:r w:rsidR="00213571" w:rsidRPr="00FF1A3C">
        <w:rPr>
          <w:rFonts w:ascii="Times New Roman" w:hAnsi="Times New Roman"/>
          <w:b/>
          <w:sz w:val="24"/>
          <w:szCs w:val="24"/>
        </w:rPr>
        <w:t>переторжки по снижению</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3D2803" w:rsidRPr="00FF1A3C" w:rsidRDefault="00213571"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Дата начала и дата и время окончания подачи заявок на участие в конкурсе</w:t>
      </w:r>
      <w:r w:rsidR="003D2803" w:rsidRPr="00FF1A3C">
        <w:rPr>
          <w:rFonts w:ascii="Times New Roman" w:hAnsi="Times New Roman"/>
          <w:b/>
          <w:sz w:val="24"/>
          <w:szCs w:val="24"/>
        </w:rPr>
        <w:t>, мест</w:t>
      </w:r>
      <w:r w:rsidR="002141E9" w:rsidRPr="00FF1A3C">
        <w:rPr>
          <w:rFonts w:ascii="Times New Roman" w:hAnsi="Times New Roman"/>
          <w:b/>
          <w:sz w:val="24"/>
          <w:szCs w:val="24"/>
        </w:rPr>
        <w:t>о</w:t>
      </w:r>
      <w:r w:rsidR="003D2803" w:rsidRPr="00FF1A3C">
        <w:rPr>
          <w:rFonts w:ascii="Times New Roman" w:hAnsi="Times New Roman"/>
          <w:b/>
          <w:sz w:val="24"/>
          <w:szCs w:val="24"/>
        </w:rPr>
        <w:t xml:space="preserve"> и поряд</w:t>
      </w:r>
      <w:r w:rsidR="002141E9" w:rsidRPr="00FF1A3C">
        <w:rPr>
          <w:rFonts w:ascii="Times New Roman" w:hAnsi="Times New Roman"/>
          <w:b/>
          <w:sz w:val="24"/>
          <w:szCs w:val="24"/>
        </w:rPr>
        <w:t>о</w:t>
      </w:r>
      <w:r w:rsidR="003D2803" w:rsidRPr="00FF1A3C">
        <w:rPr>
          <w:rFonts w:ascii="Times New Roman" w:hAnsi="Times New Roman"/>
          <w:b/>
          <w:sz w:val="24"/>
          <w:szCs w:val="24"/>
        </w:rPr>
        <w:t>к их подачи участниками</w:t>
      </w:r>
      <w:r w:rsidR="00A93C4C" w:rsidRPr="00FF1A3C">
        <w:rPr>
          <w:rFonts w:ascii="Times New Roman" w:hAnsi="Times New Roman"/>
          <w:b/>
          <w:sz w:val="24"/>
          <w:szCs w:val="24"/>
        </w:rPr>
        <w:t>:</w:t>
      </w:r>
    </w:p>
    <w:p w:rsidR="00110379" w:rsidRDefault="0049084E" w:rsidP="00FF1A3C">
      <w:pPr>
        <w:tabs>
          <w:tab w:val="left" w:pos="1134"/>
        </w:tabs>
        <w:ind w:firstLine="709"/>
        <w:contextualSpacing/>
        <w:jc w:val="both"/>
      </w:pPr>
      <w:proofErr w:type="gramStart"/>
      <w:r w:rsidRPr="00FF1A3C">
        <w:t xml:space="preserve">Заявки на участие в конкурсе </w:t>
      </w:r>
      <w:r w:rsidR="00110379" w:rsidRPr="00FF1A3C">
        <w:t>предоставляются</w:t>
      </w:r>
      <w:r w:rsidRPr="00FF1A3C">
        <w:t xml:space="preserve"> </w:t>
      </w:r>
      <w:r w:rsidR="002141E9" w:rsidRPr="00FF1A3C">
        <w:t>на</w:t>
      </w:r>
      <w:r w:rsidR="00110379" w:rsidRPr="00FF1A3C">
        <w:t xml:space="preserve"> </w:t>
      </w:r>
      <w:r w:rsidR="002141E9" w:rsidRPr="00FF1A3C">
        <w:t xml:space="preserve">электронную торговую </w:t>
      </w:r>
      <w:r w:rsidR="00A93C4C" w:rsidRPr="00FF1A3C">
        <w:t xml:space="preserve">ООО «Аукционный Конкурсный Дом»  в сети «Интернет» по адресу: </w:t>
      </w:r>
      <w:hyperlink r:id="rId20" w:history="1">
        <w:r w:rsidR="00A93C4C" w:rsidRPr="00FF1A3C">
          <w:t>www.a-k-d.ru</w:t>
        </w:r>
      </w:hyperlink>
      <w:r w:rsidR="00213571" w:rsidRPr="00FF1A3C">
        <w:t>, начиная с даты размещения настоящего извещения и конкурсной документации на официальном сайте и на данной ЭТП,</w:t>
      </w:r>
      <w:r w:rsidR="00110379" w:rsidRPr="00FF1A3C">
        <w:t xml:space="preserve"> в порядке и в соответствии с регламентом работы </w:t>
      </w:r>
      <w:r w:rsidR="002141E9" w:rsidRPr="00FF1A3C">
        <w:t>данной ЭТП,</w:t>
      </w:r>
      <w:r w:rsidR="00110379" w:rsidRPr="00FF1A3C">
        <w:t xml:space="preserve"> </w:t>
      </w:r>
      <w:r w:rsidR="00213571" w:rsidRPr="00FF1A3C">
        <w:t xml:space="preserve">в срок </w:t>
      </w:r>
      <w:r w:rsidR="00110379" w:rsidRPr="00FF1A3C">
        <w:t xml:space="preserve">не позднее </w:t>
      </w:r>
      <w:r w:rsidR="00D36D1D" w:rsidRPr="00FF1A3C">
        <w:t>1</w:t>
      </w:r>
      <w:r w:rsidR="00C5097F">
        <w:t>0</w:t>
      </w:r>
      <w:r w:rsidR="009B6949" w:rsidRPr="00FF1A3C">
        <w:t>:</w:t>
      </w:r>
      <w:r w:rsidR="002141E9" w:rsidRPr="00FF1A3C">
        <w:t xml:space="preserve">00 (время московское) </w:t>
      </w:r>
      <w:r w:rsidR="002141E9" w:rsidRPr="00CE2294">
        <w:t>«</w:t>
      </w:r>
      <w:r w:rsidR="0074388D">
        <w:t>30</w:t>
      </w:r>
      <w:r w:rsidR="002141E9" w:rsidRPr="00CE2294">
        <w:t xml:space="preserve">» </w:t>
      </w:r>
      <w:r w:rsidR="001E0B85" w:rsidRPr="00CE2294">
        <w:t>мая</w:t>
      </w:r>
      <w:r w:rsidR="002141E9" w:rsidRPr="00CE2294">
        <w:t xml:space="preserve"> 20</w:t>
      </w:r>
      <w:r w:rsidR="00D36D1D" w:rsidRPr="00CE2294">
        <w:t>1</w:t>
      </w:r>
      <w:r w:rsidR="0043683F" w:rsidRPr="00CE2294">
        <w:t>3</w:t>
      </w:r>
      <w:r w:rsidR="00D36D1D" w:rsidRPr="00CE2294">
        <w:t xml:space="preserve"> </w:t>
      </w:r>
      <w:r w:rsidR="00110379" w:rsidRPr="00CE2294">
        <w:t>года.</w:t>
      </w:r>
      <w:r w:rsidR="00110379" w:rsidRPr="00FF1A3C">
        <w:t xml:space="preserve"> </w:t>
      </w:r>
      <w:proofErr w:type="gramEnd"/>
    </w:p>
    <w:p w:rsidR="00DF57BF" w:rsidRPr="00DF57BF" w:rsidRDefault="00DF57BF" w:rsidP="00FF1A3C">
      <w:pPr>
        <w:tabs>
          <w:tab w:val="left" w:pos="1134"/>
        </w:tabs>
        <w:ind w:firstLine="709"/>
        <w:contextualSpacing/>
        <w:jc w:val="both"/>
        <w:rPr>
          <w:sz w:val="6"/>
          <w:szCs w:val="6"/>
        </w:rPr>
      </w:pPr>
    </w:p>
    <w:p w:rsidR="001E0B85" w:rsidRPr="00DF57BF"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1E0B85">
        <w:rPr>
          <w:rFonts w:ascii="Times New Roman" w:hAnsi="Times New Roman"/>
          <w:b/>
          <w:sz w:val="24"/>
          <w:szCs w:val="24"/>
        </w:rPr>
        <w:t xml:space="preserve">Место, дата и время </w:t>
      </w:r>
      <w:r w:rsidR="007C12A6" w:rsidRPr="001E0B85">
        <w:rPr>
          <w:rFonts w:ascii="Times New Roman" w:hAnsi="Times New Roman"/>
          <w:b/>
          <w:sz w:val="24"/>
          <w:szCs w:val="24"/>
        </w:rPr>
        <w:t>открытия доступа к поданным заявкам на участие в конкурсе</w:t>
      </w:r>
      <w:r w:rsidR="00D36D1D" w:rsidRPr="001E0B85">
        <w:rPr>
          <w:rFonts w:ascii="Times New Roman" w:eastAsia="Times New Roman" w:hAnsi="Times New Roman"/>
          <w:sz w:val="24"/>
          <w:szCs w:val="24"/>
          <w:lang w:eastAsia="ru-RU"/>
        </w:rPr>
        <w:t xml:space="preserve">: </w:t>
      </w:r>
      <w:r w:rsidR="001E0B85" w:rsidRPr="001E0B85">
        <w:rPr>
          <w:rFonts w:ascii="Times New Roman" w:eastAsia="Times New Roman" w:hAnsi="Times New Roman"/>
          <w:sz w:val="24"/>
          <w:szCs w:val="24"/>
          <w:lang w:eastAsia="ru-RU"/>
        </w:rPr>
        <w:t xml:space="preserve">ЭТП Аукционный Конкурсный Дом в сети «Интернет» по адресу: </w:t>
      </w:r>
      <w:hyperlink r:id="rId21" w:history="1">
        <w:r w:rsidR="001E0B85" w:rsidRPr="001E0B85">
          <w:rPr>
            <w:rFonts w:ascii="Times New Roman" w:eastAsia="Times New Roman" w:hAnsi="Times New Roman"/>
            <w:sz w:val="24"/>
            <w:szCs w:val="24"/>
            <w:lang w:eastAsia="ru-RU"/>
          </w:rPr>
          <w:t>www.a-k-d.ru</w:t>
        </w:r>
      </w:hyperlink>
      <w:r w:rsidR="001E0B85" w:rsidRPr="001E0B85">
        <w:rPr>
          <w:rFonts w:ascii="Times New Roman" w:eastAsia="Times New Roman" w:hAnsi="Times New Roman"/>
          <w:sz w:val="24"/>
          <w:szCs w:val="24"/>
          <w:lang w:eastAsia="ru-RU"/>
        </w:rPr>
        <w:t xml:space="preserve">, </w:t>
      </w:r>
      <w:r w:rsidR="001E0B85">
        <w:rPr>
          <w:rFonts w:ascii="Times New Roman" w:eastAsia="Times New Roman" w:hAnsi="Times New Roman"/>
          <w:sz w:val="24"/>
          <w:szCs w:val="24"/>
          <w:lang w:eastAsia="ru-RU"/>
        </w:rPr>
        <w:t xml:space="preserve">              </w:t>
      </w:r>
      <w:r w:rsidR="001E0B85" w:rsidRPr="001E0B85">
        <w:rPr>
          <w:rFonts w:ascii="Times New Roman" w:eastAsia="Times New Roman" w:hAnsi="Times New Roman"/>
          <w:sz w:val="24"/>
          <w:szCs w:val="24"/>
          <w:lang w:eastAsia="ru-RU"/>
        </w:rPr>
        <w:t>«</w:t>
      </w:r>
      <w:r w:rsidR="0074388D">
        <w:rPr>
          <w:rFonts w:ascii="Times New Roman" w:eastAsia="Times New Roman" w:hAnsi="Times New Roman"/>
          <w:sz w:val="24"/>
          <w:szCs w:val="24"/>
          <w:lang w:eastAsia="ru-RU"/>
        </w:rPr>
        <w:t>30</w:t>
      </w:r>
      <w:r w:rsidR="001E0B85" w:rsidRPr="001E0B85">
        <w:rPr>
          <w:rFonts w:ascii="Times New Roman" w:eastAsia="Times New Roman" w:hAnsi="Times New Roman"/>
          <w:sz w:val="24"/>
          <w:szCs w:val="24"/>
          <w:lang w:eastAsia="ru-RU"/>
        </w:rPr>
        <w:t xml:space="preserve">» </w:t>
      </w:r>
      <w:r w:rsidR="001E0B85">
        <w:rPr>
          <w:rFonts w:ascii="Times New Roman" w:eastAsia="Times New Roman" w:hAnsi="Times New Roman"/>
          <w:sz w:val="24"/>
          <w:szCs w:val="24"/>
          <w:lang w:eastAsia="ru-RU"/>
        </w:rPr>
        <w:t>мая</w:t>
      </w:r>
      <w:r w:rsidR="001E0B85" w:rsidRPr="001E0B85">
        <w:rPr>
          <w:rFonts w:ascii="Times New Roman" w:eastAsia="Times New Roman" w:hAnsi="Times New Roman"/>
          <w:sz w:val="24"/>
          <w:szCs w:val="24"/>
          <w:lang w:eastAsia="ru-RU"/>
        </w:rPr>
        <w:t xml:space="preserve"> 2013 года, 10:00 (время московское</w:t>
      </w:r>
      <w:r w:rsidR="001E0B85" w:rsidRPr="00E20779">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DF57BF"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1E0B85">
        <w:rPr>
          <w:rFonts w:ascii="Times New Roman" w:hAnsi="Times New Roman"/>
          <w:b/>
          <w:sz w:val="24"/>
          <w:szCs w:val="24"/>
        </w:rPr>
        <w:t xml:space="preserve">Место и дата </w:t>
      </w:r>
      <w:r w:rsidR="00822AB6" w:rsidRPr="001E0B85">
        <w:rPr>
          <w:rFonts w:ascii="Times New Roman" w:hAnsi="Times New Roman"/>
          <w:b/>
          <w:sz w:val="24"/>
          <w:szCs w:val="24"/>
        </w:rPr>
        <w:t>проведения отборочной стадии</w:t>
      </w:r>
      <w:r w:rsidR="00D36D1D" w:rsidRPr="001E0B85">
        <w:rPr>
          <w:rFonts w:ascii="Times New Roman" w:hAnsi="Times New Roman"/>
          <w:b/>
          <w:sz w:val="24"/>
          <w:szCs w:val="24"/>
        </w:rPr>
        <w:t>:</w:t>
      </w:r>
      <w:r w:rsidR="00D36D1D" w:rsidRPr="001E0B85">
        <w:rPr>
          <w:rFonts w:ascii="Times New Roman" w:hAnsi="Times New Roman"/>
          <w:sz w:val="24"/>
          <w:szCs w:val="24"/>
        </w:rPr>
        <w:t xml:space="preserve"> </w:t>
      </w:r>
      <w:r w:rsidR="001E0B85" w:rsidRPr="001E0B85">
        <w:rPr>
          <w:rFonts w:ascii="Times New Roman" w:eastAsia="Times New Roman" w:hAnsi="Times New Roman"/>
          <w:sz w:val="24"/>
          <w:szCs w:val="24"/>
          <w:lang w:eastAsia="ru-RU"/>
        </w:rPr>
        <w:t>183017, г. Мурманск, ул. Лобова, д. 100, каб.716, не позднее «</w:t>
      </w:r>
      <w:r w:rsidR="0074388D">
        <w:rPr>
          <w:rFonts w:ascii="Times New Roman" w:eastAsia="Times New Roman" w:hAnsi="Times New Roman"/>
          <w:sz w:val="24"/>
          <w:szCs w:val="24"/>
          <w:lang w:eastAsia="ru-RU"/>
        </w:rPr>
        <w:t>31</w:t>
      </w:r>
      <w:r w:rsidR="001E0B85" w:rsidRPr="001E0B85">
        <w:rPr>
          <w:rFonts w:ascii="Times New Roman" w:eastAsia="Times New Roman" w:hAnsi="Times New Roman"/>
          <w:sz w:val="24"/>
          <w:szCs w:val="24"/>
          <w:lang w:eastAsia="ru-RU"/>
        </w:rPr>
        <w:t xml:space="preserve">» </w:t>
      </w:r>
      <w:r w:rsidR="0074388D">
        <w:rPr>
          <w:rFonts w:ascii="Times New Roman" w:eastAsia="Times New Roman" w:hAnsi="Times New Roman"/>
          <w:sz w:val="24"/>
          <w:szCs w:val="24"/>
          <w:lang w:eastAsia="ru-RU"/>
        </w:rPr>
        <w:t>мая</w:t>
      </w:r>
      <w:r w:rsidR="0074388D" w:rsidRPr="001E0B85">
        <w:rPr>
          <w:rFonts w:ascii="Times New Roman" w:eastAsia="Times New Roman" w:hAnsi="Times New Roman"/>
          <w:sz w:val="24"/>
          <w:szCs w:val="24"/>
          <w:lang w:eastAsia="ru-RU"/>
        </w:rPr>
        <w:t xml:space="preserve"> </w:t>
      </w:r>
      <w:r w:rsidR="001E0B85" w:rsidRPr="001E0B85">
        <w:rPr>
          <w:rFonts w:ascii="Times New Roman" w:eastAsia="Times New Roman" w:hAnsi="Times New Roman"/>
          <w:sz w:val="24"/>
          <w:szCs w:val="24"/>
          <w:lang w:eastAsia="ru-RU"/>
        </w:rPr>
        <w:t>2013 года.</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DF57BF"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и дата подведения итогов конкурса</w:t>
      </w:r>
      <w:r w:rsidR="00D36D1D" w:rsidRPr="00FF1A3C">
        <w:rPr>
          <w:rFonts w:ascii="Times New Roman" w:hAnsi="Times New Roman"/>
          <w:b/>
          <w:sz w:val="24"/>
          <w:szCs w:val="24"/>
        </w:rPr>
        <w:t>:</w:t>
      </w:r>
      <w:r w:rsidR="004F1366" w:rsidRPr="00FF1A3C">
        <w:rPr>
          <w:rFonts w:ascii="Times New Roman" w:hAnsi="Times New Roman"/>
          <w:sz w:val="24"/>
          <w:szCs w:val="24"/>
        </w:rPr>
        <w:t xml:space="preserve"> </w:t>
      </w:r>
      <w:r w:rsidR="001E0B85" w:rsidRPr="001E0B85">
        <w:rPr>
          <w:rFonts w:ascii="Times New Roman" w:eastAsia="Times New Roman" w:hAnsi="Times New Roman"/>
          <w:sz w:val="24"/>
          <w:szCs w:val="24"/>
          <w:lang w:eastAsia="ru-RU"/>
        </w:rPr>
        <w:t>183017, г. Мурманск, ул. Лобова, д. 100, каб.716, не позднее «</w:t>
      </w:r>
      <w:r w:rsidR="00CE2294">
        <w:rPr>
          <w:rFonts w:ascii="Times New Roman" w:eastAsia="Times New Roman" w:hAnsi="Times New Roman"/>
          <w:sz w:val="24"/>
          <w:szCs w:val="24"/>
          <w:lang w:eastAsia="ru-RU"/>
        </w:rPr>
        <w:t>0</w:t>
      </w:r>
      <w:r w:rsidR="0074388D">
        <w:rPr>
          <w:rFonts w:ascii="Times New Roman" w:eastAsia="Times New Roman" w:hAnsi="Times New Roman"/>
          <w:sz w:val="24"/>
          <w:szCs w:val="24"/>
          <w:lang w:eastAsia="ru-RU"/>
        </w:rPr>
        <w:t>3</w:t>
      </w:r>
      <w:r w:rsidR="001E0B85" w:rsidRPr="001E0B85">
        <w:rPr>
          <w:rFonts w:ascii="Times New Roman" w:eastAsia="Times New Roman" w:hAnsi="Times New Roman"/>
          <w:sz w:val="24"/>
          <w:szCs w:val="24"/>
          <w:lang w:eastAsia="ru-RU"/>
        </w:rPr>
        <w:t xml:space="preserve">» </w:t>
      </w:r>
      <w:r w:rsidR="00CE2294">
        <w:rPr>
          <w:rFonts w:ascii="Times New Roman" w:eastAsia="Times New Roman" w:hAnsi="Times New Roman"/>
          <w:sz w:val="24"/>
          <w:szCs w:val="24"/>
          <w:lang w:eastAsia="ru-RU"/>
        </w:rPr>
        <w:t>июня</w:t>
      </w:r>
      <w:r w:rsidR="00CE2294" w:rsidRPr="001E0B85">
        <w:rPr>
          <w:rFonts w:ascii="Times New Roman" w:eastAsia="Times New Roman" w:hAnsi="Times New Roman"/>
          <w:sz w:val="24"/>
          <w:szCs w:val="24"/>
          <w:lang w:eastAsia="ru-RU"/>
        </w:rPr>
        <w:t xml:space="preserve"> </w:t>
      </w:r>
      <w:r w:rsidR="001E0B85" w:rsidRPr="001E0B85">
        <w:rPr>
          <w:rFonts w:ascii="Times New Roman" w:eastAsia="Times New Roman" w:hAnsi="Times New Roman"/>
          <w:sz w:val="24"/>
          <w:szCs w:val="24"/>
          <w:lang w:eastAsia="ru-RU"/>
        </w:rPr>
        <w:t>2013 года.</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DF57BF"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w:t>
      </w:r>
      <w:r w:rsidR="00C87330" w:rsidRPr="00FF1A3C">
        <w:rPr>
          <w:rFonts w:ascii="Times New Roman" w:hAnsi="Times New Roman"/>
          <w:b/>
          <w:sz w:val="24"/>
          <w:szCs w:val="24"/>
        </w:rPr>
        <w:t xml:space="preserve"> заключения договора</w:t>
      </w:r>
      <w:r w:rsidR="00822AB6" w:rsidRPr="00FF1A3C">
        <w:rPr>
          <w:rFonts w:ascii="Times New Roman" w:hAnsi="Times New Roman"/>
          <w:b/>
          <w:sz w:val="24"/>
          <w:szCs w:val="24"/>
        </w:rPr>
        <w:t xml:space="preserve"> после определения победителя конкурса</w:t>
      </w:r>
      <w:r w:rsidR="00D36D1D" w:rsidRPr="00FF1A3C">
        <w:rPr>
          <w:rFonts w:ascii="Times New Roman" w:hAnsi="Times New Roman"/>
          <w:b/>
          <w:sz w:val="24"/>
          <w:szCs w:val="24"/>
        </w:rPr>
        <w:t>:</w:t>
      </w:r>
      <w:r w:rsidR="00DF57BF">
        <w:rPr>
          <w:rFonts w:ascii="Times New Roman" w:hAnsi="Times New Roman"/>
          <w:b/>
          <w:sz w:val="24"/>
          <w:szCs w:val="24"/>
        </w:rPr>
        <w:t xml:space="preserve"> </w:t>
      </w:r>
      <w:r w:rsidR="00D36D1D" w:rsidRPr="00FF1A3C">
        <w:rPr>
          <w:rFonts w:ascii="Times New Roman" w:hAnsi="Times New Roman"/>
          <w:sz w:val="24"/>
          <w:szCs w:val="24"/>
        </w:rPr>
        <w:t xml:space="preserve">не ранее 10 дней со дня размещения на официальном сайте протокола подведения итогов </w:t>
      </w:r>
      <w:r w:rsidR="00B64313" w:rsidRPr="00FF1A3C">
        <w:rPr>
          <w:rFonts w:ascii="Times New Roman" w:hAnsi="Times New Roman"/>
          <w:sz w:val="24"/>
          <w:szCs w:val="24"/>
        </w:rPr>
        <w:t>конкурса</w:t>
      </w:r>
      <w:r w:rsidR="00052D2A">
        <w:rPr>
          <w:rFonts w:ascii="Times New Roman" w:hAnsi="Times New Roman"/>
          <w:sz w:val="24"/>
          <w:szCs w:val="24"/>
        </w:rPr>
        <w:t>,</w:t>
      </w:r>
      <w:r w:rsidR="00A0067C" w:rsidRPr="00A0067C">
        <w:rPr>
          <w:rFonts w:ascii="Times New Roman" w:hAnsi="Times New Roman"/>
          <w:sz w:val="24"/>
          <w:szCs w:val="24"/>
        </w:rPr>
        <w:t xml:space="preserve"> после получения Заказчиком согласования крупной сделки от Госкорпорации «Росатом»</w:t>
      </w:r>
      <w:r w:rsidR="00A0067C">
        <w:rPr>
          <w:rFonts w:ascii="Times New Roman" w:hAnsi="Times New Roman"/>
          <w:sz w:val="24"/>
          <w:szCs w:val="24"/>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 размер и срок предоставления обеспечения</w:t>
      </w:r>
      <w:r w:rsidR="00C87330" w:rsidRPr="00FF1A3C">
        <w:rPr>
          <w:rFonts w:ascii="Times New Roman" w:hAnsi="Times New Roman"/>
          <w:b/>
          <w:sz w:val="24"/>
          <w:szCs w:val="24"/>
        </w:rPr>
        <w:t xml:space="preserve"> исполнения договора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Не предусмотрено.</w:t>
      </w:r>
    </w:p>
    <w:p w:rsidR="00C87330"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FF1A3C">
        <w:rPr>
          <w:rFonts w:ascii="Times New Roman" w:hAnsi="Times New Roman"/>
          <w:sz w:val="24"/>
          <w:szCs w:val="24"/>
        </w:rPr>
        <w:t xml:space="preserve">позднее, </w:t>
      </w:r>
      <w:r w:rsidRPr="00FF1A3C">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FF1A3C">
        <w:rPr>
          <w:rFonts w:ascii="Times New Roman" w:hAnsi="Times New Roman"/>
          <w:sz w:val="24"/>
          <w:szCs w:val="24"/>
        </w:rPr>
        <w:t>конкурса</w:t>
      </w:r>
      <w:r w:rsidRPr="00FF1A3C">
        <w:rPr>
          <w:rFonts w:ascii="Times New Roman" w:hAnsi="Times New Roman"/>
          <w:sz w:val="24"/>
          <w:szCs w:val="24"/>
        </w:rPr>
        <w:t xml:space="preserve"> или третьими лицами, которым такое действие может принести убытки.</w:t>
      </w:r>
    </w:p>
    <w:p w:rsidR="00DF57BF" w:rsidRPr="00DF57BF" w:rsidRDefault="00DF57BF" w:rsidP="00DF57BF">
      <w:pPr>
        <w:widowControl w:val="0"/>
        <w:tabs>
          <w:tab w:val="num" w:pos="426"/>
          <w:tab w:val="left" w:pos="1276"/>
        </w:tabs>
        <w:adjustRightInd w:val="0"/>
        <w:spacing w:before="120"/>
        <w:jc w:val="both"/>
        <w:textAlignment w:val="baseline"/>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lastRenderedPageBreak/>
        <w:t>Остальные и более подробные условия конкурса содержатся в конкурсной документации</w:t>
      </w:r>
      <w:r w:rsidR="008F68A0" w:rsidRPr="00FF1A3C">
        <w:rPr>
          <w:rFonts w:ascii="Times New Roman" w:hAnsi="Times New Roman"/>
          <w:sz w:val="24"/>
          <w:szCs w:val="24"/>
        </w:rPr>
        <w:t>, являющейся неотъемлемым приложением к данному извещению.</w:t>
      </w:r>
    </w:p>
    <w:p w:rsidR="005C298D" w:rsidRDefault="005C298D" w:rsidP="005D3304">
      <w:pPr>
        <w:rPr>
          <w:b/>
          <w:bCs/>
          <w:iCs/>
        </w:rPr>
      </w:pPr>
    </w:p>
    <w:p w:rsidR="00FF1A3C" w:rsidRDefault="00FF1A3C" w:rsidP="005D3304">
      <w:pPr>
        <w:rPr>
          <w:b/>
          <w:bCs/>
          <w:iCs/>
        </w:rPr>
      </w:pPr>
    </w:p>
    <w:p w:rsidR="00154701" w:rsidRDefault="00154701">
      <w:pPr>
        <w:rPr>
          <w:b/>
          <w:bCs/>
          <w:iCs/>
        </w:rPr>
      </w:pPr>
      <w:r>
        <w:rPr>
          <w:b/>
          <w:bCs/>
          <w:iCs/>
        </w:rPr>
        <w:br w:type="page"/>
      </w:r>
    </w:p>
    <w:p w:rsidR="00765B37" w:rsidRPr="00A7795F" w:rsidRDefault="00765B37" w:rsidP="00BA1953">
      <w:pPr>
        <w:pStyle w:val="10"/>
        <w:numPr>
          <w:ilvl w:val="0"/>
          <w:numId w:val="7"/>
        </w:numPr>
        <w:jc w:val="center"/>
        <w:rPr>
          <w:b/>
          <w:sz w:val="28"/>
          <w:szCs w:val="28"/>
        </w:rPr>
      </w:pPr>
      <w:bookmarkStart w:id="13" w:name="_Toc350161192"/>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50161193"/>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«Росатом».</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r w:rsidRPr="00CF01CE">
        <w:rPr>
          <w:rStyle w:val="afa"/>
        </w:rPr>
        <w:t>www.zakupki.</w:t>
      </w:r>
      <w:proofErr w:type="spellStart"/>
      <w:r>
        <w:rPr>
          <w:rStyle w:val="afa"/>
          <w:lang w:val="en-US"/>
        </w:rPr>
        <w:t>gov</w:t>
      </w:r>
      <w:proofErr w:type="spellEnd"/>
      <w:r w:rsidRPr="00CF01CE">
        <w:rPr>
          <w:rStyle w:val="afa"/>
        </w:rPr>
        <w:t>.ru</w:t>
      </w:r>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fa"/>
        </w:rPr>
        <w:t>www.zakupki.</w:t>
      </w:r>
      <w:r w:rsidRPr="00CF01CE">
        <w:rPr>
          <w:rStyle w:val="afa"/>
          <w:lang w:val="en-US"/>
        </w:rPr>
        <w:t>rosatom</w:t>
      </w:r>
      <w:r w:rsidRPr="00CF01CE">
        <w:rPr>
          <w:rStyle w:val="afa"/>
        </w:rPr>
        <w:t>.ru</w:t>
      </w:r>
      <w:r w:rsidRPr="00CF01CE">
        <w:t>, предназначенный для публикации информации о закупках атомной отрасли.</w:t>
      </w:r>
    </w:p>
    <w:p w:rsidR="00E55E60" w:rsidRPr="005C298D" w:rsidRDefault="00E55E60" w:rsidP="005D67C6">
      <w:pPr>
        <w:spacing w:before="120"/>
        <w:ind w:firstLine="709"/>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D67C6">
      <w:pPr>
        <w:spacing w:before="120"/>
        <w:ind w:firstLine="709"/>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D67C6">
      <w:pPr>
        <w:spacing w:before="120"/>
        <w:ind w:firstLine="709"/>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w:t>
      </w:r>
      <w:r w:rsidRPr="005C298D">
        <w:lastRenderedPageBreak/>
        <w:t>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5D67C6">
      <w:pPr>
        <w:spacing w:before="120"/>
        <w:ind w:firstLine="709"/>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5D67C6">
      <w:pPr>
        <w:spacing w:before="120"/>
        <w:ind w:firstLine="709"/>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D67C6">
      <w:pPr>
        <w:spacing w:before="120"/>
        <w:ind w:firstLine="709"/>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5D67C6">
      <w:pPr>
        <w:spacing w:before="120"/>
        <w:ind w:firstLine="709"/>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D67C6">
      <w:pPr>
        <w:spacing w:before="120"/>
        <w:ind w:firstLine="709"/>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5D67C6">
      <w:pPr>
        <w:spacing w:before="120"/>
        <w:ind w:firstLine="709"/>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 xml:space="preserve">атомной энергии «Росатом», утвержденный решением наблюдательного совета Госкорпорации «Росатом»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proofErr w:type="gramStart"/>
      <w:r w:rsidRPr="006E0DFD">
        <w:t>ОКР</w:t>
      </w:r>
      <w:proofErr w:type="gramEnd"/>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в сфере закупок Госкорпорации «Росатом»</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50161194"/>
      <w:r w:rsidRPr="002A0AD0">
        <w:rPr>
          <w:rFonts w:ascii="Times New Roman" w:hAnsi="Times New Roman"/>
          <w:b/>
          <w:sz w:val="24"/>
          <w:szCs w:val="24"/>
        </w:rPr>
        <w:lastRenderedPageBreak/>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50161195"/>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договора/ов на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 xml:space="preserve">заключение договора/ов на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F647A3">
      <w:pPr>
        <w:pStyle w:val="-6"/>
        <w:numPr>
          <w:ilvl w:val="0"/>
          <w:numId w:val="29"/>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F647A3">
      <w:pPr>
        <w:pStyle w:val="-6"/>
        <w:numPr>
          <w:ilvl w:val="0"/>
          <w:numId w:val="29"/>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F647A3">
      <w:pPr>
        <w:pStyle w:val="-6"/>
        <w:numPr>
          <w:ilvl w:val="0"/>
          <w:numId w:val="29"/>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w:t>
      </w:r>
      <w:r w:rsidR="0065380F" w:rsidRPr="00C52B2C">
        <w:rPr>
          <w:rFonts w:ascii="Times New Roman" w:hAnsi="Times New Roman"/>
          <w:sz w:val="24"/>
          <w:szCs w:val="24"/>
        </w:rPr>
        <w:lastRenderedPageBreak/>
        <w:t>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6B1C43">
        <w:rPr>
          <w:rFonts w:ascii="Times New Roman" w:hAnsi="Times New Roman"/>
          <w:sz w:val="24"/>
          <w:szCs w:val="24"/>
          <w:u w:val="single"/>
        </w:rPr>
        <w:t>27</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6B1C43">
        <w:rPr>
          <w:rFonts w:ascii="Times New Roman" w:hAnsi="Times New Roman"/>
          <w:sz w:val="24"/>
          <w:szCs w:val="24"/>
          <w:u w:val="single"/>
        </w:rPr>
        <w:t>5</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50161197"/>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 xml:space="preserve">атомной энергии «Росатом»,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Госкорпорации «Росатом»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2"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Госкорпорации «Росатом» в сети «Интернет» </w:t>
      </w:r>
      <w:hyperlink r:id="rId23"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50161199"/>
      <w:r w:rsidRPr="00513700">
        <w:rPr>
          <w:rFonts w:ascii="Times New Roman" w:hAnsi="Times New Roman"/>
          <w:b/>
          <w:sz w:val="24"/>
          <w:szCs w:val="24"/>
        </w:rPr>
        <w:lastRenderedPageBreak/>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50161200"/>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4"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Госкорпорации «Росатом» </w:t>
      </w:r>
      <w:hyperlink r:id="rId25"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50161201"/>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50161202"/>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lastRenderedPageBreak/>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очно.</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50161203"/>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50161204"/>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Pr="00D01AEB"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50161205"/>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50161206"/>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w:t>
      </w:r>
      <w:r w:rsidR="00362743" w:rsidRPr="00043B45">
        <w:rPr>
          <w:rFonts w:ascii="Times New Roman" w:hAnsi="Times New Roman"/>
          <w:sz w:val="24"/>
          <w:szCs w:val="24"/>
        </w:rPr>
        <w:lastRenderedPageBreak/>
        <w:t>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r w:rsidR="007603BF" w:rsidRPr="00043B45">
        <w:rPr>
          <w:rFonts w:ascii="Times New Roman" w:hAnsi="Times New Roman"/>
          <w:sz w:val="24"/>
          <w:szCs w:val="24"/>
        </w:rPr>
        <w:t xml:space="preserve">саморегулируемых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50161207"/>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50161208"/>
      <w:bookmarkEnd w:id="83"/>
      <w:bookmarkEnd w:id="84"/>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lastRenderedPageBreak/>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proofErr w:type="gramStart"/>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roofErr w:type="gramEnd"/>
    </w:p>
    <w:p w:rsidR="00C87330" w:rsidRPr="00B23AAB" w:rsidRDefault="00E131AB"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 xml:space="preserve">после </w:t>
      </w:r>
      <w:r w:rsidR="00170CF9" w:rsidRPr="00B23AAB">
        <w:rPr>
          <w:szCs w:val="24"/>
        </w:rPr>
        <w:lastRenderedPageBreak/>
        <w:t>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50161209"/>
      <w:r w:rsidRPr="00DB2D40">
        <w:rPr>
          <w:rFonts w:ascii="Times New Roman" w:hAnsi="Times New Roman"/>
          <w:b/>
          <w:sz w:val="24"/>
          <w:szCs w:val="24"/>
        </w:rPr>
        <w:lastRenderedPageBreak/>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50161210"/>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50161211"/>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50161213"/>
      <w:bookmarkEnd w:id="111"/>
      <w:r w:rsidRPr="009739F7">
        <w:rPr>
          <w:rFonts w:ascii="Times New Roman" w:hAnsi="Times New Roman"/>
          <w:b/>
          <w:sz w:val="24"/>
          <w:szCs w:val="24"/>
        </w:rPr>
        <w:lastRenderedPageBreak/>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lastRenderedPageBreak/>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*.pdf,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50161214"/>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50161215"/>
      <w:r w:rsidRPr="00FE7943">
        <w:rPr>
          <w:rFonts w:ascii="Times New Roman" w:hAnsi="Times New Roman"/>
          <w:b/>
          <w:sz w:val="24"/>
          <w:szCs w:val="24"/>
        </w:rPr>
        <w:lastRenderedPageBreak/>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50161216"/>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lastRenderedPageBreak/>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lastRenderedPageBreak/>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50161220"/>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 xml:space="preserve">если в течение старого срока действия </w:t>
      </w:r>
      <w:r w:rsidR="007968E7" w:rsidRPr="0040395D">
        <w:rPr>
          <w:rFonts w:ascii="Times New Roman" w:hAnsi="Times New Roman"/>
          <w:sz w:val="24"/>
          <w:szCs w:val="24"/>
        </w:rPr>
        <w:lastRenderedPageBreak/>
        <w:t>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50161221"/>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w:t>
      </w:r>
      <w:proofErr w:type="gramEnd"/>
      <w:r w:rsidRPr="00352385">
        <w:rPr>
          <w:rFonts w:ascii="Times New Roman" w:hAnsi="Times New Roman"/>
          <w:sz w:val="24"/>
          <w:szCs w:val="24"/>
        </w:rPr>
        <w:t xml:space="preserve">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lastRenderedPageBreak/>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Организатор конкурса вправе осуществлять видеотрансляцию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Госкорпорации «Росатом» </w:t>
      </w:r>
      <w:hyperlink r:id="rId26"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7"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50161222"/>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50161223"/>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F647A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F647A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w:t>
      </w:r>
      <w:r w:rsidRPr="009561E3">
        <w:rPr>
          <w:rFonts w:ascii="Times New Roman" w:hAnsi="Times New Roman"/>
          <w:sz w:val="24"/>
          <w:szCs w:val="24"/>
        </w:rPr>
        <w:lastRenderedPageBreak/>
        <w:t xml:space="preserve">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 xml:space="preserve">запросы, </w:t>
      </w:r>
      <w:r w:rsidRPr="000A7D18">
        <w:rPr>
          <w:rFonts w:ascii="Times New Roman" w:hAnsi="Times New Roman"/>
          <w:sz w:val="24"/>
          <w:szCs w:val="24"/>
        </w:rPr>
        <w:lastRenderedPageBreak/>
        <w:t>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 xml:space="preserve">Решение конкурсной комиссии </w:t>
      </w:r>
      <w:proofErr w:type="gramStart"/>
      <w:r w:rsidRPr="000A7D18">
        <w:rPr>
          <w:rFonts w:ascii="Times New Roman" w:hAnsi="Times New Roman"/>
          <w:sz w:val="24"/>
          <w:szCs w:val="24"/>
        </w:rPr>
        <w:t>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w:t>
      </w:r>
      <w:proofErr w:type="gramEnd"/>
      <w:r w:rsidR="000A7D18" w:rsidRPr="000A7D18">
        <w:rPr>
          <w:rFonts w:ascii="Times New Roman" w:hAnsi="Times New Roman"/>
          <w:sz w:val="24"/>
          <w:szCs w:val="24"/>
          <w:u w:val="single"/>
        </w:rPr>
        <w:t xml:space="preserve">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lastRenderedPageBreak/>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0"/>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д) пункта 4.14.2.4</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lastRenderedPageBreak/>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ротокол/ы</w:t>
      </w:r>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 xml:space="preserve">(десяти) рабочих дней. Протокол/ы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протокола/ов</w:t>
      </w:r>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lastRenderedPageBreak/>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решению Центральной закупочной комиссии Госкорпорации</w:t>
      </w:r>
      <w:proofErr w:type="gramEnd"/>
      <w:r w:rsidR="00CC1CD9" w:rsidRPr="00A207AC">
        <w:rPr>
          <w:rFonts w:ascii="Times New Roman" w:hAnsi="Times New Roman"/>
          <w:sz w:val="24"/>
          <w:szCs w:val="24"/>
        </w:rPr>
        <w:t xml:space="preserve"> «</w:t>
      </w:r>
      <w:proofErr w:type="gramStart"/>
      <w:r w:rsidR="00CC1CD9" w:rsidRPr="00A207AC">
        <w:rPr>
          <w:rFonts w:ascii="Times New Roman" w:hAnsi="Times New Roman"/>
          <w:sz w:val="24"/>
          <w:szCs w:val="24"/>
        </w:rPr>
        <w:t>Росатом»)</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 xml:space="preserve">Переторжка может проводиться в режиме реального времени или иметь </w:t>
      </w:r>
      <w:r w:rsidRPr="007C0333">
        <w:rPr>
          <w:rFonts w:ascii="Times New Roman" w:hAnsi="Times New Roman"/>
          <w:sz w:val="24"/>
          <w:szCs w:val="24"/>
        </w:rPr>
        <w:lastRenderedPageBreak/>
        <w:t>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 xml:space="preserve">аздела 5 </w:t>
      </w:r>
      <w:r w:rsidR="00ED4C72" w:rsidRPr="00ED4C72">
        <w:rPr>
          <w:rFonts w:ascii="Times New Roman" w:hAnsi="Times New Roman"/>
          <w:sz w:val="24"/>
          <w:szCs w:val="24"/>
          <w:u w:val="single"/>
        </w:rPr>
        <w:lastRenderedPageBreak/>
        <w:t>«ИНФОРМАЦИОННАЯ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 xml:space="preserve">необходимые исключительно для целей оценки заявок, не являющиеся основанием для </w:t>
      </w:r>
      <w:r w:rsidR="00EC01D0" w:rsidRPr="00DC122B">
        <w:rPr>
          <w:rFonts w:ascii="Times New Roman" w:hAnsi="Times New Roman"/>
          <w:sz w:val="24"/>
          <w:szCs w:val="24"/>
        </w:rPr>
        <w:lastRenderedPageBreak/>
        <w:t>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протокол/ы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протокола/ов</w:t>
      </w:r>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 xml:space="preserve">нкурса которых </w:t>
      </w:r>
      <w:r w:rsidR="00CF3DAB" w:rsidRPr="00BE346F">
        <w:rPr>
          <w:rFonts w:ascii="Times New Roman" w:hAnsi="Times New Roman"/>
          <w:sz w:val="24"/>
          <w:szCs w:val="24"/>
        </w:rPr>
        <w:lastRenderedPageBreak/>
        <w:t>были рассмотрены;</w:t>
      </w:r>
    </w:p>
    <w:p w:rsidR="00CF3DAB"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 xml:space="preserve">ротокол/ы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протокола/ов</w:t>
      </w:r>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50161224"/>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29"/>
      <w:bookmarkEnd w:id="234"/>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proofErr w:type="gramStart"/>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В случае</w:t>
      </w:r>
      <w:proofErr w:type="gramStart"/>
      <w:r w:rsidRPr="002B7628">
        <w:rPr>
          <w:rFonts w:ascii="Times New Roman" w:hAnsi="Times New Roman"/>
          <w:sz w:val="24"/>
          <w:szCs w:val="24"/>
        </w:rPr>
        <w:t>,</w:t>
      </w:r>
      <w:proofErr w:type="gramEnd"/>
      <w:r w:rsidRPr="002B7628">
        <w:rPr>
          <w:rFonts w:ascii="Times New Roman" w:hAnsi="Times New Roman"/>
          <w:sz w:val="24"/>
          <w:szCs w:val="24"/>
        </w:rPr>
        <w:t xml:space="preserve"> если </w:t>
      </w:r>
      <w:r w:rsidR="00E51ACD" w:rsidRPr="002B7628">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 xml:space="preserve">участника </w:t>
      </w:r>
      <w:r w:rsidR="00B86787" w:rsidRPr="00A14BEC">
        <w:rPr>
          <w:rFonts w:ascii="Times New Roman" w:hAnsi="Times New Roman"/>
          <w:sz w:val="24"/>
          <w:szCs w:val="24"/>
        </w:rPr>
        <w:lastRenderedPageBreak/>
        <w:t>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lastRenderedPageBreak/>
        <w:t>прямой письменный отказ от подписания договора;</w:t>
      </w:r>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49"/>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F647A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F647A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F647A3">
      <w:pPr>
        <w:pStyle w:val="02statia2"/>
        <w:widowControl w:val="0"/>
        <w:numPr>
          <w:ilvl w:val="0"/>
          <w:numId w:val="48"/>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F647A3">
      <w:pPr>
        <w:pStyle w:val="-6"/>
        <w:numPr>
          <w:ilvl w:val="0"/>
          <w:numId w:val="29"/>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F647A3">
      <w:pPr>
        <w:pStyle w:val="-6"/>
        <w:numPr>
          <w:ilvl w:val="0"/>
          <w:numId w:val="29"/>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F647A3">
      <w:pPr>
        <w:pStyle w:val="-6"/>
        <w:numPr>
          <w:ilvl w:val="0"/>
          <w:numId w:val="29"/>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F647A3">
      <w:pPr>
        <w:pStyle w:val="02statia2"/>
        <w:widowControl w:val="0"/>
        <w:numPr>
          <w:ilvl w:val="0"/>
          <w:numId w:val="48"/>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50161225"/>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w:t>
      </w:r>
      <w:r w:rsidRPr="008E6FE0">
        <w:rPr>
          <w:rFonts w:ascii="Times New Roman" w:hAnsi="Times New Roman"/>
          <w:sz w:val="24"/>
          <w:szCs w:val="24"/>
        </w:rPr>
        <w:lastRenderedPageBreak/>
        <w:t>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gramStart"/>
      <w:r w:rsidR="00AD023D" w:rsidRPr="008E6FE0">
        <w:rPr>
          <w:rFonts w:ascii="Times New Roman" w:hAnsi="Times New Roman"/>
          <w:sz w:val="24"/>
          <w:szCs w:val="24"/>
        </w:rPr>
        <w:t>Госкорпорации «Росатом»].</w:t>
      </w:r>
      <w:proofErr w:type="gramEnd"/>
    </w:p>
    <w:p w:rsidR="00A52F3D" w:rsidRPr="008E6FE0" w:rsidRDefault="00AD02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50161226"/>
      <w:bookmarkEnd w:id="254"/>
      <w:bookmarkEnd w:id="255"/>
      <w:r w:rsidRPr="00472E79">
        <w:rPr>
          <w:rFonts w:ascii="Times New Roman" w:hAnsi="Times New Roman"/>
          <w:b/>
          <w:sz w:val="24"/>
          <w:szCs w:val="24"/>
        </w:rPr>
        <w:lastRenderedPageBreak/>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410"/>
        <w:gridCol w:w="6804"/>
      </w:tblGrid>
      <w:tr w:rsidR="00C87330" w:rsidRPr="00F647A3" w:rsidTr="00A3580D">
        <w:trPr>
          <w:trHeight w:val="440"/>
          <w:tblHeader/>
        </w:trPr>
        <w:tc>
          <w:tcPr>
            <w:tcW w:w="781" w:type="dxa"/>
            <w:vAlign w:val="center"/>
          </w:tcPr>
          <w:p w:rsidR="00C87330" w:rsidRPr="00F647A3" w:rsidRDefault="00C87330" w:rsidP="00F647A3">
            <w:pPr>
              <w:widowControl w:val="0"/>
              <w:adjustRightInd w:val="0"/>
              <w:spacing w:before="60" w:after="20"/>
              <w:textAlignment w:val="baseline"/>
              <w:rPr>
                <w:sz w:val="22"/>
                <w:szCs w:val="22"/>
              </w:rPr>
            </w:pPr>
            <w:r w:rsidRPr="00F647A3">
              <w:rPr>
                <w:sz w:val="22"/>
                <w:szCs w:val="22"/>
              </w:rPr>
              <w:t>№ п/п</w:t>
            </w:r>
          </w:p>
        </w:tc>
        <w:tc>
          <w:tcPr>
            <w:tcW w:w="2410" w:type="dxa"/>
            <w:vAlign w:val="center"/>
          </w:tcPr>
          <w:p w:rsidR="00C87330" w:rsidRPr="00F647A3" w:rsidRDefault="00C87330" w:rsidP="00F647A3">
            <w:pPr>
              <w:pStyle w:val="22"/>
              <w:spacing w:before="60" w:after="20"/>
              <w:ind w:firstLine="0"/>
              <w:jc w:val="center"/>
              <w:rPr>
                <w:bCs/>
                <w:sz w:val="22"/>
                <w:szCs w:val="22"/>
              </w:rPr>
            </w:pPr>
            <w:r w:rsidRPr="00F647A3">
              <w:rPr>
                <w:bCs/>
                <w:sz w:val="22"/>
                <w:szCs w:val="22"/>
              </w:rPr>
              <w:t>Наименование п/п</w:t>
            </w:r>
          </w:p>
        </w:tc>
        <w:tc>
          <w:tcPr>
            <w:tcW w:w="6804" w:type="dxa"/>
            <w:vAlign w:val="center"/>
          </w:tcPr>
          <w:p w:rsidR="00C87330" w:rsidRPr="00F647A3" w:rsidRDefault="00C87330" w:rsidP="00F647A3">
            <w:pPr>
              <w:pStyle w:val="22"/>
              <w:tabs>
                <w:tab w:val="center" w:pos="4153"/>
                <w:tab w:val="right" w:pos="8306"/>
              </w:tabs>
              <w:spacing w:before="60" w:after="20"/>
              <w:ind w:right="68" w:firstLine="0"/>
              <w:jc w:val="center"/>
              <w:rPr>
                <w:sz w:val="22"/>
                <w:szCs w:val="22"/>
              </w:rPr>
            </w:pPr>
            <w:r w:rsidRPr="00F647A3">
              <w:rPr>
                <w:bCs/>
                <w:sz w:val="22"/>
                <w:szCs w:val="22"/>
              </w:rPr>
              <w:t>Содержание</w:t>
            </w:r>
          </w:p>
        </w:tc>
      </w:tr>
      <w:tr w:rsidR="00C87330" w:rsidRPr="00F647A3" w:rsidTr="00A3580D">
        <w:trPr>
          <w:trHeight w:val="1518"/>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27" w:name="_Ref317250566"/>
          </w:p>
        </w:tc>
        <w:bookmarkEnd w:id="327"/>
        <w:tc>
          <w:tcPr>
            <w:tcW w:w="2410" w:type="dxa"/>
          </w:tcPr>
          <w:p w:rsidR="00FF1A3C" w:rsidRPr="00F647A3" w:rsidRDefault="00C87330" w:rsidP="00F647A3">
            <w:pPr>
              <w:spacing w:before="60" w:after="20"/>
              <w:rPr>
                <w:bCs/>
                <w:sz w:val="22"/>
                <w:szCs w:val="22"/>
              </w:rPr>
            </w:pPr>
            <w:r w:rsidRPr="00F647A3">
              <w:rPr>
                <w:sz w:val="22"/>
                <w:szCs w:val="22"/>
              </w:rPr>
              <w:t>Предмет</w:t>
            </w:r>
            <w:r w:rsidRPr="00F647A3">
              <w:rPr>
                <w:bCs/>
                <w:sz w:val="22"/>
                <w:szCs w:val="22"/>
              </w:rPr>
              <w:t xml:space="preserve"> конкурса </w:t>
            </w:r>
            <w:r w:rsidR="00472E79" w:rsidRPr="00F647A3">
              <w:rPr>
                <w:bCs/>
                <w:sz w:val="22"/>
                <w:szCs w:val="22"/>
              </w:rPr>
              <w:br/>
            </w:r>
          </w:p>
          <w:p w:rsidR="00FF1A3C" w:rsidRPr="00F647A3" w:rsidRDefault="00FF1A3C"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 xml:space="preserve">Состав и объем </w:t>
            </w:r>
            <w:r w:rsidR="006D6E82" w:rsidRPr="00F647A3">
              <w:rPr>
                <w:bCs/>
                <w:sz w:val="22"/>
                <w:szCs w:val="22"/>
              </w:rPr>
              <w:t>поставки товара</w:t>
            </w:r>
            <w:r w:rsidR="00472E79" w:rsidRPr="00F647A3">
              <w:rPr>
                <w:bCs/>
                <w:sz w:val="22"/>
                <w:szCs w:val="22"/>
              </w:rPr>
              <w:t>,</w:t>
            </w:r>
            <w:r w:rsidR="006D6E82" w:rsidRPr="00F647A3">
              <w:rPr>
                <w:bCs/>
                <w:sz w:val="22"/>
                <w:szCs w:val="22"/>
              </w:rPr>
              <w:t xml:space="preserve"> выполнения работ или оказания услуг</w:t>
            </w:r>
          </w:p>
        </w:tc>
        <w:tc>
          <w:tcPr>
            <w:tcW w:w="6804" w:type="dxa"/>
          </w:tcPr>
          <w:p w:rsidR="00B039EB" w:rsidRPr="00B039EB" w:rsidRDefault="00A634FE" w:rsidP="00B039EB">
            <w:pPr>
              <w:jc w:val="both"/>
              <w:rPr>
                <w:bCs/>
                <w:sz w:val="22"/>
                <w:szCs w:val="22"/>
              </w:rPr>
            </w:pPr>
            <w:r w:rsidRPr="00B039EB">
              <w:rPr>
                <w:bCs/>
                <w:sz w:val="22"/>
                <w:szCs w:val="22"/>
              </w:rPr>
              <w:t xml:space="preserve">Право заключения договора </w:t>
            </w:r>
            <w:r w:rsidR="00B039EB" w:rsidRPr="00B039EB">
              <w:rPr>
                <w:bCs/>
                <w:sz w:val="22"/>
                <w:szCs w:val="22"/>
              </w:rPr>
              <w:t>«Подготовка ПТБ «Володарский» к буксировке и последующая  буксировка в отделение «Сайда-Губа» СЗЦ «СевРАО» - филиала ФГУП «РосРАО»</w:t>
            </w:r>
          </w:p>
          <w:p w:rsidR="00F647A3" w:rsidRPr="00A634FE" w:rsidRDefault="00F647A3" w:rsidP="00B039EB">
            <w:pPr>
              <w:spacing w:before="60" w:after="20"/>
              <w:rPr>
                <w:bCs/>
                <w:color w:val="000000"/>
              </w:rPr>
            </w:pPr>
          </w:p>
          <w:p w:rsidR="00F647A3" w:rsidRPr="00F647A3" w:rsidRDefault="00F647A3" w:rsidP="00F647A3">
            <w:pPr>
              <w:spacing w:before="60" w:after="20"/>
              <w:jc w:val="both"/>
              <w:rPr>
                <w:bCs/>
                <w:sz w:val="22"/>
                <w:szCs w:val="22"/>
              </w:rPr>
            </w:pPr>
          </w:p>
          <w:p w:rsidR="00C87330" w:rsidRDefault="00F647A3" w:rsidP="00F647A3">
            <w:pPr>
              <w:spacing w:before="60" w:after="20"/>
              <w:jc w:val="both"/>
              <w:rPr>
                <w:bCs/>
                <w:sz w:val="22"/>
                <w:szCs w:val="22"/>
              </w:rPr>
            </w:pPr>
            <w:r w:rsidRPr="00F647A3">
              <w:rPr>
                <w:bCs/>
                <w:sz w:val="22"/>
                <w:szCs w:val="22"/>
              </w:rPr>
              <w:t>В соответствии с томом 2 «Техническая часть»</w:t>
            </w:r>
            <w:r w:rsidR="002A67D6" w:rsidRPr="00F647A3">
              <w:rPr>
                <w:bCs/>
                <w:sz w:val="22"/>
                <w:szCs w:val="22"/>
              </w:rPr>
              <w:t xml:space="preserve">. </w:t>
            </w:r>
          </w:p>
          <w:p w:rsidR="00CF608C" w:rsidRPr="00F647A3" w:rsidRDefault="00CF608C" w:rsidP="00F647A3">
            <w:pPr>
              <w:spacing w:before="60" w:after="20"/>
              <w:jc w:val="both"/>
              <w:rPr>
                <w:bCs/>
                <w:sz w:val="22"/>
                <w:szCs w:val="22"/>
              </w:rPr>
            </w:pPr>
          </w:p>
        </w:tc>
      </w:tr>
      <w:tr w:rsidR="00C87330" w:rsidRPr="00F647A3" w:rsidTr="00A3580D">
        <w:trPr>
          <w:trHeight w:val="641"/>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28" w:name="_Ref320193255"/>
          </w:p>
        </w:tc>
        <w:bookmarkEnd w:id="328"/>
        <w:tc>
          <w:tcPr>
            <w:tcW w:w="2410" w:type="dxa"/>
          </w:tcPr>
          <w:p w:rsidR="00C87330" w:rsidRPr="00F647A3" w:rsidRDefault="00C87330" w:rsidP="00F647A3">
            <w:pPr>
              <w:spacing w:before="60" w:after="20"/>
              <w:rPr>
                <w:bCs/>
                <w:sz w:val="22"/>
                <w:szCs w:val="22"/>
              </w:rPr>
            </w:pPr>
            <w:r w:rsidRPr="00F647A3">
              <w:rPr>
                <w:bCs/>
                <w:sz w:val="22"/>
                <w:szCs w:val="22"/>
              </w:rPr>
              <w:t xml:space="preserve">Нормативный документ, в соответствии с которым проводится </w:t>
            </w:r>
            <w:r w:rsidR="00FF5992" w:rsidRPr="00F647A3">
              <w:rPr>
                <w:bCs/>
                <w:sz w:val="22"/>
                <w:szCs w:val="22"/>
              </w:rPr>
              <w:t>конкурс</w:t>
            </w:r>
          </w:p>
        </w:tc>
        <w:tc>
          <w:tcPr>
            <w:tcW w:w="6804" w:type="dxa"/>
          </w:tcPr>
          <w:p w:rsidR="00C87330" w:rsidRPr="00F647A3" w:rsidRDefault="00963D48" w:rsidP="00F647A3">
            <w:pPr>
              <w:spacing w:before="60" w:after="20"/>
              <w:jc w:val="both"/>
              <w:rPr>
                <w:bCs/>
                <w:sz w:val="22"/>
                <w:szCs w:val="22"/>
              </w:rPr>
            </w:pPr>
            <w:r w:rsidRPr="00F647A3">
              <w:rPr>
                <w:bCs/>
                <w:sz w:val="22"/>
                <w:szCs w:val="22"/>
              </w:rPr>
              <w:t>Единый отраслевой стандарт закупок (Положение о закупке) Государственной корпорации по атомной энергии «Росатом</w:t>
            </w:r>
            <w:r w:rsidR="006D6E82" w:rsidRPr="00F647A3">
              <w:rPr>
                <w:bCs/>
                <w:sz w:val="22"/>
                <w:szCs w:val="22"/>
              </w:rPr>
              <w:t xml:space="preserve">», утвержденный решением наблюдательного совета Госкорпорации «Росатом» </w:t>
            </w:r>
            <w:r w:rsidR="00BD7FA6" w:rsidRPr="00F647A3">
              <w:rPr>
                <w:bCs/>
                <w:sz w:val="22"/>
                <w:szCs w:val="22"/>
              </w:rPr>
              <w:t xml:space="preserve">(протокол </w:t>
            </w:r>
            <w:r w:rsidR="006D6E82" w:rsidRPr="00F647A3">
              <w:rPr>
                <w:bCs/>
                <w:sz w:val="22"/>
                <w:szCs w:val="22"/>
              </w:rPr>
              <w:t>от 07</w:t>
            </w:r>
            <w:r w:rsidR="00472E79" w:rsidRPr="00F647A3">
              <w:rPr>
                <w:bCs/>
                <w:sz w:val="22"/>
                <w:szCs w:val="22"/>
              </w:rPr>
              <w:t xml:space="preserve"> </w:t>
            </w:r>
            <w:r w:rsidR="006D6E82" w:rsidRPr="00F647A3">
              <w:rPr>
                <w:bCs/>
                <w:sz w:val="22"/>
                <w:szCs w:val="22"/>
              </w:rPr>
              <w:t xml:space="preserve"> февраля 2012 № 37</w:t>
            </w:r>
            <w:r w:rsidR="00472E79" w:rsidRPr="00F647A3">
              <w:rPr>
                <w:bCs/>
                <w:sz w:val="22"/>
                <w:szCs w:val="22"/>
              </w:rPr>
              <w:t>).</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29" w:name="_Ref317250598"/>
          </w:p>
        </w:tc>
        <w:bookmarkEnd w:id="329"/>
        <w:tc>
          <w:tcPr>
            <w:tcW w:w="2410" w:type="dxa"/>
          </w:tcPr>
          <w:p w:rsidR="00472E79" w:rsidRPr="00F647A3" w:rsidRDefault="00472E79" w:rsidP="00F647A3">
            <w:pPr>
              <w:spacing w:before="60" w:after="20"/>
              <w:rPr>
                <w:bCs/>
                <w:sz w:val="22"/>
                <w:szCs w:val="22"/>
              </w:rPr>
            </w:pPr>
            <w:r w:rsidRPr="00F647A3">
              <w:rPr>
                <w:bCs/>
                <w:sz w:val="22"/>
                <w:szCs w:val="22"/>
              </w:rPr>
              <w:t>Условия договора</w:t>
            </w:r>
          </w:p>
          <w:p w:rsidR="00EA48F4" w:rsidRPr="00F647A3" w:rsidRDefault="00C87330" w:rsidP="00F647A3">
            <w:pPr>
              <w:spacing w:before="60" w:after="20"/>
              <w:rPr>
                <w:bCs/>
                <w:sz w:val="22"/>
                <w:szCs w:val="22"/>
              </w:rPr>
            </w:pPr>
            <w:r w:rsidRPr="00F647A3">
              <w:rPr>
                <w:bCs/>
                <w:sz w:val="22"/>
                <w:szCs w:val="22"/>
              </w:rPr>
              <w:t>Сроки поставки товара/ выполнения работ или оказания услуг</w:t>
            </w:r>
          </w:p>
          <w:p w:rsidR="00A634FE" w:rsidRDefault="00A634FE"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Место поставки товара/ выполнения работ или оказания услуг</w:t>
            </w:r>
          </w:p>
        </w:tc>
        <w:tc>
          <w:tcPr>
            <w:tcW w:w="6804" w:type="dxa"/>
          </w:tcPr>
          <w:p w:rsidR="00A634FE" w:rsidRDefault="00472E79" w:rsidP="0059293F">
            <w:pPr>
              <w:ind w:firstLine="70"/>
              <w:rPr>
                <w:bCs/>
                <w:sz w:val="22"/>
                <w:szCs w:val="22"/>
              </w:rPr>
            </w:pPr>
            <w:r w:rsidRPr="00F647A3">
              <w:rPr>
                <w:bCs/>
                <w:sz w:val="22"/>
                <w:szCs w:val="22"/>
              </w:rPr>
              <w:t>Срок поставки товара, выполнения работ или</w:t>
            </w:r>
            <w:r w:rsidR="007118BB" w:rsidRPr="00F647A3">
              <w:rPr>
                <w:bCs/>
                <w:sz w:val="22"/>
                <w:szCs w:val="22"/>
              </w:rPr>
              <w:t xml:space="preserve"> оказания услуг:</w:t>
            </w:r>
            <w:r w:rsidR="00A634FE">
              <w:rPr>
                <w:bCs/>
                <w:sz w:val="22"/>
                <w:szCs w:val="22"/>
              </w:rPr>
              <w:tab/>
            </w:r>
          </w:p>
          <w:p w:rsidR="009D0144" w:rsidRPr="009D0144" w:rsidRDefault="00A634FE" w:rsidP="0059293F">
            <w:pPr>
              <w:pStyle w:val="HTML"/>
              <w:rPr>
                <w:rFonts w:ascii="Times New Roman" w:hAnsi="Times New Roman" w:cs="Times New Roman"/>
                <w:bCs/>
                <w:sz w:val="22"/>
                <w:szCs w:val="22"/>
              </w:rPr>
            </w:pPr>
            <w:r w:rsidRPr="009D0144">
              <w:rPr>
                <w:rFonts w:ascii="Times New Roman" w:hAnsi="Times New Roman" w:cs="Times New Roman"/>
                <w:bCs/>
                <w:sz w:val="22"/>
                <w:szCs w:val="22"/>
              </w:rPr>
              <w:t xml:space="preserve">- Дата начала работ  - </w:t>
            </w:r>
            <w:r w:rsidR="00D321EB" w:rsidRPr="00D321EB">
              <w:rPr>
                <w:rFonts w:ascii="Times New Roman" w:hAnsi="Times New Roman" w:cs="Times New Roman"/>
                <w:bCs/>
                <w:sz w:val="22"/>
                <w:szCs w:val="22"/>
              </w:rPr>
              <w:t>Дата постановки судна в док Исполнителя</w:t>
            </w:r>
            <w:r w:rsidR="00D321EB">
              <w:rPr>
                <w:rFonts w:ascii="Times New Roman" w:hAnsi="Times New Roman" w:cs="Times New Roman"/>
                <w:bCs/>
                <w:sz w:val="22"/>
                <w:szCs w:val="22"/>
              </w:rPr>
              <w:t>.</w:t>
            </w:r>
          </w:p>
          <w:p w:rsidR="00FF1A3C" w:rsidRPr="00194146" w:rsidRDefault="00A634FE" w:rsidP="0059293F">
            <w:pPr>
              <w:widowControl w:val="0"/>
              <w:adjustRightInd w:val="0"/>
              <w:jc w:val="both"/>
              <w:textAlignment w:val="baseline"/>
              <w:rPr>
                <w:bCs/>
                <w:sz w:val="22"/>
                <w:szCs w:val="22"/>
              </w:rPr>
            </w:pPr>
            <w:r w:rsidRPr="00194146">
              <w:rPr>
                <w:bCs/>
                <w:sz w:val="22"/>
                <w:szCs w:val="22"/>
              </w:rPr>
              <w:t xml:space="preserve">- Дата окончания работ - </w:t>
            </w:r>
            <w:r w:rsidR="009D0144" w:rsidRPr="00D321EB">
              <w:rPr>
                <w:bCs/>
                <w:sz w:val="22"/>
                <w:szCs w:val="22"/>
              </w:rPr>
              <w:t>15 июля 2013 года.</w:t>
            </w:r>
          </w:p>
          <w:p w:rsidR="00A86988" w:rsidRDefault="00A86988" w:rsidP="00A86988">
            <w:pPr>
              <w:widowControl w:val="0"/>
              <w:tabs>
                <w:tab w:val="left" w:pos="1276"/>
              </w:tabs>
              <w:adjustRightInd w:val="0"/>
              <w:jc w:val="both"/>
              <w:textAlignment w:val="baseline"/>
              <w:rPr>
                <w:bCs/>
                <w:sz w:val="22"/>
                <w:szCs w:val="22"/>
              </w:rPr>
            </w:pPr>
          </w:p>
          <w:p w:rsidR="009D0144" w:rsidRDefault="009D0144" w:rsidP="00A86988">
            <w:pPr>
              <w:widowControl w:val="0"/>
              <w:tabs>
                <w:tab w:val="left" w:pos="1276"/>
              </w:tabs>
              <w:adjustRightInd w:val="0"/>
              <w:jc w:val="both"/>
              <w:textAlignment w:val="baseline"/>
              <w:rPr>
                <w:bCs/>
                <w:sz w:val="22"/>
                <w:szCs w:val="22"/>
              </w:rPr>
            </w:pPr>
          </w:p>
          <w:p w:rsidR="00BA3396" w:rsidRDefault="00BA3396" w:rsidP="00A86988">
            <w:pPr>
              <w:widowControl w:val="0"/>
              <w:tabs>
                <w:tab w:val="left" w:pos="1276"/>
              </w:tabs>
              <w:adjustRightInd w:val="0"/>
              <w:jc w:val="both"/>
              <w:textAlignment w:val="baseline"/>
              <w:rPr>
                <w:bCs/>
                <w:sz w:val="22"/>
                <w:szCs w:val="22"/>
              </w:rPr>
            </w:pPr>
          </w:p>
          <w:p w:rsidR="00FF1A3C" w:rsidRDefault="00C23A82" w:rsidP="00A634FE">
            <w:pPr>
              <w:spacing w:before="60" w:after="20"/>
              <w:rPr>
                <w:bCs/>
                <w:color w:val="000000"/>
              </w:rPr>
            </w:pPr>
            <w:r w:rsidRPr="00B968BF">
              <w:rPr>
                <w:bCs/>
                <w:color w:val="000000"/>
              </w:rPr>
              <w:t xml:space="preserve">ЗАТО г. </w:t>
            </w:r>
            <w:r>
              <w:rPr>
                <w:bCs/>
                <w:color w:val="000000"/>
              </w:rPr>
              <w:t>Александровск</w:t>
            </w:r>
            <w:r w:rsidRPr="00B968BF">
              <w:rPr>
                <w:bCs/>
                <w:color w:val="000000"/>
              </w:rPr>
              <w:t>, Мурманской области (</w:t>
            </w:r>
            <w:r>
              <w:rPr>
                <w:bCs/>
                <w:color w:val="000000"/>
              </w:rPr>
              <w:t xml:space="preserve">Центр по обращению с </w:t>
            </w:r>
            <w:r w:rsidRPr="00B968BF">
              <w:rPr>
                <w:bCs/>
                <w:color w:val="000000"/>
              </w:rPr>
              <w:t xml:space="preserve">радиоактивными отходами - отделение </w:t>
            </w:r>
            <w:r>
              <w:rPr>
                <w:bCs/>
                <w:color w:val="000000"/>
              </w:rPr>
              <w:t xml:space="preserve">Сайда-Губа </w:t>
            </w:r>
            <w:r w:rsidRPr="00B968BF">
              <w:rPr>
                <w:bCs/>
                <w:color w:val="000000"/>
              </w:rPr>
              <w:t xml:space="preserve">СЗЦ «СевРАО» - филиала ФГУП «РосРАО»). </w:t>
            </w:r>
          </w:p>
          <w:p w:rsidR="00C23A82" w:rsidRPr="00F647A3" w:rsidRDefault="00C23A82" w:rsidP="00A634FE">
            <w:pPr>
              <w:spacing w:before="60" w:after="20"/>
              <w:rPr>
                <w:bCs/>
                <w:sz w:val="22"/>
                <w:szCs w:val="22"/>
              </w:rPr>
            </w:pPr>
          </w:p>
          <w:p w:rsidR="00C87330" w:rsidRPr="00F647A3" w:rsidRDefault="00472E79" w:rsidP="00F647A3">
            <w:pPr>
              <w:spacing w:before="60" w:after="20"/>
              <w:jc w:val="both"/>
              <w:rPr>
                <w:bCs/>
                <w:sz w:val="22"/>
                <w:szCs w:val="22"/>
              </w:rPr>
            </w:pPr>
            <w:r w:rsidRPr="00F647A3">
              <w:rPr>
                <w:bCs/>
                <w:sz w:val="22"/>
                <w:szCs w:val="22"/>
              </w:rPr>
              <w:t>Встречные предложения участников по проекту договора не допускаются.</w:t>
            </w:r>
          </w:p>
        </w:tc>
      </w:tr>
      <w:tr w:rsidR="00C87330" w:rsidRPr="00F647A3" w:rsidTr="00A3580D">
        <w:trPr>
          <w:trHeight w:val="416"/>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0" w:name="_Ref317250606"/>
          </w:p>
        </w:tc>
        <w:bookmarkEnd w:id="330"/>
        <w:tc>
          <w:tcPr>
            <w:tcW w:w="2410" w:type="dxa"/>
          </w:tcPr>
          <w:p w:rsidR="00C87330" w:rsidRPr="00F647A3" w:rsidRDefault="00C87330" w:rsidP="00F647A3">
            <w:pPr>
              <w:spacing w:before="60" w:after="20"/>
              <w:rPr>
                <w:bCs/>
                <w:sz w:val="22"/>
                <w:szCs w:val="22"/>
              </w:rPr>
            </w:pPr>
            <w:r w:rsidRPr="00F647A3">
              <w:rPr>
                <w:bCs/>
                <w:sz w:val="22"/>
                <w:szCs w:val="22"/>
              </w:rPr>
              <w:t xml:space="preserve">Количество лотов </w:t>
            </w:r>
          </w:p>
        </w:tc>
        <w:tc>
          <w:tcPr>
            <w:tcW w:w="6804" w:type="dxa"/>
          </w:tcPr>
          <w:p w:rsidR="00C87330" w:rsidRPr="00F647A3" w:rsidRDefault="00FF1A3C" w:rsidP="00F647A3">
            <w:pPr>
              <w:spacing w:before="60" w:after="20"/>
              <w:jc w:val="both"/>
              <w:rPr>
                <w:bCs/>
                <w:sz w:val="22"/>
                <w:szCs w:val="22"/>
              </w:rPr>
            </w:pPr>
            <w:r w:rsidRPr="00F647A3">
              <w:rPr>
                <w:bCs/>
                <w:sz w:val="22"/>
                <w:szCs w:val="22"/>
              </w:rPr>
              <w:t>1 (Один</w:t>
            </w:r>
            <w:r w:rsidR="006D6E82" w:rsidRPr="00F647A3">
              <w:rPr>
                <w:bCs/>
                <w:sz w:val="22"/>
                <w:szCs w:val="22"/>
              </w:rPr>
              <w:t>)</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1" w:name="_Ref317249928"/>
          </w:p>
        </w:tc>
        <w:bookmarkEnd w:id="331"/>
        <w:tc>
          <w:tcPr>
            <w:tcW w:w="2410" w:type="dxa"/>
          </w:tcPr>
          <w:p w:rsidR="00C87330" w:rsidRPr="00F647A3" w:rsidRDefault="00C87330" w:rsidP="00F647A3">
            <w:pPr>
              <w:spacing w:before="60" w:after="20"/>
              <w:rPr>
                <w:bCs/>
                <w:sz w:val="22"/>
                <w:szCs w:val="22"/>
              </w:rPr>
            </w:pPr>
            <w:r w:rsidRPr="00F647A3">
              <w:rPr>
                <w:bCs/>
                <w:sz w:val="22"/>
                <w:szCs w:val="22"/>
              </w:rPr>
              <w:t>Заказчик</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Место нахождения: 119017, г. Москва, Пыжевский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C87330" w:rsidRPr="00F647A3" w:rsidRDefault="006D6E82" w:rsidP="00F647A3">
            <w:pPr>
              <w:spacing w:before="60" w:after="20"/>
              <w:jc w:val="both"/>
              <w:rPr>
                <w:bCs/>
                <w:sz w:val="22"/>
                <w:szCs w:val="22"/>
              </w:rPr>
            </w:pPr>
            <w:r w:rsidRPr="00F647A3">
              <w:rPr>
                <w:bCs/>
                <w:sz w:val="22"/>
                <w:szCs w:val="22"/>
              </w:rPr>
              <w:t>Тел.: (495) 710-76-48; факс: (495) 710-76-50.</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2" w:name="_Ref317250471"/>
          </w:p>
        </w:tc>
        <w:bookmarkEnd w:id="332"/>
        <w:tc>
          <w:tcPr>
            <w:tcW w:w="2410" w:type="dxa"/>
          </w:tcPr>
          <w:p w:rsidR="00C87330" w:rsidRPr="00F647A3" w:rsidRDefault="00C87330" w:rsidP="00F647A3">
            <w:pPr>
              <w:spacing w:before="60" w:after="20"/>
              <w:rPr>
                <w:bCs/>
                <w:sz w:val="22"/>
                <w:szCs w:val="22"/>
              </w:rPr>
            </w:pPr>
            <w:r w:rsidRPr="00F647A3">
              <w:rPr>
                <w:bCs/>
                <w:sz w:val="22"/>
                <w:szCs w:val="22"/>
              </w:rPr>
              <w:t>Организатор конкурса</w:t>
            </w:r>
          </w:p>
        </w:tc>
        <w:tc>
          <w:tcPr>
            <w:tcW w:w="6804" w:type="dxa"/>
          </w:tcPr>
          <w:p w:rsidR="00041B1D" w:rsidRPr="00041B1D" w:rsidRDefault="00041B1D" w:rsidP="00041B1D">
            <w:pPr>
              <w:tabs>
                <w:tab w:val="left" w:pos="1134"/>
              </w:tabs>
              <w:contextualSpacing/>
              <w:jc w:val="both"/>
              <w:rPr>
                <w:bCs/>
                <w:sz w:val="22"/>
                <w:szCs w:val="22"/>
              </w:rPr>
            </w:pPr>
            <w:r w:rsidRPr="00041B1D">
              <w:rPr>
                <w:bCs/>
                <w:sz w:val="22"/>
                <w:szCs w:val="22"/>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 </w:t>
            </w:r>
          </w:p>
          <w:p w:rsidR="00041B1D" w:rsidRPr="00041B1D" w:rsidRDefault="00041B1D" w:rsidP="00041B1D">
            <w:pPr>
              <w:tabs>
                <w:tab w:val="left" w:pos="1134"/>
              </w:tabs>
              <w:contextualSpacing/>
              <w:jc w:val="both"/>
              <w:rPr>
                <w:bCs/>
                <w:sz w:val="22"/>
                <w:szCs w:val="22"/>
              </w:rPr>
            </w:pPr>
            <w:r w:rsidRPr="00041B1D">
              <w:rPr>
                <w:bCs/>
                <w:sz w:val="22"/>
                <w:szCs w:val="22"/>
              </w:rPr>
              <w:t>Место нахождения: 183017 г. Мурманск, ул. Лобова, дом 100.</w:t>
            </w:r>
          </w:p>
          <w:p w:rsidR="00041B1D" w:rsidRPr="00041B1D" w:rsidRDefault="00041B1D" w:rsidP="00041B1D">
            <w:pPr>
              <w:contextualSpacing/>
              <w:jc w:val="both"/>
              <w:rPr>
                <w:bCs/>
                <w:sz w:val="22"/>
                <w:szCs w:val="22"/>
              </w:rPr>
            </w:pPr>
            <w:r w:rsidRPr="00041B1D">
              <w:rPr>
                <w:bCs/>
                <w:sz w:val="22"/>
                <w:szCs w:val="22"/>
              </w:rPr>
              <w:t>Почтовый адрес: 183017 г. Мурманск, ул. Лобова, дом 100.</w:t>
            </w:r>
          </w:p>
          <w:p w:rsidR="00041B1D" w:rsidRPr="00041B1D" w:rsidRDefault="00041B1D" w:rsidP="00041B1D">
            <w:pPr>
              <w:ind w:right="113"/>
              <w:contextualSpacing/>
              <w:jc w:val="both"/>
              <w:rPr>
                <w:bCs/>
                <w:sz w:val="22"/>
                <w:szCs w:val="22"/>
              </w:rPr>
            </w:pPr>
            <w:r w:rsidRPr="00041B1D">
              <w:rPr>
                <w:bCs/>
                <w:sz w:val="22"/>
                <w:szCs w:val="22"/>
              </w:rPr>
              <w:t xml:space="preserve">Контактное лицо: </w:t>
            </w:r>
          </w:p>
          <w:p w:rsidR="00041B1D" w:rsidRPr="00FD05A2" w:rsidRDefault="00041B1D" w:rsidP="00041B1D">
            <w:pPr>
              <w:ind w:right="113"/>
              <w:contextualSpacing/>
              <w:jc w:val="both"/>
              <w:rPr>
                <w:bCs/>
                <w:sz w:val="22"/>
                <w:szCs w:val="22"/>
                <w:u w:val="single"/>
              </w:rPr>
            </w:pPr>
            <w:r w:rsidRPr="00FD05A2">
              <w:rPr>
                <w:bCs/>
                <w:sz w:val="22"/>
                <w:szCs w:val="22"/>
                <w:u w:val="single"/>
              </w:rPr>
              <w:t>По вопросам проведения процедур закупок:</w:t>
            </w:r>
          </w:p>
          <w:p w:rsidR="00041B1D" w:rsidRPr="00041B1D" w:rsidRDefault="009D0144" w:rsidP="00041B1D">
            <w:pPr>
              <w:ind w:right="113"/>
              <w:contextualSpacing/>
              <w:jc w:val="both"/>
              <w:rPr>
                <w:bCs/>
                <w:sz w:val="22"/>
                <w:szCs w:val="22"/>
              </w:rPr>
            </w:pPr>
            <w:r>
              <w:rPr>
                <w:bCs/>
                <w:sz w:val="22"/>
                <w:szCs w:val="22"/>
              </w:rPr>
              <w:t>Рюмин Алексей Сергеевич</w:t>
            </w:r>
            <w:r w:rsidR="00041B1D" w:rsidRPr="00041B1D">
              <w:rPr>
                <w:bCs/>
                <w:sz w:val="22"/>
                <w:szCs w:val="22"/>
              </w:rPr>
              <w:t xml:space="preserve">, </w:t>
            </w:r>
          </w:p>
          <w:p w:rsidR="00041B1D" w:rsidRPr="00041B1D" w:rsidRDefault="009D0144" w:rsidP="00041B1D">
            <w:pPr>
              <w:ind w:right="113"/>
              <w:contextualSpacing/>
              <w:jc w:val="both"/>
              <w:rPr>
                <w:bCs/>
                <w:sz w:val="22"/>
                <w:szCs w:val="22"/>
              </w:rPr>
            </w:pPr>
            <w:r>
              <w:rPr>
                <w:bCs/>
                <w:sz w:val="22"/>
                <w:szCs w:val="22"/>
              </w:rPr>
              <w:t>Тел.: (8152) 21-05-29</w:t>
            </w:r>
          </w:p>
          <w:p w:rsidR="00041B1D" w:rsidRPr="00041B1D" w:rsidRDefault="00041B1D" w:rsidP="00041B1D">
            <w:pPr>
              <w:ind w:right="113"/>
              <w:contextualSpacing/>
              <w:jc w:val="both"/>
              <w:rPr>
                <w:bCs/>
                <w:sz w:val="22"/>
                <w:szCs w:val="22"/>
              </w:rPr>
            </w:pPr>
            <w:r w:rsidRPr="00041B1D">
              <w:rPr>
                <w:bCs/>
                <w:sz w:val="22"/>
                <w:szCs w:val="22"/>
              </w:rPr>
              <w:t xml:space="preserve">Адрес электронной почты: </w:t>
            </w:r>
            <w:r w:rsidR="009D0144" w:rsidRPr="009D0144">
              <w:rPr>
                <w:bCs/>
                <w:sz w:val="22"/>
                <w:szCs w:val="22"/>
              </w:rPr>
              <w:t>rumin_a@szcsevrao.aspol.ru</w:t>
            </w:r>
          </w:p>
          <w:p w:rsidR="00041B1D" w:rsidRPr="00FD05A2" w:rsidRDefault="00041B1D" w:rsidP="00041B1D">
            <w:pPr>
              <w:ind w:right="113"/>
              <w:contextualSpacing/>
              <w:jc w:val="both"/>
              <w:rPr>
                <w:bCs/>
                <w:sz w:val="22"/>
                <w:szCs w:val="22"/>
                <w:u w:val="single"/>
              </w:rPr>
            </w:pPr>
            <w:r w:rsidRPr="00FD05A2">
              <w:rPr>
                <w:bCs/>
                <w:sz w:val="22"/>
                <w:szCs w:val="22"/>
                <w:u w:val="single"/>
              </w:rPr>
              <w:t>По техническим вопросам:</w:t>
            </w:r>
          </w:p>
          <w:p w:rsidR="00FD05A2" w:rsidRDefault="00FD05A2" w:rsidP="00FD05A2">
            <w:pPr>
              <w:pStyle w:val="HTML"/>
              <w:rPr>
                <w:rFonts w:ascii="Times New Roman" w:hAnsi="Times New Roman" w:cs="Times New Roman"/>
                <w:spacing w:val="-6"/>
                <w:sz w:val="24"/>
                <w:szCs w:val="24"/>
              </w:rPr>
            </w:pPr>
            <w:r w:rsidRPr="00FD05A2">
              <w:rPr>
                <w:rFonts w:ascii="Times New Roman" w:hAnsi="Times New Roman" w:cs="Times New Roman"/>
                <w:spacing w:val="-6"/>
                <w:sz w:val="24"/>
                <w:szCs w:val="24"/>
              </w:rPr>
              <w:t>Шишкин Сергей Михайлович</w:t>
            </w:r>
            <w:r w:rsidRPr="007E6562">
              <w:rPr>
                <w:rFonts w:ascii="Times New Roman" w:hAnsi="Times New Roman" w:cs="Times New Roman"/>
                <w:spacing w:val="-6"/>
                <w:sz w:val="24"/>
                <w:szCs w:val="24"/>
              </w:rPr>
              <w:t xml:space="preserve"> </w:t>
            </w:r>
          </w:p>
          <w:p w:rsidR="00FD05A2" w:rsidRPr="007E6562" w:rsidRDefault="00FD05A2" w:rsidP="00FD05A2">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lastRenderedPageBreak/>
              <w:t xml:space="preserve">Тел.: (8152) </w:t>
            </w:r>
            <w:r w:rsidRPr="00FD05A2">
              <w:rPr>
                <w:rFonts w:ascii="Times New Roman" w:hAnsi="Times New Roman" w:cs="Times New Roman"/>
                <w:spacing w:val="-6"/>
                <w:sz w:val="24"/>
                <w:szCs w:val="24"/>
              </w:rPr>
              <w:t>21-05-25</w:t>
            </w:r>
          </w:p>
          <w:p w:rsidR="00C87330" w:rsidRPr="00FD05A2" w:rsidRDefault="00FD05A2" w:rsidP="00041B1D">
            <w:pPr>
              <w:tabs>
                <w:tab w:val="left" w:pos="1134"/>
              </w:tabs>
              <w:jc w:val="both"/>
              <w:rPr>
                <w:spacing w:val="-6"/>
              </w:rPr>
            </w:pPr>
            <w:r w:rsidRPr="00F21E92">
              <w:rPr>
                <w:spacing w:val="-6"/>
              </w:rPr>
              <w:t xml:space="preserve">Адрес электронной почты: </w:t>
            </w:r>
            <w:hyperlink r:id="rId28" w:history="1">
              <w:r w:rsidRPr="00FD05A2">
                <w:rPr>
                  <w:spacing w:val="-6"/>
                </w:rPr>
                <w:t>shishkin_s@szcsevrao.aspol.ru</w:t>
              </w:r>
            </w:hyperlink>
          </w:p>
        </w:tc>
      </w:tr>
      <w:tr w:rsidR="00C87330" w:rsidRPr="00F647A3" w:rsidTr="00A3580D">
        <w:trPr>
          <w:trHeight w:val="70"/>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3" w:name="_Ref317250534"/>
          </w:p>
        </w:tc>
        <w:bookmarkEnd w:id="333"/>
        <w:tc>
          <w:tcPr>
            <w:tcW w:w="2410" w:type="dxa"/>
          </w:tcPr>
          <w:p w:rsidR="00C87330" w:rsidRPr="00F647A3" w:rsidRDefault="00C87330" w:rsidP="00F647A3">
            <w:pPr>
              <w:spacing w:before="60" w:after="20"/>
              <w:rPr>
                <w:bCs/>
                <w:sz w:val="22"/>
                <w:szCs w:val="22"/>
              </w:rPr>
            </w:pPr>
            <w:r w:rsidRPr="00F647A3">
              <w:rPr>
                <w:bCs/>
                <w:sz w:val="22"/>
                <w:szCs w:val="22"/>
              </w:rPr>
              <w:t>Информационное обеспечение проведения конкурса</w:t>
            </w:r>
            <w:r w:rsidR="004C1016" w:rsidRPr="00F647A3">
              <w:rPr>
                <w:bCs/>
                <w:sz w:val="22"/>
                <w:szCs w:val="22"/>
              </w:rPr>
              <w:t xml:space="preserve"> </w:t>
            </w:r>
          </w:p>
        </w:tc>
        <w:tc>
          <w:tcPr>
            <w:tcW w:w="6804" w:type="dxa"/>
          </w:tcPr>
          <w:p w:rsidR="00194146" w:rsidRPr="00194146" w:rsidRDefault="00194146" w:rsidP="00194146">
            <w:pPr>
              <w:ind w:right="113"/>
              <w:jc w:val="both"/>
              <w:rPr>
                <w:bCs/>
                <w:sz w:val="22"/>
                <w:szCs w:val="22"/>
              </w:rPr>
            </w:pPr>
            <w:r w:rsidRPr="00194146">
              <w:rPr>
                <w:bCs/>
                <w:sz w:val="22"/>
                <w:szCs w:val="22"/>
              </w:rPr>
              <w:t xml:space="preserve">Официальным сайтом в сети «Интернет» для размещения информации о проведении открытого </w:t>
            </w:r>
            <w:r>
              <w:rPr>
                <w:bCs/>
                <w:sz w:val="22"/>
                <w:szCs w:val="22"/>
              </w:rPr>
              <w:t>конкурса</w:t>
            </w:r>
            <w:r w:rsidRPr="00194146">
              <w:rPr>
                <w:bCs/>
                <w:sz w:val="22"/>
                <w:szCs w:val="22"/>
              </w:rPr>
              <w:t xml:space="preserve"> является сайт Госкорпорации «Росатом»: </w:t>
            </w:r>
            <w:hyperlink r:id="rId29" w:history="1">
              <w:r w:rsidRPr="00194146">
                <w:rPr>
                  <w:bCs/>
                  <w:sz w:val="22"/>
                  <w:szCs w:val="22"/>
                </w:rPr>
                <w:t>http://zakupki.rosatom.ru/</w:t>
              </w:r>
            </w:hyperlink>
            <w:r w:rsidRPr="00194146">
              <w:rPr>
                <w:bCs/>
                <w:sz w:val="22"/>
                <w:szCs w:val="22"/>
              </w:rPr>
              <w:t xml:space="preserve"> и официальный государственный сайт http://zakupki.gov.ru/.</w:t>
            </w:r>
          </w:p>
          <w:p w:rsidR="004C1016" w:rsidRPr="00F647A3" w:rsidRDefault="00194146" w:rsidP="00194146">
            <w:pPr>
              <w:spacing w:before="60" w:after="20"/>
              <w:jc w:val="both"/>
              <w:rPr>
                <w:bCs/>
                <w:sz w:val="22"/>
                <w:szCs w:val="22"/>
              </w:rPr>
            </w:pPr>
            <w:r w:rsidRPr="00194146">
              <w:rPr>
                <w:bCs/>
                <w:sz w:val="22"/>
                <w:szCs w:val="22"/>
              </w:rPr>
              <w:t xml:space="preserve">Настоящий </w:t>
            </w:r>
            <w:r>
              <w:rPr>
                <w:bCs/>
                <w:sz w:val="22"/>
                <w:szCs w:val="22"/>
              </w:rPr>
              <w:t>открытый конкурс</w:t>
            </w:r>
            <w:r w:rsidRPr="00194146">
              <w:rPr>
                <w:bCs/>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30" w:history="1">
              <w:r w:rsidRPr="00194146">
                <w:rPr>
                  <w:bCs/>
                  <w:sz w:val="22"/>
                  <w:szCs w:val="22"/>
                </w:rPr>
                <w:t>www.a-k-d.ru</w:t>
              </w:r>
            </w:hyperlink>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Дата опубликования извещения о проведении конкурса</w:t>
            </w:r>
          </w:p>
        </w:tc>
        <w:tc>
          <w:tcPr>
            <w:tcW w:w="6804" w:type="dxa"/>
          </w:tcPr>
          <w:p w:rsidR="00C87330" w:rsidRPr="00F647A3" w:rsidRDefault="00C87330" w:rsidP="00285614">
            <w:pPr>
              <w:spacing w:before="60" w:after="20"/>
              <w:jc w:val="both"/>
              <w:rPr>
                <w:bCs/>
                <w:sz w:val="22"/>
                <w:szCs w:val="22"/>
              </w:rPr>
            </w:pPr>
            <w:r w:rsidRPr="00E22BE0">
              <w:rPr>
                <w:bCs/>
                <w:sz w:val="22"/>
                <w:szCs w:val="22"/>
              </w:rPr>
              <w:t>«</w:t>
            </w:r>
            <w:r w:rsidR="00285614">
              <w:rPr>
                <w:bCs/>
                <w:sz w:val="22"/>
                <w:szCs w:val="22"/>
              </w:rPr>
              <w:t>29</w:t>
            </w:r>
            <w:r w:rsidRPr="00E22BE0">
              <w:rPr>
                <w:bCs/>
                <w:sz w:val="22"/>
                <w:szCs w:val="22"/>
              </w:rPr>
              <w:t xml:space="preserve">» </w:t>
            </w:r>
            <w:r w:rsidR="00041B1D" w:rsidRPr="00E22BE0">
              <w:rPr>
                <w:bCs/>
                <w:sz w:val="22"/>
                <w:szCs w:val="22"/>
              </w:rPr>
              <w:t>апреля</w:t>
            </w:r>
            <w:r w:rsidRPr="00E22BE0">
              <w:rPr>
                <w:bCs/>
                <w:sz w:val="22"/>
                <w:szCs w:val="22"/>
              </w:rPr>
              <w:t xml:space="preserve"> 20</w:t>
            </w:r>
            <w:r w:rsidR="006D6E82" w:rsidRPr="00E22BE0">
              <w:rPr>
                <w:bCs/>
                <w:sz w:val="22"/>
                <w:szCs w:val="22"/>
              </w:rPr>
              <w:t>1</w:t>
            </w:r>
            <w:r w:rsidR="006027A9" w:rsidRPr="00E22BE0">
              <w:rPr>
                <w:bCs/>
                <w:sz w:val="22"/>
                <w:szCs w:val="22"/>
              </w:rPr>
              <w:t>3</w:t>
            </w:r>
            <w:r w:rsidRPr="00E22BE0">
              <w:rPr>
                <w:bCs/>
                <w:sz w:val="22"/>
                <w:szCs w:val="22"/>
              </w:rPr>
              <w:t xml:space="preserve"> года</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4" w:name="_Ref317250817"/>
          </w:p>
        </w:tc>
        <w:bookmarkEnd w:id="334"/>
        <w:tc>
          <w:tcPr>
            <w:tcW w:w="2410" w:type="dxa"/>
          </w:tcPr>
          <w:p w:rsidR="00C87330" w:rsidRPr="00F647A3" w:rsidRDefault="00C87330" w:rsidP="00F647A3">
            <w:pPr>
              <w:spacing w:before="60" w:after="20"/>
              <w:rPr>
                <w:bCs/>
                <w:sz w:val="22"/>
                <w:szCs w:val="22"/>
              </w:rPr>
            </w:pPr>
            <w:r w:rsidRPr="00F647A3">
              <w:rPr>
                <w:bCs/>
                <w:sz w:val="22"/>
                <w:szCs w:val="22"/>
              </w:rPr>
              <w:t>Отказ от проведения конкурса [или любого лота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не позднее, чем за пять дней до даты окончания срока подачи заявок на</w:t>
            </w:r>
            <w:r w:rsidR="00874EB6" w:rsidRPr="00F647A3">
              <w:rPr>
                <w:bCs/>
                <w:sz w:val="22"/>
                <w:szCs w:val="22"/>
              </w:rPr>
              <w:t xml:space="preserve"> </w:t>
            </w:r>
            <w:r w:rsidRPr="00F647A3">
              <w:rPr>
                <w:bCs/>
                <w:sz w:val="22"/>
                <w:szCs w:val="22"/>
              </w:rPr>
              <w:t>участие в конкурсе</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5" w:name="_Ref317250440"/>
          </w:p>
        </w:tc>
        <w:bookmarkEnd w:id="335"/>
        <w:tc>
          <w:tcPr>
            <w:tcW w:w="2410" w:type="dxa"/>
          </w:tcPr>
          <w:p w:rsidR="00C87330" w:rsidRPr="00F647A3" w:rsidRDefault="00C87330" w:rsidP="00F647A3">
            <w:pPr>
              <w:spacing w:before="60" w:after="20"/>
              <w:rPr>
                <w:bCs/>
                <w:sz w:val="22"/>
                <w:szCs w:val="22"/>
              </w:rPr>
            </w:pPr>
            <w:r w:rsidRPr="00F647A3">
              <w:rPr>
                <w:bCs/>
                <w:sz w:val="22"/>
                <w:szCs w:val="22"/>
              </w:rPr>
              <w:t xml:space="preserve">Начальная (максимальная) цена договора </w:t>
            </w:r>
            <w:r w:rsidR="003F6C75" w:rsidRPr="00F647A3">
              <w:rPr>
                <w:bCs/>
                <w:sz w:val="22"/>
                <w:szCs w:val="22"/>
              </w:rPr>
              <w:t>[по каждому лоту]</w:t>
            </w:r>
          </w:p>
          <w:p w:rsidR="00BC71C0" w:rsidRPr="00F647A3" w:rsidRDefault="00BC71C0"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BC532C" w:rsidRDefault="00BC532C" w:rsidP="00F647A3">
            <w:pPr>
              <w:spacing w:before="60" w:after="20"/>
              <w:ind w:right="153"/>
              <w:rPr>
                <w:bCs/>
                <w:sz w:val="22"/>
                <w:szCs w:val="22"/>
              </w:rPr>
            </w:pPr>
          </w:p>
          <w:p w:rsidR="004670B2" w:rsidRDefault="004670B2" w:rsidP="00F647A3">
            <w:pPr>
              <w:spacing w:before="60" w:after="20"/>
              <w:ind w:right="153"/>
              <w:rPr>
                <w:bCs/>
                <w:sz w:val="22"/>
                <w:szCs w:val="22"/>
              </w:rPr>
            </w:pPr>
          </w:p>
          <w:p w:rsidR="005D3FDF" w:rsidRPr="00F647A3" w:rsidRDefault="00874EB6" w:rsidP="00F647A3">
            <w:pPr>
              <w:spacing w:before="60" w:after="20"/>
              <w:ind w:right="153"/>
              <w:rPr>
                <w:bCs/>
                <w:sz w:val="22"/>
                <w:szCs w:val="22"/>
              </w:rPr>
            </w:pPr>
            <w:r w:rsidRPr="00F647A3">
              <w:rPr>
                <w:bCs/>
                <w:sz w:val="22"/>
                <w:szCs w:val="22"/>
              </w:rPr>
              <w:t>Условия оплаты</w:t>
            </w:r>
            <w:r w:rsidR="005F7556" w:rsidRPr="00F647A3">
              <w:rPr>
                <w:bCs/>
                <w:sz w:val="22"/>
                <w:szCs w:val="22"/>
              </w:rPr>
              <w:br/>
            </w:r>
            <w:r w:rsidR="00F647A3">
              <w:rPr>
                <w:bCs/>
                <w:sz w:val="22"/>
                <w:szCs w:val="22"/>
              </w:rPr>
              <w:br/>
            </w:r>
            <w:r w:rsidR="00F647A3">
              <w:rPr>
                <w:bCs/>
                <w:sz w:val="22"/>
                <w:szCs w:val="22"/>
              </w:rPr>
              <w:br/>
            </w:r>
          </w:p>
          <w:p w:rsidR="00874EB6" w:rsidRPr="00F647A3" w:rsidRDefault="00874EB6" w:rsidP="00F647A3">
            <w:pPr>
              <w:spacing w:before="60" w:after="20"/>
              <w:ind w:right="153"/>
              <w:rPr>
                <w:bCs/>
                <w:sz w:val="22"/>
                <w:szCs w:val="22"/>
              </w:rPr>
            </w:pPr>
            <w:r w:rsidRPr="00F647A3">
              <w:rPr>
                <w:bCs/>
                <w:sz w:val="22"/>
                <w:szCs w:val="22"/>
              </w:rPr>
              <w:t>Источник финансирования</w:t>
            </w:r>
          </w:p>
        </w:tc>
        <w:tc>
          <w:tcPr>
            <w:tcW w:w="6804" w:type="dxa"/>
          </w:tcPr>
          <w:p w:rsidR="001E0CCF" w:rsidRPr="001E0CCF" w:rsidRDefault="001E0CCF" w:rsidP="00041B1D">
            <w:pPr>
              <w:pStyle w:val="af3"/>
              <w:spacing w:before="0" w:beforeAutospacing="0" w:after="0" w:afterAutospacing="0"/>
              <w:jc w:val="both"/>
              <w:rPr>
                <w:sz w:val="4"/>
                <w:szCs w:val="4"/>
              </w:rPr>
            </w:pPr>
          </w:p>
          <w:p w:rsidR="00041B1D" w:rsidRPr="00BC532C" w:rsidRDefault="00285614" w:rsidP="00041B1D">
            <w:pPr>
              <w:pStyle w:val="af3"/>
              <w:spacing w:before="0" w:beforeAutospacing="0" w:after="0" w:afterAutospacing="0"/>
              <w:jc w:val="both"/>
              <w:rPr>
                <w:sz w:val="22"/>
                <w:szCs w:val="22"/>
              </w:rPr>
            </w:pPr>
            <w:r w:rsidRPr="00285614">
              <w:rPr>
                <w:sz w:val="22"/>
                <w:szCs w:val="22"/>
              </w:rPr>
              <w:t>13 523 891,08 (Тринадцать миллионов пятьсот двадцать три тысячи восемьсот девяносто один рубль 08 копеек)</w:t>
            </w:r>
            <w:r>
              <w:rPr>
                <w:sz w:val="22"/>
                <w:szCs w:val="22"/>
              </w:rPr>
              <w:t xml:space="preserve"> </w:t>
            </w:r>
            <w:r w:rsidR="00041B1D" w:rsidRPr="00BC532C">
              <w:rPr>
                <w:sz w:val="22"/>
                <w:szCs w:val="22"/>
              </w:rPr>
              <w:t>рублей, включая НДС. 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E22BE0" w:rsidRPr="00BC532C" w:rsidRDefault="00E22BE0" w:rsidP="00F647A3">
            <w:pPr>
              <w:widowControl w:val="0"/>
              <w:tabs>
                <w:tab w:val="left" w:pos="1276"/>
              </w:tabs>
              <w:adjustRightInd w:val="0"/>
              <w:spacing w:before="60" w:after="20"/>
              <w:jc w:val="both"/>
              <w:textAlignment w:val="baseline"/>
              <w:rPr>
                <w:sz w:val="22"/>
                <w:szCs w:val="22"/>
              </w:rPr>
            </w:pPr>
          </w:p>
          <w:p w:rsidR="005D3FDF" w:rsidRPr="00BC532C" w:rsidRDefault="00041B1D" w:rsidP="00F647A3">
            <w:pPr>
              <w:spacing w:before="60" w:after="20"/>
              <w:jc w:val="both"/>
              <w:rPr>
                <w:sz w:val="22"/>
                <w:szCs w:val="22"/>
              </w:rPr>
            </w:pPr>
            <w:r w:rsidRPr="00BC532C">
              <w:rPr>
                <w:sz w:val="22"/>
                <w:szCs w:val="22"/>
              </w:rPr>
              <w:t xml:space="preserve">Оплата осуществляется в течение </w:t>
            </w:r>
            <w:r w:rsidR="004670B2">
              <w:rPr>
                <w:sz w:val="22"/>
                <w:szCs w:val="22"/>
              </w:rPr>
              <w:t>10</w:t>
            </w:r>
            <w:r w:rsidRPr="00BC532C">
              <w:rPr>
                <w:sz w:val="22"/>
                <w:szCs w:val="22"/>
              </w:rPr>
              <w:t xml:space="preserve"> (</w:t>
            </w:r>
            <w:r w:rsidR="004670B2">
              <w:rPr>
                <w:sz w:val="22"/>
                <w:szCs w:val="22"/>
              </w:rPr>
              <w:t>десяти</w:t>
            </w:r>
            <w:r w:rsidRPr="00BC532C">
              <w:rPr>
                <w:sz w:val="22"/>
                <w:szCs w:val="22"/>
              </w:rPr>
              <w:t>) банковских дней при поступлении целевого финансирования в соответствии со стоимостью этапов работ, определенных календарным планом.</w:t>
            </w:r>
          </w:p>
          <w:p w:rsidR="00041B1D" w:rsidRDefault="00041B1D" w:rsidP="00F647A3">
            <w:pPr>
              <w:spacing w:before="60" w:after="20"/>
              <w:jc w:val="both"/>
              <w:rPr>
                <w:bCs/>
                <w:color w:val="1F497D" w:themeColor="text2"/>
              </w:rPr>
            </w:pPr>
          </w:p>
          <w:p w:rsidR="00C87330" w:rsidRPr="00041B1D" w:rsidRDefault="00874EB6" w:rsidP="004670B2">
            <w:pPr>
              <w:pStyle w:val="aff2"/>
              <w:ind w:left="0" w:right="0"/>
              <w:rPr>
                <w:bCs/>
                <w:i w:val="0"/>
                <w:iCs w:val="0"/>
                <w:sz w:val="22"/>
                <w:szCs w:val="22"/>
              </w:rPr>
            </w:pPr>
            <w:r w:rsidRPr="00041B1D">
              <w:rPr>
                <w:bCs/>
                <w:i w:val="0"/>
                <w:iCs w:val="0"/>
                <w:sz w:val="22"/>
                <w:szCs w:val="22"/>
              </w:rPr>
              <w:t xml:space="preserve">Источник финансирования: </w:t>
            </w:r>
            <w:r w:rsidR="00041B1D" w:rsidRPr="00041B1D">
              <w:rPr>
                <w:bCs/>
                <w:i w:val="0"/>
                <w:iCs w:val="0"/>
                <w:sz w:val="22"/>
                <w:szCs w:val="22"/>
              </w:rPr>
              <w:t>Государственный контракт № </w:t>
            </w:r>
            <w:r w:rsidR="004670B2" w:rsidRPr="004670B2">
              <w:rPr>
                <w:bCs/>
                <w:i w:val="0"/>
                <w:iCs w:val="0"/>
                <w:sz w:val="22"/>
                <w:szCs w:val="22"/>
              </w:rPr>
              <w:t>Д.4ш.21.26.13.1071 от 27.02.2013 года</w:t>
            </w:r>
          </w:p>
        </w:tc>
      </w:tr>
      <w:tr w:rsidR="00C87330" w:rsidRPr="00F647A3" w:rsidTr="00A3580D">
        <w:trPr>
          <w:trHeight w:val="397"/>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Официальный язык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русский</w:t>
            </w:r>
          </w:p>
        </w:tc>
      </w:tr>
      <w:tr w:rsidR="00C87330" w:rsidRPr="00F647A3" w:rsidTr="00A3580D">
        <w:trPr>
          <w:trHeight w:val="397"/>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6" w:name="_Ref317253392"/>
          </w:p>
        </w:tc>
        <w:bookmarkEnd w:id="336"/>
        <w:tc>
          <w:tcPr>
            <w:tcW w:w="2410" w:type="dxa"/>
          </w:tcPr>
          <w:p w:rsidR="00C87330" w:rsidRPr="00F647A3" w:rsidRDefault="00C87330" w:rsidP="00F647A3">
            <w:pPr>
              <w:spacing w:before="60" w:after="20"/>
              <w:rPr>
                <w:bCs/>
                <w:sz w:val="22"/>
                <w:szCs w:val="22"/>
              </w:rPr>
            </w:pPr>
            <w:r w:rsidRPr="00F647A3">
              <w:rPr>
                <w:bCs/>
                <w:sz w:val="22"/>
                <w:szCs w:val="22"/>
              </w:rPr>
              <w:t>Валюта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российский рубль</w:t>
            </w:r>
          </w:p>
        </w:tc>
      </w:tr>
      <w:tr w:rsidR="00C87330" w:rsidRPr="00F647A3" w:rsidTr="00A3580D">
        <w:trPr>
          <w:trHeight w:val="473"/>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7" w:name="_Ref317253528"/>
          </w:p>
        </w:tc>
        <w:bookmarkEnd w:id="337"/>
        <w:tc>
          <w:tcPr>
            <w:tcW w:w="2410" w:type="dxa"/>
          </w:tcPr>
          <w:p w:rsidR="00981BF7" w:rsidRPr="00F647A3" w:rsidRDefault="00981BF7" w:rsidP="00F647A3">
            <w:pPr>
              <w:spacing w:before="60" w:after="20"/>
              <w:rPr>
                <w:bCs/>
                <w:sz w:val="22"/>
                <w:szCs w:val="22"/>
              </w:rPr>
            </w:pPr>
            <w:r w:rsidRPr="00F647A3">
              <w:rPr>
                <w:bCs/>
                <w:sz w:val="22"/>
                <w:szCs w:val="22"/>
              </w:rPr>
              <w:t>Обеспечение заявки на</w:t>
            </w:r>
            <w:r w:rsidR="00EF235B" w:rsidRPr="00F647A3">
              <w:rPr>
                <w:bCs/>
                <w:sz w:val="22"/>
                <w:szCs w:val="22"/>
              </w:rPr>
              <w:t xml:space="preserve"> </w:t>
            </w:r>
            <w:r w:rsidRPr="00F647A3">
              <w:rPr>
                <w:bCs/>
                <w:sz w:val="22"/>
                <w:szCs w:val="22"/>
              </w:rPr>
              <w:t>участие в</w:t>
            </w:r>
            <w:r w:rsidR="00EF235B" w:rsidRPr="00F647A3">
              <w:rPr>
                <w:bCs/>
                <w:sz w:val="22"/>
                <w:szCs w:val="22"/>
              </w:rPr>
              <w:t xml:space="preserve"> </w:t>
            </w:r>
            <w:r w:rsidRPr="00F647A3">
              <w:rPr>
                <w:bCs/>
                <w:sz w:val="22"/>
                <w:szCs w:val="22"/>
              </w:rPr>
              <w:t>конкурсе</w:t>
            </w:r>
            <w:r w:rsidR="00E047D1" w:rsidRPr="00F647A3">
              <w:rPr>
                <w:bCs/>
                <w:sz w:val="22"/>
                <w:szCs w:val="22"/>
              </w:rPr>
              <w:t xml:space="preserve"> [по</w:t>
            </w:r>
            <w:r w:rsidR="00EF235B" w:rsidRPr="00F647A3">
              <w:rPr>
                <w:bCs/>
                <w:sz w:val="22"/>
                <w:szCs w:val="22"/>
              </w:rPr>
              <w:t xml:space="preserve"> </w:t>
            </w:r>
            <w:r w:rsidR="00E047D1" w:rsidRPr="00F647A3">
              <w:rPr>
                <w:bCs/>
                <w:sz w:val="22"/>
                <w:szCs w:val="22"/>
              </w:rPr>
              <w:t>каждому лоту]</w:t>
            </w:r>
            <w:r w:rsidRPr="00F647A3">
              <w:rPr>
                <w:bCs/>
                <w:sz w:val="22"/>
                <w:szCs w:val="22"/>
              </w:rPr>
              <w:t>:</w:t>
            </w:r>
          </w:p>
          <w:p w:rsidR="0069766D" w:rsidRPr="00F647A3" w:rsidRDefault="0069766D" w:rsidP="00F647A3">
            <w:pPr>
              <w:spacing w:before="60" w:after="20"/>
              <w:rPr>
                <w:bCs/>
                <w:sz w:val="22"/>
                <w:szCs w:val="22"/>
              </w:rPr>
            </w:pPr>
            <w:r w:rsidRPr="00F647A3">
              <w:rPr>
                <w:bCs/>
                <w:sz w:val="22"/>
                <w:szCs w:val="22"/>
              </w:rPr>
              <w:t>Форма обеспечения</w:t>
            </w:r>
          </w:p>
          <w:p w:rsidR="00C87330" w:rsidRPr="00F647A3" w:rsidRDefault="00C87330" w:rsidP="00F647A3">
            <w:pPr>
              <w:spacing w:before="60" w:after="20"/>
              <w:rPr>
                <w:bCs/>
                <w:sz w:val="22"/>
                <w:szCs w:val="22"/>
              </w:rPr>
            </w:pPr>
            <w:r w:rsidRPr="00F647A3">
              <w:rPr>
                <w:bCs/>
                <w:sz w:val="22"/>
                <w:szCs w:val="22"/>
              </w:rPr>
              <w:t xml:space="preserve">Размер и валюта обеспечения заявки на участие в конкурсе </w:t>
            </w:r>
          </w:p>
          <w:p w:rsidR="00B50E31" w:rsidRPr="00F647A3" w:rsidRDefault="00C87330" w:rsidP="00F647A3">
            <w:pPr>
              <w:spacing w:before="60" w:after="20"/>
              <w:rPr>
                <w:bCs/>
                <w:sz w:val="22"/>
                <w:szCs w:val="22"/>
              </w:rPr>
            </w:pPr>
            <w:r w:rsidRPr="00F647A3">
              <w:rPr>
                <w:bCs/>
                <w:sz w:val="22"/>
                <w:szCs w:val="22"/>
              </w:rPr>
              <w:t>Реквизиты для перечисления обеспечения заявок на участие в конкурсе</w:t>
            </w:r>
            <w:r w:rsidR="00091B7E" w:rsidRPr="00F647A3">
              <w:rPr>
                <w:bCs/>
                <w:sz w:val="22"/>
                <w:szCs w:val="22"/>
              </w:rPr>
              <w:t xml:space="preserve">  [в</w:t>
            </w:r>
            <w:r w:rsidR="00EF235B" w:rsidRPr="00F647A3">
              <w:rPr>
                <w:bCs/>
                <w:sz w:val="22"/>
                <w:szCs w:val="22"/>
              </w:rPr>
              <w:t xml:space="preserve"> </w:t>
            </w:r>
            <w:r w:rsidR="00091B7E" w:rsidRPr="00F647A3">
              <w:rPr>
                <w:bCs/>
                <w:sz w:val="22"/>
                <w:szCs w:val="22"/>
              </w:rPr>
              <w:t xml:space="preserve">случае наличия требования обеспечения заявки в </w:t>
            </w:r>
            <w:r w:rsidR="00091B7E" w:rsidRPr="00F647A3">
              <w:rPr>
                <w:bCs/>
                <w:sz w:val="22"/>
                <w:szCs w:val="22"/>
              </w:rPr>
              <w:lastRenderedPageBreak/>
              <w:t>форме денежных средств]</w:t>
            </w:r>
          </w:p>
        </w:tc>
        <w:tc>
          <w:tcPr>
            <w:tcW w:w="6804" w:type="dxa"/>
          </w:tcPr>
          <w:p w:rsidR="009A26D2" w:rsidRPr="009A26D2" w:rsidRDefault="009A26D2" w:rsidP="009A26D2">
            <w:pPr>
              <w:tabs>
                <w:tab w:val="left" w:pos="1500"/>
              </w:tabs>
              <w:rPr>
                <w:bCs/>
                <w:sz w:val="22"/>
                <w:szCs w:val="22"/>
              </w:rPr>
            </w:pPr>
            <w:r w:rsidRPr="009A26D2">
              <w:rPr>
                <w:bCs/>
                <w:sz w:val="22"/>
                <w:szCs w:val="22"/>
              </w:rPr>
              <w:lastRenderedPageBreak/>
              <w:t>1% от начальной (максимальной) цены договора.</w:t>
            </w:r>
          </w:p>
          <w:p w:rsidR="009A26D2" w:rsidRPr="009A26D2" w:rsidRDefault="009A26D2" w:rsidP="009A26D2">
            <w:pPr>
              <w:jc w:val="both"/>
              <w:rPr>
                <w:bCs/>
                <w:sz w:val="22"/>
                <w:szCs w:val="22"/>
              </w:rPr>
            </w:pPr>
          </w:p>
          <w:p w:rsidR="009A26D2" w:rsidRPr="009A26D2" w:rsidRDefault="009A26D2" w:rsidP="009A26D2">
            <w:pPr>
              <w:tabs>
                <w:tab w:val="left" w:pos="1500"/>
              </w:tabs>
              <w:rPr>
                <w:bCs/>
                <w:sz w:val="22"/>
                <w:szCs w:val="22"/>
              </w:rPr>
            </w:pPr>
            <w:proofErr w:type="gramStart"/>
            <w:r w:rsidRPr="009A26D2">
              <w:rPr>
                <w:bCs/>
                <w:sz w:val="22"/>
                <w:szCs w:val="22"/>
              </w:rPr>
              <w:t>Р</w:t>
            </w:r>
            <w:proofErr w:type="gramEnd"/>
            <w:r w:rsidRPr="009A26D2">
              <w:rPr>
                <w:bCs/>
                <w:sz w:val="22"/>
                <w:szCs w:val="22"/>
              </w:rPr>
              <w:t>/сч 40502810241020000065 в Отделении №8627 Сбербанка России г. Мурманск,</w:t>
            </w:r>
          </w:p>
          <w:p w:rsidR="009A26D2" w:rsidRPr="009A26D2" w:rsidRDefault="009A26D2" w:rsidP="009A26D2">
            <w:pPr>
              <w:tabs>
                <w:tab w:val="left" w:pos="1500"/>
              </w:tabs>
              <w:rPr>
                <w:bCs/>
                <w:sz w:val="22"/>
                <w:szCs w:val="22"/>
              </w:rPr>
            </w:pPr>
            <w:r w:rsidRPr="009A26D2">
              <w:rPr>
                <w:bCs/>
                <w:sz w:val="22"/>
                <w:szCs w:val="22"/>
              </w:rPr>
              <w:t>БИК 044705615, к/сч 30101810300000000615</w:t>
            </w:r>
          </w:p>
          <w:p w:rsidR="009A26D2" w:rsidRPr="009A26D2" w:rsidRDefault="009A26D2" w:rsidP="009A26D2">
            <w:pPr>
              <w:jc w:val="both"/>
              <w:rPr>
                <w:bCs/>
                <w:sz w:val="22"/>
                <w:szCs w:val="22"/>
              </w:rPr>
            </w:pPr>
            <w:r w:rsidRPr="009A26D2">
              <w:rPr>
                <w:bCs/>
                <w:sz w:val="22"/>
                <w:szCs w:val="22"/>
              </w:rPr>
              <w:t>ИНН 4714004270, КПП 519043002</w:t>
            </w:r>
          </w:p>
          <w:p w:rsidR="009A26D2" w:rsidRPr="009A26D2" w:rsidRDefault="009A26D2" w:rsidP="009A26D2">
            <w:pPr>
              <w:jc w:val="both"/>
              <w:rPr>
                <w:bCs/>
                <w:sz w:val="22"/>
                <w:szCs w:val="22"/>
              </w:rPr>
            </w:pPr>
            <w:r w:rsidRPr="009A26D2">
              <w:rPr>
                <w:bCs/>
                <w:sz w:val="22"/>
                <w:szCs w:val="22"/>
              </w:rPr>
              <w:t>В платежном поручении (квитанции) обязательно указывать номер извещения о проведении открытого конкурса.</w:t>
            </w:r>
          </w:p>
          <w:p w:rsidR="009A26D2" w:rsidRPr="009A26D2" w:rsidRDefault="009A26D2" w:rsidP="009A26D2">
            <w:pPr>
              <w:jc w:val="both"/>
              <w:rPr>
                <w:bCs/>
                <w:sz w:val="22"/>
                <w:szCs w:val="22"/>
              </w:rPr>
            </w:pPr>
            <w:r w:rsidRPr="009A26D2">
              <w:rPr>
                <w:bCs/>
                <w:sz w:val="22"/>
                <w:szCs w:val="22"/>
              </w:rPr>
              <w:t>В платежном поручении в графе «наименование платежа» необходимо указать «Обеспечение заявки на участие в открытом конкурсе (наименование открытого конкурса)», а также «НДС не облагается».</w:t>
            </w:r>
          </w:p>
          <w:p w:rsidR="00B50E31" w:rsidRPr="00F647A3" w:rsidRDefault="009A26D2" w:rsidP="009A26D2">
            <w:pPr>
              <w:spacing w:before="60" w:after="20"/>
              <w:jc w:val="both"/>
              <w:rPr>
                <w:bCs/>
                <w:sz w:val="22"/>
                <w:szCs w:val="22"/>
              </w:rPr>
            </w:pPr>
            <w:r w:rsidRPr="009A26D2">
              <w:rPr>
                <w:bCs/>
                <w:sz w:val="22"/>
                <w:szCs w:val="22"/>
              </w:rPr>
              <w:t xml:space="preserve">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w:t>
            </w:r>
            <w:r w:rsidRPr="009A26D2">
              <w:rPr>
                <w:bCs/>
                <w:sz w:val="22"/>
                <w:szCs w:val="22"/>
              </w:rPr>
              <w:lastRenderedPageBreak/>
              <w:t>окончания подачи заявок на участие в открытом конкурсе.</w:t>
            </w:r>
          </w:p>
        </w:tc>
      </w:tr>
      <w:tr w:rsidR="00815182" w:rsidRPr="00F647A3" w:rsidTr="00A3580D">
        <w:trPr>
          <w:trHeight w:val="709"/>
        </w:trPr>
        <w:tc>
          <w:tcPr>
            <w:tcW w:w="781" w:type="dxa"/>
          </w:tcPr>
          <w:p w:rsidR="00815182" w:rsidRPr="00F647A3" w:rsidRDefault="00815182"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8" w:name="_Ref319658173"/>
          </w:p>
        </w:tc>
        <w:bookmarkEnd w:id="338"/>
        <w:tc>
          <w:tcPr>
            <w:tcW w:w="2410" w:type="dxa"/>
          </w:tcPr>
          <w:p w:rsidR="00815182" w:rsidRPr="00F647A3" w:rsidRDefault="00815182" w:rsidP="00F647A3">
            <w:pPr>
              <w:spacing w:before="60" w:after="20"/>
              <w:rPr>
                <w:bCs/>
                <w:sz w:val="22"/>
                <w:szCs w:val="22"/>
              </w:rPr>
            </w:pPr>
            <w:r w:rsidRPr="00F647A3">
              <w:rPr>
                <w:bCs/>
                <w:sz w:val="22"/>
                <w:szCs w:val="22"/>
              </w:rPr>
              <w:t xml:space="preserve">Требования, предъявляемые к участникам </w:t>
            </w:r>
            <w:r w:rsidR="00FF5992" w:rsidRPr="00F647A3">
              <w:rPr>
                <w:bCs/>
                <w:sz w:val="22"/>
                <w:szCs w:val="22"/>
              </w:rPr>
              <w:t>конкурса</w:t>
            </w:r>
            <w:r w:rsidRPr="00F647A3">
              <w:rPr>
                <w:bCs/>
                <w:sz w:val="22"/>
                <w:szCs w:val="22"/>
              </w:rPr>
              <w:t xml:space="preserve">/ </w:t>
            </w:r>
            <w:r w:rsidR="00632073" w:rsidRPr="00F647A3">
              <w:rPr>
                <w:bCs/>
                <w:sz w:val="22"/>
                <w:szCs w:val="22"/>
              </w:rPr>
              <w:t xml:space="preserve">поставщикам/ </w:t>
            </w:r>
            <w:r w:rsidRPr="00F647A3">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F647A3" w:rsidRDefault="0091038E" w:rsidP="00F40055">
            <w:pPr>
              <w:widowControl w:val="0"/>
              <w:numPr>
                <w:ilvl w:val="1"/>
                <w:numId w:val="49"/>
              </w:numPr>
              <w:tabs>
                <w:tab w:val="left" w:pos="637"/>
              </w:tabs>
              <w:adjustRightInd w:val="0"/>
              <w:spacing w:before="60" w:after="20"/>
              <w:ind w:left="0" w:firstLine="0"/>
              <w:jc w:val="both"/>
              <w:textAlignment w:val="baseline"/>
              <w:rPr>
                <w:bCs/>
                <w:sz w:val="22"/>
                <w:szCs w:val="22"/>
              </w:rPr>
            </w:pPr>
            <w:r w:rsidRPr="00F40055">
              <w:rPr>
                <w:sz w:val="22"/>
                <w:szCs w:val="22"/>
              </w:rPr>
              <w:t>Д</w:t>
            </w:r>
            <w:r w:rsidR="00815182" w:rsidRPr="00F40055">
              <w:rPr>
                <w:sz w:val="22"/>
                <w:szCs w:val="22"/>
              </w:rPr>
              <w:t>олжен</w:t>
            </w:r>
            <w:r w:rsidR="00815182" w:rsidRPr="00F647A3">
              <w:rPr>
                <w:bCs/>
                <w:sz w:val="22"/>
                <w:szCs w:val="22"/>
              </w:rPr>
              <w:t xml:space="preserve"> отвечать требованиям, указанным в</w:t>
            </w:r>
            <w:r w:rsidR="004A7A04" w:rsidRPr="00F647A3">
              <w:rPr>
                <w:bCs/>
                <w:sz w:val="22"/>
                <w:szCs w:val="22"/>
              </w:rPr>
              <w:t xml:space="preserve"> </w:t>
            </w:r>
            <w:r w:rsidR="004A7A04" w:rsidRPr="00F647A3">
              <w:rPr>
                <w:bCs/>
                <w:sz w:val="22"/>
                <w:szCs w:val="22"/>
                <w:u w:val="single"/>
              </w:rPr>
              <w:t>пункте 3.1</w:t>
            </w:r>
            <w:r w:rsidR="00815182" w:rsidRPr="00F647A3">
              <w:rPr>
                <w:bCs/>
                <w:sz w:val="22"/>
                <w:szCs w:val="22"/>
              </w:rPr>
              <w:t xml:space="preserve"> на</w:t>
            </w:r>
            <w:r w:rsidRPr="00F647A3">
              <w:rPr>
                <w:bCs/>
                <w:sz w:val="22"/>
                <w:szCs w:val="22"/>
              </w:rPr>
              <w:t>стоящей конкурсной документации.</w:t>
            </w:r>
          </w:p>
          <w:p w:rsidR="005761D6"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rPr>
                <w:sz w:val="22"/>
                <w:szCs w:val="22"/>
              </w:rPr>
              <w:t>Д</w:t>
            </w:r>
            <w:r w:rsidR="0085523F" w:rsidRPr="00F40055">
              <w:rPr>
                <w:sz w:val="22"/>
                <w:szCs w:val="22"/>
              </w:rPr>
              <w:t>олжен</w:t>
            </w:r>
            <w:r w:rsidR="0085523F" w:rsidRPr="00F647A3">
              <w:rPr>
                <w:bCs/>
                <w:sz w:val="22"/>
                <w:szCs w:val="22"/>
              </w:rPr>
              <w:t xml:space="preserve"> раскрывать в составе заявки на участие в конкурсе информацию в отношении всей цепочки собственников, включая бенефициа</w:t>
            </w:r>
            <w:r w:rsidRPr="00F647A3">
              <w:rPr>
                <w:bCs/>
                <w:sz w:val="22"/>
                <w:szCs w:val="22"/>
              </w:rPr>
              <w:t>ров (в том числе конечных).</w:t>
            </w:r>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647A3">
              <w:rPr>
                <w:bCs/>
                <w:sz w:val="22"/>
                <w:szCs w:val="22"/>
              </w:rPr>
              <w:t xml:space="preserve"> и бенефициарах (в том числе конечных)</w:t>
            </w:r>
            <w:r w:rsidRPr="00F647A3">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647A3">
              <w:rPr>
                <w:bCs/>
                <w:sz w:val="22"/>
                <w:szCs w:val="22"/>
              </w:rPr>
              <w:t xml:space="preserve">, </w:t>
            </w:r>
            <w:proofErr w:type="gramStart"/>
            <w:r w:rsidRPr="00F647A3">
              <w:rPr>
                <w:bCs/>
                <w:sz w:val="22"/>
                <w:szCs w:val="22"/>
              </w:rPr>
              <w:t>посредством</w:t>
            </w:r>
            <w:proofErr w:type="gramEnd"/>
            <w:r w:rsidRPr="00F647A3">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B35DC" w:rsidRPr="00E94666" w:rsidRDefault="00571F21" w:rsidP="00F647A3">
            <w:pPr>
              <w:widowControl w:val="0"/>
              <w:numPr>
                <w:ilvl w:val="1"/>
                <w:numId w:val="49"/>
              </w:numPr>
              <w:tabs>
                <w:tab w:val="left" w:pos="636"/>
              </w:tabs>
              <w:adjustRightInd w:val="0"/>
              <w:spacing w:before="60" w:after="20"/>
              <w:ind w:left="0" w:right="68" w:firstLine="0"/>
              <w:jc w:val="both"/>
              <w:textAlignment w:val="baseline"/>
              <w:rPr>
                <w:bCs/>
                <w:sz w:val="22"/>
                <w:szCs w:val="22"/>
              </w:rPr>
            </w:pPr>
            <w:r w:rsidRPr="00F647A3">
              <w:rPr>
                <w:bCs/>
                <w:sz w:val="22"/>
                <w:szCs w:val="22"/>
              </w:rPr>
              <w:t xml:space="preserve">Участник процедуры закупки должен </w:t>
            </w:r>
            <w:r w:rsidR="00F647A3">
              <w:rPr>
                <w:bCs/>
                <w:sz w:val="22"/>
                <w:szCs w:val="22"/>
              </w:rPr>
              <w:t>о</w:t>
            </w:r>
            <w:r w:rsidR="00F647A3" w:rsidRPr="00F647A3">
              <w:rPr>
                <w:bCs/>
                <w:sz w:val="22"/>
                <w:szCs w:val="22"/>
              </w:rPr>
              <w:t>бладать опытом</w:t>
            </w:r>
            <w:r w:rsidR="00F647A3">
              <w:rPr>
                <w:bCs/>
                <w:sz w:val="22"/>
                <w:szCs w:val="22"/>
              </w:rPr>
              <w:t xml:space="preserve"> исполнения договоров </w:t>
            </w:r>
            <w:r w:rsidR="00F647A3" w:rsidRPr="00F647A3">
              <w:rPr>
                <w:bCs/>
                <w:sz w:val="22"/>
                <w:szCs w:val="22"/>
              </w:rPr>
              <w:t>сопоставимого характера и объема</w:t>
            </w:r>
            <w:r w:rsidR="00F647A3">
              <w:rPr>
                <w:bCs/>
                <w:sz w:val="22"/>
                <w:szCs w:val="22"/>
              </w:rPr>
              <w:t xml:space="preserve"> (подтверждается справкой)</w:t>
            </w:r>
            <w:r w:rsidR="00942793" w:rsidRPr="00F647A3">
              <w:rPr>
                <w:bCs/>
                <w:sz w:val="22"/>
                <w:szCs w:val="22"/>
              </w:rPr>
              <w:t>.</w:t>
            </w:r>
          </w:p>
          <w:p w:rsidR="00265503" w:rsidRPr="00265503" w:rsidRDefault="00265503" w:rsidP="00265503">
            <w:pPr>
              <w:shd w:val="clear" w:color="auto" w:fill="FFFFFF"/>
              <w:spacing w:before="60" w:after="60"/>
              <w:rPr>
                <w:bCs/>
                <w:sz w:val="22"/>
                <w:szCs w:val="22"/>
              </w:rPr>
            </w:pPr>
            <w:r w:rsidRPr="00265503">
              <w:rPr>
                <w:bCs/>
                <w:sz w:val="22"/>
                <w:szCs w:val="22"/>
              </w:rPr>
              <w:t>14.4 Наличие судоподъемного средства (сухой или плавучий док) для проведения доковых работ;</w:t>
            </w:r>
          </w:p>
          <w:p w:rsidR="00265503" w:rsidRPr="00265503" w:rsidRDefault="00265503" w:rsidP="00265503">
            <w:pPr>
              <w:shd w:val="clear" w:color="auto" w:fill="FFFFFF"/>
              <w:spacing w:before="60" w:after="60"/>
              <w:rPr>
                <w:bCs/>
                <w:sz w:val="22"/>
                <w:szCs w:val="22"/>
              </w:rPr>
            </w:pPr>
            <w:r w:rsidRPr="00265503">
              <w:rPr>
                <w:bCs/>
                <w:sz w:val="22"/>
                <w:szCs w:val="22"/>
              </w:rPr>
              <w:t>14.5 Наличие на предприятии службы (отдела) радиационной безопасности;</w:t>
            </w:r>
          </w:p>
          <w:p w:rsidR="00E94666" w:rsidRDefault="00265503" w:rsidP="00A25B91">
            <w:pPr>
              <w:widowControl w:val="0"/>
              <w:tabs>
                <w:tab w:val="left" w:pos="636"/>
              </w:tabs>
              <w:adjustRightInd w:val="0"/>
              <w:spacing w:before="60" w:after="20"/>
              <w:ind w:right="68"/>
              <w:jc w:val="both"/>
              <w:textAlignment w:val="baseline"/>
              <w:rPr>
                <w:bCs/>
                <w:sz w:val="22"/>
                <w:szCs w:val="22"/>
              </w:rPr>
            </w:pPr>
            <w:r w:rsidRPr="00265503">
              <w:rPr>
                <w:bCs/>
                <w:sz w:val="22"/>
                <w:szCs w:val="22"/>
              </w:rPr>
              <w:t>14.6 Наличие на предприятии производственного персонала категории</w:t>
            </w:r>
            <w:proofErr w:type="gramStart"/>
            <w:r w:rsidRPr="00265503">
              <w:rPr>
                <w:bCs/>
                <w:sz w:val="22"/>
                <w:szCs w:val="22"/>
              </w:rPr>
              <w:t xml:space="preserve"> А</w:t>
            </w:r>
            <w:proofErr w:type="gramEnd"/>
            <w:r w:rsidRPr="00265503">
              <w:rPr>
                <w:bCs/>
                <w:sz w:val="22"/>
                <w:szCs w:val="22"/>
              </w:rPr>
              <w:t xml:space="preserve"> (допущенного к работам с РВ и ИИИ) по специальностям, необходимым для выполнения работ по этапу 1 таблицы 2.2 Технического задания.</w:t>
            </w:r>
          </w:p>
          <w:p w:rsidR="00FB74FA" w:rsidRDefault="00A25B91" w:rsidP="00C724AB">
            <w:pPr>
              <w:tabs>
                <w:tab w:val="left" w:pos="1418"/>
              </w:tabs>
              <w:jc w:val="both"/>
              <w:rPr>
                <w:bCs/>
                <w:sz w:val="22"/>
                <w:szCs w:val="22"/>
              </w:rPr>
            </w:pPr>
            <w:r>
              <w:rPr>
                <w:bCs/>
                <w:sz w:val="22"/>
                <w:szCs w:val="22"/>
              </w:rPr>
              <w:t xml:space="preserve">14.7 </w:t>
            </w:r>
            <w:r w:rsidR="005755AC">
              <w:rPr>
                <w:bCs/>
                <w:sz w:val="22"/>
                <w:szCs w:val="22"/>
              </w:rPr>
              <w:t xml:space="preserve"> </w:t>
            </w:r>
            <w:r w:rsidR="00265503" w:rsidRPr="00E94666">
              <w:rPr>
                <w:bCs/>
                <w:sz w:val="22"/>
                <w:szCs w:val="22"/>
              </w:rPr>
              <w:t xml:space="preserve">Наличие </w:t>
            </w:r>
            <w:r w:rsidR="00265503" w:rsidRPr="00265503">
              <w:rPr>
                <w:bCs/>
                <w:sz w:val="22"/>
                <w:szCs w:val="22"/>
              </w:rPr>
              <w:t>лицензии «Ростехнадзора» на работы на судах атомного технологического обслуживания</w:t>
            </w:r>
            <w:r w:rsidR="00FB74FA">
              <w:rPr>
                <w:bCs/>
                <w:sz w:val="22"/>
                <w:szCs w:val="22"/>
              </w:rPr>
              <w:t>.</w:t>
            </w:r>
          </w:p>
          <w:p w:rsidR="005755AC" w:rsidRPr="00E94666" w:rsidRDefault="00A25B91" w:rsidP="00C724AB">
            <w:pPr>
              <w:tabs>
                <w:tab w:val="left" w:pos="1418"/>
              </w:tabs>
              <w:jc w:val="both"/>
              <w:rPr>
                <w:bCs/>
                <w:sz w:val="22"/>
                <w:szCs w:val="22"/>
              </w:rPr>
            </w:pPr>
            <w:r>
              <w:rPr>
                <w:bCs/>
                <w:sz w:val="22"/>
                <w:szCs w:val="22"/>
              </w:rPr>
              <w:t>14.8</w:t>
            </w:r>
            <w:r w:rsidR="00FB74FA">
              <w:rPr>
                <w:bCs/>
                <w:sz w:val="22"/>
                <w:szCs w:val="22"/>
              </w:rPr>
              <w:t xml:space="preserve"> Наличие</w:t>
            </w:r>
            <w:r w:rsidR="00265503" w:rsidRPr="00265503">
              <w:rPr>
                <w:bCs/>
                <w:sz w:val="22"/>
                <w:szCs w:val="22"/>
              </w:rPr>
              <w:t xml:space="preserve"> свидетельств</w:t>
            </w:r>
            <w:r w:rsidR="00FB74FA">
              <w:rPr>
                <w:bCs/>
                <w:sz w:val="22"/>
                <w:szCs w:val="22"/>
              </w:rPr>
              <w:t>а</w:t>
            </w:r>
            <w:r w:rsidR="00265503" w:rsidRPr="00265503">
              <w:rPr>
                <w:bCs/>
                <w:sz w:val="22"/>
                <w:szCs w:val="22"/>
              </w:rPr>
              <w:t xml:space="preserve"> о признании предприятия РМРС.</w:t>
            </w:r>
          </w:p>
          <w:p w:rsidR="00E94666" w:rsidRPr="00F647A3" w:rsidRDefault="00E94666" w:rsidP="00051696">
            <w:pPr>
              <w:widowControl w:val="0"/>
              <w:tabs>
                <w:tab w:val="left" w:pos="636"/>
              </w:tabs>
              <w:adjustRightInd w:val="0"/>
              <w:spacing w:before="60" w:after="20"/>
              <w:ind w:right="68"/>
              <w:jc w:val="both"/>
              <w:textAlignment w:val="baseline"/>
              <w:rPr>
                <w:bCs/>
                <w:color w:val="000000"/>
                <w:sz w:val="22"/>
                <w:szCs w:val="22"/>
              </w:rPr>
            </w:pPr>
            <w:r w:rsidRPr="00E94666">
              <w:rPr>
                <w:bCs/>
                <w:sz w:val="22"/>
                <w:szCs w:val="22"/>
              </w:rPr>
              <w:t>1</w:t>
            </w:r>
            <w:r>
              <w:rPr>
                <w:bCs/>
                <w:sz w:val="22"/>
                <w:szCs w:val="22"/>
              </w:rPr>
              <w:t>4</w:t>
            </w:r>
            <w:r w:rsidR="00265503">
              <w:rPr>
                <w:bCs/>
                <w:sz w:val="22"/>
                <w:szCs w:val="22"/>
              </w:rPr>
              <w:t>.</w:t>
            </w:r>
            <w:r w:rsidR="00A25B91">
              <w:rPr>
                <w:bCs/>
                <w:sz w:val="22"/>
                <w:szCs w:val="22"/>
              </w:rPr>
              <w:t>9</w:t>
            </w:r>
            <w:r w:rsidR="00051696">
              <w:rPr>
                <w:bCs/>
                <w:sz w:val="22"/>
                <w:szCs w:val="22"/>
              </w:rPr>
              <w:t xml:space="preserve"> </w:t>
            </w:r>
            <w:r w:rsidRPr="00E94666">
              <w:rPr>
                <w:bCs/>
                <w:sz w:val="22"/>
                <w:szCs w:val="22"/>
              </w:rPr>
              <w:t>Наличие лицензии ФСБ на осуществление работ с использованием сведений, составляющих государственную тайну.</w:t>
            </w:r>
          </w:p>
        </w:tc>
      </w:tr>
      <w:tr w:rsidR="00C87330" w:rsidRPr="00F647A3" w:rsidTr="00A3580D">
        <w:trPr>
          <w:trHeight w:val="709"/>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39" w:name="_Ref317257394"/>
          </w:p>
        </w:tc>
        <w:bookmarkEnd w:id="339"/>
        <w:tc>
          <w:tcPr>
            <w:tcW w:w="2410" w:type="dxa"/>
          </w:tcPr>
          <w:p w:rsidR="00C87330" w:rsidRPr="00F647A3" w:rsidRDefault="00C87330" w:rsidP="00F647A3">
            <w:pPr>
              <w:spacing w:before="60" w:after="20"/>
              <w:rPr>
                <w:bCs/>
                <w:sz w:val="22"/>
                <w:szCs w:val="22"/>
              </w:rPr>
            </w:pPr>
            <w:r w:rsidRPr="00F647A3">
              <w:rPr>
                <w:bCs/>
                <w:sz w:val="22"/>
                <w:szCs w:val="22"/>
              </w:rPr>
              <w:t>Требования к поставляемому товару, выполняемым работам, оказываемым услугам</w:t>
            </w:r>
          </w:p>
        </w:tc>
        <w:tc>
          <w:tcPr>
            <w:tcW w:w="6804" w:type="dxa"/>
          </w:tcPr>
          <w:p w:rsidR="009961BD" w:rsidRDefault="009961BD" w:rsidP="009961BD">
            <w:pPr>
              <w:tabs>
                <w:tab w:val="left" w:pos="495"/>
                <w:tab w:val="left" w:pos="5657"/>
              </w:tabs>
              <w:ind w:right="113"/>
              <w:jc w:val="both"/>
              <w:rPr>
                <w:bCs/>
                <w:sz w:val="22"/>
                <w:szCs w:val="22"/>
              </w:rPr>
            </w:pPr>
          </w:p>
          <w:p w:rsidR="009D3A3A" w:rsidRPr="009961BD" w:rsidRDefault="009961BD" w:rsidP="009961BD">
            <w:pPr>
              <w:tabs>
                <w:tab w:val="left" w:pos="495"/>
                <w:tab w:val="left" w:pos="5657"/>
              </w:tabs>
              <w:ind w:right="113"/>
              <w:jc w:val="both"/>
              <w:rPr>
                <w:color w:val="1F497D" w:themeColor="text2"/>
              </w:rPr>
            </w:pPr>
            <w:r w:rsidRPr="009961BD">
              <w:rPr>
                <w:bCs/>
                <w:sz w:val="22"/>
                <w:szCs w:val="22"/>
              </w:rPr>
              <w:t>Требования к поставляемому товару, выполняемым работам, оказываемым услугам приводятся в томе 2 «Техническая часть».</w:t>
            </w:r>
          </w:p>
        </w:tc>
      </w:tr>
      <w:tr w:rsidR="00815182" w:rsidRPr="00F647A3" w:rsidTr="00A3580D">
        <w:trPr>
          <w:trHeight w:val="1031"/>
        </w:trPr>
        <w:tc>
          <w:tcPr>
            <w:tcW w:w="781" w:type="dxa"/>
          </w:tcPr>
          <w:p w:rsidR="00815182" w:rsidRPr="00F647A3" w:rsidRDefault="00815182"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0" w:name="_Ref317257698"/>
          </w:p>
        </w:tc>
        <w:bookmarkEnd w:id="340"/>
        <w:tc>
          <w:tcPr>
            <w:tcW w:w="2410" w:type="dxa"/>
          </w:tcPr>
          <w:p w:rsidR="00815182" w:rsidRPr="00F647A3" w:rsidRDefault="00815182" w:rsidP="00F647A3">
            <w:pPr>
              <w:spacing w:before="60" w:after="20"/>
              <w:rPr>
                <w:bCs/>
                <w:sz w:val="22"/>
                <w:szCs w:val="22"/>
              </w:rPr>
            </w:pPr>
            <w:r w:rsidRPr="00F647A3">
              <w:rPr>
                <w:bCs/>
                <w:sz w:val="22"/>
                <w:szCs w:val="22"/>
              </w:rPr>
              <w:t xml:space="preserve">Документы, </w:t>
            </w:r>
            <w:r w:rsidRPr="00A86988">
              <w:rPr>
                <w:bCs/>
                <w:sz w:val="22"/>
                <w:szCs w:val="22"/>
              </w:rPr>
              <w:t xml:space="preserve">подтверждающие соответствие требованиям, предъявляемым участникам </w:t>
            </w:r>
            <w:proofErr w:type="gramStart"/>
            <w:r w:rsidR="00FF5992" w:rsidRPr="00A86988">
              <w:rPr>
                <w:bCs/>
                <w:sz w:val="22"/>
                <w:szCs w:val="22"/>
              </w:rPr>
              <w:t>конкурса</w:t>
            </w:r>
            <w:proofErr w:type="gramEnd"/>
            <w:r w:rsidRPr="00A86988">
              <w:rPr>
                <w:bCs/>
                <w:sz w:val="22"/>
                <w:szCs w:val="22"/>
              </w:rPr>
              <w:t xml:space="preserve">/привлекаемым </w:t>
            </w:r>
            <w:r w:rsidR="00632073" w:rsidRPr="00A86988">
              <w:rPr>
                <w:bCs/>
                <w:sz w:val="22"/>
                <w:szCs w:val="22"/>
              </w:rPr>
              <w:t xml:space="preserve">поставщикам/ </w:t>
            </w:r>
            <w:r w:rsidRPr="00A86988">
              <w:rPr>
                <w:bCs/>
                <w:sz w:val="22"/>
                <w:szCs w:val="22"/>
              </w:rPr>
              <w:t>субподрядчикам/ соисполнителям</w:t>
            </w:r>
            <w:r w:rsidR="001A3700" w:rsidRPr="00A86988">
              <w:rPr>
                <w:bCs/>
                <w:sz w:val="22"/>
                <w:szCs w:val="22"/>
              </w:rPr>
              <w:t xml:space="preserve"> </w:t>
            </w:r>
            <w:r w:rsidRPr="00A86988">
              <w:rPr>
                <w:bCs/>
                <w:sz w:val="22"/>
                <w:szCs w:val="22"/>
              </w:rPr>
              <w:t>и</w:t>
            </w:r>
            <w:r w:rsidRPr="00F647A3">
              <w:rPr>
                <w:bCs/>
                <w:sz w:val="22"/>
                <w:szCs w:val="22"/>
              </w:rPr>
              <w:t xml:space="preserve"> включаемые участником в состав заявки на участие в конкурсе </w:t>
            </w:r>
          </w:p>
        </w:tc>
        <w:tc>
          <w:tcPr>
            <w:tcW w:w="6804" w:type="dxa"/>
          </w:tcPr>
          <w:p w:rsidR="00054557" w:rsidRPr="00F647A3" w:rsidRDefault="00815182" w:rsidP="008C701F">
            <w:pPr>
              <w:jc w:val="both"/>
              <w:rPr>
                <w:bCs/>
                <w:sz w:val="22"/>
                <w:szCs w:val="22"/>
              </w:rPr>
            </w:pPr>
            <w:bookmarkStart w:id="341" w:name="_Ref317251847"/>
            <w:r w:rsidRPr="00F647A3">
              <w:rPr>
                <w:bCs/>
                <w:sz w:val="22"/>
                <w:szCs w:val="22"/>
              </w:rPr>
              <w:t xml:space="preserve">Документы, подтверждающие соответствие требованиям, предъявляемым участникам </w:t>
            </w:r>
            <w:proofErr w:type="gramStart"/>
            <w:r w:rsidR="00FF5992" w:rsidRPr="00F647A3">
              <w:rPr>
                <w:bCs/>
                <w:sz w:val="22"/>
                <w:szCs w:val="22"/>
              </w:rPr>
              <w:t>конкурса</w:t>
            </w:r>
            <w:proofErr w:type="gramEnd"/>
            <w:r w:rsidRPr="00F647A3">
              <w:rPr>
                <w:bCs/>
                <w:sz w:val="22"/>
                <w:szCs w:val="22"/>
              </w:rPr>
              <w:t>/ привлекаемым</w:t>
            </w:r>
            <w:r w:rsidR="00632073" w:rsidRPr="00F647A3">
              <w:rPr>
                <w:bCs/>
                <w:sz w:val="22"/>
                <w:szCs w:val="22"/>
              </w:rPr>
              <w:t xml:space="preserve"> поставщикам/</w:t>
            </w:r>
            <w:r w:rsidRPr="00F647A3">
              <w:rPr>
                <w:bCs/>
                <w:sz w:val="22"/>
                <w:szCs w:val="22"/>
              </w:rPr>
              <w:t xml:space="preserve"> субподрядчикам/ соисполнителям, [при предъявлении к ним соответствующих требований]:</w:t>
            </w:r>
            <w:bookmarkEnd w:id="341"/>
          </w:p>
          <w:p w:rsidR="00815182" w:rsidRPr="00F647A3" w:rsidRDefault="0091038E"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bookmarkStart w:id="342" w:name="_Ref317256601"/>
            <w:r w:rsidRPr="00F40055">
              <w:t>Д</w:t>
            </w:r>
            <w:r w:rsidR="00815182" w:rsidRPr="00F40055">
              <w:t>окументы</w:t>
            </w:r>
            <w:r w:rsidR="00815182" w:rsidRPr="00F647A3">
              <w:rPr>
                <w:bCs/>
                <w:sz w:val="22"/>
                <w:szCs w:val="22"/>
              </w:rPr>
              <w:t>, указанные в</w:t>
            </w:r>
            <w:r w:rsidR="00916770" w:rsidRPr="00F647A3">
              <w:rPr>
                <w:bCs/>
                <w:sz w:val="22"/>
                <w:szCs w:val="22"/>
              </w:rPr>
              <w:t xml:space="preserve"> пункте 3.3</w:t>
            </w:r>
            <w:r w:rsidR="00815182" w:rsidRPr="00F647A3">
              <w:rPr>
                <w:bCs/>
                <w:sz w:val="22"/>
                <w:szCs w:val="22"/>
              </w:rPr>
              <w:t xml:space="preserve"> настоящей конкурсной документации</w:t>
            </w:r>
            <w:bookmarkEnd w:id="342"/>
            <w:r w:rsidRPr="00F647A3">
              <w:rPr>
                <w:bCs/>
                <w:sz w:val="22"/>
                <w:szCs w:val="22"/>
              </w:rPr>
              <w:t>.</w:t>
            </w:r>
          </w:p>
          <w:p w:rsidR="00916770" w:rsidRPr="00F647A3" w:rsidRDefault="0091038E"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F40055">
              <w:t>К</w:t>
            </w:r>
            <w:r w:rsidR="00916770" w:rsidRPr="00F40055">
              <w:t>опии</w:t>
            </w:r>
            <w:r w:rsidR="00916770" w:rsidRPr="00F647A3">
              <w:rPr>
                <w:bCs/>
                <w:sz w:val="22"/>
                <w:szCs w:val="22"/>
              </w:rPr>
              <w:t xml:space="preserve"> документов на виды деятельности, связанные с выполнением договора, в соответствии с </w:t>
            </w:r>
            <w:r w:rsidR="00916770" w:rsidRPr="00F647A3">
              <w:rPr>
                <w:bCs/>
                <w:sz w:val="22"/>
                <w:szCs w:val="22"/>
                <w:u w:val="single"/>
              </w:rPr>
              <w:t>пунктом 1</w:t>
            </w:r>
            <w:r w:rsidR="00B5333A" w:rsidRPr="00F647A3">
              <w:rPr>
                <w:bCs/>
                <w:sz w:val="22"/>
                <w:szCs w:val="22"/>
                <w:u w:val="single"/>
              </w:rPr>
              <w:t>4</w:t>
            </w:r>
            <w:r w:rsidR="00916770" w:rsidRPr="00F647A3">
              <w:rPr>
                <w:bCs/>
                <w:sz w:val="22"/>
                <w:szCs w:val="22"/>
                <w:u w:val="single"/>
              </w:rPr>
              <w:t xml:space="preserve"> Раздела 5 «ИНФОРМАЦИОННАЯ КАРТА </w:t>
            </w:r>
            <w:r w:rsidR="00391776" w:rsidRPr="00F647A3">
              <w:rPr>
                <w:bCs/>
                <w:sz w:val="22"/>
                <w:szCs w:val="22"/>
                <w:u w:val="single"/>
              </w:rPr>
              <w:t>КОНКУРСА</w:t>
            </w:r>
            <w:r w:rsidR="00916770" w:rsidRPr="00F647A3">
              <w:rPr>
                <w:bCs/>
                <w:sz w:val="22"/>
                <w:szCs w:val="22"/>
                <w:u w:val="single"/>
              </w:rPr>
              <w:t>»</w:t>
            </w:r>
            <w:r w:rsidRPr="00F647A3">
              <w:rPr>
                <w:bCs/>
                <w:sz w:val="22"/>
                <w:szCs w:val="22"/>
                <w:u w:val="single"/>
              </w:rPr>
              <w:t>.</w:t>
            </w:r>
          </w:p>
          <w:p w:rsidR="00B5333A" w:rsidRPr="00F647A3" w:rsidRDefault="00B5333A"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F40055">
              <w:t>Копии</w:t>
            </w:r>
            <w:r w:rsidRPr="00F647A3">
              <w:rPr>
                <w:bCs/>
                <w:sz w:val="22"/>
                <w:szCs w:val="22"/>
              </w:rPr>
              <w:t xml:space="preserve"> </w:t>
            </w:r>
            <w:proofErr w:type="gramStart"/>
            <w:r w:rsidRPr="00F647A3">
              <w:rPr>
                <w:bCs/>
                <w:sz w:val="22"/>
                <w:szCs w:val="22"/>
              </w:rPr>
              <w:t>документов</w:t>
            </w:r>
            <w:proofErr w:type="gramEnd"/>
            <w:r w:rsidRPr="00F647A3">
              <w:rPr>
                <w:bCs/>
                <w:sz w:val="22"/>
                <w:szCs w:val="22"/>
              </w:rPr>
              <w:t xml:space="preserve"> подтверждающие соответствие требованиям, в соответствии с </w:t>
            </w:r>
            <w:r w:rsidR="009D3A3A">
              <w:rPr>
                <w:bCs/>
                <w:sz w:val="22"/>
                <w:szCs w:val="22"/>
                <w:u w:val="single"/>
              </w:rPr>
              <w:t>пунктом 14</w:t>
            </w:r>
            <w:r w:rsidRPr="00F647A3">
              <w:rPr>
                <w:bCs/>
                <w:sz w:val="22"/>
                <w:szCs w:val="22"/>
                <w:u w:val="single"/>
              </w:rPr>
              <w:t xml:space="preserve"> Раздела 5 «ИНФОРМАЦИОННАЯ КАРТА КОНКУРСА».</w:t>
            </w:r>
          </w:p>
          <w:p w:rsidR="001C13F6" w:rsidRPr="00F647A3" w:rsidRDefault="0091038E"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F40055">
              <w:t>С</w:t>
            </w:r>
            <w:r w:rsidR="00815182" w:rsidRPr="00F40055">
              <w:t>правка</w:t>
            </w:r>
            <w:r w:rsidR="00815182" w:rsidRPr="00F647A3">
              <w:rPr>
                <w:bCs/>
                <w:sz w:val="22"/>
                <w:szCs w:val="22"/>
              </w:rPr>
              <w:t xml:space="preserve">, подтверждающая наличие у участника </w:t>
            </w:r>
            <w:r w:rsidR="00FF5992" w:rsidRPr="00F647A3">
              <w:rPr>
                <w:bCs/>
                <w:sz w:val="22"/>
                <w:szCs w:val="22"/>
              </w:rPr>
              <w:t>конкурса</w:t>
            </w:r>
            <w:r w:rsidR="00815182" w:rsidRPr="00F647A3">
              <w:rPr>
                <w:bCs/>
                <w:sz w:val="22"/>
                <w:szCs w:val="22"/>
              </w:rPr>
              <w:t xml:space="preserve">/ привлекаемых </w:t>
            </w:r>
            <w:r w:rsidR="00632073" w:rsidRPr="00F647A3">
              <w:rPr>
                <w:bCs/>
                <w:sz w:val="22"/>
                <w:szCs w:val="22"/>
              </w:rPr>
              <w:t xml:space="preserve">поставщиков/ </w:t>
            </w:r>
            <w:r w:rsidR="00815182" w:rsidRPr="00F647A3">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sidRPr="00F647A3">
              <w:rPr>
                <w:bCs/>
                <w:sz w:val="22"/>
                <w:szCs w:val="22"/>
              </w:rPr>
              <w:t xml:space="preserve"> подтверждающих их квалификацию</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Pr="00F647A3">
              <w:rPr>
                <w:bCs/>
                <w:sz w:val="22"/>
                <w:szCs w:val="22"/>
              </w:rPr>
              <w:t>.</w:t>
            </w:r>
          </w:p>
          <w:p w:rsidR="00E65C2E" w:rsidRPr="008C657E" w:rsidRDefault="0091038E" w:rsidP="008C701F">
            <w:pPr>
              <w:widowControl w:val="0"/>
              <w:numPr>
                <w:ilvl w:val="1"/>
                <w:numId w:val="49"/>
              </w:numPr>
              <w:tabs>
                <w:tab w:val="left" w:pos="364"/>
                <w:tab w:val="left" w:pos="739"/>
                <w:tab w:val="left" w:pos="1062"/>
              </w:tabs>
              <w:adjustRightInd w:val="0"/>
              <w:ind w:left="0" w:firstLine="0"/>
              <w:jc w:val="both"/>
              <w:textAlignment w:val="baseline"/>
            </w:pPr>
            <w:r w:rsidRPr="00F40055">
              <w:t>Д</w:t>
            </w:r>
            <w:r w:rsidR="00E65C2E" w:rsidRPr="00F40055">
              <w:t>окументы</w:t>
            </w:r>
            <w:r w:rsidR="00E65C2E" w:rsidRPr="008C657E">
              <w:t>, подтверждающие сведения о цепочке собственников, включая бенефициаров (в том числе конечных)</w:t>
            </w:r>
            <w:bookmarkEnd w:id="343"/>
            <w:bookmarkEnd w:id="344"/>
            <w:r w:rsidRPr="008C657E">
              <w:t>.</w:t>
            </w:r>
          </w:p>
          <w:p w:rsidR="008C657E" w:rsidRPr="008C657E" w:rsidRDefault="00FE0106"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8C657E" w:rsidRPr="008C657E">
              <w:rPr>
                <w:rFonts w:ascii="Times New Roman" w:eastAsia="Times New Roman" w:hAnsi="Times New Roman"/>
                <w:sz w:val="24"/>
                <w:szCs w:val="24"/>
                <w:lang w:eastAsia="ru-RU"/>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8C657E" w:rsidRPr="00D416C6" w:rsidRDefault="00FE0106"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 xml:space="preserve">опии документов, подтверждающих квалификацию </w:t>
            </w:r>
            <w:r w:rsidR="008C657E" w:rsidRPr="00D416C6">
              <w:rPr>
                <w:rFonts w:ascii="Times New Roman" w:eastAsia="Times New Roman" w:hAnsi="Times New Roman"/>
                <w:sz w:val="24"/>
                <w:szCs w:val="24"/>
                <w:lang w:eastAsia="ru-RU"/>
              </w:rPr>
              <w:t>персонала.</w:t>
            </w:r>
          </w:p>
          <w:p w:rsidR="008C657E" w:rsidRPr="00D416C6" w:rsidRDefault="00FE0106"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sidRPr="00D416C6">
              <w:rPr>
                <w:rFonts w:ascii="Times New Roman" w:eastAsia="Times New Roman" w:hAnsi="Times New Roman"/>
                <w:sz w:val="24"/>
                <w:szCs w:val="24"/>
                <w:lang w:eastAsia="ru-RU"/>
              </w:rPr>
              <w:t>Р</w:t>
            </w:r>
            <w:r w:rsidR="008C657E" w:rsidRPr="00D416C6">
              <w:rPr>
                <w:rFonts w:ascii="Times New Roman" w:eastAsia="Times New Roman" w:hAnsi="Times New Roman"/>
                <w:sz w:val="24"/>
                <w:szCs w:val="24"/>
                <w:lang w:eastAsia="ru-RU"/>
              </w:rPr>
              <w:t>асчет стоимости работ с подробной расшифровкой статей затрат</w:t>
            </w:r>
            <w:r w:rsidR="00290B5E" w:rsidRPr="00D416C6">
              <w:rPr>
                <w:rFonts w:ascii="Times New Roman" w:eastAsia="Times New Roman" w:hAnsi="Times New Roman"/>
                <w:sz w:val="24"/>
                <w:szCs w:val="24"/>
                <w:lang w:eastAsia="ru-RU"/>
              </w:rPr>
              <w:t>.</w:t>
            </w:r>
          </w:p>
          <w:p w:rsidR="008C657E" w:rsidRDefault="00FE0106" w:rsidP="008C701F">
            <w:pPr>
              <w:pStyle w:val="affe"/>
              <w:widowControl w:val="0"/>
              <w:numPr>
                <w:ilvl w:val="1"/>
                <w:numId w:val="49"/>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опия лицензии ФСБ на осуществление работ с использованием сведений, составляющих государственную тайну.</w:t>
            </w:r>
          </w:p>
          <w:p w:rsidR="00FB74FA" w:rsidRDefault="001B3211" w:rsidP="001B3211">
            <w:pPr>
              <w:pStyle w:val="affe"/>
              <w:widowControl w:val="0"/>
              <w:numPr>
                <w:ilvl w:val="1"/>
                <w:numId w:val="49"/>
              </w:numPr>
              <w:tabs>
                <w:tab w:val="left" w:pos="364"/>
                <w:tab w:val="left" w:pos="778"/>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Pr="008C657E">
              <w:rPr>
                <w:rFonts w:ascii="Times New Roman" w:eastAsia="Times New Roman" w:hAnsi="Times New Roman"/>
                <w:sz w:val="24"/>
                <w:szCs w:val="24"/>
                <w:lang w:eastAsia="ru-RU"/>
              </w:rPr>
              <w:t xml:space="preserve">опия </w:t>
            </w:r>
            <w:r w:rsidRPr="001B3211">
              <w:rPr>
                <w:rFonts w:ascii="Times New Roman" w:eastAsia="Times New Roman" w:hAnsi="Times New Roman"/>
                <w:sz w:val="24"/>
                <w:szCs w:val="24"/>
                <w:lang w:eastAsia="ru-RU"/>
              </w:rPr>
              <w:t>лицензи</w:t>
            </w:r>
            <w:r>
              <w:rPr>
                <w:rFonts w:ascii="Times New Roman" w:eastAsia="Times New Roman" w:hAnsi="Times New Roman"/>
                <w:sz w:val="24"/>
                <w:szCs w:val="24"/>
                <w:lang w:eastAsia="ru-RU"/>
              </w:rPr>
              <w:t>и</w:t>
            </w:r>
            <w:r w:rsidRPr="001B3211">
              <w:rPr>
                <w:rFonts w:ascii="Times New Roman" w:eastAsia="Times New Roman" w:hAnsi="Times New Roman"/>
                <w:sz w:val="24"/>
                <w:szCs w:val="24"/>
                <w:lang w:eastAsia="ru-RU"/>
              </w:rPr>
              <w:t xml:space="preserve"> «Ростехнадзора» на работы на судах атомного</w:t>
            </w:r>
            <w:r w:rsidR="00FB74FA">
              <w:rPr>
                <w:rFonts w:ascii="Times New Roman" w:eastAsia="Times New Roman" w:hAnsi="Times New Roman"/>
                <w:sz w:val="24"/>
                <w:szCs w:val="24"/>
                <w:lang w:eastAsia="ru-RU"/>
              </w:rPr>
              <w:t xml:space="preserve"> технологического обслуживания.</w:t>
            </w:r>
          </w:p>
          <w:p w:rsidR="001B3211" w:rsidRPr="008C657E" w:rsidRDefault="00FB74FA" w:rsidP="001B3211">
            <w:pPr>
              <w:pStyle w:val="affe"/>
              <w:widowControl w:val="0"/>
              <w:numPr>
                <w:ilvl w:val="1"/>
                <w:numId w:val="49"/>
              </w:numPr>
              <w:tabs>
                <w:tab w:val="left" w:pos="364"/>
                <w:tab w:val="left" w:pos="778"/>
                <w:tab w:val="left" w:pos="1204"/>
              </w:tabs>
              <w:adjustRightInd w:val="0"/>
              <w:spacing w:after="0" w:line="240" w:lineRule="auto"/>
              <w:ind w:left="0" w:firstLine="0"/>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Копия </w:t>
            </w:r>
            <w:r w:rsidR="001B3211" w:rsidRPr="001B3211">
              <w:rPr>
                <w:rFonts w:ascii="Times New Roman" w:eastAsia="Times New Roman" w:hAnsi="Times New Roman"/>
                <w:sz w:val="24"/>
                <w:szCs w:val="24"/>
                <w:lang w:eastAsia="ru-RU"/>
              </w:rPr>
              <w:t>свидетельств</w:t>
            </w:r>
            <w:r>
              <w:rPr>
                <w:rFonts w:ascii="Times New Roman" w:eastAsia="Times New Roman" w:hAnsi="Times New Roman"/>
                <w:sz w:val="24"/>
                <w:szCs w:val="24"/>
                <w:lang w:eastAsia="ru-RU"/>
              </w:rPr>
              <w:t>а</w:t>
            </w:r>
            <w:r w:rsidR="001B3211" w:rsidRPr="001B3211">
              <w:rPr>
                <w:rFonts w:ascii="Times New Roman" w:eastAsia="Times New Roman" w:hAnsi="Times New Roman"/>
                <w:sz w:val="24"/>
                <w:szCs w:val="24"/>
                <w:lang w:eastAsia="ru-RU"/>
              </w:rPr>
              <w:t xml:space="preserve"> о признании предприятия РМРС.</w:t>
            </w:r>
          </w:p>
          <w:p w:rsidR="008C657E" w:rsidRPr="008C657E" w:rsidRDefault="00815182" w:rsidP="008C701F">
            <w:pPr>
              <w:widowControl w:val="0"/>
              <w:numPr>
                <w:ilvl w:val="1"/>
                <w:numId w:val="49"/>
              </w:numPr>
              <w:tabs>
                <w:tab w:val="left" w:pos="364"/>
                <w:tab w:val="left" w:pos="739"/>
                <w:tab w:val="left" w:pos="1062"/>
              </w:tabs>
              <w:adjustRightInd w:val="0"/>
              <w:ind w:left="0" w:firstLine="0"/>
              <w:jc w:val="both"/>
              <w:textAlignment w:val="baseline"/>
              <w:rPr>
                <w:bCs/>
                <w:sz w:val="22"/>
                <w:szCs w:val="22"/>
              </w:rPr>
            </w:pPr>
            <w:r w:rsidRPr="00F40055">
              <w:t>Участник</w:t>
            </w:r>
            <w:r w:rsidRPr="00F647A3">
              <w:rPr>
                <w:bCs/>
                <w:sz w:val="22"/>
                <w:szCs w:val="22"/>
              </w:rPr>
              <w:t xml:space="preserve"> </w:t>
            </w:r>
            <w:r w:rsidR="00FF5992" w:rsidRPr="00F647A3">
              <w:rPr>
                <w:bCs/>
                <w:sz w:val="22"/>
                <w:szCs w:val="22"/>
              </w:rPr>
              <w:t>конкурса</w:t>
            </w:r>
            <w:r w:rsidRPr="00F647A3">
              <w:rPr>
                <w:bCs/>
                <w:sz w:val="22"/>
                <w:szCs w:val="22"/>
              </w:rPr>
              <w:t xml:space="preserve"> вправе приложить к</w:t>
            </w:r>
            <w:r w:rsidR="001C13F6" w:rsidRPr="00F647A3">
              <w:rPr>
                <w:bCs/>
                <w:sz w:val="22"/>
                <w:szCs w:val="22"/>
              </w:rPr>
              <w:t xml:space="preserve"> </w:t>
            </w:r>
            <w:r w:rsidRPr="00F647A3">
              <w:rPr>
                <w:bCs/>
                <w:sz w:val="22"/>
                <w:szCs w:val="22"/>
              </w:rPr>
              <w:t>заявке на</w:t>
            </w:r>
            <w:r w:rsidR="001C13F6" w:rsidRPr="00F647A3">
              <w:rPr>
                <w:bCs/>
                <w:sz w:val="22"/>
                <w:szCs w:val="22"/>
              </w:rPr>
              <w:t xml:space="preserve"> </w:t>
            </w:r>
            <w:r w:rsidRPr="00F647A3">
              <w:rPr>
                <w:bCs/>
                <w:sz w:val="22"/>
                <w:szCs w:val="22"/>
              </w:rPr>
              <w:t xml:space="preserve">участие в конкурсе иные документы, которые, по мнению участника </w:t>
            </w:r>
            <w:r w:rsidR="00FF5992" w:rsidRPr="00F647A3">
              <w:rPr>
                <w:bCs/>
                <w:sz w:val="22"/>
                <w:szCs w:val="22"/>
              </w:rPr>
              <w:t>конкурса</w:t>
            </w:r>
            <w:r w:rsidRPr="00F647A3">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C701F" w:rsidRDefault="00815182" w:rsidP="008C701F">
            <w:pPr>
              <w:tabs>
                <w:tab w:val="left" w:pos="364"/>
                <w:tab w:val="left" w:pos="739"/>
                <w:tab w:val="left" w:pos="1062"/>
              </w:tabs>
              <w:jc w:val="both"/>
              <w:rPr>
                <w:b/>
                <w:bCs/>
                <w:sz w:val="22"/>
                <w:szCs w:val="22"/>
              </w:rPr>
            </w:pPr>
            <w:r w:rsidRPr="008C701F">
              <w:rPr>
                <w:b/>
                <w:bCs/>
                <w:sz w:val="22"/>
                <w:szCs w:val="22"/>
              </w:rPr>
              <w:t>Все указанные документы прилагаются участником к заявке на участие в конкурсе.</w:t>
            </w:r>
          </w:p>
        </w:tc>
      </w:tr>
      <w:tr w:rsidR="0086246F" w:rsidRPr="00F647A3" w:rsidTr="00A3580D">
        <w:trPr>
          <w:trHeight w:val="979"/>
        </w:trPr>
        <w:tc>
          <w:tcPr>
            <w:tcW w:w="781" w:type="dxa"/>
          </w:tcPr>
          <w:p w:rsidR="0086246F" w:rsidRPr="00F647A3" w:rsidRDefault="0086246F"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5" w:name="_Ref317252608"/>
          </w:p>
        </w:tc>
        <w:bookmarkEnd w:id="345"/>
        <w:tc>
          <w:tcPr>
            <w:tcW w:w="2410" w:type="dxa"/>
          </w:tcPr>
          <w:p w:rsidR="0086246F" w:rsidRPr="00F647A3" w:rsidRDefault="0086246F" w:rsidP="00F647A3">
            <w:pPr>
              <w:spacing w:before="60" w:after="20"/>
              <w:rPr>
                <w:bCs/>
                <w:sz w:val="22"/>
                <w:szCs w:val="22"/>
              </w:rPr>
            </w:pPr>
            <w:r w:rsidRPr="00F647A3">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bookmarkStart w:id="346" w:name="_Ref319657196"/>
            <w:r w:rsidRPr="00F40055">
              <w:t>З</w:t>
            </w:r>
            <w:r w:rsidR="0086246F" w:rsidRPr="00F40055">
              <w:t>аявка</w:t>
            </w:r>
            <w:r w:rsidR="0086246F" w:rsidRPr="00F647A3">
              <w:rPr>
                <w:bCs/>
                <w:sz w:val="22"/>
                <w:szCs w:val="22"/>
              </w:rPr>
              <w:t xml:space="preserve"> на участие в конкурсе по форме и</w:t>
            </w:r>
            <w:r w:rsidRPr="00F647A3">
              <w:rPr>
                <w:bCs/>
                <w:sz w:val="22"/>
                <w:szCs w:val="22"/>
              </w:rPr>
              <w:t xml:space="preserve"> </w:t>
            </w:r>
            <w:r w:rsidR="0086246F" w:rsidRPr="00F647A3">
              <w:rPr>
                <w:bCs/>
                <w:sz w:val="22"/>
                <w:szCs w:val="22"/>
              </w:rPr>
              <w:t>в</w:t>
            </w:r>
            <w:r w:rsidRPr="00F647A3">
              <w:rPr>
                <w:bCs/>
                <w:sz w:val="22"/>
                <w:szCs w:val="22"/>
              </w:rPr>
              <w:t xml:space="preserve"> </w:t>
            </w:r>
            <w:r w:rsidR="0086246F" w:rsidRPr="00F647A3">
              <w:rPr>
                <w:bCs/>
                <w:sz w:val="22"/>
                <w:szCs w:val="22"/>
              </w:rPr>
              <w:t>соответствии с инструкциями, приведенными в настоящей конкурсной документации (</w:t>
            </w:r>
            <w:r w:rsidRPr="00F647A3">
              <w:rPr>
                <w:sz w:val="22"/>
                <w:szCs w:val="22"/>
                <w:u w:val="single"/>
              </w:rPr>
              <w:t>Раздел 6</w:t>
            </w:r>
            <w:r w:rsidR="0086246F" w:rsidRPr="00F647A3">
              <w:rPr>
                <w:bCs/>
                <w:sz w:val="22"/>
                <w:szCs w:val="22"/>
              </w:rPr>
              <w:t xml:space="preserve">, </w:t>
            </w:r>
            <w:hyperlink w:anchor="_Письмо_о_подаче" w:history="1">
              <w:r w:rsidR="0086246F" w:rsidRPr="00F647A3">
                <w:rPr>
                  <w:bCs/>
                  <w:sz w:val="22"/>
                  <w:szCs w:val="22"/>
                </w:rPr>
                <w:t>Форма 1</w:t>
              </w:r>
            </w:hyperlink>
            <w:r w:rsidR="0086246F" w:rsidRPr="00F647A3">
              <w:rPr>
                <w:bCs/>
                <w:sz w:val="22"/>
                <w:szCs w:val="22"/>
              </w:rPr>
              <w:t>);</w:t>
            </w:r>
            <w:bookmarkEnd w:id="346"/>
          </w:p>
          <w:p w:rsidR="00A8454A"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А</w:t>
            </w:r>
            <w:r w:rsidR="0086246F" w:rsidRPr="00F40055">
              <w:t>нкета</w:t>
            </w:r>
            <w:r w:rsidR="0086246F" w:rsidRPr="00F647A3">
              <w:rPr>
                <w:bCs/>
                <w:sz w:val="22"/>
                <w:szCs w:val="22"/>
              </w:rPr>
              <w:t xml:space="preserve"> (</w:t>
            </w:r>
            <w:r w:rsidRPr="00F647A3">
              <w:rPr>
                <w:sz w:val="22"/>
                <w:szCs w:val="22"/>
                <w:u w:val="single"/>
              </w:rPr>
              <w:t>Раздел 6</w:t>
            </w:r>
            <w:r w:rsidR="0086246F" w:rsidRPr="00F647A3">
              <w:rPr>
                <w:bCs/>
                <w:sz w:val="22"/>
                <w:szCs w:val="22"/>
              </w:rPr>
              <w:t xml:space="preserve">, </w:t>
            </w:r>
            <w:hyperlink w:anchor="_Анкета_Участника_процедуры" w:history="1">
              <w:r w:rsidR="0086246F" w:rsidRPr="00F647A3">
                <w:rPr>
                  <w:bCs/>
                  <w:sz w:val="22"/>
                  <w:szCs w:val="22"/>
                </w:rPr>
                <w:t>Форма 2</w:t>
              </w:r>
            </w:hyperlink>
            <w:r w:rsidR="0086246F" w:rsidRPr="00F647A3">
              <w:rPr>
                <w:bCs/>
                <w:sz w:val="22"/>
                <w:szCs w:val="22"/>
              </w:rPr>
              <w:t>)</w:t>
            </w:r>
            <w:r w:rsidR="00A8454A" w:rsidRPr="00F647A3">
              <w:rPr>
                <w:bCs/>
                <w:sz w:val="22"/>
                <w:szCs w:val="22"/>
              </w:rPr>
              <w:t>:</w:t>
            </w:r>
            <w:r w:rsidR="00142709" w:rsidRPr="00F647A3">
              <w:rPr>
                <w:bCs/>
                <w:sz w:val="22"/>
                <w:szCs w:val="22"/>
              </w:rPr>
              <w:t xml:space="preserve"> </w:t>
            </w:r>
            <w:r w:rsidR="00A8454A" w:rsidRPr="00F647A3">
              <w:rPr>
                <w:bCs/>
                <w:sz w:val="22"/>
                <w:szCs w:val="22"/>
              </w:rPr>
              <w:t>Таблица 1 «Сведения об участнике конкурса</w:t>
            </w:r>
            <w:r w:rsidR="00475C2C" w:rsidRPr="00F647A3">
              <w:rPr>
                <w:bCs/>
                <w:sz w:val="22"/>
                <w:szCs w:val="22"/>
              </w:rPr>
              <w:t>»</w:t>
            </w:r>
            <w:r w:rsidR="00A8454A" w:rsidRPr="00F647A3">
              <w:rPr>
                <w:bCs/>
                <w:sz w:val="22"/>
                <w:szCs w:val="22"/>
              </w:rPr>
              <w:t xml:space="preserve">, </w:t>
            </w:r>
            <w:r w:rsidR="00142709" w:rsidRPr="00F647A3">
              <w:rPr>
                <w:bCs/>
                <w:sz w:val="22"/>
                <w:szCs w:val="22"/>
              </w:rPr>
              <w:t>Таблица 2 «Сведения о цепочке собственников, включая бенефициаров (в том числе конечных)»</w:t>
            </w:r>
            <w:r w:rsidR="00B95F63" w:rsidRPr="00F647A3">
              <w:rPr>
                <w:bCs/>
                <w:sz w:val="22"/>
                <w:szCs w:val="22"/>
              </w:rPr>
              <w:t>.</w:t>
            </w:r>
            <w:r w:rsidR="00142709" w:rsidRPr="00F647A3">
              <w:rPr>
                <w:bCs/>
                <w:sz w:val="22"/>
                <w:szCs w:val="22"/>
              </w:rPr>
              <w:t xml:space="preserve"> </w:t>
            </w:r>
          </w:p>
          <w:p w:rsidR="00845B0A" w:rsidRPr="00F647A3" w:rsidRDefault="00A8454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2 должна быть оформлена </w:t>
            </w:r>
            <w:r w:rsidR="00142709" w:rsidRPr="00F647A3">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647A3">
              <w:rPr>
                <w:bCs/>
                <w:sz w:val="22"/>
                <w:szCs w:val="22"/>
              </w:rPr>
              <w:t xml:space="preserve">. </w:t>
            </w:r>
          </w:p>
          <w:p w:rsidR="0086246F" w:rsidRPr="00F647A3" w:rsidRDefault="00845B0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w:t>
            </w:r>
            <w:r w:rsidR="00A8454A" w:rsidRPr="00F647A3">
              <w:rPr>
                <w:bCs/>
                <w:sz w:val="22"/>
                <w:szCs w:val="22"/>
              </w:rPr>
              <w:t xml:space="preserve">2 </w:t>
            </w:r>
            <w:r w:rsidRPr="00F647A3">
              <w:rPr>
                <w:bCs/>
                <w:sz w:val="22"/>
                <w:szCs w:val="22"/>
              </w:rPr>
              <w:t>должна быть представлена в составе заявки на участие в конкурсе в двух форматах</w:t>
            </w:r>
            <w:r w:rsidR="005A2224" w:rsidRPr="00F647A3">
              <w:rPr>
                <w:bCs/>
                <w:sz w:val="22"/>
                <w:szCs w:val="22"/>
              </w:rPr>
              <w:t>:</w:t>
            </w:r>
            <w:r w:rsidRPr="00F647A3">
              <w:rPr>
                <w:bCs/>
                <w:sz w:val="22"/>
                <w:szCs w:val="22"/>
              </w:rPr>
              <w:t xml:space="preserve"> *.pdf и *.</w:t>
            </w:r>
            <w:proofErr w:type="spellStart"/>
            <w:r w:rsidRPr="00F647A3">
              <w:rPr>
                <w:bCs/>
                <w:sz w:val="22"/>
                <w:szCs w:val="22"/>
              </w:rPr>
              <w:t>xls</w:t>
            </w:r>
            <w:proofErr w:type="spellEnd"/>
            <w:r w:rsidR="0086246F" w:rsidRPr="00F647A3">
              <w:rPr>
                <w:bCs/>
                <w:sz w:val="22"/>
                <w:szCs w:val="22"/>
              </w:rPr>
              <w:t>;</w:t>
            </w:r>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Г</w:t>
            </w:r>
            <w:r w:rsidR="0086246F" w:rsidRPr="00F40055">
              <w:t>рафик</w:t>
            </w:r>
            <w:r w:rsidR="0086246F" w:rsidRPr="00F647A3">
              <w:rPr>
                <w:bCs/>
                <w:sz w:val="22"/>
                <w:szCs w:val="22"/>
              </w:rPr>
              <w:t xml:space="preserve"> </w:t>
            </w:r>
            <w:proofErr w:type="gramStart"/>
            <w:r w:rsidR="0086246F" w:rsidRPr="00F647A3">
              <w:rPr>
                <w:bCs/>
                <w:sz w:val="22"/>
                <w:szCs w:val="22"/>
              </w:rPr>
              <w:t>поставки товара/выполнения работ /оказания услуг</w:t>
            </w:r>
            <w:proofErr w:type="gramEnd"/>
            <w:r w:rsidRPr="00F647A3">
              <w:rPr>
                <w:bCs/>
                <w:sz w:val="22"/>
                <w:szCs w:val="22"/>
              </w:rPr>
              <w:t>.</w:t>
            </w:r>
            <w:r w:rsidR="0086246F" w:rsidRPr="00F647A3">
              <w:rPr>
                <w:bCs/>
                <w:sz w:val="22"/>
                <w:szCs w:val="22"/>
              </w:rPr>
              <w:t xml:space="preserve"> </w:t>
            </w:r>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Д</w:t>
            </w:r>
            <w:r w:rsidR="0086246F" w:rsidRPr="00F40055">
              <w:t>окументы</w:t>
            </w:r>
            <w:r w:rsidR="0086246F" w:rsidRPr="00F647A3">
              <w:rPr>
                <w:bCs/>
                <w:sz w:val="22"/>
                <w:szCs w:val="22"/>
              </w:rPr>
              <w:t xml:space="preserve">, указанные в </w:t>
            </w:r>
            <w:r w:rsidRPr="00F647A3">
              <w:rPr>
                <w:bCs/>
                <w:sz w:val="22"/>
                <w:szCs w:val="22"/>
                <w:u w:val="single"/>
              </w:rPr>
              <w:t>пункте 1</w:t>
            </w:r>
            <w:r w:rsidR="00E17DA3" w:rsidRPr="00F647A3">
              <w:rPr>
                <w:bCs/>
                <w:sz w:val="22"/>
                <w:szCs w:val="22"/>
                <w:u w:val="single"/>
              </w:rPr>
              <w:t>6</w:t>
            </w:r>
            <w:r w:rsidRPr="00F647A3">
              <w:rPr>
                <w:bCs/>
                <w:sz w:val="22"/>
                <w:szCs w:val="22"/>
                <w:u w:val="single"/>
              </w:rPr>
              <w:t xml:space="preserve"> Раздела 5 «ИНФОРМАЦИОННАЯ КАРТА КОНКУРСА»</w:t>
            </w:r>
            <w:r w:rsidR="0086246F" w:rsidRPr="00F647A3">
              <w:rPr>
                <w:bCs/>
                <w:sz w:val="22"/>
                <w:szCs w:val="22"/>
              </w:rPr>
              <w:t xml:space="preserve">, подтверждающие соответствие участника </w:t>
            </w:r>
            <w:r w:rsidR="00FF5992" w:rsidRPr="00F647A3">
              <w:rPr>
                <w:bCs/>
                <w:sz w:val="22"/>
                <w:szCs w:val="22"/>
              </w:rPr>
              <w:t>конкурса</w:t>
            </w:r>
            <w:r w:rsidR="0086246F" w:rsidRPr="00F647A3">
              <w:rPr>
                <w:bCs/>
                <w:sz w:val="22"/>
                <w:szCs w:val="22"/>
              </w:rPr>
              <w:t xml:space="preserve"> установленным требованиям;</w:t>
            </w:r>
          </w:p>
          <w:p w:rsidR="000B7AB1"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П</w:t>
            </w:r>
            <w:r w:rsidR="0086246F" w:rsidRPr="00F40055">
              <w:t>лан</w:t>
            </w:r>
            <w:r w:rsidR="0086246F" w:rsidRPr="00F647A3">
              <w:rPr>
                <w:bCs/>
                <w:sz w:val="22"/>
                <w:szCs w:val="22"/>
              </w:rPr>
              <w:t xml:space="preserve"> </w:t>
            </w:r>
            <w:proofErr w:type="gramStart"/>
            <w:r w:rsidR="0086246F" w:rsidRPr="00F647A3">
              <w:rPr>
                <w:bCs/>
                <w:sz w:val="22"/>
                <w:szCs w:val="22"/>
              </w:rPr>
              <w:t>распределения объемов поставки товара/ выполнения работ / оказания</w:t>
            </w:r>
            <w:proofErr w:type="gramEnd"/>
            <w:r w:rsidR="0086246F" w:rsidRPr="00F647A3">
              <w:rPr>
                <w:bCs/>
                <w:sz w:val="22"/>
                <w:szCs w:val="22"/>
              </w:rPr>
              <w:t xml:space="preserve"> услуг</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0086246F" w:rsidRPr="00F647A3">
              <w:rPr>
                <w:bCs/>
                <w:sz w:val="22"/>
                <w:szCs w:val="22"/>
              </w:rPr>
              <w:t>;</w:t>
            </w:r>
          </w:p>
          <w:p w:rsidR="004D7068" w:rsidRPr="00F647A3" w:rsidRDefault="004D7068" w:rsidP="00F40055">
            <w:pPr>
              <w:widowControl w:val="0"/>
              <w:numPr>
                <w:ilvl w:val="1"/>
                <w:numId w:val="49"/>
              </w:numPr>
              <w:tabs>
                <w:tab w:val="left" w:pos="636"/>
              </w:tabs>
              <w:adjustRightInd w:val="0"/>
              <w:spacing w:before="60" w:after="20"/>
              <w:ind w:left="0" w:firstLine="0"/>
              <w:jc w:val="both"/>
              <w:textAlignment w:val="baseline"/>
              <w:rPr>
                <w:bCs/>
                <w:sz w:val="22"/>
                <w:szCs w:val="22"/>
              </w:rPr>
            </w:pPr>
            <w:proofErr w:type="gramStart"/>
            <w:r w:rsidRPr="00F40055">
              <w:t>Для</w:t>
            </w:r>
            <w:r w:rsidRPr="00F647A3">
              <w:rPr>
                <w:bCs/>
                <w:sz w:val="22"/>
                <w:szCs w:val="22"/>
              </w:rPr>
              <w:t xml:space="preserve">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F647A3">
              <w:rPr>
                <w:bCs/>
                <w:sz w:val="22"/>
                <w:szCs w:val="22"/>
              </w:rPr>
              <w:t>6</w:t>
            </w:r>
            <w:r w:rsidRPr="00F647A3">
              <w:rPr>
                <w:bCs/>
                <w:sz w:val="22"/>
                <w:szCs w:val="22"/>
              </w:rPr>
              <w:t xml:space="preserve"> Раздела 5 «ИНФОРМАЦИОННАЯ КАРТА </w:t>
            </w:r>
            <w:r w:rsidR="00B03AE5" w:rsidRPr="00F647A3">
              <w:rPr>
                <w:bCs/>
                <w:sz w:val="22"/>
                <w:szCs w:val="22"/>
              </w:rPr>
              <w:t>КОНКУРСА</w:t>
            </w:r>
            <w:r w:rsidRPr="00F647A3">
              <w:rPr>
                <w:bCs/>
                <w:sz w:val="22"/>
                <w:szCs w:val="22"/>
              </w:rPr>
              <w:t>» в объеме выполняемых/ оказываемых поставщиком/ субподрядчиком/ соисполнителем поставок, работ/услуг);</w:t>
            </w:r>
            <w:proofErr w:type="gramEnd"/>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Т</w:t>
            </w:r>
            <w:r w:rsidR="0086246F" w:rsidRPr="00F40055">
              <w:t>ехническое</w:t>
            </w:r>
            <w:r w:rsidR="0086246F" w:rsidRPr="00F647A3">
              <w:rPr>
                <w:bCs/>
                <w:sz w:val="22"/>
                <w:szCs w:val="22"/>
              </w:rPr>
              <w:t xml:space="preserve"> предложение в соответствии с</w:t>
            </w:r>
            <w:r w:rsidRPr="00F647A3">
              <w:rPr>
                <w:bCs/>
                <w:sz w:val="22"/>
                <w:szCs w:val="22"/>
              </w:rPr>
              <w:t xml:space="preserve"> </w:t>
            </w:r>
            <w:r w:rsidR="0086246F" w:rsidRPr="00F647A3">
              <w:rPr>
                <w:bCs/>
                <w:sz w:val="22"/>
                <w:szCs w:val="22"/>
              </w:rPr>
              <w:t>инструкциями, приведенными в настоящей конкурсной документации (</w:t>
            </w:r>
            <w:r w:rsidRPr="00F647A3">
              <w:rPr>
                <w:bCs/>
                <w:sz w:val="22"/>
                <w:szCs w:val="22"/>
                <w:u w:val="single"/>
              </w:rPr>
              <w:t>раздел 6</w:t>
            </w:r>
            <w:r w:rsidR="0086246F" w:rsidRPr="00F647A3">
              <w:rPr>
                <w:bCs/>
                <w:sz w:val="22"/>
                <w:szCs w:val="22"/>
              </w:rPr>
              <w:t xml:space="preserve">, соответствующая </w:t>
            </w:r>
            <w:hyperlink w:anchor="_Техническое_предложение_(Форма" w:history="1">
              <w:r w:rsidR="0086246F" w:rsidRPr="00F647A3">
                <w:rPr>
                  <w:bCs/>
                  <w:sz w:val="22"/>
                  <w:szCs w:val="22"/>
                </w:rPr>
                <w:t>форма</w:t>
              </w:r>
            </w:hyperlink>
            <w:r w:rsidRPr="00F647A3">
              <w:rPr>
                <w:bCs/>
                <w:sz w:val="22"/>
                <w:szCs w:val="22"/>
              </w:rPr>
              <w:t>).</w:t>
            </w:r>
          </w:p>
        </w:tc>
      </w:tr>
      <w:tr w:rsidR="00E12CB6" w:rsidRPr="00F647A3" w:rsidTr="00A3580D">
        <w:trPr>
          <w:trHeight w:val="397"/>
        </w:trPr>
        <w:tc>
          <w:tcPr>
            <w:tcW w:w="781" w:type="dxa"/>
          </w:tcPr>
          <w:p w:rsidR="00E12CB6" w:rsidRPr="00F647A3" w:rsidRDefault="00E12CB6"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7" w:name="_Ref317513153"/>
          </w:p>
        </w:tc>
        <w:bookmarkEnd w:id="347"/>
        <w:tc>
          <w:tcPr>
            <w:tcW w:w="2410" w:type="dxa"/>
          </w:tcPr>
          <w:p w:rsidR="00E12CB6" w:rsidRPr="00F647A3" w:rsidRDefault="00E12CB6" w:rsidP="00F647A3">
            <w:pPr>
              <w:spacing w:before="60" w:after="20"/>
              <w:rPr>
                <w:bCs/>
                <w:sz w:val="22"/>
                <w:szCs w:val="22"/>
              </w:rPr>
            </w:pPr>
            <w:r w:rsidRPr="00F647A3">
              <w:rPr>
                <w:bCs/>
                <w:sz w:val="22"/>
                <w:szCs w:val="22"/>
              </w:rPr>
              <w:t>Альтернативные предложения:</w:t>
            </w:r>
          </w:p>
          <w:p w:rsidR="00E12CB6" w:rsidRPr="00F647A3" w:rsidRDefault="00647F8D" w:rsidP="00F647A3">
            <w:pPr>
              <w:spacing w:before="60" w:after="20"/>
              <w:rPr>
                <w:bCs/>
                <w:sz w:val="22"/>
                <w:szCs w:val="22"/>
              </w:rPr>
            </w:pPr>
            <w:r w:rsidRPr="00F647A3">
              <w:rPr>
                <w:bCs/>
                <w:sz w:val="22"/>
                <w:szCs w:val="22"/>
              </w:rPr>
              <w:t>Возможность подачи</w:t>
            </w:r>
          </w:p>
          <w:p w:rsidR="00E12CB6" w:rsidRPr="00F647A3" w:rsidRDefault="00E12CB6" w:rsidP="00F647A3">
            <w:pPr>
              <w:spacing w:before="60" w:after="20"/>
              <w:rPr>
                <w:bCs/>
                <w:sz w:val="22"/>
                <w:szCs w:val="22"/>
              </w:rPr>
            </w:pPr>
          </w:p>
          <w:p w:rsidR="00E12CB6" w:rsidRPr="00F647A3" w:rsidRDefault="009D3A3A" w:rsidP="00F647A3">
            <w:pPr>
              <w:spacing w:before="60" w:after="20"/>
              <w:rPr>
                <w:bCs/>
                <w:sz w:val="22"/>
                <w:szCs w:val="22"/>
              </w:rPr>
            </w:pPr>
            <w:r>
              <w:rPr>
                <w:bCs/>
                <w:sz w:val="22"/>
                <w:szCs w:val="22"/>
              </w:rPr>
              <w:t>У</w:t>
            </w:r>
            <w:r w:rsidR="00E12CB6" w:rsidRPr="00F647A3">
              <w:rPr>
                <w:bCs/>
                <w:sz w:val="22"/>
                <w:szCs w:val="22"/>
              </w:rPr>
              <w:t xml:space="preserve">словия, по которым допускается подача </w:t>
            </w:r>
          </w:p>
          <w:p w:rsidR="00E6361B" w:rsidRPr="00F647A3" w:rsidRDefault="00E6361B" w:rsidP="00F647A3">
            <w:pPr>
              <w:spacing w:before="60" w:after="20"/>
              <w:rPr>
                <w:bCs/>
                <w:sz w:val="22"/>
                <w:szCs w:val="22"/>
              </w:rPr>
            </w:pPr>
          </w:p>
          <w:p w:rsidR="00E12CB6" w:rsidRPr="00F647A3" w:rsidRDefault="00E12CB6" w:rsidP="00F647A3">
            <w:pPr>
              <w:spacing w:before="60" w:after="20"/>
              <w:rPr>
                <w:bCs/>
                <w:sz w:val="22"/>
                <w:szCs w:val="22"/>
              </w:rPr>
            </w:pPr>
            <w:r w:rsidRPr="00F647A3">
              <w:rPr>
                <w:bCs/>
                <w:sz w:val="22"/>
                <w:szCs w:val="22"/>
              </w:rPr>
              <w:t>Количество альтернативных предложений</w:t>
            </w:r>
          </w:p>
        </w:tc>
        <w:tc>
          <w:tcPr>
            <w:tcW w:w="6804" w:type="dxa"/>
          </w:tcPr>
          <w:p w:rsidR="00E12CB6" w:rsidRPr="00F647A3" w:rsidRDefault="008005D7" w:rsidP="00F647A3">
            <w:pPr>
              <w:spacing w:before="60" w:after="20"/>
              <w:jc w:val="both"/>
              <w:rPr>
                <w:bCs/>
                <w:sz w:val="22"/>
                <w:szCs w:val="22"/>
              </w:rPr>
            </w:pPr>
            <w:r w:rsidRPr="00F647A3">
              <w:rPr>
                <w:bCs/>
                <w:sz w:val="22"/>
                <w:szCs w:val="22"/>
              </w:rPr>
              <w:br/>
            </w:r>
          </w:p>
          <w:p w:rsidR="00E12CB6" w:rsidRPr="00F647A3" w:rsidRDefault="008005D7" w:rsidP="00F647A3">
            <w:pPr>
              <w:spacing w:before="60" w:after="20"/>
              <w:jc w:val="both"/>
              <w:rPr>
                <w:bCs/>
                <w:sz w:val="22"/>
                <w:szCs w:val="22"/>
              </w:rPr>
            </w:pPr>
            <w:r w:rsidRPr="00F647A3">
              <w:rPr>
                <w:bCs/>
                <w:sz w:val="22"/>
                <w:szCs w:val="22"/>
              </w:rPr>
              <w:t>Н</w:t>
            </w:r>
            <w:r w:rsidR="00E12CB6" w:rsidRPr="00F647A3">
              <w:rPr>
                <w:bCs/>
                <w:sz w:val="22"/>
                <w:szCs w:val="22"/>
              </w:rPr>
              <w:t>е допускается</w:t>
            </w:r>
          </w:p>
        </w:tc>
      </w:tr>
      <w:tr w:rsidR="00C87330" w:rsidRPr="00F647A3" w:rsidTr="00A3580D">
        <w:trPr>
          <w:trHeight w:val="397"/>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8" w:name="_Ref317252128"/>
          </w:p>
        </w:tc>
        <w:bookmarkEnd w:id="348"/>
        <w:tc>
          <w:tcPr>
            <w:tcW w:w="2410" w:type="dxa"/>
          </w:tcPr>
          <w:p w:rsidR="00C87330" w:rsidRPr="00F647A3" w:rsidRDefault="00C87330" w:rsidP="00F647A3">
            <w:pPr>
              <w:spacing w:before="60" w:after="20"/>
              <w:rPr>
                <w:bCs/>
                <w:sz w:val="22"/>
                <w:szCs w:val="22"/>
              </w:rPr>
            </w:pPr>
            <w:r w:rsidRPr="00F647A3">
              <w:rPr>
                <w:bCs/>
                <w:sz w:val="22"/>
                <w:szCs w:val="22"/>
              </w:rPr>
              <w:t xml:space="preserve">Привлечение </w:t>
            </w:r>
            <w:r w:rsidR="00632073" w:rsidRPr="00F647A3">
              <w:rPr>
                <w:bCs/>
                <w:sz w:val="22"/>
                <w:szCs w:val="22"/>
              </w:rPr>
              <w:t xml:space="preserve">поставщиков/ </w:t>
            </w:r>
            <w:r w:rsidRPr="00F647A3">
              <w:rPr>
                <w:bCs/>
                <w:sz w:val="22"/>
                <w:szCs w:val="22"/>
              </w:rPr>
              <w:t xml:space="preserve">субподрядчиков соисполнителей, </w:t>
            </w:r>
            <w:proofErr w:type="gramStart"/>
            <w:r w:rsidRPr="00F647A3">
              <w:rPr>
                <w:bCs/>
                <w:sz w:val="22"/>
                <w:szCs w:val="22"/>
              </w:rPr>
              <w:t>минимальный</w:t>
            </w:r>
            <w:proofErr w:type="gramEnd"/>
            <w:r w:rsidRPr="00F647A3">
              <w:rPr>
                <w:bCs/>
                <w:sz w:val="22"/>
                <w:szCs w:val="22"/>
              </w:rPr>
              <w:t xml:space="preserve"> % от </w:t>
            </w:r>
            <w:r w:rsidR="00D42224" w:rsidRPr="00F647A3">
              <w:rPr>
                <w:bCs/>
                <w:sz w:val="22"/>
                <w:szCs w:val="22"/>
              </w:rPr>
              <w:t xml:space="preserve">общего </w:t>
            </w:r>
            <w:r w:rsidRPr="00F647A3">
              <w:rPr>
                <w:bCs/>
                <w:sz w:val="22"/>
                <w:szCs w:val="22"/>
              </w:rPr>
              <w:t>объема поставок, работ/услуг</w:t>
            </w:r>
            <w:r w:rsidR="00D42224" w:rsidRPr="00F647A3">
              <w:rPr>
                <w:bCs/>
                <w:sz w:val="22"/>
                <w:szCs w:val="22"/>
              </w:rPr>
              <w:t xml:space="preserve"> по договору,</w:t>
            </w:r>
            <w:r w:rsidRPr="00F647A3">
              <w:rPr>
                <w:bCs/>
                <w:sz w:val="22"/>
                <w:szCs w:val="22"/>
              </w:rPr>
              <w:t xml:space="preserve"> выше которого требуется </w:t>
            </w:r>
            <w:r w:rsidRPr="00F647A3">
              <w:rPr>
                <w:bCs/>
                <w:sz w:val="22"/>
                <w:szCs w:val="22"/>
              </w:rPr>
              <w:lastRenderedPageBreak/>
              <w:t xml:space="preserve">представление документов на </w:t>
            </w:r>
            <w:r w:rsidR="00632073" w:rsidRPr="00F647A3">
              <w:rPr>
                <w:bCs/>
                <w:sz w:val="22"/>
                <w:szCs w:val="22"/>
              </w:rPr>
              <w:t xml:space="preserve">поставщиков/ </w:t>
            </w:r>
            <w:r w:rsidRPr="00F647A3">
              <w:rPr>
                <w:bCs/>
                <w:sz w:val="22"/>
                <w:szCs w:val="22"/>
              </w:rPr>
              <w:t xml:space="preserve">субподрядчиков/ соисполнителей </w:t>
            </w:r>
          </w:p>
        </w:tc>
        <w:tc>
          <w:tcPr>
            <w:tcW w:w="6804" w:type="dxa"/>
          </w:tcPr>
          <w:p w:rsidR="000A4FE1" w:rsidRPr="000A4FE1" w:rsidRDefault="000A4FE1" w:rsidP="000A4FE1">
            <w:pPr>
              <w:jc w:val="both"/>
              <w:rPr>
                <w:bCs/>
                <w:sz w:val="22"/>
                <w:szCs w:val="22"/>
              </w:rPr>
            </w:pPr>
            <w:r w:rsidRPr="000A4FE1">
              <w:rPr>
                <w:bCs/>
                <w:sz w:val="22"/>
                <w:szCs w:val="22"/>
              </w:rPr>
              <w:lastRenderedPageBreak/>
              <w:t>предусмотрено,</w:t>
            </w:r>
          </w:p>
          <w:p w:rsidR="00C87330" w:rsidRPr="00F647A3" w:rsidRDefault="000A4FE1" w:rsidP="000A4FE1">
            <w:pPr>
              <w:jc w:val="both"/>
              <w:rPr>
                <w:bCs/>
                <w:sz w:val="22"/>
                <w:szCs w:val="22"/>
              </w:rPr>
            </w:pPr>
            <w:proofErr w:type="gramStart"/>
            <w:r w:rsidRPr="000A4FE1">
              <w:rPr>
                <w:bCs/>
                <w:sz w:val="22"/>
                <w:szCs w:val="22"/>
              </w:rPr>
              <w:t>минимальный</w:t>
            </w:r>
            <w:proofErr w:type="gramEnd"/>
            <w:r w:rsidRPr="000A4FE1">
              <w:rPr>
                <w:bCs/>
                <w:sz w:val="22"/>
                <w:szCs w:val="22"/>
              </w:rPr>
              <w:t xml:space="preserve"> % от объема работ – 5%.</w:t>
            </w:r>
          </w:p>
        </w:tc>
      </w:tr>
      <w:tr w:rsidR="00C87330" w:rsidRPr="00F647A3" w:rsidTr="00A3580D">
        <w:trPr>
          <w:trHeight w:val="397"/>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9" w:name="_Ref317254826"/>
          </w:p>
        </w:tc>
        <w:bookmarkEnd w:id="349"/>
        <w:tc>
          <w:tcPr>
            <w:tcW w:w="2410" w:type="dxa"/>
          </w:tcPr>
          <w:p w:rsidR="00C87330" w:rsidRPr="00F647A3" w:rsidRDefault="00C87330" w:rsidP="00F647A3">
            <w:pPr>
              <w:spacing w:before="60" w:after="20"/>
              <w:rPr>
                <w:bCs/>
                <w:sz w:val="22"/>
                <w:szCs w:val="22"/>
              </w:rPr>
            </w:pPr>
            <w:r w:rsidRPr="00F647A3">
              <w:rPr>
                <w:bCs/>
                <w:sz w:val="22"/>
                <w:szCs w:val="22"/>
              </w:rPr>
              <w:t>Возможность проведения процедуры переторжки</w:t>
            </w:r>
          </w:p>
          <w:p w:rsidR="00647F8D" w:rsidRPr="00F647A3" w:rsidRDefault="00647F8D" w:rsidP="00F647A3">
            <w:pPr>
              <w:spacing w:before="60" w:after="20"/>
              <w:rPr>
                <w:bCs/>
                <w:sz w:val="22"/>
                <w:szCs w:val="22"/>
              </w:rPr>
            </w:pPr>
          </w:p>
          <w:p w:rsidR="00647F8D" w:rsidRPr="00F647A3" w:rsidRDefault="00647F8D" w:rsidP="00F647A3">
            <w:pPr>
              <w:spacing w:before="60" w:after="20"/>
              <w:rPr>
                <w:bCs/>
                <w:sz w:val="22"/>
                <w:szCs w:val="22"/>
              </w:rPr>
            </w:pPr>
            <w:r w:rsidRPr="00F647A3">
              <w:rPr>
                <w:bCs/>
                <w:sz w:val="22"/>
                <w:szCs w:val="22"/>
              </w:rPr>
              <w:t>Условия договора, по которым возможно проведение переторжки</w:t>
            </w:r>
          </w:p>
        </w:tc>
        <w:tc>
          <w:tcPr>
            <w:tcW w:w="6804" w:type="dxa"/>
          </w:tcPr>
          <w:p w:rsidR="00C87330" w:rsidRPr="00F647A3" w:rsidRDefault="008005D7" w:rsidP="00F647A3">
            <w:pPr>
              <w:spacing w:before="60" w:after="20"/>
              <w:jc w:val="both"/>
              <w:rPr>
                <w:bCs/>
                <w:sz w:val="22"/>
                <w:szCs w:val="22"/>
              </w:rPr>
            </w:pPr>
            <w:r w:rsidRPr="00F647A3">
              <w:rPr>
                <w:bCs/>
                <w:sz w:val="22"/>
                <w:szCs w:val="22"/>
              </w:rPr>
              <w:t>Н</w:t>
            </w:r>
            <w:r w:rsidR="00C87330" w:rsidRPr="00F647A3">
              <w:rPr>
                <w:bCs/>
                <w:sz w:val="22"/>
                <w:szCs w:val="22"/>
              </w:rPr>
              <w:t>е возможна</w:t>
            </w:r>
            <w:r w:rsidRPr="00F647A3">
              <w:rPr>
                <w:bCs/>
                <w:sz w:val="22"/>
                <w:szCs w:val="22"/>
              </w:rPr>
              <w:t>.</w:t>
            </w:r>
          </w:p>
        </w:tc>
      </w:tr>
      <w:tr w:rsidR="001F7063" w:rsidRPr="00F647A3" w:rsidTr="00A3580D">
        <w:trPr>
          <w:trHeight w:val="232"/>
        </w:trPr>
        <w:tc>
          <w:tcPr>
            <w:tcW w:w="781" w:type="dxa"/>
          </w:tcPr>
          <w:p w:rsidR="001F7063" w:rsidRPr="00F647A3" w:rsidRDefault="001F7063"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0" w:name="_Ref317250778"/>
          </w:p>
        </w:tc>
        <w:bookmarkEnd w:id="350"/>
        <w:tc>
          <w:tcPr>
            <w:tcW w:w="2410" w:type="dxa"/>
          </w:tcPr>
          <w:p w:rsidR="001F7063" w:rsidRPr="00F647A3" w:rsidRDefault="001F7063" w:rsidP="00F647A3">
            <w:pPr>
              <w:spacing w:before="60" w:after="20"/>
              <w:rPr>
                <w:bCs/>
                <w:sz w:val="22"/>
                <w:szCs w:val="22"/>
              </w:rPr>
            </w:pPr>
            <w:r w:rsidRPr="00F647A3">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F647A3" w:rsidRDefault="00A3580D" w:rsidP="00F647A3">
            <w:pPr>
              <w:pStyle w:val="Times12"/>
              <w:spacing w:before="60" w:after="20"/>
              <w:ind w:right="68" w:firstLine="0"/>
              <w:rPr>
                <w:sz w:val="22"/>
              </w:rPr>
            </w:pPr>
            <w:r w:rsidRPr="00F647A3">
              <w:rPr>
                <w:sz w:val="22"/>
              </w:rPr>
              <w:t>1</w:t>
            </w:r>
            <w:r w:rsidR="00041B1D">
              <w:rPr>
                <w:sz w:val="22"/>
              </w:rPr>
              <w:t>0</w:t>
            </w:r>
            <w:r w:rsidR="00352A6F" w:rsidRPr="00F647A3">
              <w:rPr>
                <w:sz w:val="22"/>
              </w:rPr>
              <w:t>:00 (время московское) «</w:t>
            </w:r>
            <w:r w:rsidR="00F27F50">
              <w:rPr>
                <w:sz w:val="22"/>
              </w:rPr>
              <w:t>30</w:t>
            </w:r>
            <w:r w:rsidR="00352A6F" w:rsidRPr="00F647A3">
              <w:rPr>
                <w:sz w:val="22"/>
              </w:rPr>
              <w:t xml:space="preserve">» </w:t>
            </w:r>
            <w:r w:rsidR="00041B1D">
              <w:rPr>
                <w:sz w:val="22"/>
              </w:rPr>
              <w:t>мая</w:t>
            </w:r>
            <w:r w:rsidR="00352A6F" w:rsidRPr="00F647A3">
              <w:rPr>
                <w:sz w:val="22"/>
              </w:rPr>
              <w:t xml:space="preserve"> 201</w:t>
            </w:r>
            <w:r w:rsidR="000D0085" w:rsidRPr="00F647A3">
              <w:rPr>
                <w:sz w:val="22"/>
              </w:rPr>
              <w:t>3</w:t>
            </w:r>
            <w:r w:rsidR="00352A6F" w:rsidRPr="00F647A3">
              <w:rPr>
                <w:sz w:val="22"/>
              </w:rPr>
              <w:t xml:space="preserve"> г.</w:t>
            </w:r>
          </w:p>
          <w:p w:rsidR="00352A6F" w:rsidRPr="00F647A3" w:rsidRDefault="00352A6F" w:rsidP="00F647A3">
            <w:pPr>
              <w:pStyle w:val="Times12"/>
              <w:spacing w:before="60" w:after="20"/>
              <w:ind w:right="68" w:firstLine="0"/>
              <w:rPr>
                <w:sz w:val="22"/>
              </w:rPr>
            </w:pPr>
          </w:p>
          <w:p w:rsidR="001F7063" w:rsidRPr="00F647A3" w:rsidRDefault="00352A6F" w:rsidP="00F647A3">
            <w:pPr>
              <w:spacing w:before="60" w:after="20"/>
              <w:jc w:val="both"/>
              <w:rPr>
                <w:bCs/>
                <w:sz w:val="22"/>
                <w:szCs w:val="22"/>
              </w:rPr>
            </w:pPr>
            <w:r w:rsidRPr="00F647A3">
              <w:rPr>
                <w:sz w:val="22"/>
                <w:szCs w:val="22"/>
              </w:rPr>
              <w:t xml:space="preserve">ЭТП ООО «Аукционный Конкурсный Дом» в сети «Интернет» по адресу: </w:t>
            </w:r>
            <w:hyperlink r:id="rId31" w:history="1">
              <w:r w:rsidRPr="00F647A3">
                <w:rPr>
                  <w:rStyle w:val="afa"/>
                  <w:sz w:val="22"/>
                  <w:szCs w:val="22"/>
                </w:rPr>
                <w:t>www.a-k-d.ru</w:t>
              </w:r>
            </w:hyperlink>
            <w:r w:rsidRPr="00F647A3">
              <w:rPr>
                <w:sz w:val="22"/>
                <w:szCs w:val="22"/>
              </w:rPr>
              <w:t>.</w:t>
            </w:r>
          </w:p>
        </w:tc>
      </w:tr>
      <w:tr w:rsidR="00686193" w:rsidRPr="00F647A3" w:rsidTr="00A3580D">
        <w:trPr>
          <w:trHeight w:val="232"/>
        </w:trPr>
        <w:tc>
          <w:tcPr>
            <w:tcW w:w="781" w:type="dxa"/>
          </w:tcPr>
          <w:p w:rsidR="00686193" w:rsidRPr="00F647A3" w:rsidRDefault="00686193"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1" w:name="_Ref317254136"/>
          </w:p>
        </w:tc>
        <w:bookmarkEnd w:id="351"/>
        <w:tc>
          <w:tcPr>
            <w:tcW w:w="2410" w:type="dxa"/>
          </w:tcPr>
          <w:p w:rsidR="00686193" w:rsidRPr="00F647A3" w:rsidRDefault="00530919" w:rsidP="00F647A3">
            <w:pPr>
              <w:spacing w:before="60" w:after="20"/>
              <w:rPr>
                <w:bCs/>
                <w:sz w:val="22"/>
                <w:szCs w:val="22"/>
              </w:rPr>
            </w:pPr>
            <w:r w:rsidRPr="00F647A3">
              <w:rPr>
                <w:bCs/>
                <w:sz w:val="22"/>
                <w:szCs w:val="22"/>
              </w:rPr>
              <w:t>Срок проведения отборочной и оценочной стадии рассмотрения заявок</w:t>
            </w:r>
          </w:p>
        </w:tc>
        <w:tc>
          <w:tcPr>
            <w:tcW w:w="6804" w:type="dxa"/>
            <w:tcBorders>
              <w:bottom w:val="nil"/>
            </w:tcBorders>
          </w:tcPr>
          <w:p w:rsidR="00686193" w:rsidRPr="00F647A3" w:rsidRDefault="00530919" w:rsidP="00F647A3">
            <w:pPr>
              <w:spacing w:before="60" w:after="20"/>
              <w:jc w:val="both"/>
              <w:rPr>
                <w:bCs/>
                <w:sz w:val="22"/>
                <w:szCs w:val="22"/>
              </w:rPr>
            </w:pPr>
            <w:r w:rsidRPr="00F647A3">
              <w:rPr>
                <w:bCs/>
                <w:sz w:val="22"/>
                <w:szCs w:val="22"/>
              </w:rPr>
              <w:t>Отборочная стадия р</w:t>
            </w:r>
            <w:r w:rsidR="00686193" w:rsidRPr="00F647A3">
              <w:rPr>
                <w:bCs/>
                <w:sz w:val="22"/>
                <w:szCs w:val="22"/>
              </w:rPr>
              <w:t>ассмотрени</w:t>
            </w:r>
            <w:r w:rsidRPr="00F647A3">
              <w:rPr>
                <w:bCs/>
                <w:sz w:val="22"/>
                <w:szCs w:val="22"/>
              </w:rPr>
              <w:t>я</w:t>
            </w:r>
            <w:r w:rsidR="00686193" w:rsidRPr="00F647A3">
              <w:rPr>
                <w:bCs/>
                <w:sz w:val="22"/>
                <w:szCs w:val="22"/>
              </w:rPr>
              <w:t xml:space="preserve"> заявок на участие в</w:t>
            </w:r>
            <w:r w:rsidR="00352A6F" w:rsidRPr="00F647A3">
              <w:rPr>
                <w:bCs/>
                <w:sz w:val="22"/>
                <w:szCs w:val="22"/>
              </w:rPr>
              <w:t xml:space="preserve"> </w:t>
            </w:r>
            <w:r w:rsidR="00686193" w:rsidRPr="00F647A3">
              <w:rPr>
                <w:bCs/>
                <w:sz w:val="22"/>
                <w:szCs w:val="22"/>
              </w:rPr>
              <w:t>конкурсе: не позднее</w:t>
            </w:r>
            <w:r w:rsidR="00FC02B6" w:rsidRPr="00F647A3">
              <w:rPr>
                <w:bCs/>
                <w:sz w:val="22"/>
                <w:szCs w:val="22"/>
              </w:rPr>
              <w:t xml:space="preserve"> </w:t>
            </w:r>
            <w:r w:rsidR="000D0085" w:rsidRPr="00F647A3">
              <w:rPr>
                <w:sz w:val="22"/>
                <w:szCs w:val="22"/>
              </w:rPr>
              <w:t>«</w:t>
            </w:r>
            <w:r w:rsidR="00F27F50">
              <w:rPr>
                <w:sz w:val="22"/>
                <w:szCs w:val="22"/>
              </w:rPr>
              <w:t>31</w:t>
            </w:r>
            <w:r w:rsidR="000D0085" w:rsidRPr="00F647A3">
              <w:rPr>
                <w:sz w:val="22"/>
                <w:szCs w:val="22"/>
              </w:rPr>
              <w:t xml:space="preserve">» </w:t>
            </w:r>
            <w:r w:rsidR="00F27F50">
              <w:rPr>
                <w:sz w:val="22"/>
              </w:rPr>
              <w:t>мая</w:t>
            </w:r>
            <w:r w:rsidR="00F27F50" w:rsidRPr="00F647A3">
              <w:rPr>
                <w:sz w:val="22"/>
              </w:rPr>
              <w:t xml:space="preserve"> </w:t>
            </w:r>
            <w:r w:rsidR="000D0085" w:rsidRPr="00F647A3">
              <w:rPr>
                <w:sz w:val="22"/>
                <w:szCs w:val="22"/>
              </w:rPr>
              <w:t>2013</w:t>
            </w:r>
            <w:r w:rsidR="008A2805" w:rsidRPr="00F647A3">
              <w:rPr>
                <w:bCs/>
                <w:sz w:val="22"/>
                <w:szCs w:val="22"/>
              </w:rPr>
              <w:t xml:space="preserve"> года</w:t>
            </w:r>
          </w:p>
          <w:p w:rsidR="00686193" w:rsidRPr="00F647A3" w:rsidRDefault="00530919" w:rsidP="00F27F50">
            <w:pPr>
              <w:spacing w:before="60" w:after="20"/>
              <w:jc w:val="both"/>
              <w:rPr>
                <w:bCs/>
                <w:sz w:val="22"/>
                <w:szCs w:val="22"/>
              </w:rPr>
            </w:pPr>
            <w:r w:rsidRPr="00F647A3">
              <w:rPr>
                <w:bCs/>
                <w:sz w:val="22"/>
                <w:szCs w:val="22"/>
              </w:rPr>
              <w:t>Оценочная стадия рассмотрения заявок на участие в конкурсе и п</w:t>
            </w:r>
            <w:r w:rsidR="00686193" w:rsidRPr="00F647A3">
              <w:rPr>
                <w:bCs/>
                <w:sz w:val="22"/>
                <w:szCs w:val="22"/>
              </w:rPr>
              <w:t xml:space="preserve">одведение итогов конкурса: не позднее </w:t>
            </w:r>
            <w:r w:rsidR="000D0085" w:rsidRPr="00F647A3">
              <w:rPr>
                <w:sz w:val="22"/>
                <w:szCs w:val="22"/>
              </w:rPr>
              <w:t>«</w:t>
            </w:r>
            <w:r w:rsidR="00796B17">
              <w:rPr>
                <w:sz w:val="22"/>
                <w:szCs w:val="22"/>
              </w:rPr>
              <w:t>0</w:t>
            </w:r>
            <w:r w:rsidR="00F27F50">
              <w:rPr>
                <w:sz w:val="22"/>
                <w:szCs w:val="22"/>
              </w:rPr>
              <w:t>3</w:t>
            </w:r>
            <w:r w:rsidR="000D0085" w:rsidRPr="00F647A3">
              <w:rPr>
                <w:sz w:val="22"/>
                <w:szCs w:val="22"/>
              </w:rPr>
              <w:t xml:space="preserve">» </w:t>
            </w:r>
            <w:r w:rsidR="00796B17">
              <w:rPr>
                <w:sz w:val="22"/>
              </w:rPr>
              <w:t>июня</w:t>
            </w:r>
            <w:r w:rsidR="00796B17" w:rsidRPr="00F647A3">
              <w:rPr>
                <w:sz w:val="22"/>
              </w:rPr>
              <w:t xml:space="preserve"> </w:t>
            </w:r>
            <w:r w:rsidR="000D0085" w:rsidRPr="00F647A3">
              <w:rPr>
                <w:sz w:val="22"/>
                <w:szCs w:val="22"/>
              </w:rPr>
              <w:t>2013 года.</w:t>
            </w:r>
          </w:p>
        </w:tc>
      </w:tr>
      <w:tr w:rsidR="00DA1FD2" w:rsidRPr="00F647A3" w:rsidTr="00A3580D">
        <w:trPr>
          <w:trHeight w:val="232"/>
        </w:trPr>
        <w:tc>
          <w:tcPr>
            <w:tcW w:w="781" w:type="dxa"/>
          </w:tcPr>
          <w:p w:rsidR="00DA1FD2" w:rsidRPr="00F647A3" w:rsidRDefault="00DA1FD2"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DA1FD2" w:rsidRPr="00F647A3" w:rsidRDefault="006F2143" w:rsidP="00F647A3">
            <w:pPr>
              <w:spacing w:before="60" w:after="20"/>
              <w:rPr>
                <w:bCs/>
                <w:sz w:val="22"/>
                <w:szCs w:val="22"/>
              </w:rPr>
            </w:pPr>
            <w:r w:rsidRPr="00F647A3">
              <w:rPr>
                <w:bCs/>
                <w:sz w:val="22"/>
                <w:szCs w:val="22"/>
              </w:rPr>
              <w:t>Критерии оценки заявок на участие в конкурсе участников конкурса</w:t>
            </w:r>
          </w:p>
        </w:tc>
        <w:tc>
          <w:tcPr>
            <w:tcW w:w="6804" w:type="dxa"/>
          </w:tcPr>
          <w:p w:rsidR="00A122B0" w:rsidRPr="00A122B0" w:rsidRDefault="00A122B0" w:rsidP="00A122B0">
            <w:pPr>
              <w:pStyle w:val="a0"/>
              <w:numPr>
                <w:ilvl w:val="0"/>
                <w:numId w:val="0"/>
              </w:numPr>
              <w:tabs>
                <w:tab w:val="left" w:pos="0"/>
                <w:tab w:val="left" w:pos="353"/>
              </w:tabs>
              <w:spacing w:line="240" w:lineRule="auto"/>
              <w:jc w:val="left"/>
              <w:rPr>
                <w:snapToGrid/>
              </w:rPr>
            </w:pPr>
            <w:r w:rsidRPr="00A122B0">
              <w:rPr>
                <w:snapToGrid/>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A122B0">
              <w:rPr>
                <w:snapToGrid/>
              </w:rPr>
              <w:br/>
            </w:r>
            <w:r w:rsidRPr="00A122B0">
              <w:rPr>
                <w:snapToGrid/>
              </w:rPr>
              <w:softHyphen/>
              <w:t xml:space="preserve"> срок поставки (значимость критерия С i – </w:t>
            </w:r>
            <w:r w:rsidR="006A3887">
              <w:rPr>
                <w:snapToGrid/>
              </w:rPr>
              <w:t>15</w:t>
            </w:r>
            <w:bookmarkStart w:id="352" w:name="_GoBack"/>
            <w:bookmarkEnd w:id="352"/>
            <w:r w:rsidRPr="00A122B0">
              <w:rPr>
                <w:snapToGrid/>
              </w:rPr>
              <w:t>%);</w:t>
            </w:r>
          </w:p>
          <w:p w:rsidR="00DA1FD2" w:rsidRPr="00F647A3" w:rsidRDefault="00A122B0" w:rsidP="00C23A82">
            <w:pPr>
              <w:rPr>
                <w:sz w:val="22"/>
                <w:szCs w:val="22"/>
              </w:rPr>
            </w:pPr>
            <w:r w:rsidRPr="00A122B0">
              <w:rPr>
                <w:bCs/>
                <w:sz w:val="22"/>
                <w:szCs w:val="22"/>
              </w:rPr>
              <w:t>срок представляемых гарантий качества (значимость крит</w:t>
            </w:r>
            <w:r w:rsidR="00C23A82">
              <w:rPr>
                <w:bCs/>
                <w:sz w:val="22"/>
                <w:szCs w:val="22"/>
              </w:rPr>
              <w:t>ерия Г i – 10%)</w:t>
            </w:r>
          </w:p>
        </w:tc>
      </w:tr>
      <w:tr w:rsidR="000316C6" w:rsidRPr="00F647A3" w:rsidTr="00A3580D">
        <w:trPr>
          <w:trHeight w:val="550"/>
        </w:trPr>
        <w:tc>
          <w:tcPr>
            <w:tcW w:w="781" w:type="dxa"/>
          </w:tcPr>
          <w:p w:rsidR="000316C6" w:rsidRPr="00F647A3" w:rsidRDefault="000316C6"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3" w:name="_Ref317254659"/>
          </w:p>
        </w:tc>
        <w:tc>
          <w:tcPr>
            <w:tcW w:w="2410" w:type="dxa"/>
          </w:tcPr>
          <w:p w:rsidR="000316C6" w:rsidRPr="00F647A3" w:rsidRDefault="00677DD7" w:rsidP="00F647A3">
            <w:pPr>
              <w:spacing w:before="60" w:after="20"/>
              <w:rPr>
                <w:bCs/>
                <w:sz w:val="22"/>
                <w:szCs w:val="22"/>
              </w:rPr>
            </w:pPr>
            <w:r w:rsidRPr="00F647A3">
              <w:rPr>
                <w:bCs/>
                <w:sz w:val="22"/>
                <w:szCs w:val="22"/>
              </w:rPr>
              <w:t>О</w:t>
            </w:r>
            <w:r w:rsidR="000316C6" w:rsidRPr="00F647A3">
              <w:rPr>
                <w:bCs/>
                <w:sz w:val="22"/>
                <w:szCs w:val="22"/>
              </w:rPr>
              <w:t>ценк</w:t>
            </w:r>
            <w:r w:rsidRPr="00F647A3">
              <w:rPr>
                <w:bCs/>
                <w:sz w:val="22"/>
                <w:szCs w:val="22"/>
              </w:rPr>
              <w:t>а</w:t>
            </w:r>
            <w:r w:rsidR="000316C6" w:rsidRPr="00F647A3">
              <w:rPr>
                <w:bCs/>
                <w:sz w:val="22"/>
                <w:szCs w:val="22"/>
              </w:rPr>
              <w:t xml:space="preserve"> заявок на участие в конкурсе:</w:t>
            </w:r>
          </w:p>
        </w:tc>
        <w:tc>
          <w:tcPr>
            <w:tcW w:w="6804" w:type="dxa"/>
          </w:tcPr>
          <w:p w:rsidR="00A122B0" w:rsidRPr="00A122B0" w:rsidRDefault="00A122B0" w:rsidP="00A122B0">
            <w:pPr>
              <w:ind w:right="113"/>
              <w:jc w:val="both"/>
              <w:rPr>
                <w:color w:val="000000" w:themeColor="text1"/>
                <w:sz w:val="22"/>
                <w:szCs w:val="22"/>
              </w:rPr>
            </w:pPr>
            <w:r>
              <w:rPr>
                <w:color w:val="1F497D" w:themeColor="text2"/>
                <w:sz w:val="22"/>
                <w:szCs w:val="22"/>
              </w:rPr>
              <w:t xml:space="preserve">   </w:t>
            </w:r>
            <w:r w:rsidRPr="00A122B0">
              <w:rPr>
                <w:bCs/>
                <w:sz w:val="22"/>
                <w:szCs w:val="22"/>
              </w:rPr>
              <w:t xml:space="preserve">Рейтинг Предложения представляет собой оценку в баллах, </w:t>
            </w:r>
            <w:r w:rsidRPr="00A122B0">
              <w:rPr>
                <w:bCs/>
                <w:color w:val="000000" w:themeColor="text1"/>
                <w:sz w:val="22"/>
                <w:szCs w:val="22"/>
              </w:rPr>
              <w:t>получаемую по результатам оценки по критериям (подкритериям) с учетом значимости (веса) данных критериев (подкритериев).</w:t>
            </w:r>
            <w:r w:rsidRPr="00A122B0">
              <w:rPr>
                <w:bCs/>
                <w:color w:val="000000" w:themeColor="text1"/>
                <w:sz w:val="22"/>
                <w:szCs w:val="22"/>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A122B0">
              <w:rPr>
                <w:bCs/>
                <w:color w:val="000000" w:themeColor="text1"/>
                <w:sz w:val="22"/>
                <w:szCs w:val="22"/>
              </w:rPr>
              <w:br/>
              <w:t>Рейтинг Предложения i-</w:t>
            </w:r>
            <w:proofErr w:type="spellStart"/>
            <w:r w:rsidRPr="00A122B0">
              <w:rPr>
                <w:bCs/>
                <w:color w:val="000000" w:themeColor="text1"/>
                <w:sz w:val="22"/>
                <w:szCs w:val="22"/>
              </w:rPr>
              <w:t>го</w:t>
            </w:r>
            <w:proofErr w:type="spellEnd"/>
            <w:r w:rsidRPr="00A122B0">
              <w:rPr>
                <w:bCs/>
                <w:color w:val="000000" w:themeColor="text1"/>
                <w:sz w:val="22"/>
                <w:szCs w:val="22"/>
              </w:rPr>
              <w:t xml:space="preserve"> участника </w:t>
            </w:r>
            <w:r w:rsidR="007F4DFB">
              <w:rPr>
                <w:bCs/>
                <w:color w:val="000000" w:themeColor="text1"/>
                <w:sz w:val="22"/>
                <w:szCs w:val="22"/>
              </w:rPr>
              <w:t xml:space="preserve">конкурса </w:t>
            </w:r>
            <w:r w:rsidRPr="00A122B0">
              <w:rPr>
                <w:bCs/>
                <w:color w:val="000000" w:themeColor="text1"/>
                <w:sz w:val="22"/>
                <w:szCs w:val="22"/>
              </w:rPr>
              <w:t>определяется по формуле:</w:t>
            </w:r>
            <w:r w:rsidRPr="00A122B0">
              <w:rPr>
                <w:bCs/>
                <w:color w:val="000000" w:themeColor="text1"/>
                <w:sz w:val="22"/>
                <w:szCs w:val="22"/>
              </w:rPr>
              <w:br/>
              <w:t xml:space="preserve"> R i = БЦ i  * </w:t>
            </w:r>
            <w:proofErr w:type="spellStart"/>
            <w:r w:rsidRPr="00A122B0">
              <w:rPr>
                <w:bCs/>
                <w:color w:val="000000" w:themeColor="text1"/>
                <w:sz w:val="22"/>
                <w:szCs w:val="22"/>
              </w:rPr>
              <w:t>Vц</w:t>
            </w:r>
            <w:proofErr w:type="spellEnd"/>
            <w:r w:rsidRPr="00A122B0">
              <w:rPr>
                <w:bCs/>
                <w:color w:val="000000" w:themeColor="text1"/>
                <w:sz w:val="22"/>
                <w:szCs w:val="22"/>
              </w:rPr>
              <w:t xml:space="preserve">  + БС i  * </w:t>
            </w:r>
            <w:proofErr w:type="spellStart"/>
            <w:r w:rsidRPr="00A122B0">
              <w:rPr>
                <w:bCs/>
                <w:color w:val="000000" w:themeColor="text1"/>
                <w:sz w:val="22"/>
                <w:szCs w:val="22"/>
              </w:rPr>
              <w:t>Vс</w:t>
            </w:r>
            <w:proofErr w:type="spellEnd"/>
            <w:r w:rsidRPr="00A122B0">
              <w:rPr>
                <w:bCs/>
                <w:color w:val="000000" w:themeColor="text1"/>
                <w:sz w:val="22"/>
                <w:szCs w:val="22"/>
              </w:rPr>
              <w:t xml:space="preserve">  + БГ i  * </w:t>
            </w:r>
            <w:proofErr w:type="spellStart"/>
            <w:r w:rsidRPr="00A122B0">
              <w:rPr>
                <w:bCs/>
                <w:color w:val="000000" w:themeColor="text1"/>
                <w:sz w:val="22"/>
                <w:szCs w:val="22"/>
              </w:rPr>
              <w:t>Vг</w:t>
            </w:r>
            <w:proofErr w:type="spellEnd"/>
            <w:r w:rsidRPr="00A122B0">
              <w:rPr>
                <w:bCs/>
                <w:color w:val="000000" w:themeColor="text1"/>
                <w:sz w:val="22"/>
                <w:szCs w:val="22"/>
              </w:rPr>
              <w:t xml:space="preserve"> + БК i  * </w:t>
            </w:r>
            <w:proofErr w:type="spellStart"/>
            <w:proofErr w:type="gramStart"/>
            <w:r w:rsidRPr="00A122B0">
              <w:rPr>
                <w:bCs/>
                <w:color w:val="000000" w:themeColor="text1"/>
                <w:sz w:val="22"/>
                <w:szCs w:val="22"/>
              </w:rPr>
              <w:t>Vк</w:t>
            </w:r>
            <w:proofErr w:type="spellEnd"/>
            <w:proofErr w:type="gramEnd"/>
            <w:r w:rsidRPr="00A122B0">
              <w:rPr>
                <w:bCs/>
                <w:color w:val="000000" w:themeColor="text1"/>
                <w:sz w:val="22"/>
                <w:szCs w:val="22"/>
              </w:rPr>
              <w:br/>
              <w:t>где V – значимость (вес) соответствующего критерия,</w:t>
            </w:r>
            <w:r w:rsidRPr="00A122B0">
              <w:rPr>
                <w:bCs/>
                <w:color w:val="000000" w:themeColor="text1"/>
                <w:sz w:val="22"/>
                <w:szCs w:val="22"/>
              </w:rPr>
              <w:br/>
              <w:t>БЦ, БС, БГ, БК – оценка (балл) соответствующего критерия.</w:t>
            </w:r>
            <w:r w:rsidRPr="00A122B0">
              <w:rPr>
                <w:bCs/>
                <w:color w:val="000000" w:themeColor="text1"/>
                <w:sz w:val="22"/>
                <w:szCs w:val="22"/>
              </w:rPr>
              <w:br/>
              <w:t xml:space="preserve">Совокупная значимость всех критериев равна 100 процентам. Максимальная оценка в баллах по критериям </w:t>
            </w:r>
            <w:proofErr w:type="gramStart"/>
            <w:r w:rsidRPr="00A122B0">
              <w:rPr>
                <w:bCs/>
                <w:color w:val="000000" w:themeColor="text1"/>
                <w:sz w:val="22"/>
                <w:szCs w:val="22"/>
              </w:rPr>
              <w:t>Ц</w:t>
            </w:r>
            <w:proofErr w:type="gramEnd"/>
            <w:r w:rsidRPr="00A122B0">
              <w:rPr>
                <w:bCs/>
                <w:color w:val="000000" w:themeColor="text1"/>
                <w:sz w:val="22"/>
                <w:szCs w:val="22"/>
              </w:rPr>
              <w:t xml:space="preserve"> i, С i, Г i, К i – 100 баллов.</w:t>
            </w:r>
          </w:p>
          <w:p w:rsidR="00A122B0" w:rsidRPr="00A122B0" w:rsidRDefault="00A122B0" w:rsidP="00A122B0">
            <w:pPr>
              <w:ind w:right="113"/>
              <w:jc w:val="center"/>
              <w:rPr>
                <w:color w:val="000000" w:themeColor="text1"/>
                <w:sz w:val="22"/>
                <w:szCs w:val="22"/>
              </w:rPr>
            </w:pPr>
            <w:r w:rsidRPr="00A122B0">
              <w:rPr>
                <w:b/>
                <w:bCs/>
                <w:color w:val="000000" w:themeColor="text1"/>
                <w:sz w:val="22"/>
                <w:szCs w:val="22"/>
              </w:rPr>
              <w:t>ОЦЕНКА ПО КРИТЕРИЮ «ЦЕНА ДОГОВОРА, ЦЕНА ЕДИНИЦЫ ПРОДУКЦИИ»:</w:t>
            </w:r>
          </w:p>
          <w:p w:rsidR="00A122B0" w:rsidRPr="00A122B0" w:rsidRDefault="00A122B0" w:rsidP="00A122B0">
            <w:pPr>
              <w:jc w:val="center"/>
              <w:rPr>
                <w:color w:val="000000" w:themeColor="text1"/>
                <w:sz w:val="22"/>
                <w:szCs w:val="22"/>
              </w:rPr>
            </w:pPr>
            <w:r w:rsidRPr="00A122B0">
              <w:rPr>
                <w:color w:val="000000" w:themeColor="text1"/>
                <w:sz w:val="22"/>
                <w:szCs w:val="22"/>
              </w:rPr>
              <w:t xml:space="preserve">- если оценка по критерию рассчитывается без учета стоимостных критериев, используется следующая формула: </w:t>
            </w:r>
            <w:r w:rsidRPr="00A122B0">
              <w:rPr>
                <w:color w:val="000000" w:themeColor="text1"/>
                <w:sz w:val="22"/>
                <w:szCs w:val="22"/>
              </w:rPr>
              <w:br/>
            </w:r>
            <w:proofErr w:type="spellStart"/>
            <w:r w:rsidRPr="00A122B0">
              <w:rPr>
                <w:color w:val="000000" w:themeColor="text1"/>
                <w:sz w:val="22"/>
                <w:szCs w:val="22"/>
              </w:rPr>
              <w:t>БЦi</w:t>
            </w:r>
            <w:proofErr w:type="spellEnd"/>
            <w:r w:rsidRPr="00A122B0">
              <w:rPr>
                <w:color w:val="000000" w:themeColor="text1"/>
                <w:sz w:val="22"/>
                <w:szCs w:val="22"/>
              </w:rPr>
              <w:t xml:space="preserve"> = </w:t>
            </w:r>
            <w:proofErr w:type="gramStart"/>
            <w:r w:rsidRPr="00A122B0">
              <w:rPr>
                <w:color w:val="000000" w:themeColor="text1"/>
                <w:sz w:val="22"/>
                <w:szCs w:val="22"/>
                <w:u w:val="single"/>
              </w:rPr>
              <w:t>Ц</w:t>
            </w:r>
            <w:proofErr w:type="gramEnd"/>
            <w:r w:rsidRPr="00A122B0">
              <w:rPr>
                <w:color w:val="000000" w:themeColor="text1"/>
                <w:sz w:val="22"/>
                <w:szCs w:val="22"/>
                <w:u w:val="single"/>
              </w:rPr>
              <w:t xml:space="preserve"> </w:t>
            </w:r>
            <w:proofErr w:type="spellStart"/>
            <w:r w:rsidRPr="00A122B0">
              <w:rPr>
                <w:color w:val="000000" w:themeColor="text1"/>
                <w:sz w:val="22"/>
                <w:szCs w:val="22"/>
                <w:u w:val="single"/>
              </w:rPr>
              <w:t>min</w:t>
            </w:r>
            <w:proofErr w:type="spellEnd"/>
            <w:r w:rsidRPr="00A122B0">
              <w:rPr>
                <w:color w:val="000000" w:themeColor="text1"/>
                <w:sz w:val="22"/>
                <w:szCs w:val="22"/>
                <w:u w:val="single"/>
              </w:rPr>
              <w:t xml:space="preserve">   *100</w:t>
            </w:r>
            <w:r w:rsidRPr="00A122B0">
              <w:rPr>
                <w:color w:val="000000" w:themeColor="text1"/>
                <w:sz w:val="22"/>
                <w:szCs w:val="22"/>
              </w:rPr>
              <w:br/>
              <w:t xml:space="preserve">  Ц i</w:t>
            </w:r>
          </w:p>
          <w:p w:rsidR="00A122B0" w:rsidRPr="00A122B0" w:rsidRDefault="00A122B0" w:rsidP="00A122B0">
            <w:pPr>
              <w:jc w:val="center"/>
              <w:rPr>
                <w:color w:val="000000" w:themeColor="text1"/>
                <w:spacing w:val="-6"/>
                <w:sz w:val="22"/>
                <w:szCs w:val="22"/>
              </w:rPr>
            </w:pPr>
            <w:r w:rsidRPr="00A122B0">
              <w:rPr>
                <w:b/>
                <w:bCs/>
                <w:color w:val="000000" w:themeColor="text1"/>
                <w:spacing w:val="-6"/>
                <w:sz w:val="22"/>
                <w:szCs w:val="22"/>
              </w:rPr>
              <w:t>ОЦЕНКА ПО КРИТЕРИЮ «СРОК поставки»:</w:t>
            </w:r>
            <w:r w:rsidRPr="00A122B0">
              <w:rPr>
                <w:color w:val="000000" w:themeColor="text1"/>
                <w:spacing w:val="-6"/>
                <w:sz w:val="22"/>
                <w:szCs w:val="22"/>
              </w:rPr>
              <w:br/>
              <w:t xml:space="preserve">Если заказчик выбирает критерий «срок выполнения работ» и данный </w:t>
            </w:r>
            <w:r w:rsidRPr="00A122B0">
              <w:rPr>
                <w:color w:val="000000" w:themeColor="text1"/>
                <w:spacing w:val="-6"/>
                <w:sz w:val="22"/>
                <w:szCs w:val="22"/>
              </w:rPr>
              <w:lastRenderedPageBreak/>
              <w:t>критерий не рассчитывается в стоимостном выражении</w:t>
            </w:r>
            <w:r w:rsidRPr="00A122B0">
              <w:rPr>
                <w:color w:val="000000" w:themeColor="text1"/>
                <w:spacing w:val="-6"/>
                <w:sz w:val="22"/>
                <w:szCs w:val="22"/>
              </w:rPr>
              <w:br/>
            </w:r>
            <w:proofErr w:type="spellStart"/>
            <w:r w:rsidRPr="00A122B0">
              <w:rPr>
                <w:color w:val="000000" w:themeColor="text1"/>
                <w:spacing w:val="-6"/>
                <w:sz w:val="22"/>
                <w:szCs w:val="22"/>
              </w:rPr>
              <w:t>БСi</w:t>
            </w:r>
            <w:proofErr w:type="spellEnd"/>
            <w:r w:rsidRPr="00A122B0">
              <w:rPr>
                <w:color w:val="000000" w:themeColor="text1"/>
                <w:spacing w:val="-6"/>
                <w:sz w:val="22"/>
                <w:szCs w:val="22"/>
              </w:rPr>
              <w:t xml:space="preserve"> = (</w:t>
            </w:r>
            <w:proofErr w:type="spellStart"/>
            <w:r w:rsidRPr="00A122B0">
              <w:rPr>
                <w:color w:val="000000" w:themeColor="text1"/>
                <w:spacing w:val="-6"/>
                <w:sz w:val="22"/>
                <w:szCs w:val="22"/>
                <w:u w:val="single"/>
              </w:rPr>
              <w:t>Сmax</w:t>
            </w:r>
            <w:proofErr w:type="spellEnd"/>
            <w:r w:rsidRPr="00A122B0">
              <w:rPr>
                <w:color w:val="000000" w:themeColor="text1"/>
                <w:spacing w:val="-6"/>
                <w:sz w:val="22"/>
                <w:szCs w:val="22"/>
                <w:u w:val="single"/>
              </w:rPr>
              <w:t xml:space="preserve"> – </w:t>
            </w:r>
            <w:proofErr w:type="spellStart"/>
            <w:r w:rsidRPr="00A122B0">
              <w:rPr>
                <w:color w:val="000000" w:themeColor="text1"/>
                <w:spacing w:val="-6"/>
                <w:sz w:val="22"/>
                <w:szCs w:val="22"/>
                <w:u w:val="single"/>
              </w:rPr>
              <w:t>Ci</w:t>
            </w:r>
            <w:proofErr w:type="spellEnd"/>
            <w:proofErr w:type="gramStart"/>
            <w:r w:rsidRPr="00A122B0">
              <w:rPr>
                <w:color w:val="000000" w:themeColor="text1"/>
                <w:spacing w:val="-6"/>
                <w:sz w:val="22"/>
                <w:szCs w:val="22"/>
                <w:u w:val="single"/>
              </w:rPr>
              <w:t xml:space="preserve"> )</w:t>
            </w:r>
            <w:proofErr w:type="gramEnd"/>
            <w:r w:rsidRPr="00A122B0">
              <w:rPr>
                <w:color w:val="000000" w:themeColor="text1"/>
                <w:spacing w:val="-6"/>
                <w:sz w:val="22"/>
                <w:szCs w:val="22"/>
                <w:u w:val="single"/>
              </w:rPr>
              <w:t>* 100</w:t>
            </w:r>
            <w:r w:rsidRPr="00A122B0">
              <w:rPr>
                <w:color w:val="000000" w:themeColor="text1"/>
                <w:spacing w:val="-6"/>
                <w:sz w:val="22"/>
                <w:szCs w:val="22"/>
              </w:rPr>
              <w:br/>
            </w:r>
            <w:proofErr w:type="spellStart"/>
            <w:r w:rsidRPr="00A122B0">
              <w:rPr>
                <w:color w:val="000000" w:themeColor="text1"/>
                <w:spacing w:val="-6"/>
                <w:sz w:val="22"/>
                <w:szCs w:val="22"/>
              </w:rPr>
              <w:t>Cmax</w:t>
            </w:r>
            <w:proofErr w:type="spellEnd"/>
            <w:r w:rsidRPr="00A122B0">
              <w:rPr>
                <w:color w:val="000000" w:themeColor="text1"/>
                <w:spacing w:val="-6"/>
                <w:sz w:val="22"/>
                <w:szCs w:val="22"/>
              </w:rPr>
              <w:t xml:space="preserve"> – </w:t>
            </w:r>
            <w:proofErr w:type="spellStart"/>
            <w:r w:rsidRPr="00A122B0">
              <w:rPr>
                <w:color w:val="000000" w:themeColor="text1"/>
                <w:spacing w:val="-6"/>
                <w:sz w:val="22"/>
                <w:szCs w:val="22"/>
              </w:rPr>
              <w:t>Cmin</w:t>
            </w:r>
            <w:proofErr w:type="spellEnd"/>
          </w:p>
          <w:p w:rsidR="00A122B0" w:rsidRPr="00A122B0" w:rsidRDefault="00A122B0" w:rsidP="00A122B0">
            <w:pPr>
              <w:rPr>
                <w:color w:val="000000" w:themeColor="text1"/>
                <w:sz w:val="22"/>
                <w:szCs w:val="22"/>
              </w:rPr>
            </w:pPr>
            <w:r w:rsidRPr="00A122B0">
              <w:rPr>
                <w:color w:val="000000" w:themeColor="text1"/>
                <w:sz w:val="22"/>
                <w:szCs w:val="22"/>
              </w:rPr>
              <w:t xml:space="preserve">где: </w:t>
            </w:r>
            <w:proofErr w:type="gramStart"/>
            <w:r w:rsidRPr="00A122B0">
              <w:rPr>
                <w:color w:val="000000" w:themeColor="text1"/>
                <w:sz w:val="22"/>
                <w:szCs w:val="22"/>
              </w:rPr>
              <w:t>БС i  –  оценка по критерию «срок поставки товара, выполнения работ, оказания услуг»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баллы</w:t>
            </w:r>
            <w:r w:rsidRPr="00A122B0">
              <w:rPr>
                <w:color w:val="000000" w:themeColor="text1"/>
                <w:sz w:val="22"/>
                <w:szCs w:val="22"/>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w:t>
            </w:r>
            <w:r w:rsidR="007F4DFB">
              <w:rPr>
                <w:color w:val="000000" w:themeColor="text1"/>
                <w:sz w:val="22"/>
                <w:szCs w:val="22"/>
              </w:rPr>
              <w:t>конкурса</w:t>
            </w:r>
            <w:r w:rsidRPr="00A122B0">
              <w:rPr>
                <w:color w:val="000000" w:themeColor="text1"/>
                <w:sz w:val="22"/>
                <w:szCs w:val="22"/>
              </w:rPr>
              <w:t>, в единицах измерения срока (год, месяц, день, час)</w:t>
            </w:r>
            <w:r w:rsidRPr="00A122B0">
              <w:rPr>
                <w:color w:val="000000" w:themeColor="text1"/>
                <w:sz w:val="22"/>
                <w:szCs w:val="22"/>
              </w:rPr>
              <w:br/>
              <w:t xml:space="preserve">        С </w:t>
            </w:r>
            <w:proofErr w:type="spellStart"/>
            <w:r w:rsidRPr="00A122B0">
              <w:rPr>
                <w:color w:val="000000" w:themeColor="text1"/>
                <w:sz w:val="22"/>
                <w:szCs w:val="22"/>
              </w:rPr>
              <w:t>max</w:t>
            </w:r>
            <w:proofErr w:type="spellEnd"/>
            <w:r w:rsidRPr="00A122B0">
              <w:rPr>
                <w:color w:val="000000" w:themeColor="text1"/>
                <w:sz w:val="22"/>
                <w:szCs w:val="22"/>
              </w:rPr>
              <w:t xml:space="preserve">  – предельный (максимально допустимый) срок поставки товара, установленный в документации по проведению </w:t>
            </w:r>
            <w:r w:rsidR="007F4DFB">
              <w:rPr>
                <w:color w:val="000000" w:themeColor="text1"/>
                <w:sz w:val="22"/>
                <w:szCs w:val="22"/>
              </w:rPr>
              <w:t>конкурса</w:t>
            </w:r>
            <w:r w:rsidRPr="00A122B0">
              <w:rPr>
                <w:color w:val="000000" w:themeColor="text1"/>
                <w:sz w:val="22"/>
                <w:szCs w:val="22"/>
              </w:rPr>
              <w:t>, в</w:t>
            </w:r>
            <w:proofErr w:type="gramEnd"/>
            <w:r w:rsidRPr="00A122B0">
              <w:rPr>
                <w:color w:val="000000" w:themeColor="text1"/>
                <w:sz w:val="22"/>
                <w:szCs w:val="22"/>
              </w:rPr>
              <w:t xml:space="preserve"> </w:t>
            </w:r>
            <w:proofErr w:type="gramStart"/>
            <w:r w:rsidRPr="00A122B0">
              <w:rPr>
                <w:color w:val="000000" w:themeColor="text1"/>
                <w:sz w:val="22"/>
                <w:szCs w:val="22"/>
              </w:rPr>
              <w:t>единицах</w:t>
            </w:r>
            <w:proofErr w:type="gramEnd"/>
            <w:r w:rsidRPr="00A122B0">
              <w:rPr>
                <w:color w:val="000000" w:themeColor="text1"/>
                <w:sz w:val="22"/>
                <w:szCs w:val="22"/>
              </w:rPr>
              <w:t xml:space="preserve"> измерения срока </w:t>
            </w:r>
            <w:r w:rsidRPr="000B5A22">
              <w:rPr>
                <w:color w:val="000000" w:themeColor="text1"/>
                <w:sz w:val="22"/>
                <w:szCs w:val="22"/>
              </w:rPr>
              <w:t>(</w:t>
            </w:r>
            <w:r w:rsidR="000B5A22" w:rsidRPr="000B5A22">
              <w:rPr>
                <w:color w:val="000000" w:themeColor="text1"/>
                <w:sz w:val="22"/>
                <w:szCs w:val="22"/>
              </w:rPr>
              <w:t>32</w:t>
            </w:r>
            <w:r w:rsidR="00466A49">
              <w:rPr>
                <w:color w:val="000000" w:themeColor="text1"/>
                <w:sz w:val="22"/>
                <w:szCs w:val="22"/>
              </w:rPr>
              <w:t xml:space="preserve"> -</w:t>
            </w:r>
            <w:r w:rsidRPr="000B5A22">
              <w:rPr>
                <w:color w:val="000000" w:themeColor="text1"/>
                <w:sz w:val="22"/>
                <w:szCs w:val="22"/>
              </w:rPr>
              <w:t xml:space="preserve"> календарный дней)</w:t>
            </w:r>
            <w:r w:rsidRPr="00A122B0">
              <w:rPr>
                <w:color w:val="000000" w:themeColor="text1"/>
                <w:sz w:val="22"/>
                <w:szCs w:val="22"/>
              </w:rPr>
              <w:br/>
              <w:t xml:space="preserve">        С </w:t>
            </w:r>
            <w:proofErr w:type="spellStart"/>
            <w:r w:rsidRPr="00A122B0">
              <w:rPr>
                <w:color w:val="000000" w:themeColor="text1"/>
                <w:sz w:val="22"/>
                <w:szCs w:val="22"/>
              </w:rPr>
              <w:t>min</w:t>
            </w:r>
            <w:proofErr w:type="spellEnd"/>
            <w:r w:rsidRPr="00A122B0">
              <w:rPr>
                <w:color w:val="000000" w:themeColor="text1"/>
                <w:sz w:val="22"/>
                <w:szCs w:val="22"/>
              </w:rPr>
              <w:t xml:space="preserve">  – минимальный срок выполнения работ, установленный в документации по проведению </w:t>
            </w:r>
            <w:r w:rsidR="007F4DFB">
              <w:rPr>
                <w:color w:val="000000" w:themeColor="text1"/>
                <w:sz w:val="22"/>
                <w:szCs w:val="22"/>
              </w:rPr>
              <w:t>конкурса</w:t>
            </w:r>
            <w:r w:rsidRPr="00A122B0">
              <w:rPr>
                <w:color w:val="000000" w:themeColor="text1"/>
                <w:sz w:val="22"/>
                <w:szCs w:val="22"/>
              </w:rPr>
              <w:t xml:space="preserve">, ранее которого поставить товар не представляется возможным, либо нет необходимости для заказчика, в единицах измерения срока </w:t>
            </w:r>
            <w:r w:rsidRPr="000B5A22">
              <w:rPr>
                <w:color w:val="000000" w:themeColor="text1"/>
                <w:sz w:val="22"/>
                <w:szCs w:val="22"/>
              </w:rPr>
              <w:t>(</w:t>
            </w:r>
            <w:r w:rsidR="000B5A22" w:rsidRPr="000B5A22">
              <w:rPr>
                <w:color w:val="000000" w:themeColor="text1"/>
                <w:sz w:val="22"/>
                <w:szCs w:val="22"/>
              </w:rPr>
              <w:t>20</w:t>
            </w:r>
            <w:r w:rsidRPr="000B5A22">
              <w:rPr>
                <w:color w:val="000000" w:themeColor="text1"/>
                <w:sz w:val="22"/>
                <w:szCs w:val="22"/>
              </w:rPr>
              <w:t xml:space="preserve"> </w:t>
            </w:r>
            <w:r w:rsidR="00466A49">
              <w:rPr>
                <w:color w:val="000000" w:themeColor="text1"/>
                <w:sz w:val="22"/>
                <w:szCs w:val="22"/>
              </w:rPr>
              <w:t>-</w:t>
            </w:r>
            <w:r w:rsidRPr="000B5A22">
              <w:rPr>
                <w:color w:val="000000" w:themeColor="text1"/>
                <w:sz w:val="22"/>
                <w:szCs w:val="22"/>
              </w:rPr>
              <w:t>календарный дней).</w:t>
            </w:r>
          </w:p>
          <w:p w:rsidR="00A122B0" w:rsidRPr="00A122B0" w:rsidRDefault="00A122B0" w:rsidP="00A122B0">
            <w:pPr>
              <w:rPr>
                <w:color w:val="000000" w:themeColor="text1"/>
                <w:spacing w:val="-6"/>
                <w:sz w:val="22"/>
                <w:szCs w:val="22"/>
              </w:rPr>
            </w:pPr>
            <w:r w:rsidRPr="00A122B0">
              <w:rPr>
                <w:b/>
                <w:bCs/>
                <w:color w:val="000000" w:themeColor="text1"/>
                <w:spacing w:val="-6"/>
                <w:sz w:val="22"/>
                <w:szCs w:val="22"/>
              </w:rPr>
              <w:t>ОЦЕНКА ПО КРИТЕРИЮ «СРОК ПРЕДСТАВЛЯЕМЫХ ГАРАНТИЙ КАЧЕСТВА»</w:t>
            </w:r>
            <w:r w:rsidRPr="00A122B0">
              <w:rPr>
                <w:color w:val="000000" w:themeColor="text1"/>
                <w:spacing w:val="-6"/>
                <w:sz w:val="22"/>
                <w:szCs w:val="22"/>
              </w:rPr>
              <w:t>:</w:t>
            </w:r>
            <w:r w:rsidRPr="00A122B0">
              <w:rPr>
                <w:color w:val="000000" w:themeColor="text1"/>
                <w:spacing w:val="-6"/>
                <w:sz w:val="22"/>
                <w:szCs w:val="22"/>
              </w:rPr>
              <w:br/>
            </w:r>
            <w:proofErr w:type="gramStart"/>
            <w:r w:rsidRPr="00A122B0">
              <w:rPr>
                <w:color w:val="000000" w:themeColor="text1"/>
                <w:spacing w:val="-6"/>
                <w:sz w:val="22"/>
                <w:szCs w:val="22"/>
              </w:rPr>
              <w:t xml:space="preserve">Срок представляемых гарантий качества – срок представляемых гарантий качества работ, на который участник </w:t>
            </w:r>
            <w:r w:rsidR="007F4DFB">
              <w:rPr>
                <w:color w:val="000000" w:themeColor="text1"/>
                <w:spacing w:val="-6"/>
                <w:sz w:val="22"/>
                <w:szCs w:val="22"/>
              </w:rPr>
              <w:t>конкурса</w:t>
            </w:r>
            <w:r w:rsidRPr="00A122B0">
              <w:rPr>
                <w:color w:val="000000" w:themeColor="text1"/>
                <w:spacing w:val="-6"/>
                <w:sz w:val="22"/>
                <w:szCs w:val="22"/>
              </w:rPr>
              <w:t>, в случае заключения с ним договора, принимает на себя обязательство по гарантии качества работ, при этом 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A122B0" w:rsidRPr="00A122B0" w:rsidTr="005755AC">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5755AC">
                  <w:pPr>
                    <w:jc w:val="center"/>
                    <w:rPr>
                      <w:color w:val="000000" w:themeColor="text1"/>
                      <w:sz w:val="22"/>
                      <w:szCs w:val="22"/>
                    </w:rPr>
                  </w:pPr>
                  <w:r w:rsidRPr="00A122B0">
                    <w:rPr>
                      <w:color w:val="000000" w:themeColor="text1"/>
                      <w:sz w:val="22"/>
                      <w:szCs w:val="22"/>
                    </w:rPr>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A122B0" w:rsidRPr="00A122B0" w:rsidRDefault="00A122B0" w:rsidP="005755AC">
                  <w:pPr>
                    <w:jc w:val="center"/>
                    <w:rPr>
                      <w:color w:val="000000" w:themeColor="text1"/>
                      <w:sz w:val="22"/>
                      <w:szCs w:val="22"/>
                    </w:rPr>
                  </w:pPr>
                  <w:r w:rsidRPr="00A122B0">
                    <w:rPr>
                      <w:color w:val="000000" w:themeColor="text1"/>
                      <w:sz w:val="22"/>
                      <w:szCs w:val="22"/>
                    </w:rPr>
                    <w:t>Баллы</w:t>
                  </w:r>
                </w:p>
              </w:tc>
            </w:tr>
            <w:tr w:rsidR="00A122B0" w:rsidRPr="00A122B0" w:rsidTr="005755AC">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5755AC">
                  <w:pPr>
                    <w:spacing w:line="276" w:lineRule="auto"/>
                    <w:rPr>
                      <w:color w:val="000000" w:themeColor="text1"/>
                      <w:sz w:val="22"/>
                      <w:szCs w:val="22"/>
                    </w:rPr>
                  </w:pPr>
                  <w:proofErr w:type="spellStart"/>
                  <w:proofErr w:type="gramStart"/>
                  <w:r w:rsidRPr="00A122B0">
                    <w:rPr>
                      <w:color w:val="000000" w:themeColor="text1"/>
                      <w:sz w:val="22"/>
                      <w:szCs w:val="22"/>
                    </w:rPr>
                    <w:t>Г</w:t>
                  </w:r>
                  <w:proofErr w:type="gramEnd"/>
                  <w:r w:rsidRPr="00A122B0">
                    <w:rPr>
                      <w:color w:val="000000" w:themeColor="text1"/>
                      <w:sz w:val="22"/>
                      <w:szCs w:val="22"/>
                    </w:rPr>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0 баллов</w:t>
                  </w:r>
                </w:p>
              </w:tc>
            </w:tr>
            <w:tr w:rsidR="00A122B0" w:rsidRPr="00A122B0" w:rsidTr="005755AC">
              <w:trPr>
                <w:trHeight w:val="331"/>
              </w:trPr>
              <w:tc>
                <w:tcPr>
                  <w:tcW w:w="469" w:type="dxa"/>
                  <w:tcBorders>
                    <w:top w:val="nil"/>
                    <w:left w:val="single" w:sz="4" w:space="0" w:color="auto"/>
                    <w:bottom w:val="nil"/>
                    <w:right w:val="nil"/>
                  </w:tcBorders>
                  <w:shd w:val="clear" w:color="auto" w:fill="auto"/>
                  <w:noWrap/>
                  <w:vAlign w:val="bottom"/>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 </w:t>
                  </w:r>
                </w:p>
              </w:tc>
              <w:tc>
                <w:tcPr>
                  <w:tcW w:w="850" w:type="dxa"/>
                  <w:vMerge w:val="restart"/>
                  <w:tcBorders>
                    <w:top w:val="nil"/>
                    <w:left w:val="nil"/>
                    <w:bottom w:val="single" w:sz="4" w:space="0" w:color="000000"/>
                    <w:right w:val="nil"/>
                  </w:tcBorders>
                  <w:shd w:val="clear" w:color="auto" w:fill="auto"/>
                  <w:vAlign w:val="center"/>
                  <w:hideMark/>
                </w:tcPr>
                <w:p w:rsidR="00A122B0" w:rsidRPr="00A122B0" w:rsidRDefault="00A122B0" w:rsidP="005755AC">
                  <w:pPr>
                    <w:spacing w:line="276" w:lineRule="auto"/>
                    <w:rPr>
                      <w:color w:val="000000" w:themeColor="text1"/>
                      <w:sz w:val="22"/>
                      <w:szCs w:val="22"/>
                    </w:rPr>
                  </w:pPr>
                  <w:proofErr w:type="spellStart"/>
                  <w:r w:rsidRPr="00A122B0">
                    <w:rPr>
                      <w:color w:val="000000" w:themeColor="text1"/>
                      <w:sz w:val="22"/>
                      <w:szCs w:val="22"/>
                    </w:rPr>
                    <w:t>БГ</w:t>
                  </w:r>
                  <w:proofErr w:type="gramStart"/>
                  <w:r w:rsidRPr="00A122B0">
                    <w:rPr>
                      <w:color w:val="000000" w:themeColor="text1"/>
                      <w:sz w:val="22"/>
                      <w:szCs w:val="22"/>
                    </w:rPr>
                    <w:t>i</w:t>
                  </w:r>
                  <w:proofErr w:type="spellEnd"/>
                  <w:proofErr w:type="gramEnd"/>
                  <w:r w:rsidRPr="00A122B0">
                    <w:rPr>
                      <w:color w:val="000000" w:themeColor="text1"/>
                      <w:sz w:val="22"/>
                      <w:szCs w:val="22"/>
                    </w:rPr>
                    <w:t xml:space="preserve"> = </w:t>
                  </w:r>
                </w:p>
              </w:tc>
              <w:tc>
                <w:tcPr>
                  <w:tcW w:w="2715" w:type="dxa"/>
                  <w:gridSpan w:val="2"/>
                  <w:tcBorders>
                    <w:top w:val="single" w:sz="4" w:space="0" w:color="auto"/>
                    <w:left w:val="nil"/>
                    <w:bottom w:val="single" w:sz="4" w:space="0" w:color="auto"/>
                    <w:right w:val="nil"/>
                  </w:tcBorders>
                  <w:shd w:val="clear" w:color="auto" w:fill="auto"/>
                  <w:hideMark/>
                </w:tcPr>
                <w:p w:rsidR="00A122B0" w:rsidRPr="00A122B0" w:rsidRDefault="00A122B0" w:rsidP="005755AC">
                  <w:pPr>
                    <w:spacing w:line="276" w:lineRule="auto"/>
                    <w:rPr>
                      <w:color w:val="000000" w:themeColor="text1"/>
                      <w:sz w:val="22"/>
                      <w:szCs w:val="22"/>
                    </w:rPr>
                  </w:pPr>
                  <w:proofErr w:type="spellStart"/>
                  <w:r w:rsidRPr="00A122B0">
                    <w:rPr>
                      <w:color w:val="000000" w:themeColor="text1"/>
                      <w:sz w:val="22"/>
                      <w:szCs w:val="22"/>
                    </w:rPr>
                    <w:t>Г</w:t>
                  </w:r>
                  <w:proofErr w:type="gramStart"/>
                  <w:r w:rsidRPr="00A122B0">
                    <w:rPr>
                      <w:color w:val="000000" w:themeColor="text1"/>
                      <w:sz w:val="22"/>
                      <w:szCs w:val="22"/>
                    </w:rPr>
                    <w:t>i</w:t>
                  </w:r>
                  <w:proofErr w:type="spellEnd"/>
                  <w:proofErr w:type="gramEnd"/>
                  <w:r w:rsidRPr="00A122B0">
                    <w:rPr>
                      <w:color w:val="000000" w:themeColor="text1"/>
                      <w:sz w:val="22"/>
                      <w:szCs w:val="22"/>
                    </w:rPr>
                    <w:t xml:space="preserve">  – </w:t>
                  </w:r>
                  <w:proofErr w:type="spellStart"/>
                  <w:r w:rsidRPr="00A122B0">
                    <w:rPr>
                      <w:color w:val="000000" w:themeColor="text1"/>
                      <w:sz w:val="22"/>
                      <w:szCs w:val="22"/>
                    </w:rPr>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 xml:space="preserve"> х 100</w:t>
                  </w:r>
                </w:p>
              </w:tc>
              <w:tc>
                <w:tcPr>
                  <w:tcW w:w="1495" w:type="dxa"/>
                  <w:tcBorders>
                    <w:top w:val="nil"/>
                    <w:left w:val="nil"/>
                    <w:bottom w:val="nil"/>
                    <w:right w:val="single" w:sz="4" w:space="0" w:color="auto"/>
                  </w:tcBorders>
                  <w:shd w:val="clear" w:color="auto" w:fill="auto"/>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 </w:t>
                  </w:r>
                </w:p>
              </w:tc>
            </w:tr>
            <w:tr w:rsidR="00A122B0" w:rsidRPr="00A122B0" w:rsidTr="005755AC">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 </w:t>
                  </w:r>
                </w:p>
              </w:tc>
              <w:tc>
                <w:tcPr>
                  <w:tcW w:w="850" w:type="dxa"/>
                  <w:vMerge/>
                  <w:tcBorders>
                    <w:top w:val="nil"/>
                    <w:left w:val="nil"/>
                    <w:bottom w:val="single" w:sz="4" w:space="0" w:color="000000"/>
                    <w:right w:val="nil"/>
                  </w:tcBorders>
                  <w:vAlign w:val="center"/>
                  <w:hideMark/>
                </w:tcPr>
                <w:p w:rsidR="00A122B0" w:rsidRPr="00A122B0" w:rsidRDefault="00A122B0" w:rsidP="005755AC">
                  <w:pPr>
                    <w:spacing w:line="276" w:lineRule="auto"/>
                    <w:rPr>
                      <w:color w:val="000000" w:themeColor="text1"/>
                      <w:sz w:val="22"/>
                      <w:szCs w:val="22"/>
                    </w:rPr>
                  </w:pPr>
                </w:p>
              </w:tc>
              <w:tc>
                <w:tcPr>
                  <w:tcW w:w="2715" w:type="dxa"/>
                  <w:gridSpan w:val="2"/>
                  <w:tcBorders>
                    <w:top w:val="nil"/>
                    <w:left w:val="nil"/>
                    <w:bottom w:val="single" w:sz="4" w:space="0" w:color="auto"/>
                    <w:right w:val="nil"/>
                  </w:tcBorders>
                  <w:shd w:val="clear" w:color="auto" w:fill="auto"/>
                  <w:hideMark/>
                </w:tcPr>
                <w:p w:rsidR="00A122B0" w:rsidRPr="00A122B0" w:rsidRDefault="00A122B0" w:rsidP="005755AC">
                  <w:pPr>
                    <w:spacing w:line="276" w:lineRule="auto"/>
                    <w:rPr>
                      <w:color w:val="000000" w:themeColor="text1"/>
                      <w:sz w:val="22"/>
                      <w:szCs w:val="22"/>
                    </w:rPr>
                  </w:pPr>
                  <w:proofErr w:type="spellStart"/>
                  <w:r w:rsidRPr="00A122B0">
                    <w:rPr>
                      <w:color w:val="000000" w:themeColor="text1"/>
                      <w:sz w:val="22"/>
                      <w:szCs w:val="22"/>
                    </w:rPr>
                    <w:t>Гпредел</w:t>
                  </w:r>
                  <w:proofErr w:type="spellEnd"/>
                  <w:r w:rsidRPr="00A122B0">
                    <w:rPr>
                      <w:color w:val="000000" w:themeColor="text1"/>
                      <w:sz w:val="22"/>
                      <w:szCs w:val="22"/>
                    </w:rPr>
                    <w:t xml:space="preserve"> – </w:t>
                  </w:r>
                  <w:proofErr w:type="spellStart"/>
                  <w:proofErr w:type="gramStart"/>
                  <w:r w:rsidRPr="00A122B0">
                    <w:rPr>
                      <w:color w:val="000000" w:themeColor="text1"/>
                      <w:sz w:val="22"/>
                      <w:szCs w:val="22"/>
                    </w:rPr>
                    <w:t>Г</w:t>
                  </w:r>
                  <w:proofErr w:type="gramEnd"/>
                  <w:r w:rsidRPr="00A122B0">
                    <w:rPr>
                      <w:color w:val="000000" w:themeColor="text1"/>
                      <w:sz w:val="22"/>
                      <w:szCs w:val="22"/>
                    </w:rPr>
                    <w:t>min</w:t>
                  </w:r>
                  <w:proofErr w:type="spellEnd"/>
                </w:p>
              </w:tc>
              <w:tc>
                <w:tcPr>
                  <w:tcW w:w="992" w:type="dxa"/>
                  <w:vMerge/>
                  <w:tcBorders>
                    <w:top w:val="nil"/>
                    <w:left w:val="nil"/>
                    <w:bottom w:val="single" w:sz="4" w:space="0" w:color="000000"/>
                    <w:right w:val="nil"/>
                  </w:tcBorders>
                  <w:vAlign w:val="center"/>
                  <w:hideMark/>
                </w:tcPr>
                <w:p w:rsidR="00A122B0" w:rsidRPr="00A122B0" w:rsidRDefault="00A122B0" w:rsidP="005755AC">
                  <w:pPr>
                    <w:spacing w:line="276" w:lineRule="auto"/>
                    <w:rPr>
                      <w:color w:val="000000" w:themeColor="text1"/>
                      <w:sz w:val="22"/>
                      <w:szCs w:val="22"/>
                    </w:rPr>
                  </w:pPr>
                </w:p>
              </w:tc>
              <w:tc>
                <w:tcPr>
                  <w:tcW w:w="1495" w:type="dxa"/>
                  <w:tcBorders>
                    <w:top w:val="nil"/>
                    <w:left w:val="nil"/>
                    <w:bottom w:val="single" w:sz="4" w:space="0" w:color="auto"/>
                    <w:right w:val="single" w:sz="4" w:space="0" w:color="auto"/>
                  </w:tcBorders>
                  <w:shd w:val="clear" w:color="auto" w:fill="auto"/>
                  <w:hideMark/>
                </w:tcPr>
                <w:p w:rsidR="00A122B0" w:rsidRPr="00A122B0" w:rsidRDefault="00A122B0" w:rsidP="005755AC">
                  <w:pPr>
                    <w:spacing w:line="276" w:lineRule="auto"/>
                    <w:rPr>
                      <w:color w:val="000000" w:themeColor="text1"/>
                      <w:sz w:val="22"/>
                      <w:szCs w:val="22"/>
                    </w:rPr>
                  </w:pPr>
                  <w:r w:rsidRPr="00A122B0">
                    <w:rPr>
                      <w:color w:val="000000" w:themeColor="text1"/>
                      <w:sz w:val="22"/>
                      <w:szCs w:val="22"/>
                    </w:rPr>
                    <w:t> </w:t>
                  </w:r>
                </w:p>
              </w:tc>
            </w:tr>
            <w:tr w:rsidR="00A122B0" w:rsidRPr="00A122B0" w:rsidTr="005755AC">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A122B0" w:rsidRPr="00A122B0" w:rsidRDefault="00A122B0" w:rsidP="005755AC">
                  <w:pPr>
                    <w:jc w:val="center"/>
                    <w:rPr>
                      <w:color w:val="000000" w:themeColor="text1"/>
                      <w:sz w:val="22"/>
                      <w:szCs w:val="22"/>
                    </w:rPr>
                  </w:pPr>
                  <w:r w:rsidRPr="00A122B0">
                    <w:rPr>
                      <w:color w:val="000000" w:themeColor="text1"/>
                      <w:sz w:val="22"/>
                      <w:szCs w:val="22"/>
                    </w:rPr>
                    <w:t xml:space="preserve">Соответствие или превышение </w:t>
                  </w:r>
                  <w:proofErr w:type="spellStart"/>
                  <w:r w:rsidRPr="00A122B0">
                    <w:rPr>
                      <w:color w:val="000000" w:themeColor="text1"/>
                      <w:sz w:val="22"/>
                      <w:szCs w:val="22"/>
                    </w:rPr>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A122B0" w:rsidRPr="00A122B0" w:rsidRDefault="00A122B0" w:rsidP="005755AC">
                  <w:pPr>
                    <w:rPr>
                      <w:color w:val="000000" w:themeColor="text1"/>
                      <w:sz w:val="22"/>
                      <w:szCs w:val="22"/>
                    </w:rPr>
                  </w:pPr>
                  <w:r w:rsidRPr="00A122B0">
                    <w:rPr>
                      <w:color w:val="000000" w:themeColor="text1"/>
                      <w:sz w:val="22"/>
                      <w:szCs w:val="22"/>
                    </w:rPr>
                    <w:t>100 баллов</w:t>
                  </w:r>
                </w:p>
              </w:tc>
            </w:tr>
          </w:tbl>
          <w:p w:rsidR="000316C6" w:rsidRPr="00C23A82" w:rsidRDefault="00A122B0" w:rsidP="00C23A82">
            <w:pPr>
              <w:rPr>
                <w:color w:val="000000" w:themeColor="text1"/>
                <w:spacing w:val="-6"/>
                <w:sz w:val="22"/>
                <w:szCs w:val="22"/>
              </w:rPr>
            </w:pPr>
            <w:r w:rsidRPr="00A122B0">
              <w:rPr>
                <w:color w:val="000000" w:themeColor="text1"/>
                <w:sz w:val="22"/>
                <w:szCs w:val="22"/>
              </w:rPr>
              <w:t xml:space="preserve">где: </w:t>
            </w:r>
            <w:proofErr w:type="spellStart"/>
            <w:r w:rsidRPr="00A122B0">
              <w:rPr>
                <w:color w:val="000000" w:themeColor="text1"/>
                <w:sz w:val="22"/>
                <w:szCs w:val="22"/>
              </w:rPr>
              <w:t>Г</w:t>
            </w:r>
            <w:proofErr w:type="gramStart"/>
            <w:r w:rsidRPr="00A122B0">
              <w:rPr>
                <w:color w:val="000000" w:themeColor="text1"/>
                <w:sz w:val="22"/>
                <w:szCs w:val="22"/>
              </w:rPr>
              <w:t>i</w:t>
            </w:r>
            <w:proofErr w:type="spellEnd"/>
            <w:proofErr w:type="gramEnd"/>
            <w:r w:rsidRPr="00A122B0">
              <w:rPr>
                <w:color w:val="000000" w:themeColor="text1"/>
                <w:sz w:val="22"/>
                <w:szCs w:val="22"/>
              </w:rPr>
              <w:t xml:space="preserve"> – гарантийный срок, указанный i-м участником </w:t>
            </w:r>
            <w:r w:rsidR="007F4DFB">
              <w:rPr>
                <w:color w:val="000000" w:themeColor="text1"/>
                <w:sz w:val="22"/>
                <w:szCs w:val="22"/>
              </w:rPr>
              <w:t>конкурса</w:t>
            </w:r>
            <w:r w:rsidRPr="00A122B0">
              <w:rPr>
                <w:color w:val="000000" w:themeColor="text1"/>
                <w:sz w:val="22"/>
                <w:szCs w:val="22"/>
              </w:rPr>
              <w:t xml:space="preserve"> – (если </w:t>
            </w:r>
            <w:proofErr w:type="spellStart"/>
            <w:r w:rsidRPr="00A122B0">
              <w:rPr>
                <w:color w:val="000000" w:themeColor="text1"/>
                <w:sz w:val="22"/>
                <w:szCs w:val="22"/>
              </w:rPr>
              <w:t>Гi</w:t>
            </w:r>
            <w:proofErr w:type="spellEnd"/>
            <w:r w:rsidRPr="00A122B0">
              <w:rPr>
                <w:color w:val="000000" w:themeColor="text1"/>
                <w:sz w:val="22"/>
                <w:szCs w:val="22"/>
              </w:rPr>
              <w:t xml:space="preserve"> менее </w:t>
            </w:r>
            <w:proofErr w:type="spellStart"/>
            <w:r w:rsidRPr="00A122B0">
              <w:rPr>
                <w:color w:val="000000" w:themeColor="text1"/>
                <w:sz w:val="22"/>
                <w:szCs w:val="22"/>
              </w:rPr>
              <w:t>Гпредел</w:t>
            </w:r>
            <w:proofErr w:type="spellEnd"/>
            <w:r w:rsidRPr="00A122B0">
              <w:rPr>
                <w:color w:val="000000" w:themeColor="text1"/>
                <w:sz w:val="22"/>
                <w:szCs w:val="22"/>
              </w:rPr>
              <w:t>, если более – 100 баллов);</w:t>
            </w:r>
            <w:r w:rsidRPr="00A122B0">
              <w:rPr>
                <w:color w:val="000000" w:themeColor="text1"/>
                <w:sz w:val="22"/>
                <w:szCs w:val="22"/>
              </w:rPr>
              <w:br/>
            </w:r>
            <w:proofErr w:type="spellStart"/>
            <w:r w:rsidRPr="00A122B0">
              <w:rPr>
                <w:color w:val="000000" w:themeColor="text1"/>
                <w:sz w:val="22"/>
                <w:szCs w:val="22"/>
              </w:rPr>
              <w:t>Гmin</w:t>
            </w:r>
            <w:proofErr w:type="spellEnd"/>
            <w:r w:rsidRPr="00A122B0">
              <w:rPr>
                <w:color w:val="000000" w:themeColor="text1"/>
                <w:sz w:val="22"/>
                <w:szCs w:val="22"/>
              </w:rPr>
              <w:t xml:space="preserve">  – минимальный гарантийный срок согласно требованиям, указанным в настоящей документации (12 месяцев).</w:t>
            </w:r>
            <w:r w:rsidRPr="00A122B0">
              <w:rPr>
                <w:color w:val="000000" w:themeColor="text1"/>
                <w:sz w:val="22"/>
                <w:szCs w:val="22"/>
              </w:rPr>
              <w:br/>
            </w:r>
            <w:proofErr w:type="spellStart"/>
            <w:r w:rsidRPr="00A122B0">
              <w:rPr>
                <w:color w:val="000000" w:themeColor="text1"/>
                <w:sz w:val="22"/>
                <w:szCs w:val="22"/>
              </w:rPr>
              <w:t>Гпредел</w:t>
            </w:r>
            <w:proofErr w:type="spellEnd"/>
            <w:r w:rsidRPr="00A122B0">
              <w:rPr>
                <w:color w:val="000000" w:themeColor="text1"/>
                <w:sz w:val="22"/>
                <w:szCs w:val="22"/>
              </w:rPr>
              <w:t xml:space="preserve">  – предельное значение гарантийного срока, превышающее </w:t>
            </w:r>
            <w:proofErr w:type="spellStart"/>
            <w:proofErr w:type="gramStart"/>
            <w:r w:rsidRPr="00A122B0">
              <w:rPr>
                <w:color w:val="000000" w:themeColor="text1"/>
                <w:sz w:val="22"/>
                <w:szCs w:val="22"/>
              </w:rPr>
              <w:t>Г</w:t>
            </w:r>
            <w:proofErr w:type="gramEnd"/>
            <w:r w:rsidRPr="00A122B0">
              <w:rPr>
                <w:color w:val="000000" w:themeColor="text1"/>
                <w:sz w:val="22"/>
                <w:szCs w:val="22"/>
              </w:rPr>
              <w:t>min</w:t>
            </w:r>
            <w:proofErr w:type="spellEnd"/>
            <w:r w:rsidRPr="00A122B0">
              <w:rPr>
                <w:color w:val="000000" w:themeColor="text1"/>
                <w:sz w:val="22"/>
                <w:szCs w:val="22"/>
              </w:rPr>
              <w:t xml:space="preserve"> (60 месяцев)</w:t>
            </w:r>
          </w:p>
        </w:tc>
      </w:tr>
      <w:tr w:rsidR="000316C6" w:rsidRPr="00F647A3" w:rsidTr="00A3580D">
        <w:trPr>
          <w:trHeight w:val="194"/>
        </w:trPr>
        <w:tc>
          <w:tcPr>
            <w:tcW w:w="781" w:type="dxa"/>
          </w:tcPr>
          <w:p w:rsidR="000316C6" w:rsidRPr="00F647A3" w:rsidRDefault="000316C6" w:rsidP="00F40055">
            <w:pPr>
              <w:widowControl w:val="0"/>
              <w:numPr>
                <w:ilvl w:val="0"/>
                <w:numId w:val="49"/>
              </w:numPr>
              <w:tabs>
                <w:tab w:val="num" w:pos="426"/>
              </w:tabs>
              <w:adjustRightInd w:val="0"/>
              <w:spacing w:before="60" w:after="20"/>
              <w:ind w:left="0" w:firstLine="0"/>
              <w:jc w:val="center"/>
              <w:textAlignment w:val="baseline"/>
              <w:rPr>
                <w:sz w:val="22"/>
                <w:szCs w:val="22"/>
              </w:rPr>
            </w:pPr>
          </w:p>
        </w:tc>
        <w:bookmarkEnd w:id="353"/>
        <w:tc>
          <w:tcPr>
            <w:tcW w:w="2410" w:type="dxa"/>
          </w:tcPr>
          <w:p w:rsidR="000316C6" w:rsidRPr="00F647A3" w:rsidRDefault="009C5F84" w:rsidP="00F647A3">
            <w:pPr>
              <w:spacing w:before="60" w:after="20"/>
              <w:rPr>
                <w:bCs/>
                <w:sz w:val="22"/>
                <w:szCs w:val="22"/>
              </w:rPr>
            </w:pPr>
            <w:r w:rsidRPr="00F647A3">
              <w:rPr>
                <w:bCs/>
                <w:sz w:val="22"/>
                <w:szCs w:val="22"/>
              </w:rPr>
              <w:t>Срок</w:t>
            </w:r>
            <w:r w:rsidR="000316C6" w:rsidRPr="00F647A3">
              <w:rPr>
                <w:bCs/>
                <w:sz w:val="22"/>
                <w:szCs w:val="22"/>
              </w:rPr>
              <w:t xml:space="preserve"> заключения договор</w:t>
            </w:r>
            <w:r w:rsidR="00323E5D" w:rsidRPr="00F647A3">
              <w:rPr>
                <w:bCs/>
                <w:sz w:val="22"/>
                <w:szCs w:val="22"/>
              </w:rPr>
              <w:t>а/ов [в отношении каждого лота]</w:t>
            </w:r>
          </w:p>
        </w:tc>
        <w:tc>
          <w:tcPr>
            <w:tcW w:w="6804" w:type="dxa"/>
          </w:tcPr>
          <w:p w:rsidR="000316C6" w:rsidRDefault="00530F9F" w:rsidP="00C23A82">
            <w:pPr>
              <w:spacing w:before="60" w:after="20"/>
              <w:jc w:val="both"/>
              <w:rPr>
                <w:bCs/>
                <w:sz w:val="22"/>
                <w:szCs w:val="22"/>
              </w:rPr>
            </w:pPr>
            <w:r w:rsidRPr="00F647A3">
              <w:rPr>
                <w:bCs/>
                <w:sz w:val="22"/>
                <w:szCs w:val="22"/>
              </w:rPr>
              <w:t>[</w:t>
            </w:r>
            <w:r w:rsidR="0068059A" w:rsidRPr="00F647A3">
              <w:rPr>
                <w:bCs/>
                <w:sz w:val="22"/>
                <w:szCs w:val="22"/>
              </w:rPr>
              <w:t>В</w:t>
            </w:r>
            <w:r w:rsidRPr="00F647A3">
              <w:rPr>
                <w:bCs/>
                <w:sz w:val="22"/>
                <w:szCs w:val="22"/>
              </w:rPr>
              <w:t xml:space="preserve"> отношении каждого лота] </w:t>
            </w:r>
            <w:r w:rsidR="00A46D9B" w:rsidRPr="00A46D9B">
              <w:rPr>
                <w:bCs/>
                <w:sz w:val="22"/>
                <w:szCs w:val="22"/>
              </w:rPr>
              <w:t xml:space="preserve">не ранее 10 дней со дня размещения на официальном сайте протокола оценки и сопоставления Предложений участников </w:t>
            </w:r>
            <w:r w:rsidR="0042427C">
              <w:rPr>
                <w:bCs/>
                <w:sz w:val="22"/>
                <w:szCs w:val="22"/>
              </w:rPr>
              <w:t>конкурса</w:t>
            </w:r>
            <w:r w:rsidR="00A46D9B" w:rsidRPr="00A46D9B">
              <w:rPr>
                <w:bCs/>
                <w:sz w:val="22"/>
                <w:szCs w:val="22"/>
              </w:rPr>
              <w:t>, после получения Заказчиком согласования крупной сделки от Госкорпорации «Росатом»</w:t>
            </w:r>
            <w:r w:rsidR="00C23A82">
              <w:rPr>
                <w:bCs/>
                <w:sz w:val="22"/>
                <w:szCs w:val="22"/>
              </w:rPr>
              <w:t xml:space="preserve">. </w:t>
            </w:r>
          </w:p>
          <w:p w:rsidR="00C23A82" w:rsidRDefault="006B1C43" w:rsidP="006B1C43">
            <w:pPr>
              <w:jc w:val="both"/>
              <w:rPr>
                <w:b/>
                <w:bCs/>
                <w:sz w:val="22"/>
                <w:szCs w:val="22"/>
              </w:rPr>
            </w:pPr>
            <w:r>
              <w:rPr>
                <w:b/>
                <w:bCs/>
                <w:sz w:val="22"/>
                <w:szCs w:val="22"/>
              </w:rPr>
              <w:t xml:space="preserve">Исполнитель обязан </w:t>
            </w:r>
            <w:r w:rsidRPr="00C23A82">
              <w:rPr>
                <w:b/>
                <w:bCs/>
                <w:sz w:val="22"/>
                <w:szCs w:val="22"/>
              </w:rPr>
              <w:t>при заключении договора дополнительно</w:t>
            </w:r>
            <w:r>
              <w:rPr>
                <w:b/>
                <w:bCs/>
                <w:sz w:val="22"/>
                <w:szCs w:val="22"/>
              </w:rPr>
              <w:t xml:space="preserve"> предоставить по требованию Заказчика </w:t>
            </w:r>
            <w:r w:rsidR="00C23A82" w:rsidRPr="00C23A82">
              <w:rPr>
                <w:b/>
                <w:bCs/>
                <w:sz w:val="22"/>
                <w:szCs w:val="22"/>
              </w:rPr>
              <w:t>необходимые документы</w:t>
            </w:r>
            <w:r>
              <w:rPr>
                <w:b/>
                <w:bCs/>
                <w:sz w:val="22"/>
                <w:szCs w:val="22"/>
              </w:rPr>
              <w:t>,</w:t>
            </w:r>
          </w:p>
          <w:p w:rsidR="006B1C43" w:rsidRPr="00C23A82" w:rsidRDefault="006B1C43" w:rsidP="006B1C43">
            <w:pPr>
              <w:jc w:val="both"/>
              <w:rPr>
                <w:b/>
                <w:bCs/>
                <w:sz w:val="22"/>
                <w:szCs w:val="22"/>
              </w:rPr>
            </w:pPr>
            <w:proofErr w:type="gramStart"/>
            <w:r>
              <w:rPr>
                <w:b/>
                <w:bCs/>
                <w:sz w:val="22"/>
                <w:szCs w:val="22"/>
              </w:rPr>
              <w:t>расшифровки</w:t>
            </w:r>
            <w:proofErr w:type="gramEnd"/>
            <w:r>
              <w:rPr>
                <w:b/>
                <w:bCs/>
                <w:sz w:val="22"/>
                <w:szCs w:val="22"/>
              </w:rPr>
              <w:t xml:space="preserve"> обосновывающие стоимость.</w:t>
            </w:r>
          </w:p>
        </w:tc>
      </w:tr>
      <w:tr w:rsidR="007A678F" w:rsidRPr="00F647A3" w:rsidTr="00A3580D">
        <w:trPr>
          <w:trHeight w:val="194"/>
        </w:trPr>
        <w:tc>
          <w:tcPr>
            <w:tcW w:w="781" w:type="dxa"/>
          </w:tcPr>
          <w:p w:rsidR="007A678F" w:rsidRPr="00F647A3" w:rsidRDefault="007A678F"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7A678F" w:rsidRPr="00F647A3" w:rsidRDefault="007A678F" w:rsidP="00F647A3">
            <w:pPr>
              <w:spacing w:before="60" w:after="20"/>
              <w:rPr>
                <w:bCs/>
                <w:sz w:val="22"/>
                <w:szCs w:val="22"/>
              </w:rPr>
            </w:pPr>
            <w:r w:rsidRPr="00F647A3">
              <w:rPr>
                <w:bCs/>
                <w:sz w:val="22"/>
                <w:szCs w:val="22"/>
              </w:rPr>
              <w:t>Обеспечение исполнения договора [в отношении каждого лота]:</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r w:rsidRPr="00F647A3">
              <w:rPr>
                <w:bCs/>
                <w:sz w:val="22"/>
                <w:szCs w:val="22"/>
                <w:lang w:val="en-US"/>
              </w:rPr>
              <w:t>.</w:t>
            </w:r>
          </w:p>
        </w:tc>
      </w:tr>
      <w:tr w:rsidR="007A678F" w:rsidRPr="00F647A3" w:rsidTr="00A3580D">
        <w:trPr>
          <w:trHeight w:val="194"/>
        </w:trPr>
        <w:tc>
          <w:tcPr>
            <w:tcW w:w="781" w:type="dxa"/>
          </w:tcPr>
          <w:p w:rsidR="007A678F" w:rsidRPr="00F647A3" w:rsidRDefault="007A678F"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4" w:name="_Ref321836398"/>
          </w:p>
        </w:tc>
        <w:tc>
          <w:tcPr>
            <w:tcW w:w="2410" w:type="dxa"/>
          </w:tcPr>
          <w:p w:rsidR="007A678F" w:rsidRPr="00F647A3" w:rsidRDefault="007A678F" w:rsidP="00F647A3">
            <w:pPr>
              <w:spacing w:before="60" w:after="20"/>
              <w:rPr>
                <w:bCs/>
                <w:sz w:val="22"/>
                <w:szCs w:val="22"/>
              </w:rPr>
            </w:pPr>
            <w:r w:rsidRPr="00F647A3">
              <w:rPr>
                <w:bCs/>
                <w:sz w:val="22"/>
                <w:szCs w:val="22"/>
              </w:rPr>
              <w:t xml:space="preserve">[В случае </w:t>
            </w:r>
            <w:proofErr w:type="gramStart"/>
            <w:r w:rsidRPr="00F647A3">
              <w:rPr>
                <w:bCs/>
                <w:sz w:val="22"/>
                <w:szCs w:val="22"/>
              </w:rPr>
              <w:t>выбора способа предоставления обеспечения исполнения договора</w:t>
            </w:r>
            <w:proofErr w:type="gramEnd"/>
            <w:r w:rsidRPr="00F647A3">
              <w:rPr>
                <w:bCs/>
                <w:sz w:val="22"/>
                <w:szCs w:val="22"/>
              </w:rPr>
              <w:t xml:space="preserve"> </w:t>
            </w:r>
            <w:r w:rsidRPr="00F647A3">
              <w:rPr>
                <w:bCs/>
                <w:sz w:val="22"/>
                <w:szCs w:val="22"/>
              </w:rPr>
              <w:lastRenderedPageBreak/>
              <w:t xml:space="preserve">и/или возврата аванса и/или обеспечения гарантийных обязательств в виде передачи заказчику </w:t>
            </w:r>
            <w:r w:rsidR="004304B8" w:rsidRPr="00F647A3">
              <w:rPr>
                <w:bCs/>
                <w:sz w:val="22"/>
                <w:szCs w:val="22"/>
              </w:rPr>
              <w:t>денежных средств</w:t>
            </w:r>
            <w:r w:rsidRPr="00F647A3">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F647A3" w:rsidRDefault="00AC4095" w:rsidP="00F647A3">
            <w:pPr>
              <w:spacing w:before="60" w:after="20"/>
              <w:jc w:val="both"/>
              <w:rPr>
                <w:bCs/>
                <w:sz w:val="22"/>
                <w:szCs w:val="22"/>
              </w:rPr>
            </w:pPr>
            <w:r w:rsidRPr="00F647A3">
              <w:rPr>
                <w:sz w:val="22"/>
                <w:szCs w:val="22"/>
              </w:rPr>
              <w:lastRenderedPageBreak/>
              <w:t>Не требуется.</w:t>
            </w:r>
          </w:p>
        </w:tc>
      </w:tr>
      <w:tr w:rsidR="009D350D" w:rsidRPr="00F647A3" w:rsidTr="00A3580D">
        <w:trPr>
          <w:trHeight w:val="194"/>
        </w:trPr>
        <w:tc>
          <w:tcPr>
            <w:tcW w:w="781" w:type="dxa"/>
          </w:tcPr>
          <w:p w:rsidR="009D350D" w:rsidRPr="00F647A3" w:rsidRDefault="009D350D" w:rsidP="00F40055">
            <w:pPr>
              <w:widowControl w:val="0"/>
              <w:numPr>
                <w:ilvl w:val="0"/>
                <w:numId w:val="49"/>
              </w:numPr>
              <w:tabs>
                <w:tab w:val="num" w:pos="426"/>
              </w:tabs>
              <w:adjustRightInd w:val="0"/>
              <w:spacing w:before="60" w:after="20"/>
              <w:ind w:left="0" w:firstLine="0"/>
              <w:jc w:val="center"/>
              <w:textAlignment w:val="baseline"/>
              <w:rPr>
                <w:sz w:val="22"/>
                <w:szCs w:val="22"/>
              </w:rPr>
            </w:pPr>
          </w:p>
        </w:tc>
        <w:bookmarkEnd w:id="354"/>
        <w:tc>
          <w:tcPr>
            <w:tcW w:w="2410" w:type="dxa"/>
          </w:tcPr>
          <w:p w:rsidR="009D350D" w:rsidRPr="00F647A3" w:rsidRDefault="009D350D" w:rsidP="00F647A3">
            <w:pPr>
              <w:spacing w:before="60" w:after="20"/>
              <w:rPr>
                <w:bCs/>
                <w:sz w:val="22"/>
                <w:szCs w:val="22"/>
              </w:rPr>
            </w:pPr>
            <w:r w:rsidRPr="00F647A3">
              <w:rPr>
                <w:bCs/>
                <w:sz w:val="22"/>
                <w:szCs w:val="22"/>
              </w:rPr>
              <w:t>Порядок обжалования действий заказчика, организатора конкурса, конкурсной комиссии</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Жалобы на действия (бездействие) заказчика, организатора конкурса, конкурсной комиссии </w:t>
            </w:r>
            <w:r w:rsidR="005A21C5" w:rsidRPr="00F647A3">
              <w:rPr>
                <w:bCs/>
                <w:sz w:val="22"/>
                <w:szCs w:val="22"/>
              </w:rPr>
              <w:t xml:space="preserve">при проведении конкурса </w:t>
            </w:r>
            <w:r w:rsidRPr="00F647A3">
              <w:rPr>
                <w:bCs/>
                <w:sz w:val="22"/>
                <w:szCs w:val="22"/>
              </w:rPr>
              <w:t xml:space="preserve">могут быть направлены </w:t>
            </w:r>
            <w:r w:rsidR="005A21C5" w:rsidRPr="00F647A3">
              <w:rPr>
                <w:bCs/>
                <w:sz w:val="22"/>
                <w:szCs w:val="22"/>
              </w:rPr>
              <w:t xml:space="preserve">в ЦАК в отсканированном виде </w:t>
            </w:r>
            <w:r w:rsidRPr="00F647A3">
              <w:rPr>
                <w:bCs/>
                <w:sz w:val="22"/>
                <w:szCs w:val="22"/>
              </w:rPr>
              <w:t xml:space="preserve">по электронному адресу </w:t>
            </w:r>
            <w:hyperlink r:id="rId32" w:history="1">
              <w:r w:rsidR="00AC047B" w:rsidRPr="00F647A3">
                <w:rPr>
                  <w:rStyle w:val="afa"/>
                  <w:bCs/>
                  <w:sz w:val="22"/>
                  <w:szCs w:val="22"/>
                </w:rPr>
                <w:t>arbitration@rosatom.ru</w:t>
              </w:r>
            </w:hyperlink>
            <w:r w:rsidRPr="00F647A3">
              <w:rPr>
                <w:bCs/>
                <w:sz w:val="22"/>
                <w:szCs w:val="22"/>
              </w:rPr>
              <w:t>.</w:t>
            </w:r>
          </w:p>
          <w:p w:rsidR="009D350D" w:rsidRPr="00F647A3" w:rsidRDefault="009D350D" w:rsidP="00F647A3">
            <w:pPr>
              <w:spacing w:before="60" w:after="20"/>
              <w:jc w:val="both"/>
              <w:rPr>
                <w:bCs/>
                <w:sz w:val="22"/>
                <w:szCs w:val="22"/>
              </w:rPr>
            </w:pPr>
            <w:proofErr w:type="gramStart"/>
            <w:r w:rsidRPr="00F647A3">
              <w:rPr>
                <w:bCs/>
                <w:sz w:val="22"/>
                <w:szCs w:val="22"/>
              </w:rPr>
              <w:t>(или в адрес органа по рассмотрению жалоб заказчика.</w:t>
            </w:r>
            <w:proofErr w:type="gramEnd"/>
            <w:r w:rsidRPr="00F647A3">
              <w:rPr>
                <w:bCs/>
                <w:sz w:val="22"/>
                <w:szCs w:val="22"/>
              </w:rPr>
              <w:t xml:space="preserve"> </w:t>
            </w:r>
            <w:proofErr w:type="gramStart"/>
            <w:r w:rsidRPr="00F647A3">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F647A3" w:rsidRDefault="009D350D" w:rsidP="00F647A3">
            <w:pPr>
              <w:spacing w:before="60" w:after="20"/>
              <w:jc w:val="both"/>
              <w:rPr>
                <w:bCs/>
                <w:sz w:val="22"/>
                <w:szCs w:val="22"/>
              </w:rPr>
            </w:pPr>
            <w:r w:rsidRPr="00F647A3">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647A3">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647A3" w:rsidRDefault="009D350D" w:rsidP="00F647A3">
            <w:pPr>
              <w:spacing w:before="60" w:after="20"/>
              <w:jc w:val="both"/>
              <w:rPr>
                <w:bCs/>
                <w:sz w:val="22"/>
                <w:szCs w:val="22"/>
              </w:rPr>
            </w:pPr>
            <w:r w:rsidRPr="00F647A3">
              <w:rPr>
                <w:bCs/>
                <w:sz w:val="22"/>
                <w:szCs w:val="22"/>
              </w:rPr>
              <w:t xml:space="preserve">На сайте </w:t>
            </w:r>
            <w:hyperlink r:id="rId33" w:history="1">
              <w:r w:rsidR="00AC047B" w:rsidRPr="00F647A3">
                <w:rPr>
                  <w:rStyle w:val="afa"/>
                  <w:bCs/>
                  <w:sz w:val="22"/>
                  <w:szCs w:val="22"/>
                </w:rPr>
                <w:t>http://zakupki.rosatom.ru/</w:t>
              </w:r>
            </w:hyperlink>
            <w:r w:rsidR="00AC047B" w:rsidRPr="00F647A3">
              <w:rPr>
                <w:bCs/>
                <w:sz w:val="22"/>
                <w:szCs w:val="22"/>
              </w:rPr>
              <w:t xml:space="preserve"> </w:t>
            </w:r>
            <w:r w:rsidRPr="00F647A3">
              <w:rPr>
                <w:bCs/>
                <w:sz w:val="22"/>
                <w:szCs w:val="22"/>
              </w:rPr>
              <w:t xml:space="preserve">(раздел Контроль и </w:t>
            </w:r>
            <w:proofErr w:type="gramStart"/>
            <w:r w:rsidRPr="00F647A3">
              <w:rPr>
                <w:bCs/>
                <w:sz w:val="22"/>
                <w:szCs w:val="22"/>
              </w:rPr>
              <w:t>арбитраж</w:t>
            </w:r>
            <w:proofErr w:type="gramEnd"/>
            <w:r w:rsidRPr="00F647A3">
              <w:rPr>
                <w:bCs/>
                <w:sz w:val="22"/>
                <w:szCs w:val="22"/>
              </w:rPr>
              <w:t xml:space="preserve">/Нормативные документы) представлены Методические рекомендации о порядке рассмотрения жалоб. </w:t>
            </w:r>
          </w:p>
          <w:p w:rsidR="009D350D" w:rsidRPr="00F647A3" w:rsidRDefault="009D350D" w:rsidP="00F647A3">
            <w:pPr>
              <w:spacing w:before="60" w:after="20"/>
              <w:jc w:val="both"/>
              <w:rPr>
                <w:bCs/>
                <w:sz w:val="22"/>
                <w:szCs w:val="22"/>
              </w:rPr>
            </w:pPr>
            <w:r w:rsidRPr="00F647A3">
              <w:rPr>
                <w:bCs/>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647A3" w:rsidRDefault="005067D3" w:rsidP="00F647A3">
            <w:pPr>
              <w:spacing w:before="60" w:after="20"/>
              <w:jc w:val="both"/>
              <w:rPr>
                <w:bCs/>
                <w:sz w:val="22"/>
                <w:szCs w:val="22"/>
              </w:rPr>
            </w:pPr>
            <w:r w:rsidRPr="00F647A3">
              <w:rPr>
                <w:bCs/>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647A3">
              <w:rPr>
                <w:bCs/>
                <w:sz w:val="22"/>
                <w:szCs w:val="22"/>
              </w:rPr>
              <w:t>с даты размещения</w:t>
            </w:r>
            <w:proofErr w:type="gramEnd"/>
            <w:r w:rsidRPr="00F647A3">
              <w:rPr>
                <w:bCs/>
                <w:sz w:val="22"/>
                <w:szCs w:val="22"/>
              </w:rPr>
              <w:t xml:space="preserve"> на официальном сайте результата рассмотрения жалобы</w:t>
            </w:r>
          </w:p>
        </w:tc>
      </w:tr>
      <w:tr w:rsidR="009D350D" w:rsidRPr="00F647A3" w:rsidTr="00A3580D">
        <w:trPr>
          <w:trHeight w:val="194"/>
        </w:trPr>
        <w:tc>
          <w:tcPr>
            <w:tcW w:w="781" w:type="dxa"/>
          </w:tcPr>
          <w:p w:rsidR="009D350D" w:rsidRPr="00F647A3" w:rsidRDefault="009D350D"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9D350D" w:rsidRPr="00F647A3" w:rsidRDefault="009D350D" w:rsidP="00F647A3">
            <w:pPr>
              <w:spacing w:before="60" w:after="20"/>
              <w:rPr>
                <w:bCs/>
                <w:sz w:val="22"/>
                <w:szCs w:val="22"/>
              </w:rPr>
            </w:pPr>
            <w:r w:rsidRPr="00F647A3">
              <w:rPr>
                <w:bCs/>
                <w:sz w:val="22"/>
                <w:szCs w:val="22"/>
              </w:rPr>
              <w:t xml:space="preserve">Каналы связи, по которым можно сообщить о фактах злоупотребления при проведении </w:t>
            </w:r>
            <w:r w:rsidR="004304B8" w:rsidRPr="00F647A3">
              <w:rPr>
                <w:bCs/>
                <w:sz w:val="22"/>
                <w:szCs w:val="22"/>
              </w:rPr>
              <w:t>конкурса</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О фактах злоупотреблений участник </w:t>
            </w:r>
            <w:r w:rsidR="004304B8" w:rsidRPr="00F647A3">
              <w:rPr>
                <w:bCs/>
                <w:sz w:val="22"/>
                <w:szCs w:val="22"/>
              </w:rPr>
              <w:t>конкурса</w:t>
            </w:r>
            <w:r w:rsidRPr="00F647A3">
              <w:rPr>
                <w:bCs/>
                <w:sz w:val="22"/>
                <w:szCs w:val="22"/>
              </w:rPr>
              <w:t xml:space="preserve"> может заявить в </w:t>
            </w:r>
            <w:proofErr w:type="spellStart"/>
            <w:r w:rsidR="005A21C5" w:rsidRPr="00F647A3">
              <w:rPr>
                <w:bCs/>
                <w:sz w:val="22"/>
                <w:szCs w:val="22"/>
              </w:rPr>
              <w:t>Госкорпорацию</w:t>
            </w:r>
            <w:proofErr w:type="spellEnd"/>
            <w:r w:rsidR="005A21C5" w:rsidRPr="00F647A3">
              <w:rPr>
                <w:bCs/>
                <w:sz w:val="22"/>
                <w:szCs w:val="22"/>
              </w:rPr>
              <w:t xml:space="preserve"> «Росатом»</w:t>
            </w:r>
            <w:r w:rsidR="00705250" w:rsidRPr="00F647A3">
              <w:rPr>
                <w:bCs/>
                <w:sz w:val="22"/>
                <w:szCs w:val="22"/>
              </w:rPr>
              <w:t xml:space="preserve"> и</w:t>
            </w:r>
            <w:r w:rsidR="005A21C5" w:rsidRPr="00F647A3">
              <w:rPr>
                <w:bCs/>
                <w:sz w:val="22"/>
                <w:szCs w:val="22"/>
              </w:rPr>
              <w:t xml:space="preserve"> </w:t>
            </w:r>
            <w:r w:rsidRPr="00F647A3">
              <w:rPr>
                <w:bCs/>
                <w:sz w:val="22"/>
                <w:szCs w:val="22"/>
              </w:rPr>
              <w:t>сообщи</w:t>
            </w:r>
            <w:r w:rsidR="00705250" w:rsidRPr="00F647A3">
              <w:rPr>
                <w:bCs/>
                <w:sz w:val="22"/>
                <w:szCs w:val="22"/>
              </w:rPr>
              <w:t>ть</w:t>
            </w:r>
            <w:r w:rsidRPr="00F647A3">
              <w:rPr>
                <w:bCs/>
                <w:sz w:val="22"/>
                <w:szCs w:val="22"/>
              </w:rPr>
              <w:t xml:space="preserve"> об этом гласно или анонимно, воспользовавшись следующими каналами связи: </w:t>
            </w:r>
          </w:p>
          <w:p w:rsidR="009D350D" w:rsidRPr="00F647A3" w:rsidRDefault="009D350D" w:rsidP="00F647A3">
            <w:pPr>
              <w:spacing w:before="60" w:after="20"/>
              <w:jc w:val="both"/>
              <w:rPr>
                <w:bCs/>
                <w:sz w:val="22"/>
                <w:szCs w:val="22"/>
              </w:rPr>
            </w:pPr>
            <w:r w:rsidRPr="00F647A3">
              <w:rPr>
                <w:bCs/>
                <w:sz w:val="22"/>
                <w:szCs w:val="22"/>
              </w:rPr>
              <w:t>1.</w:t>
            </w:r>
            <w:r w:rsidRPr="00F647A3">
              <w:rPr>
                <w:bCs/>
                <w:sz w:val="22"/>
                <w:szCs w:val="22"/>
              </w:rPr>
              <w:tab/>
              <w:t>Телефон «горячей линии»: 8-800-100-07-07 (многоканальный, круглосуточно, бесплатно из любой точки страны);</w:t>
            </w:r>
          </w:p>
          <w:p w:rsidR="009D350D" w:rsidRPr="00F647A3" w:rsidRDefault="009D350D" w:rsidP="00F647A3">
            <w:pPr>
              <w:spacing w:before="60" w:after="20"/>
              <w:jc w:val="both"/>
              <w:rPr>
                <w:bCs/>
                <w:sz w:val="22"/>
                <w:szCs w:val="22"/>
              </w:rPr>
            </w:pPr>
            <w:r w:rsidRPr="00F647A3">
              <w:rPr>
                <w:bCs/>
                <w:sz w:val="22"/>
                <w:szCs w:val="22"/>
              </w:rPr>
              <w:t>2.</w:t>
            </w:r>
            <w:r w:rsidRPr="00F647A3">
              <w:rPr>
                <w:bCs/>
                <w:sz w:val="22"/>
                <w:szCs w:val="22"/>
              </w:rPr>
              <w:tab/>
              <w:t xml:space="preserve">Адрес электронной почты: </w:t>
            </w:r>
            <w:hyperlink r:id="rId34" w:history="1">
              <w:r w:rsidR="0052406A" w:rsidRPr="00F647A3">
                <w:rPr>
                  <w:rStyle w:val="afa"/>
                  <w:bCs/>
                  <w:sz w:val="22"/>
                  <w:szCs w:val="22"/>
                </w:rPr>
                <w:t>0707@rosatom.ru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3.</w:t>
            </w:r>
            <w:r w:rsidRPr="00F647A3">
              <w:rPr>
                <w:bCs/>
                <w:sz w:val="22"/>
                <w:szCs w:val="22"/>
              </w:rPr>
              <w:tab/>
              <w:t xml:space="preserve">Адрес для почтовых отправлений: 119017, Москва, а/я 226, </w:t>
            </w:r>
            <w:r w:rsidR="00CE3F6A" w:rsidRPr="00F647A3">
              <w:rPr>
                <w:bCs/>
                <w:sz w:val="22"/>
                <w:szCs w:val="22"/>
              </w:rPr>
              <w:t>Департамент защиты активов</w:t>
            </w:r>
            <w:r w:rsidRPr="00F647A3">
              <w:rPr>
                <w:bCs/>
                <w:sz w:val="22"/>
                <w:szCs w:val="22"/>
              </w:rPr>
              <w:t xml:space="preserve"> Госкорпорации «Росатом».</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55" w:name="_Ref317252392"/>
      <w:bookmarkStart w:id="356" w:name="_Ref317252770"/>
      <w:bookmarkStart w:id="357" w:name="_Ref317258826"/>
      <w:bookmarkStart w:id="358" w:name="_Ref317258847"/>
      <w:bookmarkStart w:id="359" w:name="_Ref317258884"/>
      <w:bookmarkStart w:id="360" w:name="_Ref317259078"/>
      <w:bookmarkStart w:id="361" w:name="_Ref317259086"/>
      <w:bookmarkStart w:id="362" w:name="_Ref317259097"/>
      <w:bookmarkStart w:id="363" w:name="_Ref317259107"/>
      <w:bookmarkStart w:id="364" w:name="_Ref317259121"/>
      <w:bookmarkStart w:id="365" w:name="_Ref317259138"/>
      <w:bookmarkStart w:id="366" w:name="_Ref317259149"/>
      <w:bookmarkStart w:id="367" w:name="_Ref317259167"/>
      <w:bookmarkStart w:id="368" w:name="_Ref317259176"/>
      <w:bookmarkStart w:id="369" w:name="_Ref317259188"/>
      <w:bookmarkStart w:id="370" w:name="_Ref317259197"/>
      <w:bookmarkStart w:id="371" w:name="_Ref317259206"/>
      <w:bookmarkStart w:id="372" w:name="_Ref317259217"/>
      <w:bookmarkStart w:id="373" w:name="_Ref317259233"/>
      <w:bookmarkStart w:id="374" w:name="_Toc326685628"/>
      <w:bookmarkStart w:id="375" w:name="_Toc350161227"/>
      <w:bookmarkStart w:id="376" w:name="_Toc255987070"/>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A77F92" w:rsidRDefault="00C87330" w:rsidP="00A77F92">
      <w:pPr>
        <w:pStyle w:val="Times12"/>
        <w:ind w:firstLine="0"/>
        <w:jc w:val="right"/>
        <w:rPr>
          <w:szCs w:val="24"/>
        </w:rPr>
      </w:pPr>
      <w:bookmarkStart w:id="377" w:name="форма1"/>
      <w:bookmarkStart w:id="378" w:name="_Toc98251753"/>
      <w:bookmarkEnd w:id="376"/>
      <w:r w:rsidRPr="00A77F92">
        <w:rPr>
          <w:szCs w:val="24"/>
        </w:rPr>
        <w:t>Форма 1.</w:t>
      </w:r>
      <w:bookmarkEnd w:id="377"/>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79" w:name="_Письмо_о_подаче"/>
      <w:bookmarkStart w:id="380" w:name="_Toc255987071"/>
      <w:bookmarkStart w:id="381" w:name="_Toc272505461"/>
      <w:bookmarkStart w:id="382" w:name="_Toc326685629"/>
      <w:bookmarkStart w:id="383" w:name="_Toc350161228"/>
      <w:bookmarkEnd w:id="379"/>
      <w:r w:rsidRPr="00A77F92">
        <w:rPr>
          <w:rFonts w:ascii="Times New Roman" w:hAnsi="Times New Roman"/>
          <w:b/>
          <w:sz w:val="24"/>
          <w:szCs w:val="24"/>
        </w:rPr>
        <w:t>ЗАЯВКА НА УЧАСТИЕ В КОНКУРСЕ (Форма 1)</w:t>
      </w:r>
      <w:bookmarkEnd w:id="380"/>
      <w:bookmarkEnd w:id="381"/>
      <w:bookmarkEnd w:id="382"/>
      <w:bookmarkEnd w:id="383"/>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 xml:space="preserve">Изучив извещение о проведении конкурса на право заключения договора/ов на ________________________, опубликованное на </w:t>
      </w:r>
      <w:r w:rsidR="001D0134" w:rsidRPr="00A77F92">
        <w:t xml:space="preserve">официальном сайте </w:t>
      </w:r>
      <w:hyperlink r:id="rId35"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6"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п/п</w:t>
            </w:r>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84" w:name="_Hlt440565644"/>
      <w:bookmarkEnd w:id="384"/>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r w:rsidR="00C87330" w:rsidRPr="0076701F">
        <w:t xml:space="preserve">Настоящим подтверждаем, что </w:t>
      </w:r>
      <w:proofErr w:type="gramStart"/>
      <w:r w:rsidR="00C87330" w:rsidRPr="0076701F">
        <w:t>против</w:t>
      </w:r>
      <w:proofErr w:type="gramEnd"/>
      <w:r w:rsidR="00C87330" w:rsidRPr="0076701F">
        <w:t xml:space="preserve"> ________________________________ </w:t>
      </w:r>
      <w:r w:rsidR="00C87330" w:rsidRPr="0076701F">
        <w:rPr>
          <w:b/>
          <w:i/>
        </w:rPr>
        <w:t>(</w:t>
      </w:r>
      <w:proofErr w:type="gramStart"/>
      <w:r w:rsidR="00C87330" w:rsidRPr="0076701F">
        <w:rPr>
          <w:b/>
          <w:i/>
        </w:rPr>
        <w:t>наименование</w:t>
      </w:r>
      <w:proofErr w:type="gramEnd"/>
      <w:r w:rsidR="00C87330" w:rsidRPr="0076701F">
        <w:rPr>
          <w:b/>
          <w:i/>
        </w:rPr>
        <w:t xml:space="preserve"> </w:t>
      </w:r>
      <w:r w:rsidR="007A0C42" w:rsidRPr="0076701F">
        <w:rPr>
          <w:b/>
          <w:i/>
        </w:rPr>
        <w:t>участника конкурса</w:t>
      </w:r>
      <w:r w:rsidR="00C87330" w:rsidRPr="0076701F">
        <w:rPr>
          <w:b/>
          <w:i/>
        </w:rPr>
        <w:t>)</w:t>
      </w:r>
      <w:r w:rsidR="00C87330" w:rsidRPr="0076701F">
        <w:t xml:space="preserve"> </w:t>
      </w:r>
      <w:r w:rsidR="00142709" w:rsidRPr="0076701F">
        <w:t xml:space="preserve">не проводится процедура ликвидации, не принято арбитражным судом решения о признании _______________________ </w:t>
      </w:r>
      <w:r w:rsidR="00142709" w:rsidRPr="0076701F">
        <w:rPr>
          <w:b/>
          <w:i/>
        </w:rPr>
        <w:t xml:space="preserve">(наименование участника </w:t>
      </w:r>
      <w:r w:rsidR="00FF5992" w:rsidRPr="0076701F">
        <w:rPr>
          <w:b/>
          <w:i/>
        </w:rPr>
        <w:t>конкурса</w:t>
      </w:r>
      <w:r w:rsidR="00142709" w:rsidRPr="0076701F">
        <w:rPr>
          <w:b/>
          <w:i/>
        </w:rPr>
        <w:t>)</w:t>
      </w:r>
      <w:r w:rsidR="00142709" w:rsidRPr="0076701F">
        <w:t xml:space="preserve"> банкротом, деятельность </w:t>
      </w:r>
      <w:r w:rsidR="00142709" w:rsidRPr="0076701F">
        <w:lastRenderedPageBreak/>
        <w:t>______________________ (</w:t>
      </w:r>
      <w:r w:rsidR="00142709" w:rsidRPr="0076701F">
        <w:rPr>
          <w:b/>
          <w:i/>
        </w:rPr>
        <w:t xml:space="preserve">наименование участника </w:t>
      </w:r>
      <w:r w:rsidR="00FF5992" w:rsidRPr="0076701F">
        <w:rPr>
          <w:b/>
          <w:i/>
        </w:rPr>
        <w:t>конкурса</w:t>
      </w:r>
      <w:r w:rsidR="00142709" w:rsidRPr="0076701F">
        <w:t>) не приостановлена, на имущество не наложен арест по решению суда, административного органа.</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lastRenderedPageBreak/>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п/п</w:t>
            </w:r>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78"/>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6701F">
        <w:rPr>
          <w:sz w:val="20"/>
          <w:szCs w:val="20"/>
        </w:rPr>
        <w:t>ХХХ</w:t>
      </w:r>
      <w:proofErr w:type="spellEnd"/>
      <w:r w:rsidR="00C87330" w:rsidRPr="0076701F">
        <w:rPr>
          <w:sz w:val="20"/>
          <w:szCs w:val="20"/>
        </w:rPr>
        <w:t>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r w:rsidR="00260FCD">
        <w:fldChar w:fldCharType="begin"/>
      </w:r>
      <w:r w:rsidR="00260FCD">
        <w:instrText xml:space="preserve"> REF _Ref317257850 \r \h  \* MERGEFORMAT </w:instrText>
      </w:r>
      <w:r w:rsidR="00260FCD">
        <w:fldChar w:fldCharType="separate"/>
      </w:r>
      <w:r w:rsidR="006B1C43" w:rsidRPr="006B1C43">
        <w:rPr>
          <w:sz w:val="20"/>
          <w:szCs w:val="20"/>
        </w:rPr>
        <w:t>4.5.1</w:t>
      </w:r>
      <w:r w:rsidR="00260FCD">
        <w:fldChar w:fldCharType="end"/>
      </w:r>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r w:rsidR="00260FCD">
        <w:fldChar w:fldCharType="begin"/>
      </w:r>
      <w:r w:rsidR="00260FCD">
        <w:instrText xml:space="preserve"> REF _Ref317252608 \r \h  \* MERGEFORMAT </w:instrText>
      </w:r>
      <w:r w:rsidR="00260FCD">
        <w:fldChar w:fldCharType="separate"/>
      </w:r>
      <w:r w:rsidR="006B1C43" w:rsidRPr="006B1C43">
        <w:rPr>
          <w:sz w:val="20"/>
          <w:szCs w:val="20"/>
        </w:rPr>
        <w:t>17</w:t>
      </w:r>
      <w:r w:rsidR="00260FCD">
        <w:fldChar w:fldCharType="end"/>
      </w:r>
      <w:r w:rsidR="00C87330" w:rsidRPr="0076701F">
        <w:rPr>
          <w:sz w:val="20"/>
          <w:szCs w:val="20"/>
        </w:rPr>
        <w:t xml:space="preserve"> раздела</w:t>
      </w:r>
      <w:r w:rsidR="007540C3" w:rsidRPr="0076701F">
        <w:rPr>
          <w:sz w:val="20"/>
          <w:szCs w:val="20"/>
        </w:rPr>
        <w:t> </w:t>
      </w:r>
      <w:r w:rsidR="00260FCD">
        <w:fldChar w:fldCharType="begin"/>
      </w:r>
      <w:r w:rsidR="00260FCD">
        <w:instrText xml:space="preserve"> REF _Ref317257897 \r \h  \* MERGEFORMAT </w:instrText>
      </w:r>
      <w:r w:rsidR="00260FCD">
        <w:fldChar w:fldCharType="separate"/>
      </w:r>
      <w:r w:rsidR="006B1C43">
        <w:t>5</w:t>
      </w:r>
      <w:r w:rsidR="00260FCD">
        <w:fldChar w:fldCharType="end"/>
      </w:r>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r w:rsidR="00260FCD">
        <w:fldChar w:fldCharType="begin"/>
      </w:r>
      <w:r w:rsidR="00260FCD">
        <w:instrText xml:space="preserve"> REF _Ref317252426 \r \h  \* MERGEFORMAT </w:instrText>
      </w:r>
      <w:r w:rsidR="00260FCD">
        <w:fldChar w:fldCharType="separate"/>
      </w:r>
      <w:r w:rsidR="006B1C43" w:rsidRPr="006B1C43">
        <w:rPr>
          <w:sz w:val="20"/>
          <w:szCs w:val="20"/>
        </w:rPr>
        <w:t>4.4.4</w:t>
      </w:r>
      <w:r w:rsidR="00260FCD">
        <w:fldChar w:fldCharType="end"/>
      </w:r>
      <w:r w:rsidR="007540C3" w:rsidRPr="0076701F">
        <w:rPr>
          <w:sz w:val="20"/>
          <w:szCs w:val="20"/>
        </w:rPr>
        <w:t xml:space="preserve">, </w:t>
      </w:r>
      <w:r w:rsidR="00260FCD">
        <w:fldChar w:fldCharType="begin"/>
      </w:r>
      <w:r w:rsidR="00260FCD">
        <w:instrText xml:space="preserve"> REF _Ref317252433 \r \h  \* MERGEFORMAT </w:instrText>
      </w:r>
      <w:r w:rsidR="00260FCD">
        <w:fldChar w:fldCharType="separate"/>
      </w:r>
      <w:r w:rsidR="006B1C43" w:rsidRPr="006B1C43">
        <w:rPr>
          <w:sz w:val="20"/>
          <w:szCs w:val="20"/>
        </w:rPr>
        <w:t>4.4.5</w:t>
      </w:r>
      <w:r w:rsidR="00260FCD">
        <w:fldChar w:fldCharType="end"/>
      </w:r>
      <w:r w:rsidR="00C87330" w:rsidRPr="0076701F">
        <w:rPr>
          <w:sz w:val="20"/>
          <w:szCs w:val="20"/>
        </w:rPr>
        <w:t>.</w:t>
      </w:r>
    </w:p>
    <w:p w:rsidR="00C87330" w:rsidRPr="000577BD" w:rsidRDefault="00C87330" w:rsidP="000577BD">
      <w:pPr>
        <w:pStyle w:val="Times12"/>
        <w:ind w:firstLine="0"/>
        <w:jc w:val="right"/>
        <w:rPr>
          <w:szCs w:val="24"/>
        </w:rPr>
      </w:pPr>
      <w:bookmarkStart w:id="385" w:name="_Ref55335821"/>
      <w:bookmarkStart w:id="386" w:name="_Ref55336345"/>
      <w:bookmarkStart w:id="387" w:name="_Toc57314674"/>
      <w:bookmarkStart w:id="388" w:name="_Toc69728988"/>
      <w:bookmarkStart w:id="389" w:name="_Toc98251754"/>
      <w:r w:rsidRPr="00C12007">
        <w:rPr>
          <w:sz w:val="22"/>
        </w:rPr>
        <w:br w:type="page"/>
      </w:r>
      <w:bookmarkEnd w:id="385"/>
      <w:bookmarkEnd w:id="386"/>
      <w:bookmarkEnd w:id="387"/>
      <w:bookmarkEnd w:id="388"/>
      <w:bookmarkEnd w:id="389"/>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0" w:name="_Toc350161229"/>
      <w:r w:rsidRPr="000577BD">
        <w:rPr>
          <w:rFonts w:ascii="Times New Roman" w:hAnsi="Times New Roman"/>
          <w:b/>
          <w:sz w:val="24"/>
          <w:szCs w:val="24"/>
        </w:rPr>
        <w:t>АНКЕТА УЧАСТНИКА КОНКУРСА (Форма 2)</w:t>
      </w:r>
      <w:bookmarkEnd w:id="390"/>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 xml:space="preserve">на право заключения договора/ов </w:t>
      </w:r>
      <w:proofErr w:type="gramStart"/>
      <w:r w:rsidRPr="000577BD">
        <w:t>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1" w:name="_Анкета_Претендента_на"/>
      <w:bookmarkStart w:id="392" w:name="_Анкета_Участника_процедуры"/>
      <w:bookmarkEnd w:id="391"/>
      <w:bookmarkEnd w:id="392"/>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C12007" w:rsidRDefault="00C87330" w:rsidP="00C87330">
      <w:pPr>
        <w:jc w:val="center"/>
        <w:rPr>
          <w:b/>
        </w:rPr>
      </w:pPr>
      <w:bookmarkStart w:id="393"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393"/>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85523F" w:rsidRPr="000577BD" w:rsidRDefault="0085523F" w:rsidP="0085523F">
      <w:pPr>
        <w:pStyle w:val="Times12"/>
        <w:ind w:firstLine="0"/>
        <w:rPr>
          <w:szCs w:val="24"/>
        </w:rPr>
      </w:pPr>
      <w:r w:rsidRPr="000577BD">
        <w:rPr>
          <w:szCs w:val="24"/>
        </w:rPr>
        <w:lastRenderedPageBreak/>
        <w:t>Таблица 2. Сведения о цепочке собственников, включая бенеф</w:t>
      </w:r>
      <w:r w:rsidR="00405BF3" w:rsidRPr="000577BD">
        <w:rPr>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r w:rsidRPr="000577BD">
        <w:rPr>
          <w:sz w:val="20"/>
          <w:szCs w:val="20"/>
          <w:lang w:val="en-US"/>
        </w:rPr>
        <w:t>pdf</w:t>
      </w:r>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lastRenderedPageBreak/>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Форма __.</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 xml:space="preserve">на право заключения договора/ов </w:t>
      </w:r>
      <w:proofErr w:type="gramStart"/>
      <w:r w:rsidRPr="000577BD">
        <w:t>на</w:t>
      </w:r>
      <w:proofErr w:type="gramEnd"/>
      <w:r w:rsidRPr="000577BD">
        <w:t> ______________________</w:t>
      </w:r>
    </w:p>
    <w:p w:rsidR="00C87330" w:rsidRPr="000577B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4" w:name="_Техническое_предложение_(Форма"/>
      <w:bookmarkStart w:id="395" w:name="_Toc235439567"/>
      <w:bookmarkStart w:id="396" w:name="_Toc326685631"/>
      <w:bookmarkStart w:id="397" w:name="_Toc350161230"/>
      <w:bookmarkEnd w:id="394"/>
      <w:r w:rsidRPr="000577BD">
        <w:rPr>
          <w:rFonts w:ascii="Times New Roman" w:hAnsi="Times New Roman"/>
          <w:b/>
          <w:sz w:val="24"/>
          <w:szCs w:val="24"/>
        </w:rPr>
        <w:t>ТЕХНИЧЕСКОЕ ПРЕДЛОЖЕНИЕ (Форма __)</w:t>
      </w:r>
      <w:bookmarkEnd w:id="395"/>
      <w:bookmarkEnd w:id="396"/>
      <w:bookmarkEnd w:id="397"/>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п.п.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п.п.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п/п</w:t>
            </w:r>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 xml:space="preserve">производителя и страны </w:t>
      </w:r>
      <w:r w:rsidRPr="000577BD">
        <w:rPr>
          <w:sz w:val="20"/>
          <w:szCs w:val="20"/>
        </w:rPr>
        <w:lastRenderedPageBreak/>
        <w:t>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DC2D94" w:rsidRDefault="00DC2D94" w:rsidP="00DC2D94">
      <w:pPr>
        <w:pStyle w:val="Times12"/>
        <w:ind w:firstLine="0"/>
        <w:jc w:val="right"/>
        <w:rPr>
          <w:szCs w:val="24"/>
        </w:rPr>
      </w:pPr>
      <w:r>
        <w:rPr>
          <w:szCs w:val="24"/>
        </w:rPr>
        <w:lastRenderedPageBreak/>
        <w:t>Форма</w:t>
      </w:r>
      <w:proofErr w:type="gramStart"/>
      <w:r>
        <w:rPr>
          <w:szCs w:val="24"/>
        </w:rPr>
        <w:t xml:space="preserve"> </w:t>
      </w:r>
      <w:r w:rsidRPr="008D620A">
        <w:rPr>
          <w:szCs w:val="24"/>
        </w:rPr>
        <w:t>.</w:t>
      </w:r>
      <w:proofErr w:type="gramEnd"/>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8" w:name="_Toc350161232"/>
      <w:r w:rsidRPr="00DC2D94">
        <w:rPr>
          <w:rFonts w:ascii="Times New Roman" w:hAnsi="Times New Roman"/>
          <w:b/>
          <w:sz w:val="24"/>
          <w:szCs w:val="24"/>
        </w:rPr>
        <w:t>СПРАВКА ОБ ОПЫТЕ ВЫПОЛНЕНИЯ ДОГОВОРОВ (Форма __)</w:t>
      </w:r>
      <w:bookmarkEnd w:id="398"/>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 xml:space="preserve">на право заключения договора/ов </w:t>
      </w:r>
      <w:proofErr w:type="gramStart"/>
      <w:r w:rsidRPr="00DC2D94">
        <w:t>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r w:rsidRPr="00C12007">
              <w:rPr>
                <w:sz w:val="24"/>
                <w:szCs w:val="24"/>
              </w:rPr>
              <w:t>п/п</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lastRenderedPageBreak/>
        <w:t>ИНСТРУКЦИИ ПО ЗАПОЛНЕНИЮ</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Pr="00C12007" w:rsidRDefault="00C87330" w:rsidP="005B63F9">
      <w:pPr>
        <w:pStyle w:val="Times12"/>
        <w:ind w:firstLine="0"/>
        <w:jc w:val="right"/>
        <w:rPr>
          <w:ins w:id="399" w:author="Макарычева Мария Сергеевна" w:date="2012-08-03T08:39:00Z"/>
          <w:sz w:val="20"/>
        </w:rPr>
        <w:sectPr w:rsidR="00C87330" w:rsidRPr="00C12007" w:rsidSect="00536C38">
          <w:pgSz w:w="16840" w:h="11907" w:code="9"/>
          <w:pgMar w:top="1134" w:right="1134" w:bottom="1134" w:left="1134" w:header="567" w:footer="330" w:gutter="0"/>
          <w:cols w:space="708"/>
          <w:docGrid w:linePitch="360"/>
        </w:sectPr>
      </w:pPr>
      <w:bookmarkStart w:id="400" w:name="форма15"/>
    </w:p>
    <w:p w:rsidR="00D47199" w:rsidRPr="00522F41" w:rsidRDefault="00D47199" w:rsidP="00522F41">
      <w:pPr>
        <w:pStyle w:val="10"/>
        <w:numPr>
          <w:ilvl w:val="0"/>
          <w:numId w:val="7"/>
        </w:numPr>
        <w:jc w:val="center"/>
        <w:rPr>
          <w:b/>
          <w:sz w:val="28"/>
          <w:szCs w:val="28"/>
        </w:rPr>
      </w:pPr>
      <w:bookmarkStart w:id="401" w:name="_Справка_по_системе_управления_охран"/>
      <w:bookmarkStart w:id="402" w:name="_План_распределения_объемов_выполнен"/>
      <w:bookmarkStart w:id="403" w:name="_Toc326685653"/>
      <w:bookmarkStart w:id="404" w:name="_Toc350161233"/>
      <w:bookmarkEnd w:id="400"/>
      <w:bookmarkEnd w:id="401"/>
      <w:bookmarkEnd w:id="402"/>
      <w:r w:rsidRPr="00522F41">
        <w:rPr>
          <w:b/>
          <w:sz w:val="28"/>
          <w:szCs w:val="28"/>
        </w:rPr>
        <w:lastRenderedPageBreak/>
        <w:t>«ПРОЕКТ ДОГОВОРА»</w:t>
      </w:r>
      <w:bookmarkEnd w:id="403"/>
      <w:bookmarkEnd w:id="404"/>
    </w:p>
    <w:p w:rsidR="005B63F9" w:rsidRDefault="005B63F9" w:rsidP="005B63F9"/>
    <w:p w:rsidR="00EE2726" w:rsidRPr="005B63F9" w:rsidRDefault="00EE2726" w:rsidP="00EE2726"/>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B83" w:rsidRDefault="00C65B83">
      <w:r>
        <w:separator/>
      </w:r>
    </w:p>
  </w:endnote>
  <w:endnote w:type="continuationSeparator" w:id="0">
    <w:p w:rsidR="00C65B83" w:rsidRDefault="00C65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1555436797"/>
      <w:docPartObj>
        <w:docPartGallery w:val="Page Numbers (Bottom of Page)"/>
        <w:docPartUnique/>
      </w:docPartObj>
    </w:sdtPr>
    <w:sdtEndPr/>
    <w:sdtContent>
      <w:p w:rsidR="006B1C43" w:rsidRPr="00536C38" w:rsidRDefault="006B1C43">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6A3887">
          <w:rPr>
            <w:rFonts w:ascii="Times New Roman" w:hAnsi="Times New Roman" w:cs="Times New Roman"/>
            <w:noProof/>
            <w:sz w:val="22"/>
            <w:szCs w:val="22"/>
          </w:rPr>
          <w:t>41</w:t>
        </w:r>
        <w:r w:rsidRPr="00536C38">
          <w:rPr>
            <w:rFonts w:ascii="Times New Roman" w:hAnsi="Times New Roman" w:cs="Times New Roman"/>
            <w:sz w:val="22"/>
            <w:szCs w:val="22"/>
          </w:rPr>
          <w:fldChar w:fldCharType="end"/>
        </w:r>
      </w:p>
    </w:sdtContent>
  </w:sdt>
  <w:p w:rsidR="006B1C43" w:rsidRPr="008A28E2" w:rsidRDefault="006B1C43" w:rsidP="00536C38">
    <w:pPr>
      <w:pStyle w:val="a9"/>
      <w:jc w:val="center"/>
      <w:rPr>
        <w:rFonts w:ascii="Times New Roman" w:hAnsi="Times New Roman" w:cs="Times New Roman"/>
      </w:rPr>
    </w:pPr>
    <w:r w:rsidRPr="008A28E2">
      <w:rPr>
        <w:rFonts w:ascii="Times New Roman" w:hAnsi="Times New Roman" w:cs="Times New Roman"/>
      </w:rPr>
      <w:t xml:space="preserve">ТОМ 1 «Общая и коммерческая части» </w:t>
    </w:r>
  </w:p>
  <w:p w:rsidR="006B1C43" w:rsidRPr="008A28E2" w:rsidRDefault="006B1C43" w:rsidP="0042427C">
    <w:pPr>
      <w:jc w:val="center"/>
      <w:rPr>
        <w:sz w:val="20"/>
        <w:szCs w:val="20"/>
      </w:rPr>
    </w:pPr>
    <w:r w:rsidRPr="008A28E2">
      <w:rPr>
        <w:sz w:val="20"/>
        <w:szCs w:val="20"/>
      </w:rPr>
      <w:t xml:space="preserve">Документация по открытому одноэтапному конкурсу в электронной форме на право заключения договора </w:t>
    </w:r>
    <w:r>
      <w:rPr>
        <w:sz w:val="20"/>
        <w:szCs w:val="20"/>
      </w:rPr>
      <w:t>«</w:t>
    </w:r>
    <w:r w:rsidRPr="00B039EB">
      <w:rPr>
        <w:sz w:val="20"/>
        <w:szCs w:val="20"/>
      </w:rPr>
      <w:t>«Подготовка ПТБ «Володарский» к буксировке и последующая  буксировка в отделение «Сайда-Губа» СЗЦ «СевРАО» - филиала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B83" w:rsidRDefault="00C65B83">
      <w:r>
        <w:separator/>
      </w:r>
    </w:p>
  </w:footnote>
  <w:footnote w:type="continuationSeparator" w:id="0">
    <w:p w:rsidR="00C65B83" w:rsidRDefault="00C65B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C43" w:rsidRPr="00F429FC" w:rsidRDefault="006B1C43"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1">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8D57B58"/>
    <w:multiLevelType w:val="multilevel"/>
    <w:tmpl w:val="205E3084"/>
    <w:lvl w:ilvl="0">
      <w:start w:val="15"/>
      <w:numFmt w:val="decimal"/>
      <w:lvlText w:val="%1."/>
      <w:lvlJc w:val="left"/>
      <w:pPr>
        <w:tabs>
          <w:tab w:val="num" w:pos="502"/>
        </w:tabs>
        <w:ind w:left="502"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862"/>
        </w:tabs>
        <w:ind w:left="86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AB03952"/>
    <w:multiLevelType w:val="multilevel"/>
    <w:tmpl w:val="FCB6873C"/>
    <w:lvl w:ilvl="0">
      <w:start w:val="14"/>
      <w:numFmt w:val="decimal"/>
      <w:lvlText w:val="%1."/>
      <w:lvlJc w:val="left"/>
      <w:pPr>
        <w:tabs>
          <w:tab w:val="num" w:pos="502"/>
        </w:tabs>
        <w:ind w:left="502" w:hanging="360"/>
      </w:pPr>
      <w:rPr>
        <w:rFonts w:hint="default"/>
      </w:rPr>
    </w:lvl>
    <w:lvl w:ilvl="1">
      <w:start w:val="3"/>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862"/>
        </w:tabs>
        <w:ind w:left="86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36">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37">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2">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48">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75A75978"/>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1">
    <w:nsid w:val="78034F54"/>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47"/>
  </w:num>
  <w:num w:numId="2">
    <w:abstractNumId w:val="36"/>
  </w:num>
  <w:num w:numId="3">
    <w:abstractNumId w:val="32"/>
  </w:num>
  <w:num w:numId="4">
    <w:abstractNumId w:val="1"/>
  </w:num>
  <w:num w:numId="5">
    <w:abstractNumId w:val="0"/>
  </w:num>
  <w:num w:numId="6">
    <w:abstractNumId w:val="14"/>
  </w:num>
  <w:num w:numId="7">
    <w:abstractNumId w:val="30"/>
  </w:num>
  <w:num w:numId="8">
    <w:abstractNumId w:val="29"/>
  </w:num>
  <w:num w:numId="9">
    <w:abstractNumId w:val="3"/>
  </w:num>
  <w:num w:numId="10">
    <w:abstractNumId w:val="28"/>
  </w:num>
  <w:num w:numId="11">
    <w:abstractNumId w:val="19"/>
  </w:num>
  <w:num w:numId="12">
    <w:abstractNumId w:val="18"/>
  </w:num>
  <w:num w:numId="13">
    <w:abstractNumId w:val="2"/>
  </w:num>
  <w:num w:numId="14">
    <w:abstractNumId w:val="38"/>
  </w:num>
  <w:num w:numId="15">
    <w:abstractNumId w:val="53"/>
  </w:num>
  <w:num w:numId="16">
    <w:abstractNumId w:val="41"/>
  </w:num>
  <w:num w:numId="17">
    <w:abstractNumId w:val="40"/>
  </w:num>
  <w:num w:numId="18">
    <w:abstractNumId w:val="17"/>
  </w:num>
  <w:num w:numId="19">
    <w:abstractNumId w:val="25"/>
  </w:num>
  <w:num w:numId="20">
    <w:abstractNumId w:val="44"/>
  </w:num>
  <w:num w:numId="21">
    <w:abstractNumId w:val="22"/>
  </w:num>
  <w:num w:numId="22">
    <w:abstractNumId w:val="45"/>
  </w:num>
  <w:num w:numId="23">
    <w:abstractNumId w:val="35"/>
  </w:num>
  <w:num w:numId="24">
    <w:abstractNumId w:val="20"/>
  </w:num>
  <w:num w:numId="25">
    <w:abstractNumId w:val="8"/>
  </w:num>
  <w:num w:numId="26">
    <w:abstractNumId w:val="13"/>
  </w:num>
  <w:num w:numId="27">
    <w:abstractNumId w:val="21"/>
  </w:num>
  <w:num w:numId="28">
    <w:abstractNumId w:val="5"/>
  </w:num>
  <w:num w:numId="29">
    <w:abstractNumId w:val="10"/>
  </w:num>
  <w:num w:numId="30">
    <w:abstractNumId w:val="12"/>
  </w:num>
  <w:num w:numId="31">
    <w:abstractNumId w:val="9"/>
  </w:num>
  <w:num w:numId="32">
    <w:abstractNumId w:val="4"/>
  </w:num>
  <w:num w:numId="33">
    <w:abstractNumId w:val="48"/>
  </w:num>
  <w:num w:numId="34">
    <w:abstractNumId w:val="16"/>
  </w:num>
  <w:num w:numId="35">
    <w:abstractNumId w:val="6"/>
  </w:num>
  <w:num w:numId="36">
    <w:abstractNumId w:val="24"/>
  </w:num>
  <w:num w:numId="37">
    <w:abstractNumId w:val="7"/>
  </w:num>
  <w:num w:numId="38">
    <w:abstractNumId w:val="27"/>
  </w:num>
  <w:num w:numId="39">
    <w:abstractNumId w:val="43"/>
  </w:num>
  <w:num w:numId="40">
    <w:abstractNumId w:val="31"/>
  </w:num>
  <w:num w:numId="41">
    <w:abstractNumId w:val="52"/>
  </w:num>
  <w:num w:numId="42">
    <w:abstractNumId w:val="39"/>
  </w:num>
  <w:num w:numId="43">
    <w:abstractNumId w:val="33"/>
  </w:num>
  <w:num w:numId="44">
    <w:abstractNumId w:val="37"/>
  </w:num>
  <w:num w:numId="45">
    <w:abstractNumId w:val="15"/>
  </w:num>
  <w:num w:numId="46">
    <w:abstractNumId w:val="34"/>
  </w:num>
  <w:num w:numId="47">
    <w:abstractNumId w:val="11"/>
  </w:num>
  <w:num w:numId="48">
    <w:abstractNumId w:val="46"/>
  </w:num>
  <w:num w:numId="49">
    <w:abstractNumId w:val="42"/>
  </w:num>
  <w:num w:numId="50">
    <w:abstractNumId w:val="26"/>
  </w:num>
  <w:num w:numId="51">
    <w:abstractNumId w:val="23"/>
  </w:num>
  <w:num w:numId="52">
    <w:abstractNumId w:val="51"/>
  </w:num>
  <w:num w:numId="53">
    <w:abstractNumId w:val="49"/>
  </w:num>
  <w:num w:numId="54">
    <w:abstractNumId w:val="5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1B1D"/>
    <w:rsid w:val="00042DAB"/>
    <w:rsid w:val="00043B45"/>
    <w:rsid w:val="000447E7"/>
    <w:rsid w:val="0004481B"/>
    <w:rsid w:val="0004572E"/>
    <w:rsid w:val="00045CF6"/>
    <w:rsid w:val="000467D3"/>
    <w:rsid w:val="00047160"/>
    <w:rsid w:val="00051696"/>
    <w:rsid w:val="00052D2A"/>
    <w:rsid w:val="0005382C"/>
    <w:rsid w:val="00054557"/>
    <w:rsid w:val="00056609"/>
    <w:rsid w:val="000577BD"/>
    <w:rsid w:val="000577DD"/>
    <w:rsid w:val="00060547"/>
    <w:rsid w:val="0006373D"/>
    <w:rsid w:val="00064C5C"/>
    <w:rsid w:val="00065353"/>
    <w:rsid w:val="000655F9"/>
    <w:rsid w:val="000674FB"/>
    <w:rsid w:val="00072675"/>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4FE1"/>
    <w:rsid w:val="000A6127"/>
    <w:rsid w:val="000A7D18"/>
    <w:rsid w:val="000B04BE"/>
    <w:rsid w:val="000B0F69"/>
    <w:rsid w:val="000B1AA1"/>
    <w:rsid w:val="000B1B9B"/>
    <w:rsid w:val="000B2EB8"/>
    <w:rsid w:val="000B343E"/>
    <w:rsid w:val="000B3D48"/>
    <w:rsid w:val="000B42DD"/>
    <w:rsid w:val="000B4659"/>
    <w:rsid w:val="000B5374"/>
    <w:rsid w:val="000B5839"/>
    <w:rsid w:val="000B5A22"/>
    <w:rsid w:val="000B6D65"/>
    <w:rsid w:val="000B7AB1"/>
    <w:rsid w:val="000C166C"/>
    <w:rsid w:val="000D0085"/>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27A"/>
    <w:rsid w:val="00105852"/>
    <w:rsid w:val="00105B18"/>
    <w:rsid w:val="00107AD4"/>
    <w:rsid w:val="00110379"/>
    <w:rsid w:val="00111F8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4701"/>
    <w:rsid w:val="00156005"/>
    <w:rsid w:val="00156B75"/>
    <w:rsid w:val="00160064"/>
    <w:rsid w:val="001607F9"/>
    <w:rsid w:val="00160FBD"/>
    <w:rsid w:val="00160FE1"/>
    <w:rsid w:val="00161892"/>
    <w:rsid w:val="0016417D"/>
    <w:rsid w:val="00165641"/>
    <w:rsid w:val="00165D5E"/>
    <w:rsid w:val="00166228"/>
    <w:rsid w:val="00170CF9"/>
    <w:rsid w:val="00172174"/>
    <w:rsid w:val="00172A27"/>
    <w:rsid w:val="00173352"/>
    <w:rsid w:val="00173D87"/>
    <w:rsid w:val="00175F6F"/>
    <w:rsid w:val="00182472"/>
    <w:rsid w:val="00183A25"/>
    <w:rsid w:val="00183DDE"/>
    <w:rsid w:val="00183E8C"/>
    <w:rsid w:val="00185C17"/>
    <w:rsid w:val="00186FC3"/>
    <w:rsid w:val="001903EB"/>
    <w:rsid w:val="00191476"/>
    <w:rsid w:val="0019158F"/>
    <w:rsid w:val="00194146"/>
    <w:rsid w:val="001A0AB9"/>
    <w:rsid w:val="001A3700"/>
    <w:rsid w:val="001A59CE"/>
    <w:rsid w:val="001A788E"/>
    <w:rsid w:val="001A78DA"/>
    <w:rsid w:val="001A7CC1"/>
    <w:rsid w:val="001B0A51"/>
    <w:rsid w:val="001B2C65"/>
    <w:rsid w:val="001B3211"/>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0B85"/>
    <w:rsid w:val="001E0CCF"/>
    <w:rsid w:val="001E123F"/>
    <w:rsid w:val="001E126B"/>
    <w:rsid w:val="001E2D6F"/>
    <w:rsid w:val="001E3736"/>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13DB"/>
    <w:rsid w:val="002429E1"/>
    <w:rsid w:val="00244058"/>
    <w:rsid w:val="0024456E"/>
    <w:rsid w:val="00244814"/>
    <w:rsid w:val="00246C6F"/>
    <w:rsid w:val="00247ABB"/>
    <w:rsid w:val="0025279A"/>
    <w:rsid w:val="00252FF5"/>
    <w:rsid w:val="00253268"/>
    <w:rsid w:val="0025506F"/>
    <w:rsid w:val="00260CE9"/>
    <w:rsid w:val="00260EF2"/>
    <w:rsid w:val="00260FCD"/>
    <w:rsid w:val="0026204B"/>
    <w:rsid w:val="00264F3C"/>
    <w:rsid w:val="00265503"/>
    <w:rsid w:val="00265BE7"/>
    <w:rsid w:val="00266136"/>
    <w:rsid w:val="00266729"/>
    <w:rsid w:val="002719DF"/>
    <w:rsid w:val="002768AF"/>
    <w:rsid w:val="002775B8"/>
    <w:rsid w:val="0028029D"/>
    <w:rsid w:val="00280526"/>
    <w:rsid w:val="00282962"/>
    <w:rsid w:val="0028375C"/>
    <w:rsid w:val="002845E9"/>
    <w:rsid w:val="00284E7E"/>
    <w:rsid w:val="00285614"/>
    <w:rsid w:val="00285993"/>
    <w:rsid w:val="00290B5E"/>
    <w:rsid w:val="00291063"/>
    <w:rsid w:val="00292290"/>
    <w:rsid w:val="002937B9"/>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4D45"/>
    <w:rsid w:val="002D0554"/>
    <w:rsid w:val="002D0BE1"/>
    <w:rsid w:val="002D5441"/>
    <w:rsid w:val="002D55AD"/>
    <w:rsid w:val="002D68AB"/>
    <w:rsid w:val="002E040E"/>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17BC8"/>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51886"/>
    <w:rsid w:val="00352385"/>
    <w:rsid w:val="00352A6F"/>
    <w:rsid w:val="00355B66"/>
    <w:rsid w:val="00360CF0"/>
    <w:rsid w:val="00362335"/>
    <w:rsid w:val="00362743"/>
    <w:rsid w:val="003648DC"/>
    <w:rsid w:val="0036545F"/>
    <w:rsid w:val="00367AFA"/>
    <w:rsid w:val="00372080"/>
    <w:rsid w:val="00373EEC"/>
    <w:rsid w:val="00373F51"/>
    <w:rsid w:val="00374296"/>
    <w:rsid w:val="00374400"/>
    <w:rsid w:val="0037570F"/>
    <w:rsid w:val="00375F3C"/>
    <w:rsid w:val="00380F9D"/>
    <w:rsid w:val="00382DF7"/>
    <w:rsid w:val="00382F40"/>
    <w:rsid w:val="003904DA"/>
    <w:rsid w:val="00391776"/>
    <w:rsid w:val="00392911"/>
    <w:rsid w:val="00394210"/>
    <w:rsid w:val="003953D5"/>
    <w:rsid w:val="0039574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0692"/>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8A4"/>
    <w:rsid w:val="00405BF3"/>
    <w:rsid w:val="004066BB"/>
    <w:rsid w:val="00412AF5"/>
    <w:rsid w:val="00420E19"/>
    <w:rsid w:val="004230C1"/>
    <w:rsid w:val="00423394"/>
    <w:rsid w:val="00423746"/>
    <w:rsid w:val="0042427C"/>
    <w:rsid w:val="00425F60"/>
    <w:rsid w:val="004304B8"/>
    <w:rsid w:val="00431009"/>
    <w:rsid w:val="004335F0"/>
    <w:rsid w:val="0043683F"/>
    <w:rsid w:val="00440C22"/>
    <w:rsid w:val="004472EC"/>
    <w:rsid w:val="0045064F"/>
    <w:rsid w:val="00450BC8"/>
    <w:rsid w:val="00455E7D"/>
    <w:rsid w:val="004564FB"/>
    <w:rsid w:val="00457A4A"/>
    <w:rsid w:val="00461AA2"/>
    <w:rsid w:val="00463A87"/>
    <w:rsid w:val="00464647"/>
    <w:rsid w:val="00466A49"/>
    <w:rsid w:val="004670B2"/>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6F2D"/>
    <w:rsid w:val="004A7506"/>
    <w:rsid w:val="004A7526"/>
    <w:rsid w:val="004A7A04"/>
    <w:rsid w:val="004B2450"/>
    <w:rsid w:val="004B3499"/>
    <w:rsid w:val="004B541C"/>
    <w:rsid w:val="004C1016"/>
    <w:rsid w:val="004C1219"/>
    <w:rsid w:val="004C1A41"/>
    <w:rsid w:val="004C1FBF"/>
    <w:rsid w:val="004D09D6"/>
    <w:rsid w:val="004D3382"/>
    <w:rsid w:val="004D4156"/>
    <w:rsid w:val="004D50B8"/>
    <w:rsid w:val="004D6B92"/>
    <w:rsid w:val="004D7068"/>
    <w:rsid w:val="004E0AE1"/>
    <w:rsid w:val="004E2613"/>
    <w:rsid w:val="004E7F3A"/>
    <w:rsid w:val="004F1366"/>
    <w:rsid w:val="004F1C4B"/>
    <w:rsid w:val="004F281B"/>
    <w:rsid w:val="004F3F84"/>
    <w:rsid w:val="004F43D3"/>
    <w:rsid w:val="004F46C4"/>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3E5"/>
    <w:rsid w:val="005544EA"/>
    <w:rsid w:val="005548E1"/>
    <w:rsid w:val="00556BB7"/>
    <w:rsid w:val="005609BB"/>
    <w:rsid w:val="00560BC8"/>
    <w:rsid w:val="00561255"/>
    <w:rsid w:val="00561636"/>
    <w:rsid w:val="0056271B"/>
    <w:rsid w:val="005708AB"/>
    <w:rsid w:val="00571AFC"/>
    <w:rsid w:val="00571F21"/>
    <w:rsid w:val="00571FA6"/>
    <w:rsid w:val="005743A6"/>
    <w:rsid w:val="00574E82"/>
    <w:rsid w:val="005755AC"/>
    <w:rsid w:val="005761D6"/>
    <w:rsid w:val="00576817"/>
    <w:rsid w:val="0058002C"/>
    <w:rsid w:val="00582ACF"/>
    <w:rsid w:val="00583CE5"/>
    <w:rsid w:val="00584F42"/>
    <w:rsid w:val="0059293F"/>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D5B50"/>
    <w:rsid w:val="005D67C6"/>
    <w:rsid w:val="005E0882"/>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277C"/>
    <w:rsid w:val="006027A9"/>
    <w:rsid w:val="00603664"/>
    <w:rsid w:val="006037AB"/>
    <w:rsid w:val="006066A8"/>
    <w:rsid w:val="00606761"/>
    <w:rsid w:val="00606C4F"/>
    <w:rsid w:val="0061282F"/>
    <w:rsid w:val="00615215"/>
    <w:rsid w:val="0061529C"/>
    <w:rsid w:val="006162AD"/>
    <w:rsid w:val="006200A4"/>
    <w:rsid w:val="00620BE3"/>
    <w:rsid w:val="0062378E"/>
    <w:rsid w:val="006307DE"/>
    <w:rsid w:val="00631450"/>
    <w:rsid w:val="00631EF3"/>
    <w:rsid w:val="00632073"/>
    <w:rsid w:val="00633471"/>
    <w:rsid w:val="00633C42"/>
    <w:rsid w:val="006341C4"/>
    <w:rsid w:val="006341E5"/>
    <w:rsid w:val="00634AEA"/>
    <w:rsid w:val="0063547F"/>
    <w:rsid w:val="0063648E"/>
    <w:rsid w:val="00636A33"/>
    <w:rsid w:val="00637643"/>
    <w:rsid w:val="006376EB"/>
    <w:rsid w:val="00641ED7"/>
    <w:rsid w:val="006439D8"/>
    <w:rsid w:val="0064493C"/>
    <w:rsid w:val="006458AE"/>
    <w:rsid w:val="00646CC6"/>
    <w:rsid w:val="00647D40"/>
    <w:rsid w:val="00647F8D"/>
    <w:rsid w:val="00651ED2"/>
    <w:rsid w:val="00653423"/>
    <w:rsid w:val="006537DF"/>
    <w:rsid w:val="0065380F"/>
    <w:rsid w:val="006541D1"/>
    <w:rsid w:val="00656D73"/>
    <w:rsid w:val="00657A45"/>
    <w:rsid w:val="006624A0"/>
    <w:rsid w:val="00664DF9"/>
    <w:rsid w:val="0066761D"/>
    <w:rsid w:val="006708B5"/>
    <w:rsid w:val="00671FDB"/>
    <w:rsid w:val="00673FAA"/>
    <w:rsid w:val="00675F64"/>
    <w:rsid w:val="00677DD7"/>
    <w:rsid w:val="0068059A"/>
    <w:rsid w:val="00680C42"/>
    <w:rsid w:val="00680D6A"/>
    <w:rsid w:val="00680E6E"/>
    <w:rsid w:val="006814D6"/>
    <w:rsid w:val="0068550A"/>
    <w:rsid w:val="00686193"/>
    <w:rsid w:val="006873A9"/>
    <w:rsid w:val="00692839"/>
    <w:rsid w:val="00693C3F"/>
    <w:rsid w:val="006958F6"/>
    <w:rsid w:val="00695D9D"/>
    <w:rsid w:val="0069766D"/>
    <w:rsid w:val="006A33E1"/>
    <w:rsid w:val="006A3887"/>
    <w:rsid w:val="006A3F4F"/>
    <w:rsid w:val="006A4115"/>
    <w:rsid w:val="006A574E"/>
    <w:rsid w:val="006A66EB"/>
    <w:rsid w:val="006B034F"/>
    <w:rsid w:val="006B0D0B"/>
    <w:rsid w:val="006B1C43"/>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0F6C"/>
    <w:rsid w:val="007118BB"/>
    <w:rsid w:val="00712DAC"/>
    <w:rsid w:val="0071394E"/>
    <w:rsid w:val="00714020"/>
    <w:rsid w:val="00715369"/>
    <w:rsid w:val="00715CB6"/>
    <w:rsid w:val="00715FD6"/>
    <w:rsid w:val="00720FBD"/>
    <w:rsid w:val="007222E7"/>
    <w:rsid w:val="00724972"/>
    <w:rsid w:val="00725FA1"/>
    <w:rsid w:val="007261A0"/>
    <w:rsid w:val="00726448"/>
    <w:rsid w:val="00732849"/>
    <w:rsid w:val="007328FC"/>
    <w:rsid w:val="00733A50"/>
    <w:rsid w:val="00733A75"/>
    <w:rsid w:val="0073516B"/>
    <w:rsid w:val="0073714C"/>
    <w:rsid w:val="007376D3"/>
    <w:rsid w:val="00740DEE"/>
    <w:rsid w:val="00741530"/>
    <w:rsid w:val="0074388D"/>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701E"/>
    <w:rsid w:val="0076701F"/>
    <w:rsid w:val="00770D16"/>
    <w:rsid w:val="00772755"/>
    <w:rsid w:val="00772FB7"/>
    <w:rsid w:val="00774A61"/>
    <w:rsid w:val="00774E5E"/>
    <w:rsid w:val="0077556B"/>
    <w:rsid w:val="00776419"/>
    <w:rsid w:val="0077683F"/>
    <w:rsid w:val="00776FA2"/>
    <w:rsid w:val="00777710"/>
    <w:rsid w:val="00780943"/>
    <w:rsid w:val="007816DE"/>
    <w:rsid w:val="00781786"/>
    <w:rsid w:val="007844E4"/>
    <w:rsid w:val="0078566A"/>
    <w:rsid w:val="00794065"/>
    <w:rsid w:val="007968E7"/>
    <w:rsid w:val="007969B5"/>
    <w:rsid w:val="00796B17"/>
    <w:rsid w:val="0079735C"/>
    <w:rsid w:val="007978C6"/>
    <w:rsid w:val="007A0C42"/>
    <w:rsid w:val="007A0CB9"/>
    <w:rsid w:val="007A11FD"/>
    <w:rsid w:val="007A148C"/>
    <w:rsid w:val="007A2AAC"/>
    <w:rsid w:val="007A36EE"/>
    <w:rsid w:val="007A3C36"/>
    <w:rsid w:val="007A4D4B"/>
    <w:rsid w:val="007A530A"/>
    <w:rsid w:val="007A5C2B"/>
    <w:rsid w:val="007A5D9A"/>
    <w:rsid w:val="007A61E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4DFB"/>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30DA7"/>
    <w:rsid w:val="008326A0"/>
    <w:rsid w:val="00834060"/>
    <w:rsid w:val="008353FC"/>
    <w:rsid w:val="0083607F"/>
    <w:rsid w:val="00836DFB"/>
    <w:rsid w:val="008401CD"/>
    <w:rsid w:val="0084131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345"/>
    <w:rsid w:val="00860E21"/>
    <w:rsid w:val="008610E3"/>
    <w:rsid w:val="00861103"/>
    <w:rsid w:val="00861FE4"/>
    <w:rsid w:val="0086246F"/>
    <w:rsid w:val="00871A3B"/>
    <w:rsid w:val="0087433A"/>
    <w:rsid w:val="00874EB6"/>
    <w:rsid w:val="008775EE"/>
    <w:rsid w:val="0088045F"/>
    <w:rsid w:val="008807FF"/>
    <w:rsid w:val="00884805"/>
    <w:rsid w:val="00886969"/>
    <w:rsid w:val="008900C3"/>
    <w:rsid w:val="0089142C"/>
    <w:rsid w:val="00891AA2"/>
    <w:rsid w:val="00891D06"/>
    <w:rsid w:val="00896884"/>
    <w:rsid w:val="00897392"/>
    <w:rsid w:val="0089772B"/>
    <w:rsid w:val="008979C6"/>
    <w:rsid w:val="00897AF9"/>
    <w:rsid w:val="008A1714"/>
    <w:rsid w:val="008A2805"/>
    <w:rsid w:val="008A28E2"/>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57E"/>
    <w:rsid w:val="008C6635"/>
    <w:rsid w:val="008C69D0"/>
    <w:rsid w:val="008C701F"/>
    <w:rsid w:val="008D0EA8"/>
    <w:rsid w:val="008D23F0"/>
    <w:rsid w:val="008D2492"/>
    <w:rsid w:val="008D371F"/>
    <w:rsid w:val="008D5223"/>
    <w:rsid w:val="008D620A"/>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236D"/>
    <w:rsid w:val="009149C5"/>
    <w:rsid w:val="009158A4"/>
    <w:rsid w:val="00916770"/>
    <w:rsid w:val="00917B07"/>
    <w:rsid w:val="009211D1"/>
    <w:rsid w:val="0092139C"/>
    <w:rsid w:val="00923199"/>
    <w:rsid w:val="009234CD"/>
    <w:rsid w:val="009278D2"/>
    <w:rsid w:val="00927AAF"/>
    <w:rsid w:val="0093015E"/>
    <w:rsid w:val="00932412"/>
    <w:rsid w:val="00934843"/>
    <w:rsid w:val="009377BF"/>
    <w:rsid w:val="00937F43"/>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174"/>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51D3"/>
    <w:rsid w:val="00995637"/>
    <w:rsid w:val="009961BD"/>
    <w:rsid w:val="00996482"/>
    <w:rsid w:val="00997528"/>
    <w:rsid w:val="00997552"/>
    <w:rsid w:val="009A05CD"/>
    <w:rsid w:val="009A26D2"/>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0144"/>
    <w:rsid w:val="009D350D"/>
    <w:rsid w:val="009D3A3A"/>
    <w:rsid w:val="009D403F"/>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067C"/>
    <w:rsid w:val="00A027FC"/>
    <w:rsid w:val="00A03130"/>
    <w:rsid w:val="00A038C4"/>
    <w:rsid w:val="00A0446F"/>
    <w:rsid w:val="00A047FA"/>
    <w:rsid w:val="00A051DF"/>
    <w:rsid w:val="00A05E79"/>
    <w:rsid w:val="00A071F8"/>
    <w:rsid w:val="00A122B0"/>
    <w:rsid w:val="00A1400A"/>
    <w:rsid w:val="00A14A5C"/>
    <w:rsid w:val="00A14BEC"/>
    <w:rsid w:val="00A207AC"/>
    <w:rsid w:val="00A20865"/>
    <w:rsid w:val="00A226B0"/>
    <w:rsid w:val="00A25B91"/>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6310"/>
    <w:rsid w:val="00A46D9B"/>
    <w:rsid w:val="00A470A6"/>
    <w:rsid w:val="00A4754C"/>
    <w:rsid w:val="00A47C3C"/>
    <w:rsid w:val="00A5010E"/>
    <w:rsid w:val="00A52F3D"/>
    <w:rsid w:val="00A555A1"/>
    <w:rsid w:val="00A568B8"/>
    <w:rsid w:val="00A57583"/>
    <w:rsid w:val="00A601B5"/>
    <w:rsid w:val="00A60574"/>
    <w:rsid w:val="00A62A69"/>
    <w:rsid w:val="00A634FE"/>
    <w:rsid w:val="00A6467A"/>
    <w:rsid w:val="00A6558A"/>
    <w:rsid w:val="00A65ED9"/>
    <w:rsid w:val="00A7053D"/>
    <w:rsid w:val="00A71913"/>
    <w:rsid w:val="00A7247C"/>
    <w:rsid w:val="00A74E17"/>
    <w:rsid w:val="00A75C8C"/>
    <w:rsid w:val="00A7795F"/>
    <w:rsid w:val="00A77F92"/>
    <w:rsid w:val="00A80FFE"/>
    <w:rsid w:val="00A8194F"/>
    <w:rsid w:val="00A819F1"/>
    <w:rsid w:val="00A81A61"/>
    <w:rsid w:val="00A81A72"/>
    <w:rsid w:val="00A82CA5"/>
    <w:rsid w:val="00A8454A"/>
    <w:rsid w:val="00A8648A"/>
    <w:rsid w:val="00A86988"/>
    <w:rsid w:val="00A92747"/>
    <w:rsid w:val="00A92B5E"/>
    <w:rsid w:val="00A92CA4"/>
    <w:rsid w:val="00A92F1F"/>
    <w:rsid w:val="00A93C4C"/>
    <w:rsid w:val="00A950C5"/>
    <w:rsid w:val="00A95D68"/>
    <w:rsid w:val="00A96C91"/>
    <w:rsid w:val="00AA5361"/>
    <w:rsid w:val="00AA5DBC"/>
    <w:rsid w:val="00AA6AB7"/>
    <w:rsid w:val="00AB02A2"/>
    <w:rsid w:val="00AB0DA7"/>
    <w:rsid w:val="00AB2229"/>
    <w:rsid w:val="00AB2697"/>
    <w:rsid w:val="00AB4931"/>
    <w:rsid w:val="00AC047B"/>
    <w:rsid w:val="00AC14AF"/>
    <w:rsid w:val="00AC2C95"/>
    <w:rsid w:val="00AC3156"/>
    <w:rsid w:val="00AC4086"/>
    <w:rsid w:val="00AC4095"/>
    <w:rsid w:val="00AC6ABA"/>
    <w:rsid w:val="00AD023D"/>
    <w:rsid w:val="00AD2C25"/>
    <w:rsid w:val="00AD2C5C"/>
    <w:rsid w:val="00AE0985"/>
    <w:rsid w:val="00AE32BB"/>
    <w:rsid w:val="00AE501E"/>
    <w:rsid w:val="00AE5CFF"/>
    <w:rsid w:val="00AE7830"/>
    <w:rsid w:val="00AF2373"/>
    <w:rsid w:val="00AF35F1"/>
    <w:rsid w:val="00AF3D5B"/>
    <w:rsid w:val="00AF3E12"/>
    <w:rsid w:val="00AF47A9"/>
    <w:rsid w:val="00AF77C2"/>
    <w:rsid w:val="00B012F8"/>
    <w:rsid w:val="00B02F01"/>
    <w:rsid w:val="00B03906"/>
    <w:rsid w:val="00B039EB"/>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5283"/>
    <w:rsid w:val="00B50018"/>
    <w:rsid w:val="00B50E31"/>
    <w:rsid w:val="00B5107F"/>
    <w:rsid w:val="00B516FB"/>
    <w:rsid w:val="00B5333A"/>
    <w:rsid w:val="00B53DC3"/>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0A7"/>
    <w:rsid w:val="00B969E5"/>
    <w:rsid w:val="00B96A47"/>
    <w:rsid w:val="00BA06B4"/>
    <w:rsid w:val="00BA0B13"/>
    <w:rsid w:val="00BA1953"/>
    <w:rsid w:val="00BA3396"/>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532C"/>
    <w:rsid w:val="00BC6E89"/>
    <w:rsid w:val="00BC71C0"/>
    <w:rsid w:val="00BC7644"/>
    <w:rsid w:val="00BD378F"/>
    <w:rsid w:val="00BD6905"/>
    <w:rsid w:val="00BD7D4E"/>
    <w:rsid w:val="00BD7FA6"/>
    <w:rsid w:val="00BE11E4"/>
    <w:rsid w:val="00BE1634"/>
    <w:rsid w:val="00BE1F34"/>
    <w:rsid w:val="00BE2745"/>
    <w:rsid w:val="00BE346F"/>
    <w:rsid w:val="00BE4838"/>
    <w:rsid w:val="00BE5D78"/>
    <w:rsid w:val="00BE6451"/>
    <w:rsid w:val="00BE681A"/>
    <w:rsid w:val="00BE7E57"/>
    <w:rsid w:val="00BF1C55"/>
    <w:rsid w:val="00BF1DE6"/>
    <w:rsid w:val="00BF3EAF"/>
    <w:rsid w:val="00BF5DCE"/>
    <w:rsid w:val="00C05770"/>
    <w:rsid w:val="00C05C9A"/>
    <w:rsid w:val="00C1192A"/>
    <w:rsid w:val="00C12007"/>
    <w:rsid w:val="00C14669"/>
    <w:rsid w:val="00C1505E"/>
    <w:rsid w:val="00C16435"/>
    <w:rsid w:val="00C17E9A"/>
    <w:rsid w:val="00C20EF3"/>
    <w:rsid w:val="00C2149B"/>
    <w:rsid w:val="00C216F1"/>
    <w:rsid w:val="00C2205B"/>
    <w:rsid w:val="00C23A82"/>
    <w:rsid w:val="00C25DA7"/>
    <w:rsid w:val="00C26D79"/>
    <w:rsid w:val="00C27556"/>
    <w:rsid w:val="00C27973"/>
    <w:rsid w:val="00C3041F"/>
    <w:rsid w:val="00C30833"/>
    <w:rsid w:val="00C31F2B"/>
    <w:rsid w:val="00C330D0"/>
    <w:rsid w:val="00C34C59"/>
    <w:rsid w:val="00C35B57"/>
    <w:rsid w:val="00C35D41"/>
    <w:rsid w:val="00C35EE5"/>
    <w:rsid w:val="00C43314"/>
    <w:rsid w:val="00C463D9"/>
    <w:rsid w:val="00C477D8"/>
    <w:rsid w:val="00C5097F"/>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5B83"/>
    <w:rsid w:val="00C6628E"/>
    <w:rsid w:val="00C71988"/>
    <w:rsid w:val="00C724AB"/>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5952"/>
    <w:rsid w:val="00CA7FA4"/>
    <w:rsid w:val="00CB0F18"/>
    <w:rsid w:val="00CB2527"/>
    <w:rsid w:val="00CB2F59"/>
    <w:rsid w:val="00CB3291"/>
    <w:rsid w:val="00CB6822"/>
    <w:rsid w:val="00CC0522"/>
    <w:rsid w:val="00CC1CD9"/>
    <w:rsid w:val="00CC5C82"/>
    <w:rsid w:val="00CC5E40"/>
    <w:rsid w:val="00CC669D"/>
    <w:rsid w:val="00CD2079"/>
    <w:rsid w:val="00CD4001"/>
    <w:rsid w:val="00CD7735"/>
    <w:rsid w:val="00CE0329"/>
    <w:rsid w:val="00CE1339"/>
    <w:rsid w:val="00CE1D20"/>
    <w:rsid w:val="00CE1DA6"/>
    <w:rsid w:val="00CE1FB9"/>
    <w:rsid w:val="00CE2294"/>
    <w:rsid w:val="00CE3243"/>
    <w:rsid w:val="00CE35B8"/>
    <w:rsid w:val="00CE370A"/>
    <w:rsid w:val="00CE3CE1"/>
    <w:rsid w:val="00CE3F6A"/>
    <w:rsid w:val="00CE57A3"/>
    <w:rsid w:val="00CE5D38"/>
    <w:rsid w:val="00CE632F"/>
    <w:rsid w:val="00CF14AC"/>
    <w:rsid w:val="00CF302D"/>
    <w:rsid w:val="00CF3935"/>
    <w:rsid w:val="00CF3D76"/>
    <w:rsid w:val="00CF3DAB"/>
    <w:rsid w:val="00CF46E7"/>
    <w:rsid w:val="00CF53C8"/>
    <w:rsid w:val="00CF5596"/>
    <w:rsid w:val="00CF608C"/>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13AA"/>
    <w:rsid w:val="00D22C54"/>
    <w:rsid w:val="00D22C86"/>
    <w:rsid w:val="00D238C8"/>
    <w:rsid w:val="00D25769"/>
    <w:rsid w:val="00D25855"/>
    <w:rsid w:val="00D258AE"/>
    <w:rsid w:val="00D3087E"/>
    <w:rsid w:val="00D3198A"/>
    <w:rsid w:val="00D321EB"/>
    <w:rsid w:val="00D35743"/>
    <w:rsid w:val="00D35AC2"/>
    <w:rsid w:val="00D35F80"/>
    <w:rsid w:val="00D36D1D"/>
    <w:rsid w:val="00D411CE"/>
    <w:rsid w:val="00D413CC"/>
    <w:rsid w:val="00D416C6"/>
    <w:rsid w:val="00D42224"/>
    <w:rsid w:val="00D428BD"/>
    <w:rsid w:val="00D452EF"/>
    <w:rsid w:val="00D4559E"/>
    <w:rsid w:val="00D45873"/>
    <w:rsid w:val="00D46422"/>
    <w:rsid w:val="00D46C66"/>
    <w:rsid w:val="00D4707D"/>
    <w:rsid w:val="00D47199"/>
    <w:rsid w:val="00D53408"/>
    <w:rsid w:val="00D5677A"/>
    <w:rsid w:val="00D57144"/>
    <w:rsid w:val="00D65600"/>
    <w:rsid w:val="00D662FA"/>
    <w:rsid w:val="00D702AC"/>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E2086"/>
    <w:rsid w:val="00DE419C"/>
    <w:rsid w:val="00DE56F3"/>
    <w:rsid w:val="00DF1A5E"/>
    <w:rsid w:val="00DF1A96"/>
    <w:rsid w:val="00DF3F4A"/>
    <w:rsid w:val="00DF421D"/>
    <w:rsid w:val="00DF5450"/>
    <w:rsid w:val="00DF57BF"/>
    <w:rsid w:val="00DF61DF"/>
    <w:rsid w:val="00DF6239"/>
    <w:rsid w:val="00DF6C13"/>
    <w:rsid w:val="00E003CD"/>
    <w:rsid w:val="00E0155B"/>
    <w:rsid w:val="00E047D1"/>
    <w:rsid w:val="00E1038C"/>
    <w:rsid w:val="00E12CB6"/>
    <w:rsid w:val="00E131AB"/>
    <w:rsid w:val="00E15339"/>
    <w:rsid w:val="00E15F63"/>
    <w:rsid w:val="00E17DA3"/>
    <w:rsid w:val="00E22BE0"/>
    <w:rsid w:val="00E23AF3"/>
    <w:rsid w:val="00E23E58"/>
    <w:rsid w:val="00E25760"/>
    <w:rsid w:val="00E26346"/>
    <w:rsid w:val="00E306EA"/>
    <w:rsid w:val="00E34DA8"/>
    <w:rsid w:val="00E40F04"/>
    <w:rsid w:val="00E41450"/>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4666"/>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E09E6"/>
    <w:rsid w:val="00EE17A2"/>
    <w:rsid w:val="00EE2726"/>
    <w:rsid w:val="00EE7B91"/>
    <w:rsid w:val="00EF08C2"/>
    <w:rsid w:val="00EF171B"/>
    <w:rsid w:val="00EF203B"/>
    <w:rsid w:val="00EF235B"/>
    <w:rsid w:val="00EF4086"/>
    <w:rsid w:val="00EF45A0"/>
    <w:rsid w:val="00EF4F9E"/>
    <w:rsid w:val="00EF6AF0"/>
    <w:rsid w:val="00EF70C5"/>
    <w:rsid w:val="00EF717C"/>
    <w:rsid w:val="00EF742A"/>
    <w:rsid w:val="00EF7735"/>
    <w:rsid w:val="00F00588"/>
    <w:rsid w:val="00F00B2E"/>
    <w:rsid w:val="00F01FB1"/>
    <w:rsid w:val="00F02E7E"/>
    <w:rsid w:val="00F03353"/>
    <w:rsid w:val="00F0485F"/>
    <w:rsid w:val="00F0595D"/>
    <w:rsid w:val="00F0732C"/>
    <w:rsid w:val="00F107EC"/>
    <w:rsid w:val="00F12699"/>
    <w:rsid w:val="00F13295"/>
    <w:rsid w:val="00F16DF3"/>
    <w:rsid w:val="00F208D2"/>
    <w:rsid w:val="00F20A7E"/>
    <w:rsid w:val="00F21B8C"/>
    <w:rsid w:val="00F21FE8"/>
    <w:rsid w:val="00F224E6"/>
    <w:rsid w:val="00F23E94"/>
    <w:rsid w:val="00F249AA"/>
    <w:rsid w:val="00F24F02"/>
    <w:rsid w:val="00F27F50"/>
    <w:rsid w:val="00F300DE"/>
    <w:rsid w:val="00F306A3"/>
    <w:rsid w:val="00F30B16"/>
    <w:rsid w:val="00F31499"/>
    <w:rsid w:val="00F33CF3"/>
    <w:rsid w:val="00F34659"/>
    <w:rsid w:val="00F352D6"/>
    <w:rsid w:val="00F3540C"/>
    <w:rsid w:val="00F35F38"/>
    <w:rsid w:val="00F40055"/>
    <w:rsid w:val="00F400CC"/>
    <w:rsid w:val="00F406C4"/>
    <w:rsid w:val="00F40EA1"/>
    <w:rsid w:val="00F42828"/>
    <w:rsid w:val="00F42C08"/>
    <w:rsid w:val="00F4659C"/>
    <w:rsid w:val="00F50B6D"/>
    <w:rsid w:val="00F5157F"/>
    <w:rsid w:val="00F51640"/>
    <w:rsid w:val="00F5323F"/>
    <w:rsid w:val="00F55ABC"/>
    <w:rsid w:val="00F55C42"/>
    <w:rsid w:val="00F62BD9"/>
    <w:rsid w:val="00F647A3"/>
    <w:rsid w:val="00F65DD4"/>
    <w:rsid w:val="00F768E9"/>
    <w:rsid w:val="00F80E4A"/>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4FA"/>
    <w:rsid w:val="00FB768A"/>
    <w:rsid w:val="00FC02B6"/>
    <w:rsid w:val="00FC03B1"/>
    <w:rsid w:val="00FC0EAB"/>
    <w:rsid w:val="00FC1AF2"/>
    <w:rsid w:val="00FC39F2"/>
    <w:rsid w:val="00FD05A2"/>
    <w:rsid w:val="00FD1D16"/>
    <w:rsid w:val="00FD7930"/>
    <w:rsid w:val="00FD7941"/>
    <w:rsid w:val="00FE0106"/>
    <w:rsid w:val="00FE02FE"/>
    <w:rsid w:val="00FE14EA"/>
    <w:rsid w:val="00FE1B13"/>
    <w:rsid w:val="00FE1FF1"/>
    <w:rsid w:val="00FE3B0A"/>
    <w:rsid w:val="00FE3B9C"/>
    <w:rsid w:val="00FE7943"/>
    <w:rsid w:val="00FF1180"/>
    <w:rsid w:val="00FF1A3C"/>
    <w:rsid w:val="00FF26AC"/>
    <w:rsid w:val="00FF592C"/>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80130219">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yperlink" Target="mailto:0707@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gov.ru" TargetMode="External"/><Relationship Id="rId32" Type="http://schemas.openxmlformats.org/officeDocument/2006/relationships/hyperlink" Target="mailto:arbitration@rosatom.ru" TargetMode="External"/><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shishkin_s@szcsevrao.aspol.ru" TargetMode="External"/><Relationship Id="rId23" Type="http://schemas.openxmlformats.org/officeDocument/2006/relationships/hyperlink" Target="http://zakupki.rosatom.ru" TargetMode="External"/><Relationship Id="rId28" Type="http://schemas.openxmlformats.org/officeDocument/2006/relationships/hyperlink" Target="mailto:shishkin_s@szcsevrao.aspol.ru" TargetMode="External"/><Relationship Id="rId36"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5FCE8C-A54C-4767-9127-D9B128849AE1}">
  <ds:schemaRefs>
    <ds:schemaRef ds:uri="http://schemas.openxmlformats.org/officeDocument/2006/bibliography"/>
  </ds:schemaRefs>
</ds:datastoreItem>
</file>

<file path=customXml/itemProps2.xml><?xml version="1.0" encoding="utf-8"?>
<ds:datastoreItem xmlns:ds="http://schemas.openxmlformats.org/officeDocument/2006/customXml" ds:itemID="{010B773F-34B2-4F4A-B778-AA20DE076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58</Pages>
  <Words>22405</Words>
  <Characters>127714</Characters>
  <Application>Microsoft Office Word</Application>
  <DocSecurity>0</DocSecurity>
  <Lines>1064</Lines>
  <Paragraphs>299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149820</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72</cp:revision>
  <cp:lastPrinted>2013-04-29T13:39:00Z</cp:lastPrinted>
  <dcterms:created xsi:type="dcterms:W3CDTF">2013-04-17T11:50:00Z</dcterms:created>
  <dcterms:modified xsi:type="dcterms:W3CDTF">2013-04-29T14:48:00Z</dcterms:modified>
</cp:coreProperties>
</file>