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1B8" w:rsidRPr="00723913" w:rsidRDefault="00F531B8" w:rsidP="00F531B8">
      <w:pPr>
        <w:ind w:right="-1"/>
        <w:jc w:val="center"/>
        <w:rPr>
          <w:b/>
          <w:sz w:val="30"/>
          <w:szCs w:val="30"/>
        </w:rPr>
      </w:pPr>
      <w:r w:rsidRPr="00723913">
        <w:rPr>
          <w:b/>
          <w:sz w:val="30"/>
          <w:szCs w:val="30"/>
        </w:rPr>
        <w:t>Федеральное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государственное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унитарное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предприятие</w:t>
      </w:r>
    </w:p>
    <w:p w:rsidR="00F531B8" w:rsidRPr="00723913" w:rsidRDefault="00F531B8" w:rsidP="00F531B8">
      <w:pPr>
        <w:ind w:right="-1"/>
        <w:jc w:val="center"/>
        <w:rPr>
          <w:b/>
          <w:sz w:val="30"/>
          <w:szCs w:val="30"/>
        </w:rPr>
      </w:pPr>
      <w:r w:rsidRPr="00723913">
        <w:rPr>
          <w:b/>
          <w:sz w:val="30"/>
          <w:szCs w:val="30"/>
        </w:rPr>
        <w:t>«Предприятие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по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обращению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с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радиоактивными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отходами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«РосРАО»</w:t>
      </w:r>
    </w:p>
    <w:p w:rsidR="00F531B8" w:rsidRPr="00723913" w:rsidRDefault="00F531B8" w:rsidP="00F531B8">
      <w:pPr>
        <w:ind w:right="-1"/>
        <w:rPr>
          <w:b/>
          <w:sz w:val="18"/>
          <w:szCs w:val="18"/>
        </w:rPr>
      </w:pPr>
      <w:r w:rsidRPr="00723913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E3849C" wp14:editId="096334F5">
                <wp:simplePos x="0" y="0"/>
                <wp:positionH relativeFrom="column">
                  <wp:posOffset>4445</wp:posOffset>
                </wp:positionH>
                <wp:positionV relativeFrom="paragraph">
                  <wp:posOffset>43815</wp:posOffset>
                </wp:positionV>
                <wp:extent cx="6267450" cy="19050"/>
                <wp:effectExtent l="19050" t="1905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1905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  <v:stroke linestyle="thinThin"/>
              </v:line>
            </w:pict>
          </mc:Fallback>
        </mc:AlternateContent>
      </w:r>
    </w:p>
    <w:p w:rsidR="0030315B" w:rsidRPr="00723913" w:rsidRDefault="0030315B" w:rsidP="00DC224A">
      <w:pPr>
        <w:widowControl w:val="0"/>
        <w:jc w:val="center"/>
        <w:rPr>
          <w:bCs/>
        </w:rPr>
      </w:pPr>
      <w:bookmarkStart w:id="0" w:name="_GoBack"/>
      <w:bookmarkEnd w:id="0"/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4B3914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4B3914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4B3914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4B3914">
        <w:rPr>
          <w:sz w:val="28"/>
          <w:szCs w:val="28"/>
          <w:lang w:val="ru-RU"/>
        </w:rPr>
        <w:t xml:space="preserve">на </w:t>
      </w:r>
      <w:r w:rsidR="00122595" w:rsidRPr="004B3914">
        <w:rPr>
          <w:sz w:val="28"/>
          <w:szCs w:val="28"/>
          <w:lang w:val="ru-RU"/>
        </w:rPr>
        <w:t xml:space="preserve">оказание услуг по уборке помещений и прилегающей территории </w:t>
      </w:r>
      <w:r w:rsidR="004B3914" w:rsidRPr="004B3914">
        <w:rPr>
          <w:sz w:val="28"/>
          <w:szCs w:val="28"/>
          <w:lang w:val="ru-RU"/>
        </w:rPr>
        <w:t>Саратовского</w:t>
      </w:r>
      <w:r w:rsidR="00122595" w:rsidRPr="004B3914">
        <w:rPr>
          <w:sz w:val="28"/>
          <w:szCs w:val="28"/>
          <w:lang w:val="ru-RU"/>
        </w:rPr>
        <w:t xml:space="preserve"> отделения филиала «Приволжский территориальный округ» ФГУП «РосРАО»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4B3914" w:rsidRPr="00EB4B5B" w:rsidRDefault="004B3914" w:rsidP="004B3914">
      <w:pPr>
        <w:jc w:val="center"/>
        <w:rPr>
          <w:i/>
        </w:rPr>
      </w:pPr>
      <w:bookmarkStart w:id="1" w:name="_Toc341885285"/>
      <w:r w:rsidRPr="00EB4B5B">
        <w:rPr>
          <w:i/>
        </w:rPr>
        <w:lastRenderedPageBreak/>
        <w:t>ПЕРЕЧЕНЬ ВИДОВ УСЛУГ на основе справочника ОКДП</w:t>
      </w:r>
    </w:p>
    <w:p w:rsidR="004B3914" w:rsidRPr="00EB4B5B" w:rsidRDefault="004B3914" w:rsidP="004B3914">
      <w:pPr>
        <w:jc w:val="center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4B3914" w:rsidRPr="00EB4B5B" w:rsidTr="00C519BA">
        <w:tc>
          <w:tcPr>
            <w:tcW w:w="1384" w:type="dxa"/>
            <w:shd w:val="clear" w:color="auto" w:fill="auto"/>
          </w:tcPr>
          <w:p w:rsidR="004B3914" w:rsidRPr="00EB4B5B" w:rsidRDefault="004B3914" w:rsidP="00C519BA">
            <w:pPr>
              <w:jc w:val="center"/>
              <w:rPr>
                <w:i/>
              </w:rPr>
            </w:pPr>
            <w:r w:rsidRPr="00EB4B5B">
              <w:rPr>
                <w:i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4B3914" w:rsidRPr="00EB4B5B" w:rsidRDefault="004B3914" w:rsidP="00C519BA">
            <w:pPr>
              <w:jc w:val="center"/>
              <w:rPr>
                <w:i/>
              </w:rPr>
            </w:pPr>
            <w:r w:rsidRPr="00EB4B5B">
              <w:rPr>
                <w:i/>
              </w:rPr>
              <w:t>Вид услуги</w:t>
            </w:r>
          </w:p>
        </w:tc>
      </w:tr>
      <w:tr w:rsidR="004B3914" w:rsidRPr="00EB4B5B" w:rsidTr="00C519BA">
        <w:tc>
          <w:tcPr>
            <w:tcW w:w="1384" w:type="dxa"/>
            <w:shd w:val="clear" w:color="auto" w:fill="auto"/>
          </w:tcPr>
          <w:p w:rsidR="004B3914" w:rsidRPr="00EB4B5B" w:rsidRDefault="004B3914" w:rsidP="00C519BA">
            <w:pPr>
              <w:jc w:val="center"/>
              <w:rPr>
                <w:i/>
              </w:rPr>
            </w:pPr>
            <w:r w:rsidRPr="00EB4B5B">
              <w:rPr>
                <w:i/>
              </w:rPr>
              <w:t>7493000</w:t>
            </w:r>
          </w:p>
        </w:tc>
        <w:tc>
          <w:tcPr>
            <w:tcW w:w="8187" w:type="dxa"/>
            <w:shd w:val="clear" w:color="auto" w:fill="auto"/>
          </w:tcPr>
          <w:p w:rsidR="004B3914" w:rsidRPr="00EB4B5B" w:rsidRDefault="004B3914" w:rsidP="00C519BA">
            <w:pPr>
              <w:jc w:val="center"/>
              <w:rPr>
                <w:i/>
              </w:rPr>
            </w:pPr>
            <w:r w:rsidRPr="00EB4B5B">
              <w:rPr>
                <w:i/>
              </w:rPr>
              <w:t>Услуги по уборке зданий</w:t>
            </w:r>
          </w:p>
        </w:tc>
      </w:tr>
      <w:bookmarkEnd w:id="1"/>
    </w:tbl>
    <w:p w:rsidR="004B3914" w:rsidRPr="00EB4B5B" w:rsidRDefault="004B3914" w:rsidP="004B3914">
      <w:pPr>
        <w:jc w:val="both"/>
        <w:rPr>
          <w:i/>
        </w:rPr>
      </w:pPr>
    </w:p>
    <w:p w:rsidR="004B3914" w:rsidRPr="00EB4B5B" w:rsidRDefault="004B3914" w:rsidP="004B3914">
      <w:pPr>
        <w:jc w:val="center"/>
      </w:pPr>
      <w:r w:rsidRPr="00EB4B5B">
        <w:br w:type="page"/>
      </w:r>
      <w:bookmarkStart w:id="2" w:name="_Toc341885286"/>
      <w:r w:rsidRPr="00EB4B5B">
        <w:lastRenderedPageBreak/>
        <w:t>Техническое задание</w:t>
      </w:r>
    </w:p>
    <w:p w:rsidR="004B3914" w:rsidRPr="00EB4B5B" w:rsidRDefault="004B3914" w:rsidP="004B3914">
      <w:pPr>
        <w:jc w:val="center"/>
      </w:pPr>
      <w:r w:rsidRPr="00EB4B5B">
        <w:t xml:space="preserve"> на оказание услуг </w:t>
      </w:r>
    </w:p>
    <w:p w:rsidR="004B3914" w:rsidRPr="00EB4B5B" w:rsidRDefault="004B3914" w:rsidP="004B3914">
      <w:pPr>
        <w:jc w:val="center"/>
      </w:pPr>
    </w:p>
    <w:p w:rsidR="004B3914" w:rsidRPr="00EB4B5B" w:rsidRDefault="004B3914" w:rsidP="004B3914">
      <w:pPr>
        <w:jc w:val="center"/>
      </w:pPr>
      <w:r w:rsidRPr="00EB4B5B">
        <w:t>СОДЕРЖАНИЕ</w:t>
      </w:r>
    </w:p>
    <w:p w:rsidR="004B3914" w:rsidRPr="00EB4B5B" w:rsidRDefault="004B3914" w:rsidP="004B3914">
      <w:pPr>
        <w:jc w:val="center"/>
      </w:pPr>
    </w:p>
    <w:p w:rsidR="004B3914" w:rsidRPr="00EB4B5B" w:rsidRDefault="004B3914" w:rsidP="004B3914"/>
    <w:p w:rsidR="004B3914" w:rsidRPr="00EB4B5B" w:rsidRDefault="004B3914" w:rsidP="004B3914">
      <w:pPr>
        <w:tabs>
          <w:tab w:val="center" w:pos="4890"/>
        </w:tabs>
        <w:rPr>
          <w:highlight w:val="yellow"/>
        </w:rPr>
      </w:pPr>
      <w:r w:rsidRPr="00EB4B5B">
        <w:t>РАЗДЕЛ 1. НАИМЕНОВАНИЕ УСЛУГИ</w:t>
      </w:r>
      <w:r w:rsidRPr="00EB4B5B">
        <w:tab/>
      </w:r>
    </w:p>
    <w:p w:rsidR="004B3914" w:rsidRPr="00EB4B5B" w:rsidRDefault="004B3914" w:rsidP="004B3914">
      <w:r w:rsidRPr="00EB4B5B">
        <w:t>РАЗДЕЛ 2. ОПИСАНИЕ УСЛУГ</w:t>
      </w:r>
    </w:p>
    <w:p w:rsidR="004B3914" w:rsidRPr="00EB4B5B" w:rsidRDefault="004B3914" w:rsidP="004B3914">
      <w:pPr>
        <w:ind w:left="851"/>
      </w:pPr>
      <w:r w:rsidRPr="00EB4B5B">
        <w:t>Подраздел 2.1 Состав (перечень) оказываемых услуг</w:t>
      </w:r>
    </w:p>
    <w:p w:rsidR="004B3914" w:rsidRPr="00EB4B5B" w:rsidRDefault="004B3914" w:rsidP="004B3914">
      <w:pPr>
        <w:ind w:left="851"/>
      </w:pPr>
      <w:r w:rsidRPr="00EB4B5B">
        <w:t>Подраздел 2.2 Описание оказываемых услуг</w:t>
      </w:r>
    </w:p>
    <w:p w:rsidR="004B3914" w:rsidRPr="00EB4B5B" w:rsidRDefault="004B3914" w:rsidP="004B3914">
      <w:pPr>
        <w:ind w:left="2552" w:hanging="1701"/>
      </w:pPr>
      <w:r w:rsidRPr="00EB4B5B">
        <w:t>Подраздел 2.3 Объем оказываемых услуг либо доля оказываемых услуг в общем объеме закупки</w:t>
      </w:r>
    </w:p>
    <w:p w:rsidR="004B3914" w:rsidRPr="00EB4B5B" w:rsidRDefault="004B3914" w:rsidP="004B3914">
      <w:r w:rsidRPr="00EB4B5B">
        <w:t>РАЗДЕЛ 3. ТРЕБОВАНИЯ К УСЛУГАМ</w:t>
      </w:r>
    </w:p>
    <w:p w:rsidR="004B3914" w:rsidRPr="00EB4B5B" w:rsidRDefault="004B3914" w:rsidP="004B3914">
      <w:pPr>
        <w:ind w:left="851"/>
      </w:pPr>
      <w:r w:rsidRPr="00EB4B5B">
        <w:t>Подраздел 3.1 Общие требования</w:t>
      </w:r>
    </w:p>
    <w:p w:rsidR="004B3914" w:rsidRPr="00EB4B5B" w:rsidRDefault="004B3914" w:rsidP="004B3914">
      <w:pPr>
        <w:ind w:left="851"/>
      </w:pPr>
      <w:r w:rsidRPr="00EB4B5B">
        <w:t>Подраздел 3.2 Требования к качеству оказываемых услуг</w:t>
      </w:r>
    </w:p>
    <w:p w:rsidR="004B3914" w:rsidRPr="00EB4B5B" w:rsidRDefault="004B3914" w:rsidP="004B3914">
      <w:pPr>
        <w:ind w:left="851"/>
      </w:pPr>
      <w:r w:rsidRPr="00EB4B5B">
        <w:t>Подраздел 3.3 Требования к безопасности оказания услуг и безопасности результата оказанных услуг</w:t>
      </w:r>
    </w:p>
    <w:p w:rsidR="004B3914" w:rsidRPr="00EB4B5B" w:rsidRDefault="004B3914" w:rsidP="004B3914">
      <w:r w:rsidRPr="00EB4B5B">
        <w:t>РАЗДЕЛ 4. РЕЗУЛЬТАТ ОКАЗАННЫХ УСЛУГ</w:t>
      </w:r>
    </w:p>
    <w:p w:rsidR="004B3914" w:rsidRPr="00EB4B5B" w:rsidRDefault="004B3914" w:rsidP="004B3914">
      <w:pPr>
        <w:ind w:left="851"/>
      </w:pPr>
      <w:r w:rsidRPr="00EB4B5B">
        <w:t>Подраздел 4.1 Описание конечного результата оказанных услуг</w:t>
      </w:r>
    </w:p>
    <w:p w:rsidR="004B3914" w:rsidRPr="00EB4B5B" w:rsidRDefault="004B3914" w:rsidP="004B3914">
      <w:pPr>
        <w:ind w:left="851"/>
      </w:pPr>
      <w:r w:rsidRPr="00EB4B5B">
        <w:t>Подраздел 4.2 Требования по приемке услуг</w:t>
      </w:r>
    </w:p>
    <w:p w:rsidR="004B3914" w:rsidRPr="00EB4B5B" w:rsidRDefault="004B3914" w:rsidP="004B3914">
      <w:pPr>
        <w:ind w:left="851"/>
      </w:pPr>
      <w:r w:rsidRPr="00EB4B5B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4B3914" w:rsidRPr="00EB4B5B" w:rsidRDefault="004B3914" w:rsidP="004B3914">
      <w:pPr>
        <w:jc w:val="center"/>
        <w:rPr>
          <w:i/>
          <w:sz w:val="26"/>
          <w:szCs w:val="26"/>
        </w:rPr>
      </w:pPr>
      <w:r w:rsidRPr="00EB4B5B">
        <w:rPr>
          <w:i/>
          <w:sz w:val="26"/>
          <w:szCs w:val="26"/>
        </w:rPr>
        <w:br w:type="page"/>
      </w:r>
    </w:p>
    <w:p w:rsidR="004B3914" w:rsidRPr="004B3914" w:rsidRDefault="004B3914" w:rsidP="004B3914">
      <w:pPr>
        <w:jc w:val="center"/>
        <w:rPr>
          <w:i/>
        </w:rPr>
      </w:pPr>
    </w:p>
    <w:p w:rsidR="004B3914" w:rsidRPr="004B3914" w:rsidRDefault="004B3914" w:rsidP="004B3914">
      <w:pPr>
        <w:jc w:val="center"/>
      </w:pPr>
      <w:r w:rsidRPr="004B3914">
        <w:t>РАЗДЕЛ 1. НАИМЕНОВАНИЕ УСЛУГИ</w:t>
      </w:r>
    </w:p>
    <w:p w:rsidR="004B3914" w:rsidRPr="004B3914" w:rsidRDefault="004B3914" w:rsidP="004B3914">
      <w:pPr>
        <w:rPr>
          <w:i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914" w:rsidRPr="004B3914" w:rsidTr="00C519B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2"/>
          <w:p w:rsidR="004B3914" w:rsidRPr="004B3914" w:rsidRDefault="004B3914" w:rsidP="00C519BA">
            <w:pPr>
              <w:jc w:val="both"/>
              <w:rPr>
                <w:u w:val="single"/>
                <w:shd w:val="clear" w:color="auto" w:fill="FFFFFF"/>
              </w:rPr>
            </w:pPr>
            <w:r w:rsidRPr="004B3914">
              <w:rPr>
                <w:rStyle w:val="afffd"/>
                <w:sz w:val="24"/>
                <w:szCs w:val="24"/>
              </w:rPr>
              <w:t>Уборка помещений и прилегающей территории Саратовского отделения филиала «Приволжский территориальный округ» ФГУП «РосРАО».</w:t>
            </w:r>
          </w:p>
        </w:tc>
      </w:tr>
    </w:tbl>
    <w:p w:rsidR="004B3914" w:rsidRPr="004B3914" w:rsidRDefault="004B3914" w:rsidP="004B3914">
      <w:pPr>
        <w:jc w:val="center"/>
      </w:pPr>
    </w:p>
    <w:p w:rsidR="004B3914" w:rsidRPr="004B3914" w:rsidRDefault="004B3914" w:rsidP="004B3914">
      <w:pPr>
        <w:jc w:val="center"/>
      </w:pPr>
      <w:r w:rsidRPr="004B3914">
        <w:t>РАЗДЕЛ 2. ОПИСАНИЕ УСЛУГИ</w:t>
      </w:r>
    </w:p>
    <w:p w:rsidR="004B3914" w:rsidRPr="004B3914" w:rsidRDefault="004B3914" w:rsidP="004B3914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2"/>
        <w:gridCol w:w="1292"/>
        <w:gridCol w:w="1133"/>
        <w:gridCol w:w="2408"/>
      </w:tblGrid>
      <w:tr w:rsidR="004B3914" w:rsidRPr="004B3914" w:rsidTr="00C519BA">
        <w:trPr>
          <w:trHeight w:val="396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4B3914" w:rsidRDefault="004B3914" w:rsidP="00C519BA">
            <w:pPr>
              <w:jc w:val="center"/>
            </w:pPr>
            <w:r w:rsidRPr="004B3914">
              <w:t>Подраздел 2.1 Состав (перечень) оказываемых услуг</w:t>
            </w:r>
          </w:p>
        </w:tc>
      </w:tr>
      <w:tr w:rsidR="004B3914" w:rsidRPr="004B3914" w:rsidTr="00C519BA">
        <w:trPr>
          <w:trHeight w:val="420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4B3914" w:rsidRDefault="004B3914" w:rsidP="00C519BA">
            <w:pPr>
              <w:jc w:val="both"/>
              <w:rPr>
                <w:bCs/>
              </w:rPr>
            </w:pPr>
            <w:r w:rsidRPr="004B3914">
              <w:t>1</w:t>
            </w:r>
            <w:r w:rsidRPr="004B3914">
              <w:rPr>
                <w:bCs/>
              </w:rPr>
              <w:t>.</w:t>
            </w:r>
            <w:r w:rsidRPr="004B3914">
              <w:rPr>
                <w:rStyle w:val="afffd"/>
                <w:sz w:val="24"/>
                <w:szCs w:val="24"/>
              </w:rPr>
              <w:t xml:space="preserve"> Уборка помещений</w:t>
            </w:r>
            <w:r w:rsidRPr="004B3914">
              <w:rPr>
                <w:bCs/>
              </w:rPr>
              <w:t xml:space="preserve"> Саратовского отделения филиала «Приволжский территориальный округ» ФГУП «РосРАО».</w:t>
            </w:r>
          </w:p>
          <w:p w:rsidR="004B3914" w:rsidRPr="004B3914" w:rsidRDefault="004B3914" w:rsidP="00C519BA">
            <w:pPr>
              <w:jc w:val="both"/>
              <w:rPr>
                <w:bCs/>
              </w:rPr>
            </w:pPr>
            <w:r w:rsidRPr="004B3914">
              <w:t xml:space="preserve">2. Уборка прилегающей территории </w:t>
            </w:r>
            <w:r w:rsidRPr="004B3914">
              <w:rPr>
                <w:bCs/>
              </w:rPr>
              <w:t>Саратовского отделения филиала «Приволжский территориальный округ» ФГУП «РосРАО».</w:t>
            </w:r>
          </w:p>
        </w:tc>
      </w:tr>
      <w:tr w:rsidR="004B3914" w:rsidRPr="004B3914" w:rsidTr="00C519BA">
        <w:trPr>
          <w:trHeight w:val="337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4B3914" w:rsidRDefault="004B3914" w:rsidP="00C519BA">
            <w:pPr>
              <w:jc w:val="center"/>
            </w:pPr>
            <w:r w:rsidRPr="004B3914">
              <w:t>Подраздел 2.2 Описание оказываемых услуг</w:t>
            </w:r>
          </w:p>
        </w:tc>
      </w:tr>
      <w:tr w:rsidR="004B3914" w:rsidRPr="00B06E6A" w:rsidTr="00C519BA">
        <w:trPr>
          <w:trHeight w:val="42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  <w:rPr>
                <w:u w:val="single"/>
              </w:rPr>
            </w:pPr>
            <w:r w:rsidRPr="00B06E6A">
              <w:rPr>
                <w:bCs/>
                <w:u w:val="single"/>
              </w:rPr>
              <w:t>1.Уборка помещений: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Уборка полов, мягких, твердых, полутвердых (мойка, подметание, вакуумная обработка);</w:t>
            </w:r>
          </w:p>
          <w:p w:rsidR="004B3914" w:rsidRPr="00B06E6A" w:rsidRDefault="004B3914" w:rsidP="00C519BA">
            <w:pPr>
              <w:ind w:left="176" w:hanging="176"/>
              <w:jc w:val="both"/>
            </w:pPr>
            <w:r w:rsidRPr="00B06E6A">
              <w:t xml:space="preserve">- Протирка пыли со столов, полок, шкафов, тумбочек, подоконников и прочих горизонтальных поверхностей; 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Чистка зеркал и стеклянных поверхностей (кроме окон);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Удаление пыли с оргтехники, компьютеров, розеток и удлинителей;</w:t>
            </w:r>
          </w:p>
          <w:p w:rsidR="004B3914" w:rsidRPr="00B06E6A" w:rsidRDefault="004B3914" w:rsidP="00C519BA">
            <w:pPr>
              <w:tabs>
                <w:tab w:val="left" w:pos="318"/>
                <w:tab w:val="left" w:pos="696"/>
              </w:tabs>
              <w:ind w:left="176" w:hanging="176"/>
              <w:jc w:val="both"/>
            </w:pPr>
            <w:r w:rsidRPr="00B06E6A">
              <w:t>- Вынос мусора из мусорных корзин, замена полиэтиленовых пакетов в мусорных корзинах, чистка пепельниц, мойка и дезинфекция мусорных корзин;</w:t>
            </w:r>
          </w:p>
          <w:p w:rsidR="004B3914" w:rsidRPr="00B06E6A" w:rsidRDefault="004B3914" w:rsidP="00C519BA">
            <w:pPr>
              <w:ind w:left="176" w:hanging="176"/>
              <w:jc w:val="both"/>
            </w:pPr>
            <w:r w:rsidRPr="00B06E6A">
              <w:t>- Протирка батарей, радиаторов, отопительного оборудования, кондиционеров, решеток приточно-вытяжной вентиляции на потолках и стенах;</w:t>
            </w:r>
          </w:p>
          <w:p w:rsidR="004B3914" w:rsidRPr="00B06E6A" w:rsidRDefault="004B3914" w:rsidP="00C519BA">
            <w:pPr>
              <w:ind w:left="176" w:hanging="176"/>
              <w:jc w:val="both"/>
            </w:pPr>
            <w:proofErr w:type="gramStart"/>
            <w:r w:rsidRPr="00B06E6A">
              <w:t>- Чистка и дезинфекция туалетных комнат, сантехнического оборудования (унитазов, раковин, биде, писсуаров, включая удаление ржавчины, мочевого, водного и известкового камня), дезодорация сливных отверстий;</w:t>
            </w:r>
            <w:proofErr w:type="gramEnd"/>
          </w:p>
          <w:p w:rsidR="004B3914" w:rsidRPr="00B06E6A" w:rsidRDefault="004B3914" w:rsidP="00C519BA">
            <w:pPr>
              <w:jc w:val="both"/>
            </w:pPr>
            <w:r w:rsidRPr="00B06E6A">
              <w:t>- Уборка дверных блоков, лестничных пролетов и площадок;</w:t>
            </w:r>
          </w:p>
          <w:p w:rsidR="004B3914" w:rsidRPr="00B06E6A" w:rsidRDefault="004B3914" w:rsidP="00C519BA">
            <w:pPr>
              <w:tabs>
                <w:tab w:val="left" w:pos="696"/>
              </w:tabs>
              <w:jc w:val="both"/>
            </w:pPr>
            <w:r w:rsidRPr="00B06E6A">
              <w:t>- Заполнение диспенсеров туалетной бумагой, жидким мылом, бумажными полотенцами;</w:t>
            </w:r>
          </w:p>
          <w:p w:rsidR="004B3914" w:rsidRPr="00B06E6A" w:rsidRDefault="004B3914" w:rsidP="00C519BA">
            <w:pPr>
              <w:pStyle w:val="affe"/>
              <w:ind w:left="0" w:firstLine="24"/>
              <w:rPr>
                <w:rFonts w:ascii="Times New Roman" w:hAnsi="Times New Roman"/>
                <w:sz w:val="24"/>
                <w:szCs w:val="24"/>
              </w:rPr>
            </w:pPr>
            <w:r w:rsidRPr="00B06E6A">
              <w:rPr>
                <w:rFonts w:ascii="Times New Roman" w:hAnsi="Times New Roman"/>
                <w:sz w:val="24"/>
                <w:szCs w:val="24"/>
              </w:rPr>
              <w:t>- Натирка полиролью мебели и элементов интерьера;</w:t>
            </w:r>
          </w:p>
          <w:p w:rsidR="004B3914" w:rsidRPr="00B06E6A" w:rsidRDefault="004B3914" w:rsidP="00C519BA">
            <w:pPr>
              <w:ind w:left="176" w:hanging="176"/>
              <w:jc w:val="both"/>
            </w:pPr>
            <w:r w:rsidRPr="00B06E6A">
              <w:t>- Удаление пыли с декоративных экранов радиаторов, растений и элементов декоративного оформления;</w:t>
            </w:r>
          </w:p>
          <w:p w:rsidR="004B3914" w:rsidRPr="00B06E6A" w:rsidRDefault="004B3914" w:rsidP="00C519BA">
            <w:pPr>
              <w:tabs>
                <w:tab w:val="left" w:pos="459"/>
              </w:tabs>
              <w:ind w:left="176" w:hanging="176"/>
              <w:jc w:val="both"/>
            </w:pPr>
            <w:r w:rsidRPr="00B06E6A">
              <w:t>- Удаление локальных загрязнений со стен, дверных полотен, фурнитуры с применением чистящих средств;</w:t>
            </w:r>
          </w:p>
          <w:p w:rsidR="004B3914" w:rsidRPr="00B06E6A" w:rsidRDefault="004B3914" w:rsidP="00C519BA">
            <w:pPr>
              <w:pStyle w:val="affe"/>
              <w:ind w:left="176" w:hanging="152"/>
              <w:rPr>
                <w:rFonts w:ascii="Times New Roman" w:hAnsi="Times New Roman"/>
                <w:sz w:val="24"/>
                <w:szCs w:val="24"/>
              </w:rPr>
            </w:pPr>
            <w:r w:rsidRPr="00B06E6A">
              <w:rPr>
                <w:rFonts w:ascii="Times New Roman" w:hAnsi="Times New Roman"/>
                <w:sz w:val="24"/>
                <w:szCs w:val="24"/>
              </w:rPr>
              <w:t>- Чистка настенных и потолочных светильников при высоте не более 3-х метров;</w:t>
            </w:r>
          </w:p>
          <w:p w:rsidR="004B3914" w:rsidRPr="00B06E6A" w:rsidRDefault="004B3914" w:rsidP="00C519BA">
            <w:pPr>
              <w:pStyle w:val="affe"/>
              <w:ind w:left="176" w:hanging="152"/>
              <w:rPr>
                <w:rFonts w:ascii="Times New Roman" w:hAnsi="Times New Roman"/>
                <w:sz w:val="24"/>
                <w:szCs w:val="24"/>
              </w:rPr>
            </w:pPr>
            <w:r w:rsidRPr="00B06E6A">
              <w:rPr>
                <w:rFonts w:ascii="Times New Roman" w:hAnsi="Times New Roman"/>
                <w:sz w:val="24"/>
                <w:szCs w:val="24"/>
              </w:rPr>
              <w:t>- Мойка окон, оконных рам, фурнитуры со всех сторон;</w:t>
            </w:r>
          </w:p>
          <w:p w:rsidR="004B3914" w:rsidRPr="00B06E6A" w:rsidRDefault="004B3914" w:rsidP="00C519BA">
            <w:pPr>
              <w:pStyle w:val="affe"/>
              <w:ind w:left="176" w:hanging="152"/>
              <w:rPr>
                <w:rFonts w:ascii="Times New Roman" w:hAnsi="Times New Roman"/>
                <w:sz w:val="24"/>
                <w:szCs w:val="24"/>
              </w:rPr>
            </w:pPr>
            <w:r w:rsidRPr="00B06E6A">
              <w:rPr>
                <w:rFonts w:ascii="Times New Roman" w:hAnsi="Times New Roman"/>
                <w:sz w:val="24"/>
                <w:szCs w:val="24"/>
              </w:rPr>
              <w:t>- Чистка мягкой мебели, кресел и стульев, удаление пыли с подлокотников, крестовин, перекладин кресел и стульев;</w:t>
            </w:r>
          </w:p>
          <w:p w:rsidR="004B3914" w:rsidRPr="00B06E6A" w:rsidRDefault="004B3914" w:rsidP="00C519BA">
            <w:pPr>
              <w:pStyle w:val="affe"/>
              <w:ind w:left="176" w:hanging="152"/>
              <w:rPr>
                <w:rFonts w:ascii="Times New Roman" w:hAnsi="Times New Roman"/>
                <w:sz w:val="24"/>
                <w:szCs w:val="24"/>
              </w:rPr>
            </w:pPr>
            <w:r w:rsidRPr="00B06E6A">
              <w:rPr>
                <w:rFonts w:ascii="Times New Roman" w:hAnsi="Times New Roman"/>
                <w:sz w:val="24"/>
                <w:szCs w:val="24"/>
              </w:rPr>
              <w:t>- Мойка и дезинфекция кухонного оборудования.</w:t>
            </w:r>
          </w:p>
          <w:p w:rsidR="004B3914" w:rsidRPr="00B06E6A" w:rsidRDefault="004B3914" w:rsidP="00C519BA">
            <w:pPr>
              <w:jc w:val="center"/>
              <w:rPr>
                <w:bCs/>
                <w:u w:val="single"/>
              </w:rPr>
            </w:pPr>
            <w:r w:rsidRPr="00B06E6A">
              <w:rPr>
                <w:bCs/>
                <w:u w:val="single"/>
              </w:rPr>
              <w:t>2. Уборка прилегающей (уличной) территории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Подметание мусора, листвы, погрузка мусора в контейнеры;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Промывка урн, очистка от мусора, замена полиэтиленовых пакетов в урнах;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Влажная уборка территории;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Уборка снега;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Расчистка троп, проходов, дверей от снега, наледи  и льда;</w:t>
            </w:r>
          </w:p>
          <w:p w:rsidR="004B3914" w:rsidRPr="00B06E6A" w:rsidRDefault="004B3914" w:rsidP="00C519BA">
            <w:pPr>
              <w:jc w:val="both"/>
            </w:pPr>
            <w:r w:rsidRPr="00B06E6A">
              <w:t xml:space="preserve">- Обработка проходных зон </w:t>
            </w:r>
            <w:proofErr w:type="spellStart"/>
            <w:r w:rsidRPr="00B06E6A">
              <w:t>антискользящими</w:t>
            </w:r>
            <w:proofErr w:type="spellEnd"/>
            <w:r w:rsidRPr="00B06E6A">
              <w:t xml:space="preserve"> средствами;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Очистка  козырьков уличных дверных проемов от снега и льда;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Протирка ограждений и выездных ворот;</w:t>
            </w:r>
          </w:p>
          <w:p w:rsidR="004B3914" w:rsidRPr="00B06E6A" w:rsidRDefault="004B3914" w:rsidP="00C519BA">
            <w:pPr>
              <w:jc w:val="both"/>
            </w:pPr>
            <w:r w:rsidRPr="00B06E6A">
              <w:lastRenderedPageBreak/>
              <w:t>- Чистка сливных и канализационных решеток.</w:t>
            </w:r>
            <w:r w:rsidRPr="00B06E6A">
              <w:tab/>
            </w:r>
          </w:p>
        </w:tc>
      </w:tr>
      <w:tr w:rsidR="004B3914" w:rsidRPr="00B06E6A" w:rsidTr="00C519BA">
        <w:trPr>
          <w:trHeight w:val="42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ind w:firstLine="601"/>
              <w:jc w:val="center"/>
            </w:pPr>
            <w:r w:rsidRPr="00B06E6A">
              <w:t>Наименование услуг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Ед. измерения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Кол-во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ind w:firstLine="32"/>
              <w:jc w:val="center"/>
            </w:pPr>
            <w:r w:rsidRPr="00B06E6A">
              <w:t>Периодичность</w:t>
            </w:r>
          </w:p>
        </w:tc>
      </w:tr>
      <w:tr w:rsidR="004B3914" w:rsidRPr="00B06E6A" w:rsidTr="00C519BA">
        <w:trPr>
          <w:trHeight w:val="264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ind w:firstLine="601"/>
              <w:jc w:val="center"/>
            </w:pPr>
            <w:r w:rsidRPr="00B06E6A">
              <w:rPr>
                <w:bCs/>
              </w:rPr>
              <w:t>1. Уборка в помещениях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both"/>
            </w:pPr>
            <w:r w:rsidRPr="00B06E6A">
              <w:t>Уборка полов, мягких, твердых, полутвердых (мойка, подметание, вакуумная обработка)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м</w:t>
            </w:r>
            <w:proofErr w:type="gramStart"/>
            <w:r w:rsidRPr="00B06E6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1723,8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r w:rsidRPr="00B06E6A">
              <w:t xml:space="preserve"> (по рабочим дням)</w:t>
            </w:r>
          </w:p>
        </w:tc>
      </w:tr>
      <w:tr w:rsidR="004B3914" w:rsidRPr="00B06E6A" w:rsidTr="00C519BA">
        <w:trPr>
          <w:trHeight w:val="33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both"/>
            </w:pPr>
            <w:r w:rsidRPr="00B06E6A">
              <w:t>Протирка пыли со столов, полок, шкафов, тумбочек, подоконников и прочих горизонтальных поверхностей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180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r w:rsidRPr="00B06E6A">
              <w:t xml:space="preserve"> (по рабочим дням)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both"/>
            </w:pPr>
            <w:r w:rsidRPr="00B06E6A">
              <w:t>Чистка зеркал и стеклянных поверхностей (кроме окон)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 xml:space="preserve">шт.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12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r w:rsidRPr="00B06E6A">
              <w:t xml:space="preserve"> (по рабочим дням)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both"/>
            </w:pPr>
            <w:r w:rsidRPr="00B06E6A">
              <w:t>Удаление пыли с оргтехники, компьютеров, розеток и удлинителей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60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r w:rsidRPr="00B06E6A">
              <w:t xml:space="preserve"> (по рабочим дням)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both"/>
            </w:pPr>
            <w:r w:rsidRPr="00B06E6A">
              <w:t>Вынос мусора из мусорных корзин, замена   полиэтиленовых пакетов в мусорных корзинах, чистка пепельниц, мойка и дезинфекция мусорных корзин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ind w:left="-83" w:right="-142"/>
              <w:jc w:val="center"/>
            </w:pPr>
            <w:r w:rsidRPr="00B06E6A"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43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r w:rsidRPr="00B06E6A">
              <w:t xml:space="preserve"> (по рабочим дням)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both"/>
            </w:pPr>
            <w:r w:rsidRPr="00B06E6A">
              <w:t>Протирка батарей, радиаторов, отопительного оборудования, кондиционеров, приточно-вытяжной вентиляции на потолках и стенах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ind w:left="-83" w:right="-142"/>
              <w:jc w:val="center"/>
            </w:pPr>
            <w:r w:rsidRPr="00B06E6A"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46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генеральная уборка</w:t>
            </w:r>
          </w:p>
          <w:p w:rsidR="004B3914" w:rsidRPr="00B06E6A" w:rsidRDefault="004B3914" w:rsidP="00C519BA">
            <w:proofErr w:type="gramStart"/>
            <w:r w:rsidRPr="00B06E6A">
              <w:t>(раз в квартал,</w:t>
            </w:r>
            <w:proofErr w:type="gramEnd"/>
          </w:p>
          <w:p w:rsidR="004B3914" w:rsidRPr="00B06E6A" w:rsidRDefault="004B3914" w:rsidP="00C519BA">
            <w:r w:rsidRPr="00B06E6A">
              <w:t>по рабочим дням)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tabs>
                <w:tab w:val="left" w:pos="729"/>
              </w:tabs>
              <w:ind w:left="34" w:hanging="34"/>
              <w:jc w:val="both"/>
            </w:pPr>
            <w:proofErr w:type="gramStart"/>
            <w:r w:rsidRPr="00B06E6A">
              <w:t>Чистка и дезинфекция туалетных комнат, сантехнического оборудования (унитазов, раковин, биде, писсуаров, включая удаление ржавчины, мочевого, водного и известкового камня), дезодорация сливных отверстий</w:t>
            </w:r>
            <w:proofErr w:type="gramEnd"/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34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r w:rsidRPr="00B06E6A">
              <w:t>(по рабочим дням)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both"/>
            </w:pPr>
            <w:r w:rsidRPr="00B06E6A">
              <w:t xml:space="preserve">Уборка дверных блоков, лестничных пролетов </w:t>
            </w:r>
          </w:p>
          <w:p w:rsidR="004B3914" w:rsidRPr="00B06E6A" w:rsidRDefault="004B3914" w:rsidP="00C519BA">
            <w:pPr>
              <w:jc w:val="both"/>
            </w:pPr>
            <w:r w:rsidRPr="00B06E6A">
              <w:t>и площадок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м</w:t>
            </w:r>
            <w:proofErr w:type="gramStart"/>
            <w:r w:rsidRPr="00B06E6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70,2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r w:rsidRPr="00B06E6A">
              <w:t xml:space="preserve"> (по рабочим дням)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both"/>
            </w:pPr>
            <w:r w:rsidRPr="00B06E6A">
              <w:t>Заполнение диспенсеров туалетной бумагой, жидким мылом, бумажными полотенцами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r w:rsidRPr="00B06E6A">
              <w:t xml:space="preserve"> (по рабочим дням)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both"/>
            </w:pPr>
            <w:r w:rsidRPr="00B06E6A">
              <w:t>Натирка полиролью мебели и элементов интерьера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м</w:t>
            </w:r>
            <w:proofErr w:type="gramStart"/>
            <w:r w:rsidRPr="00B06E6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15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r w:rsidRPr="00B06E6A">
              <w:t xml:space="preserve"> (по рабочим дням)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ind w:left="34" w:hanging="34"/>
              <w:jc w:val="both"/>
            </w:pPr>
            <w:r w:rsidRPr="00B06E6A">
              <w:t>Удаление пыли с декоративных экранов радиаторов, растений и элементов декоративного оформления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42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r w:rsidRPr="00B06E6A">
              <w:t>(по рабочим дням)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tabs>
                <w:tab w:val="left" w:pos="459"/>
              </w:tabs>
              <w:ind w:left="34" w:hanging="34"/>
              <w:jc w:val="both"/>
            </w:pPr>
            <w:r w:rsidRPr="00B06E6A">
              <w:t>Удаление локальных загрязнений со стен, дверных полотен, оконных рам с внутренней стороны, фурнитуры с применением чистящих средств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м</w:t>
            </w:r>
            <w:proofErr w:type="gramStart"/>
            <w:r w:rsidRPr="00B06E6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300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по мере необходимости, но не позднее 2-х дней после их появления</w:t>
            </w:r>
          </w:p>
        </w:tc>
      </w:tr>
      <w:tr w:rsidR="004B3914" w:rsidRPr="00B06E6A" w:rsidTr="00C519BA">
        <w:trPr>
          <w:trHeight w:val="332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pStyle w:val="affe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06E6A">
              <w:rPr>
                <w:rFonts w:ascii="Times New Roman" w:hAnsi="Times New Roman"/>
                <w:sz w:val="24"/>
                <w:szCs w:val="24"/>
              </w:rPr>
              <w:t>Чистка настенных и потолочных светильников при высоте не более 3-х метров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м</w:t>
            </w:r>
            <w:proofErr w:type="gramStart"/>
            <w:r w:rsidRPr="00B06E6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76,5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генеральная уборка</w:t>
            </w:r>
          </w:p>
          <w:p w:rsidR="004B3914" w:rsidRPr="00B06E6A" w:rsidRDefault="004B3914" w:rsidP="00C519BA">
            <w:proofErr w:type="gramStart"/>
            <w:r w:rsidRPr="00B06E6A">
              <w:t>(раз в квартал,</w:t>
            </w:r>
            <w:proofErr w:type="gramEnd"/>
          </w:p>
          <w:p w:rsidR="004B3914" w:rsidRPr="00B06E6A" w:rsidRDefault="004B3914" w:rsidP="00C519BA">
            <w:r w:rsidRPr="00B06E6A">
              <w:t>по рабочим дням)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pStyle w:val="affe"/>
              <w:ind w:left="34" w:hanging="10"/>
              <w:rPr>
                <w:rFonts w:ascii="Times New Roman" w:hAnsi="Times New Roman"/>
                <w:sz w:val="24"/>
                <w:szCs w:val="24"/>
              </w:rPr>
            </w:pPr>
            <w:r w:rsidRPr="00B06E6A">
              <w:rPr>
                <w:rFonts w:ascii="Times New Roman" w:hAnsi="Times New Roman"/>
                <w:sz w:val="24"/>
                <w:szCs w:val="24"/>
              </w:rPr>
              <w:t>Мойка окон, оконных рам, фурнитуры со всех сторон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60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 xml:space="preserve">2 раза в год 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pStyle w:val="affe"/>
              <w:ind w:left="34" w:hanging="10"/>
              <w:rPr>
                <w:rFonts w:ascii="Times New Roman" w:hAnsi="Times New Roman"/>
                <w:sz w:val="24"/>
                <w:szCs w:val="24"/>
              </w:rPr>
            </w:pPr>
            <w:r w:rsidRPr="00B06E6A">
              <w:rPr>
                <w:rFonts w:ascii="Times New Roman" w:hAnsi="Times New Roman"/>
                <w:sz w:val="24"/>
                <w:szCs w:val="24"/>
              </w:rPr>
              <w:t>Чистка мягкой мебели, кресел и стульев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68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генеральная уборка</w:t>
            </w:r>
          </w:p>
          <w:p w:rsidR="004B3914" w:rsidRPr="00B06E6A" w:rsidRDefault="004B3914" w:rsidP="00C519BA">
            <w:proofErr w:type="gramStart"/>
            <w:r w:rsidRPr="00B06E6A">
              <w:t>(раз в квартал,</w:t>
            </w:r>
            <w:proofErr w:type="gramEnd"/>
          </w:p>
          <w:p w:rsidR="004B3914" w:rsidRPr="00B06E6A" w:rsidRDefault="004B3914" w:rsidP="00C519BA">
            <w:r w:rsidRPr="00B06E6A">
              <w:t>по рабочим дням)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pStyle w:val="affe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06E6A">
              <w:rPr>
                <w:rFonts w:ascii="Times New Roman" w:hAnsi="Times New Roman"/>
                <w:sz w:val="24"/>
                <w:szCs w:val="24"/>
              </w:rPr>
              <w:lastRenderedPageBreak/>
              <w:t>Удаление пыли с подлокотников, крестовин, перекладин кресел и стульев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68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r w:rsidRPr="00B06E6A">
              <w:t>(по рабочим дням)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pStyle w:val="affe"/>
              <w:ind w:left="176" w:hanging="152"/>
              <w:rPr>
                <w:rFonts w:ascii="Times New Roman" w:hAnsi="Times New Roman"/>
                <w:sz w:val="24"/>
                <w:szCs w:val="24"/>
              </w:rPr>
            </w:pPr>
            <w:r w:rsidRPr="00B06E6A">
              <w:rPr>
                <w:rFonts w:ascii="Times New Roman" w:hAnsi="Times New Roman"/>
                <w:sz w:val="24"/>
                <w:szCs w:val="24"/>
              </w:rPr>
              <w:t>Мойка и дезинфекция кухонного оборудования</w:t>
            </w:r>
          </w:p>
          <w:p w:rsidR="004B3914" w:rsidRPr="00B06E6A" w:rsidRDefault="004B3914" w:rsidP="00C519BA">
            <w:pPr>
              <w:pStyle w:val="affe"/>
              <w:ind w:left="176" w:hanging="15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22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генеральная уборка</w:t>
            </w:r>
          </w:p>
          <w:p w:rsidR="004B3914" w:rsidRPr="00B06E6A" w:rsidRDefault="004B3914" w:rsidP="00C519BA">
            <w:proofErr w:type="gramStart"/>
            <w:r w:rsidRPr="00B06E6A">
              <w:t>(раз в квартал,</w:t>
            </w:r>
            <w:proofErr w:type="gramEnd"/>
          </w:p>
          <w:p w:rsidR="004B3914" w:rsidRPr="00B06E6A" w:rsidRDefault="004B3914" w:rsidP="00C519BA">
            <w:r w:rsidRPr="00B06E6A">
              <w:t>по рабочим дням)</w:t>
            </w:r>
          </w:p>
        </w:tc>
      </w:tr>
      <w:tr w:rsidR="004B3914" w:rsidRPr="00B06E6A" w:rsidTr="00C519BA">
        <w:trPr>
          <w:trHeight w:val="244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rPr>
                <w:bCs/>
              </w:rPr>
              <w:t>2. Уборка прилегающей (уличной) территории</w:t>
            </w:r>
          </w:p>
        </w:tc>
      </w:tr>
      <w:tr w:rsidR="004B3914" w:rsidRPr="00B06E6A" w:rsidTr="00C519BA">
        <w:trPr>
          <w:trHeight w:val="236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3914" w:rsidRPr="00B06E6A" w:rsidRDefault="004B3914" w:rsidP="00C519BA">
            <w:pPr>
              <w:jc w:val="both"/>
            </w:pPr>
            <w:r w:rsidRPr="00B06E6A">
              <w:t>Подметание мусора, листвы, погрузка мусора в контейнеры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м</w:t>
            </w:r>
            <w:proofErr w:type="gramStart"/>
            <w:r w:rsidRPr="00B06E6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1637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pPr>
              <w:ind w:hanging="5"/>
            </w:pPr>
            <w:r w:rsidRPr="00B06E6A">
              <w:t>(по рабочим дням)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3914" w:rsidRPr="00B06E6A" w:rsidRDefault="004B3914" w:rsidP="00C519BA">
            <w:pPr>
              <w:jc w:val="both"/>
            </w:pPr>
            <w:r w:rsidRPr="00B06E6A">
              <w:t>Очистка урн от мусора, замена полиэтиленовых пакетов в урнах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pPr>
              <w:ind w:hanging="5"/>
            </w:pPr>
            <w:r w:rsidRPr="00B06E6A">
              <w:t>(по рабочим дням)</w:t>
            </w:r>
          </w:p>
        </w:tc>
      </w:tr>
      <w:tr w:rsidR="004B3914" w:rsidRPr="00B06E6A" w:rsidTr="00C519BA">
        <w:trPr>
          <w:trHeight w:val="425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Промывка урн</w:t>
            </w:r>
          </w:p>
          <w:p w:rsidR="004B3914" w:rsidRPr="00B06E6A" w:rsidRDefault="004B3914" w:rsidP="00C519BA"/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1 раз в неделю при положительных температурах наружного воздуха</w:t>
            </w:r>
          </w:p>
        </w:tc>
      </w:tr>
      <w:tr w:rsidR="004B3914" w:rsidRPr="00B06E6A" w:rsidTr="00C519BA">
        <w:trPr>
          <w:trHeight w:val="264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Влажная уборка территории</w:t>
            </w:r>
          </w:p>
          <w:p w:rsidR="004B3914" w:rsidRPr="00B06E6A" w:rsidRDefault="004B3914" w:rsidP="00C519BA">
            <w:pPr>
              <w:ind w:right="-93"/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м</w:t>
            </w:r>
            <w:proofErr w:type="gramStart"/>
            <w:r w:rsidRPr="00B06E6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400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pPr>
              <w:ind w:hanging="5"/>
            </w:pPr>
            <w:r w:rsidRPr="00B06E6A">
              <w:t>(по рабочим дням) при положительных температурах наружного воздуха</w:t>
            </w:r>
          </w:p>
        </w:tc>
      </w:tr>
      <w:tr w:rsidR="004B3914" w:rsidRPr="00B06E6A" w:rsidTr="00C519BA">
        <w:trPr>
          <w:trHeight w:val="264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 xml:space="preserve">Уборка снега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м</w:t>
            </w:r>
            <w:proofErr w:type="gramStart"/>
            <w:r w:rsidRPr="00B06E6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400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r w:rsidRPr="00B06E6A">
              <w:t>(по рабочим дням),</w:t>
            </w:r>
          </w:p>
          <w:p w:rsidR="004B3914" w:rsidRPr="00B06E6A" w:rsidRDefault="004B3914" w:rsidP="00C519BA">
            <w:r w:rsidRPr="00B06E6A">
              <w:t>в зимний период</w:t>
            </w:r>
          </w:p>
        </w:tc>
      </w:tr>
      <w:tr w:rsidR="004B3914" w:rsidRPr="00B06E6A" w:rsidTr="00C519BA">
        <w:trPr>
          <w:trHeight w:val="760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both"/>
            </w:pPr>
            <w:r w:rsidRPr="00B06E6A">
              <w:t>Расчистка троп, проходов, дверей от снега, наледи  и льда</w:t>
            </w:r>
          </w:p>
          <w:p w:rsidR="004B3914" w:rsidRPr="00B06E6A" w:rsidRDefault="004B3914" w:rsidP="00C519BA">
            <w:pPr>
              <w:jc w:val="both"/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м</w:t>
            </w:r>
            <w:proofErr w:type="gramStart"/>
            <w:r w:rsidRPr="00B06E6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400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r w:rsidRPr="00B06E6A">
              <w:t>(по рабочим дням),</w:t>
            </w:r>
          </w:p>
          <w:p w:rsidR="004B3914" w:rsidRPr="00B06E6A" w:rsidRDefault="004B3914" w:rsidP="00C519BA">
            <w:r w:rsidRPr="00B06E6A">
              <w:t>в зимний период</w:t>
            </w:r>
          </w:p>
        </w:tc>
      </w:tr>
      <w:tr w:rsidR="004B3914" w:rsidRPr="00B06E6A" w:rsidTr="00C519BA">
        <w:trPr>
          <w:trHeight w:val="264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both"/>
            </w:pPr>
            <w:r w:rsidRPr="00B06E6A">
              <w:t xml:space="preserve">Обработка проходных зон </w:t>
            </w:r>
            <w:proofErr w:type="spellStart"/>
            <w:r w:rsidRPr="00B06E6A">
              <w:t>антискользящими</w:t>
            </w:r>
            <w:proofErr w:type="spellEnd"/>
            <w:r w:rsidRPr="00B06E6A">
              <w:t xml:space="preserve"> средствами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м</w:t>
            </w:r>
            <w:proofErr w:type="gramStart"/>
            <w:r w:rsidRPr="00B06E6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400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r w:rsidRPr="00B06E6A">
              <w:t>(по рабочим дням),</w:t>
            </w:r>
          </w:p>
          <w:p w:rsidR="004B3914" w:rsidRPr="00B06E6A" w:rsidRDefault="004B3914" w:rsidP="00C519BA">
            <w:r w:rsidRPr="00B06E6A">
              <w:t>в зимний период</w:t>
            </w:r>
          </w:p>
        </w:tc>
      </w:tr>
      <w:tr w:rsidR="004B3914" w:rsidRPr="00B06E6A" w:rsidTr="00C519BA">
        <w:trPr>
          <w:trHeight w:val="264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both"/>
            </w:pPr>
            <w:r w:rsidRPr="00B06E6A">
              <w:t xml:space="preserve">Очистка козырьков уличных дверных проемов от снега  и льда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м</w:t>
            </w:r>
            <w:proofErr w:type="gramStart"/>
            <w:r w:rsidRPr="00B06E6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ежедневно</w:t>
            </w:r>
          </w:p>
          <w:p w:rsidR="004B3914" w:rsidRPr="00B06E6A" w:rsidRDefault="004B3914" w:rsidP="00C519BA">
            <w:r w:rsidRPr="00B06E6A">
              <w:t>(по рабочим дням),</w:t>
            </w:r>
          </w:p>
          <w:p w:rsidR="004B3914" w:rsidRPr="00B06E6A" w:rsidRDefault="004B3914" w:rsidP="00C519BA">
            <w:r w:rsidRPr="00B06E6A">
              <w:t>в зимний период</w:t>
            </w:r>
          </w:p>
        </w:tc>
      </w:tr>
      <w:tr w:rsidR="004B3914" w:rsidRPr="00B06E6A" w:rsidTr="00C519BA">
        <w:trPr>
          <w:trHeight w:val="264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both"/>
            </w:pPr>
            <w:r w:rsidRPr="00B06E6A">
              <w:t>Протирка ограждений и выездных ворот</w:t>
            </w:r>
          </w:p>
          <w:p w:rsidR="004B3914" w:rsidRPr="00B06E6A" w:rsidRDefault="004B3914" w:rsidP="00C519BA">
            <w:pPr>
              <w:jc w:val="both"/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генеральная уборка</w:t>
            </w:r>
          </w:p>
          <w:p w:rsidR="004B3914" w:rsidRPr="00B06E6A" w:rsidRDefault="004B3914" w:rsidP="00C519BA">
            <w:proofErr w:type="gramStart"/>
            <w:r w:rsidRPr="00B06E6A">
              <w:t>(раз в квартал,</w:t>
            </w:r>
            <w:proofErr w:type="gramEnd"/>
          </w:p>
          <w:p w:rsidR="004B3914" w:rsidRPr="00B06E6A" w:rsidRDefault="004B3914" w:rsidP="00C519BA">
            <w:r w:rsidRPr="00B06E6A">
              <w:t>по рабочим дням)</w:t>
            </w:r>
          </w:p>
        </w:tc>
      </w:tr>
      <w:tr w:rsidR="004B3914" w:rsidRPr="00B06E6A" w:rsidTr="00C519BA">
        <w:trPr>
          <w:trHeight w:val="264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both"/>
            </w:pPr>
            <w:r w:rsidRPr="00B06E6A">
              <w:t>Чистка сливных и канализационных решеток.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шт.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r w:rsidRPr="00B06E6A">
              <w:t>генеральная уборка</w:t>
            </w:r>
          </w:p>
          <w:p w:rsidR="004B3914" w:rsidRPr="00B06E6A" w:rsidRDefault="004B3914" w:rsidP="00C519BA">
            <w:proofErr w:type="gramStart"/>
            <w:r w:rsidRPr="00B06E6A">
              <w:t>(раз в квартал,</w:t>
            </w:r>
            <w:proofErr w:type="gramEnd"/>
          </w:p>
          <w:p w:rsidR="004B3914" w:rsidRPr="00B06E6A" w:rsidRDefault="004B3914" w:rsidP="00C519BA">
            <w:r w:rsidRPr="00B06E6A">
              <w:t>по рабочим дням)</w:t>
            </w:r>
          </w:p>
        </w:tc>
      </w:tr>
    </w:tbl>
    <w:p w:rsidR="004B3914" w:rsidRPr="00B06E6A" w:rsidRDefault="004B3914" w:rsidP="004B3914">
      <w:pPr>
        <w:jc w:val="center"/>
      </w:pPr>
    </w:p>
    <w:p w:rsidR="004B3914" w:rsidRPr="00B06E6A" w:rsidRDefault="004B3914" w:rsidP="004B3914">
      <w:pPr>
        <w:jc w:val="center"/>
      </w:pPr>
      <w:r w:rsidRPr="00B06E6A">
        <w:t>РАЗДЕЛ 3. ТРЕБОВАНИЯ К УСЛУГАМ</w:t>
      </w:r>
    </w:p>
    <w:p w:rsidR="004B3914" w:rsidRPr="00B06E6A" w:rsidRDefault="004B3914" w:rsidP="004B3914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0"/>
      </w:tblGrid>
      <w:tr w:rsidR="004B3914" w:rsidRPr="00B06E6A" w:rsidTr="00C519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Подраздел 3.1 Общие требования</w:t>
            </w:r>
          </w:p>
        </w:tc>
      </w:tr>
      <w:tr w:rsidR="004B3914" w:rsidRPr="00B06E6A" w:rsidTr="00C519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pStyle w:val="affe"/>
              <w:tabs>
                <w:tab w:val="left" w:pos="1560"/>
              </w:tabs>
              <w:adjustRightInd w:val="0"/>
              <w:ind w:left="3054" w:hanging="3054"/>
              <w:textAlignment w:val="baseline"/>
              <w:outlineLvl w:val="1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06E6A">
              <w:rPr>
                <w:rFonts w:ascii="Times New Roman" w:hAnsi="Times New Roman"/>
                <w:sz w:val="24"/>
                <w:szCs w:val="24"/>
              </w:rPr>
              <w:t xml:space="preserve">Адрес и объем оказания услуг: </w:t>
            </w:r>
          </w:p>
          <w:tbl>
            <w:tblPr>
              <w:tblW w:w="102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8"/>
              <w:gridCol w:w="7116"/>
              <w:gridCol w:w="2523"/>
            </w:tblGrid>
            <w:tr w:rsidR="004B3914" w:rsidRPr="00B06E6A" w:rsidTr="00C519BA">
              <w:trPr>
                <w:trHeight w:val="20"/>
              </w:trPr>
              <w:tc>
                <w:tcPr>
                  <w:tcW w:w="568" w:type="dxa"/>
                  <w:shd w:val="clear" w:color="auto" w:fill="auto"/>
                </w:tcPr>
                <w:p w:rsidR="004B3914" w:rsidRPr="00B06E6A" w:rsidRDefault="004B3914" w:rsidP="00C519BA">
                  <w:pPr>
                    <w:pStyle w:val="affe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7116" w:type="dxa"/>
                  <w:shd w:val="clear" w:color="auto" w:fill="auto"/>
                </w:tcPr>
                <w:p w:rsidR="004B3914" w:rsidRPr="00B06E6A" w:rsidRDefault="004B3914" w:rsidP="00C519BA">
                  <w:pPr>
                    <w:pStyle w:val="affe"/>
                    <w:ind w:left="0" w:firstLine="3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 xml:space="preserve">Адреса оказания услуг </w:t>
                  </w:r>
                </w:p>
              </w:tc>
              <w:tc>
                <w:tcPr>
                  <w:tcW w:w="2523" w:type="dxa"/>
                  <w:shd w:val="clear" w:color="auto" w:fill="auto"/>
                </w:tcPr>
                <w:p w:rsidR="004B3914" w:rsidRPr="00B06E6A" w:rsidRDefault="004B3914" w:rsidP="00C519BA">
                  <w:pPr>
                    <w:pStyle w:val="affe"/>
                    <w:ind w:left="0" w:firstLine="3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 xml:space="preserve">Объем работ </w:t>
                  </w:r>
                </w:p>
              </w:tc>
            </w:tr>
            <w:tr w:rsidR="004B3914" w:rsidRPr="00B06E6A" w:rsidTr="00C519BA">
              <w:trPr>
                <w:trHeight w:val="20"/>
              </w:trPr>
              <w:tc>
                <w:tcPr>
                  <w:tcW w:w="568" w:type="dxa"/>
                  <w:vMerge w:val="restart"/>
                  <w:shd w:val="clear" w:color="auto" w:fill="auto"/>
                </w:tcPr>
                <w:p w:rsidR="004B3914" w:rsidRPr="00B06E6A" w:rsidRDefault="004B3914" w:rsidP="00C519BA">
                  <w:r w:rsidRPr="00B06E6A">
                    <w:t>1</w:t>
                  </w:r>
                </w:p>
              </w:tc>
              <w:tc>
                <w:tcPr>
                  <w:tcW w:w="7116" w:type="dxa"/>
                  <w:shd w:val="clear" w:color="auto" w:fill="auto"/>
                </w:tcPr>
                <w:p w:rsidR="004B3914" w:rsidRPr="00B06E6A" w:rsidRDefault="004B3914" w:rsidP="00C519BA">
                  <w:pPr>
                    <w:pStyle w:val="affe"/>
                    <w:ind w:left="0" w:firstLine="3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>Уборка в помещениях</w:t>
                  </w:r>
                </w:p>
              </w:tc>
              <w:tc>
                <w:tcPr>
                  <w:tcW w:w="2523" w:type="dxa"/>
                  <w:shd w:val="clear" w:color="auto" w:fill="auto"/>
                </w:tcPr>
                <w:p w:rsidR="004B3914" w:rsidRPr="00B06E6A" w:rsidRDefault="004B3914" w:rsidP="00C519BA">
                  <w:pPr>
                    <w:pStyle w:val="affe"/>
                    <w:ind w:left="0" w:firstLine="3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Площадь </w:t>
                  </w:r>
                </w:p>
                <w:p w:rsidR="004B3914" w:rsidRPr="00B06E6A" w:rsidRDefault="004B3914" w:rsidP="00C519BA">
                  <w:pPr>
                    <w:pStyle w:val="affe"/>
                    <w:ind w:left="0" w:firstLine="3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>помещений, м</w:t>
                  </w:r>
                  <w:proofErr w:type="gramStart"/>
                  <w:r w:rsidRPr="00B06E6A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</w:tr>
            <w:tr w:rsidR="004B3914" w:rsidRPr="00B06E6A" w:rsidTr="00C519BA">
              <w:trPr>
                <w:trHeight w:val="20"/>
              </w:trPr>
              <w:tc>
                <w:tcPr>
                  <w:tcW w:w="568" w:type="dxa"/>
                  <w:vMerge/>
                  <w:shd w:val="clear" w:color="auto" w:fill="auto"/>
                </w:tcPr>
                <w:p w:rsidR="004B3914" w:rsidRPr="00B06E6A" w:rsidRDefault="004B3914" w:rsidP="00C519BA">
                  <w:pPr>
                    <w:ind w:firstLine="317"/>
                  </w:pPr>
                </w:p>
              </w:tc>
              <w:tc>
                <w:tcPr>
                  <w:tcW w:w="7116" w:type="dxa"/>
                  <w:shd w:val="clear" w:color="auto" w:fill="auto"/>
                </w:tcPr>
                <w:p w:rsidR="004B3914" w:rsidRPr="00B06E6A" w:rsidRDefault="004B3914" w:rsidP="00C519BA">
                  <w:pPr>
                    <w:ind w:firstLine="33"/>
                  </w:pPr>
                  <w:r w:rsidRPr="00B06E6A">
                    <w:t xml:space="preserve">г. Саратов, ул. </w:t>
                  </w:r>
                  <w:proofErr w:type="gramStart"/>
                  <w:r w:rsidRPr="00B06E6A">
                    <w:t>Верхняя</w:t>
                  </w:r>
                  <w:proofErr w:type="gramEnd"/>
                  <w:r w:rsidRPr="00B06E6A">
                    <w:t>, д.17</w:t>
                  </w:r>
                </w:p>
              </w:tc>
              <w:tc>
                <w:tcPr>
                  <w:tcW w:w="2523" w:type="dxa"/>
                  <w:shd w:val="clear" w:color="auto" w:fill="auto"/>
                </w:tcPr>
                <w:p w:rsidR="004B3914" w:rsidRPr="00B06E6A" w:rsidRDefault="004B3914" w:rsidP="00C519BA">
                  <w:pPr>
                    <w:pStyle w:val="affe"/>
                    <w:ind w:left="0" w:firstLine="3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>688,40</w:t>
                  </w:r>
                </w:p>
              </w:tc>
            </w:tr>
            <w:tr w:rsidR="004B3914" w:rsidRPr="00B06E6A" w:rsidTr="00C519BA">
              <w:trPr>
                <w:trHeight w:val="20"/>
              </w:trPr>
              <w:tc>
                <w:tcPr>
                  <w:tcW w:w="568" w:type="dxa"/>
                  <w:vMerge/>
                  <w:shd w:val="clear" w:color="auto" w:fill="auto"/>
                </w:tcPr>
                <w:p w:rsidR="004B3914" w:rsidRPr="00B06E6A" w:rsidRDefault="004B3914" w:rsidP="00C519BA">
                  <w:pPr>
                    <w:ind w:firstLine="317"/>
                  </w:pPr>
                </w:p>
              </w:tc>
              <w:tc>
                <w:tcPr>
                  <w:tcW w:w="7116" w:type="dxa"/>
                  <w:shd w:val="clear" w:color="auto" w:fill="auto"/>
                </w:tcPr>
                <w:p w:rsidR="004B3914" w:rsidRPr="00B06E6A" w:rsidRDefault="004B3914" w:rsidP="00C519BA">
                  <w:pPr>
                    <w:pStyle w:val="affe"/>
                    <w:ind w:left="0" w:firstLine="33"/>
                    <w:rPr>
                      <w:rFonts w:ascii="Times New Roman" w:hAnsi="Times New Roman"/>
                      <w:sz w:val="24"/>
                      <w:szCs w:val="24"/>
                      <w:highlight w:val="yellow"/>
                    </w:rPr>
                  </w:pPr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 xml:space="preserve">Саратовская область, г. Саратов, район очистных сооружений АООТ «Нитрон» </w:t>
                  </w:r>
                </w:p>
              </w:tc>
              <w:tc>
                <w:tcPr>
                  <w:tcW w:w="2523" w:type="dxa"/>
                  <w:shd w:val="clear" w:color="auto" w:fill="auto"/>
                </w:tcPr>
                <w:p w:rsidR="004B3914" w:rsidRPr="00B06E6A" w:rsidRDefault="004B3914" w:rsidP="00C519BA">
                  <w:pPr>
                    <w:pStyle w:val="affe"/>
                    <w:ind w:left="0" w:firstLine="3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>837,0</w:t>
                  </w:r>
                </w:p>
              </w:tc>
            </w:tr>
            <w:tr w:rsidR="004B3914" w:rsidRPr="00B06E6A" w:rsidTr="00C519BA">
              <w:trPr>
                <w:trHeight w:val="20"/>
              </w:trPr>
              <w:tc>
                <w:tcPr>
                  <w:tcW w:w="568" w:type="dxa"/>
                  <w:vMerge/>
                  <w:shd w:val="clear" w:color="auto" w:fill="auto"/>
                </w:tcPr>
                <w:p w:rsidR="004B3914" w:rsidRPr="00B06E6A" w:rsidRDefault="004B3914" w:rsidP="00C519BA">
                  <w:pPr>
                    <w:ind w:firstLine="317"/>
                  </w:pPr>
                </w:p>
              </w:tc>
              <w:tc>
                <w:tcPr>
                  <w:tcW w:w="7116" w:type="dxa"/>
                  <w:shd w:val="clear" w:color="auto" w:fill="auto"/>
                </w:tcPr>
                <w:p w:rsidR="004B3914" w:rsidRPr="00B06E6A" w:rsidRDefault="004B3914" w:rsidP="00C519BA">
                  <w:pPr>
                    <w:pStyle w:val="affe"/>
                    <w:ind w:left="0" w:firstLine="33"/>
                    <w:rPr>
                      <w:rFonts w:ascii="Times New Roman" w:hAnsi="Times New Roman"/>
                      <w:sz w:val="24"/>
                      <w:szCs w:val="24"/>
                      <w:highlight w:val="yellow"/>
                    </w:rPr>
                  </w:pPr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 xml:space="preserve">Саратовская область, </w:t>
                  </w:r>
                  <w:proofErr w:type="spellStart"/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>Татищевский</w:t>
                  </w:r>
                  <w:proofErr w:type="spellEnd"/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район, 1,7 км к югу от д. </w:t>
                  </w:r>
                  <w:proofErr w:type="spellStart"/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>Докторовка</w:t>
                  </w:r>
                  <w:proofErr w:type="spellEnd"/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523" w:type="dxa"/>
                  <w:shd w:val="clear" w:color="auto" w:fill="auto"/>
                </w:tcPr>
                <w:p w:rsidR="004B3914" w:rsidRPr="00B06E6A" w:rsidRDefault="004B3914" w:rsidP="00C519BA">
                  <w:pPr>
                    <w:pStyle w:val="affe"/>
                    <w:ind w:left="0" w:firstLine="3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>198,40</w:t>
                  </w:r>
                </w:p>
              </w:tc>
            </w:tr>
            <w:tr w:rsidR="004B3914" w:rsidRPr="00B06E6A" w:rsidTr="00C519BA">
              <w:trPr>
                <w:trHeight w:val="20"/>
              </w:trPr>
              <w:tc>
                <w:tcPr>
                  <w:tcW w:w="568" w:type="dxa"/>
                  <w:vMerge/>
                  <w:shd w:val="clear" w:color="auto" w:fill="auto"/>
                </w:tcPr>
                <w:p w:rsidR="004B3914" w:rsidRPr="00B06E6A" w:rsidRDefault="004B3914" w:rsidP="00C519BA">
                  <w:pPr>
                    <w:pStyle w:val="affe"/>
                    <w:ind w:left="0" w:firstLine="317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116" w:type="dxa"/>
                  <w:shd w:val="clear" w:color="auto" w:fill="auto"/>
                </w:tcPr>
                <w:p w:rsidR="004B3914" w:rsidRPr="00B06E6A" w:rsidRDefault="004B3914" w:rsidP="00C519BA">
                  <w:pPr>
                    <w:pStyle w:val="affe"/>
                    <w:ind w:left="0" w:firstLine="3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>Общая площадь, подлежащая уборке</w:t>
                  </w:r>
                </w:p>
              </w:tc>
              <w:tc>
                <w:tcPr>
                  <w:tcW w:w="2523" w:type="dxa"/>
                  <w:shd w:val="clear" w:color="auto" w:fill="auto"/>
                </w:tcPr>
                <w:p w:rsidR="004B3914" w:rsidRPr="00B06E6A" w:rsidRDefault="004B3914" w:rsidP="00C519BA">
                  <w:pPr>
                    <w:pStyle w:val="affe"/>
                    <w:ind w:left="0" w:firstLine="3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>1723,80</w:t>
                  </w:r>
                </w:p>
              </w:tc>
            </w:tr>
            <w:tr w:rsidR="004B3914" w:rsidRPr="00B06E6A" w:rsidTr="00C519BA">
              <w:trPr>
                <w:trHeight w:val="20"/>
              </w:trPr>
              <w:tc>
                <w:tcPr>
                  <w:tcW w:w="568" w:type="dxa"/>
                  <w:vMerge w:val="restart"/>
                  <w:shd w:val="clear" w:color="auto" w:fill="auto"/>
                </w:tcPr>
                <w:p w:rsidR="004B3914" w:rsidRPr="00B06E6A" w:rsidRDefault="004B3914" w:rsidP="00C519BA">
                  <w:r w:rsidRPr="00B06E6A">
                    <w:t>2</w:t>
                  </w:r>
                </w:p>
              </w:tc>
              <w:tc>
                <w:tcPr>
                  <w:tcW w:w="7116" w:type="dxa"/>
                  <w:shd w:val="clear" w:color="auto" w:fill="auto"/>
                </w:tcPr>
                <w:p w:rsidR="004B3914" w:rsidRPr="00B06E6A" w:rsidRDefault="004B3914" w:rsidP="00C519BA">
                  <w:pPr>
                    <w:pStyle w:val="affe"/>
                    <w:ind w:left="0" w:firstLine="3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>Уборка уличных территорий</w:t>
                  </w:r>
                </w:p>
              </w:tc>
              <w:tc>
                <w:tcPr>
                  <w:tcW w:w="2523" w:type="dxa"/>
                  <w:shd w:val="clear" w:color="auto" w:fill="auto"/>
                </w:tcPr>
                <w:p w:rsidR="004B3914" w:rsidRPr="00B06E6A" w:rsidRDefault="004B3914" w:rsidP="00C519BA">
                  <w:pPr>
                    <w:pStyle w:val="affe"/>
                    <w:ind w:left="0" w:firstLine="3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Площадь </w:t>
                  </w:r>
                </w:p>
                <w:p w:rsidR="004B3914" w:rsidRPr="00B06E6A" w:rsidRDefault="004B3914" w:rsidP="00C519BA">
                  <w:pPr>
                    <w:pStyle w:val="affe"/>
                    <w:ind w:left="0" w:firstLine="3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>территории, м</w:t>
                  </w:r>
                  <w:proofErr w:type="gramStart"/>
                  <w:r w:rsidRPr="00B06E6A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</w:tr>
            <w:tr w:rsidR="004B3914" w:rsidRPr="00B06E6A" w:rsidTr="00C519BA">
              <w:trPr>
                <w:trHeight w:val="20"/>
              </w:trPr>
              <w:tc>
                <w:tcPr>
                  <w:tcW w:w="568" w:type="dxa"/>
                  <w:vMerge/>
                  <w:shd w:val="clear" w:color="auto" w:fill="auto"/>
                </w:tcPr>
                <w:p w:rsidR="004B3914" w:rsidRPr="00B06E6A" w:rsidRDefault="004B3914" w:rsidP="00C519BA"/>
              </w:tc>
              <w:tc>
                <w:tcPr>
                  <w:tcW w:w="7116" w:type="dxa"/>
                  <w:shd w:val="clear" w:color="auto" w:fill="auto"/>
                </w:tcPr>
                <w:p w:rsidR="004B3914" w:rsidRPr="00B06E6A" w:rsidRDefault="004B3914" w:rsidP="00C519BA">
                  <w:pPr>
                    <w:ind w:firstLine="33"/>
                  </w:pPr>
                  <w:r w:rsidRPr="00B06E6A">
                    <w:t xml:space="preserve">г. Саратов, ул. </w:t>
                  </w:r>
                  <w:proofErr w:type="gramStart"/>
                  <w:r w:rsidRPr="00B06E6A">
                    <w:t>Верхняя</w:t>
                  </w:r>
                  <w:proofErr w:type="gramEnd"/>
                  <w:r w:rsidRPr="00B06E6A">
                    <w:t>, д.17</w:t>
                  </w:r>
                </w:p>
              </w:tc>
              <w:tc>
                <w:tcPr>
                  <w:tcW w:w="2523" w:type="dxa"/>
                  <w:shd w:val="clear" w:color="auto" w:fill="auto"/>
                </w:tcPr>
                <w:p w:rsidR="004B3914" w:rsidRPr="00B06E6A" w:rsidRDefault="004B3914" w:rsidP="00C519BA">
                  <w:pPr>
                    <w:pStyle w:val="affe"/>
                    <w:ind w:left="0" w:firstLine="3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06E6A">
                    <w:rPr>
                      <w:rFonts w:ascii="Times New Roman" w:hAnsi="Times New Roman"/>
                      <w:sz w:val="24"/>
                      <w:szCs w:val="24"/>
                    </w:rPr>
                    <w:t>1637,00</w:t>
                  </w:r>
                </w:p>
              </w:tc>
            </w:tr>
          </w:tbl>
          <w:p w:rsidR="004B3914" w:rsidRPr="00B06E6A" w:rsidRDefault="004B3914" w:rsidP="00C519BA">
            <w:pPr>
              <w:jc w:val="both"/>
              <w:rPr>
                <w:u w:val="single"/>
              </w:rPr>
            </w:pPr>
          </w:p>
          <w:p w:rsidR="004B3914" w:rsidRPr="00B06E6A" w:rsidRDefault="004B3914" w:rsidP="00C519BA">
            <w:pPr>
              <w:jc w:val="both"/>
              <w:rPr>
                <w:u w:val="single"/>
              </w:rPr>
            </w:pPr>
          </w:p>
          <w:p w:rsidR="004B3914" w:rsidRPr="00B06E6A" w:rsidRDefault="004B3914" w:rsidP="00C519BA">
            <w:pPr>
              <w:jc w:val="both"/>
            </w:pPr>
            <w:r w:rsidRPr="00B06E6A">
              <w:rPr>
                <w:u w:val="single"/>
              </w:rPr>
              <w:t>Место оказания услуг:</w:t>
            </w:r>
            <w:r w:rsidRPr="00B06E6A">
              <w:t xml:space="preserve"> </w:t>
            </w:r>
          </w:p>
          <w:p w:rsidR="004B3914" w:rsidRPr="00B06E6A" w:rsidRDefault="004B3914" w:rsidP="00C519BA">
            <w:pPr>
              <w:jc w:val="both"/>
              <w:rPr>
                <w:bCs/>
              </w:rPr>
            </w:pPr>
            <w:r w:rsidRPr="00B06E6A">
              <w:t xml:space="preserve">- г. Саратов, ул. </w:t>
            </w:r>
            <w:proofErr w:type="gramStart"/>
            <w:r w:rsidRPr="00B06E6A">
              <w:t>Верхняя</w:t>
            </w:r>
            <w:proofErr w:type="gramEnd"/>
            <w:r w:rsidRPr="00B06E6A">
              <w:t xml:space="preserve">, 17 </w:t>
            </w:r>
            <w:r w:rsidRPr="00B06E6A">
              <w:rPr>
                <w:bCs/>
              </w:rPr>
              <w:t>(административное здание);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г. Саратов, район очистных сооружений АООТ «Нитрон»;</w:t>
            </w:r>
          </w:p>
          <w:p w:rsidR="004B3914" w:rsidRPr="00B06E6A" w:rsidRDefault="004B3914" w:rsidP="00C519BA">
            <w:pPr>
              <w:jc w:val="both"/>
            </w:pPr>
            <w:r w:rsidRPr="00B06E6A">
              <w:t xml:space="preserve">- Саратовская область, </w:t>
            </w:r>
            <w:proofErr w:type="spellStart"/>
            <w:r w:rsidRPr="00B06E6A">
              <w:t>Татищевский</w:t>
            </w:r>
            <w:proofErr w:type="spellEnd"/>
            <w:r w:rsidRPr="00B06E6A">
              <w:t xml:space="preserve"> район, 1,7 км к югу от д. </w:t>
            </w:r>
            <w:proofErr w:type="spellStart"/>
            <w:r w:rsidRPr="00B06E6A">
              <w:t>Докторовка</w:t>
            </w:r>
            <w:proofErr w:type="spellEnd"/>
            <w:r w:rsidRPr="00B06E6A">
              <w:t>.</w:t>
            </w:r>
          </w:p>
          <w:p w:rsidR="004B3914" w:rsidRPr="00B06E6A" w:rsidRDefault="004B3914" w:rsidP="00C519BA">
            <w:pPr>
              <w:jc w:val="both"/>
            </w:pPr>
            <w:r w:rsidRPr="00B06E6A">
              <w:rPr>
                <w:u w:val="single"/>
              </w:rPr>
              <w:t>Сроки и график оказания услуг:</w:t>
            </w:r>
            <w:r w:rsidRPr="00B06E6A">
              <w:t xml:space="preserve"> Дата начала оказания услуг  – </w:t>
            </w:r>
            <w:r w:rsidRPr="00B06E6A">
              <w:rPr>
                <w:bCs/>
              </w:rPr>
              <w:t>дата подписания договора</w:t>
            </w:r>
            <w:r w:rsidRPr="00B06E6A">
              <w:t xml:space="preserve">, дата окончания оказания услуг  – по истечении 12 месяцев </w:t>
            </w:r>
            <w:proofErr w:type="gramStart"/>
            <w:r w:rsidRPr="00B06E6A">
              <w:t>с даты подписания</w:t>
            </w:r>
            <w:proofErr w:type="gramEnd"/>
            <w:r w:rsidRPr="00B06E6A">
              <w:t xml:space="preserve"> договора.</w:t>
            </w:r>
          </w:p>
          <w:p w:rsidR="004B3914" w:rsidRPr="00B06E6A" w:rsidRDefault="004B3914" w:rsidP="00C519BA">
            <w:pPr>
              <w:jc w:val="both"/>
            </w:pPr>
            <w:r w:rsidRPr="00B06E6A">
              <w:rPr>
                <w:u w:val="single"/>
              </w:rPr>
              <w:t xml:space="preserve">Требуемое количество персонала: </w:t>
            </w:r>
            <w:r w:rsidRPr="00B06E6A">
              <w:t>уборка помещений и прилегающей территории –  4 чел.</w:t>
            </w:r>
          </w:p>
          <w:p w:rsidR="004B3914" w:rsidRPr="00B06E6A" w:rsidRDefault="004B3914" w:rsidP="00C519BA">
            <w:pPr>
              <w:jc w:val="both"/>
            </w:pPr>
            <w:r w:rsidRPr="00B06E6A">
              <w:rPr>
                <w:u w:val="single"/>
              </w:rPr>
              <w:t xml:space="preserve">График работы персонала </w:t>
            </w:r>
            <w:r w:rsidRPr="00B06E6A">
              <w:t>- с 8:00 до 17:00 (с понедельника по пятницу), по необходимости вызов работника ежедневно, включая выходные, и круглосуточно.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Исполнитель оказывает услуги своими силами, обеспечивая присутствие достаточного количества своих сотрудников в здании, помещениях, на территории. Исполнитель вправе привлекать к выполнению работ третьих лиц и сторонних организаций только с согласия Заказчика.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При повреждении оборудования, предоставленного Заказчиком, ремонт производится Исполнителем за свой счет.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Исполнитель обеспечивает соблюдение Персоналом правил внутреннего распорядка Заказчика.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В течение 3-х дней со дня окончания срока действия договора  вывезти за пределы Объектов, принадлежащее Исполнителю оборудование и хозяйственный инвентарь, использовавшийся для оказания услуг.</w:t>
            </w:r>
          </w:p>
          <w:p w:rsidR="004B3914" w:rsidRPr="00B06E6A" w:rsidRDefault="004B3914" w:rsidP="00C519BA">
            <w:pPr>
              <w:jc w:val="both"/>
            </w:pPr>
            <w:r w:rsidRPr="00B06E6A">
              <w:t xml:space="preserve">- Необходимый для выполнения работ инвентарь, моющие средства,  спецодежда, а также расходный материал в полном объеме обеспечивается силами Исполнителя. </w:t>
            </w:r>
          </w:p>
        </w:tc>
      </w:tr>
      <w:tr w:rsidR="004B3914" w:rsidRPr="00B06E6A" w:rsidTr="00C519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lastRenderedPageBreak/>
              <w:t>Подраздел 3.2 Требования к качеству оказываемых услуг</w:t>
            </w:r>
          </w:p>
        </w:tc>
      </w:tr>
      <w:tr w:rsidR="004B3914" w:rsidRPr="00B06E6A" w:rsidTr="00C519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pStyle w:val="affe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E6A">
              <w:rPr>
                <w:rFonts w:ascii="Times New Roman" w:hAnsi="Times New Roman"/>
                <w:sz w:val="24"/>
                <w:szCs w:val="24"/>
              </w:rPr>
              <w:t>Наличие опыта оказания аналогичных услуг.</w:t>
            </w:r>
          </w:p>
          <w:p w:rsidR="004B3914" w:rsidRPr="00B06E6A" w:rsidRDefault="004B3914" w:rsidP="00C519BA">
            <w:pPr>
              <w:jc w:val="both"/>
            </w:pPr>
            <w:r w:rsidRPr="00B06E6A">
              <w:t>Требования к персоналу: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Опрятный внешний вид и единая униформа;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Соблюдение режима рабочего времени и установленные для уборки часы;</w:t>
            </w:r>
          </w:p>
          <w:p w:rsidR="004B3914" w:rsidRPr="00B06E6A" w:rsidRDefault="004B3914" w:rsidP="00C519BA">
            <w:pPr>
              <w:jc w:val="both"/>
            </w:pPr>
            <w:r w:rsidRPr="00B06E6A">
              <w:t>- Бережное отношение к убираемым помещениям Заказчика, недопущение их порчи в процессе оказания услуг.</w:t>
            </w:r>
          </w:p>
        </w:tc>
      </w:tr>
      <w:tr w:rsidR="004B3914" w:rsidRPr="00B06E6A" w:rsidTr="00C519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4B3914" w:rsidRPr="00B06E6A" w:rsidTr="00C519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both"/>
            </w:pPr>
            <w:r w:rsidRPr="00B06E6A">
              <w:t xml:space="preserve">- Исполнитель назначает ответственное лицо </w:t>
            </w:r>
            <w:r w:rsidRPr="00B06E6A">
              <w:rPr>
                <w:rStyle w:val="FontStyle12"/>
              </w:rPr>
              <w:t>за безопасное выполнение работ на Объектах Заказчика,</w:t>
            </w:r>
            <w:r w:rsidRPr="00B06E6A">
              <w:t xml:space="preserve"> за осуществление надзора за выполнением услуг. Данный сотрудник является, для Заказчика, уполномоченными представителями Исполнителя и отвечает за контакты с Заказчиком. Исполнитель информирует Заказчика о таком сотруднике и техническом персонале не позднее 3(трех) рабочих дней с начала работы данных сотрудников. </w:t>
            </w:r>
          </w:p>
          <w:p w:rsidR="004B3914" w:rsidRPr="00B06E6A" w:rsidRDefault="004B3914" w:rsidP="00C519BA">
            <w:pPr>
              <w:jc w:val="both"/>
            </w:pPr>
            <w:r w:rsidRPr="00B06E6A">
              <w:lastRenderedPageBreak/>
              <w:t>- Исполнитель самостоятельно за свой счет обеспечивает охрану труда своих сотрудников.</w:t>
            </w:r>
          </w:p>
          <w:p w:rsidR="004B3914" w:rsidRPr="00B06E6A" w:rsidRDefault="004B3914" w:rsidP="00C519BA">
            <w:pPr>
              <w:tabs>
                <w:tab w:val="left" w:pos="993"/>
              </w:tabs>
              <w:jc w:val="both"/>
            </w:pPr>
            <w:r w:rsidRPr="00B06E6A">
              <w:t>- 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4B3914" w:rsidRPr="00B06E6A" w:rsidRDefault="004B3914" w:rsidP="00C519BA">
            <w:pPr>
              <w:tabs>
                <w:tab w:val="left" w:pos="993"/>
              </w:tabs>
              <w:jc w:val="both"/>
            </w:pPr>
            <w:r w:rsidRPr="00B06E6A">
              <w:t>- Исполнитель информирует Персонал о правилах и нормах поведения при выполнении услуг на объекте Заказчика.</w:t>
            </w:r>
          </w:p>
        </w:tc>
      </w:tr>
    </w:tbl>
    <w:p w:rsidR="004B3914" w:rsidRPr="00B06E6A" w:rsidRDefault="004B3914" w:rsidP="004B3914">
      <w:pPr>
        <w:jc w:val="center"/>
      </w:pPr>
    </w:p>
    <w:p w:rsidR="004B3914" w:rsidRPr="00B06E6A" w:rsidRDefault="004B3914" w:rsidP="004B3914">
      <w:pPr>
        <w:jc w:val="center"/>
      </w:pPr>
      <w:r w:rsidRPr="00B06E6A">
        <w:t>РАЗДЕЛ 4. РЕЗУЛЬТАТ ОКАЗАННЫХ УСЛУГ</w:t>
      </w:r>
    </w:p>
    <w:p w:rsidR="004B3914" w:rsidRPr="00B06E6A" w:rsidRDefault="004B3914" w:rsidP="004B3914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914" w:rsidRPr="00B06E6A" w:rsidTr="00C519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Подраздел 4.1 Описание конечного результата оказанных услуг</w:t>
            </w:r>
          </w:p>
        </w:tc>
      </w:tr>
      <w:tr w:rsidR="004B3914" w:rsidRPr="00B06E6A" w:rsidTr="00C519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both"/>
              <w:rPr>
                <w:b/>
                <w:bCs/>
              </w:rPr>
            </w:pPr>
            <w:r w:rsidRPr="00B06E6A">
              <w:t>Поддержание состояния рабочих мест персонала, офисных и производственных помещений, прилегающей территории Саратовского отделения филиала «Приволжский территориальный округ» ФГУП «РосРАО» в соответствии с требованиями санитарно-гигиенических норм и правил.</w:t>
            </w:r>
          </w:p>
        </w:tc>
      </w:tr>
      <w:tr w:rsidR="004B3914" w:rsidRPr="00B06E6A" w:rsidTr="00C519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</w:pPr>
            <w:r w:rsidRPr="00B06E6A">
              <w:t>Подраздел 4.2 Требования по приемке услуг</w:t>
            </w:r>
          </w:p>
        </w:tc>
      </w:tr>
      <w:tr w:rsidR="004B3914" w:rsidRPr="00B06E6A" w:rsidTr="00C519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tabs>
                <w:tab w:val="left" w:pos="0"/>
              </w:tabs>
              <w:jc w:val="both"/>
              <w:rPr>
                <w:bCs/>
              </w:rPr>
            </w:pPr>
            <w:r w:rsidRPr="00B06E6A">
              <w:rPr>
                <w:bCs/>
              </w:rPr>
              <w:t xml:space="preserve">Приемка услуг осуществляется Заказчиком путем подписания Акта сдачи-приемки оказанных услуг. </w:t>
            </w:r>
          </w:p>
        </w:tc>
      </w:tr>
      <w:tr w:rsidR="004B3914" w:rsidRPr="00B06E6A" w:rsidTr="00C519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center"/>
              <w:rPr>
                <w:i/>
              </w:rPr>
            </w:pPr>
            <w:r w:rsidRPr="00B06E6A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B3914" w:rsidRPr="00B06E6A" w:rsidTr="00C519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914" w:rsidRPr="00B06E6A" w:rsidRDefault="004B3914" w:rsidP="00C519BA">
            <w:pPr>
              <w:jc w:val="both"/>
            </w:pPr>
            <w:r w:rsidRPr="00B06E6A">
              <w:t xml:space="preserve">До 2 числа месяца, следующего за месяцем оказания услуг, Исполнитель предоставляет Заказчику подписанный со своей стороны Акт сдачи-приемки оказанных услуг за месяц. Подписание Акта оказанных услуг производится Заказчиком в течение 2-х (двух) рабочих дней с момента представления его Исполнителем. </w:t>
            </w:r>
            <w:r w:rsidRPr="00B06E6A">
              <w:rPr>
                <w:bCs/>
              </w:rPr>
              <w:t xml:space="preserve">В </w:t>
            </w:r>
            <w:r w:rsidRPr="00B06E6A">
              <w:t xml:space="preserve">случае не подписания Заказчиком Акта оказанных услуг, в предусмотренные настоящим договором сроки, и отсутствия мотивированного отказа Заказчика от приемки услуги считается, что Акт оказанных услуг подписан Заказчиком и Заказчик согласен с суммами и объемами, представленными в Акте, и услуги считаются принятыми Заказчиком, как оказанные надлежащим образом. Оплата оказанных Исполнителем услуг производится Заказчиком в течение 10 (Десяти) банковских дней с даты подписания Акта оказанных услуг и выставления </w:t>
            </w:r>
            <w:proofErr w:type="gramStart"/>
            <w:r w:rsidRPr="00B06E6A">
              <w:t>счет-фактуры</w:t>
            </w:r>
            <w:proofErr w:type="gramEnd"/>
            <w:r w:rsidRPr="00B06E6A">
              <w:t xml:space="preserve"> </w:t>
            </w:r>
            <w:r w:rsidRPr="00B06E6A">
              <w:rPr>
                <w:bCs/>
              </w:rPr>
              <w:t>на основании полученных Заказчиком платежных документов</w:t>
            </w:r>
            <w:r w:rsidRPr="00B06E6A">
              <w:t>.</w:t>
            </w:r>
          </w:p>
          <w:p w:rsidR="004B3914" w:rsidRPr="00B06E6A" w:rsidRDefault="004B3914" w:rsidP="00C519BA">
            <w:pPr>
              <w:jc w:val="both"/>
            </w:pPr>
            <w:r w:rsidRPr="00B06E6A">
              <w:t>Заказчик имеет право задержать осуществление любого платежа, по настоящему Договору, в случае неисполнения Исполнителем обязательств по настоящему Договору на срок до их полного выполнения.</w:t>
            </w:r>
          </w:p>
          <w:p w:rsidR="004B3914" w:rsidRPr="00B06E6A" w:rsidRDefault="004B3914" w:rsidP="00C519BA">
            <w:pPr>
              <w:jc w:val="both"/>
            </w:pPr>
            <w:r w:rsidRPr="00B06E6A">
              <w:t xml:space="preserve">Исполнитель до 10 числа, следующего за кварталом, в котором оказывались услуги, представляет для согласования, а Заказчик до 20 числа того же месяца подписывает Акты сверки или направляет мотивированное возражение. </w:t>
            </w:r>
          </w:p>
        </w:tc>
      </w:tr>
    </w:tbl>
    <w:p w:rsidR="004B3914" w:rsidRPr="00B06E6A" w:rsidRDefault="004B3914" w:rsidP="004B3914">
      <w:pPr>
        <w:jc w:val="center"/>
        <w:rPr>
          <w:b/>
        </w:rPr>
      </w:pPr>
    </w:p>
    <w:p w:rsidR="0030315B" w:rsidRPr="002A5C8C" w:rsidRDefault="004B3914" w:rsidP="00B06E6A">
      <w:pPr>
        <w:jc w:val="center"/>
      </w:pPr>
      <w:r w:rsidRPr="00EB4B5B">
        <w:tab/>
        <w:t xml:space="preserve">              </w:t>
      </w:r>
      <w:r w:rsidR="00B06E6A">
        <w:t xml:space="preserve">     </w:t>
      </w:r>
    </w:p>
    <w:sectPr w:rsidR="0030315B" w:rsidRPr="002A5C8C" w:rsidSect="003B3967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>
    <w:pPr>
      <w:pStyle w:val="a8"/>
      <w:framePr w:wrap="around" w:vAnchor="text" w:hAnchor="margin" w:xAlign="center" w:y="1"/>
      <w:rPr>
        <w:ins w:id="3" w:author="Макарычева Мария Сергеевна" w:date="2012-07-31T14:38:00Z"/>
        <w:rStyle w:val="aa"/>
      </w:rPr>
    </w:pPr>
  </w:p>
  <w:p w:rsidR="00ED490F" w:rsidRDefault="00ED490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Pr="0030315B" w:rsidRDefault="00F531B8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D490F" w:rsidRPr="0030315B">
          <w:rPr>
            <w:rFonts w:ascii="Times New Roman" w:hAnsi="Times New Roman"/>
          </w:rPr>
          <w:t xml:space="preserve">Страница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PAGE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ED490F" w:rsidRPr="0030315B">
          <w:rPr>
            <w:rFonts w:ascii="Times New Roman" w:hAnsi="Times New Roman"/>
          </w:rPr>
          <w:fldChar w:fldCharType="end"/>
        </w:r>
        <w:r w:rsidR="00ED490F" w:rsidRPr="0030315B">
          <w:rPr>
            <w:rFonts w:ascii="Times New Roman" w:hAnsi="Times New Roman"/>
          </w:rPr>
          <w:t xml:space="preserve"> из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NUMPAGES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ED490F" w:rsidRPr="0030315B">
          <w:rPr>
            <w:rFonts w:ascii="Times New Roman" w:hAnsi="Times New Roman"/>
          </w:rPr>
          <w:fldChar w:fldCharType="end"/>
        </w:r>
      </w:sdtContent>
    </w:sdt>
    <w:r w:rsidR="00ED490F" w:rsidRPr="0030315B">
      <w:rPr>
        <w:rFonts w:ascii="Times New Roman" w:hAnsi="Times New Roman" w:cs="Times New Roman"/>
      </w:rPr>
      <w:t xml:space="preserve"> </w:t>
    </w: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D490F" w:rsidRPr="0030315B" w:rsidRDefault="00ED490F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122595" w:rsidRPr="00122595">
      <w:rPr>
        <w:rFonts w:ascii="Times New Roman" w:hAnsi="Times New Roman" w:cs="Times New Roman"/>
      </w:rPr>
      <w:t xml:space="preserve">оказание услуг по уборке помещений и прилегающей </w:t>
    </w:r>
    <w:r w:rsidR="004B3914">
      <w:rPr>
        <w:rFonts w:ascii="Times New Roman" w:hAnsi="Times New Roman" w:cs="Times New Roman"/>
      </w:rPr>
      <w:t>территории Саратовского</w:t>
    </w:r>
    <w:r w:rsidR="00122595" w:rsidRPr="00122595">
      <w:rPr>
        <w:rFonts w:ascii="Times New Roman" w:hAnsi="Times New Roman" w:cs="Times New Roman"/>
      </w:rPr>
      <w:t xml:space="preserve">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4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4"/>
  </w:p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5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5"/>
  </w:p>
  <w:p w:rsidR="00ED490F" w:rsidRPr="00723913" w:rsidRDefault="00ED490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98B553" wp14:editId="7E713699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1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30"/>
  </w:num>
  <w:num w:numId="12">
    <w:abstractNumId w:val="9"/>
  </w:num>
  <w:num w:numId="13">
    <w:abstractNumId w:val="23"/>
  </w:num>
  <w:num w:numId="14">
    <w:abstractNumId w:val="14"/>
  </w:num>
  <w:num w:numId="15">
    <w:abstractNumId w:val="6"/>
  </w:num>
  <w:num w:numId="16">
    <w:abstractNumId w:val="12"/>
  </w:num>
  <w:num w:numId="17">
    <w:abstractNumId w:val="11"/>
  </w:num>
  <w:num w:numId="18">
    <w:abstractNumId w:val="9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9"/>
    <w:lvlOverride w:ilvl="0">
      <w:startOverride w:val="1"/>
    </w:lvlOverride>
  </w:num>
  <w:num w:numId="22">
    <w:abstractNumId w:val="23"/>
    <w:lvlOverride w:ilvl="0">
      <w:startOverride w:val="1"/>
    </w:lvlOverride>
  </w:num>
  <w:num w:numId="23">
    <w:abstractNumId w:val="14"/>
    <w:lvlOverride w:ilvl="0">
      <w:startOverride w:val="1"/>
    </w:lvlOverride>
  </w:num>
  <w:num w:numId="24">
    <w:abstractNumId w:val="23"/>
    <w:lvlOverride w:ilvl="0">
      <w:startOverride w:val="1"/>
    </w:lvlOverride>
  </w:num>
  <w:num w:numId="25">
    <w:abstractNumId w:val="6"/>
    <w:lvlOverride w:ilvl="0">
      <w:startOverride w:val="1"/>
    </w:lvlOverride>
  </w:num>
  <w:num w:numId="26">
    <w:abstractNumId w:val="26"/>
  </w:num>
  <w:num w:numId="27">
    <w:abstractNumId w:val="31"/>
  </w:num>
  <w:num w:numId="28">
    <w:abstractNumId w:val="16"/>
  </w:num>
  <w:num w:numId="29">
    <w:abstractNumId w:val="15"/>
  </w:num>
  <w:num w:numId="30">
    <w:abstractNumId w:val="29"/>
  </w:num>
  <w:num w:numId="31">
    <w:abstractNumId w:val="27"/>
  </w:num>
  <w:num w:numId="32">
    <w:abstractNumId w:val="13"/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33"/>
  </w:num>
  <w:num w:numId="36">
    <w:abstractNumId w:val="34"/>
  </w:num>
  <w:num w:numId="37">
    <w:abstractNumId w:val="4"/>
  </w:num>
  <w:num w:numId="38">
    <w:abstractNumId w:val="5"/>
  </w:num>
  <w:num w:numId="39">
    <w:abstractNumId w:val="8"/>
  </w:num>
  <w:num w:numId="40">
    <w:abstractNumId w:val="28"/>
  </w:num>
  <w:num w:numId="41">
    <w:abstractNumId w:val="25"/>
  </w:num>
  <w:num w:numId="42">
    <w:abstractNumId w:val="10"/>
  </w:num>
  <w:num w:numId="43">
    <w:abstractNumId w:val="19"/>
  </w:num>
  <w:num w:numId="44">
    <w:abstractNumId w:val="7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3914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06E6A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1B8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ontStyle12">
    <w:name w:val="Font Style12"/>
    <w:uiPriority w:val="99"/>
    <w:rsid w:val="004B3914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ontStyle12">
    <w:name w:val="Font Style12"/>
    <w:uiPriority w:val="99"/>
    <w:rsid w:val="004B391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8AB912A-C290-4664-A172-573707196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302</TotalTime>
  <Pages>8</Pages>
  <Words>1632</Words>
  <Characters>11093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12700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72</cp:revision>
  <cp:lastPrinted>2013-05-13T10:31:00Z</cp:lastPrinted>
  <dcterms:created xsi:type="dcterms:W3CDTF">2013-12-04T11:06:00Z</dcterms:created>
  <dcterms:modified xsi:type="dcterms:W3CDTF">2014-10-24T07:09:00Z</dcterms:modified>
</cp:coreProperties>
</file>