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6A587D" w:rsidP="006A587D">
      <w:pPr>
        <w:tabs>
          <w:tab w:val="left" w:pos="10348"/>
        </w:tabs>
        <w:ind w:left="5670"/>
        <w:outlineLvl w:val="0"/>
        <w:rPr>
          <w:b/>
          <w:color w:val="000000"/>
        </w:rPr>
      </w:pPr>
      <w:r w:rsidRPr="000B24D8">
        <w:rPr>
          <w:b/>
          <w:color w:val="000000"/>
        </w:rPr>
        <w:t xml:space="preserve">Директор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заместитель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_______________ В.</w:t>
      </w:r>
      <w:r>
        <w:rPr>
          <w:b/>
          <w:color w:val="000000"/>
        </w:rPr>
        <w:t>А</w:t>
      </w:r>
      <w:r w:rsidRPr="000B24D8">
        <w:rPr>
          <w:b/>
          <w:color w:val="000000"/>
        </w:rPr>
        <w:t>.</w:t>
      </w:r>
      <w:r>
        <w:rPr>
          <w:b/>
          <w:color w:val="000000"/>
        </w:rPr>
        <w:t xml:space="preserve"> Хандобин</w:t>
      </w:r>
    </w:p>
    <w:p w:rsidR="006A587D" w:rsidRPr="000B24D8" w:rsidRDefault="006A587D" w:rsidP="006A587D">
      <w:pPr>
        <w:tabs>
          <w:tab w:val="left" w:pos="10348"/>
        </w:tabs>
        <w:ind w:left="5670"/>
        <w:jc w:val="both"/>
        <w:rPr>
          <w:color w:val="000000"/>
        </w:rPr>
      </w:pPr>
      <w:r w:rsidRPr="000B24D8">
        <w:rPr>
          <w:b/>
          <w:color w:val="000000"/>
        </w:rPr>
        <w:t>«__» _______________ 201</w:t>
      </w:r>
      <w:r>
        <w:rPr>
          <w:b/>
          <w:color w:val="000000"/>
        </w:rPr>
        <w:t>2</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A7269D">
        <w:rPr>
          <w:b/>
        </w:rPr>
        <w:t>спецодежды и средств индивидуальной защиты</w:t>
      </w:r>
      <w:r w:rsidR="00EC0C22">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52798B">
        <w:rPr>
          <w:webHidden/>
        </w:rPr>
        <w:t>2</w:t>
      </w:r>
      <w:r>
        <w:rPr>
          <w:webHidden/>
        </w:rPr>
        <w:fldChar w:fldCharType="end"/>
      </w:r>
      <w:r w:rsidRPr="00BE2EFE">
        <w:rPr>
          <w:rStyle w:val="ac"/>
        </w:rPr>
        <w:fldChar w:fldCharType="end"/>
      </w:r>
    </w:p>
    <w:p w:rsidR="00FA79E8" w:rsidRDefault="00A7269D">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52798B">
          <w:rPr>
            <w:webHidden/>
          </w:rPr>
          <w:t>2</w:t>
        </w:r>
        <w:r w:rsidR="009F4601">
          <w:rPr>
            <w:webHidden/>
          </w:rPr>
          <w:fldChar w:fldCharType="end"/>
        </w:r>
      </w:hyperlink>
    </w:p>
    <w:p w:rsidR="00FA79E8" w:rsidRDefault="00A7269D">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52798B">
          <w:rPr>
            <w:webHidden/>
          </w:rPr>
          <w:t>2</w:t>
        </w:r>
        <w:r w:rsidR="009F4601">
          <w:rPr>
            <w:webHidden/>
          </w:rPr>
          <w:fldChar w:fldCharType="end"/>
        </w:r>
      </w:hyperlink>
    </w:p>
    <w:p w:rsidR="00FA79E8" w:rsidRDefault="00A7269D">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52798B">
          <w:rPr>
            <w:webHidden/>
          </w:rPr>
          <w:t>2</w:t>
        </w:r>
        <w:r w:rsidR="009F4601">
          <w:rPr>
            <w:webHidden/>
          </w:rPr>
          <w:fldChar w:fldCharType="end"/>
        </w:r>
      </w:hyperlink>
    </w:p>
    <w:p w:rsidR="00FA79E8" w:rsidRDefault="00A7269D">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52798B">
          <w:rPr>
            <w:webHidden/>
          </w:rPr>
          <w:t>2</w:t>
        </w:r>
        <w:r w:rsidR="009F4601">
          <w:rPr>
            <w:webHidden/>
          </w:rPr>
          <w:fldChar w:fldCharType="end"/>
        </w:r>
      </w:hyperlink>
    </w:p>
    <w:p w:rsidR="00FA79E8" w:rsidRDefault="00A7269D">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52798B">
          <w:rPr>
            <w:webHidden/>
          </w:rPr>
          <w:t>2</w:t>
        </w:r>
        <w:r w:rsidR="009F4601">
          <w:rPr>
            <w:webHidden/>
          </w:rPr>
          <w:fldChar w:fldCharType="end"/>
        </w:r>
      </w:hyperlink>
    </w:p>
    <w:p w:rsidR="00FA79E8" w:rsidRDefault="00A7269D">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52798B">
          <w:rPr>
            <w:webHidden/>
          </w:rPr>
          <w:t>2</w:t>
        </w:r>
        <w:r w:rsidR="009F4601">
          <w:rPr>
            <w:webHidden/>
          </w:rPr>
          <w:fldChar w:fldCharType="end"/>
        </w:r>
      </w:hyperlink>
    </w:p>
    <w:p w:rsidR="00FA79E8" w:rsidRDefault="00A7269D">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52798B">
          <w:rPr>
            <w:webHidden/>
          </w:rPr>
          <w:t>2</w:t>
        </w:r>
        <w:r w:rsidR="009F4601">
          <w:rPr>
            <w:webHidden/>
          </w:rPr>
          <w:fldChar w:fldCharType="end"/>
        </w:r>
      </w:hyperlink>
    </w:p>
    <w:p w:rsidR="00FA79E8" w:rsidRDefault="00A7269D">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52798B">
          <w:rPr>
            <w:webHidden/>
          </w:rPr>
          <w:t>2</w:t>
        </w:r>
        <w:r w:rsidR="009F4601">
          <w:rPr>
            <w:webHidden/>
          </w:rPr>
          <w:fldChar w:fldCharType="end"/>
        </w:r>
      </w:hyperlink>
    </w:p>
    <w:p w:rsidR="00FA79E8" w:rsidRDefault="00A7269D">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52798B">
          <w:rPr>
            <w:webHidden/>
          </w:rPr>
          <w:t>2</w:t>
        </w:r>
        <w:r w:rsidR="009F4601">
          <w:rPr>
            <w:webHidden/>
          </w:rPr>
          <w:fldChar w:fldCharType="end"/>
        </w:r>
      </w:hyperlink>
    </w:p>
    <w:p w:rsidR="00FA79E8" w:rsidRDefault="00A7269D">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52798B">
          <w:rPr>
            <w:webHidden/>
          </w:rPr>
          <w:t>2</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A7269D">
        <w:rPr>
          <w:rFonts w:ascii="Times New Roman" w:hAnsi="Times New Roman"/>
          <w:sz w:val="24"/>
          <w:szCs w:val="24"/>
        </w:rPr>
        <w:t>спецодежды и средств индивидуальной защиты</w:t>
      </w:r>
      <w:r w:rsidR="00EC0C22" w:rsidRPr="00981D90">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7F627D" w:rsidRPr="007F627D" w:rsidRDefault="007F627D" w:rsidP="007F627D">
      <w:pPr>
        <w:spacing w:before="60"/>
        <w:rPr>
          <w:bCs/>
          <w:color w:val="000000"/>
        </w:rPr>
      </w:pPr>
      <w:r w:rsidRPr="007F627D">
        <w:rPr>
          <w:bCs/>
          <w:color w:val="000000"/>
        </w:rPr>
        <w:t>дата начала: – с момента заключения договора,</w:t>
      </w:r>
    </w:p>
    <w:p w:rsidR="002E5E78" w:rsidRDefault="007F627D" w:rsidP="00387BF1">
      <w:pPr>
        <w:rPr>
          <w:bCs/>
          <w:sz w:val="22"/>
          <w:szCs w:val="22"/>
        </w:rPr>
      </w:pPr>
      <w:r w:rsidRPr="007F627D">
        <w:rPr>
          <w:bCs/>
          <w:color w:val="000000"/>
        </w:rPr>
        <w:t xml:space="preserve">дата окончания: –  </w:t>
      </w:r>
      <w:r w:rsidR="002E5E78">
        <w:rPr>
          <w:bCs/>
          <w:sz w:val="22"/>
          <w:szCs w:val="22"/>
        </w:rPr>
        <w:t xml:space="preserve">не позднее </w:t>
      </w:r>
      <w:r w:rsidR="002E5E78" w:rsidRPr="00F348B5">
        <w:rPr>
          <w:bCs/>
          <w:sz w:val="22"/>
          <w:szCs w:val="22"/>
        </w:rPr>
        <w:t>2</w:t>
      </w:r>
      <w:r w:rsidR="00A7269D">
        <w:rPr>
          <w:bCs/>
          <w:sz w:val="22"/>
          <w:szCs w:val="22"/>
        </w:rPr>
        <w:t>9</w:t>
      </w:r>
      <w:r w:rsidR="002E5E78">
        <w:rPr>
          <w:bCs/>
          <w:sz w:val="22"/>
          <w:szCs w:val="22"/>
        </w:rPr>
        <w:t>.12.2012 г.</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EC0C22">
      <w:pPr>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в ЗАТО г. </w:t>
      </w:r>
      <w:r w:rsidR="00981D90">
        <w:rPr>
          <w:bCs/>
          <w:color w:val="000000"/>
        </w:rPr>
        <w:t>Заозерск</w:t>
      </w:r>
      <w:r w:rsidRPr="008862D5">
        <w:rPr>
          <w:bCs/>
          <w:color w:val="000000"/>
        </w:rPr>
        <w:t xml:space="preserve">, Мурманской области (Центр по обращению с радиоактивными отходами - отделение </w:t>
      </w:r>
      <w:r w:rsidR="00981D90">
        <w:rPr>
          <w:bCs/>
          <w:color w:val="000000"/>
        </w:rPr>
        <w:t>губа Андреева</w:t>
      </w:r>
      <w:r w:rsidRPr="008862D5">
        <w:rPr>
          <w:bCs/>
          <w:color w:val="000000"/>
        </w:rPr>
        <w:t xml:space="preserve"> СЗЦ «С</w:t>
      </w:r>
      <w:r w:rsidR="001C4940">
        <w:rPr>
          <w:bCs/>
          <w:color w:val="000000"/>
        </w:rPr>
        <w:t>евРАО» - филиала ФГУП «РосРАО»)</w:t>
      </w:r>
      <w:r w:rsidR="009C63EC">
        <w:rPr>
          <w:bCs/>
          <w:color w:val="000000"/>
        </w:rPr>
        <w:t>. Адрес</w:t>
      </w:r>
      <w:r w:rsidR="009C63EC" w:rsidRPr="00F45C19">
        <w:rPr>
          <w:bCs/>
          <w:color w:val="000000"/>
        </w:rPr>
        <w:t>:</w:t>
      </w:r>
      <w:r w:rsidR="001C4940" w:rsidRPr="001C4940">
        <w:rPr>
          <w:bCs/>
          <w:color w:val="000000"/>
        </w:rPr>
        <w:t xml:space="preserve"> </w:t>
      </w:r>
      <w:r w:rsidR="00EC0C22" w:rsidRPr="007373F1">
        <w:rPr>
          <w:color w:val="000000"/>
        </w:rPr>
        <w:t>184</w:t>
      </w:r>
      <w:r w:rsidR="00360EA4">
        <w:rPr>
          <w:color w:val="000000"/>
        </w:rPr>
        <w:t>31</w:t>
      </w:r>
      <w:r w:rsidR="00EC0C22" w:rsidRPr="007373F1">
        <w:rPr>
          <w:color w:val="000000"/>
        </w:rPr>
        <w:t>0</w:t>
      </w:r>
      <w:r w:rsidR="00EC0C22">
        <w:rPr>
          <w:color w:val="000000"/>
        </w:rPr>
        <w:t>, Мурманская область, ЗАТО</w:t>
      </w:r>
      <w:r w:rsidR="00EC0C22" w:rsidRPr="007373F1">
        <w:rPr>
          <w:color w:val="000000"/>
        </w:rPr>
        <w:t xml:space="preserve"> </w:t>
      </w:r>
      <w:r w:rsidR="00EC0C22" w:rsidRPr="00923DF2">
        <w:rPr>
          <w:color w:val="000000"/>
        </w:rPr>
        <w:t xml:space="preserve">г. </w:t>
      </w:r>
      <w:r w:rsidR="00981D90" w:rsidRPr="00981D90">
        <w:rPr>
          <w:bCs/>
          <w:color w:val="000000"/>
        </w:rPr>
        <w:t>Заозерск</w:t>
      </w:r>
      <w:r w:rsidR="00EC0C22" w:rsidRPr="00923DF2">
        <w:rPr>
          <w:color w:val="000000"/>
        </w:rPr>
        <w:t>,</w:t>
      </w:r>
      <w:r w:rsidR="00EC0C22">
        <w:rPr>
          <w:color w:val="000000"/>
        </w:rPr>
        <w:t xml:space="preserve"> </w:t>
      </w:r>
      <w:r w:rsidR="00981D90">
        <w:rPr>
          <w:color w:val="000000"/>
        </w:rPr>
        <w:t>ул</w:t>
      </w:r>
      <w:r w:rsidR="00EC0C22">
        <w:rPr>
          <w:color w:val="000000"/>
        </w:rPr>
        <w:t xml:space="preserve">. </w:t>
      </w:r>
      <w:r w:rsidR="00981D90">
        <w:rPr>
          <w:color w:val="000000"/>
        </w:rPr>
        <w:t>Чумаченко</w:t>
      </w:r>
      <w:r w:rsidR="00EC0C22">
        <w:rPr>
          <w:color w:val="000000"/>
        </w:rPr>
        <w:t>, 1</w:t>
      </w:r>
      <w:r w:rsidR="00981D90">
        <w:rPr>
          <w:color w:val="000000"/>
        </w:rPr>
        <w:t>0</w:t>
      </w:r>
      <w:r w:rsidR="00EC0C22">
        <w:rPr>
          <w:color w:val="000000"/>
        </w:rPr>
        <w:t>.</w:t>
      </w:r>
    </w:p>
    <w:p w:rsidR="00442E27" w:rsidRPr="00442E27" w:rsidRDefault="00442E27" w:rsidP="00EC0C22">
      <w:pPr>
        <w:rPr>
          <w:color w:val="000000"/>
        </w:rPr>
      </w:pPr>
      <w:r w:rsidRPr="00442E27">
        <w:rPr>
          <w:b/>
          <w:color w:val="000000"/>
        </w:rPr>
        <w:t>Порядок приемки товара:</w:t>
      </w:r>
      <w:r w:rsidRPr="00442E27">
        <w:rPr>
          <w:color w:val="000000"/>
        </w:rPr>
        <w:t xml:space="preserve"> </w:t>
      </w:r>
      <w:r w:rsidRPr="008A7B57">
        <w:rPr>
          <w:color w:val="000000"/>
        </w:rPr>
        <w:t>Приемка товара производится на территории Покупателя, в присутствии представителей обеих сторон.</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в ЗАТО г. </w:t>
      </w:r>
      <w:r w:rsidR="00981D90" w:rsidRPr="00981D90">
        <w:rPr>
          <w:rFonts w:ascii="Times New Roman" w:eastAsia="Times New Roman" w:hAnsi="Times New Roman"/>
          <w:bCs/>
          <w:color w:val="000000"/>
          <w:sz w:val="24"/>
          <w:szCs w:val="24"/>
          <w:lang w:eastAsia="ru-RU"/>
        </w:rPr>
        <w:t>Заозерск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A7269D">
        <w:rPr>
          <w:color w:val="000000" w:themeColor="text1"/>
        </w:rPr>
        <w:t>890 603,91</w:t>
      </w:r>
      <w:r w:rsidR="00E556AA" w:rsidRPr="00E574DC">
        <w:rPr>
          <w:color w:val="000000" w:themeColor="text1"/>
        </w:rPr>
        <w:t xml:space="preserve"> (</w:t>
      </w:r>
      <w:r w:rsidR="00A7269D">
        <w:rPr>
          <w:color w:val="000000" w:themeColor="text1"/>
        </w:rPr>
        <w:t>Восемьсот девяносто</w:t>
      </w:r>
      <w:r w:rsidR="00981D90">
        <w:rPr>
          <w:color w:val="000000" w:themeColor="text1"/>
        </w:rPr>
        <w:t xml:space="preserve"> тысяч</w:t>
      </w:r>
      <w:r w:rsidR="00E556AA" w:rsidRPr="00E574DC">
        <w:rPr>
          <w:color w:val="000000" w:themeColor="text1"/>
        </w:rPr>
        <w:t xml:space="preserve"> </w:t>
      </w:r>
      <w:r w:rsidR="00A7269D">
        <w:rPr>
          <w:color w:val="000000" w:themeColor="text1"/>
        </w:rPr>
        <w:t>шестьсот три</w:t>
      </w:r>
      <w:r w:rsidR="00E556AA" w:rsidRPr="00E574DC">
        <w:rPr>
          <w:color w:val="000000" w:themeColor="text1"/>
        </w:rPr>
        <w:t xml:space="preserve"> рубл</w:t>
      </w:r>
      <w:r w:rsidR="00A7269D">
        <w:rPr>
          <w:color w:val="000000" w:themeColor="text1"/>
        </w:rPr>
        <w:t>я</w:t>
      </w:r>
      <w:r w:rsidR="00E556AA" w:rsidRPr="00E574DC">
        <w:rPr>
          <w:color w:val="000000" w:themeColor="text1"/>
        </w:rPr>
        <w:t xml:space="preserve">, </w:t>
      </w:r>
      <w:r w:rsidR="00A7269D">
        <w:rPr>
          <w:color w:val="000000" w:themeColor="text1"/>
        </w:rPr>
        <w:t>девяносто одна</w:t>
      </w:r>
      <w:r w:rsidR="00E556AA" w:rsidRPr="00E574DC">
        <w:rPr>
          <w:color w:val="000000" w:themeColor="text1"/>
        </w:rPr>
        <w:t xml:space="preserve"> копе</w:t>
      </w:r>
      <w:r w:rsidR="00E556AA">
        <w:rPr>
          <w:color w:val="000000" w:themeColor="text1"/>
        </w:rPr>
        <w:t>й</w:t>
      </w:r>
      <w:r w:rsidR="00E556AA" w:rsidRPr="00E574DC">
        <w:rPr>
          <w:color w:val="000000" w:themeColor="text1"/>
        </w:rPr>
        <w:t>к</w:t>
      </w:r>
      <w:r w:rsidR="00A7269D">
        <w:rPr>
          <w:color w:val="000000" w:themeColor="text1"/>
        </w:rPr>
        <w:t>а</w:t>
      </w:r>
      <w:r w:rsidR="00E556AA" w:rsidRPr="00E574DC">
        <w:rPr>
          <w:color w:val="000000" w:themeColor="text1"/>
        </w:rPr>
        <w:t xml:space="preserve">) </w:t>
      </w:r>
      <w:r w:rsidR="00E556AA" w:rsidRPr="006770C9">
        <w:rPr>
          <w:bCs/>
          <w:color w:val="000000"/>
        </w:rPr>
        <w:t>рубл</w:t>
      </w:r>
      <w:r w:rsidR="000246A6">
        <w:rPr>
          <w:bCs/>
          <w:color w:val="000000"/>
        </w:rPr>
        <w:t>я</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находящегося в ЗАТО г</w:t>
      </w:r>
      <w:r w:rsidR="00E44052">
        <w:rPr>
          <w:color w:val="000000"/>
        </w:rPr>
        <w:t xml:space="preserve">. </w:t>
      </w:r>
      <w:r w:rsidR="00981D90">
        <w:rPr>
          <w:color w:val="000000"/>
        </w:rPr>
        <w:t>Заозерск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 xml:space="preserve">не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91079A">
        <w:rPr>
          <w:rFonts w:ascii="Times New Roman" w:hAnsi="Times New Roman"/>
          <w:color w:val="000000" w:themeColor="text1"/>
          <w:sz w:val="24"/>
          <w:szCs w:val="24"/>
        </w:rPr>
        <w:t>1</w:t>
      </w:r>
      <w:r w:rsidR="00A7269D">
        <w:rPr>
          <w:rFonts w:ascii="Times New Roman" w:hAnsi="Times New Roman"/>
          <w:color w:val="000000" w:themeColor="text1"/>
          <w:sz w:val="24"/>
          <w:szCs w:val="24"/>
        </w:rPr>
        <w:t>3</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91079A">
        <w:rPr>
          <w:rFonts w:ascii="Times New Roman" w:hAnsi="Times New Roman"/>
          <w:color w:val="000000" w:themeColor="text1"/>
          <w:sz w:val="24"/>
          <w:szCs w:val="24"/>
        </w:rPr>
        <w:t>дека</w:t>
      </w:r>
      <w:r w:rsidR="001E531B" w:rsidRPr="002236BA">
        <w:rPr>
          <w:rFonts w:ascii="Times New Roman" w:hAnsi="Times New Roman"/>
          <w:color w:val="000000" w:themeColor="text1"/>
          <w:sz w:val="24"/>
          <w:szCs w:val="24"/>
        </w:rPr>
        <w:t>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2012</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91079A">
        <w:rPr>
          <w:color w:val="000000" w:themeColor="text1"/>
        </w:rPr>
        <w:t>1</w:t>
      </w:r>
      <w:r w:rsidR="00A7269D">
        <w:rPr>
          <w:color w:val="000000" w:themeColor="text1"/>
        </w:rPr>
        <w:t>4</w:t>
      </w:r>
      <w:r w:rsidR="00470162" w:rsidRPr="002236BA">
        <w:rPr>
          <w:color w:val="000000" w:themeColor="text1"/>
        </w:rPr>
        <w:t>»</w:t>
      </w:r>
      <w:r w:rsidR="00C257F9" w:rsidRPr="002236BA">
        <w:rPr>
          <w:color w:val="000000" w:themeColor="text1"/>
        </w:rPr>
        <w:t xml:space="preserve"> </w:t>
      </w:r>
      <w:r w:rsidR="00EC0C22">
        <w:rPr>
          <w:color w:val="000000" w:themeColor="text1"/>
        </w:rPr>
        <w:t>декабря</w:t>
      </w:r>
      <w:r w:rsidR="00C257F9" w:rsidRPr="002236BA">
        <w:rPr>
          <w:color w:val="000000" w:themeColor="text1"/>
        </w:rPr>
        <w:t xml:space="preserve"> </w:t>
      </w:r>
      <w:r w:rsidR="0092277F" w:rsidRPr="008862D5">
        <w:t>2012</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r w:rsidR="00866565" w:rsidRPr="0076278A">
          <w:rPr>
            <w:rStyle w:val="ac"/>
            <w:lang w:val="en-US"/>
          </w:rPr>
          <w:t>zakupki</w:t>
        </w:r>
        <w:r w:rsidR="00866565" w:rsidRPr="0076278A">
          <w:rPr>
            <w:rStyle w:val="ac"/>
          </w:rPr>
          <w:t>.</w:t>
        </w:r>
        <w:r w:rsidR="00866565" w:rsidRPr="0076278A">
          <w:rPr>
            <w:rStyle w:val="ac"/>
            <w:lang w:val="en-US"/>
          </w:rPr>
          <w:t>gov</w:t>
        </w:r>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9B5DB4" w:rsidRPr="00360EA4" w:rsidRDefault="009B5DB4" w:rsidP="007F627D">
            <w:pPr>
              <w:tabs>
                <w:tab w:val="left" w:pos="816"/>
              </w:tabs>
              <w:spacing w:before="60" w:after="60"/>
              <w:jc w:val="both"/>
            </w:pPr>
            <w:r w:rsidRPr="009B5DB4">
              <w:rPr>
                <w:bCs/>
                <w:color w:val="000000"/>
              </w:rPr>
              <w:t xml:space="preserve">Право </w:t>
            </w:r>
            <w:r w:rsidRPr="006770C9">
              <w:rPr>
                <w:bCs/>
                <w:color w:val="000000"/>
              </w:rPr>
              <w:t xml:space="preserve">заключения договора на поставку </w:t>
            </w:r>
            <w:r w:rsidR="000246A6">
              <w:rPr>
                <w:bCs/>
                <w:color w:val="000000"/>
              </w:rPr>
              <w:t>спецодежды и средств индивидуальной защиты</w:t>
            </w:r>
            <w:r w:rsidR="001B1268" w:rsidRPr="00360EA4">
              <w:rPr>
                <w:bCs/>
                <w:color w:val="000000"/>
              </w:rPr>
              <w:t>.</w:t>
            </w:r>
          </w:p>
          <w:p w:rsidR="000E3B55" w:rsidRDefault="000E3B55" w:rsidP="007F627D">
            <w:pPr>
              <w:spacing w:before="60" w:after="60"/>
              <w:jc w:val="both"/>
            </w:pP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F91B5A" w:rsidRPr="00AF1C85" w:rsidRDefault="00F91B5A" w:rsidP="00492B49">
            <w:pPr>
              <w:spacing w:before="60" w:after="60"/>
              <w:rPr>
                <w:bCs/>
                <w:sz w:val="22"/>
                <w:szCs w:val="22"/>
              </w:rPr>
            </w:pPr>
          </w:p>
          <w:p w:rsidR="00F91B5A" w:rsidRPr="00AF1C85" w:rsidRDefault="00F91B5A" w:rsidP="00492B49">
            <w:pPr>
              <w:spacing w:before="60" w:after="60"/>
              <w:rPr>
                <w:bCs/>
                <w:sz w:val="22"/>
                <w:szCs w:val="22"/>
              </w:rPr>
            </w:pP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7F627D" w:rsidRPr="00F91B5A" w:rsidRDefault="007F627D" w:rsidP="007F627D">
            <w:pPr>
              <w:spacing w:before="60"/>
              <w:jc w:val="both"/>
              <w:rPr>
                <w:bCs/>
                <w:sz w:val="22"/>
                <w:szCs w:val="22"/>
              </w:rPr>
            </w:pPr>
            <w:r w:rsidRPr="00F91B5A">
              <w:rPr>
                <w:bCs/>
                <w:sz w:val="22"/>
                <w:szCs w:val="22"/>
              </w:rPr>
              <w:t>дата начала: – с момента заключения договора,</w:t>
            </w:r>
          </w:p>
          <w:p w:rsidR="00123659" w:rsidRPr="00F91B5A" w:rsidRDefault="007F627D" w:rsidP="007F627D">
            <w:pPr>
              <w:tabs>
                <w:tab w:val="left" w:pos="816"/>
              </w:tabs>
              <w:spacing w:before="60" w:after="60"/>
              <w:jc w:val="both"/>
              <w:rPr>
                <w:bCs/>
                <w:sz w:val="22"/>
                <w:szCs w:val="22"/>
              </w:rPr>
            </w:pPr>
            <w:r w:rsidRPr="00F91B5A">
              <w:rPr>
                <w:bCs/>
                <w:sz w:val="22"/>
                <w:szCs w:val="22"/>
              </w:rPr>
              <w:t xml:space="preserve">дата окончания: –  </w:t>
            </w:r>
            <w:r w:rsidR="00AF1C85">
              <w:rPr>
                <w:bCs/>
                <w:sz w:val="22"/>
                <w:szCs w:val="22"/>
              </w:rPr>
              <w:t xml:space="preserve">не </w:t>
            </w:r>
            <w:r w:rsidR="00AF1C85" w:rsidRPr="00F348B5">
              <w:rPr>
                <w:bCs/>
                <w:sz w:val="22"/>
                <w:szCs w:val="22"/>
              </w:rPr>
              <w:t>позднее 2</w:t>
            </w:r>
            <w:r w:rsidR="000246A6">
              <w:rPr>
                <w:bCs/>
                <w:sz w:val="22"/>
                <w:szCs w:val="22"/>
              </w:rPr>
              <w:t>9</w:t>
            </w:r>
            <w:r w:rsidR="00AF1C85" w:rsidRPr="00F348B5">
              <w:rPr>
                <w:bCs/>
                <w:sz w:val="22"/>
                <w:szCs w:val="22"/>
              </w:rPr>
              <w:t>.12.</w:t>
            </w:r>
            <w:r w:rsidR="00AF1C85">
              <w:rPr>
                <w:bCs/>
                <w:sz w:val="22"/>
                <w:szCs w:val="22"/>
              </w:rPr>
              <w:t>2012 г.</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360EA4" w:rsidRDefault="00C50EFE" w:rsidP="001B1268">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в ЗАТО г. </w:t>
            </w:r>
            <w:r w:rsidR="00360EA4">
              <w:rPr>
                <w:bCs/>
                <w:sz w:val="22"/>
                <w:szCs w:val="22"/>
              </w:rPr>
              <w:t>Заозерск</w:t>
            </w:r>
            <w:r w:rsidRPr="001C5265">
              <w:rPr>
                <w:bCs/>
                <w:sz w:val="22"/>
                <w:szCs w:val="22"/>
              </w:rPr>
              <w:t xml:space="preserve">, Мурманской области (Центр по обращению с радиоактивными отходами - отделение </w:t>
            </w:r>
            <w:r w:rsidR="00360EA4">
              <w:rPr>
                <w:bCs/>
                <w:sz w:val="22"/>
                <w:szCs w:val="22"/>
              </w:rPr>
              <w:t>губа Андреева</w:t>
            </w:r>
            <w:r w:rsidRPr="001C5265">
              <w:rPr>
                <w:bCs/>
                <w:sz w:val="22"/>
                <w:szCs w:val="22"/>
              </w:rPr>
              <w:t xml:space="preserve"> 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Адрес: </w:t>
            </w:r>
            <w:r w:rsidR="001B1268" w:rsidRPr="00F91B5A">
              <w:rPr>
                <w:bCs/>
                <w:sz w:val="22"/>
                <w:szCs w:val="22"/>
              </w:rPr>
              <w:t>184</w:t>
            </w:r>
            <w:r w:rsidR="00360EA4">
              <w:rPr>
                <w:bCs/>
                <w:sz w:val="22"/>
                <w:szCs w:val="22"/>
              </w:rPr>
              <w:t>31</w:t>
            </w:r>
            <w:r w:rsidR="001B1268" w:rsidRPr="00F91B5A">
              <w:rPr>
                <w:bCs/>
                <w:sz w:val="22"/>
                <w:szCs w:val="22"/>
              </w:rPr>
              <w:t xml:space="preserve">0, Мурманская область, ЗАТО г. </w:t>
            </w:r>
            <w:r w:rsidR="00360EA4">
              <w:rPr>
                <w:bCs/>
                <w:sz w:val="22"/>
                <w:szCs w:val="22"/>
              </w:rPr>
              <w:t>Заозерск</w:t>
            </w:r>
            <w:r w:rsidR="001B1268" w:rsidRPr="00F91B5A">
              <w:rPr>
                <w:bCs/>
                <w:sz w:val="22"/>
                <w:szCs w:val="22"/>
              </w:rPr>
              <w:t>,</w:t>
            </w:r>
          </w:p>
          <w:p w:rsidR="001B1268" w:rsidRPr="00F91B5A" w:rsidRDefault="00360EA4" w:rsidP="001B1268">
            <w:pPr>
              <w:rPr>
                <w:bCs/>
                <w:sz w:val="22"/>
                <w:szCs w:val="22"/>
              </w:rPr>
            </w:pPr>
            <w:r>
              <w:rPr>
                <w:bCs/>
                <w:sz w:val="22"/>
                <w:szCs w:val="22"/>
              </w:rPr>
              <w:t>ул</w:t>
            </w:r>
            <w:r w:rsidR="001B1268" w:rsidRPr="00F91B5A">
              <w:rPr>
                <w:bCs/>
                <w:sz w:val="22"/>
                <w:szCs w:val="22"/>
              </w:rPr>
              <w:t>.</w:t>
            </w:r>
            <w:r>
              <w:rPr>
                <w:bCs/>
                <w:sz w:val="22"/>
                <w:szCs w:val="22"/>
              </w:rPr>
              <w:t xml:space="preserve"> Чумаченко</w:t>
            </w:r>
            <w:r w:rsidR="001B1268" w:rsidRPr="00F91B5A">
              <w:rPr>
                <w:bCs/>
                <w:sz w:val="22"/>
                <w:szCs w:val="22"/>
              </w:rPr>
              <w:t>, 1</w:t>
            </w:r>
            <w:r>
              <w:rPr>
                <w:bCs/>
                <w:sz w:val="22"/>
                <w:szCs w:val="22"/>
              </w:rPr>
              <w:t>0</w:t>
            </w:r>
            <w:r w:rsidR="001B1268" w:rsidRPr="00F91B5A">
              <w:rPr>
                <w:bCs/>
                <w:sz w:val="22"/>
                <w:szCs w:val="22"/>
              </w:rPr>
              <w:t>.</w:t>
            </w:r>
          </w:p>
          <w:p w:rsidR="00C50EFE" w:rsidRPr="00F45C19" w:rsidRDefault="00C50EFE" w:rsidP="00C50EFE">
            <w:pPr>
              <w:ind w:right="153"/>
              <w:jc w:val="both"/>
              <w:rPr>
                <w:bCs/>
                <w:sz w:val="22"/>
                <w:szCs w:val="22"/>
              </w:rPr>
            </w:pPr>
          </w:p>
          <w:p w:rsidR="00C50EFE" w:rsidRPr="00F91B5A" w:rsidRDefault="00F91B5A" w:rsidP="007F627D">
            <w:pPr>
              <w:spacing w:before="60" w:after="60"/>
              <w:jc w:val="both"/>
              <w:rPr>
                <w:bCs/>
                <w:sz w:val="22"/>
                <w:szCs w:val="22"/>
              </w:rPr>
            </w:pPr>
            <w:r w:rsidRPr="00F91B5A">
              <w:rPr>
                <w:bCs/>
                <w:sz w:val="22"/>
                <w:szCs w:val="22"/>
              </w:rPr>
              <w:t>Приемка товара производится на территории Покупателя, в присутствии представителей обеих сторон.</w:t>
            </w:r>
          </w:p>
          <w:p w:rsidR="00F91B5A" w:rsidRPr="00F91B5A" w:rsidRDefault="00F91B5A" w:rsidP="007F627D">
            <w:pPr>
              <w:spacing w:before="60" w:after="60"/>
              <w:jc w:val="both"/>
              <w:rPr>
                <w:bCs/>
                <w:sz w:val="22"/>
                <w:szCs w:val="22"/>
              </w:rPr>
            </w:pPr>
          </w:p>
          <w:p w:rsidR="00F91B5A" w:rsidRPr="00F91B5A" w:rsidRDefault="00F91B5A" w:rsidP="00AC2340">
            <w:pPr>
              <w:spacing w:before="60" w:after="60"/>
              <w:jc w:val="both"/>
              <w:rPr>
                <w:bCs/>
                <w:sz w:val="22"/>
                <w:szCs w:val="22"/>
              </w:rPr>
            </w:pPr>
            <w:r w:rsidRPr="00F91B5A">
              <w:rPr>
                <w:bCs/>
                <w:sz w:val="22"/>
                <w:szCs w:val="22"/>
              </w:rPr>
              <w:t xml:space="preserve">- Въезд в ЗАТО г. </w:t>
            </w:r>
            <w:r w:rsidR="00360EA4">
              <w:rPr>
                <w:bCs/>
                <w:sz w:val="22"/>
                <w:szCs w:val="22"/>
              </w:rPr>
              <w:t>Заозерск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филиал 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0246A6">
            <w:pPr>
              <w:spacing w:before="60" w:after="60"/>
              <w:ind w:right="68"/>
              <w:jc w:val="both"/>
              <w:rPr>
                <w:bCs/>
              </w:rPr>
            </w:pPr>
            <w:r w:rsidRPr="00F45C19">
              <w:t>«</w:t>
            </w:r>
            <w:r w:rsidR="00E556AA">
              <w:t>0</w:t>
            </w:r>
            <w:r w:rsidR="000246A6">
              <w:t>6</w:t>
            </w:r>
            <w:r w:rsidR="00493733" w:rsidRPr="00F45C19">
              <w:t>»</w:t>
            </w:r>
            <w:r w:rsidR="00C257F9" w:rsidRPr="00F45C19">
              <w:t xml:space="preserve"> </w:t>
            </w:r>
            <w:r w:rsidR="00E556AA">
              <w:t>декабря</w:t>
            </w:r>
            <w:r w:rsidR="00C257F9" w:rsidRPr="009B5DB4">
              <w:t xml:space="preserve"> </w:t>
            </w:r>
            <w:r w:rsidR="000F1BEB" w:rsidRPr="009B5DB4">
              <w:t>2012</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0246A6" w:rsidP="00C50EFE">
            <w:pPr>
              <w:pStyle w:val="23"/>
              <w:spacing w:line="240" w:lineRule="auto"/>
              <w:ind w:right="70"/>
              <w:jc w:val="both"/>
              <w:rPr>
                <w:bCs/>
                <w:color w:val="000000"/>
              </w:rPr>
            </w:pPr>
            <w:r>
              <w:rPr>
                <w:color w:val="000000" w:themeColor="text1"/>
              </w:rPr>
              <w:t>890 603,91</w:t>
            </w:r>
            <w:r w:rsidRPr="00E574DC">
              <w:rPr>
                <w:color w:val="000000" w:themeColor="text1"/>
              </w:rPr>
              <w:t xml:space="preserve"> (</w:t>
            </w:r>
            <w:r>
              <w:rPr>
                <w:color w:val="000000" w:themeColor="text1"/>
              </w:rPr>
              <w:t>Восемьсот девяносто тысяч</w:t>
            </w:r>
            <w:r w:rsidRPr="00E574DC">
              <w:rPr>
                <w:color w:val="000000" w:themeColor="text1"/>
              </w:rPr>
              <w:t xml:space="preserve"> </w:t>
            </w:r>
            <w:r>
              <w:rPr>
                <w:color w:val="000000" w:themeColor="text1"/>
              </w:rPr>
              <w:t>шестьсот три</w:t>
            </w:r>
            <w:r w:rsidRPr="00E574DC">
              <w:rPr>
                <w:color w:val="000000" w:themeColor="text1"/>
              </w:rPr>
              <w:t xml:space="preserve"> рубл</w:t>
            </w:r>
            <w:r>
              <w:rPr>
                <w:color w:val="000000" w:themeColor="text1"/>
              </w:rPr>
              <w:t>я</w:t>
            </w:r>
            <w:r w:rsidRPr="00E574DC">
              <w:rPr>
                <w:color w:val="000000" w:themeColor="text1"/>
              </w:rPr>
              <w:t xml:space="preserve">, </w:t>
            </w:r>
            <w:r>
              <w:rPr>
                <w:color w:val="000000" w:themeColor="text1"/>
              </w:rPr>
              <w:t>девяносто одна</w:t>
            </w:r>
            <w:r w:rsidRPr="00E574DC">
              <w:rPr>
                <w:color w:val="000000" w:themeColor="text1"/>
              </w:rPr>
              <w:t xml:space="preserve"> копе</w:t>
            </w:r>
            <w:r>
              <w:rPr>
                <w:color w:val="000000" w:themeColor="text1"/>
              </w:rPr>
              <w:t>й</w:t>
            </w:r>
            <w:r w:rsidRPr="00E574DC">
              <w:rPr>
                <w:color w:val="000000" w:themeColor="text1"/>
              </w:rPr>
              <w:t>к</w:t>
            </w:r>
            <w:r>
              <w:rPr>
                <w:color w:val="000000" w:themeColor="text1"/>
              </w:rPr>
              <w:t>а</w:t>
            </w:r>
            <w:r w:rsidRPr="00E574DC">
              <w:rPr>
                <w:color w:val="000000" w:themeColor="text1"/>
              </w:rPr>
              <w:t xml:space="preserve">) </w:t>
            </w:r>
            <w:r w:rsidRPr="006770C9">
              <w:rPr>
                <w:bCs/>
                <w:color w:val="000000"/>
              </w:rPr>
              <w:t>рубл</w:t>
            </w:r>
            <w:r>
              <w:rPr>
                <w:bCs/>
                <w:color w:val="000000"/>
              </w:rPr>
              <w:t>я</w:t>
            </w:r>
            <w:r w:rsidR="00C50EFE" w:rsidRPr="006770C9">
              <w:rPr>
                <w:bCs/>
                <w:color w:val="000000"/>
              </w:rPr>
              <w:t xml:space="preserve">,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в ЗАТО г. </w:t>
            </w:r>
            <w:r w:rsidR="00360EA4">
              <w:rPr>
                <w:bCs/>
                <w:color w:val="000000"/>
              </w:rPr>
              <w:t>Заозерск</w:t>
            </w:r>
            <w:r w:rsidRPr="006770C9">
              <w:rPr>
                <w:bCs/>
                <w:color w:val="000000"/>
              </w:rPr>
              <w:t>, Мурманской области и другие платежи.</w:t>
            </w:r>
          </w:p>
          <w:p w:rsidR="00DE7F87" w:rsidRPr="00DF48D5" w:rsidRDefault="009B5DB4" w:rsidP="000246A6">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в течение 1</w:t>
            </w:r>
            <w:r w:rsidR="000246A6">
              <w:rPr>
                <w:bCs/>
                <w:color w:val="000000"/>
              </w:rPr>
              <w:t>5</w:t>
            </w:r>
            <w:r w:rsidR="00DF48D5">
              <w:rPr>
                <w:bCs/>
                <w:color w:val="000000"/>
              </w:rPr>
              <w:t xml:space="preserve"> (</w:t>
            </w:r>
            <w:r w:rsidR="000246A6">
              <w:rPr>
                <w:bCs/>
                <w:color w:val="000000"/>
              </w:rPr>
              <w:t>пятнадцати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9B5DB4" w:rsidRDefault="005F33C0" w:rsidP="007F627D">
            <w:pPr>
              <w:spacing w:before="60" w:after="60"/>
              <w:ind w:right="68" w:firstLine="790"/>
              <w:jc w:val="both"/>
            </w:pPr>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9B5DB4" w:rsidRDefault="005F33C0" w:rsidP="007F627D">
            <w:pPr>
              <w:spacing w:before="60" w:after="60"/>
              <w:ind w:right="68" w:firstLine="790"/>
              <w:jc w:val="both"/>
            </w:pPr>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*.xls</w:t>
            </w:r>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E556AA">
              <w:rPr>
                <w:szCs w:val="24"/>
              </w:rPr>
              <w:t>1</w:t>
            </w:r>
            <w:r w:rsidR="004D0191">
              <w:rPr>
                <w:szCs w:val="24"/>
              </w:rPr>
              <w:t>3</w:t>
            </w:r>
            <w:r w:rsidR="00C03D4B" w:rsidRPr="00F45C19">
              <w:rPr>
                <w:szCs w:val="24"/>
              </w:rPr>
              <w:t xml:space="preserve">» </w:t>
            </w:r>
            <w:r w:rsidR="00E556AA">
              <w:rPr>
                <w:szCs w:val="24"/>
              </w:rPr>
              <w:t>дека</w:t>
            </w:r>
            <w:r w:rsidR="00426083" w:rsidRPr="009B5DB4">
              <w:rPr>
                <w:szCs w:val="24"/>
              </w:rPr>
              <w:t>бря</w:t>
            </w:r>
            <w:r w:rsidR="00C03D4B" w:rsidRPr="009B5DB4">
              <w:rPr>
                <w:szCs w:val="24"/>
              </w:rPr>
              <w:t xml:space="preserve"> 2012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«1</w:t>
            </w:r>
            <w:r w:rsidR="004D0191">
              <w:rPr>
                <w:color w:val="000000" w:themeColor="text1"/>
                <w:szCs w:val="24"/>
              </w:rPr>
              <w:t>3</w:t>
            </w:r>
            <w:r w:rsidR="00E556AA" w:rsidRPr="00E556AA">
              <w:rPr>
                <w:color w:val="000000" w:themeColor="text1"/>
                <w:szCs w:val="24"/>
              </w:rPr>
              <w:t xml:space="preserve">» декабря </w:t>
            </w:r>
            <w:r w:rsidR="00FC0EC3" w:rsidRPr="008B1101">
              <w:rPr>
                <w:color w:val="000000" w:themeColor="text1"/>
                <w:szCs w:val="24"/>
              </w:rPr>
              <w:t>2012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4D0191">
            <w:pPr>
              <w:pStyle w:val="Times12"/>
              <w:spacing w:before="60" w:after="60"/>
              <w:ind w:right="68" w:firstLine="0"/>
              <w:rPr>
                <w:szCs w:val="24"/>
              </w:rPr>
            </w:pPr>
            <w:r w:rsidRPr="008B1101">
              <w:rPr>
                <w:color w:val="000000" w:themeColor="text1"/>
                <w:szCs w:val="24"/>
              </w:rPr>
              <w:t>не позднее «</w:t>
            </w:r>
            <w:r w:rsidR="00E556AA">
              <w:rPr>
                <w:color w:val="000000" w:themeColor="text1"/>
                <w:szCs w:val="24"/>
              </w:rPr>
              <w:t>1</w:t>
            </w:r>
            <w:r w:rsidR="004D0191">
              <w:rPr>
                <w:color w:val="000000" w:themeColor="text1"/>
                <w:szCs w:val="24"/>
              </w:rPr>
              <w:t>4</w:t>
            </w:r>
            <w:bookmarkStart w:id="182" w:name="_GoBack"/>
            <w:bookmarkEnd w:id="182"/>
            <w:r w:rsidRPr="008B1101">
              <w:rPr>
                <w:color w:val="000000" w:themeColor="text1"/>
                <w:szCs w:val="24"/>
              </w:rPr>
              <w:t xml:space="preserve">» </w:t>
            </w:r>
            <w:r w:rsidR="001B1268">
              <w:rPr>
                <w:color w:val="000000" w:themeColor="text1"/>
                <w:szCs w:val="24"/>
              </w:rPr>
              <w:t>декабря</w:t>
            </w:r>
            <w:r w:rsidRPr="008B1101">
              <w:rPr>
                <w:color w:val="000000" w:themeColor="text1"/>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9B5DB4" w:rsidRDefault="00C4293B" w:rsidP="007F627D">
            <w:pPr>
              <w:pStyle w:val="Times12"/>
              <w:spacing w:before="60" w:after="60"/>
              <w:ind w:right="68" w:firstLine="0"/>
              <w:rPr>
                <w:szCs w:val="24"/>
              </w:rPr>
            </w:pPr>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арбитраж/Нормативные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r w:rsidR="00563A6D" w:rsidRPr="009B5DB4">
              <w:t>Госкорпорацию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585" w:rsidRDefault="00090585">
      <w:r>
        <w:separator/>
      </w:r>
    </w:p>
  </w:endnote>
  <w:endnote w:type="continuationSeparator" w:id="0">
    <w:p w:rsidR="00090585" w:rsidRDefault="00090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69D" w:rsidRDefault="00A7269D">
    <w:pPr>
      <w:pStyle w:val="af4"/>
      <w:framePr w:wrap="around" w:vAnchor="text" w:hAnchor="margin" w:xAlign="center" w:y="1"/>
      <w:rPr>
        <w:ins w:id="184" w:author="Макарычева Мария Сергеевна" w:date="2012-07-31T14:38:00Z"/>
        <w:rStyle w:val="af5"/>
      </w:rPr>
    </w:pPr>
  </w:p>
  <w:p w:rsidR="00A7269D" w:rsidRDefault="00A7269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A7269D" w:rsidRDefault="00A7269D">
        <w:pPr>
          <w:pStyle w:val="af4"/>
          <w:jc w:val="center"/>
          <w:rPr>
            <w:rFonts w:ascii="Times New Roman" w:hAnsi="Times New Roman" w:cs="Times New Roman"/>
            <w:sz w:val="22"/>
            <w:szCs w:val="22"/>
          </w:rPr>
        </w:pPr>
      </w:p>
      <w:p w:rsidR="00A7269D" w:rsidRPr="004A2DFE" w:rsidRDefault="00A7269D">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2798B">
          <w:rPr>
            <w:rFonts w:ascii="Times New Roman" w:hAnsi="Times New Roman" w:cs="Times New Roman"/>
            <w:noProof/>
            <w:sz w:val="22"/>
            <w:szCs w:val="22"/>
          </w:rPr>
          <w:t>23</w:t>
        </w:r>
        <w:r w:rsidRPr="004A2DFE">
          <w:rPr>
            <w:rFonts w:ascii="Times New Roman" w:hAnsi="Times New Roman" w:cs="Times New Roman"/>
            <w:sz w:val="22"/>
            <w:szCs w:val="22"/>
          </w:rPr>
          <w:fldChar w:fldCharType="end"/>
        </w:r>
      </w:p>
    </w:sdtContent>
  </w:sdt>
  <w:p w:rsidR="00A7269D" w:rsidRPr="00324942" w:rsidRDefault="00A7269D"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585" w:rsidRDefault="00090585">
      <w:r>
        <w:separator/>
      </w:r>
    </w:p>
  </w:footnote>
  <w:footnote w:type="continuationSeparator" w:id="0">
    <w:p w:rsidR="00090585" w:rsidRDefault="000905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6F1D7-0245-4997-B766-4B0A3AFF83EA}">
  <ds:schemaRefs>
    <ds:schemaRef ds:uri="http://schemas.openxmlformats.org/officeDocument/2006/bibliography"/>
  </ds:schemaRefs>
</ds:datastoreItem>
</file>

<file path=customXml/itemProps2.xml><?xml version="1.0" encoding="utf-8"?>
<ds:datastoreItem xmlns:ds="http://schemas.openxmlformats.org/officeDocument/2006/customXml" ds:itemID="{989D5436-A930-48CB-A784-27AB4B40C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35</Pages>
  <Words>11833</Words>
  <Characters>67452</Characters>
  <Application>Microsoft Office Word</Application>
  <DocSecurity>0</DocSecurity>
  <Lines>562</Lines>
  <Paragraphs>158</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Директор СЗЦ «СевРАО» - </vt:lpstr>
      <vt:lpstr>филиала ФГУП «РосРАО» -</vt:lpstr>
      <vt:lpstr>заместитель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7</cp:revision>
  <cp:lastPrinted>2012-11-12T06:12:00Z</cp:lastPrinted>
  <dcterms:created xsi:type="dcterms:W3CDTF">2012-11-23T13:21:00Z</dcterms:created>
  <dcterms:modified xsi:type="dcterms:W3CDTF">2012-12-06T11:53:00Z</dcterms:modified>
</cp:coreProperties>
</file>