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2CBB" w:rsidRDefault="00F52CBB" w:rsidP="00F52CBB">
      <w:pPr>
        <w:jc w:val="center"/>
        <w:rPr>
          <w:b/>
          <w:sz w:val="30"/>
          <w:szCs w:val="30"/>
        </w:rPr>
      </w:pPr>
      <w:r w:rsidRPr="00E20A39">
        <w:rPr>
          <w:b/>
          <w:sz w:val="30"/>
          <w:szCs w:val="30"/>
        </w:rPr>
        <w:t>Федеральное государственное унитарное предприятие «</w:t>
      </w:r>
      <w:proofErr w:type="gramStart"/>
      <w:r w:rsidRPr="00E20A39">
        <w:rPr>
          <w:b/>
          <w:sz w:val="30"/>
          <w:szCs w:val="30"/>
        </w:rPr>
        <w:t>Государственный</w:t>
      </w:r>
      <w:proofErr w:type="gramEnd"/>
      <w:r w:rsidRPr="00E20A39">
        <w:rPr>
          <w:b/>
          <w:sz w:val="30"/>
          <w:szCs w:val="30"/>
        </w:rPr>
        <w:t xml:space="preserve"> ордена Трудового Красного Знамени</w:t>
      </w:r>
    </w:p>
    <w:p w:rsidR="00F52CBB" w:rsidRDefault="00F52CBB" w:rsidP="00F52CBB">
      <w:pPr>
        <w:jc w:val="center"/>
        <w:rPr>
          <w:b/>
          <w:sz w:val="30"/>
          <w:szCs w:val="30"/>
        </w:rPr>
      </w:pPr>
      <w:r w:rsidRPr="00E20A39">
        <w:rPr>
          <w:b/>
          <w:sz w:val="30"/>
          <w:szCs w:val="30"/>
        </w:rPr>
        <w:t>научно-исследовательский институт химических реактивов и</w:t>
      </w:r>
    </w:p>
    <w:p w:rsidR="00F52CBB" w:rsidRPr="006B7843" w:rsidRDefault="00F52CBB" w:rsidP="00F52CBB">
      <w:pPr>
        <w:jc w:val="center"/>
      </w:pPr>
      <w:r w:rsidRPr="00E20A39">
        <w:rPr>
          <w:b/>
          <w:sz w:val="30"/>
          <w:szCs w:val="30"/>
        </w:rPr>
        <w:t>особо чистых химических веществ»</w:t>
      </w:r>
    </w:p>
    <w:p w:rsidR="00F52CBB" w:rsidRPr="00E074ED" w:rsidRDefault="00F52CBB" w:rsidP="00F52CBB">
      <w:pPr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913299B" wp14:editId="6F300C67">
                <wp:simplePos x="0" y="0"/>
                <wp:positionH relativeFrom="column">
                  <wp:posOffset>161925</wp:posOffset>
                </wp:positionH>
                <wp:positionV relativeFrom="paragraph">
                  <wp:posOffset>61595</wp:posOffset>
                </wp:positionV>
                <wp:extent cx="6400800" cy="0"/>
                <wp:effectExtent l="0" t="19050" r="0" b="19050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38100" cmpd="dbl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2.75pt,4.85pt" to="516.75pt,4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" strokeweight="3pt">
                <v:stroke linestyle="thinThin"/>
              </v:line>
            </w:pict>
          </mc:Fallback>
        </mc:AlternateContent>
      </w:r>
    </w:p>
    <w:p w:rsidR="00F52CBB" w:rsidRPr="00E074ED" w:rsidRDefault="00F52CBB" w:rsidP="00F52CBB">
      <w:pPr>
        <w:jc w:val="center"/>
      </w:pPr>
    </w:p>
    <w:p w:rsidR="00F52CBB" w:rsidRPr="00E074ED" w:rsidRDefault="00F52CBB" w:rsidP="00F52CBB">
      <w:pPr>
        <w:spacing w:before="120"/>
        <w:ind w:firstLine="5812"/>
        <w:jc w:val="both"/>
        <w:rPr>
          <w:b/>
        </w:rPr>
      </w:pPr>
      <w:r w:rsidRPr="00E074ED">
        <w:rPr>
          <w:b/>
        </w:rPr>
        <w:t>«УТВЕРЖДАЮ»:</w:t>
      </w:r>
      <w:r>
        <w:rPr>
          <w:b/>
        </w:rPr>
        <w:t xml:space="preserve"> </w:t>
      </w:r>
    </w:p>
    <w:p w:rsidR="00F52CBB" w:rsidRDefault="00F52CBB" w:rsidP="00F52CBB">
      <w:pPr>
        <w:spacing w:before="240" w:after="120"/>
        <w:ind w:firstLine="5812"/>
        <w:jc w:val="both"/>
      </w:pPr>
      <w:r>
        <w:t>Первый заместитель директора</w:t>
      </w:r>
    </w:p>
    <w:p w:rsidR="00F52CBB" w:rsidRDefault="00F52CBB" w:rsidP="00F52CBB">
      <w:pPr>
        <w:spacing w:before="240" w:after="120"/>
        <w:ind w:firstLine="5812"/>
        <w:jc w:val="both"/>
      </w:pPr>
      <w:r>
        <w:t xml:space="preserve"> ФГУП «ИРЕА»</w:t>
      </w:r>
    </w:p>
    <w:p w:rsidR="00F52CBB" w:rsidRPr="00E074ED" w:rsidRDefault="00F52CBB" w:rsidP="00F52CBB">
      <w:pPr>
        <w:spacing w:before="240" w:after="120"/>
        <w:ind w:firstLine="5812"/>
        <w:jc w:val="both"/>
      </w:pPr>
      <w:r>
        <w:t xml:space="preserve">______________А.Н. Глушко </w:t>
      </w:r>
    </w:p>
    <w:p w:rsidR="00F52CBB" w:rsidRPr="00E074ED" w:rsidRDefault="00F52CBB" w:rsidP="00F52CBB">
      <w:pPr>
        <w:tabs>
          <w:tab w:val="left" w:pos="9742"/>
        </w:tabs>
        <w:spacing w:before="120"/>
        <w:ind w:firstLine="5812"/>
        <w:jc w:val="both"/>
      </w:pPr>
      <w:r w:rsidRPr="00E074ED">
        <w:t>«</w:t>
      </w:r>
      <w:r w:rsidR="00F11893">
        <w:t>___</w:t>
      </w:r>
      <w:r w:rsidRPr="00E074ED">
        <w:t>»</w:t>
      </w:r>
      <w:r>
        <w:t xml:space="preserve"> </w:t>
      </w:r>
      <w:r w:rsidR="00F11893">
        <w:t>дека</w:t>
      </w:r>
      <w:r w:rsidR="00634A04">
        <w:t>бря</w:t>
      </w:r>
      <w:r>
        <w:t xml:space="preserve"> </w:t>
      </w:r>
      <w:r w:rsidRPr="00E074ED">
        <w:t>20</w:t>
      </w:r>
      <w:r w:rsidR="00634A04">
        <w:t>12</w:t>
      </w:r>
      <w:r>
        <w:t xml:space="preserve"> </w:t>
      </w:r>
      <w:r w:rsidRPr="00E074ED">
        <w:t>г.</w:t>
      </w:r>
    </w:p>
    <w:p w:rsidR="00F52CBB" w:rsidRPr="006B7843" w:rsidRDefault="00F52CBB" w:rsidP="00F52CBB">
      <w:pPr>
        <w:jc w:val="center"/>
      </w:pPr>
    </w:p>
    <w:p w:rsidR="00F52CBB" w:rsidRPr="006B7843" w:rsidRDefault="00F52CBB" w:rsidP="00F52CBB">
      <w:pPr>
        <w:pStyle w:val="110"/>
        <w:keepNext w:val="0"/>
      </w:pPr>
    </w:p>
    <w:p w:rsidR="00F52CBB" w:rsidRPr="006B7843" w:rsidRDefault="00F52CBB" w:rsidP="00F52CBB">
      <w:pPr>
        <w:jc w:val="center"/>
      </w:pPr>
    </w:p>
    <w:p w:rsidR="00F52CBB" w:rsidRPr="006B7843" w:rsidRDefault="00F52CBB" w:rsidP="00F52CBB">
      <w:pPr>
        <w:jc w:val="center"/>
      </w:pPr>
    </w:p>
    <w:p w:rsidR="00F52CBB" w:rsidRPr="006B7843" w:rsidRDefault="00F52CBB" w:rsidP="00F52CBB">
      <w:pPr>
        <w:jc w:val="center"/>
      </w:pPr>
    </w:p>
    <w:p w:rsidR="00F52CBB" w:rsidRDefault="00F52CBB" w:rsidP="00F52CBB">
      <w:pPr>
        <w:jc w:val="center"/>
      </w:pPr>
    </w:p>
    <w:p w:rsidR="00F52CBB" w:rsidRDefault="00F52CBB" w:rsidP="00F52CBB">
      <w:pPr>
        <w:jc w:val="center"/>
      </w:pPr>
    </w:p>
    <w:p w:rsidR="00F52CBB" w:rsidRPr="006B7843" w:rsidRDefault="00F52CBB" w:rsidP="00F52CBB">
      <w:pPr>
        <w:jc w:val="center"/>
      </w:pPr>
    </w:p>
    <w:p w:rsidR="00F52CBB" w:rsidRPr="006B7843" w:rsidRDefault="00F52CBB" w:rsidP="00F52CBB">
      <w:pPr>
        <w:jc w:val="center"/>
        <w:rPr>
          <w:b/>
          <w:bCs/>
          <w:sz w:val="32"/>
          <w:szCs w:val="32"/>
        </w:rPr>
      </w:pPr>
      <w:bookmarkStart w:id="0" w:name="_Toc326685843"/>
      <w:r w:rsidRPr="006B7843">
        <w:rPr>
          <w:b/>
          <w:bCs/>
          <w:sz w:val="32"/>
          <w:szCs w:val="32"/>
        </w:rPr>
        <w:t xml:space="preserve">ДОКУМЕНТАЦИЯ ПО </w:t>
      </w:r>
      <w:r>
        <w:rPr>
          <w:b/>
          <w:bCs/>
          <w:sz w:val="32"/>
          <w:szCs w:val="32"/>
        </w:rPr>
        <w:t>ПРОСТОЙ ПРОЦЕДУРЕ ЗАКУПКИ (</w:t>
      </w:r>
      <w:r w:rsidRPr="006B7843">
        <w:rPr>
          <w:b/>
          <w:bCs/>
          <w:sz w:val="32"/>
          <w:szCs w:val="32"/>
        </w:rPr>
        <w:t>ЗАПРОС ЦЕН</w:t>
      </w:r>
      <w:bookmarkEnd w:id="0"/>
      <w:r>
        <w:rPr>
          <w:b/>
          <w:bCs/>
          <w:sz w:val="32"/>
          <w:szCs w:val="32"/>
        </w:rPr>
        <w:t>)</w:t>
      </w:r>
    </w:p>
    <w:p w:rsidR="00F52CBB" w:rsidRPr="006B7843" w:rsidRDefault="00F52CBB" w:rsidP="00F52CBB">
      <w:pPr>
        <w:pStyle w:val="af2"/>
        <w:spacing w:before="0" w:beforeAutospacing="0" w:after="0" w:afterAutospacing="0"/>
        <w:jc w:val="center"/>
        <w:rPr>
          <w:b/>
          <w:sz w:val="28"/>
        </w:rPr>
      </w:pPr>
      <w:r w:rsidRPr="006B7843">
        <w:rPr>
          <w:b/>
          <w:sz w:val="28"/>
        </w:rPr>
        <w:t>в электронной форме на право заключения договора</w:t>
      </w:r>
      <w:r>
        <w:rPr>
          <w:b/>
          <w:sz w:val="28"/>
        </w:rPr>
        <w:t xml:space="preserve"> </w:t>
      </w:r>
      <w:proofErr w:type="gramStart"/>
      <w:r>
        <w:rPr>
          <w:b/>
          <w:sz w:val="28"/>
        </w:rPr>
        <w:t>на</w:t>
      </w:r>
      <w:proofErr w:type="gramEnd"/>
      <w:r w:rsidRPr="006B7843">
        <w:rPr>
          <w:b/>
          <w:sz w:val="28"/>
        </w:rPr>
        <w:t xml:space="preserve"> </w:t>
      </w:r>
    </w:p>
    <w:p w:rsidR="00F52CBB" w:rsidRDefault="00F11893" w:rsidP="00F52CBB">
      <w:pPr>
        <w:tabs>
          <w:tab w:val="left" w:pos="9720"/>
        </w:tabs>
        <w:suppressAutoHyphens/>
        <w:spacing w:before="120"/>
        <w:jc w:val="center"/>
        <w:rPr>
          <w:rStyle w:val="ac"/>
        </w:rPr>
      </w:pPr>
      <w:r w:rsidRPr="00F11893">
        <w:t xml:space="preserve">оказание услуг по информационному сопровождению Систем «Консультант Плюс» на 2013 год </w:t>
      </w:r>
      <w:r w:rsidR="00F52CBB">
        <w:rPr>
          <w:b/>
        </w:rPr>
        <w:t>Официальный государственный сайт</w:t>
      </w:r>
      <w:r w:rsidR="00F52CBB">
        <w:rPr>
          <w:b/>
        </w:rPr>
        <w:br/>
      </w:r>
      <w:hyperlink r:id="rId10" w:history="1">
        <w:r w:rsidR="00F52CBB">
          <w:rPr>
            <w:rStyle w:val="ac"/>
            <w:b/>
            <w:lang w:val="en-US"/>
          </w:rPr>
          <w:t>www</w:t>
        </w:r>
        <w:r w:rsidR="00F52CBB">
          <w:rPr>
            <w:rStyle w:val="ac"/>
            <w:b/>
          </w:rPr>
          <w:t>.</w:t>
        </w:r>
        <w:proofErr w:type="spellStart"/>
        <w:r w:rsidR="00F52CBB">
          <w:rPr>
            <w:rStyle w:val="ac"/>
            <w:b/>
            <w:lang w:val="en-US"/>
          </w:rPr>
          <w:t>zakupki</w:t>
        </w:r>
        <w:proofErr w:type="spellEnd"/>
        <w:r w:rsidR="00F52CBB">
          <w:rPr>
            <w:rStyle w:val="ac"/>
            <w:b/>
          </w:rPr>
          <w:t>.</w:t>
        </w:r>
        <w:proofErr w:type="spellStart"/>
        <w:r w:rsidR="00F52CBB">
          <w:rPr>
            <w:rStyle w:val="ac"/>
            <w:b/>
            <w:lang w:val="en-US"/>
          </w:rPr>
          <w:t>gov</w:t>
        </w:r>
        <w:proofErr w:type="spellEnd"/>
        <w:r w:rsidR="00F52CBB">
          <w:rPr>
            <w:rStyle w:val="ac"/>
            <w:b/>
          </w:rPr>
          <w:t>.</w:t>
        </w:r>
        <w:proofErr w:type="spellStart"/>
        <w:r w:rsidR="00F52CBB">
          <w:rPr>
            <w:rStyle w:val="ac"/>
            <w:b/>
            <w:lang w:val="en-US"/>
          </w:rPr>
          <w:t>ru</w:t>
        </w:r>
        <w:proofErr w:type="spellEnd"/>
      </w:hyperlink>
      <w:r w:rsidR="00F52CBB">
        <w:rPr>
          <w:rStyle w:val="ac"/>
        </w:rPr>
        <w:t>,</w:t>
      </w:r>
    </w:p>
    <w:p w:rsidR="00F52CBB" w:rsidRDefault="00F52CBB" w:rsidP="00F52CBB">
      <w:pPr>
        <w:tabs>
          <w:tab w:val="left" w:pos="9720"/>
        </w:tabs>
        <w:suppressAutoHyphens/>
        <w:spacing w:before="120"/>
        <w:jc w:val="center"/>
      </w:pPr>
      <w:r>
        <w:t>от «</w:t>
      </w:r>
      <w:r w:rsidR="00EF6811">
        <w:t>07</w:t>
      </w:r>
      <w:r>
        <w:t xml:space="preserve">» </w:t>
      </w:r>
      <w:r w:rsidR="00F11893">
        <w:t>дека</w:t>
      </w:r>
      <w:r w:rsidR="00C57820">
        <w:t>бря</w:t>
      </w:r>
      <w:r>
        <w:t xml:space="preserve"> 2012 года № _________________________</w:t>
      </w:r>
    </w:p>
    <w:p w:rsidR="00F52CBB" w:rsidRDefault="00F52CBB" w:rsidP="00F52CBB">
      <w:pPr>
        <w:jc w:val="center"/>
      </w:pPr>
    </w:p>
    <w:p w:rsidR="00F52CBB" w:rsidRDefault="00F52CBB" w:rsidP="00F52CBB">
      <w:pPr>
        <w:jc w:val="center"/>
        <w:rPr>
          <w:rStyle w:val="ac"/>
        </w:rPr>
      </w:pPr>
      <w:r>
        <w:rPr>
          <w:b/>
        </w:rPr>
        <w:t>Электронная торговая площадка Аукционный Конкурсный Дом</w:t>
      </w:r>
      <w:r>
        <w:rPr>
          <w:b/>
        </w:rPr>
        <w:br/>
      </w:r>
      <w:hyperlink r:id="rId11" w:history="1">
        <w:r>
          <w:rPr>
            <w:rStyle w:val="ac"/>
            <w:b/>
            <w:lang w:val="en-US"/>
          </w:rPr>
          <w:t>http</w:t>
        </w:r>
        <w:r>
          <w:rPr>
            <w:rStyle w:val="ac"/>
            <w:b/>
          </w:rPr>
          <w:t>://</w:t>
        </w:r>
        <w:r>
          <w:rPr>
            <w:rStyle w:val="ac"/>
            <w:b/>
            <w:lang w:val="en-US"/>
          </w:rPr>
          <w:t>a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k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d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ru</w:t>
        </w:r>
        <w:proofErr w:type="spellEnd"/>
        <w:r>
          <w:rPr>
            <w:rStyle w:val="ac"/>
            <w:b/>
          </w:rPr>
          <w:t>/</w:t>
        </w:r>
      </w:hyperlink>
      <w:r>
        <w:rPr>
          <w:rStyle w:val="ac"/>
        </w:rPr>
        <w:t xml:space="preserve"> </w:t>
      </w:r>
    </w:p>
    <w:p w:rsidR="00F11893" w:rsidRDefault="00F11893" w:rsidP="00F11893">
      <w:pPr>
        <w:tabs>
          <w:tab w:val="left" w:pos="9720"/>
        </w:tabs>
        <w:suppressAutoHyphens/>
        <w:spacing w:before="120"/>
        <w:jc w:val="center"/>
      </w:pPr>
      <w:r>
        <w:t>от «</w:t>
      </w:r>
      <w:r w:rsidR="00EF6811">
        <w:t>07</w:t>
      </w:r>
      <w:r>
        <w:t>» декабря 2012 года № _________________________</w:t>
      </w:r>
    </w:p>
    <w:p w:rsidR="00F52CBB" w:rsidRDefault="00F52CBB" w:rsidP="00F52CBB">
      <w:pPr>
        <w:jc w:val="center"/>
      </w:pPr>
    </w:p>
    <w:p w:rsidR="007B5E02" w:rsidRDefault="007B5E02" w:rsidP="007B5E02">
      <w:pPr>
        <w:jc w:val="center"/>
      </w:pPr>
    </w:p>
    <w:p w:rsidR="00BA00D1" w:rsidRPr="00F45187" w:rsidRDefault="005A7A28" w:rsidP="009208D2">
      <w:pPr>
        <w:jc w:val="center"/>
      </w:pPr>
      <w:r>
        <w:t xml:space="preserve">ТОМ </w:t>
      </w:r>
      <w:r w:rsidR="006B02D9">
        <w:t>2</w:t>
      </w:r>
      <w:r>
        <w:t xml:space="preserve"> «</w:t>
      </w:r>
      <w:r w:rsidR="006B02D9">
        <w:t xml:space="preserve">ТЕХНИЧЕСКАЯ </w:t>
      </w:r>
      <w:r w:rsidR="005231FC" w:rsidRPr="00F45187">
        <w:t>ЧАСТ</w:t>
      </w:r>
      <w:r w:rsidR="006B02D9">
        <w:t>Ь</w:t>
      </w:r>
      <w:r>
        <w:t>»</w:t>
      </w:r>
    </w:p>
    <w:p w:rsidR="00BA00D1" w:rsidRPr="00E074ED" w:rsidRDefault="00BA00D1" w:rsidP="009208D2">
      <w:pPr>
        <w:jc w:val="center"/>
      </w:pPr>
    </w:p>
    <w:p w:rsidR="00E50D70" w:rsidRDefault="00E50D70" w:rsidP="009208D2">
      <w:pPr>
        <w:jc w:val="center"/>
      </w:pPr>
    </w:p>
    <w:p w:rsidR="00077AB1" w:rsidRDefault="00077AB1" w:rsidP="009208D2">
      <w:pPr>
        <w:jc w:val="center"/>
      </w:pPr>
    </w:p>
    <w:p w:rsidR="00077AB1" w:rsidRDefault="00077AB1" w:rsidP="009208D2">
      <w:pPr>
        <w:jc w:val="center"/>
      </w:pPr>
    </w:p>
    <w:p w:rsidR="00077AB1" w:rsidRDefault="00077AB1" w:rsidP="009208D2">
      <w:pPr>
        <w:jc w:val="center"/>
      </w:pPr>
    </w:p>
    <w:p w:rsidR="00077AB1" w:rsidRDefault="00077AB1" w:rsidP="009208D2">
      <w:pPr>
        <w:jc w:val="center"/>
      </w:pPr>
    </w:p>
    <w:p w:rsidR="00077AB1" w:rsidRDefault="00077AB1" w:rsidP="009208D2">
      <w:pPr>
        <w:jc w:val="center"/>
      </w:pPr>
    </w:p>
    <w:p w:rsidR="00F45187" w:rsidRDefault="00F45187" w:rsidP="009208D2">
      <w:pPr>
        <w:jc w:val="center"/>
      </w:pPr>
    </w:p>
    <w:p w:rsidR="00F45187" w:rsidRDefault="00F45187" w:rsidP="009208D2">
      <w:pPr>
        <w:jc w:val="center"/>
      </w:pPr>
    </w:p>
    <w:p w:rsidR="00F45187" w:rsidRPr="00E074ED" w:rsidRDefault="00F45187" w:rsidP="009208D2">
      <w:pPr>
        <w:jc w:val="center"/>
      </w:pPr>
    </w:p>
    <w:p w:rsidR="00BA00D1" w:rsidRPr="00E074ED" w:rsidRDefault="00BA00D1" w:rsidP="009208D2">
      <w:pPr>
        <w:jc w:val="center"/>
      </w:pPr>
    </w:p>
    <w:p w:rsidR="000A3B14" w:rsidRPr="00E074ED" w:rsidRDefault="000A3B14" w:rsidP="009208D2">
      <w:pPr>
        <w:jc w:val="center"/>
      </w:pPr>
    </w:p>
    <w:p w:rsidR="00E50D70" w:rsidRPr="00E074ED" w:rsidRDefault="00204704" w:rsidP="009208D2">
      <w:pPr>
        <w:jc w:val="center"/>
      </w:pPr>
      <w:r w:rsidRPr="00E074ED">
        <w:t>Москва,</w:t>
      </w:r>
      <w:r w:rsidR="00C257F9">
        <w:t xml:space="preserve"> </w:t>
      </w:r>
      <w:r w:rsidRPr="00E074ED">
        <w:t>2012</w:t>
      </w:r>
      <w:r w:rsidR="00C257F9">
        <w:t xml:space="preserve"> </w:t>
      </w:r>
      <w:r w:rsidR="000A3B14" w:rsidRPr="00E074ED">
        <w:t>год</w:t>
      </w:r>
    </w:p>
    <w:p w:rsidR="006C28AD" w:rsidRPr="005A5537" w:rsidRDefault="00F52CBB" w:rsidP="000B6396">
      <w:pPr>
        <w:pStyle w:val="afff1"/>
        <w:widowControl w:val="0"/>
        <w:numPr>
          <w:ilvl w:val="0"/>
          <w:numId w:val="17"/>
        </w:numPr>
        <w:adjustRightInd w:val="0"/>
        <w:spacing w:after="0" w:line="240" w:lineRule="auto"/>
        <w:ind w:left="0" w:firstLine="0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5A5537">
        <w:rPr>
          <w:rFonts w:ascii="Times New Roman" w:hAnsi="Times New Roman"/>
          <w:b/>
          <w:sz w:val="24"/>
          <w:szCs w:val="24"/>
        </w:rPr>
        <w:lastRenderedPageBreak/>
        <w:t xml:space="preserve">Предмет </w:t>
      </w:r>
      <w:r w:rsidR="00894C1C">
        <w:rPr>
          <w:rFonts w:ascii="Times New Roman" w:hAnsi="Times New Roman"/>
          <w:b/>
          <w:sz w:val="24"/>
          <w:szCs w:val="24"/>
        </w:rPr>
        <w:t>простой процедуры закупки</w:t>
      </w:r>
      <w:r w:rsidR="00077AB1">
        <w:rPr>
          <w:rFonts w:ascii="Times New Roman" w:hAnsi="Times New Roman"/>
          <w:b/>
          <w:sz w:val="24"/>
          <w:szCs w:val="24"/>
        </w:rPr>
        <w:t xml:space="preserve"> </w:t>
      </w:r>
      <w:r w:rsidR="00894C1C">
        <w:rPr>
          <w:rFonts w:ascii="Times New Roman" w:hAnsi="Times New Roman"/>
          <w:b/>
          <w:sz w:val="24"/>
          <w:szCs w:val="24"/>
        </w:rPr>
        <w:t>(</w:t>
      </w:r>
      <w:r w:rsidRPr="005A5537">
        <w:rPr>
          <w:rFonts w:ascii="Times New Roman" w:hAnsi="Times New Roman"/>
          <w:b/>
          <w:sz w:val="24"/>
          <w:szCs w:val="24"/>
        </w:rPr>
        <w:t>запрос цен</w:t>
      </w:r>
      <w:r w:rsidR="00894C1C">
        <w:rPr>
          <w:rFonts w:ascii="Times New Roman" w:hAnsi="Times New Roman"/>
          <w:b/>
          <w:sz w:val="24"/>
          <w:szCs w:val="24"/>
        </w:rPr>
        <w:t>) в электронной форме</w:t>
      </w:r>
      <w:r w:rsidRPr="005A5537">
        <w:rPr>
          <w:rFonts w:ascii="Times New Roman" w:hAnsi="Times New Roman"/>
          <w:b/>
          <w:sz w:val="24"/>
          <w:szCs w:val="24"/>
        </w:rPr>
        <w:t>:</w:t>
      </w:r>
    </w:p>
    <w:p w:rsidR="00D313BD" w:rsidRPr="00F11893" w:rsidRDefault="006C28AD" w:rsidP="00E60636">
      <w:pPr>
        <w:rPr>
          <w:b/>
          <w:i/>
          <w:u w:val="single"/>
        </w:rPr>
      </w:pPr>
      <w:r w:rsidRPr="00D313BD">
        <w:t>Заключение договора</w:t>
      </w:r>
      <w:r w:rsidR="00F11893">
        <w:t xml:space="preserve"> </w:t>
      </w:r>
      <w:r w:rsidR="00F11893" w:rsidRPr="00F11893">
        <w:rPr>
          <w:i/>
          <w:u w:val="single"/>
        </w:rPr>
        <w:t>на</w:t>
      </w:r>
      <w:r w:rsidRPr="00F11893">
        <w:rPr>
          <w:i/>
          <w:u w:val="single"/>
        </w:rPr>
        <w:t xml:space="preserve"> </w:t>
      </w:r>
      <w:r w:rsidR="00F11893" w:rsidRPr="00F11893">
        <w:rPr>
          <w:i/>
          <w:u w:val="single"/>
        </w:rPr>
        <w:t>оказание услуг по информационному сопровождению Систем «Консультант Плюс» на 2013 год.</w:t>
      </w:r>
    </w:p>
    <w:p w:rsidR="006C28AD" w:rsidRPr="0012341C" w:rsidRDefault="006C28AD" w:rsidP="000B6396">
      <w:pPr>
        <w:pStyle w:val="afff1"/>
        <w:widowControl w:val="0"/>
        <w:numPr>
          <w:ilvl w:val="0"/>
          <w:numId w:val="17"/>
        </w:numPr>
        <w:adjustRightInd w:val="0"/>
        <w:spacing w:after="0" w:line="240" w:lineRule="auto"/>
        <w:ind w:left="0" w:firstLine="0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12341C">
        <w:rPr>
          <w:rFonts w:ascii="Times New Roman" w:hAnsi="Times New Roman"/>
          <w:b/>
          <w:sz w:val="24"/>
          <w:szCs w:val="24"/>
        </w:rPr>
        <w:t xml:space="preserve">Адрес </w:t>
      </w:r>
      <w:r w:rsidR="00F11893">
        <w:rPr>
          <w:rFonts w:ascii="Times New Roman" w:hAnsi="Times New Roman"/>
          <w:b/>
          <w:sz w:val="24"/>
          <w:szCs w:val="24"/>
        </w:rPr>
        <w:t>оказания услуг</w:t>
      </w:r>
      <w:r w:rsidR="00826B7A">
        <w:rPr>
          <w:rFonts w:ascii="Times New Roman" w:hAnsi="Times New Roman"/>
          <w:b/>
          <w:sz w:val="24"/>
          <w:szCs w:val="24"/>
        </w:rPr>
        <w:t>:</w:t>
      </w:r>
      <w:r w:rsidR="00F11893" w:rsidRPr="00F11893">
        <w:t xml:space="preserve"> </w:t>
      </w:r>
      <w:r w:rsidR="00F11893" w:rsidRPr="00F11893">
        <w:rPr>
          <w:rFonts w:ascii="Times New Roman" w:hAnsi="Times New Roman"/>
          <w:i/>
          <w:u w:val="single"/>
        </w:rPr>
        <w:t>107076,  г. Москва, ул. Богородский вал, д.3</w:t>
      </w:r>
    </w:p>
    <w:p w:rsidR="00867D7A" w:rsidRPr="00867D7A" w:rsidRDefault="00F11893" w:rsidP="000B6396">
      <w:pPr>
        <w:pStyle w:val="afff1"/>
        <w:widowControl w:val="0"/>
        <w:numPr>
          <w:ilvl w:val="0"/>
          <w:numId w:val="17"/>
        </w:numPr>
        <w:adjustRightInd w:val="0"/>
        <w:spacing w:after="0" w:line="240" w:lineRule="auto"/>
        <w:ind w:left="0" w:firstLine="0"/>
        <w:contextualSpacing w:val="0"/>
        <w:jc w:val="both"/>
        <w:textAlignment w:val="baseline"/>
        <w:outlineLvl w:val="0"/>
        <w:rPr>
          <w:rFonts w:ascii="Times New Roman" w:hAnsi="Times New Roman"/>
          <w:b/>
          <w:i/>
          <w:sz w:val="24"/>
          <w:szCs w:val="24"/>
          <w:u w:val="single"/>
        </w:rPr>
      </w:pPr>
      <w:r w:rsidRPr="00D84725">
        <w:rPr>
          <w:rFonts w:ascii="Times New Roman" w:hAnsi="Times New Roman"/>
          <w:b/>
          <w:sz w:val="24"/>
          <w:szCs w:val="24"/>
        </w:rPr>
        <w:t xml:space="preserve">Срок </w:t>
      </w:r>
      <w:r>
        <w:rPr>
          <w:rFonts w:ascii="Times New Roman" w:hAnsi="Times New Roman"/>
          <w:b/>
          <w:sz w:val="24"/>
          <w:szCs w:val="24"/>
        </w:rPr>
        <w:t>оказания услуг:</w:t>
      </w:r>
    </w:p>
    <w:p w:rsidR="006C28AD" w:rsidRPr="00867D7A" w:rsidRDefault="00867D7A" w:rsidP="00E60636">
      <w:pPr>
        <w:widowControl w:val="0"/>
        <w:adjustRightInd w:val="0"/>
        <w:ind w:left="709"/>
        <w:jc w:val="both"/>
        <w:textAlignment w:val="baseline"/>
        <w:outlineLvl w:val="0"/>
        <w:rPr>
          <w:b/>
          <w:i/>
          <w:u w:val="single"/>
        </w:rPr>
      </w:pPr>
      <w:r w:rsidRPr="00867D7A">
        <w:rPr>
          <w:i/>
          <w:u w:val="single"/>
        </w:rPr>
        <w:t xml:space="preserve">с </w:t>
      </w:r>
      <w:r w:rsidR="00302CD4">
        <w:rPr>
          <w:i/>
          <w:u w:val="single"/>
        </w:rPr>
        <w:t>01января 2013 года</w:t>
      </w:r>
      <w:bookmarkStart w:id="1" w:name="_GoBack"/>
      <w:bookmarkEnd w:id="1"/>
      <w:r w:rsidRPr="00867D7A">
        <w:rPr>
          <w:i/>
          <w:u w:val="single"/>
        </w:rPr>
        <w:t xml:space="preserve"> по 31 декабря 2013 года.</w:t>
      </w:r>
    </w:p>
    <w:p w:rsidR="00F11893" w:rsidRPr="00867D7A" w:rsidRDefault="00D313BD" w:rsidP="000B6396">
      <w:pPr>
        <w:pStyle w:val="afff1"/>
        <w:numPr>
          <w:ilvl w:val="0"/>
          <w:numId w:val="17"/>
        </w:numPr>
        <w:spacing w:after="0" w:line="240" w:lineRule="auto"/>
        <w:ind w:left="709" w:hanging="709"/>
        <w:rPr>
          <w:i/>
          <w:u w:val="single"/>
        </w:rPr>
      </w:pPr>
      <w:r w:rsidRPr="00867D7A">
        <w:rPr>
          <w:rFonts w:ascii="Times New Roman" w:hAnsi="Times New Roman"/>
          <w:b/>
          <w:sz w:val="24"/>
        </w:rPr>
        <w:t xml:space="preserve">Технические </w:t>
      </w:r>
      <w:r w:rsidR="006C28AD" w:rsidRPr="00867D7A">
        <w:rPr>
          <w:rFonts w:ascii="Times New Roman" w:hAnsi="Times New Roman"/>
          <w:b/>
          <w:sz w:val="24"/>
        </w:rPr>
        <w:t>требования</w:t>
      </w:r>
      <w:r w:rsidR="00F52CBB" w:rsidRPr="00867D7A">
        <w:rPr>
          <w:rFonts w:ascii="Times New Roman" w:hAnsi="Times New Roman"/>
          <w:b/>
          <w:sz w:val="24"/>
        </w:rPr>
        <w:t xml:space="preserve"> и объем </w:t>
      </w:r>
      <w:r w:rsidR="00F11893" w:rsidRPr="00867D7A">
        <w:rPr>
          <w:rFonts w:ascii="Times New Roman" w:hAnsi="Times New Roman"/>
          <w:b/>
          <w:sz w:val="24"/>
        </w:rPr>
        <w:t>оказываемых услуг</w:t>
      </w:r>
      <w:r w:rsidR="006C28AD" w:rsidRPr="00867D7A">
        <w:rPr>
          <w:rFonts w:ascii="Times New Roman" w:hAnsi="Times New Roman"/>
          <w:b/>
          <w:sz w:val="24"/>
        </w:rPr>
        <w:t>:</w:t>
      </w:r>
      <w:r w:rsidR="00F11893" w:rsidRPr="00F11893">
        <w:t xml:space="preserve"> </w:t>
      </w:r>
      <w:r w:rsidR="00F11893" w:rsidRPr="00867D7A">
        <w:rPr>
          <w:rFonts w:ascii="Times New Roman" w:hAnsi="Times New Roman"/>
          <w:i/>
          <w:sz w:val="24"/>
          <w:szCs w:val="24"/>
          <w:u w:val="single"/>
        </w:rPr>
        <w:t>на оказание услуг по информационному сопровождению Систем «Консультант Плюс» на 2013 год.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931"/>
        <w:gridCol w:w="5387"/>
      </w:tblGrid>
      <w:tr w:rsidR="00867D7A" w:rsidRPr="00F11893" w:rsidTr="00B348CB">
        <w:trPr>
          <w:trHeight w:val="540"/>
        </w:trPr>
        <w:tc>
          <w:tcPr>
            <w:tcW w:w="3931" w:type="dxa"/>
          </w:tcPr>
          <w:p w:rsidR="00867D7A" w:rsidRPr="00F11893" w:rsidRDefault="00867D7A" w:rsidP="00B348CB">
            <w:pPr>
              <w:jc w:val="center"/>
              <w:rPr>
                <w:b/>
              </w:rPr>
            </w:pPr>
            <w:r w:rsidRPr="00F11893">
              <w:rPr>
                <w:b/>
              </w:rPr>
              <w:t>Наименование информационного банка</w:t>
            </w:r>
          </w:p>
        </w:tc>
        <w:tc>
          <w:tcPr>
            <w:tcW w:w="5387" w:type="dxa"/>
          </w:tcPr>
          <w:p w:rsidR="00867D7A" w:rsidRPr="00F11893" w:rsidRDefault="00867D7A" w:rsidP="00B348CB">
            <w:pPr>
              <w:jc w:val="both"/>
              <w:rPr>
                <w:b/>
              </w:rPr>
            </w:pPr>
            <w:r w:rsidRPr="00F11893">
              <w:rPr>
                <w:b/>
              </w:rPr>
              <w:t>Наполнение</w:t>
            </w:r>
          </w:p>
        </w:tc>
      </w:tr>
      <w:tr w:rsidR="00867D7A" w:rsidRPr="00F11893" w:rsidTr="00B348CB">
        <w:trPr>
          <w:trHeight w:val="540"/>
        </w:trPr>
        <w:tc>
          <w:tcPr>
            <w:tcW w:w="3931" w:type="dxa"/>
          </w:tcPr>
          <w:p w:rsidR="00867D7A" w:rsidRPr="00F11893" w:rsidRDefault="00867D7A" w:rsidP="00B348CB">
            <w:pPr>
              <w:rPr>
                <w:b/>
              </w:rPr>
            </w:pPr>
            <w:r w:rsidRPr="00F11893">
              <w:rPr>
                <w:b/>
              </w:rPr>
              <w:t>СПС Консультант Плюс Судебная Практика: Суды Москвы и области</w:t>
            </w:r>
          </w:p>
          <w:p w:rsidR="00867D7A" w:rsidRPr="00F11893" w:rsidRDefault="00867D7A" w:rsidP="00B348CB">
            <w:r w:rsidRPr="00F11893">
              <w:rPr>
                <w:b/>
              </w:rPr>
              <w:t>Однопользовательская сетевая версия.</w:t>
            </w:r>
          </w:p>
        </w:tc>
        <w:tc>
          <w:tcPr>
            <w:tcW w:w="5387" w:type="dxa"/>
          </w:tcPr>
          <w:p w:rsidR="00867D7A" w:rsidRPr="00F11893" w:rsidRDefault="00867D7A" w:rsidP="000B6396">
            <w:pPr>
              <w:numPr>
                <w:ilvl w:val="0"/>
                <w:numId w:val="21"/>
              </w:numPr>
              <w:ind w:left="-108" w:firstLine="0"/>
              <w:jc w:val="both"/>
            </w:pPr>
            <w:r w:rsidRPr="00F11893">
              <w:t>Информационный банк включает судебные акты первой и апелляционной инстанций арбитражных судов Московского региона: решения и определения Арбитражного суда г. Москвы и Арбитражного суда Московской области; постановления и определения 9 и 10 арбитражных апелляционных судов; официальные обзоры арбитражной практики, утвержденные арбитражными судами Московского региона. Также информационный банк содержит акты судов общей юрисдикции Московского региона - Московского городского суда и Московского областного суда - по трудовым, налоговым, корпоративным, жилищным, земельным спорам, а также делами о защите прав потребителей и интеллектуальной собственности, об обжаловании действий должностных лиц и о возмещении вреда.</w:t>
            </w:r>
          </w:p>
          <w:p w:rsidR="00867D7A" w:rsidRPr="00F11893" w:rsidRDefault="00867D7A" w:rsidP="00B348CB">
            <w:pPr>
              <w:ind w:left="-108"/>
              <w:jc w:val="both"/>
              <w:rPr>
                <w:b/>
              </w:rPr>
            </w:pPr>
          </w:p>
        </w:tc>
      </w:tr>
      <w:tr w:rsidR="00867D7A" w:rsidRPr="00F11893" w:rsidTr="00B348CB">
        <w:trPr>
          <w:trHeight w:val="540"/>
        </w:trPr>
        <w:tc>
          <w:tcPr>
            <w:tcW w:w="3931" w:type="dxa"/>
          </w:tcPr>
          <w:p w:rsidR="00867D7A" w:rsidRPr="00F11893" w:rsidRDefault="00867D7A" w:rsidP="00B348CB">
            <w:pPr>
              <w:rPr>
                <w:b/>
              </w:rPr>
            </w:pPr>
            <w:r w:rsidRPr="00F11893">
              <w:rPr>
                <w:b/>
              </w:rPr>
              <w:t>СПС Консультант Плюс:</w:t>
            </w:r>
          </w:p>
          <w:p w:rsidR="00867D7A" w:rsidRPr="00F11893" w:rsidRDefault="00867D7A" w:rsidP="00B348CB">
            <w:pPr>
              <w:rPr>
                <w:b/>
              </w:rPr>
            </w:pPr>
            <w:r w:rsidRPr="00F11893">
              <w:rPr>
                <w:b/>
              </w:rPr>
              <w:t>Комментарии Законодательства</w:t>
            </w:r>
          </w:p>
          <w:p w:rsidR="00867D7A" w:rsidRPr="00F11893" w:rsidRDefault="00867D7A" w:rsidP="00B348CB">
            <w:pPr>
              <w:rPr>
                <w:b/>
              </w:rPr>
            </w:pPr>
            <w:r w:rsidRPr="00F11893">
              <w:rPr>
                <w:b/>
              </w:rPr>
              <w:t>Однопользовательская сетевая версия.</w:t>
            </w:r>
          </w:p>
        </w:tc>
        <w:tc>
          <w:tcPr>
            <w:tcW w:w="5387" w:type="dxa"/>
          </w:tcPr>
          <w:p w:rsidR="00867D7A" w:rsidRPr="00F11893" w:rsidRDefault="00867D7A" w:rsidP="000B6396">
            <w:pPr>
              <w:numPr>
                <w:ilvl w:val="0"/>
                <w:numId w:val="22"/>
              </w:numPr>
              <w:ind w:left="-108" w:firstLine="0"/>
              <w:jc w:val="both"/>
            </w:pPr>
            <w:r w:rsidRPr="00F11893">
              <w:t>Постатейные комментарии и книги</w:t>
            </w:r>
          </w:p>
          <w:p w:rsidR="00867D7A" w:rsidRPr="00F11893" w:rsidRDefault="00867D7A" w:rsidP="000B6396">
            <w:pPr>
              <w:numPr>
                <w:ilvl w:val="0"/>
                <w:numId w:val="22"/>
              </w:numPr>
              <w:ind w:left="-108" w:firstLine="0"/>
              <w:jc w:val="both"/>
            </w:pPr>
            <w:r w:rsidRPr="00F11893">
              <w:t xml:space="preserve">В данном ИБ использованы постатейные комментарии к текстам важнейших законов и кодексов Российской </w:t>
            </w:r>
            <w:proofErr w:type="gramStart"/>
            <w:r w:rsidRPr="00F11893">
              <w:t>Федерации</w:t>
            </w:r>
            <w:proofErr w:type="gramEnd"/>
            <w:r w:rsidRPr="00F11893">
              <w:t xml:space="preserve"> а также монографии, книги и учебники  известных авторов. Включены труды таких авторов как М.И. Брагинский, С.А, Боголюбов, В.В. </w:t>
            </w:r>
            <w:proofErr w:type="spellStart"/>
            <w:r w:rsidRPr="00F11893">
              <w:t>Витрянский</w:t>
            </w:r>
            <w:proofErr w:type="spellEnd"/>
            <w:r w:rsidRPr="00F11893">
              <w:t xml:space="preserve"> и др. Классификатор адаптирован к особенностям системы. Каждый материал содержит ссылки на все правовые акты, упоминаемые автором. По этим ссылкам можно перейти к соответствующей части комментируемого нормативного документа. В материалах анализируются фундаментальные основы определенной отрасли права.</w:t>
            </w:r>
          </w:p>
          <w:p w:rsidR="00867D7A" w:rsidRPr="00F11893" w:rsidRDefault="00867D7A" w:rsidP="000B6396">
            <w:pPr>
              <w:numPr>
                <w:ilvl w:val="0"/>
                <w:numId w:val="22"/>
              </w:numPr>
              <w:ind w:left="-108" w:firstLine="0"/>
              <w:jc w:val="both"/>
              <w:rPr>
                <w:b/>
              </w:rPr>
            </w:pPr>
            <w:r w:rsidRPr="00F11893">
              <w:rPr>
                <w:b/>
              </w:rPr>
              <w:t>Юридическая пресса</w:t>
            </w:r>
          </w:p>
          <w:p w:rsidR="00867D7A" w:rsidRPr="00F11893" w:rsidRDefault="00867D7A" w:rsidP="00B348CB">
            <w:pPr>
              <w:spacing w:before="120" w:after="120"/>
              <w:ind w:left="-108"/>
              <w:jc w:val="both"/>
            </w:pPr>
            <w:r w:rsidRPr="00F11893">
              <w:t xml:space="preserve">В </w:t>
            </w:r>
            <w:proofErr w:type="gramStart"/>
            <w:r w:rsidRPr="00F11893">
              <w:t>данном</w:t>
            </w:r>
            <w:proofErr w:type="gramEnd"/>
            <w:r w:rsidRPr="00F11893">
              <w:t xml:space="preserve"> ИБ использованы статьи из 80 ведущих периодических юридических изданий страны. Классификатор адаптирован к особенностям системы.  Каждый материал содержит ссылки на все правовые акты, упоминаемые автором. Рассматриваются самые последние новации и течения в юриспруденции.</w:t>
            </w:r>
            <w:proofErr w:type="gramStart"/>
            <w:r w:rsidRPr="00F11893">
              <w:t xml:space="preserve"> </w:t>
            </w:r>
            <w:r w:rsidRPr="00F11893">
              <w:rPr>
                <w:rFonts w:ascii="Tahoma" w:hAnsi="Tahoma"/>
                <w:sz w:val="18"/>
                <w:szCs w:val="20"/>
              </w:rPr>
              <w:t>.</w:t>
            </w:r>
            <w:proofErr w:type="gramEnd"/>
          </w:p>
          <w:p w:rsidR="00867D7A" w:rsidRPr="00F11893" w:rsidRDefault="00867D7A" w:rsidP="000B6396">
            <w:pPr>
              <w:numPr>
                <w:ilvl w:val="0"/>
                <w:numId w:val="22"/>
              </w:numPr>
              <w:ind w:left="-108" w:firstLine="0"/>
              <w:jc w:val="both"/>
              <w:rPr>
                <w:b/>
              </w:rPr>
            </w:pPr>
            <w:r w:rsidRPr="00F11893">
              <w:rPr>
                <w:b/>
              </w:rPr>
              <w:lastRenderedPageBreak/>
              <w:t>Путеводитель по договорной работе</w:t>
            </w:r>
          </w:p>
          <w:p w:rsidR="00867D7A" w:rsidRPr="00F11893" w:rsidRDefault="00867D7A" w:rsidP="00B348CB">
            <w:pPr>
              <w:ind w:left="-108"/>
              <w:jc w:val="both"/>
              <w:rPr>
                <w:color w:val="000000"/>
              </w:rPr>
            </w:pPr>
            <w:r w:rsidRPr="00F11893">
              <w:rPr>
                <w:color w:val="000000"/>
              </w:rPr>
              <w:t>"Путеводитель по договорной работе" - это Информационный Банк, в котором проанализированы все основные условия договоров с точки зрения их влияния на исполнение договоров каждой стороной и риски, возникающие у сторон договора.</w:t>
            </w:r>
          </w:p>
          <w:p w:rsidR="00867D7A" w:rsidRPr="00F11893" w:rsidRDefault="00867D7A" w:rsidP="00B348CB">
            <w:pPr>
              <w:ind w:left="-108"/>
              <w:jc w:val="both"/>
              <w:rPr>
                <w:color w:val="000000"/>
              </w:rPr>
            </w:pPr>
            <w:r w:rsidRPr="00F11893">
              <w:rPr>
                <w:color w:val="000000"/>
              </w:rPr>
              <w:t>По каждому из имеющихся в ИБ видов договора в банке представлено три документа:</w:t>
            </w:r>
          </w:p>
          <w:p w:rsidR="00867D7A" w:rsidRPr="00F11893" w:rsidRDefault="00867D7A" w:rsidP="00B348CB">
            <w:pPr>
              <w:ind w:left="-108"/>
              <w:jc w:val="both"/>
              <w:rPr>
                <w:color w:val="000000"/>
              </w:rPr>
            </w:pPr>
            <w:r w:rsidRPr="00F11893">
              <w:rPr>
                <w:color w:val="000000"/>
              </w:rPr>
              <w:t>Путеводитель по договорной работе. Рекомендации по заключению договора (далее "Рекомендации");</w:t>
            </w:r>
          </w:p>
          <w:p w:rsidR="00867D7A" w:rsidRPr="00F11893" w:rsidRDefault="00867D7A" w:rsidP="00B348CB">
            <w:pPr>
              <w:ind w:left="-108"/>
              <w:jc w:val="both"/>
              <w:rPr>
                <w:color w:val="000000"/>
              </w:rPr>
            </w:pPr>
            <w:r w:rsidRPr="00F11893">
              <w:rPr>
                <w:color w:val="000000"/>
              </w:rPr>
              <w:t>Путеводитель по договорной работе. Риски одной стороны договора (далее "Риски");</w:t>
            </w:r>
          </w:p>
          <w:p w:rsidR="00867D7A" w:rsidRPr="00F11893" w:rsidRDefault="00867D7A" w:rsidP="00B348CB">
            <w:pPr>
              <w:ind w:left="-108"/>
              <w:jc w:val="both"/>
              <w:rPr>
                <w:color w:val="000000"/>
              </w:rPr>
            </w:pPr>
            <w:r w:rsidRPr="00F11893">
              <w:rPr>
                <w:color w:val="000000"/>
              </w:rPr>
              <w:t>Путеводитель по договорной работе. Риски другой стороны договора (далее "Риски").</w:t>
            </w:r>
          </w:p>
          <w:p w:rsidR="00867D7A" w:rsidRPr="00F11893" w:rsidRDefault="00867D7A" w:rsidP="000B6396">
            <w:pPr>
              <w:numPr>
                <w:ilvl w:val="0"/>
                <w:numId w:val="22"/>
              </w:numPr>
              <w:ind w:left="-108" w:firstLine="0"/>
              <w:jc w:val="both"/>
              <w:rPr>
                <w:b/>
              </w:rPr>
            </w:pPr>
            <w:r w:rsidRPr="00F11893">
              <w:rPr>
                <w:b/>
              </w:rPr>
              <w:t>Путеводитель по судебной практике (ГК РФ)</w:t>
            </w:r>
          </w:p>
          <w:p w:rsidR="00867D7A" w:rsidRPr="00F11893" w:rsidRDefault="00867D7A" w:rsidP="00B348CB">
            <w:pPr>
              <w:ind w:left="-108"/>
              <w:jc w:val="both"/>
              <w:rPr>
                <w:color w:val="000000"/>
              </w:rPr>
            </w:pPr>
            <w:r w:rsidRPr="00F11893">
              <w:rPr>
                <w:color w:val="000000"/>
              </w:rPr>
              <w:t xml:space="preserve">Информационный банк, в котором проанализирована судебная практика по наиболее актуальным и сложным вопросам применения второй части Гражданского кодекса РФ (практика Высшего арбитражного суда РФ, федеральных арбитражных судов округов, отдельных решений арбитражных апелляционных судов). </w:t>
            </w:r>
          </w:p>
          <w:p w:rsidR="00867D7A" w:rsidRPr="00F11893" w:rsidRDefault="00867D7A" w:rsidP="000B6396">
            <w:pPr>
              <w:numPr>
                <w:ilvl w:val="0"/>
                <w:numId w:val="22"/>
              </w:numPr>
              <w:ind w:left="-108" w:firstLine="0"/>
              <w:jc w:val="both"/>
              <w:rPr>
                <w:b/>
              </w:rPr>
            </w:pPr>
            <w:r w:rsidRPr="00F11893">
              <w:rPr>
                <w:b/>
              </w:rPr>
              <w:t>Путеводитель по корпоративным процедурам</w:t>
            </w:r>
          </w:p>
          <w:p w:rsidR="00867D7A" w:rsidRPr="00F11893" w:rsidRDefault="00867D7A" w:rsidP="00B348CB">
            <w:pPr>
              <w:widowControl w:val="0"/>
              <w:autoSpaceDE w:val="0"/>
              <w:autoSpaceDN w:val="0"/>
              <w:adjustRightInd w:val="0"/>
              <w:ind w:left="-108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11893">
              <w:rPr>
                <w:color w:val="000000"/>
              </w:rPr>
              <w:t>Путеводитель по корпоративным процедурам" - это ИБ, в котором проанализирована и представлена в наглядной форме информация по всем основным корпоративным процедурам в О</w:t>
            </w:r>
            <w:proofErr w:type="gramStart"/>
            <w:r w:rsidRPr="00F11893">
              <w:rPr>
                <w:color w:val="000000"/>
              </w:rPr>
              <w:t>ОО и АО</w:t>
            </w:r>
            <w:proofErr w:type="gramEnd"/>
            <w:r w:rsidRPr="00F11893">
              <w:rPr>
                <w:color w:val="000000"/>
              </w:rPr>
              <w:t xml:space="preserve">. </w:t>
            </w:r>
          </w:p>
          <w:p w:rsidR="00867D7A" w:rsidRPr="00F11893" w:rsidRDefault="00867D7A" w:rsidP="00B348CB">
            <w:pPr>
              <w:widowControl w:val="0"/>
              <w:autoSpaceDE w:val="0"/>
              <w:autoSpaceDN w:val="0"/>
              <w:adjustRightInd w:val="0"/>
              <w:ind w:left="-108"/>
              <w:jc w:val="both"/>
              <w:rPr>
                <w:rFonts w:ascii="Tahoma" w:hAnsi="Tahoma"/>
                <w:color w:val="000000"/>
                <w:sz w:val="18"/>
                <w:szCs w:val="20"/>
              </w:rPr>
            </w:pPr>
          </w:p>
          <w:p w:rsidR="00867D7A" w:rsidRPr="00F11893" w:rsidRDefault="00867D7A" w:rsidP="00B348CB">
            <w:pPr>
              <w:widowControl w:val="0"/>
              <w:autoSpaceDE w:val="0"/>
              <w:autoSpaceDN w:val="0"/>
              <w:adjustRightInd w:val="0"/>
              <w:ind w:left="-108"/>
              <w:jc w:val="both"/>
              <w:rPr>
                <w:color w:val="000000"/>
              </w:rPr>
            </w:pPr>
            <w:r w:rsidRPr="00F11893">
              <w:rPr>
                <w:color w:val="000000"/>
              </w:rPr>
              <w:t>Документом банка является Путеводитель по отдельной процедуре. Каждый отдельный Путеводитель имеет двухуровневое оглавление, первым уровнем которого является отдельный этап процедуры, а вторым - действия, совершаемые в рамках того или иного этапа. В начале документа, по каждой процедуре приводится таблица, в которой в наглядной форме представлены все этапы и действия в рамках процедуры. Если тот или иной этап процедуры может быть проведен несколькими способами, в таблице отражаются все возможные способы.</w:t>
            </w:r>
          </w:p>
          <w:p w:rsidR="00867D7A" w:rsidRPr="00F11893" w:rsidRDefault="00867D7A" w:rsidP="000B6396">
            <w:pPr>
              <w:numPr>
                <w:ilvl w:val="0"/>
                <w:numId w:val="22"/>
              </w:numPr>
              <w:ind w:left="-108" w:firstLine="0"/>
              <w:jc w:val="both"/>
              <w:rPr>
                <w:b/>
              </w:rPr>
            </w:pPr>
            <w:r w:rsidRPr="00F11893">
              <w:rPr>
                <w:b/>
              </w:rPr>
              <w:t>Путеводитель по корпоративным спорам</w:t>
            </w:r>
          </w:p>
          <w:p w:rsidR="00867D7A" w:rsidRPr="00F11893" w:rsidRDefault="00867D7A" w:rsidP="00B348CB">
            <w:pPr>
              <w:spacing w:before="45" w:after="45"/>
              <w:ind w:left="-108" w:right="45"/>
              <w:jc w:val="both"/>
              <w:rPr>
                <w:color w:val="000000"/>
              </w:rPr>
            </w:pPr>
            <w:r w:rsidRPr="00F11893">
              <w:rPr>
                <w:color w:val="000000"/>
              </w:rPr>
              <w:t xml:space="preserve">Информационный банк, в котором проанализирована судебная практика по вопросам применения норм корпоративного законодательства (практика Высшего </w:t>
            </w:r>
            <w:r w:rsidRPr="00F11893">
              <w:rPr>
                <w:color w:val="000000"/>
              </w:rPr>
              <w:lastRenderedPageBreak/>
              <w:t>арбитражного суда РФ, федеральных арбитражных судов округов, отдельных решений арбитражных апелляционных судов).</w:t>
            </w:r>
          </w:p>
          <w:p w:rsidR="00867D7A" w:rsidRPr="00F11893" w:rsidRDefault="00867D7A" w:rsidP="00B348CB">
            <w:pPr>
              <w:ind w:left="-108"/>
              <w:jc w:val="both"/>
              <w:rPr>
                <w:color w:val="000000"/>
              </w:rPr>
            </w:pPr>
            <w:r w:rsidRPr="00F11893">
              <w:rPr>
                <w:color w:val="000000"/>
              </w:rPr>
              <w:t xml:space="preserve">Отдельными документами банка являются путеводители судебной практики по какому-либо вопросу деятельности общества. </w:t>
            </w:r>
          </w:p>
          <w:p w:rsidR="00867D7A" w:rsidRPr="00F11893" w:rsidRDefault="00867D7A" w:rsidP="00B348CB">
            <w:pPr>
              <w:ind w:left="-108"/>
              <w:jc w:val="both"/>
            </w:pPr>
            <w:r w:rsidRPr="00F11893">
              <w:t>В банке проанализирована судебная практика по наиболее актуальным вопросам за последние годы.</w:t>
            </w:r>
          </w:p>
          <w:p w:rsidR="00867D7A" w:rsidRPr="00F11893" w:rsidRDefault="00867D7A" w:rsidP="000B6396">
            <w:pPr>
              <w:numPr>
                <w:ilvl w:val="0"/>
                <w:numId w:val="22"/>
              </w:numPr>
              <w:ind w:left="-108" w:firstLine="0"/>
              <w:jc w:val="both"/>
              <w:rPr>
                <w:b/>
              </w:rPr>
            </w:pPr>
            <w:r w:rsidRPr="00F11893">
              <w:rPr>
                <w:b/>
              </w:rPr>
              <w:t xml:space="preserve">Путеводитель по </w:t>
            </w:r>
            <w:proofErr w:type="spellStart"/>
            <w:r w:rsidRPr="00F11893">
              <w:rPr>
                <w:b/>
              </w:rPr>
              <w:t>госуслугам</w:t>
            </w:r>
            <w:proofErr w:type="spellEnd"/>
            <w:r w:rsidRPr="00F11893">
              <w:rPr>
                <w:b/>
              </w:rPr>
              <w:t xml:space="preserve"> для юридических лиц</w:t>
            </w:r>
          </w:p>
          <w:p w:rsidR="00867D7A" w:rsidRPr="00F11893" w:rsidRDefault="00867D7A" w:rsidP="00B348CB">
            <w:pPr>
              <w:spacing w:before="45" w:after="45"/>
              <w:ind w:left="-108" w:right="45"/>
              <w:jc w:val="both"/>
              <w:rPr>
                <w:color w:val="000000"/>
              </w:rPr>
            </w:pPr>
            <w:r w:rsidRPr="00F11893">
              <w:rPr>
                <w:color w:val="000000"/>
              </w:rPr>
              <w:t xml:space="preserve">"Путеводитель по </w:t>
            </w:r>
            <w:proofErr w:type="spellStart"/>
            <w:r w:rsidRPr="00F11893">
              <w:rPr>
                <w:color w:val="000000"/>
              </w:rPr>
              <w:t>госуслугам</w:t>
            </w:r>
            <w:proofErr w:type="spellEnd"/>
            <w:r w:rsidRPr="00F11893">
              <w:rPr>
                <w:color w:val="000000"/>
              </w:rPr>
              <w:t xml:space="preserve"> для юридических лиц" - это ИБ, в котором проанализирована и представлена в наглядной форме информация об установленном на федеральном уровне порядке получения разрешений и лицензий, подачи уведомлений. ПГЮ предоставляет информацию по следующим востребованным процедурам:</w:t>
            </w:r>
          </w:p>
          <w:p w:rsidR="00867D7A" w:rsidRPr="00F11893" w:rsidRDefault="00867D7A" w:rsidP="000B6396">
            <w:pPr>
              <w:numPr>
                <w:ilvl w:val="0"/>
                <w:numId w:val="22"/>
              </w:numPr>
              <w:ind w:left="-108" w:firstLine="0"/>
              <w:jc w:val="both"/>
              <w:rPr>
                <w:color w:val="000000"/>
              </w:rPr>
            </w:pPr>
            <w:r w:rsidRPr="00F11893">
              <w:rPr>
                <w:color w:val="000000"/>
              </w:rPr>
              <w:t>Представление уведомления о начале осуществления отдельных видов предпринимательской деятельности;</w:t>
            </w:r>
          </w:p>
          <w:p w:rsidR="00867D7A" w:rsidRPr="00F11893" w:rsidRDefault="00867D7A" w:rsidP="000B6396">
            <w:pPr>
              <w:numPr>
                <w:ilvl w:val="0"/>
                <w:numId w:val="22"/>
              </w:numPr>
              <w:tabs>
                <w:tab w:val="num" w:pos="709"/>
              </w:tabs>
              <w:ind w:left="-108" w:firstLine="0"/>
              <w:jc w:val="both"/>
              <w:rPr>
                <w:color w:val="000000"/>
              </w:rPr>
            </w:pPr>
            <w:r w:rsidRPr="00F11893">
              <w:rPr>
                <w:color w:val="000000"/>
              </w:rPr>
              <w:t>Получение лицензии на осуществление перевозок пассажиров автомобильным транспортом, оборудованным для перевозки более восьми человек;</w:t>
            </w:r>
          </w:p>
          <w:p w:rsidR="00867D7A" w:rsidRPr="00F11893" w:rsidRDefault="00867D7A" w:rsidP="000B6396">
            <w:pPr>
              <w:numPr>
                <w:ilvl w:val="0"/>
                <w:numId w:val="22"/>
              </w:numPr>
              <w:ind w:left="-108" w:firstLine="0"/>
              <w:jc w:val="both"/>
              <w:rPr>
                <w:color w:val="000000"/>
              </w:rPr>
            </w:pPr>
            <w:r w:rsidRPr="00F11893">
              <w:rPr>
                <w:color w:val="000000"/>
              </w:rPr>
              <w:t>Представление декларации пожарной безопасности;</w:t>
            </w:r>
          </w:p>
          <w:p w:rsidR="00867D7A" w:rsidRPr="00F11893" w:rsidRDefault="00867D7A" w:rsidP="000B6396">
            <w:pPr>
              <w:numPr>
                <w:ilvl w:val="0"/>
                <w:numId w:val="22"/>
              </w:numPr>
              <w:tabs>
                <w:tab w:val="num" w:pos="567"/>
              </w:tabs>
              <w:ind w:left="-108" w:firstLine="0"/>
              <w:jc w:val="both"/>
              <w:rPr>
                <w:color w:val="000000"/>
              </w:rPr>
            </w:pPr>
            <w:r w:rsidRPr="00F11893">
              <w:rPr>
                <w:color w:val="000000"/>
              </w:rPr>
              <w:t>Регистрация транспортных сре</w:t>
            </w:r>
            <w:proofErr w:type="gramStart"/>
            <w:r w:rsidRPr="00F11893">
              <w:rPr>
                <w:color w:val="000000"/>
              </w:rPr>
              <w:t>дств в      Г</w:t>
            </w:r>
            <w:proofErr w:type="gramEnd"/>
            <w:r w:rsidRPr="00F11893">
              <w:rPr>
                <w:color w:val="000000"/>
              </w:rPr>
              <w:t>осавтоинспекции;</w:t>
            </w:r>
          </w:p>
          <w:p w:rsidR="00867D7A" w:rsidRPr="00F11893" w:rsidRDefault="00867D7A" w:rsidP="000B6396">
            <w:pPr>
              <w:numPr>
                <w:ilvl w:val="0"/>
                <w:numId w:val="22"/>
              </w:numPr>
              <w:tabs>
                <w:tab w:val="num" w:pos="567"/>
              </w:tabs>
              <w:ind w:left="-108" w:firstLine="0"/>
              <w:jc w:val="both"/>
              <w:rPr>
                <w:color w:val="000000"/>
              </w:rPr>
            </w:pPr>
            <w:r w:rsidRPr="00F11893">
              <w:rPr>
                <w:color w:val="000000"/>
              </w:rPr>
              <w:t>Регистрация контрольно-кассовой техники;</w:t>
            </w:r>
          </w:p>
          <w:p w:rsidR="00867D7A" w:rsidRPr="00F11893" w:rsidRDefault="00867D7A" w:rsidP="000B6396">
            <w:pPr>
              <w:numPr>
                <w:ilvl w:val="0"/>
                <w:numId w:val="22"/>
              </w:numPr>
              <w:tabs>
                <w:tab w:val="num" w:pos="567"/>
              </w:tabs>
              <w:ind w:left="-108" w:firstLine="0"/>
              <w:jc w:val="both"/>
              <w:rPr>
                <w:color w:val="000000"/>
              </w:rPr>
            </w:pPr>
            <w:r w:rsidRPr="00F11893">
              <w:rPr>
                <w:color w:val="000000"/>
              </w:rPr>
              <w:t>Получение выписки из ЕГРЮЛ;</w:t>
            </w:r>
          </w:p>
          <w:p w:rsidR="00867D7A" w:rsidRPr="00F11893" w:rsidRDefault="00867D7A" w:rsidP="000B6396">
            <w:pPr>
              <w:numPr>
                <w:ilvl w:val="0"/>
                <w:numId w:val="22"/>
              </w:numPr>
              <w:tabs>
                <w:tab w:val="num" w:pos="567"/>
              </w:tabs>
              <w:ind w:left="-108" w:firstLine="0"/>
              <w:jc w:val="both"/>
              <w:rPr>
                <w:color w:val="000000"/>
              </w:rPr>
            </w:pPr>
            <w:r w:rsidRPr="00F11893">
              <w:rPr>
                <w:color w:val="000000"/>
              </w:rPr>
              <w:t>Подача уведомления о намерении осуществлять обработку персональных данных.</w:t>
            </w:r>
          </w:p>
          <w:p w:rsidR="00867D7A" w:rsidRPr="00F11893" w:rsidRDefault="00867D7A" w:rsidP="00B348CB">
            <w:pPr>
              <w:spacing w:before="45" w:after="45"/>
              <w:ind w:left="-108" w:right="45"/>
              <w:jc w:val="both"/>
              <w:rPr>
                <w:color w:val="000000"/>
              </w:rPr>
            </w:pPr>
            <w:r w:rsidRPr="00F11893">
              <w:rPr>
                <w:color w:val="000000"/>
              </w:rPr>
              <w:t>По каждой процедуре приводятся:</w:t>
            </w:r>
          </w:p>
          <w:p w:rsidR="00867D7A" w:rsidRPr="00F11893" w:rsidRDefault="00867D7A" w:rsidP="000B6396">
            <w:pPr>
              <w:numPr>
                <w:ilvl w:val="0"/>
                <w:numId w:val="22"/>
              </w:numPr>
              <w:ind w:left="-108" w:firstLine="0"/>
              <w:jc w:val="both"/>
              <w:rPr>
                <w:color w:val="000000"/>
              </w:rPr>
            </w:pPr>
            <w:r w:rsidRPr="00F11893">
              <w:rPr>
                <w:color w:val="000000"/>
              </w:rPr>
              <w:t>Нормативное регулирование;</w:t>
            </w:r>
          </w:p>
          <w:p w:rsidR="00867D7A" w:rsidRPr="00F11893" w:rsidRDefault="00867D7A" w:rsidP="000B6396">
            <w:pPr>
              <w:numPr>
                <w:ilvl w:val="0"/>
                <w:numId w:val="22"/>
              </w:numPr>
              <w:ind w:left="-108" w:firstLine="0"/>
              <w:jc w:val="both"/>
              <w:rPr>
                <w:color w:val="000000"/>
              </w:rPr>
            </w:pPr>
            <w:r w:rsidRPr="00F11893">
              <w:rPr>
                <w:color w:val="000000"/>
              </w:rPr>
              <w:t>Требования, предъявляемые к соискателям на получение разрешений и лицензий, а также требования к подаваемым документам;</w:t>
            </w:r>
          </w:p>
          <w:p w:rsidR="00867D7A" w:rsidRPr="00F11893" w:rsidRDefault="00867D7A" w:rsidP="000B6396">
            <w:pPr>
              <w:numPr>
                <w:ilvl w:val="0"/>
                <w:numId w:val="22"/>
              </w:numPr>
              <w:ind w:left="-108" w:firstLine="0"/>
              <w:jc w:val="both"/>
              <w:rPr>
                <w:color w:val="000000"/>
              </w:rPr>
            </w:pPr>
            <w:r w:rsidRPr="00F11893">
              <w:rPr>
                <w:color w:val="000000"/>
              </w:rPr>
              <w:t>Информация о дополнительных требованиях, предъявляемых госорганами на практике к комплекту документов;</w:t>
            </w:r>
          </w:p>
          <w:p w:rsidR="00867D7A" w:rsidRPr="00F11893" w:rsidRDefault="00867D7A" w:rsidP="000B6396">
            <w:pPr>
              <w:numPr>
                <w:ilvl w:val="0"/>
                <w:numId w:val="22"/>
              </w:numPr>
              <w:ind w:left="-108" w:firstLine="0"/>
              <w:jc w:val="both"/>
              <w:rPr>
                <w:color w:val="000000"/>
              </w:rPr>
            </w:pPr>
            <w:r w:rsidRPr="00F11893">
              <w:rPr>
                <w:color w:val="000000"/>
              </w:rPr>
              <w:t>Рекомендации по заполнению документов, которые необходимо подавать в госорганы;</w:t>
            </w:r>
          </w:p>
          <w:p w:rsidR="00867D7A" w:rsidRPr="00F11893" w:rsidRDefault="00867D7A" w:rsidP="000B6396">
            <w:pPr>
              <w:numPr>
                <w:ilvl w:val="0"/>
                <w:numId w:val="22"/>
              </w:numPr>
              <w:ind w:left="-108" w:firstLine="0"/>
              <w:jc w:val="both"/>
              <w:rPr>
                <w:color w:val="000000"/>
              </w:rPr>
            </w:pPr>
            <w:r w:rsidRPr="00F11893">
              <w:rPr>
                <w:color w:val="000000"/>
              </w:rPr>
              <w:t>Сроки получения разрешительных документов;</w:t>
            </w:r>
          </w:p>
          <w:p w:rsidR="00867D7A" w:rsidRPr="00F11893" w:rsidRDefault="00867D7A" w:rsidP="000B6396">
            <w:pPr>
              <w:numPr>
                <w:ilvl w:val="0"/>
                <w:numId w:val="22"/>
              </w:numPr>
              <w:ind w:left="-108" w:firstLine="0"/>
              <w:jc w:val="both"/>
              <w:rPr>
                <w:color w:val="000000"/>
              </w:rPr>
            </w:pPr>
            <w:r w:rsidRPr="00F11893">
              <w:rPr>
                <w:color w:val="000000"/>
              </w:rPr>
              <w:t>Сроки действия таких документов;</w:t>
            </w:r>
          </w:p>
          <w:p w:rsidR="00867D7A" w:rsidRPr="00F11893" w:rsidRDefault="00867D7A" w:rsidP="000B6396">
            <w:pPr>
              <w:numPr>
                <w:ilvl w:val="0"/>
                <w:numId w:val="22"/>
              </w:numPr>
              <w:ind w:left="-108" w:firstLine="0"/>
              <w:jc w:val="both"/>
              <w:rPr>
                <w:color w:val="000000"/>
              </w:rPr>
            </w:pPr>
            <w:r w:rsidRPr="00F11893">
              <w:rPr>
                <w:color w:val="000000"/>
              </w:rPr>
              <w:t>Информация о возможных основаниях отказа в выдаче разрешительного документа, действиях заявителя в случае задержки или отказа в выдаче;</w:t>
            </w:r>
          </w:p>
          <w:p w:rsidR="00867D7A" w:rsidRPr="00F11893" w:rsidRDefault="00867D7A" w:rsidP="000B6396">
            <w:pPr>
              <w:numPr>
                <w:ilvl w:val="0"/>
                <w:numId w:val="22"/>
              </w:numPr>
              <w:ind w:left="-108" w:firstLine="0"/>
              <w:jc w:val="both"/>
              <w:rPr>
                <w:color w:val="000000"/>
              </w:rPr>
            </w:pPr>
            <w:r w:rsidRPr="00F11893">
              <w:rPr>
                <w:color w:val="000000"/>
              </w:rPr>
              <w:t xml:space="preserve">Ответственность за отсутствие </w:t>
            </w:r>
            <w:r w:rsidRPr="00F11893">
              <w:rPr>
                <w:color w:val="000000"/>
              </w:rPr>
              <w:lastRenderedPageBreak/>
              <w:t>разрешительных документов;</w:t>
            </w:r>
          </w:p>
          <w:p w:rsidR="00867D7A" w:rsidRPr="00F11893" w:rsidRDefault="00867D7A" w:rsidP="000B6396">
            <w:pPr>
              <w:numPr>
                <w:ilvl w:val="0"/>
                <w:numId w:val="22"/>
              </w:numPr>
              <w:ind w:left="-108" w:firstLine="0"/>
              <w:jc w:val="both"/>
              <w:rPr>
                <w:b/>
              </w:rPr>
            </w:pPr>
            <w:r w:rsidRPr="00F11893">
              <w:rPr>
                <w:color w:val="000000"/>
              </w:rPr>
              <w:t>Информация о переоформлении, продлении, получении дубликата или копии разрешительного документа;</w:t>
            </w:r>
          </w:p>
        </w:tc>
      </w:tr>
      <w:tr w:rsidR="00867D7A" w:rsidRPr="00F11893" w:rsidTr="00B348CB">
        <w:trPr>
          <w:trHeight w:val="352"/>
        </w:trPr>
        <w:tc>
          <w:tcPr>
            <w:tcW w:w="3931" w:type="dxa"/>
          </w:tcPr>
          <w:p w:rsidR="00867D7A" w:rsidRPr="00F11893" w:rsidRDefault="00867D7A" w:rsidP="00B348CB">
            <w:pPr>
              <w:rPr>
                <w:b/>
              </w:rPr>
            </w:pPr>
            <w:r>
              <w:rPr>
                <w:b/>
              </w:rPr>
              <w:lastRenderedPageBreak/>
              <w:t xml:space="preserve">4.3 </w:t>
            </w:r>
            <w:r w:rsidRPr="00F11893">
              <w:rPr>
                <w:b/>
              </w:rPr>
              <w:t xml:space="preserve">СПС Консультант Плюс: </w:t>
            </w:r>
          </w:p>
          <w:p w:rsidR="00867D7A" w:rsidRPr="00F11893" w:rsidRDefault="00867D7A" w:rsidP="00B348CB">
            <w:pPr>
              <w:rPr>
                <w:b/>
              </w:rPr>
            </w:pPr>
            <w:r w:rsidRPr="00F11893">
              <w:rPr>
                <w:b/>
              </w:rPr>
              <w:t xml:space="preserve">Версия </w:t>
            </w:r>
            <w:proofErr w:type="gramStart"/>
            <w:r w:rsidRPr="00F11893">
              <w:rPr>
                <w:b/>
              </w:rPr>
              <w:t>ПРОФ</w:t>
            </w:r>
            <w:proofErr w:type="gramEnd"/>
            <w:r w:rsidRPr="00F11893">
              <w:rPr>
                <w:b/>
              </w:rPr>
              <w:t xml:space="preserve"> </w:t>
            </w:r>
          </w:p>
          <w:p w:rsidR="00867D7A" w:rsidRPr="00F11893" w:rsidRDefault="00867D7A" w:rsidP="00B348CB">
            <w:r w:rsidRPr="00F11893">
              <w:rPr>
                <w:b/>
              </w:rPr>
              <w:t>Сетевая версия.</w:t>
            </w:r>
          </w:p>
        </w:tc>
        <w:tc>
          <w:tcPr>
            <w:tcW w:w="5387" w:type="dxa"/>
          </w:tcPr>
          <w:p w:rsidR="00867D7A" w:rsidRPr="00F11893" w:rsidRDefault="00867D7A" w:rsidP="000B6396">
            <w:pPr>
              <w:numPr>
                <w:ilvl w:val="0"/>
                <w:numId w:val="18"/>
              </w:numPr>
              <w:autoSpaceDE w:val="0"/>
              <w:autoSpaceDN w:val="0"/>
              <w:adjustRightInd w:val="0"/>
              <w:ind w:left="-108" w:firstLine="0"/>
              <w:jc w:val="both"/>
            </w:pPr>
            <w:r w:rsidRPr="00F11893">
              <w:t>Универсальный правовой информационный банк, полностью включающий документы ИБ "Российское законодательство", а также:</w:t>
            </w:r>
          </w:p>
          <w:p w:rsidR="00867D7A" w:rsidRPr="00F11893" w:rsidRDefault="00867D7A" w:rsidP="000B6396">
            <w:pPr>
              <w:numPr>
                <w:ilvl w:val="0"/>
                <w:numId w:val="18"/>
              </w:numPr>
              <w:autoSpaceDE w:val="0"/>
              <w:autoSpaceDN w:val="0"/>
              <w:adjustRightInd w:val="0"/>
              <w:ind w:left="-108" w:firstLine="0"/>
              <w:jc w:val="both"/>
            </w:pPr>
            <w:r w:rsidRPr="00F11893">
              <w:t>все федеральные нормативные акты РФ, не вошедшие в ИБ "Российское законодательство", регулирующие все виды хозяйственной деятельности (в том числе банковскую, внешнеэкономическую, рынок ценных бумаг);</w:t>
            </w:r>
          </w:p>
          <w:p w:rsidR="00867D7A" w:rsidRPr="00F11893" w:rsidRDefault="00867D7A" w:rsidP="000B6396">
            <w:pPr>
              <w:numPr>
                <w:ilvl w:val="0"/>
                <w:numId w:val="18"/>
              </w:numPr>
              <w:autoSpaceDE w:val="0"/>
              <w:autoSpaceDN w:val="0"/>
              <w:adjustRightInd w:val="0"/>
              <w:ind w:left="-108" w:firstLine="0"/>
              <w:jc w:val="both"/>
            </w:pPr>
            <w:r w:rsidRPr="00F11893">
              <w:t>акты официального разъяснения действующих норм, регулирующих отдельные сферы деятельности;</w:t>
            </w:r>
          </w:p>
          <w:p w:rsidR="00867D7A" w:rsidRPr="00F11893" w:rsidRDefault="00867D7A" w:rsidP="000B6396">
            <w:pPr>
              <w:numPr>
                <w:ilvl w:val="0"/>
                <w:numId w:val="18"/>
              </w:numPr>
              <w:autoSpaceDE w:val="0"/>
              <w:autoSpaceDN w:val="0"/>
              <w:adjustRightInd w:val="0"/>
              <w:ind w:left="-108" w:firstLine="0"/>
              <w:jc w:val="both"/>
            </w:pPr>
            <w:r w:rsidRPr="00F11893">
              <w:t>иные правовые акты общего характера, а также акты отраслевого значения;</w:t>
            </w:r>
          </w:p>
          <w:p w:rsidR="00867D7A" w:rsidRPr="00F11893" w:rsidRDefault="00867D7A" w:rsidP="000B6396">
            <w:pPr>
              <w:numPr>
                <w:ilvl w:val="0"/>
                <w:numId w:val="18"/>
              </w:numPr>
              <w:autoSpaceDE w:val="0"/>
              <w:autoSpaceDN w:val="0"/>
              <w:adjustRightInd w:val="0"/>
              <w:ind w:left="-108" w:firstLine="0"/>
              <w:jc w:val="both"/>
            </w:pPr>
            <w:r w:rsidRPr="00F11893">
              <w:t>законы СССР и другие нормативные акты советского периода, представляющие интерес в настоящее время.</w:t>
            </w:r>
          </w:p>
          <w:p w:rsidR="00867D7A" w:rsidRPr="00F11893" w:rsidRDefault="00867D7A" w:rsidP="000B6396">
            <w:pPr>
              <w:numPr>
                <w:ilvl w:val="0"/>
                <w:numId w:val="18"/>
              </w:numPr>
              <w:autoSpaceDE w:val="0"/>
              <w:autoSpaceDN w:val="0"/>
              <w:adjustRightInd w:val="0"/>
              <w:ind w:left="-108" w:firstLine="0"/>
              <w:jc w:val="both"/>
            </w:pPr>
            <w:r w:rsidRPr="00F11893">
              <w:t>В ИБ представлены отрасли законодательства, регулирующие общественные отношения во всех сферах деятельности, в том числе - наиболее полно представленные в ИБ "Российское законодательство":</w:t>
            </w:r>
          </w:p>
          <w:p w:rsidR="00867D7A" w:rsidRPr="00F11893" w:rsidRDefault="00867D7A" w:rsidP="000B6396">
            <w:pPr>
              <w:numPr>
                <w:ilvl w:val="0"/>
                <w:numId w:val="18"/>
              </w:numPr>
              <w:autoSpaceDE w:val="0"/>
              <w:autoSpaceDN w:val="0"/>
              <w:adjustRightInd w:val="0"/>
              <w:ind w:left="-108" w:firstLine="0"/>
              <w:jc w:val="both"/>
            </w:pPr>
            <w:r w:rsidRPr="00F11893">
              <w:t>основы конституционного строя;</w:t>
            </w:r>
          </w:p>
          <w:p w:rsidR="00867D7A" w:rsidRPr="00F11893" w:rsidRDefault="00867D7A" w:rsidP="000B6396">
            <w:pPr>
              <w:numPr>
                <w:ilvl w:val="0"/>
                <w:numId w:val="18"/>
              </w:numPr>
              <w:autoSpaceDE w:val="0"/>
              <w:autoSpaceDN w:val="0"/>
              <w:adjustRightInd w:val="0"/>
              <w:ind w:left="-108" w:firstLine="0"/>
              <w:jc w:val="both"/>
            </w:pPr>
            <w:r w:rsidRPr="00F11893">
              <w:t>основы государственного управления;</w:t>
            </w:r>
          </w:p>
          <w:p w:rsidR="00867D7A" w:rsidRPr="00F11893" w:rsidRDefault="00867D7A" w:rsidP="000B6396">
            <w:pPr>
              <w:numPr>
                <w:ilvl w:val="0"/>
                <w:numId w:val="18"/>
              </w:numPr>
              <w:autoSpaceDE w:val="0"/>
              <w:autoSpaceDN w:val="0"/>
              <w:adjustRightInd w:val="0"/>
              <w:ind w:left="-108" w:firstLine="0"/>
              <w:jc w:val="both"/>
            </w:pPr>
            <w:r w:rsidRPr="00F11893">
              <w:t>гражданское право; • семья; • жилище;</w:t>
            </w:r>
          </w:p>
          <w:p w:rsidR="00867D7A" w:rsidRPr="00F11893" w:rsidRDefault="00867D7A" w:rsidP="000B6396">
            <w:pPr>
              <w:numPr>
                <w:ilvl w:val="0"/>
                <w:numId w:val="18"/>
              </w:numPr>
              <w:autoSpaceDE w:val="0"/>
              <w:autoSpaceDN w:val="0"/>
              <w:adjustRightInd w:val="0"/>
              <w:ind w:left="-108" w:firstLine="0"/>
              <w:jc w:val="both"/>
            </w:pPr>
            <w:r w:rsidRPr="00F11893">
              <w:t>труд и занятость населения;</w:t>
            </w:r>
          </w:p>
          <w:p w:rsidR="00867D7A" w:rsidRPr="00F11893" w:rsidRDefault="00867D7A" w:rsidP="000B6396">
            <w:pPr>
              <w:numPr>
                <w:ilvl w:val="0"/>
                <w:numId w:val="18"/>
              </w:numPr>
              <w:autoSpaceDE w:val="0"/>
              <w:autoSpaceDN w:val="0"/>
              <w:adjustRightInd w:val="0"/>
              <w:ind w:left="-108" w:firstLine="0"/>
              <w:jc w:val="both"/>
            </w:pPr>
            <w:r w:rsidRPr="00F11893">
              <w:t>социальное обеспечение и социальное страхование; • бюджетная система;</w:t>
            </w:r>
          </w:p>
          <w:p w:rsidR="00867D7A" w:rsidRPr="00F11893" w:rsidRDefault="00867D7A" w:rsidP="000B6396">
            <w:pPr>
              <w:numPr>
                <w:ilvl w:val="0"/>
                <w:numId w:val="18"/>
              </w:numPr>
              <w:autoSpaceDE w:val="0"/>
              <w:autoSpaceDN w:val="0"/>
              <w:adjustRightInd w:val="0"/>
              <w:ind w:left="-108" w:firstLine="0"/>
              <w:jc w:val="both"/>
            </w:pPr>
            <w:r w:rsidRPr="00F11893">
              <w:t>налоги и сборы; • бухгалтерский учет и финансовая отчетность;</w:t>
            </w:r>
          </w:p>
          <w:p w:rsidR="00867D7A" w:rsidRPr="00F11893" w:rsidRDefault="00867D7A" w:rsidP="000B6396">
            <w:pPr>
              <w:numPr>
                <w:ilvl w:val="0"/>
                <w:numId w:val="18"/>
              </w:numPr>
              <w:autoSpaceDE w:val="0"/>
              <w:autoSpaceDN w:val="0"/>
              <w:adjustRightInd w:val="0"/>
              <w:ind w:left="-108" w:firstLine="0"/>
              <w:jc w:val="both"/>
            </w:pPr>
            <w:r w:rsidRPr="00F11893">
              <w:t>информация и информатизация;</w:t>
            </w:r>
          </w:p>
          <w:p w:rsidR="00867D7A" w:rsidRPr="00F11893" w:rsidRDefault="00867D7A" w:rsidP="000B6396">
            <w:pPr>
              <w:numPr>
                <w:ilvl w:val="0"/>
                <w:numId w:val="18"/>
              </w:numPr>
              <w:autoSpaceDE w:val="0"/>
              <w:autoSpaceDN w:val="0"/>
              <w:adjustRightInd w:val="0"/>
              <w:ind w:left="-108" w:firstLine="0"/>
              <w:jc w:val="both"/>
            </w:pPr>
            <w:r w:rsidRPr="00F11893">
              <w:t xml:space="preserve">правосудие. </w:t>
            </w:r>
          </w:p>
          <w:p w:rsidR="00867D7A" w:rsidRPr="00F11893" w:rsidRDefault="00867D7A" w:rsidP="000B6396">
            <w:pPr>
              <w:numPr>
                <w:ilvl w:val="0"/>
                <w:numId w:val="18"/>
              </w:numPr>
              <w:autoSpaceDE w:val="0"/>
              <w:autoSpaceDN w:val="0"/>
              <w:adjustRightInd w:val="0"/>
              <w:ind w:left="-108" w:firstLine="0"/>
              <w:jc w:val="both"/>
            </w:pPr>
            <w:r w:rsidRPr="00F11893">
              <w:t>и также полно представлены другие отрасли законодательства:</w:t>
            </w:r>
          </w:p>
          <w:p w:rsidR="00867D7A" w:rsidRPr="00F11893" w:rsidRDefault="00867D7A" w:rsidP="000B6396">
            <w:pPr>
              <w:numPr>
                <w:ilvl w:val="0"/>
                <w:numId w:val="18"/>
              </w:numPr>
              <w:autoSpaceDE w:val="0"/>
              <w:autoSpaceDN w:val="0"/>
              <w:adjustRightInd w:val="0"/>
              <w:ind w:left="-108" w:firstLine="0"/>
              <w:jc w:val="both"/>
            </w:pPr>
            <w:r w:rsidRPr="00F11893">
              <w:t>внешнеэкономическая деятельность;</w:t>
            </w:r>
          </w:p>
          <w:p w:rsidR="00867D7A" w:rsidRPr="00F11893" w:rsidRDefault="00867D7A" w:rsidP="000B6396">
            <w:pPr>
              <w:numPr>
                <w:ilvl w:val="0"/>
                <w:numId w:val="18"/>
              </w:numPr>
              <w:autoSpaceDE w:val="0"/>
              <w:autoSpaceDN w:val="0"/>
              <w:adjustRightInd w:val="0"/>
              <w:ind w:left="-108" w:firstLine="0"/>
              <w:jc w:val="both"/>
            </w:pPr>
            <w:r w:rsidRPr="00F11893">
              <w:t>таможенное регулирование;</w:t>
            </w:r>
          </w:p>
          <w:p w:rsidR="00867D7A" w:rsidRPr="00F11893" w:rsidRDefault="00867D7A" w:rsidP="000B6396">
            <w:pPr>
              <w:numPr>
                <w:ilvl w:val="0"/>
                <w:numId w:val="18"/>
              </w:numPr>
              <w:autoSpaceDE w:val="0"/>
              <w:autoSpaceDN w:val="0"/>
              <w:adjustRightInd w:val="0"/>
              <w:ind w:left="-108" w:firstLine="0"/>
              <w:jc w:val="both"/>
            </w:pPr>
            <w:r w:rsidRPr="00F11893">
              <w:t>банковское дело; • рынок ценных бумаг;</w:t>
            </w:r>
          </w:p>
          <w:p w:rsidR="00867D7A" w:rsidRPr="00F11893" w:rsidRDefault="00867D7A" w:rsidP="000B6396">
            <w:pPr>
              <w:numPr>
                <w:ilvl w:val="0"/>
                <w:numId w:val="18"/>
              </w:numPr>
              <w:autoSpaceDE w:val="0"/>
              <w:autoSpaceDN w:val="0"/>
              <w:adjustRightInd w:val="0"/>
              <w:ind w:left="-108" w:firstLine="0"/>
              <w:jc w:val="both"/>
            </w:pPr>
            <w:r w:rsidRPr="00F11893">
              <w:t>отдельные отрасли хозяйственной деятельности;</w:t>
            </w:r>
          </w:p>
          <w:p w:rsidR="00867D7A" w:rsidRPr="00F11893" w:rsidRDefault="00867D7A" w:rsidP="000B6396">
            <w:pPr>
              <w:numPr>
                <w:ilvl w:val="0"/>
                <w:numId w:val="18"/>
              </w:numPr>
              <w:autoSpaceDE w:val="0"/>
              <w:autoSpaceDN w:val="0"/>
              <w:adjustRightInd w:val="0"/>
              <w:ind w:left="-108" w:firstLine="0"/>
              <w:jc w:val="both"/>
            </w:pPr>
            <w:r w:rsidRPr="00F11893">
              <w:t>охрана окружающей среды и использование природных ресурсов;</w:t>
            </w:r>
          </w:p>
          <w:p w:rsidR="00867D7A" w:rsidRPr="00F11893" w:rsidRDefault="00867D7A" w:rsidP="000B6396">
            <w:pPr>
              <w:numPr>
                <w:ilvl w:val="0"/>
                <w:numId w:val="18"/>
              </w:numPr>
              <w:autoSpaceDE w:val="0"/>
              <w:autoSpaceDN w:val="0"/>
              <w:adjustRightInd w:val="0"/>
              <w:ind w:left="-108" w:firstLine="0"/>
              <w:jc w:val="both"/>
            </w:pPr>
            <w:r w:rsidRPr="00F11893">
              <w:t>образование, наука, культура;</w:t>
            </w:r>
          </w:p>
          <w:p w:rsidR="00867D7A" w:rsidRPr="00F11893" w:rsidRDefault="00867D7A" w:rsidP="000B6396">
            <w:pPr>
              <w:numPr>
                <w:ilvl w:val="0"/>
                <w:numId w:val="18"/>
              </w:numPr>
              <w:autoSpaceDE w:val="0"/>
              <w:autoSpaceDN w:val="0"/>
              <w:adjustRightInd w:val="0"/>
              <w:ind w:left="-108" w:firstLine="0"/>
              <w:jc w:val="both"/>
            </w:pPr>
            <w:r w:rsidRPr="00F11893">
              <w:t>здравоохранение, физическая культура, спорт и туризм;</w:t>
            </w:r>
          </w:p>
          <w:p w:rsidR="00867D7A" w:rsidRPr="00F11893" w:rsidRDefault="00867D7A" w:rsidP="000B6396">
            <w:pPr>
              <w:numPr>
                <w:ilvl w:val="0"/>
                <w:numId w:val="18"/>
              </w:numPr>
              <w:autoSpaceDE w:val="0"/>
              <w:autoSpaceDN w:val="0"/>
              <w:adjustRightInd w:val="0"/>
              <w:ind w:left="-108" w:firstLine="0"/>
              <w:jc w:val="both"/>
            </w:pPr>
            <w:r w:rsidRPr="00F11893">
              <w:t>гражданский процесс;</w:t>
            </w:r>
          </w:p>
          <w:p w:rsidR="00867D7A" w:rsidRPr="00F11893" w:rsidRDefault="00867D7A" w:rsidP="000B6396">
            <w:pPr>
              <w:numPr>
                <w:ilvl w:val="0"/>
                <w:numId w:val="18"/>
              </w:numPr>
              <w:autoSpaceDE w:val="0"/>
              <w:autoSpaceDN w:val="0"/>
              <w:adjustRightInd w:val="0"/>
              <w:ind w:left="-108" w:firstLine="0"/>
              <w:jc w:val="both"/>
            </w:pPr>
            <w:r w:rsidRPr="00F11893">
              <w:t>арбитражный процесс;</w:t>
            </w:r>
          </w:p>
          <w:p w:rsidR="00867D7A" w:rsidRPr="00F11893" w:rsidRDefault="00867D7A" w:rsidP="000B6396">
            <w:pPr>
              <w:numPr>
                <w:ilvl w:val="0"/>
                <w:numId w:val="18"/>
              </w:numPr>
              <w:autoSpaceDE w:val="0"/>
              <w:autoSpaceDN w:val="0"/>
              <w:adjustRightInd w:val="0"/>
              <w:ind w:left="-108" w:firstLine="0"/>
              <w:jc w:val="both"/>
            </w:pPr>
            <w:r w:rsidRPr="00F11893">
              <w:t>уголовное право и уголовный процесс;</w:t>
            </w:r>
          </w:p>
          <w:p w:rsidR="00867D7A" w:rsidRPr="00F11893" w:rsidRDefault="00867D7A" w:rsidP="000B6396">
            <w:pPr>
              <w:numPr>
                <w:ilvl w:val="0"/>
                <w:numId w:val="18"/>
              </w:numPr>
              <w:autoSpaceDE w:val="0"/>
              <w:autoSpaceDN w:val="0"/>
              <w:adjustRightInd w:val="0"/>
              <w:ind w:left="-108" w:firstLine="0"/>
              <w:jc w:val="both"/>
            </w:pPr>
            <w:r w:rsidRPr="00F11893">
              <w:lastRenderedPageBreak/>
              <w:t>охрана общественного порядка, безопасность, оборона;</w:t>
            </w:r>
          </w:p>
          <w:p w:rsidR="00867D7A" w:rsidRPr="00F11893" w:rsidRDefault="00867D7A" w:rsidP="000B6396">
            <w:pPr>
              <w:numPr>
                <w:ilvl w:val="0"/>
                <w:numId w:val="18"/>
              </w:numPr>
              <w:autoSpaceDE w:val="0"/>
              <w:autoSpaceDN w:val="0"/>
              <w:adjustRightInd w:val="0"/>
              <w:ind w:left="-108" w:firstLine="0"/>
              <w:jc w:val="both"/>
            </w:pPr>
            <w:r w:rsidRPr="00F11893">
              <w:t>прокуратура, органы юстиции, адвокатура и нотариат;</w:t>
            </w:r>
          </w:p>
          <w:p w:rsidR="00867D7A" w:rsidRPr="00F11893" w:rsidRDefault="00867D7A" w:rsidP="000B6396">
            <w:pPr>
              <w:numPr>
                <w:ilvl w:val="0"/>
                <w:numId w:val="18"/>
              </w:numPr>
              <w:autoSpaceDE w:val="0"/>
              <w:autoSpaceDN w:val="0"/>
              <w:adjustRightInd w:val="0"/>
              <w:ind w:left="-108" w:firstLine="0"/>
              <w:jc w:val="both"/>
            </w:pPr>
            <w:r w:rsidRPr="00F11893">
              <w:t xml:space="preserve">международные отношения и международное право (соглашения по вопросам </w:t>
            </w:r>
            <w:proofErr w:type="spellStart"/>
            <w:r w:rsidRPr="00F11893">
              <w:t>избежания</w:t>
            </w:r>
            <w:proofErr w:type="spellEnd"/>
            <w:r w:rsidRPr="00F11893">
              <w:t xml:space="preserve"> двойного налогообложения, защиты иностранных инвестиций и капиталовложений и т.д.)</w:t>
            </w:r>
          </w:p>
        </w:tc>
      </w:tr>
      <w:tr w:rsidR="00867D7A" w:rsidRPr="00F11893" w:rsidTr="00B348CB">
        <w:trPr>
          <w:trHeight w:val="352"/>
        </w:trPr>
        <w:tc>
          <w:tcPr>
            <w:tcW w:w="3931" w:type="dxa"/>
          </w:tcPr>
          <w:p w:rsidR="00867D7A" w:rsidRPr="00F11893" w:rsidRDefault="00867D7A" w:rsidP="00B348CB">
            <w:pPr>
              <w:rPr>
                <w:b/>
              </w:rPr>
            </w:pPr>
            <w:r w:rsidRPr="00F11893">
              <w:rPr>
                <w:b/>
                <w:lang w:val="en-US"/>
              </w:rPr>
              <w:lastRenderedPageBreak/>
              <w:t>C</w:t>
            </w:r>
            <w:r w:rsidRPr="00F11893">
              <w:rPr>
                <w:b/>
              </w:rPr>
              <w:t>П</w:t>
            </w:r>
            <w:r w:rsidRPr="00F11893">
              <w:rPr>
                <w:b/>
                <w:lang w:val="en-US"/>
              </w:rPr>
              <w:t>C</w:t>
            </w:r>
            <w:r w:rsidRPr="00F11893">
              <w:rPr>
                <w:b/>
              </w:rPr>
              <w:t xml:space="preserve"> </w:t>
            </w:r>
            <w:proofErr w:type="spellStart"/>
            <w:r w:rsidRPr="00F11893">
              <w:rPr>
                <w:b/>
              </w:rPr>
              <w:t>КонсультантАрбитраж</w:t>
            </w:r>
            <w:proofErr w:type="spellEnd"/>
            <w:r w:rsidRPr="00F11893">
              <w:rPr>
                <w:b/>
              </w:rPr>
              <w:t xml:space="preserve">: ФАС округа. </w:t>
            </w:r>
          </w:p>
          <w:p w:rsidR="00867D7A" w:rsidRPr="00F11893" w:rsidRDefault="00867D7A" w:rsidP="000B6396">
            <w:pPr>
              <w:numPr>
                <w:ilvl w:val="0"/>
                <w:numId w:val="20"/>
              </w:numPr>
              <w:jc w:val="both"/>
              <w:rPr>
                <w:b/>
                <w:lang w:val="en-US"/>
              </w:rPr>
            </w:pPr>
            <w:r w:rsidRPr="00F11893">
              <w:rPr>
                <w:b/>
              </w:rPr>
              <w:t>Московского</w:t>
            </w:r>
          </w:p>
          <w:p w:rsidR="00867D7A" w:rsidRPr="00F11893" w:rsidRDefault="00867D7A" w:rsidP="00B348CB">
            <w:pPr>
              <w:ind w:left="720"/>
              <w:jc w:val="both"/>
              <w:rPr>
                <w:b/>
                <w:lang w:val="en-US"/>
              </w:rPr>
            </w:pPr>
          </w:p>
          <w:p w:rsidR="00867D7A" w:rsidRPr="00F11893" w:rsidRDefault="00867D7A" w:rsidP="00B348CB">
            <w:r w:rsidRPr="00F11893">
              <w:rPr>
                <w:b/>
              </w:rPr>
              <w:t>Однопользовательская сетевая версия.</w:t>
            </w:r>
          </w:p>
        </w:tc>
        <w:tc>
          <w:tcPr>
            <w:tcW w:w="5387" w:type="dxa"/>
          </w:tcPr>
          <w:p w:rsidR="00867D7A" w:rsidRPr="00F11893" w:rsidRDefault="00867D7A" w:rsidP="000B6396">
            <w:pPr>
              <w:numPr>
                <w:ilvl w:val="0"/>
                <w:numId w:val="19"/>
              </w:numPr>
              <w:ind w:left="-108" w:firstLine="0"/>
              <w:jc w:val="both"/>
            </w:pPr>
            <w:r w:rsidRPr="00F11893">
              <w:t>Информационный банк содержит судебную практику арбитражного суда кассационной инстанции. В информационный банк включены тексты судебных актов федерального арбитражного суда (ФАС) соответствующего судебного округа. Все судебные акты предоставляются федеральными арбитражными судами округов на основе договоров об информационном обмене и сотрудничестве с компанией "Консультант Плюс" и ее региональными представительствами. Материалы ИБ "ФАС округа" позволяют оценить вероятность положительного или отрицательного результата обжалования в ФАС судебных актов, вынесенных арбитражными судами первой и апелляционной инстанций, входящих в соответствующий округ.</w:t>
            </w:r>
          </w:p>
        </w:tc>
      </w:tr>
      <w:tr w:rsidR="00867D7A" w:rsidRPr="00F11893" w:rsidTr="00B348CB">
        <w:trPr>
          <w:trHeight w:val="352"/>
        </w:trPr>
        <w:tc>
          <w:tcPr>
            <w:tcW w:w="3931" w:type="dxa"/>
          </w:tcPr>
          <w:p w:rsidR="00867D7A" w:rsidRPr="00F11893" w:rsidRDefault="00867D7A" w:rsidP="00B348CB">
            <w:pPr>
              <w:rPr>
                <w:b/>
              </w:rPr>
            </w:pPr>
            <w:r w:rsidRPr="00F11893">
              <w:rPr>
                <w:b/>
              </w:rPr>
              <w:t xml:space="preserve">СПС Консультант Плюс: </w:t>
            </w:r>
          </w:p>
          <w:p w:rsidR="00867D7A" w:rsidRPr="00F11893" w:rsidRDefault="00867D7A" w:rsidP="00B348CB">
            <w:pPr>
              <w:rPr>
                <w:b/>
              </w:rPr>
            </w:pPr>
            <w:r w:rsidRPr="00F11893">
              <w:rPr>
                <w:b/>
              </w:rPr>
              <w:t>Московский Выпуск</w:t>
            </w:r>
          </w:p>
          <w:p w:rsidR="00867D7A" w:rsidRPr="00F11893" w:rsidRDefault="00867D7A" w:rsidP="00B348CB">
            <w:pPr>
              <w:rPr>
                <w:b/>
              </w:rPr>
            </w:pPr>
            <w:r w:rsidRPr="00F11893">
              <w:rPr>
                <w:b/>
              </w:rPr>
              <w:t>Однопользовательская сетевая версия.</w:t>
            </w:r>
          </w:p>
          <w:p w:rsidR="00867D7A" w:rsidRPr="00F11893" w:rsidRDefault="00867D7A" w:rsidP="00B348CB"/>
          <w:p w:rsidR="00867D7A" w:rsidRPr="00F11893" w:rsidRDefault="00867D7A" w:rsidP="00B348CB"/>
          <w:p w:rsidR="00867D7A" w:rsidRPr="00F11893" w:rsidRDefault="00867D7A" w:rsidP="00B348CB"/>
          <w:p w:rsidR="00867D7A" w:rsidRPr="00F11893" w:rsidRDefault="00867D7A" w:rsidP="00B348CB"/>
          <w:p w:rsidR="00867D7A" w:rsidRPr="00F11893" w:rsidRDefault="00867D7A" w:rsidP="00B348CB"/>
          <w:p w:rsidR="00867D7A" w:rsidRPr="00F11893" w:rsidRDefault="00867D7A" w:rsidP="00B348CB"/>
          <w:p w:rsidR="00867D7A" w:rsidRPr="00F11893" w:rsidRDefault="00867D7A" w:rsidP="00B348CB"/>
          <w:p w:rsidR="00867D7A" w:rsidRPr="00F11893" w:rsidRDefault="00867D7A" w:rsidP="00B348CB"/>
        </w:tc>
        <w:tc>
          <w:tcPr>
            <w:tcW w:w="5387" w:type="dxa"/>
          </w:tcPr>
          <w:p w:rsidR="00867D7A" w:rsidRPr="00F11893" w:rsidRDefault="00867D7A" w:rsidP="000B6396">
            <w:pPr>
              <w:widowControl w:val="0"/>
              <w:numPr>
                <w:ilvl w:val="0"/>
                <w:numId w:val="19"/>
              </w:numPr>
              <w:ind w:left="-108" w:firstLine="0"/>
              <w:jc w:val="both"/>
            </w:pPr>
            <w:r w:rsidRPr="00F11893">
              <w:t>Информационный банк Московский выпу</w:t>
            </w:r>
            <w:proofErr w:type="gramStart"/>
            <w:r w:rsidRPr="00F11893">
              <w:t>ск вкл</w:t>
            </w:r>
            <w:proofErr w:type="gramEnd"/>
            <w:r w:rsidRPr="00F11893">
              <w:t xml:space="preserve">ючает основные документы органов государственной власти и местного самоуправления касающихся всех объектов города Москвы. Содержит нормативные акты Мэрии, Правительства, городской Думы, регулирующие деятельность предприятий и организаций города; также содержит порядка 7500 ответов УФНС/УМНС по городу Москве на вопросы налогоплательщиков. </w:t>
            </w:r>
          </w:p>
          <w:p w:rsidR="00867D7A" w:rsidRPr="00F11893" w:rsidRDefault="00867D7A" w:rsidP="00B348CB">
            <w:pPr>
              <w:ind w:left="-108"/>
              <w:jc w:val="both"/>
            </w:pPr>
            <w:r w:rsidRPr="00F11893">
              <w:t xml:space="preserve">Система включает в себя: нормативные акты г. Москвы; документы разъяснительного и правоприменительного характера; справочно-информационные материалы. </w:t>
            </w:r>
          </w:p>
          <w:p w:rsidR="00867D7A" w:rsidRPr="00F11893" w:rsidRDefault="00867D7A" w:rsidP="00B348CB">
            <w:pPr>
              <w:ind w:left="-108"/>
              <w:jc w:val="both"/>
            </w:pPr>
            <w:r w:rsidRPr="00F11893">
              <w:t>В системе представлены документы: о региональных и местных налогах; о налоговых льготах; о земле; о приватизации государственной собственности в г. Москве.</w:t>
            </w:r>
          </w:p>
        </w:tc>
      </w:tr>
      <w:tr w:rsidR="00867D7A" w:rsidRPr="00F11893" w:rsidTr="00B348CB">
        <w:trPr>
          <w:trHeight w:val="352"/>
        </w:trPr>
        <w:tc>
          <w:tcPr>
            <w:tcW w:w="3931" w:type="dxa"/>
          </w:tcPr>
          <w:p w:rsidR="00867D7A" w:rsidRPr="00F11893" w:rsidRDefault="00867D7A" w:rsidP="00B348CB">
            <w:pPr>
              <w:rPr>
                <w:b/>
              </w:rPr>
            </w:pPr>
            <w:r w:rsidRPr="00F11893">
              <w:rPr>
                <w:b/>
              </w:rPr>
              <w:t>СПС Консультант Судебная Практика: Решения высших судов.</w:t>
            </w:r>
          </w:p>
          <w:p w:rsidR="00867D7A" w:rsidRPr="00F11893" w:rsidRDefault="00867D7A" w:rsidP="00B348CB">
            <w:pPr>
              <w:rPr>
                <w:b/>
              </w:rPr>
            </w:pPr>
            <w:r w:rsidRPr="00F11893">
              <w:rPr>
                <w:b/>
              </w:rPr>
              <w:t>Однопользовательская сетевая версия.</w:t>
            </w:r>
          </w:p>
          <w:p w:rsidR="00867D7A" w:rsidRPr="00F11893" w:rsidRDefault="00867D7A" w:rsidP="00B348CB"/>
        </w:tc>
        <w:tc>
          <w:tcPr>
            <w:tcW w:w="5387" w:type="dxa"/>
          </w:tcPr>
          <w:p w:rsidR="00867D7A" w:rsidRPr="00F11893" w:rsidRDefault="00867D7A" w:rsidP="00B348CB">
            <w:pPr>
              <w:ind w:left="-108"/>
              <w:jc w:val="both"/>
              <w:rPr>
                <w:color w:val="000000"/>
              </w:rPr>
            </w:pPr>
            <w:r w:rsidRPr="00F11893">
              <w:rPr>
                <w:color w:val="000000"/>
              </w:rPr>
              <w:t>Представлены документы высших органов судебной власти (Конституционного суда РФ, Высшего арбитражного суда РФ, Верховного суда РФ), материалы по вопросам деятельности судов и правоприменительной практике, охватывающие все виды судопроизводства: арбитражное, гражданское, уголовное, конституционное.</w:t>
            </w:r>
          </w:p>
          <w:p w:rsidR="00867D7A" w:rsidRPr="00F11893" w:rsidRDefault="00867D7A" w:rsidP="00B348CB">
            <w:pPr>
              <w:ind w:left="-108"/>
              <w:jc w:val="both"/>
              <w:rPr>
                <w:color w:val="000000"/>
                <w:lang w:val="en-US"/>
              </w:rPr>
            </w:pPr>
            <w:r w:rsidRPr="00F11893">
              <w:rPr>
                <w:color w:val="000000"/>
              </w:rPr>
              <w:lastRenderedPageBreak/>
              <w:t>ИБ содержит:</w:t>
            </w:r>
          </w:p>
          <w:p w:rsidR="00867D7A" w:rsidRPr="00F11893" w:rsidRDefault="00867D7A" w:rsidP="000B6396">
            <w:pPr>
              <w:numPr>
                <w:ilvl w:val="0"/>
                <w:numId w:val="25"/>
              </w:numPr>
              <w:ind w:left="-108" w:firstLine="0"/>
              <w:jc w:val="both"/>
              <w:rPr>
                <w:color w:val="000000"/>
              </w:rPr>
            </w:pPr>
            <w:r w:rsidRPr="00F11893">
              <w:rPr>
                <w:color w:val="000000"/>
              </w:rPr>
              <w:t>документы высших органов судебной власти (Высшего Арбитражного Суда РФ, Верховного Суда РФ, Конституционного Суда РФ);</w:t>
            </w:r>
          </w:p>
          <w:p w:rsidR="00867D7A" w:rsidRPr="00F11893" w:rsidRDefault="00867D7A" w:rsidP="000B6396">
            <w:pPr>
              <w:numPr>
                <w:ilvl w:val="0"/>
                <w:numId w:val="25"/>
              </w:numPr>
              <w:ind w:left="-108" w:firstLine="0"/>
              <w:jc w:val="both"/>
              <w:rPr>
                <w:color w:val="000000"/>
              </w:rPr>
            </w:pPr>
            <w:r w:rsidRPr="00F11893">
              <w:rPr>
                <w:color w:val="000000"/>
              </w:rPr>
              <w:t>информацию о делах, рассмотренных Европейским судом по правам человека (ЕСПЧ) и Международным коммерческим арбитражным судом при Торгово-промышленной палате РФ (МКАС при ТПП РФ);</w:t>
            </w:r>
          </w:p>
          <w:p w:rsidR="00867D7A" w:rsidRPr="00F11893" w:rsidRDefault="00867D7A" w:rsidP="000B6396">
            <w:pPr>
              <w:numPr>
                <w:ilvl w:val="0"/>
                <w:numId w:val="25"/>
              </w:numPr>
              <w:ind w:left="-108" w:firstLine="0"/>
              <w:jc w:val="both"/>
              <w:rPr>
                <w:color w:val="000000"/>
              </w:rPr>
            </w:pPr>
            <w:r w:rsidRPr="00F11893">
              <w:rPr>
                <w:color w:val="000000"/>
              </w:rPr>
              <w:t>материалы по вопросам деятельности судов и правоприменительной практике, охватывающие все виды судопроизводства: арбитражное, гражданское, уголовное, конституционное;</w:t>
            </w:r>
          </w:p>
          <w:p w:rsidR="00867D7A" w:rsidRPr="00F11893" w:rsidRDefault="00867D7A" w:rsidP="000B6396">
            <w:pPr>
              <w:numPr>
                <w:ilvl w:val="0"/>
                <w:numId w:val="25"/>
              </w:numPr>
              <w:ind w:left="-108" w:firstLine="0"/>
              <w:jc w:val="both"/>
              <w:rPr>
                <w:color w:val="000000"/>
              </w:rPr>
            </w:pPr>
            <w:r w:rsidRPr="00F11893">
              <w:rPr>
                <w:color w:val="000000"/>
              </w:rPr>
              <w:t>официальные обзоры судебной практики.</w:t>
            </w:r>
          </w:p>
          <w:p w:rsidR="00867D7A" w:rsidRPr="00F11893" w:rsidRDefault="00867D7A" w:rsidP="000B6396">
            <w:pPr>
              <w:numPr>
                <w:ilvl w:val="0"/>
                <w:numId w:val="25"/>
              </w:numPr>
              <w:ind w:left="-108" w:firstLine="0"/>
              <w:jc w:val="both"/>
            </w:pPr>
            <w:r w:rsidRPr="00F11893">
              <w:rPr>
                <w:color w:val="000000"/>
              </w:rPr>
              <w:t>Тексты всех документов даются с гипертекстовыми ссылками на законодательство и судебные акты, упоминаемые в документе. Судебные акты по конкретным делам и обзоры снабжены краткими аннотациями, которые отражают правовую позицию суда.</w:t>
            </w:r>
          </w:p>
        </w:tc>
      </w:tr>
      <w:tr w:rsidR="00867D7A" w:rsidRPr="00F11893" w:rsidTr="00B348CB">
        <w:trPr>
          <w:trHeight w:val="352"/>
        </w:trPr>
        <w:tc>
          <w:tcPr>
            <w:tcW w:w="3931" w:type="dxa"/>
          </w:tcPr>
          <w:p w:rsidR="00867D7A" w:rsidRPr="00F11893" w:rsidRDefault="00867D7A" w:rsidP="00B348CB">
            <w:pPr>
              <w:rPr>
                <w:b/>
              </w:rPr>
            </w:pPr>
            <w:r w:rsidRPr="00F11893">
              <w:rPr>
                <w:b/>
              </w:rPr>
              <w:lastRenderedPageBreak/>
              <w:t xml:space="preserve">СПС </w:t>
            </w:r>
            <w:proofErr w:type="spellStart"/>
            <w:r w:rsidRPr="00F11893">
              <w:rPr>
                <w:b/>
              </w:rPr>
              <w:t>КонсультантБухгалтер</w:t>
            </w:r>
            <w:proofErr w:type="spellEnd"/>
            <w:r w:rsidRPr="00F11893">
              <w:rPr>
                <w:b/>
              </w:rPr>
              <w:t>: Корреспонденция счетов.</w:t>
            </w:r>
          </w:p>
          <w:p w:rsidR="00867D7A" w:rsidRPr="00F11893" w:rsidRDefault="00867D7A" w:rsidP="00B348CB">
            <w:pPr>
              <w:rPr>
                <w:b/>
              </w:rPr>
            </w:pPr>
            <w:r w:rsidRPr="00F11893">
              <w:rPr>
                <w:b/>
              </w:rPr>
              <w:t>Однопользовательская сетевая версия.</w:t>
            </w:r>
          </w:p>
          <w:p w:rsidR="00867D7A" w:rsidRPr="00F11893" w:rsidRDefault="00867D7A" w:rsidP="00B348CB"/>
          <w:p w:rsidR="00867D7A" w:rsidRPr="00F11893" w:rsidRDefault="00867D7A" w:rsidP="00B348CB"/>
        </w:tc>
        <w:tc>
          <w:tcPr>
            <w:tcW w:w="5387" w:type="dxa"/>
          </w:tcPr>
          <w:p w:rsidR="00867D7A" w:rsidRPr="00F11893" w:rsidRDefault="00867D7A" w:rsidP="000B6396">
            <w:pPr>
              <w:widowControl w:val="0"/>
              <w:numPr>
                <w:ilvl w:val="0"/>
                <w:numId w:val="19"/>
              </w:numPr>
              <w:ind w:left="-108" w:firstLine="0"/>
              <w:jc w:val="both"/>
            </w:pPr>
            <w:r w:rsidRPr="00F11893">
              <w:t>ИБ Корреспонденция счетов содержит разъяснения по бухгалтерскому учету и налогообложению конкретных финансово-хозяйственных операций для организаций любой формы собственности. Каждая схема включает описание финансово-хозяйственной ситуации, подробное нормативное обоснование предлагаемого варианта решения бухгалтерской проблемы, разъяснения налоговых последствий, возникающих в рассматриваемой ситуации, таблицу записей по счетам бухгалтерского учета (таблицу проводок). В таблице проводок указываются корреспондирующие счета и соответствующие первичные документы, на основании которых произведены записи. В каждой таблице для примера приведены условные денежные суммы.</w:t>
            </w:r>
          </w:p>
        </w:tc>
      </w:tr>
      <w:tr w:rsidR="00867D7A" w:rsidRPr="00F11893" w:rsidTr="00B348CB">
        <w:trPr>
          <w:trHeight w:val="352"/>
        </w:trPr>
        <w:tc>
          <w:tcPr>
            <w:tcW w:w="3931" w:type="dxa"/>
          </w:tcPr>
          <w:p w:rsidR="00867D7A" w:rsidRPr="00F11893" w:rsidRDefault="00867D7A" w:rsidP="00B348CB">
            <w:pPr>
              <w:rPr>
                <w:b/>
              </w:rPr>
            </w:pPr>
            <w:r w:rsidRPr="00F11893">
              <w:rPr>
                <w:b/>
              </w:rPr>
              <w:t xml:space="preserve">СПС: </w:t>
            </w:r>
            <w:proofErr w:type="spellStart"/>
            <w:r w:rsidRPr="00F11893">
              <w:rPr>
                <w:b/>
              </w:rPr>
              <w:t>КонсультантБухгалтер</w:t>
            </w:r>
            <w:proofErr w:type="spellEnd"/>
            <w:r w:rsidRPr="00F11893">
              <w:rPr>
                <w:b/>
              </w:rPr>
              <w:t>: Вопросы-ответы</w:t>
            </w:r>
          </w:p>
          <w:p w:rsidR="00867D7A" w:rsidRPr="00F11893" w:rsidRDefault="00867D7A" w:rsidP="00B348CB">
            <w:pPr>
              <w:rPr>
                <w:b/>
              </w:rPr>
            </w:pPr>
            <w:r w:rsidRPr="00F11893">
              <w:rPr>
                <w:b/>
              </w:rPr>
              <w:t>Однопользовательская сетевая версия.</w:t>
            </w:r>
          </w:p>
          <w:p w:rsidR="00867D7A" w:rsidRPr="00F11893" w:rsidRDefault="00867D7A" w:rsidP="00B348CB"/>
          <w:p w:rsidR="00867D7A" w:rsidRPr="00F11893" w:rsidRDefault="00867D7A" w:rsidP="00B348CB"/>
        </w:tc>
        <w:tc>
          <w:tcPr>
            <w:tcW w:w="5387" w:type="dxa"/>
          </w:tcPr>
          <w:p w:rsidR="00867D7A" w:rsidRPr="00F11893" w:rsidRDefault="00867D7A" w:rsidP="000B6396">
            <w:pPr>
              <w:numPr>
                <w:ilvl w:val="0"/>
                <w:numId w:val="23"/>
              </w:numPr>
              <w:ind w:left="-108" w:firstLine="0"/>
              <w:jc w:val="both"/>
            </w:pPr>
            <w:r w:rsidRPr="00F11893">
              <w:rPr>
                <w:szCs w:val="18"/>
              </w:rPr>
              <w:t xml:space="preserve">ИБ Вопросы-ответы содержит консультации в форме "вопрос-ответ" по бухгалтерскому учету и налогообложению, кадровым вопросам, применению ККТ, государственной регистрации для организаций, ведущих учет по общему плану счетов, и индивидуальных предпринимателей. Проверить </w:t>
            </w:r>
            <w:proofErr w:type="gramStart"/>
            <w:r w:rsidRPr="00F11893">
              <w:rPr>
                <w:szCs w:val="18"/>
              </w:rPr>
              <w:t>применимость консультации в настоящий момент можно перейдя</w:t>
            </w:r>
            <w:proofErr w:type="gramEnd"/>
            <w:r w:rsidRPr="00F11893">
              <w:rPr>
                <w:szCs w:val="18"/>
              </w:rPr>
              <w:t xml:space="preserve"> по ссылкам в нормативные акты, на которые ссылается консультация. Источник информации: официальные письма Минфина РФ, ФНС РФ и других ведомств, подготовленные в </w:t>
            </w:r>
            <w:r w:rsidRPr="00F11893">
              <w:rPr>
                <w:szCs w:val="18"/>
              </w:rPr>
              <w:lastRenderedPageBreak/>
              <w:t xml:space="preserve">ответ на запросы налогоплательщиков; консультации специалистов профильных ведомств, независимых экспертов. Многие консультации подготовлены специально для пользователей </w:t>
            </w:r>
            <w:proofErr w:type="spellStart"/>
            <w:r w:rsidRPr="00F11893">
              <w:rPr>
                <w:szCs w:val="18"/>
              </w:rPr>
              <w:t>КонсультантПлюс</w:t>
            </w:r>
            <w:proofErr w:type="spellEnd"/>
            <w:r w:rsidRPr="00F11893">
              <w:rPr>
                <w:szCs w:val="18"/>
              </w:rPr>
              <w:t xml:space="preserve"> - их нет в других источниках информации.</w:t>
            </w:r>
          </w:p>
        </w:tc>
      </w:tr>
      <w:tr w:rsidR="00867D7A" w:rsidRPr="00F11893" w:rsidTr="00B348CB">
        <w:trPr>
          <w:trHeight w:val="352"/>
        </w:trPr>
        <w:tc>
          <w:tcPr>
            <w:tcW w:w="3931" w:type="dxa"/>
          </w:tcPr>
          <w:p w:rsidR="00867D7A" w:rsidRPr="00F11893" w:rsidRDefault="00867D7A" w:rsidP="00B348CB">
            <w:pPr>
              <w:rPr>
                <w:b/>
              </w:rPr>
            </w:pPr>
            <w:r w:rsidRPr="00F11893">
              <w:rPr>
                <w:b/>
              </w:rPr>
              <w:lastRenderedPageBreak/>
              <w:t>СПС Консультант Плюс: Деловые бумаги</w:t>
            </w:r>
          </w:p>
          <w:p w:rsidR="00867D7A" w:rsidRPr="00F11893" w:rsidRDefault="00867D7A" w:rsidP="00B348CB">
            <w:r w:rsidRPr="00F11893">
              <w:rPr>
                <w:b/>
              </w:rPr>
              <w:t>Однопользовательская сетевая версия.</w:t>
            </w:r>
          </w:p>
        </w:tc>
        <w:tc>
          <w:tcPr>
            <w:tcW w:w="5387" w:type="dxa"/>
          </w:tcPr>
          <w:p w:rsidR="00867D7A" w:rsidRPr="00F11893" w:rsidRDefault="00867D7A" w:rsidP="000B6396">
            <w:pPr>
              <w:numPr>
                <w:ilvl w:val="0"/>
                <w:numId w:val="24"/>
              </w:numPr>
              <w:ind w:left="-108" w:firstLine="0"/>
              <w:jc w:val="both"/>
            </w:pPr>
            <w:r w:rsidRPr="00F11893">
              <w:t>Представлена информация, необходимая для ведения делопроизводства в организациях разных форм собственности.</w:t>
            </w:r>
          </w:p>
          <w:p w:rsidR="00867D7A" w:rsidRPr="00F11893" w:rsidRDefault="00867D7A" w:rsidP="00B348CB">
            <w:pPr>
              <w:ind w:left="-108"/>
              <w:jc w:val="both"/>
            </w:pPr>
            <w:r w:rsidRPr="00F11893">
              <w:t>Включает типовые формы и образцы заполнения документов, необходимых в повседневной деятельности организаций всех форм собственности и направлений деятельности: учредительные документы, договоры, акты, должностные инструкции, заявления, декларации и др., а также документы для оформления различных сделок между гражданами.</w:t>
            </w:r>
          </w:p>
          <w:p w:rsidR="00867D7A" w:rsidRPr="00F11893" w:rsidRDefault="00867D7A" w:rsidP="00B348CB">
            <w:pPr>
              <w:ind w:left="-108"/>
              <w:jc w:val="both"/>
            </w:pPr>
            <w:r w:rsidRPr="00F11893">
              <w:t>Широко представлены формы документов по кадровой политике: трудовые договоры, должностные инструкции, положения о различных структурных подразделениях предприятий, образцы приказов, распоряжений и т.д.</w:t>
            </w:r>
          </w:p>
        </w:tc>
      </w:tr>
    </w:tbl>
    <w:p w:rsidR="00867D7A" w:rsidRPr="00867D7A" w:rsidRDefault="00867D7A" w:rsidP="000B6396">
      <w:pPr>
        <w:pStyle w:val="afff1"/>
        <w:numPr>
          <w:ilvl w:val="0"/>
          <w:numId w:val="17"/>
        </w:numPr>
        <w:spacing w:line="240" w:lineRule="atLeast"/>
        <w:rPr>
          <w:rFonts w:ascii="Times New Roman" w:hAnsi="Times New Roman"/>
        </w:rPr>
      </w:pPr>
      <w:r w:rsidRPr="00867D7A">
        <w:rPr>
          <w:rFonts w:ascii="Times New Roman" w:hAnsi="Times New Roman"/>
          <w:b/>
        </w:rPr>
        <w:t xml:space="preserve">Количество поставляемого товара выполняемых работ и услуг для каждой позиции и вида: </w:t>
      </w:r>
      <w:r w:rsidRPr="00867D7A">
        <w:rPr>
          <w:rFonts w:ascii="Times New Roman" w:hAnsi="Times New Roman"/>
        </w:rPr>
        <w:t>согласно п.</w:t>
      </w:r>
      <w:r w:rsidR="00127B2C">
        <w:rPr>
          <w:rFonts w:ascii="Times New Roman" w:hAnsi="Times New Roman"/>
        </w:rPr>
        <w:t>4.</w:t>
      </w:r>
    </w:p>
    <w:p w:rsidR="00867D7A" w:rsidRDefault="00867D7A" w:rsidP="000B6396">
      <w:pPr>
        <w:pStyle w:val="afff1"/>
        <w:numPr>
          <w:ilvl w:val="0"/>
          <w:numId w:val="17"/>
        </w:numPr>
        <w:spacing w:line="240" w:lineRule="atLeast"/>
        <w:rPr>
          <w:rFonts w:ascii="Times New Roman" w:hAnsi="Times New Roman"/>
          <w:b/>
        </w:rPr>
      </w:pPr>
      <w:r w:rsidRPr="00867D7A">
        <w:rPr>
          <w:rFonts w:ascii="Times New Roman" w:hAnsi="Times New Roman"/>
          <w:b/>
        </w:rPr>
        <w:t>Требования к предоставлению гарантий качества:</w:t>
      </w:r>
    </w:p>
    <w:p w:rsidR="00127B2C" w:rsidRPr="00867D7A" w:rsidRDefault="00127B2C" w:rsidP="00E60636">
      <w:pPr>
        <w:pStyle w:val="afff1"/>
        <w:spacing w:line="240" w:lineRule="atLeast"/>
        <w:ind w:left="0"/>
        <w:rPr>
          <w:rFonts w:ascii="Times New Roman" w:hAnsi="Times New Roman"/>
        </w:rPr>
      </w:pPr>
      <w:r w:rsidRPr="00867D7A">
        <w:rPr>
          <w:rFonts w:ascii="Times New Roman" w:hAnsi="Times New Roman"/>
        </w:rPr>
        <w:t>-ежедневное обновление информационных банков экземпляров систем Заказчика,</w:t>
      </w:r>
    </w:p>
    <w:p w:rsidR="00127B2C" w:rsidRPr="00867D7A" w:rsidRDefault="00127B2C" w:rsidP="00E60636">
      <w:pPr>
        <w:pStyle w:val="afff1"/>
        <w:spacing w:line="240" w:lineRule="atLeast"/>
        <w:ind w:left="0"/>
        <w:rPr>
          <w:rFonts w:ascii="Times New Roman" w:hAnsi="Times New Roman"/>
        </w:rPr>
      </w:pPr>
      <w:r w:rsidRPr="00867D7A">
        <w:rPr>
          <w:rFonts w:ascii="Times New Roman" w:hAnsi="Times New Roman"/>
        </w:rPr>
        <w:t>-консультации Заказчику (его работникам) по телефону и в офисе Заказчика по работе экземпляров Систем Консультант Плюс,</w:t>
      </w:r>
    </w:p>
    <w:p w:rsidR="00127B2C" w:rsidRPr="00867D7A" w:rsidRDefault="00127B2C" w:rsidP="00E60636">
      <w:pPr>
        <w:pStyle w:val="afff1"/>
        <w:spacing w:line="240" w:lineRule="atLeast"/>
        <w:ind w:left="0"/>
        <w:rPr>
          <w:rFonts w:ascii="Times New Roman" w:hAnsi="Times New Roman"/>
        </w:rPr>
      </w:pPr>
      <w:r w:rsidRPr="00867D7A">
        <w:rPr>
          <w:rFonts w:ascii="Times New Roman" w:hAnsi="Times New Roman"/>
        </w:rPr>
        <w:t>-обучение Заказчика (его работников) по работе с экземплярами Систем Консультант Плюс,</w:t>
      </w:r>
    </w:p>
    <w:p w:rsidR="00867D7A" w:rsidRPr="00127B2C" w:rsidRDefault="00127B2C" w:rsidP="00E60636">
      <w:pPr>
        <w:pStyle w:val="afff1"/>
        <w:spacing w:line="240" w:lineRule="atLeast"/>
        <w:ind w:left="0"/>
        <w:rPr>
          <w:rFonts w:ascii="Times New Roman" w:hAnsi="Times New Roman"/>
          <w:b/>
        </w:rPr>
      </w:pPr>
      <w:r w:rsidRPr="00867D7A">
        <w:rPr>
          <w:rFonts w:ascii="Times New Roman" w:hAnsi="Times New Roman"/>
        </w:rPr>
        <w:t>-техническая профилактика работоспособности экземпляров Систем Консультант Плюс и восстановление работоспособности экземпляров Систем Консультант Плюс в случае сбоев компьютерного оборудования после их устранения Заказчиком.</w:t>
      </w:r>
    </w:p>
    <w:p w:rsidR="00E60636" w:rsidRDefault="00E60636" w:rsidP="00E60636">
      <w:pPr>
        <w:tabs>
          <w:tab w:val="left" w:pos="426"/>
        </w:tabs>
        <w:spacing w:line="240" w:lineRule="atLeast"/>
        <w:ind w:left="360" w:hanging="360"/>
        <w:rPr>
          <w:b/>
        </w:rPr>
      </w:pPr>
      <w:r w:rsidRPr="00E60636">
        <w:rPr>
          <w:b/>
        </w:rPr>
        <w:t>7.</w:t>
      </w:r>
      <w:r>
        <w:tab/>
      </w:r>
      <w:r w:rsidRPr="00867D7A">
        <w:rPr>
          <w:b/>
        </w:rPr>
        <w:t xml:space="preserve">Требования к гарантийному сроку на оказываемые услуги: </w:t>
      </w:r>
    </w:p>
    <w:p w:rsidR="00867D7A" w:rsidRPr="00867D7A" w:rsidRDefault="00E60636" w:rsidP="00E60636">
      <w:pPr>
        <w:spacing w:line="240" w:lineRule="atLeast"/>
      </w:pPr>
      <w:r w:rsidRPr="00867D7A">
        <w:t>гарантия устанавливается на весь срок действия Контракта и распространяется на весь объем оказываемых услуг.</w:t>
      </w:r>
    </w:p>
    <w:sectPr w:rsidR="00867D7A" w:rsidRPr="00867D7A" w:rsidSect="006B02D9">
      <w:footerReference w:type="even" r:id="rId12"/>
      <w:footerReference w:type="default" r:id="rId13"/>
      <w:pgSz w:w="11907" w:h="16840" w:code="9"/>
      <w:pgMar w:top="1134" w:right="567" w:bottom="1134" w:left="1418" w:header="567" w:footer="22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578A2" w:rsidRDefault="006578A2">
      <w:r>
        <w:separator/>
      </w:r>
    </w:p>
  </w:endnote>
  <w:endnote w:type="continuationSeparator" w:id="0">
    <w:p w:rsidR="006578A2" w:rsidRDefault="006578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C28AD" w:rsidRDefault="006C28AD">
    <w:pPr>
      <w:pStyle w:val="af4"/>
      <w:framePr w:wrap="around" w:vAnchor="text" w:hAnchor="margin" w:xAlign="center" w:y="1"/>
      <w:rPr>
        <w:ins w:id="2" w:author="Макарычева Мария Сергеевна" w:date="2012-07-31T14:38:00Z"/>
        <w:rStyle w:val="af5"/>
      </w:rPr>
    </w:pPr>
  </w:p>
  <w:p w:rsidR="006C28AD" w:rsidRDefault="006C28AD">
    <w:pPr>
      <w:pStyle w:val="af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imes New Roman" w:hAnsi="Times New Roman" w:cs="Times New Roman"/>
        <w:sz w:val="22"/>
        <w:szCs w:val="22"/>
      </w:rPr>
      <w:id w:val="20760568"/>
      <w:docPartObj>
        <w:docPartGallery w:val="Page Numbers (Bottom of Page)"/>
        <w:docPartUnique/>
      </w:docPartObj>
    </w:sdtPr>
    <w:sdtEndPr/>
    <w:sdtContent>
      <w:p w:rsidR="006C28AD" w:rsidRPr="004A2DFE" w:rsidRDefault="00C506DC">
        <w:pPr>
          <w:pStyle w:val="af4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A2DF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="006C28AD" w:rsidRPr="004A2DF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302CD4">
          <w:rPr>
            <w:rFonts w:ascii="Times New Roman" w:hAnsi="Times New Roman" w:cs="Times New Roman"/>
            <w:noProof/>
            <w:sz w:val="22"/>
            <w:szCs w:val="22"/>
          </w:rPr>
          <w:t>2</w: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6C28AD" w:rsidRPr="00555BFE" w:rsidRDefault="006C28AD" w:rsidP="004A2DFE">
    <w:pPr>
      <w:pStyle w:val="af4"/>
      <w:jc w:val="center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>ТОМ 2 «Техническая часть»</w:t>
    </w:r>
    <w:r w:rsidRPr="003D42E7">
      <w:rPr>
        <w:rFonts w:ascii="Times New Roman" w:hAnsi="Times New Roman" w:cs="Times New Roman"/>
      </w:rPr>
      <w:t xml:space="preserve"> </w:t>
    </w:r>
  </w:p>
  <w:p w:rsidR="00325A9A" w:rsidRPr="00514881" w:rsidRDefault="00325A9A" w:rsidP="00325A9A">
    <w:pPr>
      <w:pStyle w:val="af4"/>
      <w:tabs>
        <w:tab w:val="clear" w:pos="4153"/>
      </w:tabs>
      <w:ind w:left="-567"/>
      <w:jc w:val="center"/>
    </w:pPr>
    <w:r w:rsidRPr="00514881">
      <w:rPr>
        <w:bCs/>
      </w:rPr>
      <w:t>Документации по простой процедуре закупк</w:t>
    </w:r>
    <w:proofErr w:type="gramStart"/>
    <w:r w:rsidRPr="00514881">
      <w:rPr>
        <w:bCs/>
      </w:rPr>
      <w:t>и(</w:t>
    </w:r>
    <w:proofErr w:type="gramEnd"/>
    <w:r w:rsidRPr="00514881">
      <w:rPr>
        <w:bCs/>
      </w:rPr>
      <w:t>запрос цен)</w:t>
    </w:r>
    <w:r w:rsidRPr="00514881">
      <w:t xml:space="preserve">в электронной форме </w:t>
    </w:r>
  </w:p>
  <w:p w:rsidR="00325A9A" w:rsidRPr="00F6772B" w:rsidRDefault="00325A9A" w:rsidP="00325A9A">
    <w:pPr>
      <w:pStyle w:val="af4"/>
      <w:tabs>
        <w:tab w:val="clear" w:pos="4153"/>
      </w:tabs>
      <w:ind w:left="-567"/>
      <w:jc w:val="center"/>
      <w:rPr>
        <w:rFonts w:ascii="Times New Roman" w:hAnsi="Times New Roman" w:cs="Times New Roman"/>
      </w:rPr>
    </w:pPr>
    <w:r w:rsidRPr="00514881">
      <w:t xml:space="preserve">на право заключения договора на поставку </w:t>
    </w:r>
    <w:r w:rsidR="00671315">
      <w:t>лабораторного оборудования</w:t>
    </w:r>
  </w:p>
  <w:p w:rsidR="006C28AD" w:rsidRPr="008C4058" w:rsidRDefault="006C28AD" w:rsidP="00325A9A">
    <w:pPr>
      <w:pStyle w:val="af4"/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578A2" w:rsidRDefault="006578A2">
      <w:r>
        <w:separator/>
      </w:r>
    </w:p>
  </w:footnote>
  <w:footnote w:type="continuationSeparator" w:id="0">
    <w:p w:rsidR="006578A2" w:rsidRDefault="006578A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B5421C"/>
    <w:multiLevelType w:val="hybridMultilevel"/>
    <w:tmpl w:val="C2221BFC"/>
    <w:name w:val="WW8Num3"/>
    <w:lvl w:ilvl="0" w:tplc="7C82FA7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DE84F4A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B4F1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24A59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E057D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D06E2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B8F4A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00587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00DF0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74A14BD"/>
    <w:multiLevelType w:val="hybridMultilevel"/>
    <w:tmpl w:val="A11060D6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E571AD9"/>
    <w:multiLevelType w:val="multilevel"/>
    <w:tmpl w:val="3EE09C82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7">
    <w:nsid w:val="215B4CDB"/>
    <w:multiLevelType w:val="hybridMultilevel"/>
    <w:tmpl w:val="5264288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27CD2EAB"/>
    <w:multiLevelType w:val="hybridMultilevel"/>
    <w:tmpl w:val="B0903196"/>
    <w:lvl w:ilvl="0" w:tplc="D2E64CE8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FFFFFFFF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D632FAE0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9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0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0">
    <w:nsid w:val="36D8353A"/>
    <w:multiLevelType w:val="hybridMultilevel"/>
    <w:tmpl w:val="768EAF72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2">
    <w:nsid w:val="41BA4F6E"/>
    <w:multiLevelType w:val="multilevel"/>
    <w:tmpl w:val="F3F6AB5E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4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5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16">
    <w:nsid w:val="4E0028AD"/>
    <w:multiLevelType w:val="hybridMultilevel"/>
    <w:tmpl w:val="24A8880E"/>
    <w:lvl w:ilvl="0" w:tplc="04190005">
      <w:start w:val="1"/>
      <w:numFmt w:val="bullet"/>
      <w:lvlText w:val=""/>
      <w:lvlJc w:val="left"/>
      <w:pPr>
        <w:ind w:left="75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17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8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20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21">
    <w:nsid w:val="6D855269"/>
    <w:multiLevelType w:val="hybridMultilevel"/>
    <w:tmpl w:val="88721E92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70943F09"/>
    <w:multiLevelType w:val="hybridMultilevel"/>
    <w:tmpl w:val="0876F170"/>
    <w:lvl w:ilvl="0" w:tplc="680CEA3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E68B510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CE7C1908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90F6B31E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9D0764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D7A0B13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BF663A0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B9E93C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C5700908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3">
    <w:nsid w:val="774566E9"/>
    <w:multiLevelType w:val="hybridMultilevel"/>
    <w:tmpl w:val="AC8ACB02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7E251F36"/>
    <w:multiLevelType w:val="hybridMultilevel"/>
    <w:tmpl w:val="1DDAAF9C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7E717FD2"/>
    <w:multiLevelType w:val="hybridMultilevel"/>
    <w:tmpl w:val="F3F80BC4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9"/>
  </w:num>
  <w:num w:numId="2">
    <w:abstractNumId w:val="8"/>
  </w:num>
  <w:num w:numId="3">
    <w:abstractNumId w:val="22"/>
  </w:num>
  <w:num w:numId="4">
    <w:abstractNumId w:val="17"/>
  </w:num>
  <w:num w:numId="5">
    <w:abstractNumId w:val="1"/>
  </w:num>
  <w:num w:numId="6">
    <w:abstractNumId w:val="0"/>
  </w:num>
  <w:num w:numId="7">
    <w:abstractNumId w:val="13"/>
  </w:num>
  <w:num w:numId="8">
    <w:abstractNumId w:val="3"/>
  </w:num>
  <w:num w:numId="9">
    <w:abstractNumId w:val="9"/>
  </w:num>
  <w:num w:numId="10">
    <w:abstractNumId w:val="2"/>
  </w:num>
  <w:num w:numId="11">
    <w:abstractNumId w:val="11"/>
  </w:num>
  <w:num w:numId="12">
    <w:abstractNumId w:val="20"/>
  </w:num>
  <w:num w:numId="13">
    <w:abstractNumId w:val="6"/>
  </w:num>
  <w:num w:numId="14">
    <w:abstractNumId w:val="14"/>
  </w:num>
  <w:num w:numId="15">
    <w:abstractNumId w:val="18"/>
  </w:num>
  <w:num w:numId="16">
    <w:abstractNumId w:val="15"/>
  </w:num>
  <w:num w:numId="17">
    <w:abstractNumId w:val="12"/>
  </w:num>
  <w:num w:numId="18">
    <w:abstractNumId w:val="5"/>
  </w:num>
  <w:num w:numId="19">
    <w:abstractNumId w:val="16"/>
  </w:num>
  <w:num w:numId="20">
    <w:abstractNumId w:val="7"/>
  </w:num>
  <w:num w:numId="21">
    <w:abstractNumId w:val="21"/>
  </w:num>
  <w:num w:numId="22">
    <w:abstractNumId w:val="23"/>
  </w:num>
  <w:num w:numId="23">
    <w:abstractNumId w:val="10"/>
  </w:num>
  <w:num w:numId="24">
    <w:abstractNumId w:val="25"/>
  </w:num>
  <w:num w:numId="25">
    <w:abstractNumId w:val="24"/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28DD"/>
    <w:rsid w:val="00001AEB"/>
    <w:rsid w:val="000024E5"/>
    <w:rsid w:val="00002D51"/>
    <w:rsid w:val="000033F4"/>
    <w:rsid w:val="00003492"/>
    <w:rsid w:val="000040B1"/>
    <w:rsid w:val="000043D2"/>
    <w:rsid w:val="00004592"/>
    <w:rsid w:val="000045CA"/>
    <w:rsid w:val="00005878"/>
    <w:rsid w:val="000076A2"/>
    <w:rsid w:val="000101B6"/>
    <w:rsid w:val="0001026F"/>
    <w:rsid w:val="00010734"/>
    <w:rsid w:val="00010C38"/>
    <w:rsid w:val="0001108C"/>
    <w:rsid w:val="00013394"/>
    <w:rsid w:val="000133E7"/>
    <w:rsid w:val="000143C2"/>
    <w:rsid w:val="00015092"/>
    <w:rsid w:val="00017B62"/>
    <w:rsid w:val="000234B1"/>
    <w:rsid w:val="00025804"/>
    <w:rsid w:val="00025BE2"/>
    <w:rsid w:val="00025CD3"/>
    <w:rsid w:val="00027AE0"/>
    <w:rsid w:val="000316C6"/>
    <w:rsid w:val="0003220D"/>
    <w:rsid w:val="000328D3"/>
    <w:rsid w:val="00033450"/>
    <w:rsid w:val="00035643"/>
    <w:rsid w:val="00035E42"/>
    <w:rsid w:val="00036EC5"/>
    <w:rsid w:val="0004042E"/>
    <w:rsid w:val="000405A6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4745F"/>
    <w:rsid w:val="00054FD4"/>
    <w:rsid w:val="00055272"/>
    <w:rsid w:val="0005551E"/>
    <w:rsid w:val="000577D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353"/>
    <w:rsid w:val="00065478"/>
    <w:rsid w:val="000659B1"/>
    <w:rsid w:val="0006613F"/>
    <w:rsid w:val="00066EE0"/>
    <w:rsid w:val="000671AE"/>
    <w:rsid w:val="0007092B"/>
    <w:rsid w:val="000731E7"/>
    <w:rsid w:val="000734A6"/>
    <w:rsid w:val="0007452B"/>
    <w:rsid w:val="000752E7"/>
    <w:rsid w:val="00077AB1"/>
    <w:rsid w:val="00077E7A"/>
    <w:rsid w:val="00080F95"/>
    <w:rsid w:val="0008141F"/>
    <w:rsid w:val="00081A7D"/>
    <w:rsid w:val="000823DA"/>
    <w:rsid w:val="00082EBF"/>
    <w:rsid w:val="00083870"/>
    <w:rsid w:val="000838EE"/>
    <w:rsid w:val="000846E4"/>
    <w:rsid w:val="00084BCE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55F9"/>
    <w:rsid w:val="000A7E05"/>
    <w:rsid w:val="000B04BE"/>
    <w:rsid w:val="000B0F69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396"/>
    <w:rsid w:val="000B69EC"/>
    <w:rsid w:val="000C0C4B"/>
    <w:rsid w:val="000C166C"/>
    <w:rsid w:val="000C28DD"/>
    <w:rsid w:val="000C5E10"/>
    <w:rsid w:val="000D066F"/>
    <w:rsid w:val="000D244E"/>
    <w:rsid w:val="000D3BD4"/>
    <w:rsid w:val="000D73B6"/>
    <w:rsid w:val="000D7446"/>
    <w:rsid w:val="000E12B7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62C4"/>
    <w:rsid w:val="000F6427"/>
    <w:rsid w:val="000F7EC7"/>
    <w:rsid w:val="0010024C"/>
    <w:rsid w:val="00100A57"/>
    <w:rsid w:val="00101D5D"/>
    <w:rsid w:val="001025C9"/>
    <w:rsid w:val="00106F2C"/>
    <w:rsid w:val="00110379"/>
    <w:rsid w:val="001157F5"/>
    <w:rsid w:val="001217B3"/>
    <w:rsid w:val="00121C57"/>
    <w:rsid w:val="0012341C"/>
    <w:rsid w:val="00124739"/>
    <w:rsid w:val="001249CA"/>
    <w:rsid w:val="0012627E"/>
    <w:rsid w:val="00127B2C"/>
    <w:rsid w:val="0013016B"/>
    <w:rsid w:val="001349F4"/>
    <w:rsid w:val="00135ED8"/>
    <w:rsid w:val="001361D8"/>
    <w:rsid w:val="001409E6"/>
    <w:rsid w:val="00142121"/>
    <w:rsid w:val="00142709"/>
    <w:rsid w:val="0014278C"/>
    <w:rsid w:val="0014319B"/>
    <w:rsid w:val="00143628"/>
    <w:rsid w:val="00144690"/>
    <w:rsid w:val="00144D01"/>
    <w:rsid w:val="00146C2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4B2E"/>
    <w:rsid w:val="00165277"/>
    <w:rsid w:val="00165D5E"/>
    <w:rsid w:val="00165FA3"/>
    <w:rsid w:val="00166228"/>
    <w:rsid w:val="001662CF"/>
    <w:rsid w:val="0017213B"/>
    <w:rsid w:val="00172174"/>
    <w:rsid w:val="00173D87"/>
    <w:rsid w:val="00175D55"/>
    <w:rsid w:val="00176E6B"/>
    <w:rsid w:val="00180EF9"/>
    <w:rsid w:val="00182232"/>
    <w:rsid w:val="00182472"/>
    <w:rsid w:val="00183811"/>
    <w:rsid w:val="00183A25"/>
    <w:rsid w:val="00183DDE"/>
    <w:rsid w:val="001846EE"/>
    <w:rsid w:val="00185534"/>
    <w:rsid w:val="00185C17"/>
    <w:rsid w:val="0018732D"/>
    <w:rsid w:val="00187C5F"/>
    <w:rsid w:val="00187DB4"/>
    <w:rsid w:val="001903EB"/>
    <w:rsid w:val="0019046C"/>
    <w:rsid w:val="00190B81"/>
    <w:rsid w:val="0019158F"/>
    <w:rsid w:val="0019204D"/>
    <w:rsid w:val="00197051"/>
    <w:rsid w:val="001979C4"/>
    <w:rsid w:val="00197D0E"/>
    <w:rsid w:val="001A0004"/>
    <w:rsid w:val="001A59CE"/>
    <w:rsid w:val="001A788E"/>
    <w:rsid w:val="001A78DA"/>
    <w:rsid w:val="001A7CC1"/>
    <w:rsid w:val="001B0338"/>
    <w:rsid w:val="001B0A51"/>
    <w:rsid w:val="001B1BB2"/>
    <w:rsid w:val="001B2C65"/>
    <w:rsid w:val="001B7DBD"/>
    <w:rsid w:val="001B7FED"/>
    <w:rsid w:val="001C10BC"/>
    <w:rsid w:val="001C18A5"/>
    <w:rsid w:val="001C2D58"/>
    <w:rsid w:val="001C33B1"/>
    <w:rsid w:val="001C3D2E"/>
    <w:rsid w:val="001C440B"/>
    <w:rsid w:val="001C56A5"/>
    <w:rsid w:val="001C594D"/>
    <w:rsid w:val="001C5F1F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4E86"/>
    <w:rsid w:val="001D5115"/>
    <w:rsid w:val="001D792A"/>
    <w:rsid w:val="001E0335"/>
    <w:rsid w:val="001E126B"/>
    <w:rsid w:val="001E2D6F"/>
    <w:rsid w:val="001E52BD"/>
    <w:rsid w:val="001E5D08"/>
    <w:rsid w:val="001E70F7"/>
    <w:rsid w:val="001F02C2"/>
    <w:rsid w:val="001F13BB"/>
    <w:rsid w:val="001F2D6E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5AA"/>
    <w:rsid w:val="002155E3"/>
    <w:rsid w:val="00217429"/>
    <w:rsid w:val="002215C9"/>
    <w:rsid w:val="0022197F"/>
    <w:rsid w:val="0022554A"/>
    <w:rsid w:val="00231F47"/>
    <w:rsid w:val="00232FE1"/>
    <w:rsid w:val="00235009"/>
    <w:rsid w:val="00236C66"/>
    <w:rsid w:val="00240D9B"/>
    <w:rsid w:val="002423FC"/>
    <w:rsid w:val="002429E1"/>
    <w:rsid w:val="00242CFC"/>
    <w:rsid w:val="00244592"/>
    <w:rsid w:val="00244E09"/>
    <w:rsid w:val="00251FD8"/>
    <w:rsid w:val="00252FF5"/>
    <w:rsid w:val="00253298"/>
    <w:rsid w:val="0025334F"/>
    <w:rsid w:val="00253368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1350"/>
    <w:rsid w:val="002719DF"/>
    <w:rsid w:val="00275B2E"/>
    <w:rsid w:val="002768AF"/>
    <w:rsid w:val="002775B8"/>
    <w:rsid w:val="00277D8F"/>
    <w:rsid w:val="0028029D"/>
    <w:rsid w:val="00280526"/>
    <w:rsid w:val="00282962"/>
    <w:rsid w:val="00283088"/>
    <w:rsid w:val="00283199"/>
    <w:rsid w:val="0028375C"/>
    <w:rsid w:val="002845E9"/>
    <w:rsid w:val="00285993"/>
    <w:rsid w:val="002864EB"/>
    <w:rsid w:val="002A0BBB"/>
    <w:rsid w:val="002A2FC8"/>
    <w:rsid w:val="002A3597"/>
    <w:rsid w:val="002A6303"/>
    <w:rsid w:val="002B026D"/>
    <w:rsid w:val="002B30B4"/>
    <w:rsid w:val="002B33AA"/>
    <w:rsid w:val="002B3802"/>
    <w:rsid w:val="002B3AAE"/>
    <w:rsid w:val="002B497D"/>
    <w:rsid w:val="002C2B00"/>
    <w:rsid w:val="002C4D45"/>
    <w:rsid w:val="002C5D2E"/>
    <w:rsid w:val="002D0BE1"/>
    <w:rsid w:val="002D4669"/>
    <w:rsid w:val="002D75CC"/>
    <w:rsid w:val="002E1075"/>
    <w:rsid w:val="002E3EE2"/>
    <w:rsid w:val="002E4298"/>
    <w:rsid w:val="002E43F8"/>
    <w:rsid w:val="002E5966"/>
    <w:rsid w:val="002E5D04"/>
    <w:rsid w:val="002E77A5"/>
    <w:rsid w:val="002F0E2D"/>
    <w:rsid w:val="002F2DFE"/>
    <w:rsid w:val="002F530B"/>
    <w:rsid w:val="002F7216"/>
    <w:rsid w:val="002F75DC"/>
    <w:rsid w:val="003001BB"/>
    <w:rsid w:val="00302CD4"/>
    <w:rsid w:val="003042A2"/>
    <w:rsid w:val="003058B6"/>
    <w:rsid w:val="00305D7D"/>
    <w:rsid w:val="003065B7"/>
    <w:rsid w:val="00312FE1"/>
    <w:rsid w:val="00315837"/>
    <w:rsid w:val="00315D73"/>
    <w:rsid w:val="00317713"/>
    <w:rsid w:val="00320201"/>
    <w:rsid w:val="00321125"/>
    <w:rsid w:val="00321365"/>
    <w:rsid w:val="00321798"/>
    <w:rsid w:val="003219DB"/>
    <w:rsid w:val="00323FE8"/>
    <w:rsid w:val="00324B7C"/>
    <w:rsid w:val="003258EE"/>
    <w:rsid w:val="00325A9A"/>
    <w:rsid w:val="00327639"/>
    <w:rsid w:val="00330613"/>
    <w:rsid w:val="00331BA8"/>
    <w:rsid w:val="003336CC"/>
    <w:rsid w:val="00334AB8"/>
    <w:rsid w:val="00335CEC"/>
    <w:rsid w:val="003421B3"/>
    <w:rsid w:val="00343530"/>
    <w:rsid w:val="00346A2A"/>
    <w:rsid w:val="00350F1E"/>
    <w:rsid w:val="003522B6"/>
    <w:rsid w:val="0035263D"/>
    <w:rsid w:val="00353575"/>
    <w:rsid w:val="00355B66"/>
    <w:rsid w:val="00360CF0"/>
    <w:rsid w:val="00361A91"/>
    <w:rsid w:val="00362481"/>
    <w:rsid w:val="00362743"/>
    <w:rsid w:val="003633CB"/>
    <w:rsid w:val="0036474B"/>
    <w:rsid w:val="003648DC"/>
    <w:rsid w:val="00366EE8"/>
    <w:rsid w:val="00370C5F"/>
    <w:rsid w:val="00370E30"/>
    <w:rsid w:val="00373754"/>
    <w:rsid w:val="00373EEC"/>
    <w:rsid w:val="00373F51"/>
    <w:rsid w:val="00376C22"/>
    <w:rsid w:val="003808AD"/>
    <w:rsid w:val="0038097D"/>
    <w:rsid w:val="00380F9D"/>
    <w:rsid w:val="00382F40"/>
    <w:rsid w:val="0038357D"/>
    <w:rsid w:val="00383F8B"/>
    <w:rsid w:val="00385A7A"/>
    <w:rsid w:val="00390061"/>
    <w:rsid w:val="003900C3"/>
    <w:rsid w:val="00392911"/>
    <w:rsid w:val="00394C90"/>
    <w:rsid w:val="003953D5"/>
    <w:rsid w:val="00396E52"/>
    <w:rsid w:val="00397536"/>
    <w:rsid w:val="003A0A78"/>
    <w:rsid w:val="003A152D"/>
    <w:rsid w:val="003A2091"/>
    <w:rsid w:val="003A36E0"/>
    <w:rsid w:val="003A3DB5"/>
    <w:rsid w:val="003A5666"/>
    <w:rsid w:val="003A61F1"/>
    <w:rsid w:val="003A627F"/>
    <w:rsid w:val="003B14BD"/>
    <w:rsid w:val="003B29AA"/>
    <w:rsid w:val="003B35E4"/>
    <w:rsid w:val="003B65C9"/>
    <w:rsid w:val="003B73B0"/>
    <w:rsid w:val="003B7A32"/>
    <w:rsid w:val="003B7A82"/>
    <w:rsid w:val="003C0147"/>
    <w:rsid w:val="003C1822"/>
    <w:rsid w:val="003C3F03"/>
    <w:rsid w:val="003C5257"/>
    <w:rsid w:val="003C5658"/>
    <w:rsid w:val="003C7416"/>
    <w:rsid w:val="003D2803"/>
    <w:rsid w:val="003D3C51"/>
    <w:rsid w:val="003D42E7"/>
    <w:rsid w:val="003D4F87"/>
    <w:rsid w:val="003E0066"/>
    <w:rsid w:val="003E0F9B"/>
    <w:rsid w:val="003E16F6"/>
    <w:rsid w:val="003E4F8E"/>
    <w:rsid w:val="003E647A"/>
    <w:rsid w:val="003E6CD8"/>
    <w:rsid w:val="003E6E81"/>
    <w:rsid w:val="003E71FC"/>
    <w:rsid w:val="003E7A6E"/>
    <w:rsid w:val="003F0C57"/>
    <w:rsid w:val="003F1036"/>
    <w:rsid w:val="003F152E"/>
    <w:rsid w:val="003F3CD4"/>
    <w:rsid w:val="003F3D83"/>
    <w:rsid w:val="003F595A"/>
    <w:rsid w:val="003F6C75"/>
    <w:rsid w:val="003F7186"/>
    <w:rsid w:val="003F721F"/>
    <w:rsid w:val="004026C9"/>
    <w:rsid w:val="00404845"/>
    <w:rsid w:val="00404B82"/>
    <w:rsid w:val="00405127"/>
    <w:rsid w:val="00405BF3"/>
    <w:rsid w:val="004066BB"/>
    <w:rsid w:val="004076F4"/>
    <w:rsid w:val="00407B00"/>
    <w:rsid w:val="00407D44"/>
    <w:rsid w:val="0041085B"/>
    <w:rsid w:val="004108D5"/>
    <w:rsid w:val="00410CDB"/>
    <w:rsid w:val="004114CB"/>
    <w:rsid w:val="00415100"/>
    <w:rsid w:val="00420E19"/>
    <w:rsid w:val="004230C1"/>
    <w:rsid w:val="004304B8"/>
    <w:rsid w:val="00431602"/>
    <w:rsid w:val="004316E4"/>
    <w:rsid w:val="00443E17"/>
    <w:rsid w:val="00444101"/>
    <w:rsid w:val="00446DB7"/>
    <w:rsid w:val="00450BC8"/>
    <w:rsid w:val="00451ACB"/>
    <w:rsid w:val="004535C3"/>
    <w:rsid w:val="004560F3"/>
    <w:rsid w:val="004564FB"/>
    <w:rsid w:val="0046329E"/>
    <w:rsid w:val="00464647"/>
    <w:rsid w:val="004651C7"/>
    <w:rsid w:val="00465410"/>
    <w:rsid w:val="00466F9E"/>
    <w:rsid w:val="00467B4F"/>
    <w:rsid w:val="00470162"/>
    <w:rsid w:val="00471CA8"/>
    <w:rsid w:val="00471D39"/>
    <w:rsid w:val="00472F51"/>
    <w:rsid w:val="00473155"/>
    <w:rsid w:val="00473741"/>
    <w:rsid w:val="00474247"/>
    <w:rsid w:val="00475C30"/>
    <w:rsid w:val="0048067E"/>
    <w:rsid w:val="00480F7C"/>
    <w:rsid w:val="0048215F"/>
    <w:rsid w:val="004823EF"/>
    <w:rsid w:val="00482CD0"/>
    <w:rsid w:val="00483428"/>
    <w:rsid w:val="00486BE8"/>
    <w:rsid w:val="004874E4"/>
    <w:rsid w:val="004876BF"/>
    <w:rsid w:val="0049084E"/>
    <w:rsid w:val="0049170A"/>
    <w:rsid w:val="00491C71"/>
    <w:rsid w:val="004930F6"/>
    <w:rsid w:val="004931E5"/>
    <w:rsid w:val="00493733"/>
    <w:rsid w:val="0049396B"/>
    <w:rsid w:val="00493EFA"/>
    <w:rsid w:val="00495667"/>
    <w:rsid w:val="0049677D"/>
    <w:rsid w:val="00496871"/>
    <w:rsid w:val="004A0305"/>
    <w:rsid w:val="004A2DFE"/>
    <w:rsid w:val="004A41E6"/>
    <w:rsid w:val="004A5DFD"/>
    <w:rsid w:val="004A6C28"/>
    <w:rsid w:val="004A7506"/>
    <w:rsid w:val="004A7526"/>
    <w:rsid w:val="004B04A9"/>
    <w:rsid w:val="004B1D6E"/>
    <w:rsid w:val="004B541C"/>
    <w:rsid w:val="004B7266"/>
    <w:rsid w:val="004C052B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D09D6"/>
    <w:rsid w:val="004D2A53"/>
    <w:rsid w:val="004D44DF"/>
    <w:rsid w:val="004D548C"/>
    <w:rsid w:val="004D6024"/>
    <w:rsid w:val="004D720B"/>
    <w:rsid w:val="004E0C12"/>
    <w:rsid w:val="004E16CC"/>
    <w:rsid w:val="004E2DB8"/>
    <w:rsid w:val="004E51CB"/>
    <w:rsid w:val="004E5DF4"/>
    <w:rsid w:val="004E6F74"/>
    <w:rsid w:val="004F3B10"/>
    <w:rsid w:val="004F3F84"/>
    <w:rsid w:val="004F46C4"/>
    <w:rsid w:val="004F5DFF"/>
    <w:rsid w:val="004F65B9"/>
    <w:rsid w:val="004F6631"/>
    <w:rsid w:val="004F78CE"/>
    <w:rsid w:val="0050026E"/>
    <w:rsid w:val="0050145E"/>
    <w:rsid w:val="00502A35"/>
    <w:rsid w:val="00503E7A"/>
    <w:rsid w:val="0050456D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7A9"/>
    <w:rsid w:val="00520A02"/>
    <w:rsid w:val="0052192E"/>
    <w:rsid w:val="005222C8"/>
    <w:rsid w:val="00522C3C"/>
    <w:rsid w:val="005231FC"/>
    <w:rsid w:val="005244A3"/>
    <w:rsid w:val="00530919"/>
    <w:rsid w:val="005314FD"/>
    <w:rsid w:val="005337C5"/>
    <w:rsid w:val="005349A9"/>
    <w:rsid w:val="005359AC"/>
    <w:rsid w:val="0053624C"/>
    <w:rsid w:val="00536700"/>
    <w:rsid w:val="005403C2"/>
    <w:rsid w:val="00541399"/>
    <w:rsid w:val="0054285A"/>
    <w:rsid w:val="0054326F"/>
    <w:rsid w:val="0054368B"/>
    <w:rsid w:val="005450FD"/>
    <w:rsid w:val="00546650"/>
    <w:rsid w:val="0054745A"/>
    <w:rsid w:val="00550622"/>
    <w:rsid w:val="00551F0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3536"/>
    <w:rsid w:val="00563A6D"/>
    <w:rsid w:val="00564294"/>
    <w:rsid w:val="0056467E"/>
    <w:rsid w:val="00564F63"/>
    <w:rsid w:val="0056589A"/>
    <w:rsid w:val="00571FA6"/>
    <w:rsid w:val="00574E82"/>
    <w:rsid w:val="005761D6"/>
    <w:rsid w:val="00576817"/>
    <w:rsid w:val="0057734E"/>
    <w:rsid w:val="0057788E"/>
    <w:rsid w:val="00577CE0"/>
    <w:rsid w:val="0058002C"/>
    <w:rsid w:val="005816D5"/>
    <w:rsid w:val="005821FF"/>
    <w:rsid w:val="00584F42"/>
    <w:rsid w:val="00585472"/>
    <w:rsid w:val="00586F3F"/>
    <w:rsid w:val="005900C0"/>
    <w:rsid w:val="00591665"/>
    <w:rsid w:val="005917FB"/>
    <w:rsid w:val="00592835"/>
    <w:rsid w:val="00593F78"/>
    <w:rsid w:val="00594A53"/>
    <w:rsid w:val="005A0050"/>
    <w:rsid w:val="005A06DD"/>
    <w:rsid w:val="005A0C12"/>
    <w:rsid w:val="005A114D"/>
    <w:rsid w:val="005A2353"/>
    <w:rsid w:val="005A31BC"/>
    <w:rsid w:val="005A39A2"/>
    <w:rsid w:val="005A5537"/>
    <w:rsid w:val="005A7A28"/>
    <w:rsid w:val="005B123D"/>
    <w:rsid w:val="005B1619"/>
    <w:rsid w:val="005B32E1"/>
    <w:rsid w:val="005B4598"/>
    <w:rsid w:val="005B4B5F"/>
    <w:rsid w:val="005B53F9"/>
    <w:rsid w:val="005B5E7F"/>
    <w:rsid w:val="005B63D2"/>
    <w:rsid w:val="005B7B08"/>
    <w:rsid w:val="005C0EF3"/>
    <w:rsid w:val="005C1283"/>
    <w:rsid w:val="005C15D7"/>
    <w:rsid w:val="005C2396"/>
    <w:rsid w:val="005C3FAB"/>
    <w:rsid w:val="005C4C7E"/>
    <w:rsid w:val="005C6601"/>
    <w:rsid w:val="005C68C9"/>
    <w:rsid w:val="005D1E74"/>
    <w:rsid w:val="005D367C"/>
    <w:rsid w:val="005D38F5"/>
    <w:rsid w:val="005D4B44"/>
    <w:rsid w:val="005D4F05"/>
    <w:rsid w:val="005D51C6"/>
    <w:rsid w:val="005D56D6"/>
    <w:rsid w:val="005E1A6E"/>
    <w:rsid w:val="005E1C1D"/>
    <w:rsid w:val="005E2193"/>
    <w:rsid w:val="005E29A6"/>
    <w:rsid w:val="005E3229"/>
    <w:rsid w:val="005E4935"/>
    <w:rsid w:val="005E4EE0"/>
    <w:rsid w:val="005E4F7A"/>
    <w:rsid w:val="005E647C"/>
    <w:rsid w:val="005E66A9"/>
    <w:rsid w:val="005E691F"/>
    <w:rsid w:val="005E78D7"/>
    <w:rsid w:val="005F031A"/>
    <w:rsid w:val="005F0413"/>
    <w:rsid w:val="005F0D85"/>
    <w:rsid w:val="005F17AB"/>
    <w:rsid w:val="005F281C"/>
    <w:rsid w:val="005F33C0"/>
    <w:rsid w:val="005F4782"/>
    <w:rsid w:val="00600E86"/>
    <w:rsid w:val="00600EC0"/>
    <w:rsid w:val="0060205B"/>
    <w:rsid w:val="00602F28"/>
    <w:rsid w:val="006037AB"/>
    <w:rsid w:val="00605E01"/>
    <w:rsid w:val="006062C6"/>
    <w:rsid w:val="006066A8"/>
    <w:rsid w:val="00606761"/>
    <w:rsid w:val="00606C4F"/>
    <w:rsid w:val="006109E4"/>
    <w:rsid w:val="0061412C"/>
    <w:rsid w:val="00614407"/>
    <w:rsid w:val="00615184"/>
    <w:rsid w:val="00617D70"/>
    <w:rsid w:val="006200A4"/>
    <w:rsid w:val="006206E3"/>
    <w:rsid w:val="0062378E"/>
    <w:rsid w:val="00624974"/>
    <w:rsid w:val="006264BC"/>
    <w:rsid w:val="00626866"/>
    <w:rsid w:val="00627656"/>
    <w:rsid w:val="006307DE"/>
    <w:rsid w:val="00631450"/>
    <w:rsid w:val="00632073"/>
    <w:rsid w:val="00633C42"/>
    <w:rsid w:val="006341C4"/>
    <w:rsid w:val="00634A04"/>
    <w:rsid w:val="0063648E"/>
    <w:rsid w:val="00636A33"/>
    <w:rsid w:val="006376EB"/>
    <w:rsid w:val="00641C15"/>
    <w:rsid w:val="0064242D"/>
    <w:rsid w:val="006436EF"/>
    <w:rsid w:val="00645550"/>
    <w:rsid w:val="00645DC5"/>
    <w:rsid w:val="00647F8D"/>
    <w:rsid w:val="006541D1"/>
    <w:rsid w:val="0065426F"/>
    <w:rsid w:val="00656D73"/>
    <w:rsid w:val="006578A2"/>
    <w:rsid w:val="00657A45"/>
    <w:rsid w:val="0066157A"/>
    <w:rsid w:val="006624A0"/>
    <w:rsid w:val="006629DC"/>
    <w:rsid w:val="00663F35"/>
    <w:rsid w:val="00664050"/>
    <w:rsid w:val="006642CE"/>
    <w:rsid w:val="006708B5"/>
    <w:rsid w:val="00671315"/>
    <w:rsid w:val="00671FDB"/>
    <w:rsid w:val="00672B3F"/>
    <w:rsid w:val="00674833"/>
    <w:rsid w:val="0067516B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BF4"/>
    <w:rsid w:val="006873A9"/>
    <w:rsid w:val="00690BD5"/>
    <w:rsid w:val="00690BDC"/>
    <w:rsid w:val="00691C64"/>
    <w:rsid w:val="00692839"/>
    <w:rsid w:val="006954A4"/>
    <w:rsid w:val="006958F6"/>
    <w:rsid w:val="00695D9D"/>
    <w:rsid w:val="00695F10"/>
    <w:rsid w:val="0069656B"/>
    <w:rsid w:val="0069766D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6220"/>
    <w:rsid w:val="006B7843"/>
    <w:rsid w:val="006C07A7"/>
    <w:rsid w:val="006C28AD"/>
    <w:rsid w:val="006C2F40"/>
    <w:rsid w:val="006C3345"/>
    <w:rsid w:val="006C42DF"/>
    <w:rsid w:val="006C47C3"/>
    <w:rsid w:val="006C4BA0"/>
    <w:rsid w:val="006C52B5"/>
    <w:rsid w:val="006C5B44"/>
    <w:rsid w:val="006C68B5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1EA3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3D9D"/>
    <w:rsid w:val="00704A41"/>
    <w:rsid w:val="007068D3"/>
    <w:rsid w:val="00710218"/>
    <w:rsid w:val="00712DAC"/>
    <w:rsid w:val="0071394E"/>
    <w:rsid w:val="00715369"/>
    <w:rsid w:val="00715CB6"/>
    <w:rsid w:val="00715FD6"/>
    <w:rsid w:val="0071627F"/>
    <w:rsid w:val="007222E7"/>
    <w:rsid w:val="00722D2E"/>
    <w:rsid w:val="00723C57"/>
    <w:rsid w:val="007261A0"/>
    <w:rsid w:val="00730757"/>
    <w:rsid w:val="00730F58"/>
    <w:rsid w:val="00731983"/>
    <w:rsid w:val="007321D7"/>
    <w:rsid w:val="00732849"/>
    <w:rsid w:val="00733A75"/>
    <w:rsid w:val="0073516B"/>
    <w:rsid w:val="00736447"/>
    <w:rsid w:val="00736AE0"/>
    <w:rsid w:val="00740C3E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47CCF"/>
    <w:rsid w:val="00750ADE"/>
    <w:rsid w:val="007520C5"/>
    <w:rsid w:val="00753445"/>
    <w:rsid w:val="00753531"/>
    <w:rsid w:val="0075364C"/>
    <w:rsid w:val="007540C3"/>
    <w:rsid w:val="00754D85"/>
    <w:rsid w:val="00755E36"/>
    <w:rsid w:val="007603BF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2755"/>
    <w:rsid w:val="00772B1D"/>
    <w:rsid w:val="00772FB7"/>
    <w:rsid w:val="00774E5E"/>
    <w:rsid w:val="00776419"/>
    <w:rsid w:val="00776608"/>
    <w:rsid w:val="0077683F"/>
    <w:rsid w:val="00776FA2"/>
    <w:rsid w:val="007816DE"/>
    <w:rsid w:val="00781786"/>
    <w:rsid w:val="0078593E"/>
    <w:rsid w:val="00785AB1"/>
    <w:rsid w:val="00792102"/>
    <w:rsid w:val="00794065"/>
    <w:rsid w:val="007968E7"/>
    <w:rsid w:val="007969B5"/>
    <w:rsid w:val="007A0C42"/>
    <w:rsid w:val="007A0E7E"/>
    <w:rsid w:val="007A148C"/>
    <w:rsid w:val="007A318F"/>
    <w:rsid w:val="007A3196"/>
    <w:rsid w:val="007A327B"/>
    <w:rsid w:val="007A36EE"/>
    <w:rsid w:val="007A3C36"/>
    <w:rsid w:val="007A3F22"/>
    <w:rsid w:val="007A4D4B"/>
    <w:rsid w:val="007A530A"/>
    <w:rsid w:val="007A579B"/>
    <w:rsid w:val="007A596D"/>
    <w:rsid w:val="007A5C2B"/>
    <w:rsid w:val="007A5D9A"/>
    <w:rsid w:val="007A678F"/>
    <w:rsid w:val="007B1448"/>
    <w:rsid w:val="007B1C01"/>
    <w:rsid w:val="007B277F"/>
    <w:rsid w:val="007B38D9"/>
    <w:rsid w:val="007B42ED"/>
    <w:rsid w:val="007B43DA"/>
    <w:rsid w:val="007B51C4"/>
    <w:rsid w:val="007B5E02"/>
    <w:rsid w:val="007B615E"/>
    <w:rsid w:val="007B6D26"/>
    <w:rsid w:val="007B7B11"/>
    <w:rsid w:val="007C0C86"/>
    <w:rsid w:val="007C12A6"/>
    <w:rsid w:val="007C1336"/>
    <w:rsid w:val="007C194F"/>
    <w:rsid w:val="007C271D"/>
    <w:rsid w:val="007C2C0C"/>
    <w:rsid w:val="007C325E"/>
    <w:rsid w:val="007D0F1D"/>
    <w:rsid w:val="007D1DBD"/>
    <w:rsid w:val="007D6943"/>
    <w:rsid w:val="007E053D"/>
    <w:rsid w:val="007E0E15"/>
    <w:rsid w:val="007E39BF"/>
    <w:rsid w:val="007E3D66"/>
    <w:rsid w:val="007E53D7"/>
    <w:rsid w:val="007E559C"/>
    <w:rsid w:val="007E5FE5"/>
    <w:rsid w:val="007E6A8D"/>
    <w:rsid w:val="007E704C"/>
    <w:rsid w:val="007E7714"/>
    <w:rsid w:val="007F0991"/>
    <w:rsid w:val="007F1C7B"/>
    <w:rsid w:val="007F1F6B"/>
    <w:rsid w:val="007F2B50"/>
    <w:rsid w:val="007F77AE"/>
    <w:rsid w:val="00802964"/>
    <w:rsid w:val="00804F04"/>
    <w:rsid w:val="0080514B"/>
    <w:rsid w:val="00805543"/>
    <w:rsid w:val="008057FB"/>
    <w:rsid w:val="00805829"/>
    <w:rsid w:val="00806D8D"/>
    <w:rsid w:val="00807411"/>
    <w:rsid w:val="00813DE6"/>
    <w:rsid w:val="00815182"/>
    <w:rsid w:val="00815B39"/>
    <w:rsid w:val="008168E3"/>
    <w:rsid w:val="0081714E"/>
    <w:rsid w:val="00817352"/>
    <w:rsid w:val="008174BC"/>
    <w:rsid w:val="00817849"/>
    <w:rsid w:val="008202E2"/>
    <w:rsid w:val="0082085D"/>
    <w:rsid w:val="00822783"/>
    <w:rsid w:val="00822AB6"/>
    <w:rsid w:val="00823AD1"/>
    <w:rsid w:val="008240C6"/>
    <w:rsid w:val="008243A8"/>
    <w:rsid w:val="008262C7"/>
    <w:rsid w:val="00826B7A"/>
    <w:rsid w:val="00827D11"/>
    <w:rsid w:val="00834060"/>
    <w:rsid w:val="008353FC"/>
    <w:rsid w:val="008355E1"/>
    <w:rsid w:val="008358E6"/>
    <w:rsid w:val="008516CC"/>
    <w:rsid w:val="00852F0E"/>
    <w:rsid w:val="00853FC6"/>
    <w:rsid w:val="00854F0E"/>
    <w:rsid w:val="0085523F"/>
    <w:rsid w:val="00856620"/>
    <w:rsid w:val="00857933"/>
    <w:rsid w:val="0086051B"/>
    <w:rsid w:val="00860C42"/>
    <w:rsid w:val="00860E08"/>
    <w:rsid w:val="00860E21"/>
    <w:rsid w:val="0086246F"/>
    <w:rsid w:val="0086714B"/>
    <w:rsid w:val="0086727F"/>
    <w:rsid w:val="00867D7A"/>
    <w:rsid w:val="00870343"/>
    <w:rsid w:val="00871FAF"/>
    <w:rsid w:val="008734B0"/>
    <w:rsid w:val="00873CE3"/>
    <w:rsid w:val="00873E31"/>
    <w:rsid w:val="008744DA"/>
    <w:rsid w:val="00875582"/>
    <w:rsid w:val="0087662D"/>
    <w:rsid w:val="008774F8"/>
    <w:rsid w:val="008800B0"/>
    <w:rsid w:val="0088045F"/>
    <w:rsid w:val="008809EC"/>
    <w:rsid w:val="008816B2"/>
    <w:rsid w:val="008850CF"/>
    <w:rsid w:val="0088542E"/>
    <w:rsid w:val="00886B88"/>
    <w:rsid w:val="008871C1"/>
    <w:rsid w:val="00887226"/>
    <w:rsid w:val="008900C3"/>
    <w:rsid w:val="008906E8"/>
    <w:rsid w:val="0089116E"/>
    <w:rsid w:val="00891AA2"/>
    <w:rsid w:val="00892D2F"/>
    <w:rsid w:val="00893854"/>
    <w:rsid w:val="00893CF5"/>
    <w:rsid w:val="00894C1C"/>
    <w:rsid w:val="00897AF9"/>
    <w:rsid w:val="008A548A"/>
    <w:rsid w:val="008A644E"/>
    <w:rsid w:val="008B0182"/>
    <w:rsid w:val="008B0847"/>
    <w:rsid w:val="008B0AF0"/>
    <w:rsid w:val="008B254F"/>
    <w:rsid w:val="008B2A0F"/>
    <w:rsid w:val="008B398B"/>
    <w:rsid w:val="008B3B52"/>
    <w:rsid w:val="008B4505"/>
    <w:rsid w:val="008B4E54"/>
    <w:rsid w:val="008B59F7"/>
    <w:rsid w:val="008B5C58"/>
    <w:rsid w:val="008B670A"/>
    <w:rsid w:val="008B67FD"/>
    <w:rsid w:val="008B753B"/>
    <w:rsid w:val="008B79DC"/>
    <w:rsid w:val="008B7A21"/>
    <w:rsid w:val="008B7C57"/>
    <w:rsid w:val="008C041F"/>
    <w:rsid w:val="008C08D5"/>
    <w:rsid w:val="008C0BBC"/>
    <w:rsid w:val="008C143B"/>
    <w:rsid w:val="008C318B"/>
    <w:rsid w:val="008C4058"/>
    <w:rsid w:val="008C481F"/>
    <w:rsid w:val="008C48EF"/>
    <w:rsid w:val="008C60FE"/>
    <w:rsid w:val="008C69D0"/>
    <w:rsid w:val="008C6DF7"/>
    <w:rsid w:val="008C76C1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987"/>
    <w:rsid w:val="008E2D18"/>
    <w:rsid w:val="008E39E3"/>
    <w:rsid w:val="008E6045"/>
    <w:rsid w:val="008E65B4"/>
    <w:rsid w:val="008F22FB"/>
    <w:rsid w:val="008F236E"/>
    <w:rsid w:val="008F33CB"/>
    <w:rsid w:val="008F37CA"/>
    <w:rsid w:val="008F411C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1482"/>
    <w:rsid w:val="009126E9"/>
    <w:rsid w:val="009149C5"/>
    <w:rsid w:val="0091508C"/>
    <w:rsid w:val="0091532F"/>
    <w:rsid w:val="00915590"/>
    <w:rsid w:val="009158A4"/>
    <w:rsid w:val="009204AE"/>
    <w:rsid w:val="009208D2"/>
    <w:rsid w:val="00921706"/>
    <w:rsid w:val="00921C04"/>
    <w:rsid w:val="0092277F"/>
    <w:rsid w:val="009249C8"/>
    <w:rsid w:val="009278D2"/>
    <w:rsid w:val="00931545"/>
    <w:rsid w:val="00932412"/>
    <w:rsid w:val="00934843"/>
    <w:rsid w:val="009405B9"/>
    <w:rsid w:val="00940FA6"/>
    <w:rsid w:val="00941E66"/>
    <w:rsid w:val="009430A7"/>
    <w:rsid w:val="009434CF"/>
    <w:rsid w:val="0094447D"/>
    <w:rsid w:val="00944E22"/>
    <w:rsid w:val="009513A0"/>
    <w:rsid w:val="009514ED"/>
    <w:rsid w:val="009574AC"/>
    <w:rsid w:val="00957E0D"/>
    <w:rsid w:val="009611F7"/>
    <w:rsid w:val="00963CEB"/>
    <w:rsid w:val="00963D48"/>
    <w:rsid w:val="00964E64"/>
    <w:rsid w:val="0097079B"/>
    <w:rsid w:val="009725A5"/>
    <w:rsid w:val="00973E61"/>
    <w:rsid w:val="00974A14"/>
    <w:rsid w:val="0097692A"/>
    <w:rsid w:val="00980074"/>
    <w:rsid w:val="00980DE8"/>
    <w:rsid w:val="00981BF7"/>
    <w:rsid w:val="00982C96"/>
    <w:rsid w:val="009842EA"/>
    <w:rsid w:val="00984DC4"/>
    <w:rsid w:val="00986826"/>
    <w:rsid w:val="00987CA3"/>
    <w:rsid w:val="009928A3"/>
    <w:rsid w:val="00992DED"/>
    <w:rsid w:val="00992EBF"/>
    <w:rsid w:val="009936F6"/>
    <w:rsid w:val="00995637"/>
    <w:rsid w:val="00996482"/>
    <w:rsid w:val="0099742B"/>
    <w:rsid w:val="009A0901"/>
    <w:rsid w:val="009A1B3F"/>
    <w:rsid w:val="009A3000"/>
    <w:rsid w:val="009A332E"/>
    <w:rsid w:val="009A34E9"/>
    <w:rsid w:val="009A453C"/>
    <w:rsid w:val="009A4C92"/>
    <w:rsid w:val="009A65E7"/>
    <w:rsid w:val="009B05E3"/>
    <w:rsid w:val="009B4C41"/>
    <w:rsid w:val="009B4E7C"/>
    <w:rsid w:val="009B65E9"/>
    <w:rsid w:val="009B6952"/>
    <w:rsid w:val="009C078A"/>
    <w:rsid w:val="009C538C"/>
    <w:rsid w:val="009C5F84"/>
    <w:rsid w:val="009C7D8D"/>
    <w:rsid w:val="009D2359"/>
    <w:rsid w:val="009D350D"/>
    <w:rsid w:val="009D3CC1"/>
    <w:rsid w:val="009D403F"/>
    <w:rsid w:val="009D48D1"/>
    <w:rsid w:val="009D5BEA"/>
    <w:rsid w:val="009D6A1E"/>
    <w:rsid w:val="009D6ADE"/>
    <w:rsid w:val="009D75CD"/>
    <w:rsid w:val="009E095E"/>
    <w:rsid w:val="009E3F8A"/>
    <w:rsid w:val="009E6B46"/>
    <w:rsid w:val="009E6B81"/>
    <w:rsid w:val="009F057F"/>
    <w:rsid w:val="009F0B2A"/>
    <w:rsid w:val="009F1189"/>
    <w:rsid w:val="009F11A9"/>
    <w:rsid w:val="009F278E"/>
    <w:rsid w:val="009F41C4"/>
    <w:rsid w:val="009F5224"/>
    <w:rsid w:val="009F5CA3"/>
    <w:rsid w:val="009F5EA5"/>
    <w:rsid w:val="009F7673"/>
    <w:rsid w:val="00A004EB"/>
    <w:rsid w:val="00A00F49"/>
    <w:rsid w:val="00A0446F"/>
    <w:rsid w:val="00A047EE"/>
    <w:rsid w:val="00A06127"/>
    <w:rsid w:val="00A0769E"/>
    <w:rsid w:val="00A107BA"/>
    <w:rsid w:val="00A119CA"/>
    <w:rsid w:val="00A11AAA"/>
    <w:rsid w:val="00A13963"/>
    <w:rsid w:val="00A14120"/>
    <w:rsid w:val="00A168DB"/>
    <w:rsid w:val="00A206E3"/>
    <w:rsid w:val="00A20865"/>
    <w:rsid w:val="00A21989"/>
    <w:rsid w:val="00A226B0"/>
    <w:rsid w:val="00A228AF"/>
    <w:rsid w:val="00A2638F"/>
    <w:rsid w:val="00A27580"/>
    <w:rsid w:val="00A30317"/>
    <w:rsid w:val="00A31DA3"/>
    <w:rsid w:val="00A33142"/>
    <w:rsid w:val="00A34659"/>
    <w:rsid w:val="00A37CC3"/>
    <w:rsid w:val="00A405B9"/>
    <w:rsid w:val="00A415BA"/>
    <w:rsid w:val="00A4306B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5705"/>
    <w:rsid w:val="00A56053"/>
    <w:rsid w:val="00A56484"/>
    <w:rsid w:val="00A568B8"/>
    <w:rsid w:val="00A57583"/>
    <w:rsid w:val="00A60574"/>
    <w:rsid w:val="00A6066C"/>
    <w:rsid w:val="00A62A69"/>
    <w:rsid w:val="00A636C5"/>
    <w:rsid w:val="00A6467A"/>
    <w:rsid w:val="00A65ED9"/>
    <w:rsid w:val="00A7053D"/>
    <w:rsid w:val="00A71913"/>
    <w:rsid w:val="00A72AEC"/>
    <w:rsid w:val="00A731C4"/>
    <w:rsid w:val="00A74E17"/>
    <w:rsid w:val="00A75260"/>
    <w:rsid w:val="00A75C8C"/>
    <w:rsid w:val="00A76756"/>
    <w:rsid w:val="00A81789"/>
    <w:rsid w:val="00A81A1B"/>
    <w:rsid w:val="00A85A0F"/>
    <w:rsid w:val="00A8648A"/>
    <w:rsid w:val="00A87950"/>
    <w:rsid w:val="00A87DC6"/>
    <w:rsid w:val="00A92747"/>
    <w:rsid w:val="00A92B5E"/>
    <w:rsid w:val="00A950C5"/>
    <w:rsid w:val="00A95D68"/>
    <w:rsid w:val="00A96BE8"/>
    <w:rsid w:val="00A96C91"/>
    <w:rsid w:val="00A97492"/>
    <w:rsid w:val="00A97B12"/>
    <w:rsid w:val="00AA15EB"/>
    <w:rsid w:val="00AA2590"/>
    <w:rsid w:val="00AA2641"/>
    <w:rsid w:val="00AA3A80"/>
    <w:rsid w:val="00AA5755"/>
    <w:rsid w:val="00AA5DBC"/>
    <w:rsid w:val="00AA66C3"/>
    <w:rsid w:val="00AA6AB7"/>
    <w:rsid w:val="00AA759B"/>
    <w:rsid w:val="00AB1D3E"/>
    <w:rsid w:val="00AB21AC"/>
    <w:rsid w:val="00AB2229"/>
    <w:rsid w:val="00AB2267"/>
    <w:rsid w:val="00AB2697"/>
    <w:rsid w:val="00AB2EE0"/>
    <w:rsid w:val="00AB31B1"/>
    <w:rsid w:val="00AB41BA"/>
    <w:rsid w:val="00AB4DA6"/>
    <w:rsid w:val="00AB6421"/>
    <w:rsid w:val="00AB6D62"/>
    <w:rsid w:val="00AC02D2"/>
    <w:rsid w:val="00AC220C"/>
    <w:rsid w:val="00AC2C95"/>
    <w:rsid w:val="00AC2E21"/>
    <w:rsid w:val="00AC4086"/>
    <w:rsid w:val="00AC6ABA"/>
    <w:rsid w:val="00AC6C63"/>
    <w:rsid w:val="00AC7F3B"/>
    <w:rsid w:val="00AD023D"/>
    <w:rsid w:val="00AD214E"/>
    <w:rsid w:val="00AD2C25"/>
    <w:rsid w:val="00AD3B8E"/>
    <w:rsid w:val="00AD418B"/>
    <w:rsid w:val="00AD697A"/>
    <w:rsid w:val="00AE0985"/>
    <w:rsid w:val="00AE0A6A"/>
    <w:rsid w:val="00AE5C96"/>
    <w:rsid w:val="00AE7F22"/>
    <w:rsid w:val="00AF3E12"/>
    <w:rsid w:val="00B02F04"/>
    <w:rsid w:val="00B03906"/>
    <w:rsid w:val="00B11969"/>
    <w:rsid w:val="00B11982"/>
    <w:rsid w:val="00B13723"/>
    <w:rsid w:val="00B13A2C"/>
    <w:rsid w:val="00B13B51"/>
    <w:rsid w:val="00B14BD7"/>
    <w:rsid w:val="00B15683"/>
    <w:rsid w:val="00B15A9F"/>
    <w:rsid w:val="00B218A0"/>
    <w:rsid w:val="00B22FF5"/>
    <w:rsid w:val="00B24686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7DC"/>
    <w:rsid w:val="00B32B8E"/>
    <w:rsid w:val="00B351AA"/>
    <w:rsid w:val="00B35AFC"/>
    <w:rsid w:val="00B36870"/>
    <w:rsid w:val="00B37793"/>
    <w:rsid w:val="00B402F7"/>
    <w:rsid w:val="00B40BCA"/>
    <w:rsid w:val="00B41109"/>
    <w:rsid w:val="00B42A99"/>
    <w:rsid w:val="00B4499B"/>
    <w:rsid w:val="00B463C9"/>
    <w:rsid w:val="00B47CFF"/>
    <w:rsid w:val="00B508FB"/>
    <w:rsid w:val="00B50E31"/>
    <w:rsid w:val="00B52384"/>
    <w:rsid w:val="00B529C0"/>
    <w:rsid w:val="00B53863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50E5"/>
    <w:rsid w:val="00B65B1C"/>
    <w:rsid w:val="00B6666F"/>
    <w:rsid w:val="00B67284"/>
    <w:rsid w:val="00B73B31"/>
    <w:rsid w:val="00B75783"/>
    <w:rsid w:val="00B7768C"/>
    <w:rsid w:val="00B80502"/>
    <w:rsid w:val="00B80F80"/>
    <w:rsid w:val="00B81446"/>
    <w:rsid w:val="00B81D81"/>
    <w:rsid w:val="00B85488"/>
    <w:rsid w:val="00B86787"/>
    <w:rsid w:val="00B87D05"/>
    <w:rsid w:val="00B92351"/>
    <w:rsid w:val="00B9286E"/>
    <w:rsid w:val="00B92DE5"/>
    <w:rsid w:val="00B93D7B"/>
    <w:rsid w:val="00B947FB"/>
    <w:rsid w:val="00B969E5"/>
    <w:rsid w:val="00B96A47"/>
    <w:rsid w:val="00BA00D1"/>
    <w:rsid w:val="00BA06B4"/>
    <w:rsid w:val="00BA3DDA"/>
    <w:rsid w:val="00BA529F"/>
    <w:rsid w:val="00BA6412"/>
    <w:rsid w:val="00BA7B33"/>
    <w:rsid w:val="00BB022F"/>
    <w:rsid w:val="00BB1A4A"/>
    <w:rsid w:val="00BB2494"/>
    <w:rsid w:val="00BB25FF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E89"/>
    <w:rsid w:val="00BC7644"/>
    <w:rsid w:val="00BD1638"/>
    <w:rsid w:val="00BD3985"/>
    <w:rsid w:val="00BD461D"/>
    <w:rsid w:val="00BD5277"/>
    <w:rsid w:val="00BD6905"/>
    <w:rsid w:val="00BD7201"/>
    <w:rsid w:val="00BD7D4E"/>
    <w:rsid w:val="00BD7FA6"/>
    <w:rsid w:val="00BE0336"/>
    <w:rsid w:val="00BE1634"/>
    <w:rsid w:val="00BE1F34"/>
    <w:rsid w:val="00BE4838"/>
    <w:rsid w:val="00BE5D78"/>
    <w:rsid w:val="00BE6451"/>
    <w:rsid w:val="00BE64BD"/>
    <w:rsid w:val="00BE6945"/>
    <w:rsid w:val="00BE7D94"/>
    <w:rsid w:val="00BF0119"/>
    <w:rsid w:val="00BF1DE6"/>
    <w:rsid w:val="00BF411B"/>
    <w:rsid w:val="00BF50E1"/>
    <w:rsid w:val="00BF5DCE"/>
    <w:rsid w:val="00BF6A9C"/>
    <w:rsid w:val="00C0058A"/>
    <w:rsid w:val="00C03BEB"/>
    <w:rsid w:val="00C03D4B"/>
    <w:rsid w:val="00C03E85"/>
    <w:rsid w:val="00C045EB"/>
    <w:rsid w:val="00C04641"/>
    <w:rsid w:val="00C07061"/>
    <w:rsid w:val="00C07BDA"/>
    <w:rsid w:val="00C1192A"/>
    <w:rsid w:val="00C14669"/>
    <w:rsid w:val="00C16895"/>
    <w:rsid w:val="00C1706B"/>
    <w:rsid w:val="00C174CE"/>
    <w:rsid w:val="00C17E9A"/>
    <w:rsid w:val="00C20069"/>
    <w:rsid w:val="00C20C58"/>
    <w:rsid w:val="00C20EF3"/>
    <w:rsid w:val="00C216F1"/>
    <w:rsid w:val="00C22E16"/>
    <w:rsid w:val="00C240A1"/>
    <w:rsid w:val="00C24800"/>
    <w:rsid w:val="00C257F9"/>
    <w:rsid w:val="00C25DA7"/>
    <w:rsid w:val="00C26D79"/>
    <w:rsid w:val="00C30012"/>
    <w:rsid w:val="00C30833"/>
    <w:rsid w:val="00C31D54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63D9"/>
    <w:rsid w:val="00C469D8"/>
    <w:rsid w:val="00C477D8"/>
    <w:rsid w:val="00C500A3"/>
    <w:rsid w:val="00C506DC"/>
    <w:rsid w:val="00C50C78"/>
    <w:rsid w:val="00C55685"/>
    <w:rsid w:val="00C55E88"/>
    <w:rsid w:val="00C56222"/>
    <w:rsid w:val="00C56CA2"/>
    <w:rsid w:val="00C57820"/>
    <w:rsid w:val="00C604F8"/>
    <w:rsid w:val="00C61493"/>
    <w:rsid w:val="00C62290"/>
    <w:rsid w:val="00C62782"/>
    <w:rsid w:val="00C62C56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4202"/>
    <w:rsid w:val="00C82B3C"/>
    <w:rsid w:val="00C83038"/>
    <w:rsid w:val="00C83947"/>
    <w:rsid w:val="00C842A4"/>
    <w:rsid w:val="00C849B6"/>
    <w:rsid w:val="00C85763"/>
    <w:rsid w:val="00C87330"/>
    <w:rsid w:val="00C87EE0"/>
    <w:rsid w:val="00C9006E"/>
    <w:rsid w:val="00C90E0F"/>
    <w:rsid w:val="00C9142A"/>
    <w:rsid w:val="00C92949"/>
    <w:rsid w:val="00C93D66"/>
    <w:rsid w:val="00C95608"/>
    <w:rsid w:val="00C9637E"/>
    <w:rsid w:val="00CA2886"/>
    <w:rsid w:val="00CA3F23"/>
    <w:rsid w:val="00CA5128"/>
    <w:rsid w:val="00CA7FA4"/>
    <w:rsid w:val="00CB2F59"/>
    <w:rsid w:val="00CB3291"/>
    <w:rsid w:val="00CB6822"/>
    <w:rsid w:val="00CC10C0"/>
    <w:rsid w:val="00CC1CD9"/>
    <w:rsid w:val="00CC201A"/>
    <w:rsid w:val="00CC6C90"/>
    <w:rsid w:val="00CD05CE"/>
    <w:rsid w:val="00CD2079"/>
    <w:rsid w:val="00CD3D90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8B"/>
    <w:rsid w:val="00CE34C9"/>
    <w:rsid w:val="00CE35B8"/>
    <w:rsid w:val="00CE370A"/>
    <w:rsid w:val="00CE3C71"/>
    <w:rsid w:val="00CE4588"/>
    <w:rsid w:val="00CE52A7"/>
    <w:rsid w:val="00CE75D4"/>
    <w:rsid w:val="00CF041F"/>
    <w:rsid w:val="00CF302D"/>
    <w:rsid w:val="00CF3935"/>
    <w:rsid w:val="00CF3DAB"/>
    <w:rsid w:val="00CF5596"/>
    <w:rsid w:val="00CF5D85"/>
    <w:rsid w:val="00CF73EF"/>
    <w:rsid w:val="00D05F8F"/>
    <w:rsid w:val="00D06ABB"/>
    <w:rsid w:val="00D11620"/>
    <w:rsid w:val="00D1173F"/>
    <w:rsid w:val="00D13552"/>
    <w:rsid w:val="00D13A2E"/>
    <w:rsid w:val="00D141D5"/>
    <w:rsid w:val="00D14675"/>
    <w:rsid w:val="00D20652"/>
    <w:rsid w:val="00D21AAC"/>
    <w:rsid w:val="00D22C54"/>
    <w:rsid w:val="00D22C86"/>
    <w:rsid w:val="00D2349B"/>
    <w:rsid w:val="00D23DA1"/>
    <w:rsid w:val="00D25769"/>
    <w:rsid w:val="00D25F9D"/>
    <w:rsid w:val="00D2770A"/>
    <w:rsid w:val="00D279F2"/>
    <w:rsid w:val="00D3087E"/>
    <w:rsid w:val="00D30EDE"/>
    <w:rsid w:val="00D313BD"/>
    <w:rsid w:val="00D3198A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19B3"/>
    <w:rsid w:val="00D52910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E71"/>
    <w:rsid w:val="00D65600"/>
    <w:rsid w:val="00D7112D"/>
    <w:rsid w:val="00D71393"/>
    <w:rsid w:val="00D717F7"/>
    <w:rsid w:val="00D72A7A"/>
    <w:rsid w:val="00D73532"/>
    <w:rsid w:val="00D74149"/>
    <w:rsid w:val="00D741F9"/>
    <w:rsid w:val="00D75219"/>
    <w:rsid w:val="00D7547E"/>
    <w:rsid w:val="00D771B7"/>
    <w:rsid w:val="00D77F25"/>
    <w:rsid w:val="00D77F31"/>
    <w:rsid w:val="00D80A47"/>
    <w:rsid w:val="00D81A7B"/>
    <w:rsid w:val="00D83049"/>
    <w:rsid w:val="00D83BE3"/>
    <w:rsid w:val="00D83E5F"/>
    <w:rsid w:val="00D84725"/>
    <w:rsid w:val="00D90127"/>
    <w:rsid w:val="00D90F8A"/>
    <w:rsid w:val="00D913CA"/>
    <w:rsid w:val="00D92C8A"/>
    <w:rsid w:val="00D92F45"/>
    <w:rsid w:val="00D937BC"/>
    <w:rsid w:val="00D9403B"/>
    <w:rsid w:val="00D96E84"/>
    <w:rsid w:val="00D9745C"/>
    <w:rsid w:val="00DA05C1"/>
    <w:rsid w:val="00DA05F5"/>
    <w:rsid w:val="00DA0A0B"/>
    <w:rsid w:val="00DA126B"/>
    <w:rsid w:val="00DA1362"/>
    <w:rsid w:val="00DA1D38"/>
    <w:rsid w:val="00DA2011"/>
    <w:rsid w:val="00DA3F10"/>
    <w:rsid w:val="00DA45A5"/>
    <w:rsid w:val="00DA5976"/>
    <w:rsid w:val="00DA5BDC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CAE"/>
    <w:rsid w:val="00DC546D"/>
    <w:rsid w:val="00DC5C14"/>
    <w:rsid w:val="00DD0201"/>
    <w:rsid w:val="00DD13E4"/>
    <w:rsid w:val="00DD1DDA"/>
    <w:rsid w:val="00DD21F6"/>
    <w:rsid w:val="00DD479D"/>
    <w:rsid w:val="00DD5290"/>
    <w:rsid w:val="00DD6818"/>
    <w:rsid w:val="00DE0976"/>
    <w:rsid w:val="00DE181F"/>
    <w:rsid w:val="00DE394C"/>
    <w:rsid w:val="00DE419C"/>
    <w:rsid w:val="00DE65AA"/>
    <w:rsid w:val="00DF1A5E"/>
    <w:rsid w:val="00DF35A8"/>
    <w:rsid w:val="00DF421D"/>
    <w:rsid w:val="00DF4CD8"/>
    <w:rsid w:val="00DF5053"/>
    <w:rsid w:val="00DF5177"/>
    <w:rsid w:val="00DF61DF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3A48"/>
    <w:rsid w:val="00E23AA8"/>
    <w:rsid w:val="00E23AF3"/>
    <w:rsid w:val="00E25760"/>
    <w:rsid w:val="00E26346"/>
    <w:rsid w:val="00E26670"/>
    <w:rsid w:val="00E322B7"/>
    <w:rsid w:val="00E34AF4"/>
    <w:rsid w:val="00E40F04"/>
    <w:rsid w:val="00E421F5"/>
    <w:rsid w:val="00E4331A"/>
    <w:rsid w:val="00E43718"/>
    <w:rsid w:val="00E43C23"/>
    <w:rsid w:val="00E44F15"/>
    <w:rsid w:val="00E46313"/>
    <w:rsid w:val="00E466AF"/>
    <w:rsid w:val="00E46EE0"/>
    <w:rsid w:val="00E4768C"/>
    <w:rsid w:val="00E502C8"/>
    <w:rsid w:val="00E50D70"/>
    <w:rsid w:val="00E51893"/>
    <w:rsid w:val="00E51ACD"/>
    <w:rsid w:val="00E51F60"/>
    <w:rsid w:val="00E526CF"/>
    <w:rsid w:val="00E541FE"/>
    <w:rsid w:val="00E546EE"/>
    <w:rsid w:val="00E551CB"/>
    <w:rsid w:val="00E55E60"/>
    <w:rsid w:val="00E60636"/>
    <w:rsid w:val="00E6107C"/>
    <w:rsid w:val="00E620FD"/>
    <w:rsid w:val="00E6326D"/>
    <w:rsid w:val="00E6361B"/>
    <w:rsid w:val="00E63B84"/>
    <w:rsid w:val="00E64067"/>
    <w:rsid w:val="00E64221"/>
    <w:rsid w:val="00E6779F"/>
    <w:rsid w:val="00E71027"/>
    <w:rsid w:val="00E71309"/>
    <w:rsid w:val="00E71BD6"/>
    <w:rsid w:val="00E74052"/>
    <w:rsid w:val="00E75335"/>
    <w:rsid w:val="00E759F0"/>
    <w:rsid w:val="00E81566"/>
    <w:rsid w:val="00E81A08"/>
    <w:rsid w:val="00E81E96"/>
    <w:rsid w:val="00E8406C"/>
    <w:rsid w:val="00E845A7"/>
    <w:rsid w:val="00E87115"/>
    <w:rsid w:val="00E87A00"/>
    <w:rsid w:val="00E87A55"/>
    <w:rsid w:val="00E910DD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B01A5"/>
    <w:rsid w:val="00EB0413"/>
    <w:rsid w:val="00EB13B6"/>
    <w:rsid w:val="00EB1F47"/>
    <w:rsid w:val="00EB247C"/>
    <w:rsid w:val="00EB3229"/>
    <w:rsid w:val="00EB4001"/>
    <w:rsid w:val="00EB452A"/>
    <w:rsid w:val="00EB6A53"/>
    <w:rsid w:val="00EB72B5"/>
    <w:rsid w:val="00EC01D0"/>
    <w:rsid w:val="00EC02F0"/>
    <w:rsid w:val="00EC2C6D"/>
    <w:rsid w:val="00EC413D"/>
    <w:rsid w:val="00EC75B2"/>
    <w:rsid w:val="00EC797C"/>
    <w:rsid w:val="00ED0705"/>
    <w:rsid w:val="00ED3D3C"/>
    <w:rsid w:val="00ED6449"/>
    <w:rsid w:val="00ED67B1"/>
    <w:rsid w:val="00ED7662"/>
    <w:rsid w:val="00EE17A2"/>
    <w:rsid w:val="00EE3448"/>
    <w:rsid w:val="00EE7B91"/>
    <w:rsid w:val="00EF08C2"/>
    <w:rsid w:val="00EF14B7"/>
    <w:rsid w:val="00EF171B"/>
    <w:rsid w:val="00EF203B"/>
    <w:rsid w:val="00EF36B2"/>
    <w:rsid w:val="00EF4F9E"/>
    <w:rsid w:val="00EF63CC"/>
    <w:rsid w:val="00EF6811"/>
    <w:rsid w:val="00EF6AF0"/>
    <w:rsid w:val="00EF70C5"/>
    <w:rsid w:val="00EF7735"/>
    <w:rsid w:val="00F00588"/>
    <w:rsid w:val="00F00B2E"/>
    <w:rsid w:val="00F01FB1"/>
    <w:rsid w:val="00F02F68"/>
    <w:rsid w:val="00F03353"/>
    <w:rsid w:val="00F066A0"/>
    <w:rsid w:val="00F11238"/>
    <w:rsid w:val="00F11893"/>
    <w:rsid w:val="00F121DD"/>
    <w:rsid w:val="00F1326B"/>
    <w:rsid w:val="00F13295"/>
    <w:rsid w:val="00F146F6"/>
    <w:rsid w:val="00F16DF3"/>
    <w:rsid w:val="00F208D2"/>
    <w:rsid w:val="00F21FE8"/>
    <w:rsid w:val="00F224D0"/>
    <w:rsid w:val="00F22669"/>
    <w:rsid w:val="00F23E94"/>
    <w:rsid w:val="00F249AA"/>
    <w:rsid w:val="00F251DE"/>
    <w:rsid w:val="00F26182"/>
    <w:rsid w:val="00F26E79"/>
    <w:rsid w:val="00F300DE"/>
    <w:rsid w:val="00F306A3"/>
    <w:rsid w:val="00F30C69"/>
    <w:rsid w:val="00F30F71"/>
    <w:rsid w:val="00F33CF3"/>
    <w:rsid w:val="00F341F8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92B"/>
    <w:rsid w:val="00F43CA3"/>
    <w:rsid w:val="00F45187"/>
    <w:rsid w:val="00F4680E"/>
    <w:rsid w:val="00F501D2"/>
    <w:rsid w:val="00F5157F"/>
    <w:rsid w:val="00F52CBB"/>
    <w:rsid w:val="00F55504"/>
    <w:rsid w:val="00F55B5D"/>
    <w:rsid w:val="00F55C42"/>
    <w:rsid w:val="00F56A94"/>
    <w:rsid w:val="00F60166"/>
    <w:rsid w:val="00F61136"/>
    <w:rsid w:val="00F61E67"/>
    <w:rsid w:val="00F62BD9"/>
    <w:rsid w:val="00F62C26"/>
    <w:rsid w:val="00F64D2D"/>
    <w:rsid w:val="00F70729"/>
    <w:rsid w:val="00F70C5F"/>
    <w:rsid w:val="00F7236A"/>
    <w:rsid w:val="00F81E31"/>
    <w:rsid w:val="00F83178"/>
    <w:rsid w:val="00F849F5"/>
    <w:rsid w:val="00F84F2E"/>
    <w:rsid w:val="00F90D8B"/>
    <w:rsid w:val="00F9149D"/>
    <w:rsid w:val="00F917D8"/>
    <w:rsid w:val="00F91B32"/>
    <w:rsid w:val="00F94C21"/>
    <w:rsid w:val="00F94E82"/>
    <w:rsid w:val="00F94FC4"/>
    <w:rsid w:val="00F95589"/>
    <w:rsid w:val="00F968E6"/>
    <w:rsid w:val="00F96DE1"/>
    <w:rsid w:val="00FA013F"/>
    <w:rsid w:val="00FA1AB8"/>
    <w:rsid w:val="00FA22A9"/>
    <w:rsid w:val="00FA35FA"/>
    <w:rsid w:val="00FA54A7"/>
    <w:rsid w:val="00FA5D0C"/>
    <w:rsid w:val="00FA60F2"/>
    <w:rsid w:val="00FA7AA6"/>
    <w:rsid w:val="00FB2B24"/>
    <w:rsid w:val="00FB3967"/>
    <w:rsid w:val="00FB56B0"/>
    <w:rsid w:val="00FB70DC"/>
    <w:rsid w:val="00FB7450"/>
    <w:rsid w:val="00FB768A"/>
    <w:rsid w:val="00FC0AA4"/>
    <w:rsid w:val="00FC0EC3"/>
    <w:rsid w:val="00FC36E2"/>
    <w:rsid w:val="00FC37F4"/>
    <w:rsid w:val="00FC6621"/>
    <w:rsid w:val="00FC68A5"/>
    <w:rsid w:val="00FC6E08"/>
    <w:rsid w:val="00FC701E"/>
    <w:rsid w:val="00FC7C7B"/>
    <w:rsid w:val="00FD054E"/>
    <w:rsid w:val="00FD10A2"/>
    <w:rsid w:val="00FD2CCA"/>
    <w:rsid w:val="00FD36C1"/>
    <w:rsid w:val="00FD3FA4"/>
    <w:rsid w:val="00FD4D16"/>
    <w:rsid w:val="00FD6A00"/>
    <w:rsid w:val="00FD7941"/>
    <w:rsid w:val="00FD7A69"/>
    <w:rsid w:val="00FE2099"/>
    <w:rsid w:val="00FE26FA"/>
    <w:rsid w:val="00FE3B0A"/>
    <w:rsid w:val="00FE4CA8"/>
    <w:rsid w:val="00FF1A9D"/>
    <w:rsid w:val="00FF5992"/>
    <w:rsid w:val="00FF74A7"/>
    <w:rsid w:val="00FF7939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Hyperlink" w:uiPriority="99"/>
    <w:lsdException w:name="Strong" w:qFormat="1"/>
    <w:lsdException w:name="Emphasis" w:uiPriority="20" w:qFormat="1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D313BD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semiHidden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uiPriority w:val="9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Hyperlink" w:uiPriority="99"/>
    <w:lsdException w:name="Strong" w:qFormat="1"/>
    <w:lsdException w:name="Emphasis" w:uiPriority="20" w:qFormat="1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D313BD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semiHidden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uiPriority w:val="9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583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956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a-k-d.ru/" TargetMode="External"/><Relationship Id="rId5" Type="http://schemas.microsoft.com/office/2007/relationships/stylesWithEffects" Target="stylesWithEffects.xml"/><Relationship Id="rId15" Type="http://schemas.openxmlformats.org/officeDocument/2006/relationships/theme" Target="theme/theme1.xml"/><Relationship Id="rId10" Type="http://schemas.openxmlformats.org/officeDocument/2006/relationships/hyperlink" Target="http://www.zakupki.gov.ru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CD6DAC2-2F43-4208-B6EC-0D7A054B48C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2943B58E-3A63-490F-8E28-2DC6C47A5C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8</Pages>
  <Words>2158</Words>
  <Characters>12304</Characters>
  <Application>Microsoft Office Word</Application>
  <DocSecurity>0</DocSecurity>
  <Lines>102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/>
  <LinksUpToDate>false</LinksUpToDate>
  <CharactersWithSpaces>14434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User</cp:lastModifiedBy>
  <cp:revision>5</cp:revision>
  <cp:lastPrinted>2012-09-26T11:12:00Z</cp:lastPrinted>
  <dcterms:created xsi:type="dcterms:W3CDTF">2012-12-07T12:24:00Z</dcterms:created>
  <dcterms:modified xsi:type="dcterms:W3CDTF">2012-12-07T13:46:00Z</dcterms:modified>
</cp:coreProperties>
</file>