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D24FEC"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511ECA" w:rsidP="009A332E">
      <w:pPr>
        <w:pStyle w:val="af2"/>
        <w:spacing w:before="0" w:beforeAutospacing="0" w:after="0" w:afterAutospacing="0"/>
        <w:jc w:val="center"/>
        <w:rPr>
          <w:b/>
          <w:caps/>
          <w:sz w:val="28"/>
          <w:szCs w:val="28"/>
        </w:rPr>
      </w:pPr>
      <w:r w:rsidRPr="00511ECA">
        <w:rPr>
          <w:b/>
          <w:sz w:val="28"/>
          <w:szCs w:val="28"/>
        </w:rPr>
        <w:t>ПО</w:t>
      </w:r>
      <w:r>
        <w:rPr>
          <w:b/>
          <w:sz w:val="28"/>
          <w:szCs w:val="28"/>
        </w:rPr>
        <w:t>СТАВКУ</w:t>
      </w:r>
      <w:r w:rsidRPr="00511ECA">
        <w:rPr>
          <w:b/>
          <w:sz w:val="28"/>
          <w:szCs w:val="28"/>
        </w:rPr>
        <w:t xml:space="preserve"> СПЕКТРОМЕТРА ИЗЛУЧЕНИЯ ЧЕЛОВЕКА СЕГ-10П-02</w:t>
      </w:r>
      <w:r>
        <w:rPr>
          <w:b/>
          <w:sz w:val="28"/>
          <w:szCs w:val="28"/>
        </w:rPr>
        <w:t xml:space="preserve"> (ИЛИ ЭКВИВАЛЕНТ)</w:t>
      </w:r>
      <w:r w:rsidRPr="00511ECA">
        <w:rPr>
          <w:b/>
          <w:sz w:val="28"/>
          <w:szCs w:val="28"/>
        </w:rPr>
        <w:t xml:space="preserve"> ДЛЯ НУЖД  ЛЕНИНГРАДСКОГО ОТДЕЛЕНИЯ ФИЛИАЛА «СЕВЕРО-ЗАПАДНЫЙ ТЕРРИТОРИАЛЬНЫЙ ОКРУГ» ФГУП «РОСРАО»</w:t>
      </w:r>
    </w:p>
    <w:p w:rsidR="001220C3" w:rsidRDefault="001220C3" w:rsidP="001220C3">
      <w:pPr>
        <w:jc w:val="center"/>
      </w:pPr>
    </w:p>
    <w:p w:rsidR="001220C3" w:rsidRDefault="001220C3" w:rsidP="001220C3">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1220C3" w:rsidRDefault="001220C3" w:rsidP="001220C3">
      <w:pPr>
        <w:tabs>
          <w:tab w:val="left" w:pos="9720"/>
        </w:tabs>
        <w:suppressAutoHyphens/>
        <w:spacing w:before="120"/>
        <w:jc w:val="center"/>
      </w:pPr>
      <w:r>
        <w:t>от «___» ____________ 2012 года № _________________________</w:t>
      </w:r>
    </w:p>
    <w:p w:rsidR="001220C3" w:rsidRDefault="001220C3" w:rsidP="001220C3">
      <w:pPr>
        <w:jc w:val="center"/>
      </w:pPr>
    </w:p>
    <w:p w:rsidR="001220C3" w:rsidRDefault="001220C3" w:rsidP="001220C3">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1220C3" w:rsidRDefault="001220C3" w:rsidP="001220C3">
      <w:pPr>
        <w:tabs>
          <w:tab w:val="left" w:pos="9720"/>
        </w:tabs>
        <w:suppressAutoHyphens/>
        <w:spacing w:before="120"/>
        <w:jc w:val="center"/>
      </w:pPr>
      <w:r>
        <w:t>от «___» ____________ 2012 года № _________________________</w:t>
      </w:r>
    </w:p>
    <w:p w:rsidR="001220C3" w:rsidRDefault="001220C3" w:rsidP="001220C3">
      <w:pPr>
        <w:jc w:val="center"/>
      </w:pPr>
    </w:p>
    <w:p w:rsidR="001220C3" w:rsidRDefault="001220C3" w:rsidP="001220C3">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1220C3" w:rsidRDefault="001220C3" w:rsidP="001220C3">
      <w:pPr>
        <w:tabs>
          <w:tab w:val="left" w:pos="9720"/>
        </w:tabs>
        <w:suppressAutoHyphens/>
        <w:spacing w:before="120"/>
        <w:jc w:val="center"/>
      </w:pPr>
      <w:r>
        <w:t>от «___» ____________ 2012 года № _________________________</w:t>
      </w:r>
    </w:p>
    <w:p w:rsidR="001220C3" w:rsidRDefault="001220C3" w:rsidP="001220C3">
      <w:pPr>
        <w:jc w:val="center"/>
      </w:pPr>
    </w:p>
    <w:p w:rsidR="001220C3" w:rsidRDefault="001220C3" w:rsidP="001220C3">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6837CB" w:rsidRDefault="00D24FEC">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96487">
        <w:rPr>
          <w:rStyle w:val="ac"/>
        </w:rPr>
        <w:fldChar w:fldCharType="begin"/>
      </w:r>
      <w:r w:rsidR="006837CB" w:rsidRPr="00596487">
        <w:rPr>
          <w:rStyle w:val="ac"/>
        </w:rPr>
        <w:instrText xml:space="preserve"> </w:instrText>
      </w:r>
      <w:r w:rsidR="006837CB">
        <w:instrText>HYPERLINK \l "_Toc336434318"</w:instrText>
      </w:r>
      <w:r w:rsidR="006837CB" w:rsidRPr="00596487">
        <w:rPr>
          <w:rStyle w:val="ac"/>
        </w:rPr>
        <w:instrText xml:space="preserve"> </w:instrText>
      </w:r>
      <w:r w:rsidRPr="00596487">
        <w:rPr>
          <w:rStyle w:val="ac"/>
        </w:rPr>
        <w:fldChar w:fldCharType="separate"/>
      </w:r>
      <w:r w:rsidR="006837CB" w:rsidRPr="00596487">
        <w:rPr>
          <w:rStyle w:val="ac"/>
          <w:b/>
        </w:rPr>
        <w:t>ИЗВЕЩЕНИЕ О ПРОВЕДЕНИИ ЗАПРОСА ЦЕН В ЭЛЕКТРОННОЙ ФОРМЕ</w:t>
      </w:r>
      <w:r w:rsidR="006837CB">
        <w:rPr>
          <w:webHidden/>
        </w:rPr>
        <w:tab/>
      </w:r>
      <w:r>
        <w:rPr>
          <w:webHidden/>
        </w:rPr>
        <w:fldChar w:fldCharType="begin"/>
      </w:r>
      <w:r w:rsidR="006837CB">
        <w:rPr>
          <w:webHidden/>
        </w:rPr>
        <w:instrText xml:space="preserve"> PAGEREF _Toc336434318 \h </w:instrText>
      </w:r>
      <w:r>
        <w:rPr>
          <w:webHidden/>
        </w:rPr>
      </w:r>
      <w:r>
        <w:rPr>
          <w:webHidden/>
        </w:rPr>
        <w:fldChar w:fldCharType="separate"/>
      </w:r>
      <w:r w:rsidR="006F1F69">
        <w:rPr>
          <w:webHidden/>
        </w:rPr>
        <w:t>3</w:t>
      </w:r>
      <w:r>
        <w:rPr>
          <w:webHidden/>
        </w:rPr>
        <w:fldChar w:fldCharType="end"/>
      </w:r>
      <w:r w:rsidRPr="00596487">
        <w:rPr>
          <w:rStyle w:val="ac"/>
        </w:rPr>
        <w:fldChar w:fldCharType="end"/>
      </w:r>
    </w:p>
    <w:p w:rsidR="006837CB" w:rsidRDefault="00D24FEC">
      <w:pPr>
        <w:pStyle w:val="19"/>
        <w:rPr>
          <w:rFonts w:asciiTheme="minorHAnsi" w:eastAsiaTheme="minorEastAsia" w:hAnsiTheme="minorHAnsi" w:cstheme="minorBidi"/>
          <w:sz w:val="22"/>
          <w:szCs w:val="22"/>
        </w:rPr>
      </w:pPr>
      <w:hyperlink w:anchor="_Toc336434319" w:history="1">
        <w:r w:rsidR="006837CB" w:rsidRPr="00596487">
          <w:rPr>
            <w:rStyle w:val="ac"/>
            <w:b/>
          </w:rPr>
          <w:t>ЧАСТЬ 1.</w:t>
        </w:r>
        <w:r w:rsidR="006837CB">
          <w:rPr>
            <w:webHidden/>
          </w:rPr>
          <w:tab/>
        </w:r>
        <w:r>
          <w:rPr>
            <w:webHidden/>
          </w:rPr>
          <w:fldChar w:fldCharType="begin"/>
        </w:r>
        <w:r w:rsidR="006837CB">
          <w:rPr>
            <w:webHidden/>
          </w:rPr>
          <w:instrText xml:space="preserve"> PAGEREF _Toc336434319 \h </w:instrText>
        </w:r>
        <w:r>
          <w:rPr>
            <w:webHidden/>
          </w:rPr>
        </w:r>
        <w:r>
          <w:rPr>
            <w:webHidden/>
          </w:rPr>
          <w:fldChar w:fldCharType="separate"/>
        </w:r>
        <w:r w:rsidR="006F1F69">
          <w:rPr>
            <w:webHidden/>
          </w:rPr>
          <w:t>5</w:t>
        </w:r>
        <w:r>
          <w:rPr>
            <w:webHidden/>
          </w:rPr>
          <w:fldChar w:fldCharType="end"/>
        </w:r>
      </w:hyperlink>
    </w:p>
    <w:p w:rsidR="006837CB" w:rsidRPr="006837CB" w:rsidRDefault="00D24FEC">
      <w:pPr>
        <w:pStyle w:val="19"/>
        <w:tabs>
          <w:tab w:val="left" w:pos="1200"/>
        </w:tabs>
        <w:rPr>
          <w:rFonts w:asciiTheme="minorHAnsi" w:eastAsiaTheme="minorEastAsia" w:hAnsiTheme="minorHAnsi" w:cstheme="minorBidi"/>
          <w:sz w:val="22"/>
          <w:szCs w:val="22"/>
        </w:rPr>
      </w:pPr>
      <w:hyperlink w:anchor="_Toc336434320" w:history="1">
        <w:r w:rsidR="006837CB" w:rsidRPr="006837CB">
          <w:rPr>
            <w:rStyle w:val="ac"/>
          </w:rPr>
          <w:t>Раздел 1.</w:t>
        </w:r>
        <w:r w:rsidR="006837CB" w:rsidRPr="006837CB">
          <w:rPr>
            <w:rFonts w:asciiTheme="minorHAnsi" w:eastAsiaTheme="minorEastAsia" w:hAnsiTheme="minorHAnsi" w:cstheme="minorBidi"/>
            <w:sz w:val="22"/>
            <w:szCs w:val="22"/>
          </w:rPr>
          <w:tab/>
        </w:r>
        <w:r w:rsidR="006837CB" w:rsidRPr="006837CB">
          <w:rPr>
            <w:rStyle w:val="ac"/>
          </w:rPr>
          <w:t>«ТЕРМИНЫ И ОПРЕДЕЛЕНИЯ»</w:t>
        </w:r>
        <w:r w:rsidR="006837CB" w:rsidRPr="006837CB">
          <w:rPr>
            <w:webHidden/>
          </w:rPr>
          <w:tab/>
        </w:r>
        <w:r w:rsidRPr="006837CB">
          <w:rPr>
            <w:webHidden/>
          </w:rPr>
          <w:fldChar w:fldCharType="begin"/>
        </w:r>
        <w:r w:rsidR="006837CB" w:rsidRPr="006837CB">
          <w:rPr>
            <w:webHidden/>
          </w:rPr>
          <w:instrText xml:space="preserve"> PAGEREF _Toc336434320 \h </w:instrText>
        </w:r>
        <w:r w:rsidRPr="006837CB">
          <w:rPr>
            <w:webHidden/>
          </w:rPr>
        </w:r>
        <w:r w:rsidRPr="006837CB">
          <w:rPr>
            <w:webHidden/>
          </w:rPr>
          <w:fldChar w:fldCharType="separate"/>
        </w:r>
        <w:r w:rsidR="006F1F69">
          <w:rPr>
            <w:webHidden/>
          </w:rPr>
          <w:t>5</w:t>
        </w:r>
        <w:r w:rsidRPr="006837CB">
          <w:rPr>
            <w:webHidden/>
          </w:rPr>
          <w:fldChar w:fldCharType="end"/>
        </w:r>
      </w:hyperlink>
    </w:p>
    <w:p w:rsidR="006837CB" w:rsidRPr="006837CB" w:rsidRDefault="00D24FEC">
      <w:pPr>
        <w:pStyle w:val="19"/>
        <w:tabs>
          <w:tab w:val="left" w:pos="1200"/>
        </w:tabs>
        <w:rPr>
          <w:rFonts w:asciiTheme="minorHAnsi" w:eastAsiaTheme="minorEastAsia" w:hAnsiTheme="minorHAnsi" w:cstheme="minorBidi"/>
          <w:sz w:val="22"/>
          <w:szCs w:val="22"/>
        </w:rPr>
      </w:pPr>
      <w:hyperlink w:anchor="_Toc336434321" w:history="1">
        <w:r w:rsidR="006837CB" w:rsidRPr="006837CB">
          <w:rPr>
            <w:rStyle w:val="ac"/>
          </w:rPr>
          <w:t>Раздел 2.</w:t>
        </w:r>
        <w:r w:rsidR="006837CB" w:rsidRPr="006837CB">
          <w:rPr>
            <w:rFonts w:asciiTheme="minorHAnsi" w:eastAsiaTheme="minorEastAsia" w:hAnsiTheme="minorHAnsi" w:cstheme="minorBidi"/>
            <w:sz w:val="22"/>
            <w:szCs w:val="22"/>
          </w:rPr>
          <w:tab/>
        </w:r>
        <w:r w:rsidR="006837CB" w:rsidRPr="006837CB">
          <w:rPr>
            <w:rStyle w:val="ac"/>
          </w:rPr>
          <w:t>«ОБЩИЕ ПОЛОЖЕНИЯ»</w:t>
        </w:r>
        <w:r w:rsidR="006837CB" w:rsidRPr="006837CB">
          <w:rPr>
            <w:webHidden/>
          </w:rPr>
          <w:tab/>
        </w:r>
        <w:r w:rsidRPr="006837CB">
          <w:rPr>
            <w:webHidden/>
          </w:rPr>
          <w:fldChar w:fldCharType="begin"/>
        </w:r>
        <w:r w:rsidR="006837CB" w:rsidRPr="006837CB">
          <w:rPr>
            <w:webHidden/>
          </w:rPr>
          <w:instrText xml:space="preserve"> PAGEREF _Toc336434321 \h </w:instrText>
        </w:r>
        <w:r w:rsidRPr="006837CB">
          <w:rPr>
            <w:webHidden/>
          </w:rPr>
        </w:r>
        <w:r w:rsidRPr="006837CB">
          <w:rPr>
            <w:webHidden/>
          </w:rPr>
          <w:fldChar w:fldCharType="separate"/>
        </w:r>
        <w:r w:rsidR="006F1F69">
          <w:rPr>
            <w:webHidden/>
          </w:rPr>
          <w:t>7</w:t>
        </w:r>
        <w:r w:rsidRPr="006837CB">
          <w:rPr>
            <w:webHidden/>
          </w:rPr>
          <w:fldChar w:fldCharType="end"/>
        </w:r>
      </w:hyperlink>
    </w:p>
    <w:p w:rsidR="006837CB" w:rsidRPr="006837CB" w:rsidRDefault="00D24FEC">
      <w:pPr>
        <w:pStyle w:val="19"/>
        <w:tabs>
          <w:tab w:val="left" w:pos="1200"/>
        </w:tabs>
        <w:rPr>
          <w:rFonts w:asciiTheme="minorHAnsi" w:eastAsiaTheme="minorEastAsia" w:hAnsiTheme="minorHAnsi" w:cstheme="minorBidi"/>
          <w:sz w:val="22"/>
          <w:szCs w:val="22"/>
        </w:rPr>
      </w:pPr>
      <w:hyperlink w:anchor="_Toc336434322" w:history="1">
        <w:r w:rsidR="006837CB" w:rsidRPr="006837CB">
          <w:rPr>
            <w:rStyle w:val="ac"/>
          </w:rPr>
          <w:t>Раздел 3.</w:t>
        </w:r>
        <w:r w:rsidR="006837CB" w:rsidRPr="006837CB">
          <w:rPr>
            <w:rFonts w:asciiTheme="minorHAnsi" w:eastAsiaTheme="minorEastAsia" w:hAnsiTheme="minorHAnsi" w:cstheme="minorBidi"/>
            <w:sz w:val="22"/>
            <w:szCs w:val="22"/>
          </w:rPr>
          <w:tab/>
        </w:r>
        <w:r w:rsidR="006837CB" w:rsidRPr="006837CB">
          <w:rPr>
            <w:rStyle w:val="ac"/>
          </w:rPr>
          <w:t>«ПОРЯДОК ПРОВЕДЕНИЯ ЗАПРОСА ЦЕН»</w:t>
        </w:r>
        <w:r w:rsidR="006837CB" w:rsidRPr="006837CB">
          <w:rPr>
            <w:webHidden/>
          </w:rPr>
          <w:tab/>
        </w:r>
        <w:r w:rsidRPr="006837CB">
          <w:rPr>
            <w:webHidden/>
          </w:rPr>
          <w:fldChar w:fldCharType="begin"/>
        </w:r>
        <w:r w:rsidR="006837CB" w:rsidRPr="006837CB">
          <w:rPr>
            <w:webHidden/>
          </w:rPr>
          <w:instrText xml:space="preserve"> PAGEREF _Toc336434322 \h </w:instrText>
        </w:r>
        <w:r w:rsidRPr="006837CB">
          <w:rPr>
            <w:webHidden/>
          </w:rPr>
        </w:r>
        <w:r w:rsidRPr="006837CB">
          <w:rPr>
            <w:webHidden/>
          </w:rPr>
          <w:fldChar w:fldCharType="separate"/>
        </w:r>
        <w:r w:rsidR="006F1F69">
          <w:rPr>
            <w:webHidden/>
          </w:rPr>
          <w:t>9</w:t>
        </w:r>
        <w:r w:rsidRPr="006837CB">
          <w:rPr>
            <w:webHidden/>
          </w:rPr>
          <w:fldChar w:fldCharType="end"/>
        </w:r>
      </w:hyperlink>
    </w:p>
    <w:p w:rsidR="006837CB" w:rsidRPr="006837CB" w:rsidRDefault="00D24FEC">
      <w:pPr>
        <w:pStyle w:val="19"/>
        <w:tabs>
          <w:tab w:val="left" w:pos="1200"/>
        </w:tabs>
        <w:rPr>
          <w:rFonts w:asciiTheme="minorHAnsi" w:eastAsiaTheme="minorEastAsia" w:hAnsiTheme="minorHAnsi" w:cstheme="minorBidi"/>
          <w:sz w:val="22"/>
          <w:szCs w:val="22"/>
        </w:rPr>
      </w:pPr>
      <w:hyperlink w:anchor="_Toc336434323" w:history="1">
        <w:r w:rsidR="006837CB" w:rsidRPr="006837CB">
          <w:rPr>
            <w:rStyle w:val="ac"/>
          </w:rPr>
          <w:t>Раздел 4.</w:t>
        </w:r>
        <w:r w:rsidR="006837CB" w:rsidRPr="006837CB">
          <w:rPr>
            <w:rFonts w:asciiTheme="minorHAnsi" w:eastAsiaTheme="minorEastAsia" w:hAnsiTheme="minorHAnsi" w:cstheme="minorBidi"/>
            <w:sz w:val="22"/>
            <w:szCs w:val="22"/>
          </w:rPr>
          <w:tab/>
        </w:r>
        <w:r w:rsidR="006837CB" w:rsidRPr="006837CB">
          <w:rPr>
            <w:rStyle w:val="ac"/>
          </w:rPr>
          <w:t>«ИНФОРМАЦИОННАЯ КАРТА ЗАПРОСА ЦЕН»</w:t>
        </w:r>
        <w:r w:rsidR="006837CB" w:rsidRPr="006837CB">
          <w:rPr>
            <w:webHidden/>
          </w:rPr>
          <w:tab/>
        </w:r>
        <w:r w:rsidRPr="006837CB">
          <w:rPr>
            <w:webHidden/>
          </w:rPr>
          <w:fldChar w:fldCharType="begin"/>
        </w:r>
        <w:r w:rsidR="006837CB" w:rsidRPr="006837CB">
          <w:rPr>
            <w:webHidden/>
          </w:rPr>
          <w:instrText xml:space="preserve"> PAGEREF _Toc336434323 \h </w:instrText>
        </w:r>
        <w:r w:rsidRPr="006837CB">
          <w:rPr>
            <w:webHidden/>
          </w:rPr>
        </w:r>
        <w:r w:rsidRPr="006837CB">
          <w:rPr>
            <w:webHidden/>
          </w:rPr>
          <w:fldChar w:fldCharType="separate"/>
        </w:r>
        <w:r w:rsidR="006F1F69">
          <w:rPr>
            <w:webHidden/>
          </w:rPr>
          <w:t>16</w:t>
        </w:r>
        <w:r w:rsidRPr="006837CB">
          <w:rPr>
            <w:webHidden/>
          </w:rPr>
          <w:fldChar w:fldCharType="end"/>
        </w:r>
      </w:hyperlink>
    </w:p>
    <w:p w:rsidR="006837CB" w:rsidRPr="006837CB" w:rsidRDefault="00D24FEC">
      <w:pPr>
        <w:pStyle w:val="19"/>
        <w:tabs>
          <w:tab w:val="left" w:pos="1200"/>
        </w:tabs>
        <w:rPr>
          <w:rFonts w:asciiTheme="minorHAnsi" w:eastAsiaTheme="minorEastAsia" w:hAnsiTheme="minorHAnsi" w:cstheme="minorBidi"/>
          <w:sz w:val="22"/>
          <w:szCs w:val="22"/>
        </w:rPr>
      </w:pPr>
      <w:hyperlink w:anchor="_Toc336434324" w:history="1">
        <w:r w:rsidR="006837CB" w:rsidRPr="006837CB">
          <w:rPr>
            <w:rStyle w:val="ac"/>
          </w:rPr>
          <w:t>Раздел 5.</w:t>
        </w:r>
        <w:r w:rsidR="006837CB" w:rsidRPr="006837CB">
          <w:rPr>
            <w:rFonts w:asciiTheme="minorHAnsi" w:eastAsiaTheme="minorEastAsia" w:hAnsiTheme="minorHAnsi" w:cstheme="minorBidi"/>
            <w:sz w:val="22"/>
            <w:szCs w:val="22"/>
          </w:rPr>
          <w:tab/>
        </w:r>
        <w:r w:rsidR="006837CB" w:rsidRPr="006837CB">
          <w:rPr>
            <w:rStyle w:val="ac"/>
          </w:rPr>
          <w:t>«ОБРАЗЦЫ ФОРМ ОСНОВНЫХ ДОКУМЕНТОВ, ВКЛЮЧАЕМЫХ В ЗАЯВКУ НА УЧАСТИЕ В ЗАПРОСЕ ЦЕН»</w:t>
        </w:r>
        <w:r w:rsidR="006837CB" w:rsidRPr="006837CB">
          <w:rPr>
            <w:webHidden/>
          </w:rPr>
          <w:tab/>
        </w:r>
        <w:r w:rsidRPr="006837CB">
          <w:rPr>
            <w:webHidden/>
          </w:rPr>
          <w:fldChar w:fldCharType="begin"/>
        </w:r>
        <w:r w:rsidR="006837CB" w:rsidRPr="006837CB">
          <w:rPr>
            <w:webHidden/>
          </w:rPr>
          <w:instrText xml:space="preserve"> PAGEREF _Toc336434324 \h </w:instrText>
        </w:r>
        <w:r w:rsidRPr="006837CB">
          <w:rPr>
            <w:webHidden/>
          </w:rPr>
        </w:r>
        <w:r w:rsidRPr="006837CB">
          <w:rPr>
            <w:webHidden/>
          </w:rPr>
          <w:fldChar w:fldCharType="separate"/>
        </w:r>
        <w:r w:rsidR="006F1F69">
          <w:rPr>
            <w:webHidden/>
          </w:rPr>
          <w:t>23</w:t>
        </w:r>
        <w:r w:rsidRPr="006837CB">
          <w:rPr>
            <w:webHidden/>
          </w:rPr>
          <w:fldChar w:fldCharType="end"/>
        </w:r>
      </w:hyperlink>
    </w:p>
    <w:p w:rsidR="006837CB" w:rsidRPr="006837CB" w:rsidRDefault="00D24FEC">
      <w:pPr>
        <w:pStyle w:val="29"/>
        <w:rPr>
          <w:rFonts w:asciiTheme="minorHAnsi" w:eastAsiaTheme="minorEastAsia" w:hAnsiTheme="minorHAnsi" w:cstheme="minorBidi"/>
          <w:b w:val="0"/>
          <w:bCs w:val="0"/>
          <w:sz w:val="22"/>
          <w:szCs w:val="22"/>
        </w:rPr>
      </w:pPr>
      <w:hyperlink w:anchor="_Toc336434325" w:history="1">
        <w:r w:rsidR="006837CB" w:rsidRPr="006837CB">
          <w:rPr>
            <w:rStyle w:val="ac"/>
            <w:rFonts w:ascii="Times New Roman" w:hAnsi="Times New Roman"/>
            <w:b w:val="0"/>
          </w:rPr>
          <w:t>5.1.</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ЗАЯВКА НА УЧАСТИЕ В ЗАПРОСЕ ЦЕН В ЭЛЕКТРОННОЙ ФОРМЕ (Форма1)</w:t>
        </w:r>
        <w:r w:rsidR="006837CB" w:rsidRPr="006837CB">
          <w:rPr>
            <w:b w:val="0"/>
            <w:webHidden/>
          </w:rPr>
          <w:tab/>
        </w:r>
        <w:r w:rsidRPr="006837CB">
          <w:rPr>
            <w:b w:val="0"/>
            <w:webHidden/>
          </w:rPr>
          <w:fldChar w:fldCharType="begin"/>
        </w:r>
        <w:r w:rsidR="006837CB" w:rsidRPr="006837CB">
          <w:rPr>
            <w:b w:val="0"/>
            <w:webHidden/>
          </w:rPr>
          <w:instrText xml:space="preserve"> PAGEREF _Toc336434325 \h </w:instrText>
        </w:r>
        <w:r w:rsidRPr="006837CB">
          <w:rPr>
            <w:b w:val="0"/>
            <w:webHidden/>
          </w:rPr>
        </w:r>
        <w:r w:rsidRPr="006837CB">
          <w:rPr>
            <w:b w:val="0"/>
            <w:webHidden/>
          </w:rPr>
          <w:fldChar w:fldCharType="separate"/>
        </w:r>
        <w:r w:rsidR="006F1F69">
          <w:rPr>
            <w:b w:val="0"/>
            <w:webHidden/>
          </w:rPr>
          <w:t>23</w:t>
        </w:r>
        <w:r w:rsidRPr="006837CB">
          <w:rPr>
            <w:b w:val="0"/>
            <w:webHidden/>
          </w:rPr>
          <w:fldChar w:fldCharType="end"/>
        </w:r>
      </w:hyperlink>
    </w:p>
    <w:p w:rsidR="006837CB" w:rsidRPr="006837CB" w:rsidRDefault="00D24FEC">
      <w:pPr>
        <w:pStyle w:val="29"/>
        <w:rPr>
          <w:rFonts w:asciiTheme="minorHAnsi" w:eastAsiaTheme="minorEastAsia" w:hAnsiTheme="minorHAnsi" w:cstheme="minorBidi"/>
          <w:b w:val="0"/>
          <w:bCs w:val="0"/>
          <w:sz w:val="22"/>
          <w:szCs w:val="22"/>
        </w:rPr>
      </w:pPr>
      <w:hyperlink w:anchor="_Toc336434326" w:history="1">
        <w:r w:rsidR="006837CB" w:rsidRPr="006837CB">
          <w:rPr>
            <w:rStyle w:val="ac"/>
            <w:rFonts w:ascii="Times New Roman" w:hAnsi="Times New Roman"/>
            <w:b w:val="0"/>
          </w:rPr>
          <w:t>5.2.</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АНКЕТА УЧАСТНИКА ПРОЦЕДУРЫ ЗАКУПКИ (Форма 2)</w:t>
        </w:r>
        <w:r w:rsidR="006837CB" w:rsidRPr="006837CB">
          <w:rPr>
            <w:b w:val="0"/>
            <w:webHidden/>
          </w:rPr>
          <w:tab/>
        </w:r>
        <w:r w:rsidRPr="006837CB">
          <w:rPr>
            <w:b w:val="0"/>
            <w:webHidden/>
          </w:rPr>
          <w:fldChar w:fldCharType="begin"/>
        </w:r>
        <w:r w:rsidR="006837CB" w:rsidRPr="006837CB">
          <w:rPr>
            <w:b w:val="0"/>
            <w:webHidden/>
          </w:rPr>
          <w:instrText xml:space="preserve"> PAGEREF _Toc336434326 \h </w:instrText>
        </w:r>
        <w:r w:rsidRPr="006837CB">
          <w:rPr>
            <w:b w:val="0"/>
            <w:webHidden/>
          </w:rPr>
        </w:r>
        <w:r w:rsidRPr="006837CB">
          <w:rPr>
            <w:b w:val="0"/>
            <w:webHidden/>
          </w:rPr>
          <w:fldChar w:fldCharType="separate"/>
        </w:r>
        <w:r w:rsidR="006F1F69">
          <w:rPr>
            <w:b w:val="0"/>
            <w:webHidden/>
          </w:rPr>
          <w:t>26</w:t>
        </w:r>
        <w:r w:rsidRPr="006837CB">
          <w:rPr>
            <w:b w:val="0"/>
            <w:webHidden/>
          </w:rPr>
          <w:fldChar w:fldCharType="end"/>
        </w:r>
      </w:hyperlink>
    </w:p>
    <w:p w:rsidR="006837CB" w:rsidRPr="006837CB" w:rsidRDefault="00D24FEC">
      <w:pPr>
        <w:pStyle w:val="29"/>
        <w:rPr>
          <w:rFonts w:asciiTheme="minorHAnsi" w:eastAsiaTheme="minorEastAsia" w:hAnsiTheme="minorHAnsi" w:cstheme="minorBidi"/>
          <w:b w:val="0"/>
          <w:bCs w:val="0"/>
          <w:sz w:val="22"/>
          <w:szCs w:val="22"/>
        </w:rPr>
      </w:pPr>
      <w:hyperlink w:anchor="_Toc336434327" w:history="1">
        <w:r w:rsidR="006837CB" w:rsidRPr="006837CB">
          <w:rPr>
            <w:rStyle w:val="ac"/>
            <w:rFonts w:ascii="Times New Roman" w:hAnsi="Times New Roman"/>
            <w:b w:val="0"/>
          </w:rPr>
          <w:t>5.3.</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ТЕХНИЧЕСКОЕ ПРЕДЛОЖЕНИЕ (Форма 3)</w:t>
        </w:r>
        <w:r w:rsidR="006837CB" w:rsidRPr="006837CB">
          <w:rPr>
            <w:b w:val="0"/>
            <w:webHidden/>
          </w:rPr>
          <w:tab/>
        </w:r>
        <w:r w:rsidRPr="006837CB">
          <w:rPr>
            <w:b w:val="0"/>
            <w:webHidden/>
          </w:rPr>
          <w:fldChar w:fldCharType="begin"/>
        </w:r>
        <w:r w:rsidR="006837CB" w:rsidRPr="006837CB">
          <w:rPr>
            <w:b w:val="0"/>
            <w:webHidden/>
          </w:rPr>
          <w:instrText xml:space="preserve"> PAGEREF _Toc336434327 \h </w:instrText>
        </w:r>
        <w:r w:rsidRPr="006837CB">
          <w:rPr>
            <w:b w:val="0"/>
            <w:webHidden/>
          </w:rPr>
        </w:r>
        <w:r w:rsidRPr="006837CB">
          <w:rPr>
            <w:b w:val="0"/>
            <w:webHidden/>
          </w:rPr>
          <w:fldChar w:fldCharType="separate"/>
        </w:r>
        <w:r w:rsidR="006F1F69">
          <w:rPr>
            <w:b w:val="0"/>
            <w:webHidden/>
          </w:rPr>
          <w:t>32</w:t>
        </w:r>
        <w:r w:rsidRPr="006837CB">
          <w:rPr>
            <w:b w:val="0"/>
            <w:webHidden/>
          </w:rPr>
          <w:fldChar w:fldCharType="end"/>
        </w:r>
      </w:hyperlink>
    </w:p>
    <w:p w:rsidR="006837CB" w:rsidRDefault="00D24FEC">
      <w:pPr>
        <w:pStyle w:val="19"/>
        <w:tabs>
          <w:tab w:val="left" w:pos="1440"/>
        </w:tabs>
        <w:rPr>
          <w:rFonts w:asciiTheme="minorHAnsi" w:eastAsiaTheme="minorEastAsia" w:hAnsiTheme="minorHAnsi" w:cstheme="minorBidi"/>
          <w:sz w:val="22"/>
          <w:szCs w:val="22"/>
        </w:rPr>
      </w:pPr>
      <w:hyperlink w:anchor="_Toc336434328" w:history="1">
        <w:r w:rsidR="006837CB" w:rsidRPr="00596487">
          <w:rPr>
            <w:rStyle w:val="ac"/>
            <w:b/>
          </w:rPr>
          <w:t>ЧАСТЬ 2.</w:t>
        </w:r>
        <w:r w:rsidR="006837CB">
          <w:rPr>
            <w:rFonts w:asciiTheme="minorHAnsi" w:eastAsiaTheme="minorEastAsia" w:hAnsiTheme="minorHAnsi" w:cstheme="minorBidi"/>
            <w:sz w:val="22"/>
            <w:szCs w:val="22"/>
          </w:rPr>
          <w:tab/>
        </w:r>
        <w:r w:rsidR="006837CB" w:rsidRPr="00596487">
          <w:rPr>
            <w:rStyle w:val="ac"/>
            <w:b/>
          </w:rPr>
          <w:t>«ПРОЕКТ ДОГОВОРА»</w:t>
        </w:r>
        <w:r w:rsidR="006837CB">
          <w:rPr>
            <w:webHidden/>
          </w:rPr>
          <w:tab/>
        </w:r>
        <w:r>
          <w:rPr>
            <w:webHidden/>
          </w:rPr>
          <w:fldChar w:fldCharType="begin"/>
        </w:r>
        <w:r w:rsidR="006837CB">
          <w:rPr>
            <w:webHidden/>
          </w:rPr>
          <w:instrText xml:space="preserve"> PAGEREF _Toc336434328 \h </w:instrText>
        </w:r>
        <w:r>
          <w:rPr>
            <w:webHidden/>
          </w:rPr>
        </w:r>
        <w:r>
          <w:rPr>
            <w:webHidden/>
          </w:rPr>
          <w:fldChar w:fldCharType="separate"/>
        </w:r>
        <w:r w:rsidR="006F1F69">
          <w:rPr>
            <w:webHidden/>
          </w:rPr>
          <w:t>33</w:t>
        </w:r>
        <w:r>
          <w:rPr>
            <w:webHidden/>
          </w:rPr>
          <w:fldChar w:fldCharType="end"/>
        </w:r>
      </w:hyperlink>
    </w:p>
    <w:p w:rsidR="00D56811" w:rsidRPr="00F45187" w:rsidRDefault="00D24FEC"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434318"/>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Pr>
          <w:rFonts w:ascii="Times New Roman" w:hAnsi="Times New Roman"/>
          <w:sz w:val="24"/>
          <w:szCs w:val="24"/>
        </w:rPr>
        <w:t>П</w:t>
      </w:r>
      <w:r w:rsidR="00511ECA" w:rsidRPr="00511ECA">
        <w:rPr>
          <w:rFonts w:ascii="Times New Roman" w:hAnsi="Times New Roman"/>
          <w:sz w:val="24"/>
          <w:szCs w:val="24"/>
        </w:rPr>
        <w:t>оставк</w:t>
      </w:r>
      <w:r w:rsidR="00511ECA">
        <w:rPr>
          <w:rFonts w:ascii="Times New Roman" w:hAnsi="Times New Roman"/>
          <w:sz w:val="24"/>
          <w:szCs w:val="24"/>
        </w:rPr>
        <w:t>а</w:t>
      </w:r>
      <w:r w:rsidR="00511ECA" w:rsidRPr="00511ECA">
        <w:rPr>
          <w:rFonts w:ascii="Times New Roman" w:hAnsi="Times New Roman"/>
          <w:sz w:val="24"/>
          <w:szCs w:val="24"/>
        </w:rPr>
        <w:t xml:space="preserve"> спектрометра излучения человека СЕГ-10П-02 (или эквивалент) для нужд  Ленинградского отделения филиала «Северо-западный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 xml:space="preserve">1 </w:t>
      </w:r>
      <w:r w:rsidR="00324942">
        <w:rPr>
          <w:color w:val="000000"/>
        </w:rPr>
        <w:t>комплект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511ECA" w:rsidRPr="00511ECA">
        <w:rPr>
          <w:rStyle w:val="rvts30"/>
          <w:color w:val="000000"/>
          <w:sz w:val="24"/>
          <w:szCs w:val="24"/>
        </w:rPr>
        <w:t xml:space="preserve">в течение 90 календарных дней, но </w:t>
      </w:r>
      <w:r w:rsidR="00511ECA">
        <w:rPr>
          <w:rStyle w:val="rvts30"/>
          <w:color w:val="000000"/>
          <w:sz w:val="24"/>
          <w:szCs w:val="24"/>
        </w:rPr>
        <w:t>не позднее 20.12.</w:t>
      </w:r>
      <w:r w:rsidR="00AC769F" w:rsidRPr="00AC769F">
        <w:rPr>
          <w:rStyle w:val="rvts30"/>
          <w:color w:val="000000"/>
          <w:sz w:val="24"/>
          <w:szCs w:val="24"/>
        </w:rPr>
        <w:t>2012 года</w:t>
      </w:r>
      <w:r w:rsidRPr="00240D9B">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sidRPr="00511ECA">
        <w:rPr>
          <w:rFonts w:ascii="Times New Roman" w:eastAsia="Times New Roman" w:hAnsi="Times New Roman"/>
          <w:color w:val="000000"/>
          <w:sz w:val="24"/>
          <w:szCs w:val="24"/>
          <w:lang w:eastAsia="ru-RU"/>
        </w:rPr>
        <w:t xml:space="preserve">Ленинградская область, </w:t>
      </w:r>
      <w:proofErr w:type="gramStart"/>
      <w:r w:rsidR="00511ECA" w:rsidRPr="00511ECA">
        <w:rPr>
          <w:rFonts w:ascii="Times New Roman" w:eastAsia="Times New Roman" w:hAnsi="Times New Roman"/>
          <w:color w:val="000000"/>
          <w:sz w:val="24"/>
          <w:szCs w:val="24"/>
          <w:lang w:eastAsia="ru-RU"/>
        </w:rPr>
        <w:t>г</w:t>
      </w:r>
      <w:proofErr w:type="gramEnd"/>
      <w:r w:rsidR="00511ECA" w:rsidRPr="00511ECA">
        <w:rPr>
          <w:rFonts w:ascii="Times New Roman" w:eastAsia="Times New Roman" w:hAnsi="Times New Roman"/>
          <w:color w:val="000000"/>
          <w:sz w:val="24"/>
          <w:szCs w:val="24"/>
          <w:lang w:eastAsia="ru-RU"/>
        </w:rPr>
        <w:t xml:space="preserve">. Сосновый Бор, </w:t>
      </w:r>
      <w:proofErr w:type="spellStart"/>
      <w:r w:rsidR="00511ECA" w:rsidRPr="00511ECA">
        <w:rPr>
          <w:rFonts w:ascii="Times New Roman" w:eastAsia="Times New Roman" w:hAnsi="Times New Roman"/>
          <w:color w:val="000000"/>
          <w:sz w:val="24"/>
          <w:szCs w:val="24"/>
          <w:lang w:eastAsia="ru-RU"/>
        </w:rPr>
        <w:t>промзона</w:t>
      </w:r>
      <w:proofErr w:type="spellEnd"/>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1E531B" w:rsidRPr="001E531B">
        <w:rPr>
          <w:rFonts w:ascii="Times New Roman" w:eastAsia="Times New Roman" w:hAnsi="Times New Roman"/>
          <w:color w:val="000000"/>
          <w:sz w:val="24"/>
          <w:szCs w:val="24"/>
          <w:lang w:eastAsia="ru-RU"/>
        </w:rPr>
        <w:t xml:space="preserve"> </w:t>
      </w:r>
      <w:r w:rsidR="00511ECA" w:rsidRPr="00511ECA">
        <w:rPr>
          <w:rFonts w:ascii="Times New Roman" w:eastAsia="Times New Roman" w:hAnsi="Times New Roman"/>
          <w:color w:val="000000"/>
          <w:sz w:val="24"/>
          <w:szCs w:val="24"/>
          <w:lang w:eastAsia="ru-RU"/>
        </w:rPr>
        <w:t>1</w:t>
      </w:r>
      <w:r w:rsidR="00511ECA">
        <w:rPr>
          <w:rFonts w:ascii="Times New Roman" w:eastAsia="Times New Roman" w:hAnsi="Times New Roman"/>
          <w:color w:val="000000"/>
          <w:sz w:val="24"/>
          <w:szCs w:val="24"/>
          <w:lang w:eastAsia="ru-RU"/>
        </w:rPr>
        <w:t> </w:t>
      </w:r>
      <w:r w:rsidR="00511ECA" w:rsidRPr="00511ECA">
        <w:rPr>
          <w:rFonts w:ascii="Times New Roman" w:eastAsia="Times New Roman" w:hAnsi="Times New Roman"/>
          <w:color w:val="000000"/>
          <w:sz w:val="24"/>
          <w:szCs w:val="24"/>
          <w:lang w:eastAsia="ru-RU"/>
        </w:rPr>
        <w:t>503</w:t>
      </w:r>
      <w:r w:rsidR="00511ECA">
        <w:rPr>
          <w:rFonts w:ascii="Times New Roman" w:eastAsia="Times New Roman" w:hAnsi="Times New Roman"/>
          <w:color w:val="000000"/>
          <w:sz w:val="24"/>
          <w:szCs w:val="24"/>
          <w:lang w:eastAsia="ru-RU"/>
        </w:rPr>
        <w:t> </w:t>
      </w:r>
      <w:r w:rsidR="00511ECA" w:rsidRPr="00511ECA">
        <w:rPr>
          <w:rFonts w:ascii="Times New Roman" w:eastAsia="Times New Roman" w:hAnsi="Times New Roman"/>
          <w:color w:val="000000"/>
          <w:sz w:val="24"/>
          <w:szCs w:val="24"/>
          <w:lang w:eastAsia="ru-RU"/>
        </w:rPr>
        <w:t>333</w:t>
      </w:r>
      <w:r w:rsidR="00511ECA">
        <w:rPr>
          <w:rFonts w:ascii="Times New Roman" w:eastAsia="Times New Roman" w:hAnsi="Times New Roman"/>
          <w:color w:val="000000"/>
          <w:sz w:val="24"/>
          <w:szCs w:val="24"/>
          <w:lang w:eastAsia="ru-RU"/>
        </w:rPr>
        <w:t>,</w:t>
      </w:r>
      <w:r w:rsidR="00511ECA" w:rsidRPr="00511ECA">
        <w:rPr>
          <w:rFonts w:ascii="Times New Roman" w:eastAsia="Times New Roman" w:hAnsi="Times New Roman"/>
          <w:color w:val="000000"/>
          <w:sz w:val="24"/>
          <w:szCs w:val="24"/>
          <w:lang w:eastAsia="ru-RU"/>
        </w:rPr>
        <w:t>00 (Один миллион пятьсот три  тысячи триста тридцать три) рубля 00 копеек</w:t>
      </w:r>
      <w:r w:rsidR="00555BFE" w:rsidRPr="00240D9B">
        <w:rPr>
          <w:rFonts w:ascii="Times New Roman" w:eastAsia="Times New Roman" w:hAnsi="Times New Roman"/>
          <w:color w:val="000000"/>
          <w:sz w:val="24"/>
          <w:szCs w:val="24"/>
          <w:lang w:eastAsia="ru-RU"/>
        </w:rPr>
        <w:t xml:space="preserve">, включая НДС. </w:t>
      </w:r>
      <w:proofErr w:type="gramStart"/>
      <w:r w:rsidR="00555BFE" w:rsidRPr="00240D9B">
        <w:rPr>
          <w:rFonts w:ascii="Times New Roman" w:eastAsia="Times New Roman" w:hAnsi="Times New Roman"/>
          <w:color w:val="000000"/>
          <w:sz w:val="24"/>
          <w:szCs w:val="24"/>
          <w:lang w:eastAsia="ru-RU"/>
        </w:rPr>
        <w:t xml:space="preserve">Цена договора включает в себя: </w:t>
      </w:r>
      <w:r w:rsidR="00511ECA" w:rsidRPr="00511ECA">
        <w:rPr>
          <w:rFonts w:ascii="Times New Roman" w:eastAsia="Times New Roman" w:hAnsi="Times New Roman"/>
          <w:color w:val="000000"/>
          <w:sz w:val="24"/>
          <w:szCs w:val="24"/>
          <w:lang w:eastAsia="ru-RU"/>
        </w:rPr>
        <w:t>стоимость Товара (оборудования), его доставки и разгрузки, выполнение работ по пуско-наладке Товара (оборудования (с учетом командировочных расходов), а также все налоги, пошлины, сборы, и другие обязательные платежи</w:t>
      </w:r>
      <w:r w:rsidR="0092277F" w:rsidRPr="00240D9B">
        <w:rPr>
          <w:rFonts w:ascii="Times New Roman" w:eastAsia="Times New Roman" w:hAnsi="Times New Roman"/>
          <w:color w:val="000000"/>
          <w:sz w:val="24"/>
          <w:szCs w:val="24"/>
          <w:lang w:eastAsia="ru-RU"/>
        </w:rPr>
        <w:t>.</w:t>
      </w:r>
      <w:proofErr w:type="gramEnd"/>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1220C3">
        <w:rPr>
          <w:rFonts w:ascii="Times New Roman" w:hAnsi="Times New Roman"/>
          <w:sz w:val="24"/>
          <w:szCs w:val="24"/>
        </w:rPr>
        <w:t>25</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502F1D">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1220C3">
        <w:rPr>
          <w:rFonts w:ascii="Times New Roman" w:hAnsi="Times New Roman"/>
          <w:sz w:val="24"/>
          <w:szCs w:val="24"/>
        </w:rPr>
        <w:t>31</w:t>
      </w:r>
      <w:r w:rsidRPr="00240D9B">
        <w:rPr>
          <w:rFonts w:ascii="Times New Roman" w:hAnsi="Times New Roman"/>
          <w:sz w:val="24"/>
          <w:szCs w:val="24"/>
        </w:rPr>
        <w:t>»</w:t>
      </w:r>
      <w:r w:rsidR="00C257F9" w:rsidRPr="00240D9B">
        <w:rPr>
          <w:rFonts w:ascii="Times New Roman" w:hAnsi="Times New Roman"/>
          <w:sz w:val="24"/>
          <w:szCs w:val="24"/>
        </w:rPr>
        <w:t xml:space="preserve"> </w:t>
      </w:r>
      <w:r w:rsidR="00871420">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434319"/>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434320"/>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proofErr w:type="gramStart"/>
      <w:r w:rsidRPr="00240D9B">
        <w:rPr>
          <w:b/>
        </w:rPr>
        <w:t>Официальный сайт</w:t>
      </w:r>
      <w:r w:rsidRPr="00240D9B">
        <w:t xml:space="preserve"> – </w:t>
      </w:r>
      <w:r w:rsidR="00691C13" w:rsidRPr="001233F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691C13" w:rsidRPr="00DB6D38">
          <w:rPr>
            <w:rStyle w:val="ac"/>
          </w:rPr>
          <w:t>www.zakupki.gov.ru</w:t>
        </w:r>
      </w:hyperlink>
      <w:r w:rsidR="00691C13">
        <w:t xml:space="preserve"> </w:t>
      </w:r>
      <w:r w:rsidR="00691C13" w:rsidRPr="001233FB">
        <w:t xml:space="preserve">и официальный сайт в информационно-телекоммуникационной сети «Интернет», имеющий адрес </w:t>
      </w:r>
      <w:hyperlink r:id="rId19" w:history="1">
        <w:r w:rsidR="00691C13" w:rsidRPr="00DB6D38">
          <w:rPr>
            <w:rStyle w:val="ac"/>
          </w:rPr>
          <w:t>www.zakupki.rosatom.ru</w:t>
        </w:r>
      </w:hyperlink>
      <w:r w:rsidR="00691C13" w:rsidRPr="001233FB">
        <w:t>, предназначенный для публикации информации о закупках атомной</w:t>
      </w:r>
      <w:proofErr w:type="gramEnd"/>
      <w:r w:rsidR="00691C13" w:rsidRPr="001233FB">
        <w:t xml:space="preserve"> отрасли</w:t>
      </w:r>
      <w:r w:rsidRPr="00240D9B">
        <w:t>.</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w:t>
      </w:r>
      <w:r w:rsidRPr="00240D9B">
        <w:lastRenderedPageBreak/>
        <w:t>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434321"/>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434322"/>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434323"/>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911E47">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F945BF" w:rsidP="00CF73EF">
            <w:pPr>
              <w:spacing w:before="60" w:after="60"/>
              <w:ind w:right="68"/>
              <w:jc w:val="both"/>
              <w:rPr>
                <w:sz w:val="22"/>
                <w:szCs w:val="22"/>
              </w:rPr>
            </w:pPr>
            <w:r>
              <w:rPr>
                <w:bCs/>
                <w:sz w:val="22"/>
                <w:szCs w:val="22"/>
              </w:rPr>
              <w:t>П</w:t>
            </w:r>
            <w:r w:rsidRPr="00F945BF">
              <w:rPr>
                <w:bCs/>
                <w:sz w:val="22"/>
                <w:szCs w:val="22"/>
              </w:rPr>
              <w:t>оставк</w:t>
            </w:r>
            <w:r>
              <w:rPr>
                <w:bCs/>
                <w:sz w:val="22"/>
                <w:szCs w:val="22"/>
              </w:rPr>
              <w:t>а</w:t>
            </w:r>
            <w:r w:rsidRPr="00F945BF">
              <w:rPr>
                <w:bCs/>
                <w:sz w:val="22"/>
                <w:szCs w:val="22"/>
              </w:rPr>
              <w:t xml:space="preserve"> спектрометра излучения человека СЕГ-10П-02 (или эквивалент) для нужд  Ленинградского отделения филиала «Северо-западный территориальный округ» ФГУП «РосРАО»</w:t>
            </w:r>
            <w:r w:rsidR="000C0C4B">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737B29">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w:t>
            </w:r>
            <w:r w:rsidR="00737B29">
              <w:rPr>
                <w:sz w:val="22"/>
                <w:szCs w:val="22"/>
                <w:u w:val="single"/>
              </w:rPr>
              <w:t>омом</w:t>
            </w:r>
            <w:r w:rsidR="00873E31" w:rsidRPr="003B29AA">
              <w:rPr>
                <w:sz w:val="22"/>
                <w:szCs w:val="22"/>
                <w:u w:val="single"/>
              </w:rPr>
              <w:t xml:space="preserve">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AC769F"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r w:rsidR="00F945BF">
              <w:rPr>
                <w:bCs/>
                <w:sz w:val="22"/>
                <w:szCs w:val="22"/>
              </w:rPr>
              <w:br/>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737B29">
              <w:rPr>
                <w:bCs/>
                <w:sz w:val="22"/>
                <w:szCs w:val="22"/>
              </w:rPr>
              <w:tab/>
            </w:r>
            <w:r w:rsidR="00E81A08">
              <w:rPr>
                <w:bCs/>
                <w:sz w:val="22"/>
                <w:szCs w:val="22"/>
              </w:rPr>
              <w:br/>
            </w:r>
            <w:r w:rsidR="00E81A08" w:rsidRPr="00E81A08">
              <w:rPr>
                <w:bCs/>
                <w:sz w:val="22"/>
                <w:szCs w:val="22"/>
              </w:rPr>
              <w:t xml:space="preserve">дата окончания: </w:t>
            </w:r>
            <w:r w:rsidR="00F945BF" w:rsidRPr="00F945BF">
              <w:rPr>
                <w:bCs/>
                <w:sz w:val="22"/>
                <w:szCs w:val="22"/>
              </w:rPr>
              <w:t>в течение 90 календарных дней, но не позднее 20.12.2012 года</w:t>
            </w:r>
            <w:r w:rsidR="00E81A08">
              <w:rPr>
                <w:bCs/>
                <w:sz w:val="22"/>
                <w:szCs w:val="22"/>
              </w:rPr>
              <w:t>.</w:t>
            </w:r>
          </w:p>
          <w:p w:rsidR="000441E9" w:rsidRPr="003B29AA" w:rsidRDefault="000441E9" w:rsidP="00E81A08">
            <w:pPr>
              <w:spacing w:before="60" w:after="60"/>
              <w:ind w:right="68"/>
              <w:jc w:val="both"/>
              <w:rPr>
                <w:bCs/>
                <w:sz w:val="22"/>
                <w:szCs w:val="22"/>
              </w:rPr>
            </w:pPr>
          </w:p>
          <w:p w:rsidR="00F945BF"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F945BF" w:rsidRPr="00F945BF">
              <w:rPr>
                <w:bCs/>
                <w:sz w:val="22"/>
                <w:szCs w:val="22"/>
              </w:rPr>
              <w:t xml:space="preserve">Ленинградская область, </w:t>
            </w:r>
            <w:proofErr w:type="gramStart"/>
            <w:r w:rsidR="00F945BF" w:rsidRPr="00F945BF">
              <w:rPr>
                <w:bCs/>
                <w:sz w:val="22"/>
                <w:szCs w:val="22"/>
              </w:rPr>
              <w:t>г</w:t>
            </w:r>
            <w:proofErr w:type="gramEnd"/>
            <w:r w:rsidR="00F945BF" w:rsidRPr="00F945BF">
              <w:rPr>
                <w:bCs/>
                <w:sz w:val="22"/>
                <w:szCs w:val="22"/>
              </w:rPr>
              <w:t xml:space="preserve">. Сосновый Бор, </w:t>
            </w:r>
            <w:proofErr w:type="spellStart"/>
            <w:r w:rsidR="00F945BF" w:rsidRPr="00F945BF">
              <w:rPr>
                <w:bCs/>
                <w:sz w:val="22"/>
                <w:szCs w:val="22"/>
              </w:rPr>
              <w:t>промзона</w:t>
            </w:r>
            <w:proofErr w:type="spellEnd"/>
            <w:r w:rsidR="00F945B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20"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21"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1220C3">
            <w:pPr>
              <w:spacing w:before="60" w:after="60"/>
              <w:ind w:right="68"/>
              <w:jc w:val="both"/>
              <w:rPr>
                <w:bCs/>
                <w:sz w:val="22"/>
                <w:szCs w:val="22"/>
              </w:rPr>
            </w:pPr>
            <w:r w:rsidRPr="003B29AA">
              <w:rPr>
                <w:sz w:val="22"/>
                <w:szCs w:val="22"/>
              </w:rPr>
              <w:t>«</w:t>
            </w:r>
            <w:r w:rsidR="001220C3">
              <w:rPr>
                <w:sz w:val="22"/>
                <w:szCs w:val="22"/>
              </w:rPr>
              <w:t>16</w:t>
            </w:r>
            <w:r w:rsidR="00493733" w:rsidRPr="003B29AA">
              <w:rPr>
                <w:sz w:val="22"/>
                <w:szCs w:val="22"/>
              </w:rPr>
              <w:t>»</w:t>
            </w:r>
            <w:r w:rsidR="00C257F9" w:rsidRPr="003B29AA">
              <w:rPr>
                <w:sz w:val="22"/>
                <w:szCs w:val="22"/>
              </w:rPr>
              <w:t xml:space="preserve"> </w:t>
            </w:r>
            <w:r w:rsidR="001220C3">
              <w:rPr>
                <w:sz w:val="22"/>
                <w:szCs w:val="22"/>
              </w:rPr>
              <w:t>Ок</w:t>
            </w:r>
            <w:r w:rsidR="00F360CF">
              <w:rPr>
                <w:sz w:val="22"/>
                <w:szCs w:val="22"/>
              </w:rPr>
              <w:t>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225F8">
              <w:rPr>
                <w:bCs/>
                <w:sz w:val="22"/>
                <w:szCs w:val="22"/>
              </w:rPr>
              <w:br/>
            </w:r>
            <w:r w:rsidR="00A225F8">
              <w:rPr>
                <w:bCs/>
                <w:sz w:val="22"/>
                <w:szCs w:val="22"/>
              </w:rPr>
              <w:br/>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AC769F">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A225F8" w:rsidP="00CF73EF">
            <w:pPr>
              <w:spacing w:before="60" w:after="60"/>
              <w:ind w:right="68"/>
              <w:jc w:val="both"/>
              <w:rPr>
                <w:sz w:val="22"/>
                <w:szCs w:val="22"/>
              </w:rPr>
            </w:pPr>
            <w:r w:rsidRPr="00A225F8">
              <w:rPr>
                <w:color w:val="000000"/>
                <w:sz w:val="22"/>
                <w:szCs w:val="22"/>
              </w:rPr>
              <w:t>1</w:t>
            </w:r>
            <w:r>
              <w:rPr>
                <w:color w:val="000000"/>
                <w:sz w:val="22"/>
                <w:szCs w:val="22"/>
              </w:rPr>
              <w:t> </w:t>
            </w:r>
            <w:r w:rsidRPr="00A225F8">
              <w:rPr>
                <w:color w:val="000000"/>
                <w:sz w:val="22"/>
                <w:szCs w:val="22"/>
              </w:rPr>
              <w:t>503</w:t>
            </w:r>
            <w:r>
              <w:rPr>
                <w:color w:val="000000"/>
                <w:sz w:val="22"/>
                <w:szCs w:val="22"/>
              </w:rPr>
              <w:t> </w:t>
            </w:r>
            <w:r w:rsidRPr="00A225F8">
              <w:rPr>
                <w:color w:val="000000"/>
                <w:sz w:val="22"/>
                <w:szCs w:val="22"/>
              </w:rPr>
              <w:t>333</w:t>
            </w:r>
            <w:r>
              <w:rPr>
                <w:color w:val="000000"/>
                <w:sz w:val="22"/>
                <w:szCs w:val="22"/>
              </w:rPr>
              <w:t>,</w:t>
            </w:r>
            <w:r w:rsidRPr="00A225F8">
              <w:rPr>
                <w:color w:val="000000"/>
                <w:sz w:val="22"/>
                <w:szCs w:val="22"/>
              </w:rPr>
              <w:t xml:space="preserve">00 (Один миллион пятьсот три  тысячи триста тридцать три) рубля 00 копеек, включая НДС. </w:t>
            </w:r>
            <w:proofErr w:type="gramStart"/>
            <w:r w:rsidRPr="00A225F8">
              <w:rPr>
                <w:color w:val="000000"/>
                <w:sz w:val="22"/>
                <w:szCs w:val="22"/>
              </w:rPr>
              <w:t>Цена договора включает в себя: стоимость Товара (оборудования), его доставки и разгрузки, выполнение работ по пуско-наладке Товара (оборудования (с учетом командировочных расходов), а также все налоги, пошлины, сборы, и другие обязательные платежи</w:t>
            </w:r>
            <w:r w:rsidR="000F1BEB" w:rsidRPr="003B29AA">
              <w:rPr>
                <w:sz w:val="22"/>
                <w:szCs w:val="22"/>
              </w:rPr>
              <w:t>.</w:t>
            </w:r>
            <w:proofErr w:type="gramEnd"/>
          </w:p>
          <w:p w:rsidR="0086051B" w:rsidRPr="003B29AA" w:rsidRDefault="00A225F8" w:rsidP="00CF73EF">
            <w:pPr>
              <w:spacing w:before="60" w:after="60"/>
              <w:ind w:right="68"/>
              <w:jc w:val="both"/>
              <w:rPr>
                <w:sz w:val="22"/>
                <w:szCs w:val="22"/>
              </w:rPr>
            </w:pPr>
            <w:r w:rsidRPr="00A225F8">
              <w:rPr>
                <w:sz w:val="22"/>
                <w:szCs w:val="22"/>
              </w:rPr>
              <w:t>Безналичный расчет. Оплата в размере 100% от цены поставляемого Товара, в течение 10 (десяти) банковских дней с даты подписания товарной накладной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w:t>
            </w:r>
            <w:r w:rsidRPr="005F33C0">
              <w:rPr>
                <w:sz w:val="22"/>
                <w:szCs w:val="22"/>
              </w:rPr>
              <w:lastRenderedPageBreak/>
              <w:t>(бенефициаров),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AC769F" w:rsidRPr="00606AF4" w:rsidRDefault="005F33C0" w:rsidP="00606AF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A0698" w:rsidRPr="00ED0705" w:rsidRDefault="00CA0698" w:rsidP="00CA069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CA0698">
              <w:rPr>
                <w:sz w:val="22"/>
                <w:szCs w:val="22"/>
              </w:rPr>
              <w:t xml:space="preserve">аличие </w:t>
            </w:r>
            <w:r w:rsidR="006F1F69" w:rsidRPr="006F1F69">
              <w:rPr>
                <w:sz w:val="22"/>
                <w:szCs w:val="22"/>
              </w:rPr>
              <w:t>сертификатов соответствия  Госстандарта РФ  на поставляемое оборудование документы, подтверждающие внесение в  Государственный  реестр средств измерения</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w:t>
            </w:r>
            <w:r w:rsidRPr="000F376F">
              <w:rPr>
                <w:sz w:val="22"/>
                <w:szCs w:val="22"/>
              </w:rPr>
              <w:lastRenderedPageBreak/>
              <w:t xml:space="preserve">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lastRenderedPageBreak/>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xml:space="preserve">). Таблица 1 «Сведения об участнике запроса цен», Таблица 2 «Сведения о цепочке </w:t>
            </w:r>
            <w:r w:rsidRPr="00205E04">
              <w:rPr>
                <w:sz w:val="22"/>
                <w:szCs w:val="22"/>
              </w:rPr>
              <w:lastRenderedPageBreak/>
              <w:t>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1220C3">
              <w:rPr>
                <w:sz w:val="22"/>
              </w:rPr>
              <w:t>15</w:t>
            </w:r>
            <w:r w:rsidRPr="00C03D4B">
              <w:rPr>
                <w:sz w:val="22"/>
              </w:rPr>
              <w:t xml:space="preserve">» </w:t>
            </w:r>
            <w:r w:rsidR="00E13902">
              <w:rPr>
                <w:sz w:val="22"/>
              </w:rPr>
              <w:t>Ок</w:t>
            </w:r>
            <w:r w:rsidR="00426083">
              <w:rPr>
                <w:sz w:val="22"/>
              </w:rPr>
              <w:t>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1220C3">
              <w:rPr>
                <w:sz w:val="22"/>
              </w:rPr>
              <w:t>3</w:t>
            </w:r>
            <w:r w:rsidR="00E13902">
              <w:rPr>
                <w:sz w:val="22"/>
              </w:rPr>
              <w:t>1</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1220C3">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1220C3">
              <w:rPr>
                <w:sz w:val="22"/>
              </w:rPr>
              <w:t>3</w:t>
            </w:r>
            <w:r w:rsidR="00E13902">
              <w:rPr>
                <w:sz w:val="22"/>
              </w:rPr>
              <w:t>1</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Направление жалоб допускается в любое время проведения запроса </w:t>
            </w:r>
            <w:r w:rsidRPr="00410CDB">
              <w:rPr>
                <w:sz w:val="22"/>
                <w:szCs w:val="22"/>
              </w:rPr>
              <w:lastRenderedPageBreak/>
              <w:t>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434324"/>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434325"/>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2044-01-02T26:05: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434326"/>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D24FEC" w:rsidRDefault="00D24FEC" w:rsidP="00D24FEC">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D24FEC" w:rsidRDefault="00D24FEC" w:rsidP="00D24FEC">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010-15-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434327"/>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434328"/>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DC1" w:rsidRDefault="009B4DC1">
      <w:r>
        <w:separator/>
      </w:r>
    </w:p>
  </w:endnote>
  <w:endnote w:type="continuationSeparator" w:id="0">
    <w:p w:rsidR="009B4DC1" w:rsidRDefault="009B4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DC1" w:rsidRDefault="009B4DC1">
    <w:pPr>
      <w:pStyle w:val="af4"/>
      <w:framePr w:wrap="around" w:vAnchor="text" w:hAnchor="margin" w:xAlign="center" w:y="1"/>
      <w:rPr>
        <w:ins w:id="185" w:author="Макарычева Мария Сергеевна" w:date="2012-07-31T14:38:00Z"/>
        <w:rStyle w:val="af5"/>
      </w:rPr>
    </w:pPr>
  </w:p>
  <w:p w:rsidR="009B4DC1" w:rsidRDefault="009B4DC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B4DC1" w:rsidRPr="004A2DFE" w:rsidRDefault="00D24FE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B4DC1"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1220C3">
          <w:rPr>
            <w:rFonts w:ascii="Times New Roman" w:hAnsi="Times New Roman" w:cs="Times New Roman"/>
            <w:noProof/>
            <w:sz w:val="22"/>
            <w:szCs w:val="22"/>
          </w:rPr>
          <w:t>20</w:t>
        </w:r>
        <w:r w:rsidRPr="004A2DFE">
          <w:rPr>
            <w:rFonts w:ascii="Times New Roman" w:hAnsi="Times New Roman" w:cs="Times New Roman"/>
            <w:sz w:val="22"/>
            <w:szCs w:val="22"/>
          </w:rPr>
          <w:fldChar w:fldCharType="end"/>
        </w:r>
      </w:p>
    </w:sdtContent>
  </w:sdt>
  <w:p w:rsidR="009B4DC1" w:rsidRPr="00555BFE" w:rsidRDefault="009B4DC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B4DC1" w:rsidRPr="00324942" w:rsidRDefault="009B4DC1"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511ECA" w:rsidRPr="00511ECA">
      <w:rPr>
        <w:rFonts w:ascii="Times New Roman" w:hAnsi="Times New Roman" w:cs="Times New Roman"/>
      </w:rPr>
      <w:t>поставку спектрометра излучения человека СЕГ-10П-02 (или эквивалент) для нужд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DC1" w:rsidRDefault="009B4DC1">
      <w:r>
        <w:separator/>
      </w:r>
    </w:p>
  </w:footnote>
  <w:footnote w:type="continuationSeparator" w:id="0">
    <w:p w:rsidR="009B4DC1" w:rsidRDefault="009B4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57F5"/>
    <w:rsid w:val="0011609A"/>
    <w:rsid w:val="001217B3"/>
    <w:rsid w:val="00121C57"/>
    <w:rsid w:val="001220C3"/>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593E"/>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13"/>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1F69"/>
    <w:rsid w:val="006F1F73"/>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E47"/>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4FEC"/>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6628978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mailto:zakupki@rosrao.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1DF5F9-920A-4450-B88A-D2171636E446}">
  <ds:schemaRefs>
    <ds:schemaRef ds:uri="http://schemas.openxmlformats.org/officeDocument/2006/bibliography"/>
  </ds:schemaRefs>
</ds:datastoreItem>
</file>

<file path=customXml/itemProps2.xml><?xml version="1.0" encoding="utf-8"?>
<ds:datastoreItem xmlns:ds="http://schemas.openxmlformats.org/officeDocument/2006/customXml" ds:itemID="{99377A8A-4C51-41BF-86FA-9BD9D3D7B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33</Pages>
  <Words>10130</Words>
  <Characters>67876</Characters>
  <Application>Microsoft Office Word</Application>
  <DocSecurity>0</DocSecurity>
  <Lines>565</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405</cp:revision>
  <cp:lastPrinted>2012-09-28T10:54:00Z</cp:lastPrinted>
  <dcterms:created xsi:type="dcterms:W3CDTF">2012-03-23T07:01:00Z</dcterms:created>
  <dcterms:modified xsi:type="dcterms:W3CDTF">2012-10-16T09:17:00Z</dcterms:modified>
</cp:coreProperties>
</file>