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E50CC0"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1E773E" w:rsidRPr="00C802DD" w:rsidRDefault="001E773E" w:rsidP="001E773E">
      <w:pPr>
        <w:ind w:right="-120"/>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1F53DC" w:rsidRPr="001F53DC">
        <w:rPr>
          <w:bCs/>
          <w:color w:val="000000"/>
          <w:sz w:val="28"/>
          <w:szCs w:val="28"/>
        </w:rPr>
        <w:t xml:space="preserve">ЗИП </w:t>
      </w:r>
      <w:r w:rsidR="00215B68">
        <w:rPr>
          <w:bCs/>
          <w:color w:val="000000"/>
          <w:sz w:val="28"/>
          <w:szCs w:val="28"/>
        </w:rPr>
        <w:t xml:space="preserve">и комплектующих </w:t>
      </w:r>
      <w:r w:rsidR="001F53DC" w:rsidRPr="001F53DC">
        <w:rPr>
          <w:bCs/>
          <w:color w:val="000000"/>
          <w:sz w:val="28"/>
          <w:szCs w:val="28"/>
        </w:rPr>
        <w:t xml:space="preserve">для </w:t>
      </w:r>
      <w:r w:rsidR="001F53DC" w:rsidRPr="001F53DC">
        <w:rPr>
          <w:sz w:val="28"/>
          <w:szCs w:val="28"/>
        </w:rPr>
        <w:t xml:space="preserve">ремонта </w:t>
      </w:r>
      <w:r w:rsidR="00215B68">
        <w:rPr>
          <w:sz w:val="28"/>
          <w:szCs w:val="28"/>
        </w:rPr>
        <w:t>вычислительной техники</w:t>
      </w:r>
      <w:r w:rsidR="001F53DC" w:rsidRPr="001F53DC">
        <w:rPr>
          <w:sz w:val="28"/>
          <w:szCs w:val="28"/>
        </w:rPr>
        <w:t xml:space="preserve"> заказчиков </w:t>
      </w:r>
      <w:r w:rsidR="00215B68">
        <w:rPr>
          <w:sz w:val="28"/>
          <w:szCs w:val="28"/>
        </w:rPr>
        <w:t>сервисного центра</w:t>
      </w:r>
      <w:r w:rsidR="001F53DC" w:rsidRPr="001F53DC">
        <w:rPr>
          <w:sz w:val="28"/>
          <w:szCs w:val="28"/>
        </w:rPr>
        <w:t xml:space="preserve"> ЗАО «Гринатом»</w:t>
      </w:r>
      <w:r w:rsidR="001F53DC">
        <w:rPr>
          <w:sz w:val="28"/>
          <w:szCs w:val="28"/>
        </w:rPr>
        <w:t xml:space="preserve"> </w:t>
      </w:r>
      <w:r w:rsidR="001F53DC" w:rsidRPr="001F53DC">
        <w:rPr>
          <w:sz w:val="28"/>
          <w:szCs w:val="28"/>
        </w:rPr>
        <w:t>в г.Новоуральск</w:t>
      </w:r>
      <w:r w:rsidR="00215B68">
        <w:rPr>
          <w:sz w:val="28"/>
          <w:szCs w:val="28"/>
        </w:rPr>
        <w:t>е</w:t>
      </w:r>
      <w:r w:rsidR="001F53DC" w:rsidRPr="001F53DC">
        <w:t>.</w:t>
      </w:r>
      <w:r w:rsidR="00862E30" w:rsidRPr="001F53DC">
        <w:rPr>
          <w:sz w:val="28"/>
          <w:szCs w:val="28"/>
        </w:rPr>
        <w:t xml:space="preserve"> </w:t>
      </w:r>
    </w:p>
    <w:p w:rsidR="00CA2886" w:rsidRPr="001E773E"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C234E2" w:rsidRDefault="00E50CC0">
      <w:pPr>
        <w:pStyle w:val="15"/>
        <w:rPr>
          <w:szCs w:val="24"/>
        </w:rPr>
      </w:pPr>
      <w:r w:rsidRPr="00C234E2">
        <w:rPr>
          <w:bCs/>
          <w:szCs w:val="24"/>
        </w:rPr>
        <w:fldChar w:fldCharType="begin"/>
      </w:r>
      <w:r w:rsidR="00C87330" w:rsidRPr="00C234E2">
        <w:rPr>
          <w:bCs/>
          <w:szCs w:val="24"/>
        </w:rPr>
        <w:instrText xml:space="preserve"> TOC \o "1-3" \h \z \u </w:instrText>
      </w:r>
      <w:r w:rsidRPr="00C234E2">
        <w:rPr>
          <w:bCs/>
          <w:szCs w:val="24"/>
        </w:rPr>
        <w:fldChar w:fldCharType="separate"/>
      </w:r>
      <w:hyperlink w:anchor="_Toc318827124" w:history="1">
        <w:r w:rsidR="006D7B10" w:rsidRPr="00C234E2">
          <w:rPr>
            <w:rStyle w:val="afa"/>
            <w:bCs/>
            <w:szCs w:val="24"/>
          </w:rPr>
          <w:t>ДОКУМЕНТАЦИЯ ПО ЗАПРОСУ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_Toc318827124 \h </w:instrText>
        </w:r>
        <w:r w:rsidRPr="00C234E2">
          <w:rPr>
            <w:webHidden/>
            <w:szCs w:val="24"/>
          </w:rPr>
        </w:r>
        <w:r w:rsidRPr="00C234E2">
          <w:rPr>
            <w:webHidden/>
            <w:szCs w:val="24"/>
          </w:rPr>
          <w:fldChar w:fldCharType="separate"/>
        </w:r>
        <w:r w:rsidR="00212949">
          <w:rPr>
            <w:webHidden/>
            <w:szCs w:val="24"/>
          </w:rPr>
          <w:t>1</w:t>
        </w:r>
        <w:r w:rsidRPr="00C234E2">
          <w:rPr>
            <w:webHidden/>
            <w:szCs w:val="24"/>
          </w:rPr>
          <w:fldChar w:fldCharType="end"/>
        </w:r>
      </w:hyperlink>
    </w:p>
    <w:p w:rsidR="006D7B10" w:rsidRPr="00C234E2" w:rsidRDefault="00E50CC0">
      <w:pPr>
        <w:pStyle w:val="15"/>
        <w:rPr>
          <w:szCs w:val="24"/>
        </w:rPr>
      </w:pPr>
      <w:hyperlink w:anchor="_Toc318827125" w:history="1">
        <w:r w:rsidR="006D7B10" w:rsidRPr="00C234E2">
          <w:rPr>
            <w:rStyle w:val="afa"/>
            <w:bCs/>
            <w:szCs w:val="24"/>
          </w:rPr>
          <w:t>СОДЕРЖАНИЕ</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_Toc318827125 \h </w:instrText>
        </w:r>
        <w:r w:rsidRPr="00C234E2">
          <w:rPr>
            <w:webHidden/>
            <w:szCs w:val="24"/>
          </w:rPr>
        </w:r>
        <w:r w:rsidRPr="00C234E2">
          <w:rPr>
            <w:webHidden/>
            <w:szCs w:val="24"/>
          </w:rPr>
          <w:fldChar w:fldCharType="separate"/>
        </w:r>
        <w:r w:rsidR="00212949">
          <w:rPr>
            <w:webHidden/>
            <w:szCs w:val="24"/>
          </w:rPr>
          <w:t>2</w:t>
        </w:r>
        <w:r w:rsidRPr="00C234E2">
          <w:rPr>
            <w:webHidden/>
            <w:szCs w:val="24"/>
          </w:rPr>
          <w:fldChar w:fldCharType="end"/>
        </w:r>
      </w:hyperlink>
    </w:p>
    <w:p w:rsidR="006D7B10" w:rsidRPr="00C234E2" w:rsidRDefault="00E50CC0">
      <w:pPr>
        <w:pStyle w:val="15"/>
        <w:rPr>
          <w:szCs w:val="24"/>
        </w:rPr>
      </w:pPr>
      <w:hyperlink w:anchor="_Toc318827126" w:history="1">
        <w:r w:rsidR="006D7B10" w:rsidRPr="00C234E2">
          <w:rPr>
            <w:rStyle w:val="afa"/>
            <w:szCs w:val="24"/>
          </w:rPr>
          <w:t>ИЗВЕЩЕНИЕ О ПРОВЕДЕНИИ ЗАПРОСА ЦЕН</w:t>
        </w:r>
        <w:r w:rsidR="006D7B10" w:rsidRPr="00C234E2">
          <w:rPr>
            <w:webHidden/>
            <w:szCs w:val="24"/>
          </w:rPr>
          <w:tab/>
        </w:r>
        <w:r w:rsidRPr="00C234E2">
          <w:rPr>
            <w:webHidden/>
            <w:szCs w:val="24"/>
          </w:rPr>
          <w:fldChar w:fldCharType="begin"/>
        </w:r>
        <w:r w:rsidR="006D7B10" w:rsidRPr="00C234E2">
          <w:rPr>
            <w:webHidden/>
            <w:szCs w:val="24"/>
          </w:rPr>
          <w:instrText xml:space="preserve"> PAGEREF _Toc318827126 \h </w:instrText>
        </w:r>
        <w:r w:rsidRPr="00C234E2">
          <w:rPr>
            <w:webHidden/>
            <w:szCs w:val="24"/>
          </w:rPr>
        </w:r>
        <w:r w:rsidRPr="00C234E2">
          <w:rPr>
            <w:webHidden/>
            <w:szCs w:val="24"/>
          </w:rPr>
          <w:fldChar w:fldCharType="separate"/>
        </w:r>
        <w:r w:rsidR="00212949">
          <w:rPr>
            <w:webHidden/>
            <w:szCs w:val="24"/>
          </w:rPr>
          <w:t>3</w:t>
        </w:r>
        <w:r w:rsidRPr="00C234E2">
          <w:rPr>
            <w:webHidden/>
            <w:szCs w:val="24"/>
          </w:rPr>
          <w:fldChar w:fldCharType="end"/>
        </w:r>
      </w:hyperlink>
    </w:p>
    <w:p w:rsidR="006D7B10" w:rsidRPr="00C234E2" w:rsidRDefault="00E50CC0">
      <w:pPr>
        <w:pStyle w:val="15"/>
        <w:rPr>
          <w:szCs w:val="24"/>
        </w:rPr>
      </w:pPr>
      <w:hyperlink w:anchor="_Toc318827127" w:history="1">
        <w:r w:rsidR="006D7B10" w:rsidRPr="00C234E2">
          <w:rPr>
            <w:rStyle w:val="afa"/>
            <w:szCs w:val="24"/>
          </w:rPr>
          <w:t>1.</w:t>
        </w:r>
        <w:r w:rsidR="006D7B10" w:rsidRPr="00C234E2">
          <w:rPr>
            <w:szCs w:val="24"/>
          </w:rPr>
          <w:tab/>
        </w:r>
        <w:r w:rsidR="006D7B10" w:rsidRPr="00C234E2">
          <w:rPr>
            <w:rStyle w:val="afa"/>
            <w:szCs w:val="24"/>
          </w:rPr>
          <w:t>ТЕРМИНЫ И ОПРЕДЕЛЕНИЯ</w:t>
        </w:r>
        <w:r w:rsidR="006D7B10" w:rsidRPr="00C234E2">
          <w:rPr>
            <w:webHidden/>
            <w:szCs w:val="24"/>
          </w:rPr>
          <w:tab/>
        </w:r>
        <w:r w:rsidR="00C91275" w:rsidRPr="00C234E2">
          <w:rPr>
            <w:webHidden/>
            <w:szCs w:val="24"/>
          </w:rPr>
          <w:t>5</w:t>
        </w:r>
      </w:hyperlink>
    </w:p>
    <w:p w:rsidR="006D7B10" w:rsidRPr="00C234E2" w:rsidRDefault="00E50CC0">
      <w:pPr>
        <w:pStyle w:val="15"/>
        <w:rPr>
          <w:szCs w:val="24"/>
        </w:rPr>
      </w:pPr>
      <w:hyperlink w:anchor="_Toc318827128" w:history="1">
        <w:r w:rsidR="006D7B10" w:rsidRPr="00C234E2">
          <w:rPr>
            <w:rStyle w:val="afa"/>
            <w:szCs w:val="24"/>
          </w:rPr>
          <w:t>СОКРАЩЕНИЯ</w:t>
        </w:r>
        <w:r w:rsidR="006D7B10" w:rsidRPr="00C234E2">
          <w:rPr>
            <w:webHidden/>
            <w:szCs w:val="24"/>
          </w:rPr>
          <w:tab/>
        </w:r>
        <w:r w:rsidR="00C91275" w:rsidRPr="00C234E2">
          <w:rPr>
            <w:webHidden/>
            <w:szCs w:val="24"/>
          </w:rPr>
          <w:t>6</w:t>
        </w:r>
      </w:hyperlink>
    </w:p>
    <w:p w:rsidR="006D7B10" w:rsidRPr="00C234E2" w:rsidRDefault="00E50CC0">
      <w:pPr>
        <w:pStyle w:val="15"/>
        <w:rPr>
          <w:szCs w:val="24"/>
        </w:rPr>
      </w:pPr>
      <w:hyperlink w:anchor="_Toc318827129" w:history="1">
        <w:r w:rsidR="006D7B10" w:rsidRPr="00C234E2">
          <w:rPr>
            <w:rStyle w:val="afa"/>
            <w:szCs w:val="24"/>
          </w:rPr>
          <w:t>2.</w:t>
        </w:r>
        <w:r w:rsidR="006D7B10" w:rsidRPr="00C234E2">
          <w:rPr>
            <w:szCs w:val="24"/>
          </w:rPr>
          <w:tab/>
        </w:r>
        <w:r w:rsidR="006D7B10" w:rsidRPr="00C234E2">
          <w:rPr>
            <w:rStyle w:val="afa"/>
            <w:szCs w:val="24"/>
          </w:rPr>
          <w:t>ОБЩИЕ ПОЛОЖЕНИЯ.</w:t>
        </w:r>
        <w:r w:rsidR="006D7B10" w:rsidRPr="00C234E2">
          <w:rPr>
            <w:webHidden/>
            <w:szCs w:val="24"/>
          </w:rPr>
          <w:tab/>
        </w:r>
        <w:r w:rsidR="00C91275" w:rsidRPr="00C234E2">
          <w:rPr>
            <w:webHidden/>
            <w:szCs w:val="24"/>
          </w:rPr>
          <w:t>7</w:t>
        </w:r>
      </w:hyperlink>
    </w:p>
    <w:p w:rsidR="006D7B10" w:rsidRPr="00C234E2" w:rsidRDefault="00E50CC0">
      <w:pPr>
        <w:pStyle w:val="15"/>
        <w:rPr>
          <w:szCs w:val="24"/>
        </w:rPr>
      </w:pPr>
      <w:hyperlink w:anchor="_Toc318827130" w:history="1">
        <w:r w:rsidR="006D7B10" w:rsidRPr="00C234E2">
          <w:rPr>
            <w:rStyle w:val="afa"/>
            <w:szCs w:val="24"/>
          </w:rPr>
          <w:t>3.</w:t>
        </w:r>
        <w:r w:rsidR="006D7B10" w:rsidRPr="00C234E2">
          <w:rPr>
            <w:szCs w:val="24"/>
          </w:rPr>
          <w:tab/>
        </w:r>
        <w:r w:rsidR="006D7B10" w:rsidRPr="00C234E2">
          <w:rPr>
            <w:rStyle w:val="afa"/>
            <w:szCs w:val="24"/>
            <w:lang w:val="en-US"/>
          </w:rPr>
          <w:t>ПОРЯДОК ПРОВЕДЕНИЯ ЗАПРОСА ЦЕН</w:t>
        </w:r>
        <w:r w:rsidR="006D7B10" w:rsidRPr="00C234E2">
          <w:rPr>
            <w:webHidden/>
            <w:szCs w:val="24"/>
          </w:rPr>
          <w:tab/>
        </w:r>
        <w:r w:rsidR="00C91275" w:rsidRPr="00C234E2">
          <w:rPr>
            <w:webHidden/>
            <w:szCs w:val="24"/>
          </w:rPr>
          <w:t>8</w:t>
        </w:r>
      </w:hyperlink>
    </w:p>
    <w:p w:rsidR="006D7B10" w:rsidRPr="00C234E2" w:rsidRDefault="00E50CC0">
      <w:pPr>
        <w:pStyle w:val="15"/>
        <w:rPr>
          <w:szCs w:val="24"/>
        </w:rPr>
      </w:pPr>
      <w:hyperlink w:anchor="_Toc318827131" w:history="1">
        <w:r w:rsidR="006D7B10" w:rsidRPr="00C234E2">
          <w:rPr>
            <w:rStyle w:val="afa"/>
            <w:szCs w:val="24"/>
          </w:rPr>
          <w:t>4.</w:t>
        </w:r>
        <w:r w:rsidR="006D7B10" w:rsidRPr="00C234E2">
          <w:rPr>
            <w:szCs w:val="24"/>
          </w:rPr>
          <w:tab/>
        </w:r>
        <w:r w:rsidR="006D7B10" w:rsidRPr="00C234E2">
          <w:rPr>
            <w:rStyle w:val="afa"/>
            <w:szCs w:val="24"/>
          </w:rPr>
          <w:t>ИНФОРМАЦИОННАЯ КАРТА ЗАПРОСА ЦЕН</w:t>
        </w:r>
        <w:r w:rsidR="006D7B10" w:rsidRPr="00C234E2">
          <w:rPr>
            <w:webHidden/>
            <w:szCs w:val="24"/>
          </w:rPr>
          <w:tab/>
        </w:r>
        <w:r w:rsidR="00C91275" w:rsidRPr="00C234E2">
          <w:rPr>
            <w:webHidden/>
            <w:szCs w:val="24"/>
          </w:rPr>
          <w:t>1</w:t>
        </w:r>
        <w:r w:rsidR="007E6457" w:rsidRPr="00C234E2">
          <w:rPr>
            <w:webHidden/>
            <w:szCs w:val="24"/>
          </w:rPr>
          <w:t>5</w:t>
        </w:r>
      </w:hyperlink>
    </w:p>
    <w:p w:rsidR="006D7B10" w:rsidRPr="00C234E2" w:rsidRDefault="00E50CC0">
      <w:pPr>
        <w:pStyle w:val="15"/>
        <w:rPr>
          <w:szCs w:val="24"/>
        </w:rPr>
      </w:pPr>
      <w:hyperlink w:anchor="_Toc318827132" w:history="1">
        <w:r w:rsidR="006D7B10" w:rsidRPr="00C234E2">
          <w:rPr>
            <w:rStyle w:val="afa"/>
            <w:szCs w:val="24"/>
          </w:rPr>
          <w:t>5.</w:t>
        </w:r>
        <w:r w:rsidR="006D7B10" w:rsidRPr="00C234E2">
          <w:rPr>
            <w:szCs w:val="24"/>
          </w:rPr>
          <w:tab/>
        </w:r>
        <w:r w:rsidR="006D7B10" w:rsidRPr="00C234E2">
          <w:rPr>
            <w:rStyle w:val="afa"/>
            <w:szCs w:val="24"/>
          </w:rPr>
          <w:t>ОБРАЗЦЫ ФОРМ ОСНОВНЫХ ДОКУМЕНТОВ, ВКЛЮЧАЕМЫХ В ЗАЯВКУ НА УЧАСТИЕ В ЗАПРОСЕ ЦЕН</w:t>
        </w:r>
        <w:r w:rsidR="006D7B10" w:rsidRPr="00C234E2">
          <w:rPr>
            <w:webHidden/>
            <w:szCs w:val="24"/>
          </w:rPr>
          <w:tab/>
        </w:r>
        <w:r w:rsidR="008E28E5" w:rsidRPr="00C234E2">
          <w:rPr>
            <w:webHidden/>
            <w:szCs w:val="24"/>
          </w:rPr>
          <w:t>2</w:t>
        </w:r>
        <w:r w:rsidR="00621DA6">
          <w:rPr>
            <w:webHidden/>
            <w:szCs w:val="24"/>
          </w:rPr>
          <w:t>1</w:t>
        </w:r>
      </w:hyperlink>
    </w:p>
    <w:p w:rsidR="006D7B10" w:rsidRPr="00C234E2" w:rsidRDefault="00E50CC0">
      <w:pPr>
        <w:pStyle w:val="28"/>
        <w:rPr>
          <w:rFonts w:ascii="Times New Roman" w:hAnsi="Times New Roman" w:cs="Times New Roman"/>
          <w:b w:val="0"/>
          <w:bCs w:val="0"/>
          <w:sz w:val="24"/>
          <w:szCs w:val="24"/>
        </w:rPr>
      </w:pPr>
      <w:hyperlink w:anchor="_Toc318827133" w:history="1">
        <w:r w:rsidR="006D7B10" w:rsidRPr="00C234E2">
          <w:rPr>
            <w:rStyle w:val="afa"/>
            <w:rFonts w:ascii="Times New Roman" w:hAnsi="Times New Roman" w:cs="Times New Roman"/>
            <w:b w:val="0"/>
            <w:sz w:val="24"/>
            <w:szCs w:val="24"/>
          </w:rPr>
          <w:t>ЗАЯВКА НА УЧАСТИЕ В ЗАПРОСЕ ЦЕН (Форма 1)</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w:t>
        </w:r>
        <w:r w:rsidR="00621DA6">
          <w:rPr>
            <w:rFonts w:ascii="Times New Roman" w:hAnsi="Times New Roman" w:cs="Times New Roman"/>
            <w:b w:val="0"/>
            <w:webHidden/>
            <w:sz w:val="24"/>
            <w:szCs w:val="24"/>
          </w:rPr>
          <w:t>1</w:t>
        </w:r>
      </w:hyperlink>
    </w:p>
    <w:p w:rsidR="006D7B10" w:rsidRPr="00C234E2" w:rsidRDefault="00E50CC0">
      <w:pPr>
        <w:pStyle w:val="28"/>
        <w:rPr>
          <w:rFonts w:ascii="Times New Roman" w:hAnsi="Times New Roman" w:cs="Times New Roman"/>
          <w:b w:val="0"/>
          <w:bCs w:val="0"/>
          <w:sz w:val="24"/>
          <w:szCs w:val="24"/>
        </w:rPr>
      </w:pPr>
      <w:hyperlink w:anchor="_Toc318827134" w:history="1">
        <w:r w:rsidR="006D7B10" w:rsidRPr="00C234E2">
          <w:rPr>
            <w:rStyle w:val="afa"/>
            <w:rFonts w:ascii="Times New Roman" w:hAnsi="Times New Roman" w:cs="Times New Roman"/>
            <w:b w:val="0"/>
            <w:sz w:val="24"/>
            <w:szCs w:val="24"/>
          </w:rPr>
          <w:t>АНКЕТА УЧАСТНИКА ЗАПРОСА ЦЕН (Форма 2)</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2</w:t>
        </w:r>
        <w:r w:rsidR="00621DA6">
          <w:rPr>
            <w:rFonts w:ascii="Times New Roman" w:hAnsi="Times New Roman" w:cs="Times New Roman"/>
            <w:b w:val="0"/>
            <w:webHidden/>
            <w:sz w:val="24"/>
            <w:szCs w:val="24"/>
          </w:rPr>
          <w:t>4</w:t>
        </w:r>
      </w:hyperlink>
    </w:p>
    <w:p w:rsidR="007E6457" w:rsidRPr="00621DA6" w:rsidRDefault="00E50CC0" w:rsidP="00621DA6">
      <w:pPr>
        <w:pStyle w:val="28"/>
        <w:rPr>
          <w:sz w:val="24"/>
          <w:szCs w:val="24"/>
        </w:rPr>
      </w:pPr>
      <w:hyperlink w:anchor="_Toc318827135" w:history="1">
        <w:r w:rsidR="006D7B10" w:rsidRPr="00C234E2">
          <w:rPr>
            <w:rStyle w:val="afa"/>
            <w:rFonts w:ascii="Times New Roman" w:hAnsi="Times New Roman" w:cs="Times New Roman"/>
            <w:b w:val="0"/>
            <w:sz w:val="24"/>
            <w:szCs w:val="24"/>
          </w:rPr>
          <w:t>ТЕХНИЧЕСКОЕ ПРЕДЛОЖЕНИЕ (Форма 3)</w:t>
        </w:r>
        <w:r w:rsidR="006D7B10" w:rsidRPr="00C234E2">
          <w:rPr>
            <w:rFonts w:ascii="Times New Roman" w:hAnsi="Times New Roman" w:cs="Times New Roman"/>
            <w:b w:val="0"/>
            <w:webHidden/>
            <w:sz w:val="24"/>
            <w:szCs w:val="24"/>
          </w:rPr>
          <w:tab/>
        </w:r>
        <w:r w:rsidR="008E28E5" w:rsidRPr="00C234E2">
          <w:rPr>
            <w:rFonts w:ascii="Times New Roman" w:hAnsi="Times New Roman" w:cs="Times New Roman"/>
            <w:b w:val="0"/>
            <w:webHidden/>
            <w:sz w:val="24"/>
            <w:szCs w:val="24"/>
          </w:rPr>
          <w:t>3</w:t>
        </w:r>
        <w:r w:rsidR="00621DA6">
          <w:rPr>
            <w:rFonts w:ascii="Times New Roman" w:hAnsi="Times New Roman" w:cs="Times New Roman"/>
            <w:b w:val="0"/>
            <w:webHidden/>
            <w:sz w:val="24"/>
            <w:szCs w:val="24"/>
          </w:rPr>
          <w:t>0</w:t>
        </w:r>
      </w:hyperlink>
    </w:p>
    <w:p w:rsidR="006D7B10" w:rsidRPr="00C234E2" w:rsidRDefault="00E50CC0">
      <w:pPr>
        <w:pStyle w:val="15"/>
        <w:tabs>
          <w:tab w:val="left" w:pos="1440"/>
        </w:tabs>
        <w:rPr>
          <w:rStyle w:val="afa"/>
          <w:szCs w:val="24"/>
        </w:rPr>
      </w:pPr>
      <w:hyperlink w:anchor="_Toc318827137" w:history="1">
        <w:r w:rsidR="006D7B10" w:rsidRPr="00C234E2">
          <w:rPr>
            <w:rStyle w:val="afa"/>
            <w:szCs w:val="24"/>
          </w:rPr>
          <w:t>ЧАСТЬ 2.</w:t>
        </w:r>
        <w:r w:rsidR="006D7B10" w:rsidRPr="00C234E2">
          <w:rPr>
            <w:szCs w:val="24"/>
          </w:rPr>
          <w:tab/>
        </w:r>
        <w:r w:rsidR="006D7B10" w:rsidRPr="00C234E2">
          <w:rPr>
            <w:rStyle w:val="afa"/>
            <w:szCs w:val="24"/>
          </w:rPr>
          <w:t>«ПРОЕКТ ДОГОВОРА»</w:t>
        </w:r>
        <w:r w:rsidR="006D7B10" w:rsidRPr="00C234E2">
          <w:rPr>
            <w:webHidden/>
            <w:szCs w:val="24"/>
          </w:rPr>
          <w:tab/>
        </w:r>
        <w:r w:rsidR="00227BF4" w:rsidRPr="00C234E2">
          <w:rPr>
            <w:webHidden/>
            <w:szCs w:val="24"/>
          </w:rPr>
          <w:t>3</w:t>
        </w:r>
        <w:r w:rsidR="00621DA6">
          <w:rPr>
            <w:webHidden/>
            <w:szCs w:val="24"/>
          </w:rPr>
          <w:t>1</w:t>
        </w:r>
      </w:hyperlink>
    </w:p>
    <w:p w:rsidR="00130CF5" w:rsidRPr="00C234E2" w:rsidRDefault="00227BF4" w:rsidP="00130CF5">
      <w:r w:rsidRPr="00C234E2">
        <w:t>Том 2.ТЕХНИЧЕСКАЯ</w:t>
      </w:r>
      <w:r w:rsidR="009D5837">
        <w:t>ЧАСТЬ</w:t>
      </w:r>
      <w:r w:rsidR="00110AD7" w:rsidRPr="00C234E2">
        <w:t>……………………………………………………………………</w:t>
      </w:r>
      <w:r w:rsidR="009D5837">
        <w:t>…</w:t>
      </w:r>
      <w:r w:rsidRPr="00C234E2">
        <w:t>4</w:t>
      </w:r>
      <w:r w:rsidR="00621DA6">
        <w:t>4</w:t>
      </w:r>
    </w:p>
    <w:p w:rsidR="00C87330" w:rsidRPr="007E6457" w:rsidRDefault="00E50CC0"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C234E2">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F36B9" w:rsidRPr="003F36B9" w:rsidRDefault="00303E09" w:rsidP="008E51F7">
      <w:pPr>
        <w:ind w:right="-120"/>
        <w:jc w:val="both"/>
        <w:rPr>
          <w:bCs/>
          <w:color w:val="000000"/>
        </w:rPr>
      </w:pPr>
      <w:r>
        <w:rPr>
          <w:b/>
        </w:rPr>
        <w:t>1.4</w:t>
      </w:r>
      <w:r w:rsidRPr="000E408F">
        <w:rPr>
          <w:b/>
        </w:rPr>
        <w:t>. Пре</w:t>
      </w:r>
      <w:r>
        <w:rPr>
          <w:b/>
        </w:rPr>
        <w:t>дмет договора</w:t>
      </w:r>
      <w:r w:rsidRPr="004A17FD">
        <w:rPr>
          <w:b/>
        </w:rPr>
        <w:t>:</w:t>
      </w:r>
      <w:r>
        <w:t xml:space="preserve"> </w:t>
      </w:r>
      <w:r w:rsidR="00215B68" w:rsidRPr="00215B68">
        <w:t xml:space="preserve">поставку </w:t>
      </w:r>
      <w:r w:rsidR="00215B68" w:rsidRPr="00215B68">
        <w:rPr>
          <w:bCs/>
          <w:color w:val="000000"/>
        </w:rPr>
        <w:t xml:space="preserve">ЗИП и комплектующих для </w:t>
      </w:r>
      <w:r w:rsidR="00215B68" w:rsidRPr="00215B68">
        <w:t xml:space="preserve">ремонта вычислительной техники </w:t>
      </w:r>
    </w:p>
    <w:p w:rsidR="003F36B9" w:rsidRPr="003F36B9" w:rsidRDefault="00363C12" w:rsidP="00363C12">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363C12" w:rsidRPr="0050454E" w:rsidRDefault="00363C12" w:rsidP="008E51F7">
      <w:pPr>
        <w:ind w:right="-120"/>
        <w:jc w:val="both"/>
      </w:pPr>
      <w:r>
        <w:rPr>
          <w:b/>
        </w:rPr>
        <w:t xml:space="preserve">       </w:t>
      </w:r>
      <w:r w:rsidRPr="00915518">
        <w:rPr>
          <w:b/>
        </w:rPr>
        <w:t xml:space="preserve">Срок </w:t>
      </w:r>
      <w:r>
        <w:rPr>
          <w:b/>
        </w:rPr>
        <w:t>поставки товара</w:t>
      </w:r>
      <w:r w:rsidRPr="00363C12">
        <w:rPr>
          <w:b/>
        </w:rPr>
        <w:t>:</w:t>
      </w:r>
      <w:r w:rsidRPr="00363C12">
        <w:t xml:space="preserve"> </w:t>
      </w:r>
      <w:r w:rsidR="003F36B9" w:rsidRPr="0050454E">
        <w:rPr>
          <w:bCs/>
          <w:iCs/>
        </w:rPr>
        <w:t xml:space="preserve">Весь </w:t>
      </w:r>
      <w:r w:rsidR="003F36B9" w:rsidRPr="0050454E">
        <w:t xml:space="preserve">Товар поставляется </w:t>
      </w:r>
      <w:r w:rsidR="00215B68" w:rsidRPr="0050454E">
        <w:t>до 01.06.2012</w:t>
      </w:r>
      <w:r w:rsidR="003F36B9" w:rsidRPr="0050454E">
        <w:t>.</w:t>
      </w:r>
    </w:p>
    <w:p w:rsidR="003F36B9" w:rsidRPr="0050454E" w:rsidRDefault="003F36B9" w:rsidP="008E51F7">
      <w:pPr>
        <w:ind w:right="-120"/>
        <w:jc w:val="both"/>
        <w:rPr>
          <w:b/>
        </w:rPr>
      </w:pPr>
    </w:p>
    <w:p w:rsidR="00215B68" w:rsidRPr="0050454E" w:rsidRDefault="00303E09" w:rsidP="003F36B9">
      <w:pPr>
        <w:tabs>
          <w:tab w:val="left" w:pos="0"/>
        </w:tabs>
        <w:jc w:val="both"/>
        <w:rPr>
          <w:bCs/>
          <w:color w:val="000000"/>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215B68" w:rsidRPr="0050454E">
        <w:rPr>
          <w:bCs/>
          <w:color w:val="000000"/>
        </w:rPr>
        <w:t>г. Новоуральск, Свердловская область, Центральный проезд 8А, строение 21.</w:t>
      </w:r>
    </w:p>
    <w:p w:rsidR="00B07E66" w:rsidRPr="00303E09" w:rsidRDefault="00303E09" w:rsidP="003F36B9">
      <w:pPr>
        <w:tabs>
          <w:tab w:val="left" w:pos="0"/>
        </w:tabs>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F229A">
        <w:rPr>
          <w:color w:val="000000"/>
        </w:rPr>
        <w:t>431 424,00</w:t>
      </w:r>
      <w:r w:rsidR="00B07E66" w:rsidRPr="003F36B9">
        <w:rPr>
          <w:b/>
          <w:bCs/>
          <w:color w:val="000000"/>
        </w:rPr>
        <w:t xml:space="preserve">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303E09" w:rsidRDefault="00303E09" w:rsidP="00303E09">
      <w:pPr>
        <w:ind w:right="-120"/>
        <w:jc w:val="both"/>
        <w:rPr>
          <w:b/>
        </w:rPr>
      </w:pPr>
    </w:p>
    <w:p w:rsidR="006E6721" w:rsidRDefault="006E6721"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63C12" w:rsidRPr="00363C12">
        <w:rPr>
          <w:spacing w:val="-6"/>
        </w:rPr>
        <w:t>10</w:t>
      </w:r>
      <w:r w:rsidR="002141E9" w:rsidRPr="00363C12">
        <w:rPr>
          <w:spacing w:val="-6"/>
        </w:rPr>
        <w:t>-00 (в</w:t>
      </w:r>
      <w:r w:rsidR="00055E5B" w:rsidRPr="00363C12">
        <w:rPr>
          <w:spacing w:val="-6"/>
        </w:rPr>
        <w:t xml:space="preserve">ремя московское) </w:t>
      </w:r>
      <w:r w:rsidR="00055E5B" w:rsidRPr="00B456E0">
        <w:rPr>
          <w:spacing w:val="-6"/>
        </w:rPr>
        <w:t>«</w:t>
      </w:r>
      <w:r w:rsidR="00667C05">
        <w:rPr>
          <w:spacing w:val="-6"/>
        </w:rPr>
        <w:t>30</w:t>
      </w:r>
      <w:r w:rsidR="002141E9" w:rsidRPr="00B456E0">
        <w:rPr>
          <w:spacing w:val="-6"/>
        </w:rPr>
        <w:t>»</w:t>
      </w:r>
      <w:r w:rsidR="002141E9" w:rsidRPr="006E6721">
        <w:rPr>
          <w:spacing w:val="-6"/>
        </w:rPr>
        <w:t xml:space="preserve"> </w:t>
      </w:r>
      <w:r w:rsidR="00667C05">
        <w:rPr>
          <w:spacing w:val="-6"/>
        </w:rPr>
        <w:t>мая</w:t>
      </w:r>
      <w:r w:rsidR="00055E5B" w:rsidRPr="00363C12">
        <w:rPr>
          <w:spacing w:val="-6"/>
        </w:rPr>
        <w:t xml:space="preserve"> 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055E5B" w:rsidRPr="00B456E0">
        <w:rPr>
          <w:spacing w:val="-6"/>
        </w:rPr>
        <w:t>«</w:t>
      </w:r>
      <w:r w:rsidR="00667C05">
        <w:rPr>
          <w:spacing w:val="-6"/>
        </w:rPr>
        <w:t>31</w:t>
      </w:r>
      <w:r w:rsidR="00055E5B" w:rsidRPr="00B456E0">
        <w:rPr>
          <w:spacing w:val="-6"/>
        </w:rPr>
        <w:t>»</w:t>
      </w:r>
      <w:r w:rsidR="00055E5B" w:rsidRPr="006E6721">
        <w:rPr>
          <w:spacing w:val="-6"/>
        </w:rPr>
        <w:t xml:space="preserve"> </w:t>
      </w:r>
      <w:r w:rsidR="00667C05">
        <w:rPr>
          <w:spacing w:val="-6"/>
        </w:rPr>
        <w:t xml:space="preserve">мая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667C05"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667C05">
        <w:rPr>
          <w:spacing w:val="-6"/>
        </w:rPr>
        <w:t>04</w:t>
      </w:r>
      <w:r w:rsidR="00055E5B" w:rsidRPr="006E6721">
        <w:rPr>
          <w:spacing w:val="-6"/>
        </w:rPr>
        <w:t xml:space="preserve">» </w:t>
      </w:r>
      <w:r w:rsidR="00667C05">
        <w:rPr>
          <w:spacing w:val="-6"/>
        </w:rPr>
        <w:t>июня</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212949">
          <w:t>5</w:t>
        </w:r>
      </w:fldSimple>
      <w:r w:rsidRPr="00D224CF">
        <w:t xml:space="preserve"> раздела </w:t>
      </w:r>
      <w:fldSimple w:instr=" REF _Ref317250097 \r \h  \* MERGEFORMAT ">
        <w:r w:rsidR="00212949">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212949">
          <w:t>8</w:t>
        </w:r>
      </w:fldSimple>
      <w:r w:rsidRPr="00D224CF">
        <w:t xml:space="preserve"> раздела </w:t>
      </w:r>
      <w:fldSimple w:instr=" REF _Ref317250449 \r \h  \* MERGEFORMAT ">
        <w:r w:rsidR="00212949">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212949">
          <w:t>6</w:t>
        </w:r>
      </w:fldSimple>
      <w:r w:rsidRPr="00D224CF">
        <w:t xml:space="preserve"> раздела </w:t>
      </w:r>
      <w:fldSimple w:instr=" REF _Ref317250478 \r \h  \* MERGEFORMAT ">
        <w:r w:rsidR="00212949">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212949" w:rsidRPr="00212949">
          <w:rPr>
            <w:spacing w:val="-6"/>
            <w:szCs w:val="24"/>
          </w:rPr>
          <w:t>7</w:t>
        </w:r>
      </w:fldSimple>
      <w:r w:rsidRPr="00D224CF">
        <w:rPr>
          <w:szCs w:val="24"/>
        </w:rPr>
        <w:t xml:space="preserve"> раздела </w:t>
      </w:r>
      <w:fldSimple w:instr=" REF _Ref317250543 \r \h  \* MERGEFORMAT ">
        <w:r w:rsidR="00212949" w:rsidRPr="00212949">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212949">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212949">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212949">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2949">
          <w:t>14</w:t>
        </w:r>
      </w:fldSimple>
      <w:r w:rsidRPr="00D224CF">
        <w:t xml:space="preserve"> раздела </w:t>
      </w:r>
      <w:fldSimple w:instr=" REF _Ref317252621 \r \h  \* MERGEFORMAT ">
        <w:r w:rsidR="00212949">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212949">
          <w:t>16</w:t>
        </w:r>
      </w:fldSimple>
      <w:r w:rsidRPr="00D224CF">
        <w:t xml:space="preserve"> раздела </w:t>
      </w:r>
      <w:fldSimple w:instr=" REF _Ref317253730 \r \h  \* MERGEFORMAT ">
        <w:r w:rsidR="00212949">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212949">
          <w:t>3.4</w:t>
        </w:r>
      </w:fldSimple>
      <w:r w:rsidRPr="00D224CF">
        <w:t xml:space="preserve"> и </w:t>
      </w:r>
      <w:fldSimple w:instr=" REF _Ref317252433 \r \h  \* MERGEFORMAT ">
        <w:r w:rsidR="00212949">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212949">
          <w:t>3.4</w:t>
        </w:r>
      </w:fldSimple>
      <w:r w:rsidRPr="00D224CF">
        <w:t xml:space="preserve">– </w:t>
      </w:r>
      <w:fldSimple w:instr=" REF _Ref317253302 \r \h  \* MERGEFORMAT ">
        <w:r w:rsidR="00212949">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12949">
          <w:t>6</w:t>
        </w:r>
      </w:fldSimple>
      <w:r w:rsidRPr="00D224CF">
        <w:t xml:space="preserve"> раздела </w:t>
      </w:r>
      <w:fldSimple w:instr=" REF _Ref317249938 \r \h  \* MERGEFORMAT ">
        <w:r w:rsidR="00212949">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12949">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212949">
          <w:t>16</w:t>
        </w:r>
      </w:fldSimple>
      <w:r w:rsidRPr="00D224CF">
        <w:t xml:space="preserve"> раздела </w:t>
      </w:r>
      <w:fldSimple w:instr=" REF _Ref317253837 \r \h  \* MERGEFORMAT ">
        <w:r w:rsidR="00212949">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212949">
          <w:t>3</w:t>
        </w:r>
      </w:fldSimple>
      <w:r w:rsidRPr="00D224CF">
        <w:t xml:space="preserve"> раздела </w:t>
      </w:r>
      <w:fldSimple w:instr=" REF _Ref317254587 \r \h  \* MERGEFORMAT ">
        <w:r w:rsidR="00212949">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212949" w:rsidRPr="00212949">
          <w:rPr>
            <w:bCs/>
          </w:rPr>
          <w:t>17</w:t>
        </w:r>
      </w:fldSimple>
      <w:r w:rsidRPr="00D224CF">
        <w:rPr>
          <w:bCs/>
        </w:rPr>
        <w:t xml:space="preserve"> раздела </w:t>
      </w:r>
      <w:fldSimple w:instr=" REF _Ref317254624 \r \h  \* MERGEFORMAT ">
        <w:r w:rsidR="00212949" w:rsidRPr="00212949">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212949" w:rsidRPr="00212949">
          <w:rPr>
            <w:bCs/>
          </w:rPr>
          <w:t>18</w:t>
        </w:r>
      </w:fldSimple>
      <w:r w:rsidRPr="00D224CF">
        <w:rPr>
          <w:bCs/>
        </w:rPr>
        <w:t xml:space="preserve"> раздела </w:t>
      </w:r>
      <w:fldSimple w:instr=" REF _Ref317254668 \r \h  \* MERGEFORMAT ">
        <w:r w:rsidR="00212949" w:rsidRPr="00212949">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212949">
          <w:t>15</w:t>
        </w:r>
      </w:fldSimple>
      <w:r w:rsidRPr="00D224CF">
        <w:t xml:space="preserve"> раздела </w:t>
      </w:r>
      <w:fldSimple w:instr=" REF _Ref317254811 \r \h  \* MERGEFORMAT ">
        <w:r w:rsidR="00212949">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212949">
          <w:t>17</w:t>
        </w:r>
      </w:fldSimple>
      <w:r w:rsidRPr="00D224CF">
        <w:t xml:space="preserve"> раздела </w:t>
      </w:r>
      <w:fldSimple w:instr=" REF _Ref317254962 \r \h  \* MERGEFORMAT ">
        <w:r w:rsidR="00212949">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12949" w:rsidRPr="00212949">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212949">
          <w:t>а)</w:t>
        </w:r>
      </w:fldSimple>
      <w:r w:rsidRPr="00D224CF">
        <w:t xml:space="preserve"> пункта </w:t>
      </w:r>
      <w:fldSimple w:instr=" REF _Ref271022510 \r \h  \* MERGEFORMAT ">
        <w:r w:rsidR="00212949">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12949">
          <w:t>3.16</w:t>
        </w:r>
      </w:fldSimple>
      <w:r w:rsidRPr="00D224CF">
        <w:t xml:space="preserve"> - </w:t>
      </w:r>
      <w:fldSimple w:instr=" REF _Ref318811122 \r \h  \* MERGEFORMAT ">
        <w:r w:rsidR="00212949">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12949">
          <w:t>г)</w:t>
        </w:r>
      </w:fldSimple>
      <w:r w:rsidRPr="00D224CF">
        <w:t xml:space="preserve"> пункта </w:t>
      </w:r>
      <w:fldSimple w:instr=" REF _Ref271022510 \r \h  \* MERGEFORMAT ">
        <w:r w:rsidR="00212949">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212949">
          <w:t>18</w:t>
        </w:r>
      </w:fldSimple>
      <w:r w:rsidRPr="00D224CF">
        <w:t xml:space="preserve"> раздела </w:t>
      </w:r>
      <w:fldSimple w:instr=" REF _Ref317249938 \r \h  \* MERGEFORMAT ">
        <w:r w:rsidR="00212949">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12949">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212949">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12949">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212949">
          <w:t>18</w:t>
        </w:r>
      </w:fldSimple>
      <w:r w:rsidRPr="00D224CF">
        <w:t xml:space="preserve"> раздела </w:t>
      </w:r>
      <w:fldSimple w:instr=" REF _Ref317249938 \r \h  \* MERGEFORMAT ">
        <w:r w:rsidR="00212949">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12949">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212949">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12949">
          <w:t>18</w:t>
        </w:r>
      </w:fldSimple>
      <w:r w:rsidRPr="00D224CF">
        <w:t xml:space="preserve"> раздела </w:t>
      </w:r>
      <w:fldSimple w:instr=" REF _Ref317256048 \r \h  \* MERGEFORMAT ">
        <w:r w:rsidR="00212949">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212949">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212949">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212949">
          <w:t>19</w:t>
        </w:r>
      </w:fldSimple>
      <w:r w:rsidRPr="00D224CF">
        <w:t xml:space="preserve"> раздела </w:t>
      </w:r>
      <w:fldSimple w:instr=" REF _Ref317256158 \r \h  \* MERGEFORMAT ">
        <w:r w:rsidR="00212949">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12949">
          <w:t>19</w:t>
        </w:r>
      </w:fldSimple>
      <w:r w:rsidRPr="00D224CF">
        <w:t xml:space="preserve"> раздела </w:t>
      </w:r>
      <w:fldSimple w:instr=" REF _Ref317256294 \r \h  \* MERGEFORMAT ">
        <w:r w:rsidR="00212949">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12949">
          <w:t>3.25</w:t>
        </w:r>
      </w:fldSimple>
      <w:r w:rsidRPr="00D224CF">
        <w:t xml:space="preserve"> и </w:t>
      </w:r>
      <w:fldSimple w:instr=" REF _Ref317179204 \r \h  \* MERGEFORMAT ">
        <w:r w:rsidR="00212949">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212949">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194047" w:rsidRDefault="008E5B0D" w:rsidP="00194047">
            <w:pPr>
              <w:ind w:right="-120"/>
            </w:pPr>
            <w:r w:rsidRPr="008E5B0D">
              <w:t xml:space="preserve">Право заключения договора на </w:t>
            </w:r>
            <w:r w:rsidR="00194047" w:rsidRPr="00194047">
              <w:t xml:space="preserve">поставку </w:t>
            </w:r>
            <w:r w:rsidR="00194047" w:rsidRPr="00194047">
              <w:rPr>
                <w:bCs/>
                <w:color w:val="000000"/>
              </w:rPr>
              <w:t xml:space="preserve">ЗИП и комплектующих для </w:t>
            </w:r>
            <w:r w:rsidR="00194047" w:rsidRPr="00194047">
              <w:t xml:space="preserve">ремонта вычислительной техники заказчиков сервисного центра ЗАО «Гринатом» в г.Новоуральске. </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833446" w:rsidRDefault="00194047" w:rsidP="00833446">
            <w:pPr>
              <w:ind w:right="-120"/>
              <w:jc w:val="both"/>
              <w:rPr>
                <w:sz w:val="22"/>
                <w:szCs w:val="22"/>
              </w:rPr>
            </w:pPr>
            <w:r w:rsidRPr="00033D76">
              <w:rPr>
                <w:bCs/>
                <w:iCs/>
                <w:sz w:val="22"/>
                <w:szCs w:val="22"/>
              </w:rPr>
              <w:t xml:space="preserve">Весь </w:t>
            </w:r>
            <w:r w:rsidRPr="00033D76">
              <w:rPr>
                <w:sz w:val="22"/>
                <w:szCs w:val="22"/>
              </w:rPr>
              <w:t xml:space="preserve">Товар поставляется до </w:t>
            </w:r>
            <w:r>
              <w:rPr>
                <w:sz w:val="22"/>
                <w:szCs w:val="22"/>
              </w:rPr>
              <w:t>0</w:t>
            </w:r>
            <w:r w:rsidRPr="005217C7">
              <w:rPr>
                <w:sz w:val="22"/>
                <w:szCs w:val="22"/>
              </w:rPr>
              <w:t>1.0</w:t>
            </w:r>
            <w:r>
              <w:rPr>
                <w:sz w:val="22"/>
                <w:szCs w:val="22"/>
              </w:rPr>
              <w:t>6</w:t>
            </w:r>
            <w:r w:rsidRPr="005217C7">
              <w:rPr>
                <w:sz w:val="22"/>
                <w:szCs w:val="22"/>
              </w:rPr>
              <w:t>.2012 г.</w:t>
            </w:r>
          </w:p>
          <w:p w:rsidR="008F76BA" w:rsidRPr="007441AB" w:rsidRDefault="008F76BA" w:rsidP="00C87330">
            <w:pPr>
              <w:ind w:right="153"/>
              <w:jc w:val="both"/>
              <w:rPr>
                <w:bCs/>
              </w:rPr>
            </w:pPr>
          </w:p>
          <w:p w:rsidR="00110AD7" w:rsidRPr="007441AB" w:rsidRDefault="00110AD7" w:rsidP="00C87330">
            <w:pPr>
              <w:ind w:right="153"/>
              <w:jc w:val="both"/>
            </w:pP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FD109E" w:rsidRDefault="00833446" w:rsidP="00233332">
            <w:pPr>
              <w:tabs>
                <w:tab w:val="left" w:pos="0"/>
              </w:tabs>
              <w:jc w:val="both"/>
              <w:rPr>
                <w:color w:val="000000"/>
              </w:rPr>
            </w:pPr>
            <w:r w:rsidRPr="003A0829">
              <w:rPr>
                <w:bCs/>
                <w:color w:val="000000"/>
                <w:sz w:val="22"/>
                <w:szCs w:val="22"/>
              </w:rPr>
              <w:t xml:space="preserve"> </w:t>
            </w:r>
            <w:r w:rsidR="00194047" w:rsidRPr="003A0829">
              <w:rPr>
                <w:bCs/>
                <w:color w:val="000000"/>
                <w:sz w:val="22"/>
                <w:szCs w:val="22"/>
              </w:rPr>
              <w:t xml:space="preserve">г. </w:t>
            </w:r>
            <w:r w:rsidR="00194047">
              <w:rPr>
                <w:bCs/>
                <w:color w:val="000000"/>
                <w:sz w:val="22"/>
                <w:szCs w:val="22"/>
              </w:rPr>
              <w:t>Новоуральск</w:t>
            </w:r>
            <w:r w:rsidR="00194047" w:rsidRPr="003A0829">
              <w:rPr>
                <w:bCs/>
                <w:color w:val="000000"/>
                <w:sz w:val="22"/>
                <w:szCs w:val="22"/>
              </w:rPr>
              <w:t>,</w:t>
            </w:r>
            <w:r w:rsidR="00194047">
              <w:rPr>
                <w:bCs/>
                <w:color w:val="000000"/>
                <w:sz w:val="22"/>
                <w:szCs w:val="22"/>
              </w:rPr>
              <w:t xml:space="preserve"> Свердловская область, Центральный проезд 8А, строение 21.</w:t>
            </w:r>
            <w:r w:rsidR="00C87330" w:rsidRPr="007441AB">
              <w:rPr>
                <w:b/>
                <w:i/>
              </w:rPr>
              <w:t xml:space="preserve"> </w:t>
            </w:r>
            <w:r w:rsidR="00FD109E">
              <w:rPr>
                <w:b/>
              </w:rPr>
              <w:t xml:space="preserve">           </w:t>
            </w:r>
            <w:r w:rsidR="00FD109E">
              <w:t xml:space="preserve">    </w:t>
            </w:r>
          </w:p>
          <w:p w:rsidR="00C87330" w:rsidRDefault="00C87330" w:rsidP="00FF5992">
            <w:pPr>
              <w:ind w:right="153"/>
              <w:jc w:val="both"/>
            </w:pPr>
          </w:p>
          <w:p w:rsidR="00833446" w:rsidRDefault="00833446" w:rsidP="00FF5992">
            <w:pPr>
              <w:ind w:right="153"/>
              <w:jc w:val="both"/>
            </w:pPr>
          </w:p>
          <w:p w:rsidR="00833446" w:rsidRPr="007441AB" w:rsidRDefault="00833446"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667C05"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AD4F25" w:rsidP="007E75C2">
            <w:pPr>
              <w:pStyle w:val="36"/>
              <w:tabs>
                <w:tab w:val="clear" w:pos="1307"/>
              </w:tabs>
              <w:ind w:left="70" w:right="153"/>
              <w:jc w:val="left"/>
              <w:rPr>
                <w:szCs w:val="24"/>
              </w:rPr>
            </w:pPr>
            <w:r>
              <w:rPr>
                <w:color w:val="000000"/>
              </w:rPr>
              <w:t>431 424,00</w:t>
            </w:r>
            <w:r w:rsidRPr="003F36B9">
              <w:rPr>
                <w:b/>
                <w:bCs/>
                <w:color w:val="000000"/>
              </w:rPr>
              <w:t xml:space="preserve">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233332" w:rsidRPr="0034065A" w:rsidRDefault="0034065A" w:rsidP="00233332">
            <w:pPr>
              <w:widowControl w:val="0"/>
              <w:numPr>
                <w:ilvl w:val="0"/>
                <w:numId w:val="50"/>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00233332" w:rsidRPr="0034065A">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12949">
                <w:t>13.3</w:t>
              </w:r>
            </w:fldSimple>
            <w:r w:rsidRPr="007441AB">
              <w:t xml:space="preserve"> и </w:t>
            </w:r>
            <w:fldSimple w:instr=" REF _Ref317251962 \r \h  \* MERGEFORMAT ">
              <w:r w:rsidR="00212949">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w:t>
            </w:r>
            <w:r w:rsidRPr="007441AB">
              <w:rPr>
                <w:szCs w:val="24"/>
              </w:rPr>
              <w:lastRenderedPageBreak/>
              <w:t>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12949" w:rsidRPr="00212949">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12949" w:rsidRPr="00212949">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w:t>
            </w:r>
            <w:r w:rsidR="00142709" w:rsidRPr="007441AB">
              <w:rPr>
                <w:szCs w:val="24"/>
              </w:rPr>
              <w:lastRenderedPageBreak/>
              <w:t xml:space="preserve">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12949" w:rsidRPr="00212949">
                <w:rPr>
                  <w:szCs w:val="24"/>
                </w:rPr>
                <w:t>13</w:t>
              </w:r>
            </w:fldSimple>
            <w:r w:rsidR="007540C3" w:rsidRPr="007441AB">
              <w:rPr>
                <w:szCs w:val="24"/>
              </w:rPr>
              <w:t xml:space="preserve"> раздела </w:t>
            </w:r>
            <w:fldSimple w:instr=" REF _Ref317256731 \r \h  \* MERGEFORMAT ">
              <w:r w:rsidR="00212949" w:rsidRPr="00212949">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12949" w:rsidRPr="00212949">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D75347">
              <w:rPr>
                <w:b/>
                <w:i/>
                <w:szCs w:val="24"/>
              </w:rPr>
              <w:t>10</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D75347">
              <w:rPr>
                <w:b/>
                <w:i/>
                <w:szCs w:val="24"/>
              </w:rPr>
              <w:t>30</w:t>
            </w:r>
            <w:r w:rsidRPr="00B456E0">
              <w:rPr>
                <w:b/>
                <w:i/>
                <w:szCs w:val="24"/>
              </w:rPr>
              <w:t xml:space="preserve">»  </w:t>
            </w:r>
            <w:r w:rsidR="00D75347">
              <w:rPr>
                <w:b/>
                <w:i/>
                <w:szCs w:val="24"/>
              </w:rPr>
              <w:t>мая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D75347">
              <w:rPr>
                <w:szCs w:val="24"/>
              </w:rPr>
              <w:t>31</w:t>
            </w:r>
            <w:r w:rsidR="00E62190" w:rsidRPr="007441AB">
              <w:rPr>
                <w:szCs w:val="24"/>
              </w:rPr>
              <w:t xml:space="preserve">» </w:t>
            </w:r>
            <w:r w:rsidR="00D75347">
              <w:rPr>
                <w:szCs w:val="24"/>
              </w:rPr>
              <w:t>мая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D75347">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D75347">
              <w:rPr>
                <w:szCs w:val="24"/>
              </w:rPr>
              <w:t>04</w:t>
            </w:r>
            <w:r w:rsidR="00E62190" w:rsidRPr="007441AB">
              <w:rPr>
                <w:szCs w:val="24"/>
              </w:rPr>
              <w:t xml:space="preserve">» </w:t>
            </w:r>
            <w:r w:rsidR="00D75347">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lastRenderedPageBreak/>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w:t>
            </w:r>
            <w:r w:rsidRPr="007441AB">
              <w:lastRenderedPageBreak/>
              <w:t xml:space="preserve">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212949" w:rsidRPr="00212949">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212949" w:rsidRPr="00212949">
          <w:rPr>
            <w:b/>
            <w:i/>
          </w:rPr>
          <w:t>11.4</w:t>
        </w:r>
      </w:fldSimple>
      <w:r w:rsidRPr="008C6DF7">
        <w:rPr>
          <w:b/>
          <w:i/>
        </w:rPr>
        <w:t xml:space="preserve"> и </w:t>
      </w:r>
      <w:fldSimple w:instr=" REF _Ref299553055 \r \h  \* MERGEFORMAT ">
        <w:r w:rsidR="00212949" w:rsidRPr="00212949">
          <w:rPr>
            <w:b/>
            <w:i/>
          </w:rPr>
          <w:t>11.</w:t>
        </w:r>
        <w:r w:rsidR="00212949">
          <w:t>5</w:t>
        </w:r>
      </w:fldSimple>
      <w:r w:rsidR="00625E10" w:rsidRPr="00625E10">
        <w:rPr>
          <w:b/>
          <w:i/>
        </w:rPr>
        <w:t>5</w:t>
      </w:r>
      <w:r w:rsidRPr="008C6DF7">
        <w:rPr>
          <w:b/>
          <w:i/>
        </w:rPr>
        <w:t xml:space="preserve"> раздела </w:t>
      </w:r>
      <w:fldSimple w:instr=" REF _Ref317249938 \r \h  \* MERGEFORMAT ">
        <w:r w:rsidR="00212949" w:rsidRPr="00212949">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12949" w:rsidRPr="00212949">
          <w:rPr>
            <w:b/>
            <w:i/>
          </w:rPr>
          <w:t>19</w:t>
        </w:r>
      </w:fldSimple>
      <w:r w:rsidRPr="00480165">
        <w:rPr>
          <w:b/>
          <w:i/>
        </w:rPr>
        <w:t xml:space="preserve"> раздела </w:t>
      </w:r>
      <w:fldSimple w:instr=" REF _Ref317257798 \r \h  \* MERGEFORMAT ">
        <w:r w:rsidR="00212949" w:rsidRPr="00212949">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212949" w:rsidRPr="00212949">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212949" w:rsidRPr="00212949">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12949" w:rsidRPr="00212949">
          <w:rPr>
            <w:szCs w:val="24"/>
          </w:rPr>
          <w:t>14</w:t>
        </w:r>
      </w:fldSimple>
      <w:r w:rsidRPr="008C6DF7">
        <w:rPr>
          <w:szCs w:val="24"/>
        </w:rPr>
        <w:t xml:space="preserve"> раздела </w:t>
      </w:r>
      <w:fldSimple w:instr=" REF _Ref317257897 \r \h  \* MERGEFORMAT ">
        <w:r w:rsidR="00212949" w:rsidRPr="00212949">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212949" w:rsidRPr="00212949">
          <w:rPr>
            <w:szCs w:val="24"/>
          </w:rPr>
          <w:t>3.4</w:t>
        </w:r>
      </w:fldSimple>
      <w:r w:rsidRPr="008C6DF7">
        <w:rPr>
          <w:szCs w:val="24"/>
        </w:rPr>
        <w:t xml:space="preserve">, </w:t>
      </w:r>
      <w:fldSimple w:instr=" REF _Ref317252433 \r \h  \* MERGEFORMAT ">
        <w:r w:rsidR="00212949" w:rsidRPr="00212949">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91532F" w:rsidRPr="00AD708C"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186713" w:rsidRDefault="00AD708C" w:rsidP="0034065A">
      <w:pPr>
        <w:autoSpaceDE w:val="0"/>
        <w:autoSpaceDN w:val="0"/>
        <w:adjustRightInd w:val="0"/>
        <w:jc w:val="center"/>
        <w:outlineLvl w:val="0"/>
      </w:pPr>
      <w:r w:rsidRPr="00186713">
        <w:t xml:space="preserve">                                 </w:t>
      </w:r>
    </w:p>
    <w:p w:rsidR="0034065A" w:rsidRPr="00B34391" w:rsidRDefault="0034065A" w:rsidP="0034065A">
      <w:pPr>
        <w:autoSpaceDE w:val="0"/>
        <w:autoSpaceDN w:val="0"/>
        <w:adjustRightInd w:val="0"/>
        <w:jc w:val="center"/>
        <w:outlineLvl w:val="0"/>
        <w:rPr>
          <w:b/>
          <w:bCs/>
          <w:sz w:val="28"/>
          <w:szCs w:val="28"/>
        </w:rPr>
      </w:pPr>
      <w:r w:rsidRPr="00B34391">
        <w:rPr>
          <w:b/>
          <w:bCs/>
          <w:sz w:val="28"/>
          <w:szCs w:val="28"/>
        </w:rPr>
        <w:t>Договор поставки № ____</w:t>
      </w:r>
    </w:p>
    <w:p w:rsidR="0034065A" w:rsidRDefault="0034065A" w:rsidP="0034065A">
      <w:pPr>
        <w:autoSpaceDE w:val="0"/>
        <w:autoSpaceDN w:val="0"/>
        <w:adjustRightInd w:val="0"/>
        <w:ind w:firstLine="540"/>
        <w:jc w:val="both"/>
        <w:outlineLvl w:val="0"/>
      </w:pPr>
    </w:p>
    <w:p w:rsidR="0034065A" w:rsidRPr="00CE7204" w:rsidRDefault="0034065A" w:rsidP="0034065A">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w:t>
      </w:r>
      <w:r>
        <w:rPr>
          <w:rFonts w:ascii="Times New Roman" w:hAnsi="Times New Roman" w:cs="Times New Roman"/>
          <w:sz w:val="24"/>
          <w:szCs w:val="24"/>
        </w:rPr>
        <w:t>Новоуральск</w:t>
      </w:r>
      <w:r w:rsidRPr="00CE720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E7204">
        <w:rPr>
          <w:rFonts w:ascii="Times New Roman" w:hAnsi="Times New Roman" w:cs="Times New Roman"/>
          <w:sz w:val="24"/>
          <w:szCs w:val="24"/>
        </w:rPr>
        <w:t xml:space="preserve">            "__" _________ 20___ г.</w:t>
      </w:r>
    </w:p>
    <w:p w:rsidR="0034065A" w:rsidRDefault="0034065A" w:rsidP="0034065A">
      <w:pPr>
        <w:autoSpaceDE w:val="0"/>
        <w:autoSpaceDN w:val="0"/>
        <w:adjustRightInd w:val="0"/>
        <w:ind w:firstLine="540"/>
        <w:jc w:val="both"/>
        <w:outlineLvl w:val="0"/>
      </w:pPr>
    </w:p>
    <w:p w:rsidR="0034065A" w:rsidRPr="00CE7204" w:rsidRDefault="0034065A" w:rsidP="0034065A">
      <w:pPr>
        <w:tabs>
          <w:tab w:val="left" w:pos="720"/>
          <w:tab w:val="left" w:pos="900"/>
          <w:tab w:val="left" w:pos="1080"/>
          <w:tab w:val="right" w:pos="9540"/>
        </w:tabs>
        <w:ind w:firstLine="540"/>
        <w:jc w:val="both"/>
      </w:pPr>
      <w:r w:rsidRPr="00CE7204">
        <w:rPr>
          <w:b/>
          <w:bCs/>
        </w:rPr>
        <w:t>Закрытое акционерное общество «Гринатом»</w:t>
      </w:r>
      <w:r>
        <w:rPr>
          <w:b/>
          <w:bCs/>
        </w:rPr>
        <w:t xml:space="preserve"> (ЗАО «Гринатом»)</w:t>
      </w:r>
      <w:r w:rsidRPr="00CE7204">
        <w:rPr>
          <w:b/>
          <w:bCs/>
        </w:rPr>
        <w:t xml:space="preserve">, </w:t>
      </w:r>
      <w:r w:rsidRPr="00CE7204">
        <w:t xml:space="preserve">именуемое в дальнейшем «Покупатель», </w:t>
      </w:r>
      <w:r w:rsidRPr="00F53EBC">
        <w:t xml:space="preserve">в лице директора филиала </w:t>
      </w:r>
      <w:r w:rsidRPr="00F53EBC">
        <w:rPr>
          <w:b/>
          <w:bCs/>
        </w:rPr>
        <w:t xml:space="preserve">ЗАО «Гринатом» в г.Новоуральске, </w:t>
      </w:r>
      <w:r w:rsidRPr="00F53EBC">
        <w:t>Маняхина Сергея Васильевича</w:t>
      </w:r>
      <w:r w:rsidRPr="00CE7204">
        <w:rPr>
          <w:color w:val="000000"/>
        </w:rPr>
        <w:t>, действующего на основании</w:t>
      </w:r>
      <w:r>
        <w:rPr>
          <w:color w:val="000000"/>
        </w:rPr>
        <w:t xml:space="preserve"> Доверенности № 22/47-ДОВ от 23.04.2012</w:t>
      </w:r>
      <w:r w:rsidRPr="00CE7204">
        <w:t xml:space="preserve">, с одной стороны, и </w:t>
      </w:r>
    </w:p>
    <w:p w:rsidR="0034065A" w:rsidRPr="00CE7204" w:rsidRDefault="0034065A" w:rsidP="0034065A">
      <w:pPr>
        <w:tabs>
          <w:tab w:val="left" w:pos="720"/>
          <w:tab w:val="left" w:pos="900"/>
          <w:tab w:val="left" w:pos="1080"/>
          <w:tab w:val="right" w:pos="9540"/>
        </w:tabs>
        <w:ind w:firstLine="540"/>
        <w:jc w:val="both"/>
        <w:rPr>
          <w:spacing w:val="-1"/>
        </w:rPr>
      </w:pPr>
      <w:r>
        <w:rPr>
          <w:b/>
          <w:bCs/>
          <w:spacing w:val="6"/>
        </w:rPr>
        <w:t>__________________</w:t>
      </w:r>
      <w:r w:rsidRPr="00CE7204">
        <w:rPr>
          <w:b/>
          <w:bCs/>
          <w:spacing w:val="6"/>
        </w:rPr>
        <w:t xml:space="preserve"> «</w:t>
      </w:r>
      <w:r>
        <w:rPr>
          <w:b/>
          <w:bCs/>
          <w:spacing w:val="6"/>
        </w:rPr>
        <w:t>_________» (___________)</w:t>
      </w:r>
      <w:r w:rsidRPr="00CE7204">
        <w:rPr>
          <w:b/>
          <w:bCs/>
          <w:spacing w:val="6"/>
        </w:rPr>
        <w:t>,</w:t>
      </w:r>
      <w:r w:rsidRPr="00CE7204">
        <w:rPr>
          <w:spacing w:val="6"/>
        </w:rPr>
        <w:t xml:space="preserve"> именуемое в дальнейшем «Поставщик», в лице </w:t>
      </w:r>
      <w:r>
        <w:rPr>
          <w:spacing w:val="6"/>
        </w:rPr>
        <w:t xml:space="preserve">_______________________ </w:t>
      </w:r>
      <w:r w:rsidRPr="00CE7204">
        <w:rPr>
          <w:spacing w:val="6"/>
        </w:rPr>
        <w:t xml:space="preserve">, действующего на основании </w:t>
      </w:r>
      <w:r>
        <w:rPr>
          <w:spacing w:val="6"/>
        </w:rPr>
        <w:t xml:space="preserve">           </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sidRPr="009D7555">
        <w:rPr>
          <w:b/>
          <w:bCs/>
          <w:spacing w:val="6"/>
        </w:rPr>
        <w:t xml:space="preserve"> </w:t>
      </w:r>
      <w:r w:rsidRPr="00E128D1">
        <w:rPr>
          <w:spacing w:val="6"/>
        </w:rPr>
        <w:t>(путем проведения</w:t>
      </w:r>
      <w:r w:rsidRPr="00E128D1">
        <w:rPr>
          <w:spacing w:val="3"/>
        </w:rPr>
        <w:t xml:space="preserve"> </w:t>
      </w:r>
      <w:r w:rsidRPr="00E128D1">
        <w:t>запроса ценовых котировок</w:t>
      </w:r>
      <w:r w:rsidRPr="00E128D1">
        <w:rPr>
          <w:spacing w:val="6"/>
        </w:rPr>
        <w:t>),</w:t>
      </w:r>
      <w:r w:rsidRPr="009D7555">
        <w:rPr>
          <w:b/>
          <w:bCs/>
          <w:spacing w:val="6"/>
        </w:rPr>
        <w:t xml:space="preserve"> </w:t>
      </w:r>
      <w:r w:rsidRPr="009D7555">
        <w:rPr>
          <w:spacing w:val="3"/>
        </w:rPr>
        <w:t xml:space="preserve">Протокол </w:t>
      </w:r>
      <w:r>
        <w:rPr>
          <w:spacing w:val="3"/>
        </w:rPr>
        <w:t xml:space="preserve">__________ </w:t>
      </w:r>
      <w:r w:rsidRPr="009D7555">
        <w:rPr>
          <w:spacing w:val="-1"/>
        </w:rPr>
        <w:t xml:space="preserve">от </w:t>
      </w:r>
      <w:r>
        <w:rPr>
          <w:spacing w:val="-1"/>
        </w:rPr>
        <w:t xml:space="preserve">____ </w:t>
      </w:r>
      <w:r w:rsidRPr="009D7555">
        <w:rPr>
          <w:spacing w:val="-2"/>
        </w:rPr>
        <w:t xml:space="preserve"> № </w:t>
      </w:r>
      <w:r>
        <w:rPr>
          <w:spacing w:val="-2"/>
        </w:rPr>
        <w:t xml:space="preserve">______ </w:t>
      </w:r>
      <w:r w:rsidRPr="009D7555">
        <w:t>,</w:t>
      </w:r>
      <w:r w:rsidRPr="009D7555">
        <w:rPr>
          <w:b/>
          <w:bCs/>
        </w:rPr>
        <w:t xml:space="preserve"> </w:t>
      </w:r>
      <w:r w:rsidRPr="009D7555">
        <w:rPr>
          <w:spacing w:val="-1"/>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34065A" w:rsidRDefault="0034065A" w:rsidP="0034065A">
      <w:pPr>
        <w:autoSpaceDE w:val="0"/>
        <w:autoSpaceDN w:val="0"/>
        <w:adjustRightInd w:val="0"/>
        <w:ind w:firstLine="540"/>
        <w:jc w:val="both"/>
        <w:outlineLvl w:val="0"/>
      </w:pPr>
    </w:p>
    <w:p w:rsidR="0034065A" w:rsidRPr="00235DBC" w:rsidRDefault="0034065A" w:rsidP="0034065A">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34065A" w:rsidRPr="00297A5A" w:rsidRDefault="0034065A" w:rsidP="0034065A">
      <w:pPr>
        <w:pStyle w:val="-0"/>
        <w:numPr>
          <w:ilvl w:val="1"/>
          <w:numId w:val="0"/>
        </w:numPr>
        <w:tabs>
          <w:tab w:val="num" w:pos="0"/>
          <w:tab w:val="left" w:pos="142"/>
          <w:tab w:val="left" w:pos="284"/>
          <w:tab w:val="num" w:pos="567"/>
        </w:tabs>
        <w:ind w:firstLine="567"/>
      </w:pPr>
      <w:r w:rsidRPr="00297A5A">
        <w:t xml:space="preserve">Поставщик обязуется на обусловленных настоящим договором условиях передавать в собственность Покупателю </w:t>
      </w:r>
      <w:r>
        <w:t>_________________</w:t>
      </w:r>
      <w:r w:rsidRPr="00297A5A">
        <w:t xml:space="preserve">  (далее по тексту  – товар и/или оборудование), а Покупатель обязуется прин</w:t>
      </w:r>
      <w:r>
        <w:t>я</w:t>
      </w:r>
      <w:r w:rsidRPr="00297A5A">
        <w:t>ть и оплатить указанный товар на условиях и в порядке, согласованных сторонами настоящего договора.</w:t>
      </w:r>
    </w:p>
    <w:p w:rsidR="0034065A" w:rsidRPr="00297A5A" w:rsidRDefault="0034065A" w:rsidP="0034065A">
      <w:pPr>
        <w:pStyle w:val="-0"/>
        <w:numPr>
          <w:ilvl w:val="1"/>
          <w:numId w:val="0"/>
        </w:numPr>
        <w:tabs>
          <w:tab w:val="num" w:pos="0"/>
          <w:tab w:val="left" w:pos="142"/>
          <w:tab w:val="left" w:pos="284"/>
          <w:tab w:val="num" w:pos="567"/>
        </w:tabs>
        <w:ind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 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34065A" w:rsidRDefault="0034065A" w:rsidP="0034065A">
      <w:pPr>
        <w:pStyle w:val="-0"/>
        <w:numPr>
          <w:ilvl w:val="1"/>
          <w:numId w:val="0"/>
        </w:numPr>
        <w:tabs>
          <w:tab w:val="num" w:pos="0"/>
        </w:tabs>
        <w:ind w:firstLine="567"/>
      </w:pPr>
      <w: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34065A" w:rsidRPr="00C2307A" w:rsidRDefault="0034065A" w:rsidP="0034065A">
      <w:pPr>
        <w:autoSpaceDE w:val="0"/>
        <w:autoSpaceDN w:val="0"/>
        <w:adjustRightInd w:val="0"/>
        <w:ind w:firstLine="540"/>
        <w:jc w:val="both"/>
        <w:outlineLvl w:val="0"/>
      </w:pPr>
    </w:p>
    <w:p w:rsidR="0034065A" w:rsidRPr="00C2307A" w:rsidRDefault="0034065A" w:rsidP="0034065A">
      <w:pPr>
        <w:autoSpaceDE w:val="0"/>
        <w:autoSpaceDN w:val="0"/>
        <w:adjustRightInd w:val="0"/>
        <w:ind w:firstLine="540"/>
        <w:jc w:val="center"/>
        <w:outlineLvl w:val="0"/>
        <w:rPr>
          <w:b/>
          <w:bCs/>
        </w:rPr>
      </w:pPr>
      <w:r w:rsidRPr="00C2307A">
        <w:rPr>
          <w:b/>
          <w:bCs/>
        </w:rPr>
        <w:t xml:space="preserve">Статья 2. </w:t>
      </w:r>
      <w:r>
        <w:rPr>
          <w:b/>
          <w:bCs/>
        </w:rPr>
        <w:t xml:space="preserve">Стоимость товара </w:t>
      </w:r>
      <w:r w:rsidRPr="00C2307A">
        <w:rPr>
          <w:b/>
          <w:bCs/>
        </w:rPr>
        <w:t xml:space="preserve"> и порядок расчетов</w:t>
      </w:r>
    </w:p>
    <w:p w:rsidR="0034065A" w:rsidRDefault="0034065A" w:rsidP="0034065A">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rsidRPr="00C2307A">
        <w:t xml:space="preserve">  </w:t>
      </w:r>
      <w:r>
        <w:t>договору</w:t>
      </w:r>
      <w:r w:rsidRPr="00C2307A">
        <w:t xml:space="preserve"> составляет _______ (_____) рублей __  копеек, в том числе  НДС - _____%, _______ (______) рублей  __  копеек</w:t>
      </w:r>
      <w:r>
        <w:t xml:space="preserve">. </w:t>
      </w:r>
    </w:p>
    <w:p w:rsidR="0034065A" w:rsidRPr="00C2307A" w:rsidRDefault="0034065A" w:rsidP="0034065A">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34065A" w:rsidRDefault="0034065A" w:rsidP="0034065A">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r w:rsidRPr="00C2307A">
        <w:t>Покупателем</w:t>
      </w:r>
      <w:r>
        <w:t xml:space="preserve"> </w:t>
      </w:r>
      <w:r w:rsidRPr="00C2307A">
        <w:t>на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34065A" w:rsidRPr="00110E53" w:rsidRDefault="0034065A" w:rsidP="00D75347">
      <w:pPr>
        <w:pStyle w:val="24"/>
        <w:spacing w:after="0" w:line="240" w:lineRule="auto"/>
        <w:ind w:firstLine="540"/>
        <w:jc w:val="both"/>
      </w:pPr>
      <w:r w:rsidRPr="00110E53">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34065A" w:rsidRPr="00110E53" w:rsidRDefault="0034065A" w:rsidP="00D75347">
      <w:pPr>
        <w:pStyle w:val="24"/>
        <w:spacing w:after="0" w:line="240" w:lineRule="auto"/>
        <w:ind w:left="567"/>
        <w:jc w:val="both"/>
      </w:pPr>
      <w:r w:rsidRPr="00110E53">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34065A" w:rsidRPr="00110E53" w:rsidRDefault="0034065A" w:rsidP="00D75347">
      <w:pPr>
        <w:pStyle w:val="24"/>
        <w:spacing w:after="0" w:line="240" w:lineRule="auto"/>
        <w:ind w:left="567"/>
        <w:jc w:val="both"/>
      </w:pPr>
      <w:r w:rsidRPr="00110E53">
        <w:lastRenderedPageBreak/>
        <w:t>б) счёт-фактура (согласно  п. 5.1. ст. 169 НК РФ);</w:t>
      </w:r>
    </w:p>
    <w:p w:rsidR="0034065A" w:rsidRPr="00110E53" w:rsidRDefault="0034065A" w:rsidP="00D75347">
      <w:pPr>
        <w:pStyle w:val="24"/>
        <w:spacing w:after="0" w:line="240" w:lineRule="auto"/>
        <w:ind w:firstLine="539"/>
        <w:jc w:val="both"/>
      </w:pPr>
      <w:r w:rsidRPr="00110E53">
        <w:t>в) счет на оплату;</w:t>
      </w:r>
    </w:p>
    <w:p w:rsidR="0034065A" w:rsidRPr="000341F6" w:rsidRDefault="0034065A" w:rsidP="0034065A">
      <w:pPr>
        <w:pStyle w:val="-2"/>
        <w:tabs>
          <w:tab w:val="left" w:pos="720"/>
          <w:tab w:val="left" w:pos="900"/>
          <w:tab w:val="left" w:pos="1080"/>
        </w:tabs>
        <w:ind w:left="0"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34065A" w:rsidRDefault="0034065A" w:rsidP="0034065A">
      <w:pPr>
        <w:pStyle w:val="-2"/>
        <w:tabs>
          <w:tab w:val="left" w:pos="720"/>
          <w:tab w:val="left" w:pos="900"/>
          <w:tab w:val="left" w:pos="1080"/>
        </w:tabs>
        <w:ind w:left="0" w:firstLine="539"/>
      </w:pPr>
      <w:r>
        <w:t>д</w:t>
      </w:r>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34065A" w:rsidRPr="000341F6" w:rsidRDefault="0034065A" w:rsidP="0034065A">
      <w:pPr>
        <w:pStyle w:val="-2"/>
        <w:tabs>
          <w:tab w:val="left" w:pos="720"/>
          <w:tab w:val="left" w:pos="900"/>
          <w:tab w:val="left" w:pos="1080"/>
        </w:tabs>
        <w:ind w:left="0" w:firstLine="539"/>
      </w:pPr>
      <w:r>
        <w:t>е)</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34065A" w:rsidRPr="00C2307A" w:rsidRDefault="0034065A" w:rsidP="0034065A">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договора,</w:t>
      </w:r>
      <w:r w:rsidRPr="0006631D">
        <w:t xml:space="preserve"> </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34065A" w:rsidRDefault="0034065A" w:rsidP="0034065A">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4" w:history="1">
        <w:r w:rsidRPr="005F741D">
          <w:t>ст. 1</w:t>
        </w:r>
      </w:hyperlink>
      <w:r w:rsidRPr="005F741D">
        <w:t>3 настоящего</w:t>
      </w:r>
      <w:r>
        <w:t xml:space="preserve"> договора.</w:t>
      </w:r>
    </w:p>
    <w:p w:rsidR="0034065A" w:rsidRPr="00534AEF" w:rsidRDefault="0034065A" w:rsidP="0034065A">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34065A" w:rsidRPr="00747EDA" w:rsidRDefault="0034065A" w:rsidP="0034065A">
      <w:pPr>
        <w:pStyle w:val="-0"/>
        <w:tabs>
          <w:tab w:val="clear" w:pos="360"/>
          <w:tab w:val="left" w:pos="720"/>
          <w:tab w:val="left" w:pos="900"/>
          <w:tab w:val="left" w:pos="1080"/>
          <w:tab w:val="num" w:pos="4254"/>
        </w:tabs>
        <w:ind w:left="0"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34065A" w:rsidRPr="00110E53" w:rsidRDefault="0034065A" w:rsidP="00D75347">
      <w:pPr>
        <w:pStyle w:val="24"/>
        <w:spacing w:after="0" w:line="240" w:lineRule="auto"/>
        <w:ind w:firstLine="567"/>
        <w:jc w:val="both"/>
      </w:pPr>
      <w:r w:rsidRPr="00110E53">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34065A" w:rsidRPr="00110E53" w:rsidRDefault="0034065A" w:rsidP="00D75347">
      <w:pPr>
        <w:pStyle w:val="24"/>
        <w:spacing w:after="0" w:line="240" w:lineRule="auto"/>
        <w:ind w:firstLine="567"/>
        <w:jc w:val="both"/>
      </w:pPr>
      <w:r w:rsidRPr="00110E53">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34065A" w:rsidRPr="00747EDA" w:rsidRDefault="0034065A" w:rsidP="0034065A">
      <w:pPr>
        <w:pStyle w:val="-0"/>
        <w:tabs>
          <w:tab w:val="clear" w:pos="360"/>
        </w:tabs>
        <w:ind w:left="0"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t xml:space="preserve"> </w:t>
      </w:r>
      <w:r w:rsidRPr="00747EDA">
        <w:t xml:space="preserve">  настоящего </w:t>
      </w:r>
      <w:r>
        <w:t>договора</w:t>
      </w:r>
      <w:r w:rsidRPr="00747EDA">
        <w:t>.</w:t>
      </w:r>
    </w:p>
    <w:p w:rsidR="0034065A" w:rsidRDefault="0034065A" w:rsidP="0034065A">
      <w:pPr>
        <w:pStyle w:val="afb"/>
        <w:tabs>
          <w:tab w:val="left" w:pos="900"/>
          <w:tab w:val="left" w:pos="1080"/>
        </w:tabs>
        <w:ind w:left="567" w:firstLine="540"/>
        <w:rPr>
          <w:color w:val="000000"/>
        </w:rPr>
      </w:pPr>
    </w:p>
    <w:p w:rsidR="0034065A" w:rsidRPr="005A05D0" w:rsidRDefault="0034065A" w:rsidP="0034065A">
      <w:pPr>
        <w:autoSpaceDE w:val="0"/>
        <w:autoSpaceDN w:val="0"/>
        <w:adjustRightInd w:val="0"/>
        <w:ind w:firstLine="540"/>
        <w:jc w:val="center"/>
        <w:outlineLvl w:val="0"/>
        <w:rPr>
          <w:b/>
          <w:bCs/>
        </w:rPr>
      </w:pPr>
      <w:r w:rsidRPr="005A05D0">
        <w:rPr>
          <w:b/>
          <w:bCs/>
        </w:rPr>
        <w:t>Статья 4. Порядок приемки товаров</w:t>
      </w:r>
      <w:r>
        <w:rPr>
          <w:b/>
          <w:bCs/>
        </w:rPr>
        <w:t xml:space="preserve"> </w:t>
      </w:r>
    </w:p>
    <w:p w:rsidR="0034065A" w:rsidRDefault="0034065A" w:rsidP="0034065A">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34065A" w:rsidRPr="00534AEF" w:rsidRDefault="0034065A" w:rsidP="0034065A">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5" w:history="1">
        <w:r w:rsidRPr="00534AEF">
          <w:t>N П-7</w:t>
        </w:r>
      </w:hyperlink>
      <w:r w:rsidRPr="00534AEF">
        <w:t xml:space="preserve"> от 25 апреля 1966 г.;</w:t>
      </w:r>
    </w:p>
    <w:p w:rsidR="0034065A" w:rsidRDefault="0034065A" w:rsidP="0034065A">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534AEF">
          <w:t>N П-6</w:t>
        </w:r>
      </w:hyperlink>
      <w:r>
        <w:t xml:space="preserve"> от 15 июня 1965 г.</w:t>
      </w:r>
    </w:p>
    <w:p w:rsidR="0034065A" w:rsidRDefault="0034065A" w:rsidP="0034065A">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34065A" w:rsidRDefault="0034065A" w:rsidP="0034065A">
      <w:pPr>
        <w:autoSpaceDE w:val="0"/>
        <w:autoSpaceDN w:val="0"/>
        <w:adjustRightInd w:val="0"/>
        <w:ind w:firstLine="540"/>
        <w:jc w:val="both"/>
        <w:outlineLvl w:val="0"/>
      </w:pPr>
      <w:r w:rsidRPr="000E7EA3">
        <w:t xml:space="preserve">4.2. Поставщик обязан согласовать с Покупателем точное время,  дату и место  поставки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34065A" w:rsidRDefault="0034065A" w:rsidP="0034065A">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34065A" w:rsidRDefault="0034065A" w:rsidP="0034065A">
      <w:pPr>
        <w:autoSpaceDE w:val="0"/>
        <w:autoSpaceDN w:val="0"/>
        <w:adjustRightInd w:val="0"/>
        <w:ind w:firstLine="540"/>
        <w:jc w:val="both"/>
        <w:outlineLvl w:val="0"/>
      </w:pPr>
      <w: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34065A" w:rsidRDefault="0034065A" w:rsidP="0034065A">
      <w:pPr>
        <w:autoSpaceDE w:val="0"/>
        <w:autoSpaceDN w:val="0"/>
        <w:adjustRightInd w:val="0"/>
        <w:ind w:firstLine="540"/>
        <w:jc w:val="both"/>
        <w:outlineLvl w:val="0"/>
      </w:pPr>
      <w: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34065A" w:rsidRDefault="0034065A" w:rsidP="0034065A">
      <w:pPr>
        <w:autoSpaceDE w:val="0"/>
        <w:autoSpaceDN w:val="0"/>
        <w:adjustRightInd w:val="0"/>
        <w:ind w:firstLine="540"/>
        <w:jc w:val="both"/>
        <w:outlineLvl w:val="0"/>
      </w:pPr>
      <w:r>
        <w:t>4.6. Маркировка упаковки должна строго соответствовать маркировке товара.</w:t>
      </w:r>
    </w:p>
    <w:p w:rsidR="0034065A" w:rsidRDefault="0034065A" w:rsidP="0034065A">
      <w:pPr>
        <w:autoSpaceDE w:val="0"/>
        <w:autoSpaceDN w:val="0"/>
        <w:adjustRightInd w:val="0"/>
        <w:ind w:firstLine="540"/>
        <w:jc w:val="both"/>
        <w:outlineLvl w:val="0"/>
      </w:pPr>
      <w: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34065A" w:rsidRPr="00AE13EA" w:rsidRDefault="0034065A" w:rsidP="0034065A">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34065A" w:rsidRDefault="0034065A" w:rsidP="0034065A">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7" w:history="1">
        <w:r w:rsidRPr="0092665F">
          <w:t>п. 2.</w:t>
        </w:r>
        <w:r>
          <w:t>4</w:t>
        </w:r>
        <w:r w:rsidRPr="0092665F">
          <w:t>.</w:t>
        </w:r>
        <w:r>
          <w:t xml:space="preserve"> </w:t>
        </w:r>
        <w:r w:rsidRPr="0092665F">
          <w:t xml:space="preserve"> </w:t>
        </w:r>
      </w:hyperlink>
      <w:r w:rsidRPr="005F5DDF">
        <w:t xml:space="preserve"> </w:t>
      </w:r>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34065A" w:rsidRPr="0008565E" w:rsidRDefault="0034065A" w:rsidP="0034065A">
      <w:pPr>
        <w:pStyle w:val="-0"/>
        <w:tabs>
          <w:tab w:val="clear" w:pos="360"/>
          <w:tab w:val="left" w:pos="720"/>
          <w:tab w:val="left" w:pos="900"/>
          <w:tab w:val="left" w:pos="1080"/>
          <w:tab w:val="num" w:pos="4254"/>
        </w:tabs>
        <w:spacing w:before="60" w:after="60"/>
        <w:ind w:left="0" w:firstLine="540"/>
      </w:pPr>
      <w:r>
        <w:t xml:space="preserve">4.10. </w:t>
      </w:r>
      <w:r w:rsidRPr="0008565E">
        <w:t>Покупатель вправе отказаться от товара (партии товара) в случаях, когда:</w:t>
      </w:r>
    </w:p>
    <w:p w:rsidR="0034065A" w:rsidRPr="0008565E" w:rsidRDefault="0034065A" w:rsidP="0034065A">
      <w:pPr>
        <w:ind w:firstLine="567"/>
      </w:pPr>
      <w:r w:rsidRPr="0008565E">
        <w:t>- товар поставлен в ненадлежащем количестве и</w:t>
      </w:r>
      <w:r>
        <w:t>/</w:t>
      </w:r>
      <w:r w:rsidRPr="0008565E">
        <w:t xml:space="preserve">или ненадлежащего качества и/или в ненадлежащей комплектности (в том числе, при отсутствии </w:t>
      </w:r>
      <w:r>
        <w:t>п</w:t>
      </w:r>
      <w:r w:rsidRPr="0008565E">
        <w:t>ринадлежностей</w:t>
      </w:r>
      <w:r>
        <w:t>, и документов, указанных в п.2.4  настоящего договора</w:t>
      </w:r>
      <w:r w:rsidRPr="0008565E">
        <w:t>);</w:t>
      </w:r>
    </w:p>
    <w:p w:rsidR="0034065A" w:rsidRPr="0008565E" w:rsidRDefault="0034065A" w:rsidP="0034065A">
      <w:pPr>
        <w:ind w:firstLine="567"/>
      </w:pPr>
      <w:r w:rsidRPr="0008565E">
        <w:t>- товар поставлен с нарушением срока поставки.</w:t>
      </w:r>
    </w:p>
    <w:p w:rsidR="0034065A" w:rsidRPr="0008565E" w:rsidRDefault="0034065A" w:rsidP="0034065A">
      <w:pPr>
        <w:ind w:firstLine="567"/>
      </w:pPr>
      <w:r w:rsidRPr="0008565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34065A" w:rsidRDefault="0034065A" w:rsidP="0034065A">
      <w:pPr>
        <w:pStyle w:val="-0"/>
        <w:tabs>
          <w:tab w:val="clear" w:pos="360"/>
          <w:tab w:val="left" w:pos="720"/>
          <w:tab w:val="left" w:pos="900"/>
          <w:tab w:val="left" w:pos="1080"/>
          <w:tab w:val="num" w:pos="4254"/>
        </w:tabs>
        <w:spacing w:before="60" w:after="60"/>
        <w:ind w:left="0"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34065A" w:rsidRDefault="0034065A" w:rsidP="0034065A">
      <w:pPr>
        <w:pStyle w:val="-0"/>
        <w:tabs>
          <w:tab w:val="clear" w:pos="360"/>
          <w:tab w:val="left" w:pos="720"/>
          <w:tab w:val="left" w:pos="900"/>
          <w:tab w:val="left" w:pos="1080"/>
          <w:tab w:val="num" w:pos="4254"/>
        </w:tabs>
        <w:spacing w:before="60" w:after="60"/>
        <w:ind w:left="0"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34065A" w:rsidRPr="00EB3A5A" w:rsidRDefault="0034065A" w:rsidP="0034065A">
      <w:pPr>
        <w:ind w:firstLine="567"/>
      </w:pPr>
      <w:r w:rsidRPr="00EB3A5A">
        <w:t>4.1</w:t>
      </w:r>
      <w:r>
        <w:t>2</w:t>
      </w:r>
      <w:r w:rsidRPr="00EB3A5A">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t xml:space="preserve"> (претензии)</w:t>
      </w:r>
      <w:r w:rsidRPr="00EB3A5A">
        <w:t xml:space="preserve"> Покупателя об отказе от товара или со дня внесения Покупателем надписи об отказе от товара в товарную накладную.</w:t>
      </w:r>
    </w:p>
    <w:p w:rsidR="0034065A" w:rsidRPr="00EB3A5A" w:rsidRDefault="0034065A" w:rsidP="0034065A">
      <w:pPr>
        <w:ind w:firstLine="567"/>
      </w:pPr>
      <w:r w:rsidRPr="00EB3A5A">
        <w:t>Если Поставщик в этот срок не распорядится товаром, Покупатель вправе реализовать товар.</w:t>
      </w:r>
    </w:p>
    <w:p w:rsidR="0034065A" w:rsidRPr="00EB3A5A" w:rsidRDefault="0034065A" w:rsidP="0034065A">
      <w:pPr>
        <w:ind w:firstLine="567"/>
      </w:pPr>
      <w:r w:rsidRPr="00EB3A5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34065A" w:rsidRPr="00EB3A5A" w:rsidRDefault="0034065A" w:rsidP="0034065A">
      <w:pPr>
        <w:ind w:firstLine="567"/>
      </w:pPr>
      <w:r w:rsidRPr="00EB3A5A">
        <w:t>При этом вырученное от реализации товара передается Поставщику за вычетом причитающегося Покупателю.</w:t>
      </w:r>
    </w:p>
    <w:p w:rsidR="0034065A" w:rsidRDefault="0034065A" w:rsidP="0034065A">
      <w:pPr>
        <w:ind w:firstLine="567"/>
      </w:pPr>
      <w:r w:rsidRPr="00EB3A5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t xml:space="preserve"> настоящему</w:t>
      </w:r>
      <w:r w:rsidRPr="00EB3A5A">
        <w:t xml:space="preserve"> договору (среди прочего, Поставщик не освобождается от неустойки в связи с несвоевременной поставкой</w:t>
      </w:r>
      <w:r>
        <w:t xml:space="preserve"> товара</w:t>
      </w:r>
      <w:r w:rsidRPr="00EB3A5A">
        <w:t>).</w:t>
      </w:r>
    </w:p>
    <w:p w:rsidR="0034065A" w:rsidRDefault="0034065A" w:rsidP="0034065A">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34065A" w:rsidRDefault="0034065A" w:rsidP="0034065A">
      <w:pPr>
        <w:autoSpaceDE w:val="0"/>
        <w:autoSpaceDN w:val="0"/>
        <w:adjustRightInd w:val="0"/>
        <w:ind w:firstLine="540"/>
        <w:jc w:val="both"/>
        <w:outlineLvl w:val="0"/>
      </w:pPr>
    </w:p>
    <w:p w:rsidR="0034065A" w:rsidRPr="005B214C" w:rsidRDefault="0034065A" w:rsidP="0034065A">
      <w:pPr>
        <w:autoSpaceDE w:val="0"/>
        <w:autoSpaceDN w:val="0"/>
        <w:adjustRightInd w:val="0"/>
        <w:ind w:firstLine="540"/>
        <w:jc w:val="center"/>
        <w:outlineLvl w:val="0"/>
        <w:rPr>
          <w:b/>
          <w:bCs/>
        </w:rPr>
      </w:pPr>
      <w:r w:rsidRPr="005B214C">
        <w:rPr>
          <w:b/>
          <w:bCs/>
        </w:rPr>
        <w:t>Статья 5. Права и обязанности Сторон</w:t>
      </w:r>
    </w:p>
    <w:p w:rsidR="0034065A" w:rsidRDefault="0034065A" w:rsidP="0034065A">
      <w:pPr>
        <w:autoSpaceDE w:val="0"/>
        <w:autoSpaceDN w:val="0"/>
        <w:adjustRightInd w:val="0"/>
        <w:ind w:firstLine="540"/>
        <w:jc w:val="both"/>
        <w:outlineLvl w:val="0"/>
      </w:pPr>
      <w:r>
        <w:t>5.1. Покупатель вправе:</w:t>
      </w:r>
    </w:p>
    <w:p w:rsidR="0034065A" w:rsidRDefault="0034065A" w:rsidP="0034065A">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34065A" w:rsidRDefault="0034065A" w:rsidP="0034065A">
      <w:pPr>
        <w:autoSpaceDE w:val="0"/>
        <w:autoSpaceDN w:val="0"/>
        <w:adjustRightInd w:val="0"/>
        <w:ind w:firstLine="540"/>
        <w:jc w:val="both"/>
        <w:outlineLvl w:val="0"/>
      </w:pPr>
      <w:r>
        <w:t xml:space="preserve">5.1.2. Требовать от </w:t>
      </w:r>
      <w:r w:rsidRPr="00E128D1">
        <w:t xml:space="preserve">Поставщика представления надлежащим образом оформленных документов, указанных в </w:t>
      </w:r>
      <w:hyperlink r:id="rId28" w:history="1">
        <w:r>
          <w:t>п.</w:t>
        </w:r>
        <w:r w:rsidRPr="00E128D1">
          <w:t xml:space="preserve"> </w:t>
        </w:r>
      </w:hyperlink>
      <w:r w:rsidRPr="00E128D1">
        <w:t>2</w:t>
      </w:r>
      <w:r>
        <w:t>.4  настоящего</w:t>
      </w:r>
      <w:r w:rsidRPr="00E128D1">
        <w:t xml:space="preserve"> </w:t>
      </w:r>
      <w:r>
        <w:t>д</w:t>
      </w:r>
      <w:r w:rsidRPr="00E128D1">
        <w:t>оговора, подтверждающих исполнение обязательств в соответствии с условиями Договора</w:t>
      </w:r>
      <w:r>
        <w:t>.</w:t>
      </w:r>
    </w:p>
    <w:p w:rsidR="0034065A" w:rsidRDefault="0034065A" w:rsidP="0034065A">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34065A" w:rsidRDefault="0034065A" w:rsidP="0034065A">
      <w:pPr>
        <w:autoSpaceDE w:val="0"/>
        <w:autoSpaceDN w:val="0"/>
        <w:adjustRightInd w:val="0"/>
        <w:ind w:firstLine="540"/>
        <w:jc w:val="both"/>
        <w:outlineLvl w:val="0"/>
      </w:pPr>
      <w:r>
        <w:t>5.1.4. Осуществлять контроль за порядком и сроками поставки товаров.</w:t>
      </w:r>
    </w:p>
    <w:p w:rsidR="0034065A" w:rsidRDefault="0034065A" w:rsidP="0034065A">
      <w:pPr>
        <w:autoSpaceDE w:val="0"/>
        <w:autoSpaceDN w:val="0"/>
        <w:adjustRightInd w:val="0"/>
        <w:ind w:firstLine="540"/>
        <w:jc w:val="both"/>
        <w:outlineLvl w:val="0"/>
      </w:pPr>
      <w:r>
        <w:lastRenderedPageBreak/>
        <w:t>5.1.5. Для проверки соответствия качества поставляемых товаров привлекать независимых экспертов, выбор которых осуществляется Покупателем.</w:t>
      </w:r>
    </w:p>
    <w:p w:rsidR="0034065A" w:rsidRDefault="0034065A" w:rsidP="0034065A">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34065A" w:rsidRDefault="0034065A" w:rsidP="0034065A">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34065A" w:rsidRDefault="0034065A" w:rsidP="0034065A">
      <w:pPr>
        <w:autoSpaceDE w:val="0"/>
        <w:autoSpaceDN w:val="0"/>
        <w:adjustRightInd w:val="0"/>
        <w:ind w:firstLine="540"/>
        <w:jc w:val="both"/>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34065A" w:rsidRDefault="0034065A" w:rsidP="0034065A">
      <w:pPr>
        <w:autoSpaceDE w:val="0"/>
        <w:autoSpaceDN w:val="0"/>
        <w:adjustRightInd w:val="0"/>
        <w:ind w:firstLine="540"/>
        <w:jc w:val="both"/>
        <w:outlineLvl w:val="0"/>
      </w:pPr>
      <w:r>
        <w:t>5.2. Покупатель обязан:</w:t>
      </w:r>
    </w:p>
    <w:p w:rsidR="0034065A" w:rsidRDefault="0034065A" w:rsidP="0034065A">
      <w:pPr>
        <w:autoSpaceDE w:val="0"/>
        <w:autoSpaceDN w:val="0"/>
        <w:adjustRightInd w:val="0"/>
        <w:ind w:firstLine="540"/>
        <w:jc w:val="both"/>
        <w:outlineLvl w:val="0"/>
      </w:pPr>
      <w:r>
        <w:t>5.2.1. Своевременно принять и оплатить поставку товаров в соответствии с условиями договора.</w:t>
      </w:r>
    </w:p>
    <w:p w:rsidR="0034065A" w:rsidRDefault="0034065A" w:rsidP="0034065A">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34065A" w:rsidRDefault="0034065A" w:rsidP="0034065A">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34065A" w:rsidRDefault="0034065A" w:rsidP="0034065A">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34065A" w:rsidRDefault="0034065A" w:rsidP="0034065A">
      <w:pPr>
        <w:autoSpaceDE w:val="0"/>
        <w:autoSpaceDN w:val="0"/>
        <w:adjustRightInd w:val="0"/>
        <w:ind w:firstLine="540"/>
        <w:jc w:val="both"/>
        <w:outlineLvl w:val="0"/>
      </w:pPr>
      <w:r>
        <w:t>5.3. Поставщик вправе:</w:t>
      </w:r>
    </w:p>
    <w:p w:rsidR="0034065A" w:rsidRDefault="0034065A" w:rsidP="0034065A">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hyperlink r:id="rId29" w:history="1">
        <w:r w:rsidRPr="005F5DDF">
          <w:t>ст. 2</w:t>
        </w:r>
      </w:hyperlink>
      <w:r w:rsidRPr="005F5DDF">
        <w:t xml:space="preserve"> </w:t>
      </w:r>
      <w:r>
        <w:t>настоящего договора.</w:t>
      </w:r>
    </w:p>
    <w:p w:rsidR="0034065A" w:rsidRDefault="0034065A" w:rsidP="0034065A">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34065A" w:rsidRDefault="0034065A" w:rsidP="0034065A">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34065A" w:rsidRDefault="0034065A" w:rsidP="0034065A">
      <w:pPr>
        <w:autoSpaceDE w:val="0"/>
        <w:autoSpaceDN w:val="0"/>
        <w:adjustRightInd w:val="0"/>
        <w:ind w:firstLine="540"/>
        <w:jc w:val="both"/>
        <w:outlineLvl w:val="0"/>
      </w:pPr>
      <w:r>
        <w:t>5.4. Поставщик обязан:</w:t>
      </w:r>
    </w:p>
    <w:p w:rsidR="0034065A" w:rsidRDefault="0034065A" w:rsidP="0034065A">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34065A" w:rsidRDefault="0034065A" w:rsidP="0034065A">
      <w:pPr>
        <w:autoSpaceDE w:val="0"/>
        <w:autoSpaceDN w:val="0"/>
        <w:adjustRightInd w:val="0"/>
        <w:ind w:firstLine="540"/>
        <w:jc w:val="both"/>
        <w:outlineLvl w:val="0"/>
      </w:pPr>
      <w: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34065A" w:rsidRDefault="0034065A" w:rsidP="0034065A">
      <w:pPr>
        <w:autoSpaceDE w:val="0"/>
        <w:autoSpaceDN w:val="0"/>
        <w:adjustRightInd w:val="0"/>
        <w:ind w:firstLine="540"/>
        <w:jc w:val="both"/>
        <w:outlineLvl w:val="0"/>
      </w:pPr>
      <w:r>
        <w:t>5.4.3. Представить по запросу Покупателя в сроки, указанные в таком запросе, информацию о ходе исполнения обязательств по настоящему договору.</w:t>
      </w:r>
    </w:p>
    <w:p w:rsidR="0034065A" w:rsidRDefault="0034065A" w:rsidP="0034065A">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34065A" w:rsidRDefault="0034065A" w:rsidP="0034065A">
      <w:pPr>
        <w:autoSpaceDE w:val="0"/>
        <w:autoSpaceDN w:val="0"/>
        <w:adjustRightInd w:val="0"/>
        <w:ind w:firstLine="540"/>
        <w:jc w:val="both"/>
        <w:outlineLvl w:val="0"/>
      </w:pPr>
      <w:r>
        <w:t>5.5. Поставщик гарантирует, что на момент заключения настоящего договора:</w:t>
      </w:r>
    </w:p>
    <w:p w:rsidR="0034065A" w:rsidRDefault="0034065A" w:rsidP="0034065A">
      <w:pPr>
        <w:autoSpaceDE w:val="0"/>
        <w:autoSpaceDN w:val="0"/>
        <w:adjustRightInd w:val="0"/>
        <w:ind w:firstLine="540"/>
        <w:jc w:val="both"/>
        <w:outlineLvl w:val="0"/>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5F5DDF">
          <w:t>Кодексом</w:t>
        </w:r>
      </w:hyperlink>
      <w:r>
        <w:t xml:space="preserve"> Российской Федерации об </w:t>
      </w:r>
      <w:r>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34065A" w:rsidRDefault="0034065A" w:rsidP="0034065A">
      <w:pPr>
        <w:autoSpaceDE w:val="0"/>
        <w:autoSpaceDN w:val="0"/>
        <w:adjustRightInd w:val="0"/>
        <w:ind w:firstLine="540"/>
        <w:jc w:val="both"/>
        <w:outlineLvl w:val="0"/>
      </w:pPr>
      <w:r>
        <w:t>5.5.2. Не обременен обязательствами имущественного характера, способными помешать исполнению обязательств по настоящему договору.</w:t>
      </w:r>
    </w:p>
    <w:p w:rsidR="0034065A" w:rsidRDefault="0034065A" w:rsidP="0034065A">
      <w:pPr>
        <w:autoSpaceDE w:val="0"/>
        <w:autoSpaceDN w:val="0"/>
        <w:adjustRightInd w:val="0"/>
        <w:ind w:firstLine="540"/>
        <w:jc w:val="both"/>
        <w:outlineLvl w:val="0"/>
      </w:pPr>
    </w:p>
    <w:p w:rsidR="0034065A" w:rsidRPr="005B214C" w:rsidRDefault="0034065A" w:rsidP="0034065A">
      <w:pPr>
        <w:autoSpaceDE w:val="0"/>
        <w:autoSpaceDN w:val="0"/>
        <w:adjustRightInd w:val="0"/>
        <w:ind w:firstLine="540"/>
        <w:jc w:val="center"/>
        <w:outlineLvl w:val="0"/>
        <w:rPr>
          <w:b/>
          <w:bCs/>
        </w:rPr>
      </w:pPr>
      <w:r w:rsidRPr="005B214C">
        <w:rPr>
          <w:b/>
          <w:bCs/>
        </w:rPr>
        <w:t>Статья 6. Гарантии</w:t>
      </w:r>
    </w:p>
    <w:p w:rsidR="0034065A" w:rsidRDefault="0034065A" w:rsidP="0034065A">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34065A" w:rsidRDefault="0034065A" w:rsidP="0034065A">
      <w:pPr>
        <w:autoSpaceDE w:val="0"/>
        <w:autoSpaceDN w:val="0"/>
        <w:adjustRightInd w:val="0"/>
        <w:ind w:firstLine="540"/>
        <w:jc w:val="both"/>
        <w:outlineLvl w:val="0"/>
      </w:pPr>
      <w: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34065A" w:rsidRDefault="0034065A" w:rsidP="0034065A">
      <w:pPr>
        <w:autoSpaceDE w:val="0"/>
        <w:autoSpaceDN w:val="0"/>
        <w:adjustRightInd w:val="0"/>
        <w:ind w:firstLine="540"/>
        <w:jc w:val="both"/>
        <w:outlineLvl w:val="0"/>
      </w:pPr>
      <w: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1" w:history="1">
        <w:r w:rsidRPr="00940AAC">
          <w:t>характеристики</w:t>
        </w:r>
      </w:hyperlink>
      <w:r w:rsidRPr="00940AAC">
        <w:t xml:space="preserve"> п</w:t>
      </w:r>
      <w:r>
        <w:t xml:space="preserve">оставляемого товара, определенной при размещении заказа на поставку ____ в 20__ году, и закрепленным в Приложении № 1 к настоящему договору. </w:t>
      </w:r>
    </w:p>
    <w:p w:rsidR="0034065A" w:rsidRDefault="0034065A" w:rsidP="0034065A">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34065A" w:rsidRPr="005D7997" w:rsidRDefault="0034065A" w:rsidP="0034065A">
      <w:pPr>
        <w:autoSpaceDE w:val="0"/>
        <w:autoSpaceDN w:val="0"/>
        <w:adjustRightInd w:val="0"/>
        <w:ind w:firstLine="540"/>
        <w:jc w:val="both"/>
        <w:outlineLvl w:val="0"/>
      </w:pPr>
      <w:r w:rsidRPr="005D7997">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34065A" w:rsidRPr="005D7997" w:rsidRDefault="0034065A" w:rsidP="0034065A">
      <w:pPr>
        <w:autoSpaceDE w:val="0"/>
        <w:autoSpaceDN w:val="0"/>
        <w:adjustRightInd w:val="0"/>
        <w:ind w:firstLine="540"/>
        <w:jc w:val="both"/>
        <w:outlineLvl w:val="0"/>
      </w:pPr>
      <w:r w:rsidRPr="005D7997">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34065A" w:rsidRPr="005D7997" w:rsidRDefault="0034065A" w:rsidP="0034065A">
      <w:pPr>
        <w:autoSpaceDE w:val="0"/>
        <w:autoSpaceDN w:val="0"/>
        <w:adjustRightInd w:val="0"/>
        <w:ind w:firstLine="540"/>
        <w:jc w:val="both"/>
        <w:outlineLvl w:val="0"/>
      </w:pPr>
      <w:r w:rsidRPr="005D7997">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34065A" w:rsidRPr="005D7997" w:rsidRDefault="0034065A" w:rsidP="0034065A">
      <w:pPr>
        <w:pStyle w:val="-0"/>
        <w:tabs>
          <w:tab w:val="clear" w:pos="360"/>
        </w:tabs>
        <w:ind w:left="0" w:firstLine="540"/>
      </w:pPr>
      <w:r w:rsidRPr="005D7997">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34065A" w:rsidRPr="005D7997" w:rsidRDefault="0034065A" w:rsidP="0034065A">
      <w:pPr>
        <w:pStyle w:val="-0"/>
        <w:tabs>
          <w:tab w:val="clear" w:pos="360"/>
          <w:tab w:val="num" w:pos="993"/>
        </w:tabs>
        <w:ind w:left="0" w:firstLine="540"/>
      </w:pPr>
      <w:r w:rsidRPr="005D7997">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w:t>
      </w:r>
      <w:r>
        <w:t xml:space="preserve"> </w:t>
      </w:r>
      <w:r w:rsidRPr="005D7997">
        <w:t>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34065A" w:rsidRPr="005D7997" w:rsidRDefault="0034065A" w:rsidP="0034065A">
      <w:pPr>
        <w:pStyle w:val="ConsPlusNormal"/>
        <w:ind w:firstLine="540"/>
        <w:jc w:val="both"/>
        <w:rPr>
          <w:rFonts w:ascii="Times New Roman" w:hAnsi="Times New Roman" w:cs="Times New Roman"/>
          <w:sz w:val="24"/>
          <w:szCs w:val="24"/>
        </w:rPr>
      </w:pPr>
      <w:r w:rsidRPr="005D7997">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34065A" w:rsidRPr="005D7997" w:rsidRDefault="0034065A" w:rsidP="0034065A">
      <w:pPr>
        <w:widowControl w:val="0"/>
        <w:tabs>
          <w:tab w:val="left" w:pos="142"/>
          <w:tab w:val="left" w:pos="8789"/>
        </w:tabs>
        <w:suppressAutoHyphens/>
        <w:ind w:firstLine="540"/>
        <w:jc w:val="both"/>
      </w:pPr>
      <w:r w:rsidRPr="005D7997">
        <w:t xml:space="preserve">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w:t>
      </w:r>
      <w:r>
        <w:lastRenderedPageBreak/>
        <w:t xml:space="preserve">может превышать </w:t>
      </w:r>
      <w:r w:rsidRPr="005D7997">
        <w:t xml:space="preserve">1 (одного) календарного месяца. </w:t>
      </w:r>
    </w:p>
    <w:p w:rsidR="0034065A" w:rsidRPr="005D7997" w:rsidRDefault="0034065A" w:rsidP="0034065A">
      <w:pPr>
        <w:autoSpaceDE w:val="0"/>
        <w:autoSpaceDN w:val="0"/>
        <w:adjustRightInd w:val="0"/>
        <w:ind w:firstLine="540"/>
        <w:jc w:val="center"/>
        <w:outlineLvl w:val="0"/>
        <w:rPr>
          <w:b/>
          <w:bCs/>
        </w:rPr>
      </w:pPr>
      <w:r w:rsidRPr="005D7997">
        <w:rPr>
          <w:b/>
          <w:bCs/>
        </w:rPr>
        <w:t>Статья 7. Ответственность Сторон</w:t>
      </w:r>
    </w:p>
    <w:p w:rsidR="0034065A" w:rsidRPr="005D7997" w:rsidRDefault="0034065A" w:rsidP="0034065A">
      <w:pPr>
        <w:autoSpaceDE w:val="0"/>
        <w:autoSpaceDN w:val="0"/>
        <w:adjustRightInd w:val="0"/>
        <w:ind w:firstLine="540"/>
        <w:jc w:val="both"/>
        <w:outlineLvl w:val="0"/>
      </w:pPr>
      <w:r w:rsidRPr="005D7997">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34065A" w:rsidRPr="005D7997" w:rsidRDefault="0034065A" w:rsidP="0034065A">
      <w:pPr>
        <w:autoSpaceDE w:val="0"/>
        <w:autoSpaceDN w:val="0"/>
        <w:adjustRightInd w:val="0"/>
        <w:ind w:firstLine="540"/>
        <w:jc w:val="both"/>
        <w:outlineLvl w:val="0"/>
      </w:pPr>
      <w:r w:rsidRPr="005D7997">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34065A" w:rsidRPr="005D7997" w:rsidRDefault="0034065A" w:rsidP="0034065A">
      <w:pPr>
        <w:autoSpaceDE w:val="0"/>
        <w:autoSpaceDN w:val="0"/>
        <w:adjustRightInd w:val="0"/>
        <w:ind w:firstLine="540"/>
        <w:jc w:val="both"/>
        <w:outlineLvl w:val="0"/>
      </w:pPr>
      <w:r w:rsidRPr="005D7997">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34065A" w:rsidRPr="005D7997" w:rsidRDefault="0034065A" w:rsidP="0034065A">
      <w:pPr>
        <w:autoSpaceDE w:val="0"/>
        <w:autoSpaceDN w:val="0"/>
        <w:adjustRightInd w:val="0"/>
        <w:ind w:firstLine="540"/>
        <w:jc w:val="both"/>
        <w:outlineLvl w:val="0"/>
      </w:pPr>
      <w:r w:rsidRPr="005D7997">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2" w:history="1">
        <w:r w:rsidRPr="005D7997">
          <w:t>Спецификацией</w:t>
        </w:r>
      </w:hyperlink>
      <w:r w:rsidRPr="005D7997">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34065A" w:rsidRPr="005D7997" w:rsidRDefault="0034065A" w:rsidP="0034065A">
      <w:pPr>
        <w:autoSpaceDE w:val="0"/>
        <w:autoSpaceDN w:val="0"/>
        <w:adjustRightInd w:val="0"/>
        <w:ind w:firstLine="540"/>
        <w:jc w:val="both"/>
        <w:outlineLvl w:val="0"/>
      </w:pPr>
      <w:r w:rsidRPr="005D7997">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34065A" w:rsidRPr="005D7997" w:rsidRDefault="0034065A" w:rsidP="0034065A">
      <w:pPr>
        <w:autoSpaceDE w:val="0"/>
        <w:autoSpaceDN w:val="0"/>
        <w:adjustRightInd w:val="0"/>
        <w:ind w:firstLine="540"/>
        <w:jc w:val="both"/>
        <w:outlineLvl w:val="0"/>
      </w:pPr>
      <w:r w:rsidRPr="005D7997">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34065A" w:rsidRPr="005D7997" w:rsidRDefault="0034065A" w:rsidP="0034065A">
      <w:pPr>
        <w:autoSpaceDE w:val="0"/>
        <w:autoSpaceDN w:val="0"/>
        <w:adjustRightInd w:val="0"/>
        <w:ind w:firstLine="540"/>
        <w:jc w:val="both"/>
        <w:outlineLvl w:val="0"/>
      </w:pPr>
      <w:r w:rsidRPr="005D7997">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34065A" w:rsidRPr="005D7997" w:rsidRDefault="0034065A" w:rsidP="0034065A">
      <w:pPr>
        <w:autoSpaceDE w:val="0"/>
        <w:autoSpaceDN w:val="0"/>
        <w:adjustRightInd w:val="0"/>
        <w:ind w:firstLine="540"/>
        <w:jc w:val="both"/>
        <w:outlineLvl w:val="0"/>
      </w:pPr>
      <w:r w:rsidRPr="005D7997">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34065A" w:rsidRPr="005D7997" w:rsidRDefault="0034065A" w:rsidP="0034065A">
      <w:pPr>
        <w:autoSpaceDE w:val="0"/>
        <w:autoSpaceDN w:val="0"/>
        <w:adjustRightInd w:val="0"/>
        <w:ind w:firstLine="540"/>
        <w:jc w:val="both"/>
        <w:outlineLvl w:val="0"/>
      </w:pPr>
      <w:r w:rsidRPr="005D7997">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34065A" w:rsidRPr="005D7997" w:rsidRDefault="0034065A" w:rsidP="0034065A">
      <w:pPr>
        <w:autoSpaceDE w:val="0"/>
        <w:autoSpaceDN w:val="0"/>
        <w:adjustRightInd w:val="0"/>
        <w:ind w:firstLine="540"/>
        <w:jc w:val="center"/>
        <w:outlineLvl w:val="0"/>
        <w:rPr>
          <w:b/>
          <w:bCs/>
        </w:rPr>
      </w:pPr>
    </w:p>
    <w:p w:rsidR="0034065A" w:rsidRPr="005D7997" w:rsidRDefault="0034065A" w:rsidP="0034065A">
      <w:pPr>
        <w:autoSpaceDE w:val="0"/>
        <w:autoSpaceDN w:val="0"/>
        <w:adjustRightInd w:val="0"/>
        <w:ind w:firstLine="540"/>
        <w:jc w:val="center"/>
        <w:outlineLvl w:val="0"/>
        <w:rPr>
          <w:b/>
          <w:bCs/>
        </w:rPr>
      </w:pPr>
      <w:r w:rsidRPr="005D7997">
        <w:rPr>
          <w:b/>
          <w:bCs/>
        </w:rPr>
        <w:t>Статья 8. Порядок расторжения договора</w:t>
      </w:r>
    </w:p>
    <w:p w:rsidR="0034065A" w:rsidRPr="005D7997" w:rsidRDefault="0034065A" w:rsidP="0034065A">
      <w:pPr>
        <w:autoSpaceDE w:val="0"/>
        <w:autoSpaceDN w:val="0"/>
        <w:adjustRightInd w:val="0"/>
        <w:ind w:firstLine="540"/>
        <w:jc w:val="both"/>
        <w:outlineLvl w:val="0"/>
      </w:pPr>
      <w:r w:rsidRPr="005D7997">
        <w:t>8.1. Настоящий договор  может быть расторгнут:</w:t>
      </w:r>
    </w:p>
    <w:p w:rsidR="0034065A" w:rsidRPr="005D7997" w:rsidRDefault="0034065A" w:rsidP="0034065A">
      <w:pPr>
        <w:autoSpaceDE w:val="0"/>
        <w:autoSpaceDN w:val="0"/>
        <w:adjustRightInd w:val="0"/>
        <w:ind w:firstLine="540"/>
        <w:jc w:val="both"/>
        <w:outlineLvl w:val="0"/>
      </w:pPr>
      <w:r w:rsidRPr="005D7997">
        <w:t>- по соглашению Сторон;</w:t>
      </w:r>
    </w:p>
    <w:p w:rsidR="0034065A" w:rsidRPr="005D7997" w:rsidRDefault="0034065A" w:rsidP="0034065A">
      <w:pPr>
        <w:autoSpaceDE w:val="0"/>
        <w:autoSpaceDN w:val="0"/>
        <w:adjustRightInd w:val="0"/>
        <w:ind w:firstLine="540"/>
        <w:jc w:val="both"/>
        <w:outlineLvl w:val="0"/>
      </w:pPr>
      <w:r w:rsidRPr="005D7997">
        <w:lastRenderedPageBreak/>
        <w:t>- в судебном порядке;</w:t>
      </w:r>
    </w:p>
    <w:p w:rsidR="0034065A" w:rsidRPr="005D7997" w:rsidRDefault="0034065A" w:rsidP="0034065A">
      <w:pPr>
        <w:autoSpaceDE w:val="0"/>
        <w:autoSpaceDN w:val="0"/>
        <w:adjustRightInd w:val="0"/>
        <w:ind w:firstLine="540"/>
        <w:jc w:val="both"/>
        <w:outlineLvl w:val="0"/>
      </w:pPr>
      <w:r w:rsidRPr="005D7997">
        <w:t>-в иных случаях, предусмотренных настоящим договором.</w:t>
      </w:r>
    </w:p>
    <w:p w:rsidR="0034065A" w:rsidRPr="005D7997" w:rsidRDefault="0034065A" w:rsidP="0034065A">
      <w:pPr>
        <w:autoSpaceDE w:val="0"/>
        <w:autoSpaceDN w:val="0"/>
        <w:adjustRightInd w:val="0"/>
        <w:ind w:firstLine="540"/>
        <w:jc w:val="both"/>
        <w:outlineLvl w:val="0"/>
      </w:pPr>
      <w:r w:rsidRPr="005D7997">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34065A" w:rsidRPr="005D7997" w:rsidRDefault="0034065A" w:rsidP="0034065A">
      <w:pPr>
        <w:autoSpaceDE w:val="0"/>
        <w:autoSpaceDN w:val="0"/>
        <w:adjustRightInd w:val="0"/>
        <w:ind w:firstLine="540"/>
        <w:jc w:val="both"/>
        <w:outlineLvl w:val="0"/>
      </w:pPr>
      <w:r w:rsidRPr="005D7997">
        <w:t>8.2.1. Поставка некачественного товара (партии товара).</w:t>
      </w:r>
    </w:p>
    <w:p w:rsidR="0034065A" w:rsidRPr="005D7997" w:rsidRDefault="0034065A" w:rsidP="0034065A">
      <w:pPr>
        <w:autoSpaceDE w:val="0"/>
        <w:autoSpaceDN w:val="0"/>
        <w:adjustRightInd w:val="0"/>
        <w:ind w:firstLine="540"/>
        <w:jc w:val="both"/>
        <w:outlineLvl w:val="0"/>
      </w:pPr>
      <w:r w:rsidRPr="005D7997">
        <w:t xml:space="preserve">8.2.2. В случае просрочки поставки товара (партии товара) более чем на 30 (тридцать) календарных дней. </w:t>
      </w:r>
    </w:p>
    <w:p w:rsidR="0034065A" w:rsidRPr="005D7997" w:rsidRDefault="0034065A" w:rsidP="0034065A">
      <w:pPr>
        <w:autoSpaceDE w:val="0"/>
        <w:autoSpaceDN w:val="0"/>
        <w:adjustRightInd w:val="0"/>
        <w:ind w:firstLine="540"/>
        <w:jc w:val="both"/>
        <w:outlineLvl w:val="0"/>
      </w:pPr>
      <w:r w:rsidRPr="005D7997">
        <w:t>8.2.3. В случае, если  Поставщик по Заявкам Покупателя  в соответствии с настоящим Договором не поставил партии товара,  три и более раза.</w:t>
      </w:r>
    </w:p>
    <w:p w:rsidR="0034065A" w:rsidRPr="005D7997" w:rsidRDefault="0034065A" w:rsidP="0034065A">
      <w:pPr>
        <w:numPr>
          <w:ins w:id="206" w:author="TANIA" w:date="2012-01-29T19:32:00Z"/>
        </w:numPr>
        <w:autoSpaceDE w:val="0"/>
        <w:autoSpaceDN w:val="0"/>
        <w:adjustRightInd w:val="0"/>
        <w:ind w:firstLine="540"/>
        <w:jc w:val="both"/>
        <w:outlineLvl w:val="0"/>
      </w:pPr>
      <w:r w:rsidRPr="005D7997">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34065A" w:rsidRPr="005D7997" w:rsidRDefault="0034065A" w:rsidP="0034065A">
      <w:pPr>
        <w:autoSpaceDE w:val="0"/>
        <w:autoSpaceDN w:val="0"/>
        <w:adjustRightInd w:val="0"/>
        <w:ind w:firstLine="540"/>
        <w:jc w:val="both"/>
        <w:outlineLvl w:val="0"/>
      </w:pPr>
      <w:r w:rsidRPr="005D7997">
        <w:t>Под возвращение сторон в первоначальное положение в рамках настоящего пункта понимается:</w:t>
      </w:r>
    </w:p>
    <w:p w:rsidR="0034065A" w:rsidRPr="005D7997" w:rsidRDefault="0034065A" w:rsidP="0034065A">
      <w:pPr>
        <w:autoSpaceDE w:val="0"/>
        <w:autoSpaceDN w:val="0"/>
        <w:adjustRightInd w:val="0"/>
        <w:ind w:firstLine="540"/>
        <w:jc w:val="both"/>
        <w:outlineLvl w:val="0"/>
      </w:pPr>
      <w:r w:rsidRPr="005D7997">
        <w:t>- возврат Поставщиком Покупателю всего полученного по договору, в том числе денежных средств;</w:t>
      </w:r>
    </w:p>
    <w:p w:rsidR="0034065A" w:rsidRPr="005D7997" w:rsidRDefault="0034065A" w:rsidP="0034065A">
      <w:pPr>
        <w:autoSpaceDE w:val="0"/>
        <w:autoSpaceDN w:val="0"/>
        <w:adjustRightInd w:val="0"/>
        <w:ind w:firstLine="540"/>
        <w:jc w:val="both"/>
        <w:outlineLvl w:val="0"/>
      </w:pPr>
      <w:r w:rsidRPr="005D7997">
        <w:t xml:space="preserve">- возврат Покупателем Поставщику всего полученного по договору,  в том числе полученного товара.   </w:t>
      </w:r>
    </w:p>
    <w:p w:rsidR="0034065A" w:rsidRPr="005D7997" w:rsidRDefault="0034065A" w:rsidP="0034065A">
      <w:pPr>
        <w:autoSpaceDE w:val="0"/>
        <w:autoSpaceDN w:val="0"/>
        <w:adjustRightInd w:val="0"/>
        <w:ind w:firstLine="540"/>
        <w:jc w:val="both"/>
        <w:outlineLvl w:val="0"/>
      </w:pPr>
      <w:r w:rsidRPr="005D7997">
        <w:t xml:space="preserve">8.3. Расторжение договора по соглашению Сторон  производится Сторонами путем подписания соответствующего соглашения о расторжении. </w:t>
      </w:r>
    </w:p>
    <w:p w:rsidR="0034065A" w:rsidRPr="005D7997" w:rsidRDefault="0034065A" w:rsidP="0034065A">
      <w:pPr>
        <w:autoSpaceDE w:val="0"/>
        <w:autoSpaceDN w:val="0"/>
        <w:adjustRightInd w:val="0"/>
        <w:ind w:firstLine="540"/>
        <w:jc w:val="both"/>
        <w:outlineLvl w:val="0"/>
      </w:pPr>
      <w:r w:rsidRPr="005D7997">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34065A" w:rsidRPr="005D7997" w:rsidRDefault="0034065A" w:rsidP="0034065A">
      <w:pPr>
        <w:autoSpaceDE w:val="0"/>
        <w:autoSpaceDN w:val="0"/>
        <w:adjustRightInd w:val="0"/>
        <w:ind w:firstLine="540"/>
        <w:jc w:val="both"/>
        <w:outlineLvl w:val="0"/>
      </w:pPr>
      <w:r w:rsidRPr="005D7997">
        <w:t>8.4. Настоящий договор считается расторгнутым:</w:t>
      </w:r>
    </w:p>
    <w:p w:rsidR="0034065A" w:rsidRPr="005D7997" w:rsidRDefault="0034065A" w:rsidP="0034065A">
      <w:pPr>
        <w:autoSpaceDE w:val="0"/>
        <w:autoSpaceDN w:val="0"/>
        <w:adjustRightInd w:val="0"/>
        <w:ind w:firstLine="540"/>
        <w:jc w:val="both"/>
        <w:outlineLvl w:val="0"/>
      </w:pPr>
      <w:r w:rsidRPr="005D7997">
        <w:t>- с момента получения Поставщиком уведомления Покупателя  об одностороннем отказе от исполнения договора полностью или частично;</w:t>
      </w:r>
    </w:p>
    <w:p w:rsidR="0034065A" w:rsidRPr="005D7997" w:rsidRDefault="0034065A" w:rsidP="0034065A">
      <w:pPr>
        <w:autoSpaceDE w:val="0"/>
        <w:autoSpaceDN w:val="0"/>
        <w:adjustRightInd w:val="0"/>
        <w:ind w:firstLine="540"/>
        <w:jc w:val="both"/>
        <w:outlineLvl w:val="0"/>
      </w:pPr>
      <w:r w:rsidRPr="005D7997">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34065A" w:rsidRPr="005D7997" w:rsidRDefault="0034065A" w:rsidP="0034065A">
      <w:pPr>
        <w:autoSpaceDE w:val="0"/>
        <w:autoSpaceDN w:val="0"/>
        <w:adjustRightInd w:val="0"/>
        <w:ind w:firstLine="540"/>
        <w:jc w:val="both"/>
        <w:outlineLvl w:val="0"/>
      </w:pPr>
      <w:r w:rsidRPr="005D7997">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34065A" w:rsidRPr="005D7997" w:rsidRDefault="0034065A" w:rsidP="0034065A">
      <w:pPr>
        <w:autoSpaceDE w:val="0"/>
        <w:autoSpaceDN w:val="0"/>
        <w:adjustRightInd w:val="0"/>
        <w:ind w:firstLine="540"/>
        <w:jc w:val="both"/>
        <w:outlineLvl w:val="0"/>
      </w:pPr>
      <w:r w:rsidRPr="005D7997">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9. Обстоятельства непреодолимой силы</w:t>
      </w:r>
    </w:p>
    <w:p w:rsidR="0034065A" w:rsidRPr="005D7997" w:rsidRDefault="0034065A" w:rsidP="0034065A">
      <w:pPr>
        <w:autoSpaceDE w:val="0"/>
        <w:autoSpaceDN w:val="0"/>
        <w:adjustRightInd w:val="0"/>
        <w:ind w:firstLine="540"/>
        <w:jc w:val="both"/>
        <w:outlineLvl w:val="0"/>
      </w:pPr>
      <w:r w:rsidRPr="005D7997">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4065A" w:rsidRPr="005D7997" w:rsidRDefault="0034065A" w:rsidP="0034065A">
      <w:pPr>
        <w:autoSpaceDE w:val="0"/>
        <w:autoSpaceDN w:val="0"/>
        <w:adjustRightInd w:val="0"/>
        <w:ind w:firstLine="540"/>
        <w:jc w:val="both"/>
        <w:outlineLvl w:val="0"/>
      </w:pPr>
      <w:r w:rsidRPr="005D7997">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34065A" w:rsidRPr="005D7997" w:rsidRDefault="0034065A" w:rsidP="0034065A">
      <w:pPr>
        <w:autoSpaceDE w:val="0"/>
        <w:autoSpaceDN w:val="0"/>
        <w:adjustRightInd w:val="0"/>
        <w:ind w:firstLine="540"/>
        <w:jc w:val="both"/>
        <w:outlineLvl w:val="0"/>
      </w:pPr>
      <w:r w:rsidRPr="005D7997">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4065A" w:rsidRPr="005D7997" w:rsidRDefault="0034065A" w:rsidP="0034065A">
      <w:pPr>
        <w:autoSpaceDE w:val="0"/>
        <w:autoSpaceDN w:val="0"/>
        <w:adjustRightInd w:val="0"/>
        <w:ind w:firstLine="540"/>
        <w:jc w:val="both"/>
        <w:outlineLvl w:val="0"/>
      </w:pPr>
      <w:r w:rsidRPr="005D7997">
        <w:t xml:space="preserve">9.4. Если обстоятельства, указанные в </w:t>
      </w:r>
      <w:hyperlink r:id="rId33" w:history="1">
        <w:r w:rsidRPr="005D7997">
          <w:t>п. 9.1</w:t>
        </w:r>
      </w:hyperlink>
      <w:r w:rsidRPr="005D7997">
        <w:t xml:space="preserve"> настоящего договора, будут длиться более 2 (двух) календарных месяцев с даты соответствующего уведомления, каждая из Сторон вправе </w:t>
      </w:r>
      <w:r w:rsidRPr="005D7997">
        <w:lastRenderedPageBreak/>
        <w:t>расторгнуть настоящий договор без требования возмещения убытков, понесенных в связи с наступлением таких обстоятельств.</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10. Порядок урегулирования споров</w:t>
      </w:r>
    </w:p>
    <w:p w:rsidR="0034065A" w:rsidRPr="005D7997" w:rsidRDefault="0034065A" w:rsidP="0034065A">
      <w:pPr>
        <w:autoSpaceDE w:val="0"/>
        <w:autoSpaceDN w:val="0"/>
        <w:adjustRightInd w:val="0"/>
        <w:ind w:firstLine="540"/>
        <w:jc w:val="both"/>
        <w:outlineLvl w:val="0"/>
      </w:pPr>
      <w:r w:rsidRPr="005D7997">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34065A" w:rsidRPr="005D7997" w:rsidRDefault="0034065A" w:rsidP="0034065A">
      <w:pPr>
        <w:autoSpaceDE w:val="0"/>
        <w:autoSpaceDN w:val="0"/>
        <w:adjustRightInd w:val="0"/>
        <w:ind w:firstLine="540"/>
        <w:jc w:val="both"/>
        <w:outlineLvl w:val="0"/>
      </w:pPr>
      <w:r w:rsidRPr="005D7997">
        <w:t>10.2. Все достигнутые договоренности Стороны оформляют в виде дополнительных соглашений, подписанных Сторонами и скрепленных печатями.</w:t>
      </w:r>
    </w:p>
    <w:p w:rsidR="0034065A" w:rsidRPr="005D7997" w:rsidRDefault="0034065A" w:rsidP="0034065A">
      <w:pPr>
        <w:autoSpaceDE w:val="0"/>
        <w:autoSpaceDN w:val="0"/>
        <w:adjustRightInd w:val="0"/>
        <w:ind w:firstLine="540"/>
        <w:jc w:val="both"/>
        <w:outlineLvl w:val="0"/>
      </w:pPr>
      <w:r w:rsidRPr="005D7997">
        <w:t>10.3. До передачи спора на разрешение суда согласно п. 10.4. настоящего договора Стороны примут меры к его урегулированию в претензионном порядке.</w:t>
      </w:r>
    </w:p>
    <w:p w:rsidR="0034065A" w:rsidRPr="005D7997" w:rsidRDefault="0034065A" w:rsidP="0034065A">
      <w:pPr>
        <w:autoSpaceDE w:val="0"/>
        <w:autoSpaceDN w:val="0"/>
        <w:adjustRightInd w:val="0"/>
        <w:ind w:firstLine="540"/>
        <w:jc w:val="both"/>
        <w:outlineLvl w:val="0"/>
      </w:pPr>
      <w:r w:rsidRPr="005D7997">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34065A" w:rsidRPr="005D7997" w:rsidRDefault="0034065A" w:rsidP="0034065A">
      <w:pPr>
        <w:autoSpaceDE w:val="0"/>
        <w:autoSpaceDN w:val="0"/>
        <w:adjustRightInd w:val="0"/>
        <w:ind w:firstLine="540"/>
        <w:jc w:val="both"/>
        <w:outlineLvl w:val="0"/>
      </w:pPr>
      <w:r w:rsidRPr="005D7997">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34065A" w:rsidRPr="005D7997" w:rsidRDefault="0034065A" w:rsidP="0034065A">
      <w:pPr>
        <w:autoSpaceDE w:val="0"/>
        <w:autoSpaceDN w:val="0"/>
        <w:adjustRightInd w:val="0"/>
        <w:ind w:firstLine="540"/>
        <w:jc w:val="both"/>
        <w:outlineLvl w:val="0"/>
      </w:pPr>
      <w:r w:rsidRPr="005D7997">
        <w:t>10.3.3. Если претензионные требования подлежат денежной оценке, в претензии указывается истребуемая сумма и ее полный и обоснованный расчет.</w:t>
      </w:r>
    </w:p>
    <w:p w:rsidR="0034065A" w:rsidRPr="005D7997" w:rsidRDefault="0034065A" w:rsidP="0034065A">
      <w:pPr>
        <w:autoSpaceDE w:val="0"/>
        <w:autoSpaceDN w:val="0"/>
        <w:adjustRightInd w:val="0"/>
        <w:ind w:firstLine="540"/>
        <w:jc w:val="both"/>
        <w:outlineLvl w:val="0"/>
      </w:pPr>
      <w:r w:rsidRPr="005D7997">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34065A" w:rsidRPr="005D7997" w:rsidRDefault="0034065A" w:rsidP="0034065A">
      <w:pPr>
        <w:autoSpaceDE w:val="0"/>
        <w:autoSpaceDN w:val="0"/>
        <w:adjustRightInd w:val="0"/>
        <w:ind w:firstLine="540"/>
        <w:jc w:val="both"/>
        <w:outlineLvl w:val="0"/>
      </w:pPr>
      <w:r w:rsidRPr="005D7997">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34065A" w:rsidRPr="005D7997" w:rsidRDefault="0034065A" w:rsidP="0034065A">
      <w:pPr>
        <w:autoSpaceDE w:val="0"/>
        <w:autoSpaceDN w:val="0"/>
        <w:adjustRightInd w:val="0"/>
        <w:ind w:firstLine="540"/>
        <w:jc w:val="both"/>
        <w:outlineLvl w:val="0"/>
      </w:pPr>
      <w:r w:rsidRPr="005D7997">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4065A" w:rsidRPr="005D7997" w:rsidRDefault="0034065A" w:rsidP="0034065A">
      <w:pPr>
        <w:autoSpaceDE w:val="0"/>
        <w:autoSpaceDN w:val="0"/>
        <w:adjustRightInd w:val="0"/>
        <w:ind w:firstLine="540"/>
        <w:jc w:val="both"/>
        <w:outlineLvl w:val="0"/>
      </w:pPr>
      <w:r w:rsidRPr="005D7997">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r w:rsidRPr="005D7997">
        <w:rPr>
          <w:b/>
          <w:bCs/>
        </w:rPr>
        <w:t>Статья 11. Срок действия, порядок изменения договора</w:t>
      </w:r>
    </w:p>
    <w:p w:rsidR="0034065A" w:rsidRPr="005D7997" w:rsidRDefault="0034065A" w:rsidP="0034065A">
      <w:pPr>
        <w:autoSpaceDE w:val="0"/>
        <w:autoSpaceDN w:val="0"/>
        <w:adjustRightInd w:val="0"/>
        <w:ind w:firstLine="540"/>
        <w:jc w:val="both"/>
        <w:outlineLvl w:val="0"/>
      </w:pPr>
      <w:r w:rsidRPr="005D7997">
        <w:t>11.1.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34065A" w:rsidRPr="005D7997" w:rsidRDefault="0034065A" w:rsidP="0034065A">
      <w:pPr>
        <w:autoSpaceDE w:val="0"/>
        <w:autoSpaceDN w:val="0"/>
        <w:adjustRightInd w:val="0"/>
        <w:ind w:firstLine="540"/>
        <w:jc w:val="both"/>
        <w:outlineLvl w:val="0"/>
      </w:pPr>
      <w:r w:rsidRPr="005D7997">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34065A" w:rsidRPr="005D7997" w:rsidRDefault="0034065A" w:rsidP="0034065A">
      <w:pPr>
        <w:autoSpaceDE w:val="0"/>
        <w:autoSpaceDN w:val="0"/>
        <w:adjustRightInd w:val="0"/>
        <w:ind w:firstLine="540"/>
        <w:jc w:val="both"/>
        <w:outlineLvl w:val="0"/>
      </w:pPr>
      <w:r w:rsidRPr="005D7997">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34065A" w:rsidRPr="005D7997" w:rsidRDefault="0034065A" w:rsidP="0034065A">
      <w:pPr>
        <w:autoSpaceDE w:val="0"/>
        <w:autoSpaceDN w:val="0"/>
        <w:adjustRightInd w:val="0"/>
        <w:ind w:firstLine="540"/>
        <w:jc w:val="both"/>
        <w:outlineLvl w:val="0"/>
      </w:pPr>
    </w:p>
    <w:p w:rsidR="0034065A" w:rsidRPr="005D7997" w:rsidRDefault="0034065A" w:rsidP="0034065A">
      <w:pPr>
        <w:autoSpaceDE w:val="0"/>
        <w:autoSpaceDN w:val="0"/>
        <w:adjustRightInd w:val="0"/>
        <w:ind w:firstLine="540"/>
        <w:jc w:val="center"/>
        <w:outlineLvl w:val="0"/>
        <w:rPr>
          <w:b/>
          <w:bCs/>
        </w:rPr>
      </w:pPr>
    </w:p>
    <w:p w:rsidR="0034065A" w:rsidRPr="005D7997" w:rsidRDefault="0034065A" w:rsidP="0034065A">
      <w:pPr>
        <w:autoSpaceDE w:val="0"/>
        <w:autoSpaceDN w:val="0"/>
        <w:adjustRightInd w:val="0"/>
        <w:ind w:firstLine="540"/>
        <w:jc w:val="center"/>
        <w:outlineLvl w:val="0"/>
        <w:rPr>
          <w:b/>
          <w:bCs/>
        </w:rPr>
      </w:pPr>
      <w:r w:rsidRPr="005D7997">
        <w:rPr>
          <w:b/>
          <w:bCs/>
        </w:rPr>
        <w:t xml:space="preserve"> Статья 12. Прочие условия</w:t>
      </w:r>
    </w:p>
    <w:p w:rsidR="0034065A" w:rsidRPr="005D7997" w:rsidRDefault="0034065A" w:rsidP="0034065A">
      <w:pPr>
        <w:autoSpaceDE w:val="0"/>
        <w:autoSpaceDN w:val="0"/>
        <w:adjustRightInd w:val="0"/>
        <w:ind w:firstLine="540"/>
        <w:jc w:val="both"/>
        <w:outlineLvl w:val="0"/>
      </w:pPr>
      <w:r w:rsidRPr="005D7997">
        <w:t xml:space="preserve"> 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w:t>
      </w:r>
      <w:r w:rsidRPr="005D7997">
        <w:lastRenderedPageBreak/>
        <w:t>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34065A" w:rsidRPr="005D7997" w:rsidRDefault="0034065A" w:rsidP="0034065A">
      <w:pPr>
        <w:autoSpaceDE w:val="0"/>
        <w:autoSpaceDN w:val="0"/>
        <w:adjustRightInd w:val="0"/>
        <w:ind w:firstLine="540"/>
        <w:jc w:val="both"/>
        <w:outlineLvl w:val="0"/>
      </w:pPr>
      <w:r w:rsidRPr="005D7997">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34065A" w:rsidRPr="005D7997" w:rsidRDefault="0034065A" w:rsidP="0034065A">
      <w:pPr>
        <w:autoSpaceDE w:val="0"/>
        <w:autoSpaceDN w:val="0"/>
        <w:adjustRightInd w:val="0"/>
        <w:ind w:firstLine="540"/>
        <w:jc w:val="both"/>
        <w:outlineLvl w:val="0"/>
      </w:pPr>
      <w:r w:rsidRPr="005D7997">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34065A" w:rsidRPr="005D7997" w:rsidRDefault="0034065A" w:rsidP="0034065A">
      <w:pPr>
        <w:autoSpaceDE w:val="0"/>
        <w:autoSpaceDN w:val="0"/>
        <w:adjustRightInd w:val="0"/>
        <w:ind w:firstLine="540"/>
        <w:jc w:val="both"/>
        <w:outlineLvl w:val="0"/>
      </w:pPr>
      <w:r w:rsidRPr="005D7997">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34065A" w:rsidRPr="005D7997" w:rsidRDefault="0034065A" w:rsidP="0034065A">
      <w:pPr>
        <w:autoSpaceDE w:val="0"/>
        <w:autoSpaceDN w:val="0"/>
        <w:adjustRightInd w:val="0"/>
        <w:ind w:firstLine="540"/>
        <w:jc w:val="both"/>
        <w:outlineLvl w:val="0"/>
      </w:pPr>
      <w:r w:rsidRPr="005D7997">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34065A" w:rsidRPr="005D7997" w:rsidRDefault="0034065A" w:rsidP="0034065A">
      <w:pPr>
        <w:autoSpaceDE w:val="0"/>
        <w:autoSpaceDN w:val="0"/>
        <w:adjustRightInd w:val="0"/>
        <w:ind w:firstLine="540"/>
        <w:jc w:val="both"/>
        <w:outlineLvl w:val="0"/>
      </w:pPr>
      <w:r w:rsidRPr="005D7997">
        <w:t>12.5. Во всем, что не предусмотрено настоящим договором, Стороны руководствуются действующим законодательством Российской Федерации.</w:t>
      </w:r>
    </w:p>
    <w:p w:rsidR="0034065A" w:rsidRPr="005D7997" w:rsidRDefault="0034065A" w:rsidP="0034065A">
      <w:pPr>
        <w:autoSpaceDE w:val="0"/>
        <w:autoSpaceDN w:val="0"/>
        <w:adjustRightInd w:val="0"/>
        <w:ind w:firstLine="540"/>
        <w:jc w:val="both"/>
        <w:outlineLvl w:val="0"/>
      </w:pPr>
      <w:r w:rsidRPr="005D7997">
        <w:t xml:space="preserve">12.6. Неотъемлемыми частями договора являются: </w:t>
      </w:r>
    </w:p>
    <w:p w:rsidR="0034065A" w:rsidRPr="005D7997" w:rsidRDefault="0034065A" w:rsidP="0034065A">
      <w:pPr>
        <w:autoSpaceDE w:val="0"/>
        <w:autoSpaceDN w:val="0"/>
        <w:adjustRightInd w:val="0"/>
        <w:ind w:firstLine="540"/>
        <w:jc w:val="both"/>
        <w:outlineLvl w:val="0"/>
      </w:pPr>
      <w:r w:rsidRPr="005D7997">
        <w:t xml:space="preserve">- </w:t>
      </w:r>
      <w:hyperlink r:id="rId34" w:history="1">
        <w:r w:rsidRPr="005D7997">
          <w:t>приложение  № 1</w:t>
        </w:r>
      </w:hyperlink>
      <w:r w:rsidRPr="005D7997">
        <w:t xml:space="preserve"> "Спецификация поставляемых товаров"</w:t>
      </w:r>
    </w:p>
    <w:p w:rsidR="0034065A" w:rsidRPr="005D7997" w:rsidRDefault="0034065A" w:rsidP="0034065A">
      <w:pPr>
        <w:pStyle w:val="2b"/>
        <w:spacing w:after="0"/>
        <w:ind w:left="0" w:firstLine="567"/>
        <w:jc w:val="both"/>
        <w:rPr>
          <w:rFonts w:ascii="Times New Roman" w:hAnsi="Times New Roman"/>
          <w:sz w:val="24"/>
          <w:szCs w:val="24"/>
        </w:rPr>
      </w:pPr>
      <w:r w:rsidRPr="005D7997">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Сведения направляются по электронной почте на  адрес:</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 xml:space="preserve"> Исполнителя _____  </w:t>
      </w:r>
    </w:p>
    <w:p w:rsidR="0034065A" w:rsidRPr="005D7997" w:rsidRDefault="0034065A" w:rsidP="0034065A">
      <w:pPr>
        <w:pStyle w:val="2b"/>
        <w:spacing w:after="0"/>
        <w:ind w:left="426"/>
        <w:jc w:val="both"/>
        <w:rPr>
          <w:rFonts w:ascii="Times New Roman" w:hAnsi="Times New Roman"/>
          <w:sz w:val="24"/>
          <w:szCs w:val="24"/>
        </w:rPr>
      </w:pPr>
      <w:r w:rsidRPr="005D7997">
        <w:rPr>
          <w:rFonts w:ascii="Times New Roman" w:hAnsi="Times New Roman"/>
          <w:sz w:val="24"/>
          <w:szCs w:val="24"/>
        </w:rPr>
        <w:t xml:space="preserve"> Заказчика </w:t>
      </w:r>
      <w:r>
        <w:rPr>
          <w:rFonts w:ascii="Times New Roman" w:hAnsi="Times New Roman"/>
          <w:sz w:val="24"/>
          <w:szCs w:val="24"/>
          <w:lang w:val="en-US"/>
        </w:rPr>
        <w:t>Novouralsk</w:t>
      </w:r>
      <w:r w:rsidRPr="0034065A">
        <w:rPr>
          <w:rFonts w:ascii="Times New Roman" w:hAnsi="Times New Roman"/>
          <w:sz w:val="24"/>
          <w:szCs w:val="24"/>
        </w:rPr>
        <w:t>@</w:t>
      </w:r>
      <w:r>
        <w:rPr>
          <w:rFonts w:ascii="Times New Roman" w:hAnsi="Times New Roman"/>
          <w:sz w:val="24"/>
          <w:szCs w:val="24"/>
          <w:lang w:val="en-US"/>
        </w:rPr>
        <w:t>greenatom</w:t>
      </w:r>
      <w:r w:rsidRPr="0034065A">
        <w:rPr>
          <w:rFonts w:ascii="Times New Roman" w:hAnsi="Times New Roman"/>
          <w:sz w:val="24"/>
          <w:szCs w:val="24"/>
        </w:rPr>
        <w:t>.</w:t>
      </w:r>
      <w:r>
        <w:rPr>
          <w:rFonts w:ascii="Times New Roman" w:hAnsi="Times New Roman"/>
          <w:sz w:val="24"/>
          <w:szCs w:val="24"/>
          <w:lang w:val="en-US"/>
        </w:rPr>
        <w:t>ru</w:t>
      </w:r>
    </w:p>
    <w:p w:rsidR="0034065A" w:rsidRPr="005D7997" w:rsidRDefault="0034065A" w:rsidP="0034065A">
      <w:pPr>
        <w:spacing w:before="240"/>
        <w:ind w:firstLine="567"/>
        <w:jc w:val="both"/>
        <w:rPr>
          <w:lang w:eastAsia="en-US"/>
        </w:rPr>
      </w:pPr>
      <w:r w:rsidRPr="005D7997">
        <w:rPr>
          <w:lang w:eastAsia="en-US"/>
        </w:rPr>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34065A" w:rsidRPr="005D7997" w:rsidRDefault="0034065A" w:rsidP="0034065A">
      <w:pPr>
        <w:spacing w:before="240"/>
        <w:ind w:firstLine="567"/>
        <w:jc w:val="both"/>
        <w:rPr>
          <w:lang w:eastAsia="en-US"/>
        </w:rPr>
      </w:pPr>
      <w:r w:rsidRPr="005D7997">
        <w:rPr>
          <w:lang w:eastAsia="en-US"/>
        </w:rPr>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34065A" w:rsidRPr="005D7997" w:rsidRDefault="0034065A" w:rsidP="0034065A">
      <w:pPr>
        <w:spacing w:before="240"/>
        <w:ind w:firstLine="567"/>
        <w:jc w:val="both"/>
        <w:rPr>
          <w:lang w:eastAsia="en-US"/>
        </w:rPr>
      </w:pPr>
      <w:r w:rsidRPr="005D7997">
        <w:rPr>
          <w:lang w:eastAsia="en-US"/>
        </w:rPr>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4065A" w:rsidRPr="005D7997" w:rsidRDefault="0034065A" w:rsidP="0034065A">
      <w:pPr>
        <w:spacing w:before="240"/>
        <w:ind w:firstLine="567"/>
        <w:jc w:val="both"/>
        <w:rPr>
          <w:lang w:eastAsia="en-US"/>
        </w:rPr>
      </w:pPr>
      <w:r w:rsidRPr="005D7997">
        <w:rPr>
          <w:lang w:eastAsia="en-US"/>
        </w:rPr>
        <w:t xml:space="preserve">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5D7997">
        <w:rPr>
          <w:lang w:eastAsia="en-US"/>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34065A" w:rsidRPr="005D7997" w:rsidRDefault="0034065A" w:rsidP="0034065A"/>
    <w:p w:rsidR="0034065A" w:rsidRPr="005D7997" w:rsidRDefault="0034065A" w:rsidP="0034065A">
      <w:pPr>
        <w:autoSpaceDE w:val="0"/>
        <w:autoSpaceDN w:val="0"/>
        <w:adjustRightInd w:val="0"/>
        <w:ind w:firstLine="540"/>
        <w:jc w:val="both"/>
        <w:outlineLvl w:val="0"/>
      </w:pPr>
    </w:p>
    <w:p w:rsidR="0034065A" w:rsidRPr="005D7997" w:rsidRDefault="0034065A" w:rsidP="0034065A">
      <w:pPr>
        <w:pStyle w:val="01"/>
        <w:keepNext/>
        <w:numPr>
          <w:ilvl w:val="0"/>
          <w:numId w:val="0"/>
        </w:numPr>
      </w:pPr>
      <w:r w:rsidRPr="005D7997">
        <w:lastRenderedPageBreak/>
        <w:t>Статья 13. Адреса и банковские реквизиты Сторон</w:t>
      </w:r>
    </w:p>
    <w:tbl>
      <w:tblPr>
        <w:tblW w:w="5000" w:type="pct"/>
        <w:tblInd w:w="2" w:type="dxa"/>
        <w:tblLook w:val="0000"/>
      </w:tblPr>
      <w:tblGrid>
        <w:gridCol w:w="5151"/>
        <w:gridCol w:w="5327"/>
      </w:tblGrid>
      <w:tr w:rsidR="0034065A" w:rsidRPr="005D7997" w:rsidTr="000A558B">
        <w:tc>
          <w:tcPr>
            <w:tcW w:w="2458" w:type="pct"/>
          </w:tcPr>
          <w:p w:rsidR="0034065A" w:rsidRPr="005D7997" w:rsidRDefault="0034065A" w:rsidP="000A558B">
            <w:pPr>
              <w:keepNext/>
              <w:jc w:val="center"/>
              <w:rPr>
                <w:color w:val="000000"/>
              </w:rPr>
            </w:pPr>
            <w:r w:rsidRPr="005D7997">
              <w:rPr>
                <w:b/>
                <w:bCs/>
              </w:rPr>
              <w:t xml:space="preserve">Реквизиты Покупателя </w:t>
            </w:r>
          </w:p>
        </w:tc>
        <w:tc>
          <w:tcPr>
            <w:tcW w:w="2542" w:type="pct"/>
          </w:tcPr>
          <w:p w:rsidR="0034065A" w:rsidRPr="005D7997" w:rsidRDefault="0034065A" w:rsidP="000A558B">
            <w:pPr>
              <w:keepNext/>
              <w:jc w:val="center"/>
              <w:rPr>
                <w:b/>
                <w:bCs/>
              </w:rPr>
            </w:pPr>
            <w:r w:rsidRPr="005D7997">
              <w:rPr>
                <w:b/>
                <w:bCs/>
              </w:rPr>
              <w:t>Реквизиты Поставщика</w:t>
            </w:r>
          </w:p>
        </w:tc>
      </w:tr>
      <w:tr w:rsidR="0034065A" w:rsidRPr="005D7997" w:rsidTr="000A558B">
        <w:tc>
          <w:tcPr>
            <w:tcW w:w="2458" w:type="pct"/>
          </w:tcPr>
          <w:p w:rsidR="0034065A" w:rsidRPr="005D7997" w:rsidRDefault="0034065A" w:rsidP="000A558B">
            <w:pPr>
              <w:keepNext/>
              <w:ind w:left="-54"/>
            </w:pPr>
            <w:r w:rsidRPr="005D7997">
              <w:t>Полное наименование: Закрытое акционерное общество «Гринатом»</w:t>
            </w:r>
          </w:p>
          <w:p w:rsidR="0034065A" w:rsidRPr="005D7997" w:rsidRDefault="0034065A" w:rsidP="000A558B">
            <w:pPr>
              <w:keepNext/>
              <w:ind w:left="-54"/>
            </w:pPr>
            <w:r w:rsidRPr="005D7997">
              <w:t>Место нахождения: 119017, Россия, г. Москва, ул. Большая Ордынка, дом 24</w:t>
            </w:r>
          </w:p>
          <w:p w:rsidR="0034065A" w:rsidRPr="005D7997" w:rsidRDefault="0034065A" w:rsidP="000A558B">
            <w:pPr>
              <w:keepNext/>
              <w:ind w:left="-54"/>
            </w:pPr>
            <w:r w:rsidRPr="005D7997">
              <w:t>Почтовый адрес: 115114, Россия, г. Москва, Павелецкая наб., дом 8, стр. 1</w:t>
            </w:r>
          </w:p>
          <w:p w:rsidR="0034065A" w:rsidRPr="005D7997" w:rsidRDefault="0034065A" w:rsidP="000A558B">
            <w:pPr>
              <w:keepNext/>
              <w:ind w:left="-54"/>
            </w:pPr>
            <w:r w:rsidRPr="005D7997">
              <w:t>ОГРН: 1097746819720</w:t>
            </w:r>
          </w:p>
          <w:p w:rsidR="0034065A" w:rsidRPr="005D7997" w:rsidRDefault="0034065A" w:rsidP="000A558B">
            <w:pPr>
              <w:keepNext/>
              <w:ind w:left="-54"/>
            </w:pPr>
            <w:r w:rsidRPr="005D7997">
              <w:t>ИНН: 7706729736</w:t>
            </w:r>
          </w:p>
          <w:p w:rsidR="0034065A" w:rsidRPr="005D7997" w:rsidRDefault="0034065A" w:rsidP="000A558B">
            <w:pPr>
              <w:keepNext/>
              <w:ind w:left="-54"/>
            </w:pPr>
            <w:r w:rsidRPr="005D7997">
              <w:t>КПП: 770601001</w:t>
            </w:r>
          </w:p>
          <w:p w:rsidR="0034065A" w:rsidRPr="005D7997" w:rsidRDefault="0034065A" w:rsidP="000A558B">
            <w:pPr>
              <w:keepNext/>
              <w:ind w:left="-54"/>
            </w:pPr>
            <w:r w:rsidRPr="005D7997">
              <w:t>Расчетный счет: 40702810038110013312</w:t>
            </w:r>
          </w:p>
          <w:p w:rsidR="0034065A" w:rsidRPr="005D7997" w:rsidRDefault="0034065A" w:rsidP="000A558B">
            <w:pPr>
              <w:keepNext/>
              <w:ind w:left="-54"/>
            </w:pPr>
            <w:r w:rsidRPr="005D7997">
              <w:t>в Московском банке Сбербанка России ОАО</w:t>
            </w:r>
          </w:p>
          <w:p w:rsidR="0034065A" w:rsidRPr="005D7997" w:rsidRDefault="0034065A" w:rsidP="000A558B">
            <w:pPr>
              <w:keepNext/>
              <w:ind w:left="-54"/>
            </w:pPr>
            <w:r w:rsidRPr="005D7997">
              <w:t xml:space="preserve">Корреспондентский счет: 30101810400000000225 </w:t>
            </w:r>
          </w:p>
          <w:p w:rsidR="0034065A" w:rsidRPr="005D7997" w:rsidRDefault="0034065A" w:rsidP="000A558B">
            <w:pPr>
              <w:keepNext/>
              <w:ind w:left="-54"/>
            </w:pPr>
            <w:r w:rsidRPr="005D7997">
              <w:t>в ОПЕРУ Московского ГТУ Банка России</w:t>
            </w:r>
          </w:p>
          <w:p w:rsidR="0034065A" w:rsidRPr="005D7997" w:rsidRDefault="0034065A" w:rsidP="000A558B">
            <w:pPr>
              <w:keepNext/>
              <w:ind w:left="-54"/>
            </w:pPr>
            <w:r w:rsidRPr="005D7997">
              <w:t>БИК: 044525225</w:t>
            </w:r>
          </w:p>
          <w:p w:rsidR="0034065A" w:rsidRPr="005D7997" w:rsidRDefault="0034065A" w:rsidP="000A558B">
            <w:pPr>
              <w:keepNext/>
              <w:ind w:left="-54"/>
            </w:pPr>
            <w:r w:rsidRPr="005D7997">
              <w:t>ОКПО: 64509942</w:t>
            </w:r>
          </w:p>
          <w:p w:rsidR="0034065A" w:rsidRPr="005D7997" w:rsidRDefault="0034065A" w:rsidP="000A558B">
            <w:pPr>
              <w:keepNext/>
              <w:ind w:left="-54"/>
            </w:pPr>
            <w:r w:rsidRPr="005D7997">
              <w:t>ОКАТО: 45286596000</w:t>
            </w:r>
          </w:p>
          <w:p w:rsidR="0034065A" w:rsidRPr="005D7997" w:rsidRDefault="0034065A" w:rsidP="000A558B">
            <w:pPr>
              <w:keepNext/>
              <w:ind w:left="-54"/>
            </w:pPr>
            <w:r w:rsidRPr="005D7997">
              <w:t>Телефон: +7 (499) 949-49-19</w:t>
            </w:r>
          </w:p>
          <w:p w:rsidR="0034065A" w:rsidRPr="005D7997" w:rsidRDefault="0034065A" w:rsidP="000A558B">
            <w:pPr>
              <w:keepNext/>
              <w:ind w:left="-54"/>
            </w:pPr>
            <w:r w:rsidRPr="005D7997">
              <w:t>Факс: +7 (499) 949-44- 46</w:t>
            </w:r>
          </w:p>
        </w:tc>
        <w:tc>
          <w:tcPr>
            <w:tcW w:w="2542" w:type="pct"/>
          </w:tcPr>
          <w:p w:rsidR="0034065A" w:rsidRPr="005D7997" w:rsidRDefault="0034065A" w:rsidP="000A558B">
            <w:pPr>
              <w:keepNext/>
              <w:ind w:left="-54"/>
            </w:pPr>
            <w:r w:rsidRPr="005D7997">
              <w:t>Полное наименование: __</w:t>
            </w:r>
          </w:p>
          <w:p w:rsidR="0034065A" w:rsidRPr="005D7997" w:rsidRDefault="0034065A" w:rsidP="000A558B">
            <w:pPr>
              <w:keepNext/>
              <w:ind w:left="-54"/>
            </w:pPr>
            <w:r w:rsidRPr="005D7997">
              <w:t>Место нахождения: ___</w:t>
            </w:r>
          </w:p>
          <w:p w:rsidR="0034065A" w:rsidRPr="005D7997" w:rsidRDefault="0034065A" w:rsidP="000A558B">
            <w:pPr>
              <w:keepNext/>
              <w:ind w:left="-54"/>
            </w:pPr>
            <w:r w:rsidRPr="005D7997">
              <w:t>Почтовый адрес: ___</w:t>
            </w:r>
          </w:p>
          <w:p w:rsidR="0034065A" w:rsidRPr="005D7997" w:rsidRDefault="0034065A" w:rsidP="000A558B">
            <w:pPr>
              <w:keepNext/>
              <w:ind w:left="-54"/>
            </w:pPr>
            <w:r w:rsidRPr="005D7997">
              <w:t>ОГРН: ____</w:t>
            </w:r>
          </w:p>
          <w:p w:rsidR="0034065A" w:rsidRPr="005D7997" w:rsidRDefault="0034065A" w:rsidP="000A558B">
            <w:pPr>
              <w:keepNext/>
              <w:ind w:left="-54"/>
            </w:pPr>
            <w:r w:rsidRPr="005D7997">
              <w:t>ИНН: _____</w:t>
            </w:r>
          </w:p>
          <w:p w:rsidR="0034065A" w:rsidRPr="005D7997" w:rsidRDefault="0034065A" w:rsidP="000A558B">
            <w:pPr>
              <w:keepNext/>
              <w:ind w:left="-54"/>
            </w:pPr>
            <w:r w:rsidRPr="005D7997">
              <w:t>КПП: _____</w:t>
            </w:r>
          </w:p>
          <w:p w:rsidR="0034065A" w:rsidRPr="005D7997" w:rsidRDefault="0034065A" w:rsidP="000A558B">
            <w:pPr>
              <w:keepNext/>
              <w:ind w:left="-54"/>
            </w:pPr>
            <w:r w:rsidRPr="005D7997">
              <w:t>Расчетный счет: _____</w:t>
            </w:r>
          </w:p>
          <w:p w:rsidR="0034065A" w:rsidRPr="005D7997" w:rsidRDefault="0034065A" w:rsidP="000A558B">
            <w:pPr>
              <w:keepNext/>
              <w:ind w:left="-54"/>
            </w:pPr>
            <w:r w:rsidRPr="005D7997">
              <w:t>Корреспондентский счет: ____</w:t>
            </w:r>
          </w:p>
          <w:p w:rsidR="0034065A" w:rsidRPr="005D7997" w:rsidRDefault="0034065A" w:rsidP="000A558B">
            <w:pPr>
              <w:keepNext/>
              <w:ind w:left="-54"/>
            </w:pPr>
            <w:r w:rsidRPr="005D7997">
              <w:t>БИК: ____</w:t>
            </w:r>
          </w:p>
          <w:p w:rsidR="0034065A" w:rsidRPr="005D7997" w:rsidRDefault="0034065A" w:rsidP="000A558B">
            <w:pPr>
              <w:keepNext/>
              <w:ind w:left="-54"/>
            </w:pPr>
            <w:r w:rsidRPr="005D7997">
              <w:t>ОКПО: ____</w:t>
            </w:r>
          </w:p>
          <w:p w:rsidR="0034065A" w:rsidRPr="005D7997" w:rsidRDefault="0034065A" w:rsidP="000A558B">
            <w:pPr>
              <w:keepNext/>
              <w:ind w:left="-54"/>
            </w:pPr>
            <w:r w:rsidRPr="005D7997">
              <w:t>ОКАТО: ____</w:t>
            </w:r>
          </w:p>
          <w:p w:rsidR="0034065A" w:rsidRPr="005D7997" w:rsidRDefault="0034065A" w:rsidP="000A558B">
            <w:pPr>
              <w:keepNext/>
              <w:ind w:left="-54"/>
            </w:pPr>
            <w:r w:rsidRPr="005D7997">
              <w:t>Телефон: ____</w:t>
            </w:r>
          </w:p>
          <w:p w:rsidR="0034065A" w:rsidRPr="005D7997" w:rsidRDefault="0034065A" w:rsidP="000A558B">
            <w:pPr>
              <w:keepNext/>
              <w:rPr>
                <w:b/>
                <w:bCs/>
              </w:rPr>
            </w:pPr>
            <w:r w:rsidRPr="005D7997">
              <w:t>Факс: ____</w:t>
            </w:r>
          </w:p>
        </w:tc>
      </w:tr>
      <w:tr w:rsidR="0034065A" w:rsidRPr="005D7997" w:rsidTr="000A558B">
        <w:tc>
          <w:tcPr>
            <w:tcW w:w="5000" w:type="pct"/>
            <w:gridSpan w:val="2"/>
          </w:tcPr>
          <w:p w:rsidR="0034065A" w:rsidRPr="0034065A" w:rsidRDefault="0034065A" w:rsidP="000A558B">
            <w:pPr>
              <w:keepNext/>
              <w:rPr>
                <w:b/>
                <w:bCs/>
              </w:rPr>
            </w:pPr>
          </w:p>
          <w:p w:rsidR="0034065A" w:rsidRDefault="0034065A" w:rsidP="000A558B">
            <w:pPr>
              <w:keepNext/>
              <w:rPr>
                <w:b/>
                <w:bCs/>
              </w:rPr>
            </w:pPr>
            <w:r>
              <w:rPr>
                <w:b/>
                <w:bCs/>
              </w:rPr>
              <w:t>Реквизиты Грузополучателя</w:t>
            </w:r>
          </w:p>
          <w:p w:rsidR="0034065A" w:rsidRPr="005D7997" w:rsidRDefault="0034065A" w:rsidP="000A558B">
            <w:pPr>
              <w:keepNext/>
              <w:ind w:left="-54"/>
            </w:pPr>
            <w:r w:rsidRPr="005D7997">
              <w:t xml:space="preserve">Полное наименование: </w:t>
            </w:r>
            <w:r>
              <w:t xml:space="preserve">Филиал </w:t>
            </w:r>
            <w:r w:rsidRPr="005D7997">
              <w:t>Закрыто</w:t>
            </w:r>
            <w:r>
              <w:t>го</w:t>
            </w:r>
            <w:r w:rsidRPr="005D7997">
              <w:t xml:space="preserve"> акционерно</w:t>
            </w:r>
            <w:r>
              <w:t>го</w:t>
            </w:r>
            <w:r w:rsidRPr="005D7997">
              <w:t xml:space="preserve"> обществ</w:t>
            </w:r>
            <w:r>
              <w:t>а</w:t>
            </w:r>
            <w:r w:rsidRPr="005D7997">
              <w:t xml:space="preserve"> «Гринатом»</w:t>
            </w:r>
            <w:r>
              <w:t xml:space="preserve"> в г.Новоуральск</w:t>
            </w:r>
          </w:p>
          <w:p w:rsidR="0034065A" w:rsidRPr="005D7997" w:rsidRDefault="0034065A" w:rsidP="000A558B">
            <w:pPr>
              <w:keepNext/>
              <w:ind w:left="-54"/>
            </w:pPr>
            <w:r w:rsidRPr="005D7997">
              <w:t xml:space="preserve">Место нахождения: </w:t>
            </w:r>
            <w:r>
              <w:t>624130</w:t>
            </w:r>
            <w:r w:rsidRPr="005D7997">
              <w:t xml:space="preserve">, Россия, </w:t>
            </w:r>
            <w:r>
              <w:t xml:space="preserve">Свердловская обл., </w:t>
            </w:r>
            <w:r w:rsidRPr="005D7997">
              <w:t xml:space="preserve">г. </w:t>
            </w:r>
            <w:r>
              <w:t>Новоуральск</w:t>
            </w:r>
            <w:r w:rsidRPr="005D7997">
              <w:t xml:space="preserve">, </w:t>
            </w:r>
            <w:r>
              <w:t>Центральный проезд 8А, строение</w:t>
            </w:r>
            <w:r w:rsidRPr="005D7997">
              <w:t xml:space="preserve"> 2</w:t>
            </w:r>
            <w:r>
              <w:t>1.</w:t>
            </w:r>
          </w:p>
          <w:p w:rsidR="0034065A" w:rsidRPr="005D7997" w:rsidRDefault="0034065A" w:rsidP="000A558B">
            <w:pPr>
              <w:keepNext/>
              <w:ind w:left="-54"/>
            </w:pPr>
            <w:r w:rsidRPr="005D7997">
              <w:t xml:space="preserve">Почтовый адрес: </w:t>
            </w:r>
            <w:r>
              <w:t>62</w:t>
            </w:r>
            <w:r w:rsidRPr="005D7997">
              <w:t>4</w:t>
            </w:r>
            <w:r>
              <w:t>130</w:t>
            </w:r>
            <w:r w:rsidRPr="005D7997">
              <w:t xml:space="preserve">, Россия, </w:t>
            </w:r>
            <w:r>
              <w:t xml:space="preserve">Свердловская обл., </w:t>
            </w:r>
            <w:r w:rsidRPr="005D7997">
              <w:t xml:space="preserve">г. </w:t>
            </w:r>
            <w:r>
              <w:t>Новоуральск ул. Мичурина, д.29, а/я 10.</w:t>
            </w:r>
          </w:p>
          <w:p w:rsidR="0034065A" w:rsidRPr="005D7997" w:rsidRDefault="0034065A" w:rsidP="000A558B">
            <w:pPr>
              <w:keepNext/>
              <w:ind w:left="-54"/>
            </w:pPr>
            <w:r w:rsidRPr="005D7997">
              <w:t>ОГРН: 1097746819720</w:t>
            </w:r>
          </w:p>
          <w:p w:rsidR="0034065A" w:rsidRPr="005D7997" w:rsidRDefault="0034065A" w:rsidP="000A558B">
            <w:pPr>
              <w:keepNext/>
              <w:ind w:left="-54"/>
            </w:pPr>
            <w:r w:rsidRPr="005D7997">
              <w:t>ИНН: 7706729736</w:t>
            </w:r>
          </w:p>
          <w:p w:rsidR="0034065A" w:rsidRPr="005D7997" w:rsidRDefault="0034065A" w:rsidP="000A558B">
            <w:pPr>
              <w:keepNext/>
              <w:ind w:left="-54"/>
            </w:pPr>
            <w:r w:rsidRPr="005D7997">
              <w:t xml:space="preserve">КПП: </w:t>
            </w:r>
            <w:r>
              <w:t>668243001</w:t>
            </w:r>
          </w:p>
          <w:p w:rsidR="0034065A" w:rsidRPr="005D7997" w:rsidRDefault="0034065A" w:rsidP="000A558B">
            <w:pPr>
              <w:keepNext/>
              <w:ind w:left="-54"/>
            </w:pPr>
            <w:r w:rsidRPr="005D7997">
              <w:t>Расчетный счет: 40702810038110013312</w:t>
            </w:r>
          </w:p>
          <w:p w:rsidR="0034065A" w:rsidRPr="005D7997" w:rsidRDefault="0034065A" w:rsidP="000A558B">
            <w:pPr>
              <w:keepNext/>
              <w:ind w:left="-54"/>
            </w:pPr>
            <w:r w:rsidRPr="005D7997">
              <w:t>в Московском банке Сбербанка России ОАО</w:t>
            </w:r>
          </w:p>
          <w:p w:rsidR="0034065A" w:rsidRPr="005D7997" w:rsidRDefault="0034065A" w:rsidP="000A558B">
            <w:pPr>
              <w:keepNext/>
              <w:ind w:left="-54"/>
            </w:pPr>
            <w:r w:rsidRPr="005D7997">
              <w:t xml:space="preserve">Корреспондентский счет: 30101810400000000225 </w:t>
            </w:r>
          </w:p>
          <w:p w:rsidR="0034065A" w:rsidRPr="005D7997" w:rsidRDefault="0034065A" w:rsidP="000A558B">
            <w:pPr>
              <w:keepNext/>
              <w:ind w:left="-54"/>
            </w:pPr>
            <w:r w:rsidRPr="005D7997">
              <w:t>в ОПЕРУ Московского ГТУ Банка России</w:t>
            </w:r>
          </w:p>
          <w:p w:rsidR="0034065A" w:rsidRPr="005D7997" w:rsidRDefault="0034065A" w:rsidP="000A558B">
            <w:pPr>
              <w:keepNext/>
              <w:ind w:left="-54"/>
            </w:pPr>
            <w:r w:rsidRPr="005D7997">
              <w:t>БИК: 044525225</w:t>
            </w:r>
          </w:p>
          <w:p w:rsidR="0034065A" w:rsidRPr="005D7997" w:rsidRDefault="0034065A" w:rsidP="000A558B">
            <w:pPr>
              <w:keepNext/>
              <w:ind w:left="-54"/>
            </w:pPr>
            <w:r w:rsidRPr="005D7997">
              <w:t>ОКПО: 64509942</w:t>
            </w:r>
          </w:p>
          <w:p w:rsidR="0034065A" w:rsidRPr="005D7997" w:rsidRDefault="0034065A" w:rsidP="000A558B">
            <w:pPr>
              <w:keepNext/>
              <w:ind w:left="-54"/>
            </w:pPr>
            <w:r w:rsidRPr="005D7997">
              <w:t>ОКАТО: 45286596000</w:t>
            </w:r>
          </w:p>
          <w:p w:rsidR="0034065A" w:rsidRPr="005D7997" w:rsidRDefault="0034065A" w:rsidP="000A558B">
            <w:pPr>
              <w:keepNext/>
              <w:ind w:left="-54"/>
            </w:pPr>
            <w:r w:rsidRPr="005D7997">
              <w:t>Телефон: +7 (</w:t>
            </w:r>
            <w:r>
              <w:t>34370</w:t>
            </w:r>
            <w:r w:rsidRPr="005D7997">
              <w:t>)</w:t>
            </w:r>
            <w:r>
              <w:t xml:space="preserve"> 575-72</w:t>
            </w:r>
          </w:p>
          <w:p w:rsidR="0034065A" w:rsidRPr="007F2270" w:rsidRDefault="0034065A" w:rsidP="000A558B">
            <w:pPr>
              <w:keepNext/>
              <w:rPr>
                <w:b/>
                <w:bCs/>
              </w:rPr>
            </w:pPr>
            <w:r w:rsidRPr="005D7997">
              <w:t>Факс: +7 (</w:t>
            </w:r>
            <w:r>
              <w:t>34370</w:t>
            </w:r>
            <w:r w:rsidRPr="005D7997">
              <w:t>) 9</w:t>
            </w:r>
            <w:r>
              <w:t>20</w:t>
            </w:r>
            <w:r w:rsidRPr="005D7997">
              <w:t>- 4</w:t>
            </w:r>
            <w:r>
              <w:t>2</w:t>
            </w:r>
          </w:p>
          <w:p w:rsidR="0034065A" w:rsidRPr="00624090" w:rsidRDefault="0034065A" w:rsidP="000A558B">
            <w:pPr>
              <w:keepNext/>
              <w:jc w:val="center"/>
              <w:rPr>
                <w:b/>
                <w:bCs/>
              </w:rPr>
            </w:pPr>
          </w:p>
          <w:p w:rsidR="0034065A" w:rsidRDefault="0034065A" w:rsidP="000A558B">
            <w:pPr>
              <w:keepNext/>
              <w:jc w:val="center"/>
              <w:rPr>
                <w:b/>
                <w:bCs/>
              </w:rPr>
            </w:pPr>
            <w:r w:rsidRPr="005D7997">
              <w:rPr>
                <w:b/>
                <w:bCs/>
              </w:rPr>
              <w:t>ПОДПИСИ СТОРОН:</w:t>
            </w:r>
          </w:p>
          <w:p w:rsidR="0034065A" w:rsidRPr="005D7997" w:rsidRDefault="0034065A" w:rsidP="000A558B">
            <w:pPr>
              <w:keepNext/>
              <w:jc w:val="center"/>
              <w:rPr>
                <w:b/>
                <w:bCs/>
              </w:rPr>
            </w:pPr>
          </w:p>
        </w:tc>
      </w:tr>
      <w:tr w:rsidR="0034065A" w:rsidRPr="005D7997" w:rsidTr="000A558B">
        <w:tc>
          <w:tcPr>
            <w:tcW w:w="2458" w:type="pct"/>
          </w:tcPr>
          <w:p w:rsidR="0034065A" w:rsidRPr="005D7997" w:rsidRDefault="0034065A" w:rsidP="000A558B">
            <w:pPr>
              <w:keepNext/>
            </w:pPr>
            <w:r w:rsidRPr="005D7997">
              <w:t xml:space="preserve">От </w:t>
            </w:r>
            <w:r>
              <w:t xml:space="preserve"> </w:t>
            </w:r>
            <w:r w:rsidRPr="005D7997">
              <w:t>Покупателя:</w:t>
            </w:r>
          </w:p>
          <w:p w:rsidR="0034065A" w:rsidRPr="005D7997" w:rsidRDefault="0034065A" w:rsidP="000A558B">
            <w:pPr>
              <w:keepNext/>
            </w:pPr>
          </w:p>
          <w:p w:rsidR="0034065A" w:rsidRPr="004070BB" w:rsidRDefault="0034065A" w:rsidP="000A558B">
            <w:pPr>
              <w:keepNext/>
              <w:rPr>
                <w:b/>
                <w:color w:val="000000"/>
              </w:rPr>
            </w:pPr>
            <w:r w:rsidRPr="004070BB">
              <w:rPr>
                <w:b/>
                <w:iCs/>
              </w:rPr>
              <w:t>Директор филиала</w:t>
            </w:r>
            <w:r>
              <w:rPr>
                <w:b/>
                <w:color w:val="000000"/>
              </w:rPr>
              <w:t xml:space="preserve"> </w:t>
            </w:r>
            <w:r w:rsidRPr="004070BB">
              <w:rPr>
                <w:b/>
                <w:color w:val="000000"/>
              </w:rPr>
              <w:t xml:space="preserve"> </w:t>
            </w:r>
          </w:p>
        </w:tc>
        <w:tc>
          <w:tcPr>
            <w:tcW w:w="2542" w:type="pct"/>
          </w:tcPr>
          <w:p w:rsidR="0034065A" w:rsidRPr="005D7997" w:rsidRDefault="0034065A" w:rsidP="000A558B">
            <w:pPr>
              <w:keepNext/>
            </w:pPr>
            <w:r w:rsidRPr="005D7997">
              <w:t xml:space="preserve">От </w:t>
            </w:r>
            <w:r>
              <w:t xml:space="preserve"> </w:t>
            </w:r>
            <w:r w:rsidRPr="005D7997">
              <w:t>Поставщика:</w:t>
            </w:r>
          </w:p>
          <w:p w:rsidR="0034065A" w:rsidRPr="005D7997" w:rsidRDefault="0034065A" w:rsidP="000A558B">
            <w:pPr>
              <w:keepNext/>
            </w:pPr>
          </w:p>
          <w:p w:rsidR="0034065A" w:rsidRPr="005D7997" w:rsidRDefault="0034065A" w:rsidP="000A558B">
            <w:pPr>
              <w:keepNext/>
            </w:pPr>
            <w:r w:rsidRPr="005D7997">
              <w:rPr>
                <w:i/>
                <w:iCs/>
              </w:rPr>
              <w:t>(должность)</w:t>
            </w:r>
          </w:p>
        </w:tc>
      </w:tr>
      <w:tr w:rsidR="0034065A" w:rsidRPr="005D7997" w:rsidTr="000A558B">
        <w:tc>
          <w:tcPr>
            <w:tcW w:w="2458" w:type="pct"/>
          </w:tcPr>
          <w:p w:rsidR="0034065A" w:rsidRPr="005D7997" w:rsidRDefault="0034065A" w:rsidP="000A558B">
            <w:pPr>
              <w:keepNext/>
              <w:rPr>
                <w:b/>
                <w:bCs/>
              </w:rPr>
            </w:pPr>
          </w:p>
          <w:p w:rsidR="0034065A" w:rsidRPr="005D7997" w:rsidRDefault="0034065A" w:rsidP="000A558B">
            <w:pPr>
              <w:keepNext/>
              <w:rPr>
                <w:b/>
                <w:bCs/>
              </w:rPr>
            </w:pPr>
          </w:p>
          <w:p w:rsidR="0034065A" w:rsidRPr="005D7997" w:rsidRDefault="0034065A" w:rsidP="000A558B">
            <w:pPr>
              <w:keepNext/>
            </w:pPr>
            <w:r>
              <w:t>_______________</w:t>
            </w:r>
            <w:r w:rsidRPr="005D7997">
              <w:t>/</w:t>
            </w:r>
            <w:r>
              <w:t xml:space="preserve"> С.В. Маняхин</w:t>
            </w:r>
            <w:r w:rsidRPr="005D7997">
              <w:t>/</w:t>
            </w:r>
          </w:p>
          <w:p w:rsidR="0034065A" w:rsidRDefault="0034065A" w:rsidP="000A558B">
            <w:pPr>
              <w:keepNext/>
            </w:pPr>
          </w:p>
          <w:p w:rsidR="0034065A" w:rsidRPr="005D7997" w:rsidRDefault="0034065A" w:rsidP="000A558B">
            <w:pPr>
              <w:keepNext/>
              <w:rPr>
                <w:b/>
                <w:bCs/>
              </w:rPr>
            </w:pPr>
            <w:r w:rsidRPr="005D7997">
              <w:t>М.П.</w:t>
            </w:r>
          </w:p>
        </w:tc>
        <w:tc>
          <w:tcPr>
            <w:tcW w:w="2542" w:type="pct"/>
          </w:tcPr>
          <w:p w:rsidR="0034065A" w:rsidRPr="005D7997" w:rsidRDefault="0034065A" w:rsidP="000A558B">
            <w:pPr>
              <w:keepNext/>
              <w:rPr>
                <w:b/>
                <w:bCs/>
              </w:rPr>
            </w:pPr>
          </w:p>
          <w:p w:rsidR="0034065A" w:rsidRPr="005D7997" w:rsidRDefault="0034065A" w:rsidP="000A558B">
            <w:pPr>
              <w:keepNext/>
              <w:rPr>
                <w:b/>
                <w:bCs/>
              </w:rPr>
            </w:pPr>
          </w:p>
          <w:p w:rsidR="0034065A" w:rsidRPr="005D7997" w:rsidRDefault="0034065A" w:rsidP="000A558B">
            <w:pPr>
              <w:keepNext/>
            </w:pPr>
            <w:r w:rsidRPr="005D7997">
              <w:t>_______________________/ФИО/</w:t>
            </w:r>
          </w:p>
          <w:p w:rsidR="0034065A" w:rsidRDefault="0034065A" w:rsidP="000A558B">
            <w:pPr>
              <w:keepNext/>
            </w:pPr>
          </w:p>
          <w:p w:rsidR="0034065A" w:rsidRPr="005D7997" w:rsidRDefault="0034065A" w:rsidP="000A558B">
            <w:pPr>
              <w:keepNext/>
              <w:rPr>
                <w:b/>
                <w:bCs/>
              </w:rPr>
            </w:pPr>
            <w:r w:rsidRPr="005D7997">
              <w:t>М.П.</w:t>
            </w:r>
          </w:p>
        </w:tc>
      </w:tr>
    </w:tbl>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4070BB" w:rsidRDefault="0034065A" w:rsidP="0034065A"/>
    <w:p w:rsidR="0034065A" w:rsidRPr="005D7997" w:rsidRDefault="0034065A" w:rsidP="0034065A">
      <w:pPr>
        <w:jc w:val="right"/>
      </w:pPr>
      <w:r w:rsidRPr="005D7997">
        <w:t>Приложение № 1 к Договору</w:t>
      </w:r>
      <w:r w:rsidRPr="005D7997">
        <w:br/>
        <w:t>№______ от «____» ___________ 20__ года</w:t>
      </w:r>
    </w:p>
    <w:p w:rsidR="0034065A" w:rsidRPr="005D7997" w:rsidRDefault="0034065A" w:rsidP="0034065A">
      <w:pPr>
        <w:pStyle w:val="-"/>
        <w:outlineLvl w:val="0"/>
        <w:rPr>
          <w:sz w:val="22"/>
          <w:szCs w:val="22"/>
        </w:rPr>
      </w:pPr>
      <w:r w:rsidRPr="005D7997">
        <w:rPr>
          <w:sz w:val="22"/>
          <w:szCs w:val="22"/>
        </w:rPr>
        <w:t>СПЕЦИФИКАЦИЯ</w:t>
      </w:r>
    </w:p>
    <w:p w:rsidR="0034065A" w:rsidRPr="005D7997" w:rsidRDefault="0034065A" w:rsidP="0034065A">
      <w:pPr>
        <w:pStyle w:val="-0"/>
        <w:tabs>
          <w:tab w:val="clear" w:pos="360"/>
        </w:tabs>
        <w:ind w:left="0" w:firstLine="0"/>
        <w:jc w:val="center"/>
      </w:pPr>
      <w:r w:rsidRPr="005D7997">
        <w:t>поставляемых товаров</w:t>
      </w:r>
    </w:p>
    <w:p w:rsidR="0034065A" w:rsidRPr="005D7997" w:rsidRDefault="0034065A" w:rsidP="0034065A">
      <w:pPr>
        <w:tabs>
          <w:tab w:val="right" w:pos="9540"/>
        </w:tabs>
        <w:jc w:val="center"/>
      </w:pPr>
      <w:r w:rsidRPr="005D7997">
        <w:t xml:space="preserve">город </w:t>
      </w:r>
      <w:r>
        <w:t>Новоуральск</w:t>
      </w:r>
      <w:r w:rsidRPr="005D7997">
        <w:tab/>
        <w:t>«___» ________ 20__ года</w:t>
      </w:r>
    </w:p>
    <w:p w:rsidR="0034065A" w:rsidRPr="005D7997" w:rsidRDefault="0034065A" w:rsidP="0034065A">
      <w:pPr>
        <w:tabs>
          <w:tab w:val="left" w:pos="720"/>
          <w:tab w:val="left" w:pos="900"/>
          <w:tab w:val="left" w:pos="1080"/>
          <w:tab w:val="right" w:pos="9540"/>
        </w:tabs>
        <w:ind w:firstLine="540"/>
        <w:jc w:val="both"/>
      </w:pPr>
      <w:r>
        <w:rPr>
          <w:b/>
          <w:bCs/>
        </w:rPr>
        <w:t xml:space="preserve">Филиал </w:t>
      </w:r>
      <w:r w:rsidRPr="005D7997">
        <w:rPr>
          <w:b/>
          <w:bCs/>
        </w:rPr>
        <w:t>Закрыто</w:t>
      </w:r>
      <w:r>
        <w:rPr>
          <w:b/>
          <w:bCs/>
        </w:rPr>
        <w:t>го</w:t>
      </w:r>
      <w:r w:rsidRPr="005D7997">
        <w:rPr>
          <w:b/>
          <w:bCs/>
        </w:rPr>
        <w:t xml:space="preserve"> акционерное общество «Гринатом» </w:t>
      </w:r>
      <w:r>
        <w:rPr>
          <w:b/>
          <w:bCs/>
        </w:rPr>
        <w:t xml:space="preserve">г. Новоуральск </w:t>
      </w:r>
      <w:r w:rsidRPr="005D7997">
        <w:rPr>
          <w:b/>
          <w:bCs/>
        </w:rPr>
        <w:t>(</w:t>
      </w:r>
      <w:r>
        <w:rPr>
          <w:b/>
          <w:bCs/>
        </w:rPr>
        <w:t xml:space="preserve">Филиал </w:t>
      </w:r>
      <w:r w:rsidRPr="005D7997">
        <w:rPr>
          <w:b/>
          <w:bCs/>
        </w:rPr>
        <w:t>ЗАО «Гринатом»</w:t>
      </w:r>
      <w:r w:rsidRPr="00814E4F">
        <w:rPr>
          <w:b/>
          <w:bCs/>
        </w:rPr>
        <w:t xml:space="preserve"> </w:t>
      </w:r>
      <w:r>
        <w:rPr>
          <w:b/>
          <w:bCs/>
        </w:rPr>
        <w:t>г. Новоуральск</w:t>
      </w:r>
      <w:r w:rsidRPr="005D7997">
        <w:rPr>
          <w:b/>
          <w:bCs/>
        </w:rPr>
        <w:t xml:space="preserve">), </w:t>
      </w:r>
      <w:r w:rsidRPr="005D7997">
        <w:t xml:space="preserve">именуемое в дальнейшем «Покупатель», в лице                       </w:t>
      </w:r>
      <w:r w:rsidRPr="005D7997">
        <w:rPr>
          <w:color w:val="000000"/>
        </w:rPr>
        <w:t xml:space="preserve">, действующего на основании          </w:t>
      </w:r>
      <w:r w:rsidRPr="005D7997">
        <w:t xml:space="preserve">, с одной стороны, и </w:t>
      </w:r>
    </w:p>
    <w:p w:rsidR="0034065A" w:rsidRPr="005D7997" w:rsidRDefault="0034065A" w:rsidP="0034065A">
      <w:pPr>
        <w:pStyle w:val="24"/>
        <w:rPr>
          <w:sz w:val="22"/>
          <w:szCs w:val="22"/>
        </w:rPr>
      </w:pPr>
      <w:r w:rsidRPr="005D7997">
        <w:rPr>
          <w:b/>
          <w:bCs/>
          <w:spacing w:val="6"/>
          <w:sz w:val="22"/>
          <w:szCs w:val="22"/>
        </w:rPr>
        <w:t>____________________________________________ (_______________),</w:t>
      </w:r>
      <w:r w:rsidRPr="005D7997">
        <w:rPr>
          <w:spacing w:val="6"/>
          <w:sz w:val="22"/>
          <w:szCs w:val="22"/>
        </w:rPr>
        <w:t xml:space="preserve"> именуемое в дальнейшем «Поставщик», </w:t>
      </w:r>
      <w:r w:rsidRPr="005D7997">
        <w:rPr>
          <w:spacing w:val="-1"/>
          <w:sz w:val="22"/>
          <w:szCs w:val="22"/>
        </w:rPr>
        <w:t>в лице __________________________________</w:t>
      </w:r>
      <w:r w:rsidRPr="005D7997">
        <w:rPr>
          <w:sz w:val="22"/>
          <w:szCs w:val="22"/>
        </w:rPr>
        <w:t xml:space="preserve">, </w:t>
      </w:r>
      <w:r w:rsidRPr="005D7997">
        <w:rPr>
          <w:spacing w:val="6"/>
          <w:sz w:val="22"/>
          <w:szCs w:val="22"/>
        </w:rPr>
        <w:t xml:space="preserve">действующего на основании                , с другой стороны, именуемые в </w:t>
      </w:r>
      <w:r w:rsidRPr="005D7997">
        <w:rPr>
          <w:spacing w:val="3"/>
          <w:sz w:val="22"/>
          <w:szCs w:val="22"/>
        </w:rPr>
        <w:t>дальнейшем «Стороны»,</w:t>
      </w:r>
      <w:r w:rsidRPr="005D7997">
        <w:rPr>
          <w:sz w:val="22"/>
          <w:szCs w:val="22"/>
        </w:rPr>
        <w:t xml:space="preserve"> согласовали количество и цены на поставляемый товар:</w:t>
      </w:r>
    </w:p>
    <w:p w:rsidR="0034065A" w:rsidRPr="005D7997" w:rsidRDefault="0034065A" w:rsidP="0034065A">
      <w:pPr>
        <w:pStyle w:val="-0"/>
        <w:tabs>
          <w:tab w:val="clear" w:pos="360"/>
        </w:tabs>
        <w:ind w:left="0" w:firstLine="426"/>
        <w:rPr>
          <w:sz w:val="22"/>
          <w:szCs w:val="22"/>
        </w:rPr>
      </w:pPr>
    </w:p>
    <w:p w:rsidR="0034065A" w:rsidRPr="005D7997" w:rsidRDefault="0034065A" w:rsidP="0034065A">
      <w:pPr>
        <w:numPr>
          <w:ilvl w:val="0"/>
          <w:numId w:val="55"/>
        </w:numPr>
        <w:tabs>
          <w:tab w:val="clear" w:pos="540"/>
        </w:tabs>
        <w:ind w:left="426" w:hanging="426"/>
        <w:jc w:val="both"/>
      </w:pPr>
      <w:r w:rsidRPr="005D7997">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34065A" w:rsidRPr="005D7997" w:rsidTr="000A558B">
        <w:trPr>
          <w:cantSplit/>
          <w:tblHeader/>
        </w:trPr>
        <w:tc>
          <w:tcPr>
            <w:tcW w:w="500" w:type="dxa"/>
          </w:tcPr>
          <w:p w:rsidR="0034065A" w:rsidRPr="005D7997" w:rsidRDefault="0034065A" w:rsidP="000A558B">
            <w:pPr>
              <w:pStyle w:val="af7"/>
              <w:ind w:left="-56" w:right="-80"/>
              <w:jc w:val="center"/>
              <w:rPr>
                <w:b/>
                <w:bCs/>
              </w:rPr>
            </w:pPr>
            <w:r w:rsidRPr="005D7997">
              <w:rPr>
                <w:b/>
                <w:bCs/>
              </w:rPr>
              <w:t>№ п/п</w:t>
            </w:r>
          </w:p>
        </w:tc>
        <w:tc>
          <w:tcPr>
            <w:tcW w:w="3436" w:type="dxa"/>
          </w:tcPr>
          <w:p w:rsidR="0034065A" w:rsidRPr="005D7997" w:rsidRDefault="0034065A" w:rsidP="000A558B">
            <w:pPr>
              <w:pStyle w:val="af7"/>
              <w:ind w:left="-52" w:right="-60"/>
              <w:jc w:val="center"/>
              <w:rPr>
                <w:b/>
                <w:bCs/>
              </w:rPr>
            </w:pPr>
            <w:r w:rsidRPr="005D7997">
              <w:rPr>
                <w:b/>
                <w:bCs/>
              </w:rPr>
              <w:t xml:space="preserve">Наименование товара </w:t>
            </w:r>
          </w:p>
          <w:p w:rsidR="0034065A" w:rsidRPr="005D7997" w:rsidRDefault="0034065A" w:rsidP="000A558B">
            <w:pPr>
              <w:pStyle w:val="af7"/>
              <w:ind w:left="-52" w:right="-60"/>
              <w:jc w:val="center"/>
              <w:rPr>
                <w:b/>
                <w:bCs/>
              </w:rPr>
            </w:pPr>
            <w:r w:rsidRPr="005D7997">
              <w:rPr>
                <w:b/>
                <w:bCs/>
              </w:rPr>
              <w:t>(марка, модель и т.п.) и технические характеристики товара</w:t>
            </w:r>
          </w:p>
        </w:tc>
        <w:tc>
          <w:tcPr>
            <w:tcW w:w="1373" w:type="dxa"/>
          </w:tcPr>
          <w:p w:rsidR="0034065A" w:rsidRPr="005D7997" w:rsidRDefault="0034065A" w:rsidP="000A558B">
            <w:pPr>
              <w:pStyle w:val="af7"/>
              <w:ind w:left="-66" w:right="-78"/>
              <w:jc w:val="center"/>
              <w:rPr>
                <w:b/>
                <w:bCs/>
              </w:rPr>
            </w:pPr>
            <w:r w:rsidRPr="005D7997">
              <w:rPr>
                <w:b/>
                <w:bCs/>
              </w:rPr>
              <w:t>Производитель /страна происхождения/</w:t>
            </w:r>
          </w:p>
        </w:tc>
        <w:tc>
          <w:tcPr>
            <w:tcW w:w="770" w:type="dxa"/>
          </w:tcPr>
          <w:p w:rsidR="0034065A" w:rsidRPr="005D7997" w:rsidRDefault="0034065A" w:rsidP="000A558B">
            <w:pPr>
              <w:pStyle w:val="af7"/>
              <w:ind w:left="-66" w:right="-70"/>
              <w:jc w:val="center"/>
              <w:rPr>
                <w:b/>
                <w:bCs/>
              </w:rPr>
            </w:pPr>
            <w:r w:rsidRPr="005D7997">
              <w:rPr>
                <w:b/>
                <w:bCs/>
              </w:rPr>
              <w:t>Ед. изм.</w:t>
            </w:r>
          </w:p>
        </w:tc>
        <w:tc>
          <w:tcPr>
            <w:tcW w:w="867" w:type="dxa"/>
          </w:tcPr>
          <w:p w:rsidR="0034065A" w:rsidRPr="005D7997" w:rsidRDefault="0034065A" w:rsidP="000A558B">
            <w:pPr>
              <w:pStyle w:val="af7"/>
              <w:ind w:left="-63" w:right="-66"/>
              <w:jc w:val="center"/>
              <w:rPr>
                <w:b/>
                <w:bCs/>
              </w:rPr>
            </w:pPr>
            <w:r w:rsidRPr="005D7997">
              <w:rPr>
                <w:b/>
                <w:bCs/>
              </w:rPr>
              <w:t>Кол-во, ед.</w:t>
            </w:r>
          </w:p>
        </w:tc>
        <w:tc>
          <w:tcPr>
            <w:tcW w:w="1722" w:type="dxa"/>
          </w:tcPr>
          <w:p w:rsidR="0034065A" w:rsidRPr="005D7997" w:rsidRDefault="0034065A" w:rsidP="000A558B">
            <w:pPr>
              <w:pStyle w:val="af7"/>
              <w:ind w:left="-67" w:right="-66" w:firstLine="16"/>
              <w:jc w:val="center"/>
              <w:rPr>
                <w:b/>
                <w:bCs/>
              </w:rPr>
            </w:pPr>
            <w:r w:rsidRPr="005D7997">
              <w:rPr>
                <w:b/>
                <w:bCs/>
              </w:rPr>
              <w:t>Цена за ед. товара,</w:t>
            </w:r>
          </w:p>
          <w:p w:rsidR="0034065A" w:rsidRPr="005D7997" w:rsidRDefault="0034065A" w:rsidP="000A558B">
            <w:pPr>
              <w:pStyle w:val="af7"/>
              <w:ind w:left="-67" w:right="-66" w:firstLine="16"/>
              <w:jc w:val="center"/>
              <w:rPr>
                <w:b/>
                <w:bCs/>
              </w:rPr>
            </w:pPr>
            <w:r w:rsidRPr="005D7997">
              <w:rPr>
                <w:b/>
                <w:bCs/>
              </w:rPr>
              <w:t>в рублях</w:t>
            </w:r>
          </w:p>
          <w:p w:rsidR="0034065A" w:rsidRPr="005D7997" w:rsidRDefault="0034065A" w:rsidP="000A558B">
            <w:pPr>
              <w:pStyle w:val="af7"/>
              <w:ind w:left="-67" w:right="-66" w:firstLine="16"/>
              <w:jc w:val="center"/>
              <w:rPr>
                <w:b/>
                <w:bCs/>
              </w:rPr>
            </w:pPr>
            <w:r w:rsidRPr="005D7997">
              <w:rPr>
                <w:b/>
                <w:bCs/>
              </w:rPr>
              <w:t>(включая НДС)</w:t>
            </w:r>
          </w:p>
          <w:p w:rsidR="0034065A" w:rsidRPr="005D7997" w:rsidRDefault="0034065A" w:rsidP="000A558B">
            <w:pPr>
              <w:pStyle w:val="af7"/>
              <w:rPr>
                <w:b/>
                <w:bCs/>
              </w:rPr>
            </w:pPr>
          </w:p>
        </w:tc>
        <w:tc>
          <w:tcPr>
            <w:tcW w:w="1727" w:type="dxa"/>
          </w:tcPr>
          <w:p w:rsidR="0034065A" w:rsidRPr="005D7997" w:rsidRDefault="0034065A" w:rsidP="000A558B">
            <w:pPr>
              <w:pStyle w:val="af7"/>
              <w:ind w:left="-24" w:right="-61"/>
              <w:jc w:val="center"/>
              <w:rPr>
                <w:b/>
                <w:bCs/>
              </w:rPr>
            </w:pPr>
            <w:r w:rsidRPr="005D7997">
              <w:rPr>
                <w:b/>
                <w:bCs/>
              </w:rPr>
              <w:t xml:space="preserve">Общая стоимость товара, в </w:t>
            </w:r>
          </w:p>
          <w:p w:rsidR="0034065A" w:rsidRPr="005D7997" w:rsidRDefault="0034065A" w:rsidP="000A558B">
            <w:pPr>
              <w:pStyle w:val="af7"/>
              <w:ind w:left="-24" w:right="-61"/>
              <w:jc w:val="center"/>
              <w:rPr>
                <w:b/>
                <w:bCs/>
              </w:rPr>
            </w:pPr>
            <w:r w:rsidRPr="005D7997">
              <w:rPr>
                <w:b/>
                <w:bCs/>
              </w:rPr>
              <w:t xml:space="preserve">рублях </w:t>
            </w:r>
          </w:p>
          <w:p w:rsidR="0034065A" w:rsidRPr="005D7997" w:rsidRDefault="0034065A" w:rsidP="000A558B">
            <w:pPr>
              <w:pStyle w:val="af7"/>
              <w:ind w:left="-24" w:right="-61"/>
              <w:jc w:val="center"/>
              <w:rPr>
                <w:b/>
                <w:bCs/>
              </w:rPr>
            </w:pPr>
            <w:r w:rsidRPr="005D7997">
              <w:rPr>
                <w:b/>
                <w:bCs/>
              </w:rPr>
              <w:t>(включая НДС)</w:t>
            </w: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ind w:left="0"/>
            </w:pP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highlight w:val="yellow"/>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pPr>
          </w:p>
        </w:tc>
      </w:tr>
      <w:tr w:rsidR="0034065A" w:rsidRPr="005D7997" w:rsidTr="000A558B">
        <w:trPr>
          <w:cantSplit/>
        </w:trPr>
        <w:tc>
          <w:tcPr>
            <w:tcW w:w="500" w:type="dxa"/>
            <w:vAlign w:val="center"/>
          </w:tcPr>
          <w:p w:rsidR="0034065A" w:rsidRPr="00DA24B8" w:rsidRDefault="0034065A" w:rsidP="000A558B">
            <w:pPr>
              <w:jc w:val="center"/>
              <w:rPr>
                <w:color w:val="000000"/>
              </w:rPr>
            </w:pPr>
          </w:p>
        </w:tc>
        <w:tc>
          <w:tcPr>
            <w:tcW w:w="3436" w:type="dxa"/>
            <w:vAlign w:val="bottom"/>
          </w:tcPr>
          <w:p w:rsidR="0034065A" w:rsidRDefault="0034065A" w:rsidP="000A558B">
            <w:pPr>
              <w:rPr>
                <w:color w:val="000000"/>
                <w:sz w:val="22"/>
                <w:szCs w:val="22"/>
              </w:rPr>
            </w:pPr>
          </w:p>
        </w:tc>
        <w:tc>
          <w:tcPr>
            <w:tcW w:w="1373" w:type="dxa"/>
          </w:tcPr>
          <w:p w:rsidR="0034065A" w:rsidRPr="005D7997"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5D7997" w:rsidRDefault="0034065A" w:rsidP="000A558B">
            <w:pPr>
              <w:pStyle w:val="af8"/>
            </w:pPr>
          </w:p>
        </w:tc>
        <w:tc>
          <w:tcPr>
            <w:tcW w:w="1727" w:type="dxa"/>
          </w:tcPr>
          <w:p w:rsidR="0034065A" w:rsidRPr="005D7997"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vAlign w:val="center"/>
          </w:tcPr>
          <w:p w:rsidR="0034065A" w:rsidRPr="00C5589E" w:rsidRDefault="0034065A" w:rsidP="000A558B">
            <w:pPr>
              <w:jc w:val="center"/>
              <w:rPr>
                <w:color w:val="000000"/>
              </w:rP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rPr>
            </w:pPr>
          </w:p>
        </w:tc>
        <w:tc>
          <w:tcPr>
            <w:tcW w:w="867" w:type="dxa"/>
          </w:tcPr>
          <w:p w:rsidR="0034065A" w:rsidRPr="00C5589E" w:rsidRDefault="0034065A" w:rsidP="000A558B">
            <w:pPr>
              <w:jc w:val="cente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500" w:type="dxa"/>
            <w:vAlign w:val="center"/>
          </w:tcPr>
          <w:p w:rsidR="0034065A" w:rsidRPr="00667C05" w:rsidRDefault="0034065A" w:rsidP="000A558B">
            <w:pPr>
              <w:jc w:val="center"/>
              <w:rPr>
                <w:color w:val="000000"/>
              </w:rPr>
            </w:pPr>
          </w:p>
        </w:tc>
        <w:tc>
          <w:tcPr>
            <w:tcW w:w="3436" w:type="dxa"/>
            <w:vAlign w:val="bottom"/>
          </w:tcPr>
          <w:p w:rsidR="0034065A" w:rsidRPr="00667C05" w:rsidRDefault="0034065A" w:rsidP="000A558B">
            <w:pPr>
              <w:rPr>
                <w:color w:val="000000"/>
                <w:sz w:val="22"/>
                <w:szCs w:val="22"/>
              </w:rPr>
            </w:pPr>
          </w:p>
        </w:tc>
        <w:tc>
          <w:tcPr>
            <w:tcW w:w="1373" w:type="dxa"/>
          </w:tcPr>
          <w:p w:rsidR="0034065A" w:rsidRPr="00667C05" w:rsidRDefault="0034065A" w:rsidP="000A558B">
            <w:pPr>
              <w:pStyle w:val="af8"/>
            </w:pPr>
          </w:p>
        </w:tc>
        <w:tc>
          <w:tcPr>
            <w:tcW w:w="770" w:type="dxa"/>
            <w:vAlign w:val="center"/>
          </w:tcPr>
          <w:p w:rsidR="0034065A" w:rsidRPr="00C5589E" w:rsidRDefault="0034065A" w:rsidP="000A558B">
            <w:pPr>
              <w:jc w:val="center"/>
              <w:rPr>
                <w:color w:val="000000"/>
                <w:highlight w:val="yellow"/>
              </w:rPr>
            </w:pPr>
          </w:p>
        </w:tc>
        <w:tc>
          <w:tcPr>
            <w:tcW w:w="867" w:type="dxa"/>
            <w:vAlign w:val="center"/>
          </w:tcPr>
          <w:p w:rsidR="0034065A" w:rsidRPr="00C5589E" w:rsidRDefault="0034065A" w:rsidP="000A558B">
            <w:pPr>
              <w:jc w:val="center"/>
            </w:pPr>
          </w:p>
        </w:tc>
        <w:tc>
          <w:tcPr>
            <w:tcW w:w="1722" w:type="dxa"/>
          </w:tcPr>
          <w:p w:rsidR="0034065A" w:rsidRPr="00667C05" w:rsidRDefault="0034065A" w:rsidP="000A558B">
            <w:pPr>
              <w:pStyle w:val="af8"/>
            </w:pPr>
          </w:p>
        </w:tc>
        <w:tc>
          <w:tcPr>
            <w:tcW w:w="1727" w:type="dxa"/>
          </w:tcPr>
          <w:p w:rsidR="0034065A" w:rsidRPr="00667C05" w:rsidRDefault="0034065A" w:rsidP="000A558B">
            <w:pPr>
              <w:pStyle w:val="af8"/>
            </w:pPr>
          </w:p>
        </w:tc>
      </w:tr>
      <w:tr w:rsidR="0034065A" w:rsidRPr="00F53EBC" w:rsidTr="000A558B">
        <w:trPr>
          <w:cantSplit/>
        </w:trPr>
        <w:tc>
          <w:tcPr>
            <w:tcW w:w="3936" w:type="dxa"/>
            <w:gridSpan w:val="2"/>
          </w:tcPr>
          <w:p w:rsidR="0034065A" w:rsidRPr="00667C05" w:rsidRDefault="0034065A" w:rsidP="000A558B">
            <w:pPr>
              <w:pStyle w:val="af8"/>
              <w:rPr>
                <w:b/>
                <w:bCs/>
              </w:rPr>
            </w:pPr>
          </w:p>
        </w:tc>
        <w:tc>
          <w:tcPr>
            <w:tcW w:w="1373" w:type="dxa"/>
          </w:tcPr>
          <w:p w:rsidR="0034065A" w:rsidRPr="00667C05" w:rsidRDefault="0034065A" w:rsidP="000A558B">
            <w:pPr>
              <w:pStyle w:val="af8"/>
              <w:rPr>
                <w:b/>
                <w:bCs/>
              </w:rPr>
            </w:pPr>
          </w:p>
        </w:tc>
        <w:tc>
          <w:tcPr>
            <w:tcW w:w="770" w:type="dxa"/>
          </w:tcPr>
          <w:p w:rsidR="0034065A" w:rsidRPr="00667C05" w:rsidRDefault="0034065A" w:rsidP="000A558B">
            <w:pPr>
              <w:pStyle w:val="af8"/>
              <w:rPr>
                <w:b/>
                <w:bCs/>
              </w:rPr>
            </w:pPr>
          </w:p>
        </w:tc>
        <w:tc>
          <w:tcPr>
            <w:tcW w:w="867" w:type="dxa"/>
          </w:tcPr>
          <w:p w:rsidR="0034065A" w:rsidRPr="00667C05" w:rsidRDefault="0034065A" w:rsidP="000A558B">
            <w:pPr>
              <w:pStyle w:val="af8"/>
              <w:rPr>
                <w:b/>
                <w:bCs/>
              </w:rPr>
            </w:pPr>
          </w:p>
        </w:tc>
        <w:tc>
          <w:tcPr>
            <w:tcW w:w="1722" w:type="dxa"/>
          </w:tcPr>
          <w:p w:rsidR="0034065A" w:rsidRPr="00667C05" w:rsidRDefault="0034065A" w:rsidP="000A558B">
            <w:pPr>
              <w:pStyle w:val="af8"/>
              <w:rPr>
                <w:b/>
                <w:bCs/>
              </w:rPr>
            </w:pPr>
          </w:p>
        </w:tc>
        <w:tc>
          <w:tcPr>
            <w:tcW w:w="1727" w:type="dxa"/>
          </w:tcPr>
          <w:p w:rsidR="0034065A" w:rsidRPr="00667C05" w:rsidRDefault="0034065A" w:rsidP="000A558B">
            <w:pPr>
              <w:pStyle w:val="af8"/>
              <w:rPr>
                <w:b/>
                <w:bCs/>
              </w:rPr>
            </w:pPr>
          </w:p>
        </w:tc>
      </w:tr>
    </w:tbl>
    <w:p w:rsidR="0034065A" w:rsidRPr="005D7997" w:rsidRDefault="0034065A" w:rsidP="0034065A">
      <w:pPr>
        <w:pStyle w:val="-2"/>
        <w:tabs>
          <w:tab w:val="clear" w:pos="720"/>
          <w:tab w:val="num" w:pos="1701"/>
        </w:tabs>
        <w:ind w:left="0" w:firstLine="0"/>
        <w:rPr>
          <w:sz w:val="22"/>
          <w:szCs w:val="22"/>
        </w:rPr>
      </w:pPr>
      <w:r w:rsidRPr="005D7997">
        <w:rPr>
          <w:sz w:val="22"/>
          <w:szCs w:val="22"/>
        </w:rPr>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34065A" w:rsidRPr="005D7997" w:rsidRDefault="0034065A" w:rsidP="0034065A">
      <w:pPr>
        <w:pStyle w:val="-0"/>
        <w:numPr>
          <w:ilvl w:val="0"/>
          <w:numId w:val="55"/>
        </w:numPr>
        <w:tabs>
          <w:tab w:val="left" w:pos="720"/>
          <w:tab w:val="left" w:pos="900"/>
          <w:tab w:val="left" w:pos="1080"/>
          <w:tab w:val="num" w:pos="4254"/>
        </w:tabs>
        <w:spacing w:before="60" w:after="60"/>
        <w:ind w:left="0"/>
        <w:rPr>
          <w:sz w:val="22"/>
          <w:szCs w:val="22"/>
        </w:rPr>
      </w:pPr>
      <w:r w:rsidRPr="005D7997">
        <w:rPr>
          <w:sz w:val="22"/>
          <w:szCs w:val="22"/>
        </w:rPr>
        <w:t xml:space="preserve">Поставщик может осуществить поставку товара  партиями в сроки, указанные в заявке Покупателя. </w:t>
      </w:r>
    </w:p>
    <w:p w:rsidR="0034065A" w:rsidRPr="005D7997" w:rsidRDefault="0034065A" w:rsidP="0034065A">
      <w:pPr>
        <w:autoSpaceDE w:val="0"/>
        <w:autoSpaceDN w:val="0"/>
        <w:adjustRightInd w:val="0"/>
        <w:jc w:val="both"/>
        <w:outlineLvl w:val="0"/>
      </w:pPr>
      <w:r w:rsidRPr="005D7997">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34065A" w:rsidRPr="005D7997" w:rsidRDefault="0034065A" w:rsidP="0034065A">
      <w:pPr>
        <w:autoSpaceDE w:val="0"/>
        <w:autoSpaceDN w:val="0"/>
        <w:adjustRightInd w:val="0"/>
        <w:jc w:val="both"/>
        <w:outlineLvl w:val="0"/>
      </w:pPr>
      <w:r w:rsidRPr="005D7997">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34065A" w:rsidRPr="005D7997" w:rsidRDefault="0034065A" w:rsidP="0034065A">
      <w:pPr>
        <w:autoSpaceDE w:val="0"/>
        <w:autoSpaceDN w:val="0"/>
        <w:adjustRightInd w:val="0"/>
        <w:jc w:val="both"/>
        <w:outlineLvl w:val="0"/>
      </w:pPr>
      <w:r w:rsidRPr="005D7997">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34065A" w:rsidRPr="002402E5" w:rsidRDefault="0034065A" w:rsidP="0034065A">
      <w:pPr>
        <w:pStyle w:val="-0"/>
        <w:numPr>
          <w:ilvl w:val="0"/>
          <w:numId w:val="55"/>
        </w:numPr>
        <w:tabs>
          <w:tab w:val="left" w:pos="720"/>
          <w:tab w:val="left" w:pos="900"/>
          <w:tab w:val="left" w:pos="1080"/>
          <w:tab w:val="num" w:pos="4254"/>
        </w:tabs>
        <w:spacing w:before="60" w:after="60"/>
        <w:ind w:left="0"/>
        <w:rPr>
          <w:sz w:val="22"/>
          <w:szCs w:val="22"/>
        </w:rPr>
      </w:pPr>
      <w:r w:rsidRPr="005D7997">
        <w:rPr>
          <w:sz w:val="22"/>
          <w:szCs w:val="22"/>
        </w:rPr>
        <w:lastRenderedPageBreak/>
        <w:t>Поставка товара, указанного</w:t>
      </w:r>
      <w:r w:rsidRPr="002402E5">
        <w:rPr>
          <w:sz w:val="22"/>
          <w:szCs w:val="22"/>
        </w:rPr>
        <w:t xml:space="preserve"> в настоящем Приложении,  должна быть осуществлена в срок до </w:t>
      </w:r>
      <w:r w:rsidR="00016A1D">
        <w:rPr>
          <w:sz w:val="22"/>
          <w:szCs w:val="22"/>
        </w:rPr>
        <w:t>01.06.2012</w:t>
      </w:r>
      <w:r>
        <w:rPr>
          <w:sz w:val="22"/>
          <w:szCs w:val="22"/>
        </w:rPr>
        <w:t xml:space="preserve"> </w:t>
      </w:r>
      <w:r w:rsidRPr="002402E5">
        <w:rPr>
          <w:sz w:val="22"/>
          <w:szCs w:val="22"/>
        </w:rPr>
        <w:t>года на</w:t>
      </w:r>
      <w:r w:rsidRPr="00814E4F">
        <w:rPr>
          <w:sz w:val="22"/>
          <w:szCs w:val="22"/>
        </w:rPr>
        <w:t xml:space="preserve"> </w:t>
      </w:r>
      <w:r w:rsidRPr="002402E5">
        <w:rPr>
          <w:sz w:val="22"/>
          <w:szCs w:val="22"/>
        </w:rPr>
        <w:t>склад Покупателя, расположенный по адресу:</w:t>
      </w:r>
      <w:r>
        <w:rPr>
          <w:sz w:val="22"/>
          <w:szCs w:val="22"/>
        </w:rPr>
        <w:t xml:space="preserve"> </w:t>
      </w:r>
      <w:r>
        <w:t>624130</w:t>
      </w:r>
      <w:r w:rsidRPr="005D7997">
        <w:t xml:space="preserve">, Россия, </w:t>
      </w:r>
      <w:r>
        <w:t xml:space="preserve">Свердловская обл., </w:t>
      </w:r>
      <w:r w:rsidRPr="005D7997">
        <w:t xml:space="preserve">г. </w:t>
      </w:r>
      <w:r>
        <w:t>Новоуральск</w:t>
      </w:r>
      <w:r w:rsidRPr="005D7997">
        <w:t xml:space="preserve">, </w:t>
      </w:r>
      <w:r>
        <w:t>Центральный проезд 8А, строение</w:t>
      </w:r>
      <w:r w:rsidRPr="005D7997">
        <w:t xml:space="preserve"> 2</w:t>
      </w:r>
      <w:r>
        <w:t>1.</w:t>
      </w:r>
    </w:p>
    <w:p w:rsidR="0034065A" w:rsidRPr="002402E5" w:rsidRDefault="0034065A" w:rsidP="0034065A">
      <w:pPr>
        <w:pStyle w:val="-0"/>
        <w:numPr>
          <w:ilvl w:val="0"/>
          <w:numId w:val="55"/>
        </w:numPr>
        <w:tabs>
          <w:tab w:val="clear" w:pos="540"/>
          <w:tab w:val="num" w:pos="0"/>
          <w:tab w:val="left" w:pos="720"/>
          <w:tab w:val="left" w:pos="900"/>
          <w:tab w:val="left" w:pos="1080"/>
        </w:tabs>
        <w:spacing w:before="60" w:after="60"/>
        <w:ind w:left="0" w:hanging="426"/>
        <w:rPr>
          <w:sz w:val="22"/>
          <w:szCs w:val="22"/>
        </w:rPr>
      </w:pPr>
      <w:r w:rsidRPr="002402E5">
        <w:rPr>
          <w:sz w:val="22"/>
          <w:szCs w:val="22"/>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34065A" w:rsidRPr="002402E5" w:rsidRDefault="0034065A" w:rsidP="0034065A">
      <w:pPr>
        <w:numPr>
          <w:ilvl w:val="0"/>
          <w:numId w:val="55"/>
        </w:numPr>
        <w:ind w:left="0" w:right="-2" w:hanging="426"/>
        <w:jc w:val="both"/>
      </w:pPr>
      <w:r w:rsidRPr="002402E5">
        <w:t>Настоящее приложение вступает в силу с момента его подписания сторонами.</w:t>
      </w:r>
    </w:p>
    <w:tbl>
      <w:tblPr>
        <w:tblpPr w:leftFromText="180" w:rightFromText="180" w:vertAnchor="text" w:horzAnchor="margin" w:tblpY="733"/>
        <w:tblW w:w="9792" w:type="dxa"/>
        <w:tblLayout w:type="fixed"/>
        <w:tblLook w:val="0000"/>
      </w:tblPr>
      <w:tblGrid>
        <w:gridCol w:w="4896"/>
        <w:gridCol w:w="4896"/>
      </w:tblGrid>
      <w:tr w:rsidR="0034065A" w:rsidRPr="00807596" w:rsidTr="000A558B">
        <w:trPr>
          <w:trHeight w:val="1072"/>
        </w:trPr>
        <w:tc>
          <w:tcPr>
            <w:tcW w:w="4896" w:type="dxa"/>
          </w:tcPr>
          <w:p w:rsidR="0034065A" w:rsidRDefault="0034065A" w:rsidP="000A558B">
            <w:pPr>
              <w:ind w:left="458" w:hangingChars="190" w:hanging="458"/>
              <w:rPr>
                <w:b/>
                <w:bCs/>
              </w:rPr>
            </w:pPr>
            <w:r w:rsidRPr="00807596">
              <w:rPr>
                <w:b/>
                <w:bCs/>
              </w:rPr>
              <w:t>Покупатель:</w:t>
            </w:r>
          </w:p>
          <w:p w:rsidR="0034065A" w:rsidRDefault="0034065A" w:rsidP="000A558B">
            <w:pPr>
              <w:ind w:left="456" w:hangingChars="190" w:hanging="456"/>
            </w:pPr>
          </w:p>
          <w:p w:rsidR="0034065A" w:rsidRDefault="0034065A" w:rsidP="000A558B">
            <w:pPr>
              <w:ind w:left="458" w:hangingChars="190" w:hanging="458"/>
            </w:pPr>
            <w:r w:rsidRPr="004070BB">
              <w:rPr>
                <w:b/>
                <w:iCs/>
              </w:rPr>
              <w:t>Директор филиала</w:t>
            </w:r>
            <w:r>
              <w:rPr>
                <w:b/>
                <w:color w:val="000000"/>
              </w:rPr>
              <w:t xml:space="preserve"> </w:t>
            </w:r>
            <w:r w:rsidRPr="004070BB">
              <w:rPr>
                <w:b/>
                <w:color w:val="000000"/>
              </w:rPr>
              <w:t xml:space="preserve"> </w:t>
            </w:r>
          </w:p>
          <w:p w:rsidR="0034065A" w:rsidRDefault="0034065A" w:rsidP="000A558B">
            <w:pPr>
              <w:keepNext/>
            </w:pPr>
          </w:p>
          <w:p w:rsidR="0034065A" w:rsidRPr="005D7997" w:rsidRDefault="0034065A" w:rsidP="000A558B">
            <w:pPr>
              <w:keepNext/>
            </w:pPr>
            <w:r>
              <w:t>_______________</w:t>
            </w:r>
            <w:r w:rsidRPr="005D7997">
              <w:t>/</w:t>
            </w:r>
            <w:r>
              <w:t xml:space="preserve"> С.В. Маняхин</w:t>
            </w:r>
            <w:r w:rsidRPr="005D7997">
              <w:t>/</w:t>
            </w:r>
          </w:p>
          <w:p w:rsidR="0034065A" w:rsidRDefault="0034065A" w:rsidP="000A558B">
            <w:pPr>
              <w:ind w:left="456" w:hangingChars="190" w:hanging="456"/>
            </w:pPr>
            <w:r w:rsidRPr="00807596">
              <w:t xml:space="preserve"> </w:t>
            </w:r>
          </w:p>
          <w:p w:rsidR="0034065A" w:rsidRPr="00024A7A" w:rsidRDefault="0034065A" w:rsidP="000A558B">
            <w:pPr>
              <w:ind w:left="456" w:hangingChars="190" w:hanging="456"/>
            </w:pPr>
          </w:p>
          <w:p w:rsidR="0034065A" w:rsidRDefault="0034065A" w:rsidP="000A558B">
            <w:pPr>
              <w:ind w:left="456" w:hangingChars="190" w:hanging="456"/>
            </w:pPr>
            <w:r w:rsidRPr="00807596">
              <w:t>М.П.</w:t>
            </w:r>
          </w:p>
        </w:tc>
        <w:tc>
          <w:tcPr>
            <w:tcW w:w="4896" w:type="dxa"/>
          </w:tcPr>
          <w:p w:rsidR="0034065A" w:rsidRPr="00807596" w:rsidRDefault="0034065A" w:rsidP="000A558B">
            <w:pPr>
              <w:rPr>
                <w:b/>
                <w:bCs/>
              </w:rPr>
            </w:pPr>
            <w:r w:rsidRPr="00807596">
              <w:rPr>
                <w:b/>
                <w:bCs/>
              </w:rPr>
              <w:t>Поставщик:</w:t>
            </w:r>
          </w:p>
          <w:p w:rsidR="0034065A" w:rsidRDefault="0034065A" w:rsidP="000A558B">
            <w:pPr>
              <w:ind w:leftChars="-52" w:left="-96" w:hangingChars="12" w:hanging="29"/>
            </w:pPr>
            <w:r>
              <w:t xml:space="preserve">  </w:t>
            </w:r>
          </w:p>
          <w:p w:rsidR="0034065A" w:rsidRDefault="0034065A" w:rsidP="000A558B">
            <w:pPr>
              <w:ind w:left="456" w:hangingChars="190" w:hanging="456"/>
            </w:pPr>
          </w:p>
          <w:p w:rsidR="0034065A" w:rsidRDefault="0034065A" w:rsidP="000A558B">
            <w:pPr>
              <w:ind w:left="456" w:hangingChars="190" w:hanging="456"/>
            </w:pPr>
          </w:p>
          <w:p w:rsidR="0034065A" w:rsidRDefault="0034065A" w:rsidP="000A558B">
            <w:pPr>
              <w:ind w:left="456" w:hangingChars="190" w:hanging="456"/>
            </w:pPr>
            <w:r w:rsidRPr="00807596">
              <w:t xml:space="preserve">__________________ </w:t>
            </w:r>
          </w:p>
          <w:p w:rsidR="0034065A" w:rsidRDefault="0034065A" w:rsidP="000A558B">
            <w:pPr>
              <w:ind w:left="456" w:hangingChars="190" w:hanging="456"/>
              <w:rPr>
                <w:lang w:val="en-US"/>
              </w:rPr>
            </w:pPr>
          </w:p>
          <w:p w:rsidR="0034065A" w:rsidRDefault="0034065A" w:rsidP="000A558B">
            <w:pPr>
              <w:ind w:left="456" w:hangingChars="190" w:hanging="456"/>
            </w:pPr>
          </w:p>
          <w:p w:rsidR="0034065A" w:rsidRDefault="0034065A" w:rsidP="000A558B">
            <w:pPr>
              <w:ind w:left="456" w:hangingChars="190" w:hanging="456"/>
            </w:pPr>
            <w:r w:rsidRPr="00807596">
              <w:t>М.П.</w:t>
            </w:r>
          </w:p>
        </w:tc>
      </w:tr>
    </w:tbl>
    <w:p w:rsidR="0034065A" w:rsidRDefault="0034065A" w:rsidP="0034065A">
      <w:pPr>
        <w:numPr>
          <w:ilvl w:val="0"/>
          <w:numId w:val="55"/>
        </w:numPr>
        <w:ind w:left="0" w:right="-2" w:hanging="426"/>
        <w:jc w:val="both"/>
      </w:pPr>
      <w:r w:rsidRPr="002402E5">
        <w:t>Настоящее приложение составлено в 2 подлинных экземплярах, по одному для каждой из сторон.</w:t>
      </w:r>
    </w:p>
    <w:p w:rsidR="0034065A" w:rsidRPr="002402E5" w:rsidRDefault="0034065A" w:rsidP="0034065A">
      <w:pPr>
        <w:ind w:left="-426" w:right="-2"/>
        <w:jc w:val="both"/>
      </w:pPr>
    </w:p>
    <w:p w:rsidR="0034065A" w:rsidRPr="0034065A" w:rsidRDefault="0034065A" w:rsidP="0034065A">
      <w:pPr>
        <w:rPr>
          <w:b/>
          <w:bCs/>
          <w:color w:val="000000"/>
          <w:sz w:val="28"/>
          <w:szCs w:val="28"/>
        </w:rPr>
        <w:sectPr w:rsidR="0034065A" w:rsidRPr="0034065A" w:rsidSect="003236B4">
          <w:headerReference w:type="even" r:id="rId35"/>
          <w:headerReference w:type="default" r:id="rId36"/>
          <w:pgSz w:w="11906" w:h="16838"/>
          <w:pgMar w:top="964" w:right="567" w:bottom="964" w:left="1077" w:header="709" w:footer="709" w:gutter="0"/>
          <w:cols w:space="708"/>
          <w:titlePg/>
          <w:docGrid w:linePitch="360"/>
        </w:sect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AA5121" w:rsidP="00AA5121">
      <w:pPr>
        <w:pStyle w:val="22"/>
        <w:widowControl w:val="0"/>
        <w:autoSpaceDE w:val="0"/>
        <w:autoSpaceDN w:val="0"/>
        <w:adjustRightInd w:val="0"/>
        <w:spacing w:line="360" w:lineRule="auto"/>
        <w:contextualSpacing/>
        <w:jc w:val="right"/>
        <w:outlineLvl w:val="0"/>
        <w:rPr>
          <w:b/>
        </w:rPr>
      </w:pPr>
      <w:r>
        <w:rPr>
          <w:b/>
        </w:rPr>
        <w:t>ЛОТ №1</w:t>
      </w:r>
    </w:p>
    <w:p w:rsidR="00AA5121" w:rsidRDefault="00AA5121" w:rsidP="00AA5121">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694A49" w:rsidRDefault="00694A49" w:rsidP="00694A49">
      <w:pPr>
        <w:jc w:val="center"/>
      </w:pPr>
      <w:r w:rsidRPr="008E5B0D">
        <w:t xml:space="preserve">на </w:t>
      </w:r>
      <w:r w:rsidRPr="00194047">
        <w:t xml:space="preserve">поставку </w:t>
      </w:r>
      <w:r w:rsidRPr="00194047">
        <w:rPr>
          <w:bCs/>
          <w:color w:val="000000"/>
        </w:rPr>
        <w:t xml:space="preserve">ЗИП и комплектующих для </w:t>
      </w:r>
      <w:r w:rsidRPr="00194047">
        <w:t>ремонта вычислительной техники заказчиков сервисного центра ЗАО «Гринатом» в г.Новоуральске.</w:t>
      </w:r>
    </w:p>
    <w:p w:rsidR="002F5FE4" w:rsidRDefault="002F5FE4" w:rsidP="00694A49">
      <w:pPr>
        <w:jc w:val="center"/>
        <w:rPr>
          <w:b/>
          <w:color w:val="000000"/>
        </w:rPr>
      </w:pPr>
    </w:p>
    <w:p w:rsidR="00694A49" w:rsidRPr="00921866" w:rsidRDefault="00694A49" w:rsidP="00694A49">
      <w:r>
        <w:rPr>
          <w:b/>
          <w:color w:val="000000"/>
        </w:rPr>
        <w:t xml:space="preserve">1. </w:t>
      </w:r>
      <w:r w:rsidR="002F5FE4" w:rsidRPr="00921866">
        <w:t>Спецификация</w:t>
      </w:r>
      <w:r w:rsidR="002F5FE4" w:rsidRPr="00C8600A">
        <w:t xml:space="preserve"> </w:t>
      </w:r>
      <w:r w:rsidRPr="00C8600A">
        <w:t>запасных частей.</w:t>
      </w:r>
    </w:p>
    <w:tbl>
      <w:tblPr>
        <w:tblW w:w="9055" w:type="dxa"/>
        <w:tblInd w:w="93" w:type="dxa"/>
        <w:tblLook w:val="04A0"/>
      </w:tblPr>
      <w:tblGrid>
        <w:gridCol w:w="720"/>
        <w:gridCol w:w="7659"/>
        <w:gridCol w:w="676"/>
      </w:tblGrid>
      <w:tr w:rsidR="00694A49" w:rsidRPr="00C8600A" w:rsidTr="000A558B">
        <w:trPr>
          <w:trHeight w:val="330"/>
        </w:trPr>
        <w:tc>
          <w:tcPr>
            <w:tcW w:w="720" w:type="dxa"/>
            <w:tcBorders>
              <w:top w:val="single" w:sz="4" w:space="0" w:color="auto"/>
              <w:left w:val="single" w:sz="4" w:space="0" w:color="auto"/>
              <w:bottom w:val="double" w:sz="6"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 п/п</w:t>
            </w:r>
          </w:p>
        </w:tc>
        <w:tc>
          <w:tcPr>
            <w:tcW w:w="7659" w:type="dxa"/>
            <w:tcBorders>
              <w:top w:val="single" w:sz="4" w:space="0" w:color="auto"/>
              <w:left w:val="nil"/>
              <w:bottom w:val="double" w:sz="6" w:space="0" w:color="auto"/>
              <w:right w:val="single" w:sz="4" w:space="0" w:color="auto"/>
            </w:tcBorders>
            <w:shd w:val="clear" w:color="auto" w:fill="auto"/>
            <w:noWrap/>
            <w:vAlign w:val="center"/>
            <w:hideMark/>
          </w:tcPr>
          <w:p w:rsidR="00694A49" w:rsidRPr="00C8600A" w:rsidRDefault="00694A49" w:rsidP="000A558B">
            <w:pPr>
              <w:jc w:val="center"/>
              <w:rPr>
                <w:bCs/>
              </w:rPr>
            </w:pPr>
            <w:r w:rsidRPr="00C8600A">
              <w:rPr>
                <w:bCs/>
              </w:rPr>
              <w:t>Наименование</w:t>
            </w:r>
          </w:p>
        </w:tc>
        <w:tc>
          <w:tcPr>
            <w:tcW w:w="676" w:type="dxa"/>
            <w:tcBorders>
              <w:top w:val="single" w:sz="4" w:space="0" w:color="auto"/>
              <w:left w:val="nil"/>
              <w:bottom w:val="double" w:sz="6" w:space="0" w:color="auto"/>
              <w:right w:val="single" w:sz="4" w:space="0" w:color="auto"/>
            </w:tcBorders>
            <w:shd w:val="clear" w:color="auto" w:fill="auto"/>
            <w:noWrap/>
            <w:vAlign w:val="center"/>
            <w:hideMark/>
          </w:tcPr>
          <w:p w:rsidR="00694A49" w:rsidRPr="00C8600A" w:rsidRDefault="00694A49" w:rsidP="000A558B">
            <w:pPr>
              <w:jc w:val="center"/>
              <w:rPr>
                <w:bCs/>
              </w:rPr>
            </w:pPr>
            <w:r w:rsidRPr="00C8600A">
              <w:rPr>
                <w:bCs/>
              </w:rPr>
              <w:t>Кол.</w:t>
            </w:r>
          </w:p>
        </w:tc>
      </w:tr>
      <w:tr w:rsidR="00694A49" w:rsidRPr="00C8600A" w:rsidTr="000A558B">
        <w:trPr>
          <w:trHeight w:val="35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1</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sz w:val="22"/>
                <w:szCs w:val="22"/>
                <w:highlight w:val="yellow"/>
              </w:rPr>
            </w:pPr>
            <w:r>
              <w:rPr>
                <w:sz w:val="22"/>
                <w:szCs w:val="22"/>
              </w:rPr>
              <w:t xml:space="preserve">Диск жесткий HP  кат. 289044-001, 146,8 </w:t>
            </w:r>
            <w:r>
              <w:rPr>
                <w:sz w:val="22"/>
                <w:szCs w:val="22"/>
                <w:lang w:val="en-US"/>
              </w:rPr>
              <w:t>GB</w:t>
            </w:r>
            <w:r w:rsidRPr="0057513E">
              <w:rPr>
                <w:sz w:val="22"/>
                <w:szCs w:val="22"/>
              </w:rPr>
              <w:t xml:space="preserve"> </w:t>
            </w:r>
            <w:r>
              <w:rPr>
                <w:sz w:val="22"/>
                <w:szCs w:val="22"/>
                <w:lang w:val="en-US"/>
              </w:rPr>
              <w:t>U</w:t>
            </w:r>
            <w:r>
              <w:rPr>
                <w:sz w:val="22"/>
                <w:szCs w:val="22"/>
              </w:rPr>
              <w:t xml:space="preserve">320 </w:t>
            </w:r>
            <w:r>
              <w:rPr>
                <w:sz w:val="22"/>
                <w:szCs w:val="22"/>
                <w:lang w:val="en-US"/>
              </w:rPr>
              <w:t>SCSI</w:t>
            </w:r>
            <w:r>
              <w:rPr>
                <w:sz w:val="22"/>
                <w:szCs w:val="22"/>
              </w:rPr>
              <w:t xml:space="preserve"> 10</w:t>
            </w:r>
            <w:r>
              <w:rPr>
                <w:sz w:val="22"/>
                <w:szCs w:val="22"/>
                <w:lang w:val="en-US"/>
              </w:rPr>
              <w:t>k</w:t>
            </w:r>
            <w:r>
              <w:rPr>
                <w:sz w:val="22"/>
                <w:szCs w:val="22"/>
              </w:rPr>
              <w:t xml:space="preserve">            </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4</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2</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sz w:val="22"/>
                <w:szCs w:val="22"/>
              </w:rPr>
              <w:t xml:space="preserve">Диск жесткий HP  кат. </w:t>
            </w:r>
            <w:r>
              <w:rPr>
                <w:color w:val="000000"/>
                <w:sz w:val="22"/>
                <w:szCs w:val="22"/>
              </w:rPr>
              <w:t>507750-</w:t>
            </w:r>
            <w:r>
              <w:rPr>
                <w:color w:val="000000"/>
                <w:sz w:val="22"/>
                <w:szCs w:val="22"/>
                <w:lang w:val="en-US"/>
              </w:rPr>
              <w:t>B</w:t>
            </w:r>
            <w:r>
              <w:rPr>
                <w:color w:val="000000"/>
                <w:sz w:val="22"/>
                <w:szCs w:val="22"/>
              </w:rPr>
              <w:t xml:space="preserve">21, 146 </w:t>
            </w:r>
            <w:r>
              <w:rPr>
                <w:color w:val="000000"/>
                <w:sz w:val="22"/>
                <w:szCs w:val="22"/>
                <w:lang w:val="en-US"/>
              </w:rPr>
              <w:t>GB</w:t>
            </w:r>
            <w:r w:rsidRPr="0057513E">
              <w:rPr>
                <w:color w:val="000000"/>
                <w:sz w:val="22"/>
                <w:szCs w:val="22"/>
              </w:rPr>
              <w:t xml:space="preserve"> </w:t>
            </w:r>
            <w:r>
              <w:rPr>
                <w:color w:val="000000"/>
                <w:sz w:val="22"/>
                <w:szCs w:val="22"/>
                <w:lang w:val="en-US"/>
              </w:rPr>
              <w:t>HP</w:t>
            </w:r>
            <w:r w:rsidRPr="0057513E">
              <w:rPr>
                <w:color w:val="000000"/>
                <w:sz w:val="22"/>
                <w:szCs w:val="22"/>
              </w:rPr>
              <w:t xml:space="preserve"> </w:t>
            </w:r>
            <w:r>
              <w:rPr>
                <w:color w:val="000000"/>
                <w:sz w:val="22"/>
                <w:szCs w:val="22"/>
                <w:lang w:val="en-US"/>
              </w:rPr>
              <w:t>SFF</w:t>
            </w:r>
            <w:r w:rsidRPr="0057513E">
              <w:rPr>
                <w:color w:val="000000"/>
                <w:sz w:val="22"/>
                <w:szCs w:val="22"/>
              </w:rPr>
              <w:t xml:space="preserve"> </w:t>
            </w:r>
            <w:r>
              <w:rPr>
                <w:color w:val="000000"/>
                <w:sz w:val="22"/>
                <w:szCs w:val="22"/>
                <w:lang w:val="en-US"/>
              </w:rPr>
              <w:t>DP</w:t>
            </w:r>
            <w:r>
              <w:rPr>
                <w:color w:val="000000"/>
                <w:sz w:val="22"/>
                <w:szCs w:val="22"/>
              </w:rPr>
              <w:t xml:space="preserve"> 6</w:t>
            </w:r>
            <w:r>
              <w:rPr>
                <w:color w:val="000000"/>
                <w:sz w:val="22"/>
                <w:szCs w:val="22"/>
                <w:lang w:val="en-US"/>
              </w:rPr>
              <w:t>Gb</w:t>
            </w:r>
            <w:r>
              <w:rPr>
                <w:color w:val="000000"/>
                <w:sz w:val="22"/>
                <w:szCs w:val="22"/>
              </w:rPr>
              <w:t>/</w:t>
            </w:r>
            <w:r>
              <w:rPr>
                <w:color w:val="000000"/>
                <w:sz w:val="22"/>
                <w:szCs w:val="22"/>
                <w:lang w:val="en-US"/>
              </w:rPr>
              <w:t>s</w:t>
            </w:r>
            <w:r>
              <w:rPr>
                <w:color w:val="000000"/>
                <w:sz w:val="22"/>
                <w:szCs w:val="22"/>
              </w:rPr>
              <w:t xml:space="preserve"> 10</w:t>
            </w:r>
            <w:r>
              <w:rPr>
                <w:color w:val="000000"/>
                <w:sz w:val="22"/>
                <w:szCs w:val="22"/>
                <w:lang w:val="en-US"/>
              </w:rPr>
              <w:t>k</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3</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sz w:val="22"/>
                <w:szCs w:val="22"/>
              </w:rPr>
              <w:t xml:space="preserve">Диск жесткий HP  кат. </w:t>
            </w:r>
            <w:r>
              <w:rPr>
                <w:color w:val="000000"/>
                <w:sz w:val="22"/>
                <w:szCs w:val="22"/>
              </w:rPr>
              <w:t xml:space="preserve">483095-001, 160 </w:t>
            </w:r>
            <w:r>
              <w:rPr>
                <w:color w:val="000000"/>
                <w:sz w:val="22"/>
                <w:szCs w:val="22"/>
                <w:lang w:val="en-US"/>
              </w:rPr>
              <w:t>GB</w:t>
            </w:r>
            <w:r w:rsidRPr="0057513E">
              <w:rPr>
                <w:color w:val="000000"/>
                <w:sz w:val="22"/>
                <w:szCs w:val="22"/>
              </w:rPr>
              <w:t xml:space="preserve"> </w:t>
            </w:r>
            <w:r>
              <w:rPr>
                <w:color w:val="000000"/>
                <w:sz w:val="22"/>
                <w:szCs w:val="22"/>
                <w:lang w:val="en-US"/>
              </w:rPr>
              <w:t>SATA</w:t>
            </w:r>
            <w:r w:rsidRPr="0057513E">
              <w:rPr>
                <w:color w:val="000000"/>
                <w:sz w:val="22"/>
                <w:szCs w:val="22"/>
              </w:rPr>
              <w:t xml:space="preserve"> </w:t>
            </w:r>
            <w:r>
              <w:rPr>
                <w:color w:val="000000"/>
                <w:sz w:val="22"/>
                <w:szCs w:val="22"/>
                <w:lang w:val="en-US"/>
              </w:rPr>
              <w:t>HP</w:t>
            </w:r>
            <w:r w:rsidRPr="0057513E">
              <w:rPr>
                <w:color w:val="000000"/>
                <w:sz w:val="22"/>
                <w:szCs w:val="22"/>
              </w:rPr>
              <w:t xml:space="preserve"> </w:t>
            </w:r>
            <w:r>
              <w:rPr>
                <w:color w:val="000000"/>
                <w:sz w:val="22"/>
                <w:szCs w:val="22"/>
                <w:lang w:val="en-US"/>
              </w:rPr>
              <w:t>LFF</w:t>
            </w:r>
            <w:r>
              <w:rPr>
                <w:color w:val="000000"/>
                <w:sz w:val="22"/>
                <w:szCs w:val="22"/>
              </w:rPr>
              <w:t xml:space="preserve"> 7,2 </w:t>
            </w:r>
            <w:r>
              <w:rPr>
                <w:color w:val="000000"/>
                <w:sz w:val="22"/>
                <w:szCs w:val="22"/>
                <w:lang w:val="en-US"/>
              </w:rPr>
              <w:t>k</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4</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lang w:val="en-US"/>
              </w:rPr>
            </w:pPr>
            <w:r>
              <w:rPr>
                <w:color w:val="000000"/>
                <w:sz w:val="22"/>
                <w:szCs w:val="22"/>
              </w:rPr>
              <w:t>Батарея</w:t>
            </w:r>
            <w:r>
              <w:rPr>
                <w:color w:val="000000"/>
                <w:sz w:val="22"/>
                <w:szCs w:val="22"/>
                <w:lang w:val="en-US"/>
              </w:rPr>
              <w:t xml:space="preserve"> </w:t>
            </w:r>
            <w:r>
              <w:rPr>
                <w:sz w:val="22"/>
                <w:szCs w:val="22"/>
                <w:lang w:val="en-US"/>
              </w:rPr>
              <w:t>HP</w:t>
            </w:r>
            <w:r>
              <w:rPr>
                <w:color w:val="000000"/>
                <w:sz w:val="22"/>
                <w:szCs w:val="22"/>
                <w:lang w:val="en-US"/>
              </w:rPr>
              <w:t xml:space="preserve"> </w:t>
            </w:r>
            <w:r>
              <w:rPr>
                <w:sz w:val="22"/>
                <w:szCs w:val="22"/>
              </w:rPr>
              <w:t>кат</w:t>
            </w:r>
            <w:r>
              <w:rPr>
                <w:sz w:val="22"/>
                <w:szCs w:val="22"/>
                <w:lang w:val="en-US"/>
              </w:rPr>
              <w:t xml:space="preserve">. </w:t>
            </w:r>
            <w:r>
              <w:rPr>
                <w:color w:val="000000"/>
                <w:sz w:val="22"/>
                <w:szCs w:val="22"/>
                <w:lang w:val="en-US"/>
              </w:rPr>
              <w:t>307132-001,  SCSI  HP Smart Array 6401</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1</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5</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lang w:val="en-US"/>
              </w:rPr>
            </w:pPr>
            <w:r>
              <w:rPr>
                <w:color w:val="000000"/>
                <w:sz w:val="22"/>
                <w:szCs w:val="22"/>
              </w:rPr>
              <w:t>Батарея</w:t>
            </w:r>
            <w:r>
              <w:rPr>
                <w:color w:val="000000"/>
                <w:sz w:val="22"/>
                <w:szCs w:val="22"/>
                <w:lang w:val="en-US"/>
              </w:rPr>
              <w:t xml:space="preserve"> </w:t>
            </w:r>
            <w:r>
              <w:rPr>
                <w:sz w:val="22"/>
                <w:szCs w:val="22"/>
                <w:lang w:val="en-US"/>
              </w:rPr>
              <w:t>HP</w:t>
            </w:r>
            <w:r>
              <w:rPr>
                <w:color w:val="000000"/>
                <w:sz w:val="22"/>
                <w:szCs w:val="22"/>
                <w:lang w:val="en-US"/>
              </w:rPr>
              <w:t xml:space="preserve"> </w:t>
            </w:r>
            <w:r>
              <w:rPr>
                <w:sz w:val="22"/>
                <w:szCs w:val="22"/>
              </w:rPr>
              <w:t>кат</w:t>
            </w:r>
            <w:r>
              <w:rPr>
                <w:sz w:val="22"/>
                <w:szCs w:val="22"/>
                <w:lang w:val="en-US"/>
              </w:rPr>
              <w:t xml:space="preserve">. </w:t>
            </w:r>
            <w:r>
              <w:rPr>
                <w:color w:val="000000"/>
                <w:sz w:val="22"/>
                <w:szCs w:val="22"/>
                <w:lang w:val="en-US"/>
              </w:rPr>
              <w:t>120978-001,  SCSI  HP Smart Array 5312</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6</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color w:val="000000"/>
                <w:sz w:val="22"/>
                <w:szCs w:val="22"/>
              </w:rPr>
              <w:t xml:space="preserve">Модуль батарейный SYBATT, ИБП </w:t>
            </w:r>
            <w:r>
              <w:rPr>
                <w:color w:val="000000"/>
                <w:sz w:val="22"/>
                <w:szCs w:val="22"/>
                <w:lang w:val="en-US"/>
              </w:rPr>
              <w:t>Symmetra</w:t>
            </w:r>
          </w:p>
        </w:tc>
        <w:tc>
          <w:tcPr>
            <w:tcW w:w="676" w:type="dxa"/>
            <w:tcBorders>
              <w:top w:val="nil"/>
              <w:left w:val="nil"/>
              <w:bottom w:val="single" w:sz="4" w:space="0" w:color="auto"/>
              <w:right w:val="single" w:sz="4" w:space="0" w:color="auto"/>
            </w:tcBorders>
            <w:shd w:val="clear" w:color="auto" w:fill="auto"/>
            <w:noWrap/>
            <w:hideMark/>
          </w:tcPr>
          <w:p w:rsidR="00694A49" w:rsidRDefault="00694A49" w:rsidP="000A558B">
            <w:pPr>
              <w:jc w:val="center"/>
              <w:rPr>
                <w:rFonts w:ascii="Times New Roman CYR" w:hAnsi="Times New Roman CYR" w:cs="Times New Roman CYR"/>
                <w:sz w:val="22"/>
                <w:szCs w:val="22"/>
              </w:rPr>
            </w:pPr>
            <w:r>
              <w:rPr>
                <w:rFonts w:ascii="Times New Roman CYR" w:hAnsi="Times New Roman CYR" w:cs="Times New Roman CYR"/>
                <w:sz w:val="22"/>
                <w:szCs w:val="22"/>
              </w:rPr>
              <w:t>14</w:t>
            </w:r>
          </w:p>
        </w:tc>
      </w:tr>
      <w:tr w:rsidR="00694A49" w:rsidRPr="00C8600A" w:rsidTr="000A558B">
        <w:trPr>
          <w:trHeight w:val="31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94A49" w:rsidRPr="00C8600A" w:rsidRDefault="00694A49" w:rsidP="000A558B">
            <w:pPr>
              <w:jc w:val="center"/>
              <w:rPr>
                <w:color w:val="000000"/>
              </w:rPr>
            </w:pPr>
            <w:r w:rsidRPr="00C8600A">
              <w:rPr>
                <w:color w:val="000000"/>
              </w:rPr>
              <w:t>7</w:t>
            </w:r>
          </w:p>
        </w:tc>
        <w:tc>
          <w:tcPr>
            <w:tcW w:w="7659" w:type="dxa"/>
            <w:tcBorders>
              <w:top w:val="nil"/>
              <w:left w:val="nil"/>
              <w:bottom w:val="single" w:sz="4" w:space="0" w:color="auto"/>
              <w:right w:val="single" w:sz="4" w:space="0" w:color="auto"/>
            </w:tcBorders>
            <w:shd w:val="clear" w:color="auto" w:fill="auto"/>
            <w:hideMark/>
          </w:tcPr>
          <w:p w:rsidR="00694A49" w:rsidRDefault="00694A49" w:rsidP="000A558B">
            <w:pPr>
              <w:autoSpaceDE w:val="0"/>
              <w:autoSpaceDN w:val="0"/>
              <w:adjustRightInd w:val="0"/>
              <w:rPr>
                <w:color w:val="000000"/>
                <w:sz w:val="22"/>
                <w:szCs w:val="22"/>
              </w:rPr>
            </w:pPr>
            <w:r>
              <w:rPr>
                <w:color w:val="000000"/>
                <w:sz w:val="22"/>
                <w:szCs w:val="22"/>
              </w:rPr>
              <w:t xml:space="preserve">Модуль управления SYXRCC Symmetra XR Comm Card, ИБП </w:t>
            </w:r>
            <w:r>
              <w:rPr>
                <w:color w:val="000000"/>
                <w:sz w:val="22"/>
                <w:szCs w:val="22"/>
                <w:lang w:val="en-US"/>
              </w:rPr>
              <w:t>Symmetra</w:t>
            </w:r>
          </w:p>
        </w:tc>
        <w:tc>
          <w:tcPr>
            <w:tcW w:w="676" w:type="dxa"/>
            <w:tcBorders>
              <w:top w:val="nil"/>
              <w:left w:val="nil"/>
              <w:bottom w:val="single" w:sz="4" w:space="0" w:color="auto"/>
              <w:right w:val="single" w:sz="4" w:space="0" w:color="auto"/>
            </w:tcBorders>
            <w:shd w:val="clear" w:color="auto" w:fill="auto"/>
            <w:noWrap/>
            <w:vAlign w:val="center"/>
            <w:hideMark/>
          </w:tcPr>
          <w:p w:rsidR="00694A49" w:rsidRDefault="00694A49" w:rsidP="000A558B">
            <w:pPr>
              <w:jc w:val="center"/>
              <w:rPr>
                <w:rFonts w:ascii="Times New Roman CYR" w:hAnsi="Times New Roman CYR" w:cs="Times New Roman CYR"/>
                <w:sz w:val="22"/>
                <w:szCs w:val="22"/>
              </w:rPr>
            </w:pPr>
            <w:r>
              <w:rPr>
                <w:rFonts w:ascii="Times New Roman CYR" w:hAnsi="Times New Roman CYR" w:cs="Times New Roman CYR"/>
                <w:sz w:val="22"/>
                <w:szCs w:val="22"/>
              </w:rPr>
              <w:t>2</w:t>
            </w:r>
          </w:p>
        </w:tc>
      </w:tr>
    </w:tbl>
    <w:p w:rsidR="002F5FE4" w:rsidRDefault="002F5FE4" w:rsidP="00694A49">
      <w:pPr>
        <w:pStyle w:val="22"/>
        <w:widowControl w:val="0"/>
        <w:autoSpaceDE w:val="0"/>
        <w:autoSpaceDN w:val="0"/>
        <w:adjustRightInd w:val="0"/>
        <w:spacing w:line="360" w:lineRule="auto"/>
        <w:contextualSpacing/>
        <w:rPr>
          <w:b/>
        </w:rPr>
      </w:pPr>
    </w:p>
    <w:p w:rsidR="00694A49" w:rsidRPr="003A411C" w:rsidRDefault="002F5FE4" w:rsidP="00694A49">
      <w:pPr>
        <w:pStyle w:val="22"/>
        <w:widowControl w:val="0"/>
        <w:autoSpaceDE w:val="0"/>
        <w:autoSpaceDN w:val="0"/>
        <w:adjustRightInd w:val="0"/>
        <w:spacing w:line="360" w:lineRule="auto"/>
        <w:contextualSpacing/>
        <w:rPr>
          <w:b/>
        </w:rPr>
      </w:pPr>
      <w:r>
        <w:rPr>
          <w:b/>
        </w:rPr>
        <w:t>2</w:t>
      </w:r>
      <w:r w:rsidR="00694A49" w:rsidRPr="003A411C">
        <w:rPr>
          <w:b/>
        </w:rPr>
        <w:t xml:space="preserve">. Условия поставки </w:t>
      </w:r>
    </w:p>
    <w:p w:rsidR="00694A49" w:rsidRDefault="00694A49" w:rsidP="002F5FE4">
      <w:pPr>
        <w:ind w:right="-120" w:firstLine="426"/>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694A49" w:rsidRDefault="00694A49" w:rsidP="00694A49">
      <w:pPr>
        <w:ind w:firstLine="709"/>
        <w:jc w:val="both"/>
      </w:pPr>
    </w:p>
    <w:p w:rsidR="00694A49" w:rsidRDefault="002F5FE4" w:rsidP="00694A49">
      <w:pPr>
        <w:pStyle w:val="22"/>
        <w:widowControl w:val="0"/>
        <w:autoSpaceDE w:val="0"/>
        <w:autoSpaceDN w:val="0"/>
        <w:adjustRightInd w:val="0"/>
        <w:contextualSpacing/>
        <w:rPr>
          <w:b/>
        </w:rPr>
      </w:pPr>
      <w:r>
        <w:rPr>
          <w:b/>
        </w:rPr>
        <w:t>3</w:t>
      </w:r>
      <w:r w:rsidR="00694A49">
        <w:rPr>
          <w:b/>
        </w:rPr>
        <w:t>. Обязательные требования к поставке товара</w:t>
      </w:r>
    </w:p>
    <w:p w:rsidR="00694A49" w:rsidRDefault="00694A49" w:rsidP="002F5FE4">
      <w:pPr>
        <w:pStyle w:val="22"/>
        <w:widowControl w:val="0"/>
        <w:autoSpaceDE w:val="0"/>
        <w:autoSpaceDN w:val="0"/>
        <w:adjustRightInd w:val="0"/>
        <w:ind w:firstLine="426"/>
        <w:contextualSpacing/>
        <w:rPr>
          <w:b/>
        </w:rPr>
      </w:pPr>
      <w:r>
        <w:t>Запасные детали поставляются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694A49" w:rsidRDefault="00694A49" w:rsidP="002F5FE4">
      <w:pPr>
        <w:ind w:firstLine="426"/>
        <w:jc w:val="both"/>
      </w:pPr>
      <w:r>
        <w:t>Поставляемые детали должны быть новым (не допускается поставка выставочных образ</w:t>
      </w:r>
      <w:r>
        <w:softHyphen/>
        <w:t xml:space="preserve">цов). </w:t>
      </w:r>
    </w:p>
    <w:p w:rsidR="00694A49" w:rsidRDefault="00694A49" w:rsidP="002F5FE4">
      <w:pPr>
        <w:ind w:firstLine="426"/>
        <w:jc w:val="both"/>
      </w:pPr>
      <w:r>
        <w:rPr>
          <w:rStyle w:val="afffd"/>
          <w:i w:val="0"/>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i w:val="0"/>
          <w:bdr w:val="none" w:sz="0" w:space="0" w:color="auto" w:frame="1"/>
        </w:rPr>
        <w:t>  поставляемого товара.</w:t>
      </w:r>
    </w:p>
    <w:p w:rsidR="00694A49" w:rsidRDefault="00694A49" w:rsidP="002F5FE4">
      <w:pPr>
        <w:pStyle w:val="31"/>
        <w:numPr>
          <w:ilvl w:val="0"/>
          <w:numId w:val="0"/>
        </w:numPr>
        <w:tabs>
          <w:tab w:val="num" w:pos="1800"/>
        </w:tabs>
        <w:spacing w:before="60"/>
        <w:ind w:firstLine="426"/>
        <w:jc w:val="both"/>
        <w:rPr>
          <w:rFonts w:ascii="Times New Roman" w:hAnsi="Times New Roman"/>
          <w:b w:val="0"/>
          <w:bCs w:val="0"/>
          <w:iCs/>
          <w:sz w:val="24"/>
          <w:szCs w:val="24"/>
        </w:rPr>
      </w:pPr>
      <w:r>
        <w:rPr>
          <w:rFonts w:ascii="Times New Roman" w:hAnsi="Times New Roman"/>
          <w:b w:val="0"/>
          <w:bCs w:val="0"/>
          <w:iCs/>
          <w:sz w:val="24"/>
          <w:szCs w:val="24"/>
        </w:rPr>
        <w:t>Доставка товара должна осуществляться с комплектом отгрузочных документов (счет-фактура, накладная, гарантийное обязательство)</w:t>
      </w:r>
    </w:p>
    <w:p w:rsidR="00694A49" w:rsidRDefault="002F5FE4" w:rsidP="002F5FE4">
      <w:pPr>
        <w:ind w:firstLine="709"/>
        <w:rPr>
          <w:b/>
        </w:rPr>
      </w:pPr>
      <w:r>
        <w:rPr>
          <w:b/>
        </w:rPr>
        <w:t>4</w:t>
      </w:r>
      <w:r w:rsidR="00694A49" w:rsidRPr="008640E2">
        <w:rPr>
          <w:b/>
        </w:rPr>
        <w:t>. Условия допуска Контрагента</w:t>
      </w:r>
    </w:p>
    <w:p w:rsidR="00694A49" w:rsidRDefault="00694A49" w:rsidP="00694A49">
      <w:pPr>
        <w:ind w:firstLine="709"/>
        <w:rPr>
          <w:b/>
        </w:rPr>
      </w:pPr>
      <w:r>
        <w:rPr>
          <w:bCs/>
          <w:iCs/>
        </w:rPr>
        <w:t xml:space="preserve">Для осуществления доставки необходимо за </w:t>
      </w:r>
      <w:r w:rsidRPr="007E07BE">
        <w:rPr>
          <w:bCs/>
          <w:iCs/>
        </w:rPr>
        <w:t>3</w:t>
      </w:r>
      <w:r w:rsidRPr="002B507A">
        <w:rPr>
          <w:bCs/>
          <w:iCs/>
        </w:rPr>
        <w:t xml:space="preserve"> </w:t>
      </w:r>
      <w:r>
        <w:rPr>
          <w:bCs/>
          <w:iCs/>
        </w:rPr>
        <w:t>суток до доставки предоставить информацию с указанием номера автомашины ее марки и Ф.И.О. водителя и лица сопровождающего груз при необходимости.</w:t>
      </w:r>
      <w:r w:rsidRPr="008640E2">
        <w:rPr>
          <w:b/>
        </w:rPr>
        <w:t xml:space="preserve"> </w:t>
      </w:r>
    </w:p>
    <w:p w:rsidR="00694A49" w:rsidRDefault="002F5FE4" w:rsidP="00694A49">
      <w:pPr>
        <w:pStyle w:val="22"/>
        <w:widowControl w:val="0"/>
        <w:autoSpaceDE w:val="0"/>
        <w:autoSpaceDN w:val="0"/>
        <w:adjustRightInd w:val="0"/>
        <w:contextualSpacing/>
        <w:rPr>
          <w:b/>
        </w:rPr>
      </w:pPr>
      <w:r>
        <w:rPr>
          <w:b/>
        </w:rPr>
        <w:t>5</w:t>
      </w:r>
      <w:r w:rsidR="00694A49">
        <w:rPr>
          <w:b/>
        </w:rPr>
        <w:t>.</w:t>
      </w:r>
      <w:r w:rsidR="00694A49" w:rsidRPr="00A76A1A">
        <w:rPr>
          <w:b/>
        </w:rPr>
        <w:t xml:space="preserve"> </w:t>
      </w:r>
      <w:r w:rsidR="00694A49">
        <w:rPr>
          <w:b/>
        </w:rPr>
        <w:t xml:space="preserve"> Адрес доставки </w:t>
      </w:r>
    </w:p>
    <w:p w:rsidR="00694A49" w:rsidRDefault="00694A49" w:rsidP="00694A49">
      <w:pPr>
        <w:ind w:firstLine="709"/>
      </w:pPr>
      <w:r>
        <w:rPr>
          <w:bCs/>
          <w:iCs/>
        </w:rPr>
        <w:t xml:space="preserve">Адрес доставки: </w:t>
      </w:r>
      <w:r w:rsidRPr="000F57A2">
        <w:t>62</w:t>
      </w:r>
      <w:r w:rsidRPr="00B34D1F">
        <w:t>4130</w:t>
      </w:r>
      <w:r>
        <w:t>, Свердловская область, г. Новоуральск, Центральный проезд, 8а, строение 21.</w:t>
      </w:r>
    </w:p>
    <w:p w:rsidR="002F5FE4" w:rsidRDefault="002F5FE4" w:rsidP="00694A49">
      <w:pPr>
        <w:ind w:firstLine="709"/>
      </w:pPr>
    </w:p>
    <w:p w:rsidR="00694A49" w:rsidRDefault="002F5FE4" w:rsidP="00694A49">
      <w:pPr>
        <w:pStyle w:val="22"/>
        <w:widowControl w:val="0"/>
        <w:autoSpaceDE w:val="0"/>
        <w:autoSpaceDN w:val="0"/>
        <w:adjustRightInd w:val="0"/>
        <w:spacing w:line="360" w:lineRule="auto"/>
        <w:contextualSpacing/>
        <w:rPr>
          <w:b/>
        </w:rPr>
      </w:pPr>
      <w:r>
        <w:rPr>
          <w:b/>
        </w:rPr>
        <w:t>6</w:t>
      </w:r>
      <w:r w:rsidR="00694A49" w:rsidRPr="00A76A1A">
        <w:rPr>
          <w:b/>
        </w:rPr>
        <w:t xml:space="preserve">. </w:t>
      </w:r>
      <w:r w:rsidR="00694A49">
        <w:rPr>
          <w:b/>
        </w:rPr>
        <w:t xml:space="preserve"> Срок поставки товара</w:t>
      </w:r>
    </w:p>
    <w:p w:rsidR="00694A49" w:rsidRDefault="00694A49" w:rsidP="00694A49">
      <w:pPr>
        <w:ind w:firstLine="708"/>
      </w:pPr>
      <w:r w:rsidRPr="00921866">
        <w:t>Полная поставка должна быть осуществлена до</w:t>
      </w:r>
      <w:r>
        <w:t xml:space="preserve"> </w:t>
      </w:r>
      <w:r w:rsidRPr="002D79D1">
        <w:t>01</w:t>
      </w:r>
      <w:r w:rsidRPr="00CE047D">
        <w:t>.0</w:t>
      </w:r>
      <w:r w:rsidRPr="002D79D1">
        <w:t>6</w:t>
      </w:r>
      <w:r w:rsidRPr="00CE047D">
        <w:t>.2012</w:t>
      </w:r>
      <w:r>
        <w:t xml:space="preserve"> г.</w:t>
      </w:r>
    </w:p>
    <w:p w:rsidR="00694A49" w:rsidRDefault="00694A49" w:rsidP="00AA5121">
      <w:pPr>
        <w:pStyle w:val="22"/>
        <w:widowControl w:val="0"/>
        <w:autoSpaceDE w:val="0"/>
        <w:autoSpaceDN w:val="0"/>
        <w:adjustRightInd w:val="0"/>
        <w:spacing w:line="360" w:lineRule="auto"/>
        <w:contextualSpacing/>
        <w:jc w:val="center"/>
        <w:outlineLvl w:val="0"/>
        <w:rPr>
          <w:b/>
        </w:rPr>
      </w:pPr>
    </w:p>
    <w:sectPr w:rsidR="00694A49" w:rsidSect="002F5FE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B24" w:rsidRDefault="00037B24">
      <w:r>
        <w:separator/>
      </w:r>
    </w:p>
  </w:endnote>
  <w:endnote w:type="continuationSeparator" w:id="0">
    <w:p w:rsidR="00037B24" w:rsidRDefault="00037B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altName w:val="Device Font 10cpi"/>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Default="00E50CC0">
    <w:pPr>
      <w:pStyle w:val="a9"/>
      <w:framePr w:wrap="around" w:vAnchor="text" w:hAnchor="margin" w:xAlign="center" w:y="1"/>
      <w:rPr>
        <w:rStyle w:val="ab"/>
      </w:rPr>
    </w:pPr>
    <w:r>
      <w:rPr>
        <w:rStyle w:val="ab"/>
      </w:rPr>
      <w:fldChar w:fldCharType="begin"/>
    </w:r>
    <w:r w:rsidR="001F53DC">
      <w:rPr>
        <w:rStyle w:val="ab"/>
      </w:rPr>
      <w:instrText xml:space="preserve">PAGE  </w:instrText>
    </w:r>
    <w:r>
      <w:rPr>
        <w:rStyle w:val="ab"/>
      </w:rPr>
      <w:fldChar w:fldCharType="end"/>
    </w:r>
  </w:p>
  <w:p w:rsidR="001F53DC" w:rsidRDefault="001F53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Pr="00FE6219" w:rsidRDefault="001F53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B24" w:rsidRDefault="00037B24">
      <w:r>
        <w:separator/>
      </w:r>
    </w:p>
  </w:footnote>
  <w:footnote w:type="continuationSeparator" w:id="0">
    <w:p w:rsidR="00037B24" w:rsidRDefault="00037B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3DC" w:rsidRPr="00F429FC" w:rsidRDefault="00E50CC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53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75347">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5A" w:rsidRDefault="00E50CC0">
    <w:pPr>
      <w:pStyle w:val="a7"/>
      <w:framePr w:wrap="around" w:vAnchor="text" w:hAnchor="margin" w:xAlign="center" w:y="1"/>
      <w:rPr>
        <w:rStyle w:val="ab"/>
      </w:rPr>
    </w:pPr>
    <w:r>
      <w:rPr>
        <w:rStyle w:val="ab"/>
      </w:rPr>
      <w:fldChar w:fldCharType="begin"/>
    </w:r>
    <w:r w:rsidR="0034065A">
      <w:rPr>
        <w:rStyle w:val="ab"/>
      </w:rPr>
      <w:instrText xml:space="preserve">PAGE  </w:instrText>
    </w:r>
    <w:r>
      <w:rPr>
        <w:rStyle w:val="ab"/>
      </w:rPr>
      <w:fldChar w:fldCharType="end"/>
    </w:r>
  </w:p>
  <w:p w:rsidR="0034065A" w:rsidRDefault="0034065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65A" w:rsidRDefault="00E50CC0">
    <w:pPr>
      <w:pStyle w:val="a7"/>
      <w:framePr w:wrap="around" w:vAnchor="text" w:hAnchor="margin" w:xAlign="center" w:y="1"/>
      <w:rPr>
        <w:rStyle w:val="ab"/>
      </w:rPr>
    </w:pPr>
    <w:r>
      <w:rPr>
        <w:rStyle w:val="ab"/>
      </w:rPr>
      <w:fldChar w:fldCharType="begin"/>
    </w:r>
    <w:r w:rsidR="0034065A">
      <w:rPr>
        <w:rStyle w:val="ab"/>
      </w:rPr>
      <w:instrText xml:space="preserve">PAGE  </w:instrText>
    </w:r>
    <w:r>
      <w:rPr>
        <w:rStyle w:val="ab"/>
      </w:rPr>
      <w:fldChar w:fldCharType="separate"/>
    </w:r>
    <w:r w:rsidR="00016A1D">
      <w:rPr>
        <w:rStyle w:val="ab"/>
        <w:noProof/>
      </w:rPr>
      <w:t>43</w:t>
    </w:r>
    <w:r>
      <w:rPr>
        <w:rStyle w:val="ab"/>
      </w:rPr>
      <w:fldChar w:fldCharType="end"/>
    </w:r>
  </w:p>
  <w:p w:rsidR="0034065A" w:rsidRDefault="003406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1F507105"/>
    <w:multiLevelType w:val="hybridMultilevel"/>
    <w:tmpl w:val="59E29906"/>
    <w:lvl w:ilvl="0" w:tplc="34BC6BF2">
      <w:start w:val="1"/>
      <w:numFmt w:val="bullet"/>
      <w:lvlText w:val=""/>
      <w:lvlJc w:val="left"/>
      <w:pPr>
        <w:ind w:left="1429" w:hanging="360"/>
      </w:pPr>
      <w:rPr>
        <w:rFonts w:ascii="Symbol" w:hAnsi="Symbol" w:hint="default"/>
      </w:rPr>
    </w:lvl>
    <w:lvl w:ilvl="1" w:tplc="A4B2CF20" w:tentative="1">
      <w:start w:val="1"/>
      <w:numFmt w:val="bullet"/>
      <w:lvlText w:val="o"/>
      <w:lvlJc w:val="left"/>
      <w:pPr>
        <w:ind w:left="2149" w:hanging="360"/>
      </w:pPr>
      <w:rPr>
        <w:rFonts w:ascii="Courier New" w:hAnsi="Courier New" w:cs="Courier New" w:hint="default"/>
      </w:rPr>
    </w:lvl>
    <w:lvl w:ilvl="2" w:tplc="A0C665C6" w:tentative="1">
      <w:start w:val="1"/>
      <w:numFmt w:val="bullet"/>
      <w:lvlText w:val=""/>
      <w:lvlJc w:val="left"/>
      <w:pPr>
        <w:ind w:left="2869" w:hanging="360"/>
      </w:pPr>
      <w:rPr>
        <w:rFonts w:ascii="Wingdings" w:hAnsi="Wingdings" w:hint="default"/>
      </w:rPr>
    </w:lvl>
    <w:lvl w:ilvl="3" w:tplc="E7B4A4A4" w:tentative="1">
      <w:start w:val="1"/>
      <w:numFmt w:val="bullet"/>
      <w:lvlText w:val=""/>
      <w:lvlJc w:val="left"/>
      <w:pPr>
        <w:ind w:left="3589" w:hanging="360"/>
      </w:pPr>
      <w:rPr>
        <w:rFonts w:ascii="Symbol" w:hAnsi="Symbol" w:hint="default"/>
      </w:rPr>
    </w:lvl>
    <w:lvl w:ilvl="4" w:tplc="B74450E2" w:tentative="1">
      <w:start w:val="1"/>
      <w:numFmt w:val="bullet"/>
      <w:lvlText w:val="o"/>
      <w:lvlJc w:val="left"/>
      <w:pPr>
        <w:ind w:left="4309" w:hanging="360"/>
      </w:pPr>
      <w:rPr>
        <w:rFonts w:ascii="Courier New" w:hAnsi="Courier New" w:cs="Courier New" w:hint="default"/>
      </w:rPr>
    </w:lvl>
    <w:lvl w:ilvl="5" w:tplc="5436F4BA" w:tentative="1">
      <w:start w:val="1"/>
      <w:numFmt w:val="bullet"/>
      <w:lvlText w:val=""/>
      <w:lvlJc w:val="left"/>
      <w:pPr>
        <w:ind w:left="5029" w:hanging="360"/>
      </w:pPr>
      <w:rPr>
        <w:rFonts w:ascii="Wingdings" w:hAnsi="Wingdings" w:hint="default"/>
      </w:rPr>
    </w:lvl>
    <w:lvl w:ilvl="6" w:tplc="465E118A" w:tentative="1">
      <w:start w:val="1"/>
      <w:numFmt w:val="bullet"/>
      <w:lvlText w:val=""/>
      <w:lvlJc w:val="left"/>
      <w:pPr>
        <w:ind w:left="5749" w:hanging="360"/>
      </w:pPr>
      <w:rPr>
        <w:rFonts w:ascii="Symbol" w:hAnsi="Symbol" w:hint="default"/>
      </w:rPr>
    </w:lvl>
    <w:lvl w:ilvl="7" w:tplc="2092C82E" w:tentative="1">
      <w:start w:val="1"/>
      <w:numFmt w:val="bullet"/>
      <w:lvlText w:val="o"/>
      <w:lvlJc w:val="left"/>
      <w:pPr>
        <w:ind w:left="6469" w:hanging="360"/>
      </w:pPr>
      <w:rPr>
        <w:rFonts w:ascii="Courier New" w:hAnsi="Courier New" w:cs="Courier New" w:hint="default"/>
      </w:rPr>
    </w:lvl>
    <w:lvl w:ilvl="8" w:tplc="20D84F8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0F44460">
      <w:start w:val="1"/>
      <w:numFmt w:val="russianLower"/>
      <w:lvlText w:val="%1)"/>
      <w:lvlJc w:val="left"/>
      <w:pPr>
        <w:tabs>
          <w:tab w:val="num" w:pos="786"/>
        </w:tabs>
        <w:ind w:left="786" w:hanging="360"/>
      </w:pPr>
      <w:rPr>
        <w:rFonts w:hint="default"/>
      </w:rPr>
    </w:lvl>
    <w:lvl w:ilvl="1" w:tplc="6B6C84A0">
      <w:start w:val="1"/>
      <w:numFmt w:val="lowerLetter"/>
      <w:lvlText w:val="%2."/>
      <w:lvlJc w:val="left"/>
      <w:pPr>
        <w:tabs>
          <w:tab w:val="num" w:pos="1440"/>
        </w:tabs>
        <w:ind w:left="1440" w:hanging="360"/>
      </w:pPr>
    </w:lvl>
    <w:lvl w:ilvl="2" w:tplc="6E16E07C" w:tentative="1">
      <w:start w:val="1"/>
      <w:numFmt w:val="lowerRoman"/>
      <w:lvlText w:val="%3."/>
      <w:lvlJc w:val="right"/>
      <w:pPr>
        <w:tabs>
          <w:tab w:val="num" w:pos="2160"/>
        </w:tabs>
        <w:ind w:left="2160" w:hanging="180"/>
      </w:pPr>
    </w:lvl>
    <w:lvl w:ilvl="3" w:tplc="9AC025B0">
      <w:start w:val="1"/>
      <w:numFmt w:val="decimal"/>
      <w:lvlText w:val="%4."/>
      <w:lvlJc w:val="left"/>
      <w:pPr>
        <w:tabs>
          <w:tab w:val="num" w:pos="2880"/>
        </w:tabs>
        <w:ind w:left="2880" w:hanging="360"/>
      </w:pPr>
    </w:lvl>
    <w:lvl w:ilvl="4" w:tplc="54D28C7E">
      <w:start w:val="1"/>
      <w:numFmt w:val="lowerLetter"/>
      <w:lvlText w:val="%5."/>
      <w:lvlJc w:val="left"/>
      <w:pPr>
        <w:tabs>
          <w:tab w:val="num" w:pos="3600"/>
        </w:tabs>
        <w:ind w:left="3600" w:hanging="360"/>
      </w:pPr>
    </w:lvl>
    <w:lvl w:ilvl="5" w:tplc="500E7CBC" w:tentative="1">
      <w:start w:val="1"/>
      <w:numFmt w:val="lowerRoman"/>
      <w:lvlText w:val="%6."/>
      <w:lvlJc w:val="right"/>
      <w:pPr>
        <w:tabs>
          <w:tab w:val="num" w:pos="4320"/>
        </w:tabs>
        <w:ind w:left="4320" w:hanging="180"/>
      </w:pPr>
    </w:lvl>
    <w:lvl w:ilvl="6" w:tplc="D2768700" w:tentative="1">
      <w:start w:val="1"/>
      <w:numFmt w:val="decimal"/>
      <w:lvlText w:val="%7."/>
      <w:lvlJc w:val="left"/>
      <w:pPr>
        <w:tabs>
          <w:tab w:val="num" w:pos="5040"/>
        </w:tabs>
        <w:ind w:left="5040" w:hanging="360"/>
      </w:pPr>
    </w:lvl>
    <w:lvl w:ilvl="7" w:tplc="9DE27DE4" w:tentative="1">
      <w:start w:val="1"/>
      <w:numFmt w:val="lowerLetter"/>
      <w:lvlText w:val="%8."/>
      <w:lvlJc w:val="left"/>
      <w:pPr>
        <w:tabs>
          <w:tab w:val="num" w:pos="5760"/>
        </w:tabs>
        <w:ind w:left="5760" w:hanging="360"/>
      </w:pPr>
    </w:lvl>
    <w:lvl w:ilvl="8" w:tplc="34C0F63C" w:tentative="1">
      <w:start w:val="1"/>
      <w:numFmt w:val="lowerRoman"/>
      <w:lvlText w:val="%9."/>
      <w:lvlJc w:val="right"/>
      <w:pPr>
        <w:tabs>
          <w:tab w:val="num" w:pos="6480"/>
        </w:tabs>
        <w:ind w:left="6480" w:hanging="180"/>
      </w:pPr>
    </w:lvl>
  </w:abstractNum>
  <w:abstractNum w:abstractNumId="14">
    <w:nsid w:val="26B9475B"/>
    <w:multiLevelType w:val="hybridMultilevel"/>
    <w:tmpl w:val="73621812"/>
    <w:lvl w:ilvl="0" w:tplc="2020CC62">
      <w:start w:val="1"/>
      <w:numFmt w:val="bullet"/>
      <w:lvlText w:val=""/>
      <w:lvlJc w:val="left"/>
      <w:pPr>
        <w:tabs>
          <w:tab w:val="num" w:pos="1080"/>
        </w:tabs>
        <w:ind w:left="1080" w:hanging="360"/>
      </w:pPr>
      <w:rPr>
        <w:rFonts w:ascii="Symbol" w:hAnsi="Symbol" w:hint="default"/>
      </w:rPr>
    </w:lvl>
    <w:lvl w:ilvl="1" w:tplc="8896838A" w:tentative="1">
      <w:start w:val="1"/>
      <w:numFmt w:val="bullet"/>
      <w:lvlText w:val="o"/>
      <w:lvlJc w:val="left"/>
      <w:pPr>
        <w:tabs>
          <w:tab w:val="num" w:pos="1800"/>
        </w:tabs>
        <w:ind w:left="1800" w:hanging="360"/>
      </w:pPr>
      <w:rPr>
        <w:rFonts w:ascii="Courier New" w:hAnsi="Courier New" w:cs="Courier New" w:hint="default"/>
      </w:rPr>
    </w:lvl>
    <w:lvl w:ilvl="2" w:tplc="DCE03AFC" w:tentative="1">
      <w:start w:val="1"/>
      <w:numFmt w:val="bullet"/>
      <w:lvlText w:val=""/>
      <w:lvlJc w:val="left"/>
      <w:pPr>
        <w:tabs>
          <w:tab w:val="num" w:pos="2520"/>
        </w:tabs>
        <w:ind w:left="2520" w:hanging="360"/>
      </w:pPr>
      <w:rPr>
        <w:rFonts w:ascii="Wingdings" w:hAnsi="Wingdings" w:hint="default"/>
      </w:rPr>
    </w:lvl>
    <w:lvl w:ilvl="3" w:tplc="67B4062A" w:tentative="1">
      <w:start w:val="1"/>
      <w:numFmt w:val="bullet"/>
      <w:lvlText w:val=""/>
      <w:lvlJc w:val="left"/>
      <w:pPr>
        <w:tabs>
          <w:tab w:val="num" w:pos="3240"/>
        </w:tabs>
        <w:ind w:left="3240" w:hanging="360"/>
      </w:pPr>
      <w:rPr>
        <w:rFonts w:ascii="Symbol" w:hAnsi="Symbol" w:hint="default"/>
      </w:rPr>
    </w:lvl>
    <w:lvl w:ilvl="4" w:tplc="D89EC64C" w:tentative="1">
      <w:start w:val="1"/>
      <w:numFmt w:val="bullet"/>
      <w:lvlText w:val="o"/>
      <w:lvlJc w:val="left"/>
      <w:pPr>
        <w:tabs>
          <w:tab w:val="num" w:pos="3960"/>
        </w:tabs>
        <w:ind w:left="3960" w:hanging="360"/>
      </w:pPr>
      <w:rPr>
        <w:rFonts w:ascii="Courier New" w:hAnsi="Courier New" w:cs="Courier New" w:hint="default"/>
      </w:rPr>
    </w:lvl>
    <w:lvl w:ilvl="5" w:tplc="0C5C80F6" w:tentative="1">
      <w:start w:val="1"/>
      <w:numFmt w:val="bullet"/>
      <w:lvlText w:val=""/>
      <w:lvlJc w:val="left"/>
      <w:pPr>
        <w:tabs>
          <w:tab w:val="num" w:pos="4680"/>
        </w:tabs>
        <w:ind w:left="4680" w:hanging="360"/>
      </w:pPr>
      <w:rPr>
        <w:rFonts w:ascii="Wingdings" w:hAnsi="Wingdings" w:hint="default"/>
      </w:rPr>
    </w:lvl>
    <w:lvl w:ilvl="6" w:tplc="D4601482" w:tentative="1">
      <w:start w:val="1"/>
      <w:numFmt w:val="bullet"/>
      <w:lvlText w:val=""/>
      <w:lvlJc w:val="left"/>
      <w:pPr>
        <w:tabs>
          <w:tab w:val="num" w:pos="5400"/>
        </w:tabs>
        <w:ind w:left="5400" w:hanging="360"/>
      </w:pPr>
      <w:rPr>
        <w:rFonts w:ascii="Symbol" w:hAnsi="Symbol" w:hint="default"/>
      </w:rPr>
    </w:lvl>
    <w:lvl w:ilvl="7" w:tplc="36E8C15E" w:tentative="1">
      <w:start w:val="1"/>
      <w:numFmt w:val="bullet"/>
      <w:lvlText w:val="o"/>
      <w:lvlJc w:val="left"/>
      <w:pPr>
        <w:tabs>
          <w:tab w:val="num" w:pos="6120"/>
        </w:tabs>
        <w:ind w:left="6120" w:hanging="360"/>
      </w:pPr>
      <w:rPr>
        <w:rFonts w:ascii="Courier New" w:hAnsi="Courier New" w:cs="Courier New" w:hint="default"/>
      </w:rPr>
    </w:lvl>
    <w:lvl w:ilvl="8" w:tplc="B1104CB6" w:tentative="1">
      <w:start w:val="1"/>
      <w:numFmt w:val="bullet"/>
      <w:lvlText w:val=""/>
      <w:lvlJc w:val="left"/>
      <w:pPr>
        <w:tabs>
          <w:tab w:val="num" w:pos="6840"/>
        </w:tabs>
        <w:ind w:left="6840" w:hanging="360"/>
      </w:pPr>
      <w:rPr>
        <w:rFonts w:ascii="Wingdings" w:hAnsi="Wingdings" w:hint="default"/>
      </w:rPr>
    </w:lvl>
  </w:abstractNum>
  <w:abstractNum w:abstractNumId="15">
    <w:nsid w:val="27CD2EAB"/>
    <w:multiLevelType w:val="hybridMultilevel"/>
    <w:tmpl w:val="15E0A3C2"/>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9FB69602">
      <w:start w:val="1"/>
      <w:numFmt w:val="decimal"/>
      <w:lvlText w:val="%1."/>
      <w:lvlJc w:val="left"/>
      <w:pPr>
        <w:tabs>
          <w:tab w:val="num" w:pos="360"/>
        </w:tabs>
        <w:ind w:left="360" w:hanging="360"/>
      </w:pPr>
    </w:lvl>
    <w:lvl w:ilvl="1" w:tplc="04190003">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D18C9D7C">
      <w:start w:val="1"/>
      <w:numFmt w:val="russianLower"/>
      <w:lvlText w:val="%1)"/>
      <w:lvlJc w:val="left"/>
      <w:pPr>
        <w:ind w:left="1429"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8">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9">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20">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8C58B16E">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1211"/>
        </w:tabs>
        <w:ind w:left="1211"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BC20CCDC">
      <w:start w:val="1"/>
      <w:numFmt w:val="decimal"/>
      <w:lvlText w:val="%1."/>
      <w:lvlJc w:val="left"/>
      <w:pPr>
        <w:tabs>
          <w:tab w:val="num" w:pos="720"/>
        </w:tabs>
        <w:ind w:left="720" w:hanging="360"/>
      </w:pPr>
      <w:rPr>
        <w:rFonts w:hint="default"/>
      </w:rPr>
    </w:lvl>
    <w:lvl w:ilvl="1" w:tplc="92506C54" w:tentative="1">
      <w:start w:val="1"/>
      <w:numFmt w:val="lowerLetter"/>
      <w:lvlText w:val="%2."/>
      <w:lvlJc w:val="left"/>
      <w:pPr>
        <w:ind w:left="1440" w:hanging="360"/>
      </w:pPr>
    </w:lvl>
    <w:lvl w:ilvl="2" w:tplc="6BBEDE9C">
      <w:start w:val="1"/>
      <w:numFmt w:val="lowerRoman"/>
      <w:lvlText w:val="%3."/>
      <w:lvlJc w:val="right"/>
      <w:pPr>
        <w:ind w:left="2160" w:hanging="180"/>
      </w:pPr>
    </w:lvl>
    <w:lvl w:ilvl="3" w:tplc="AFBE946C" w:tentative="1">
      <w:start w:val="1"/>
      <w:numFmt w:val="decimal"/>
      <w:lvlText w:val="%4."/>
      <w:lvlJc w:val="left"/>
      <w:pPr>
        <w:ind w:left="2880" w:hanging="360"/>
      </w:pPr>
    </w:lvl>
    <w:lvl w:ilvl="4" w:tplc="6D92D222" w:tentative="1">
      <w:start w:val="1"/>
      <w:numFmt w:val="lowerLetter"/>
      <w:lvlText w:val="%5."/>
      <w:lvlJc w:val="left"/>
      <w:pPr>
        <w:ind w:left="3600" w:hanging="360"/>
      </w:pPr>
    </w:lvl>
    <w:lvl w:ilvl="5" w:tplc="15803EB2" w:tentative="1">
      <w:start w:val="1"/>
      <w:numFmt w:val="lowerRoman"/>
      <w:lvlText w:val="%6."/>
      <w:lvlJc w:val="right"/>
      <w:pPr>
        <w:ind w:left="4320" w:hanging="180"/>
      </w:pPr>
    </w:lvl>
    <w:lvl w:ilvl="6" w:tplc="892CD13A" w:tentative="1">
      <w:start w:val="1"/>
      <w:numFmt w:val="decimal"/>
      <w:lvlText w:val="%7."/>
      <w:lvlJc w:val="left"/>
      <w:pPr>
        <w:ind w:left="5040" w:hanging="360"/>
      </w:pPr>
    </w:lvl>
    <w:lvl w:ilvl="7" w:tplc="1A162B96" w:tentative="1">
      <w:start w:val="1"/>
      <w:numFmt w:val="lowerLetter"/>
      <w:lvlText w:val="%8."/>
      <w:lvlJc w:val="left"/>
      <w:pPr>
        <w:ind w:left="5760" w:hanging="360"/>
      </w:pPr>
    </w:lvl>
    <w:lvl w:ilvl="8" w:tplc="672C9FB4" w:tentative="1">
      <w:start w:val="1"/>
      <w:numFmt w:val="lowerRoman"/>
      <w:lvlText w:val="%9."/>
      <w:lvlJc w:val="right"/>
      <w:pPr>
        <w:ind w:left="6480" w:hanging="180"/>
      </w:pPr>
    </w:lvl>
  </w:abstractNum>
  <w:abstractNum w:abstractNumId="23">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01E47B0">
      <w:start w:val="1"/>
      <w:numFmt w:val="decimal"/>
      <w:lvlText w:val="%1)"/>
      <w:lvlJc w:val="left"/>
      <w:pPr>
        <w:ind w:left="540" w:hanging="360"/>
      </w:pPr>
      <w:rPr>
        <w:rFonts w:hint="default"/>
        <w:b w:val="0"/>
        <w:i w:val="0"/>
      </w:rPr>
    </w:lvl>
    <w:lvl w:ilvl="1" w:tplc="B11C34F4">
      <w:start w:val="1"/>
      <w:numFmt w:val="bullet"/>
      <w:lvlText w:val="­"/>
      <w:lvlJc w:val="left"/>
      <w:pPr>
        <w:tabs>
          <w:tab w:val="num" w:pos="1457"/>
        </w:tabs>
        <w:ind w:left="1440" w:hanging="360"/>
      </w:pPr>
      <w:rPr>
        <w:rFonts w:ascii="Arial (WT)" w:hAnsi="Arial (WT)" w:hint="default"/>
      </w:rPr>
    </w:lvl>
    <w:lvl w:ilvl="2" w:tplc="D2382A20" w:tentative="1">
      <w:start w:val="1"/>
      <w:numFmt w:val="lowerRoman"/>
      <w:lvlText w:val="%3."/>
      <w:lvlJc w:val="right"/>
      <w:pPr>
        <w:tabs>
          <w:tab w:val="num" w:pos="2160"/>
        </w:tabs>
        <w:ind w:left="2160" w:hanging="180"/>
      </w:pPr>
    </w:lvl>
    <w:lvl w:ilvl="3" w:tplc="843EB876" w:tentative="1">
      <w:start w:val="1"/>
      <w:numFmt w:val="decimal"/>
      <w:lvlText w:val="%4."/>
      <w:lvlJc w:val="left"/>
      <w:pPr>
        <w:tabs>
          <w:tab w:val="num" w:pos="2880"/>
        </w:tabs>
        <w:ind w:left="2880" w:hanging="360"/>
      </w:pPr>
    </w:lvl>
    <w:lvl w:ilvl="4" w:tplc="FBAEC5C6">
      <w:start w:val="1"/>
      <w:numFmt w:val="bullet"/>
      <w:lvlText w:val=""/>
      <w:lvlJc w:val="left"/>
      <w:pPr>
        <w:tabs>
          <w:tab w:val="num" w:pos="3600"/>
        </w:tabs>
        <w:ind w:left="3600" w:hanging="360"/>
      </w:pPr>
      <w:rPr>
        <w:rFonts w:ascii="Symbol" w:hAnsi="Symbol" w:hint="default"/>
      </w:rPr>
    </w:lvl>
    <w:lvl w:ilvl="5" w:tplc="C408E3BE" w:tentative="1">
      <w:start w:val="1"/>
      <w:numFmt w:val="lowerRoman"/>
      <w:lvlText w:val="%6."/>
      <w:lvlJc w:val="right"/>
      <w:pPr>
        <w:tabs>
          <w:tab w:val="num" w:pos="4320"/>
        </w:tabs>
        <w:ind w:left="4320" w:hanging="180"/>
      </w:pPr>
    </w:lvl>
    <w:lvl w:ilvl="6" w:tplc="91B09BC2" w:tentative="1">
      <w:start w:val="1"/>
      <w:numFmt w:val="decimal"/>
      <w:lvlText w:val="%7."/>
      <w:lvlJc w:val="left"/>
      <w:pPr>
        <w:tabs>
          <w:tab w:val="num" w:pos="5040"/>
        </w:tabs>
        <w:ind w:left="5040" w:hanging="360"/>
      </w:pPr>
    </w:lvl>
    <w:lvl w:ilvl="7" w:tplc="00342F84" w:tentative="1">
      <w:start w:val="1"/>
      <w:numFmt w:val="lowerLetter"/>
      <w:lvlText w:val="%8."/>
      <w:lvlJc w:val="left"/>
      <w:pPr>
        <w:tabs>
          <w:tab w:val="num" w:pos="5760"/>
        </w:tabs>
        <w:ind w:left="5760" w:hanging="360"/>
      </w:pPr>
    </w:lvl>
    <w:lvl w:ilvl="8" w:tplc="30A82782"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8">
    <w:nsid w:val="39C746C4"/>
    <w:multiLevelType w:val="hybridMultilevel"/>
    <w:tmpl w:val="2D127946"/>
    <w:lvl w:ilvl="0" w:tplc="5F8E2A38">
      <w:start w:val="1"/>
      <w:numFmt w:val="russianLower"/>
      <w:lvlText w:val="%1)"/>
      <w:lvlJc w:val="left"/>
      <w:pPr>
        <w:ind w:left="1080" w:hanging="360"/>
      </w:pPr>
      <w:rPr>
        <w:rFonts w:hint="default"/>
        <w:color w:val="auto"/>
      </w:rPr>
    </w:lvl>
    <w:lvl w:ilvl="1" w:tplc="1452DDF4" w:tentative="1">
      <w:start w:val="1"/>
      <w:numFmt w:val="lowerLetter"/>
      <w:lvlText w:val="%2."/>
      <w:lvlJc w:val="left"/>
      <w:pPr>
        <w:ind w:left="1800" w:hanging="360"/>
      </w:pPr>
    </w:lvl>
    <w:lvl w:ilvl="2" w:tplc="6C6A8CD2" w:tentative="1">
      <w:start w:val="1"/>
      <w:numFmt w:val="lowerRoman"/>
      <w:lvlText w:val="%3."/>
      <w:lvlJc w:val="right"/>
      <w:pPr>
        <w:ind w:left="2520" w:hanging="180"/>
      </w:pPr>
    </w:lvl>
    <w:lvl w:ilvl="3" w:tplc="CAFE11BA" w:tentative="1">
      <w:start w:val="1"/>
      <w:numFmt w:val="decimal"/>
      <w:lvlText w:val="%4."/>
      <w:lvlJc w:val="left"/>
      <w:pPr>
        <w:ind w:left="3240" w:hanging="360"/>
      </w:pPr>
    </w:lvl>
    <w:lvl w:ilvl="4" w:tplc="5E7E5FA4" w:tentative="1">
      <w:start w:val="1"/>
      <w:numFmt w:val="lowerLetter"/>
      <w:lvlText w:val="%5."/>
      <w:lvlJc w:val="left"/>
      <w:pPr>
        <w:ind w:left="3960" w:hanging="360"/>
      </w:pPr>
    </w:lvl>
    <w:lvl w:ilvl="5" w:tplc="83107702" w:tentative="1">
      <w:start w:val="1"/>
      <w:numFmt w:val="lowerRoman"/>
      <w:lvlText w:val="%6."/>
      <w:lvlJc w:val="right"/>
      <w:pPr>
        <w:ind w:left="4680" w:hanging="180"/>
      </w:pPr>
    </w:lvl>
    <w:lvl w:ilvl="6" w:tplc="21C272D0" w:tentative="1">
      <w:start w:val="1"/>
      <w:numFmt w:val="decimal"/>
      <w:lvlText w:val="%7."/>
      <w:lvlJc w:val="left"/>
      <w:pPr>
        <w:ind w:left="5400" w:hanging="360"/>
      </w:pPr>
    </w:lvl>
    <w:lvl w:ilvl="7" w:tplc="19784E58" w:tentative="1">
      <w:start w:val="1"/>
      <w:numFmt w:val="lowerLetter"/>
      <w:lvlText w:val="%8."/>
      <w:lvlJc w:val="left"/>
      <w:pPr>
        <w:ind w:left="6120" w:hanging="360"/>
      </w:pPr>
    </w:lvl>
    <w:lvl w:ilvl="8" w:tplc="EC46D1A6"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6B6DCE"/>
    <w:multiLevelType w:val="hybridMultilevel"/>
    <w:tmpl w:val="A2089478"/>
    <w:lvl w:ilvl="0" w:tplc="41E69772">
      <w:start w:val="1"/>
      <w:numFmt w:val="bullet"/>
      <w:lvlText w:val=""/>
      <w:lvlJc w:val="left"/>
      <w:pPr>
        <w:tabs>
          <w:tab w:val="num" w:pos="720"/>
        </w:tabs>
        <w:ind w:left="720" w:hanging="360"/>
      </w:pPr>
      <w:rPr>
        <w:rFonts w:ascii="Symbol" w:hAnsi="Symbol" w:hint="default"/>
      </w:rPr>
    </w:lvl>
    <w:lvl w:ilvl="1" w:tplc="549682BA" w:tentative="1">
      <w:start w:val="1"/>
      <w:numFmt w:val="bullet"/>
      <w:lvlText w:val="o"/>
      <w:lvlJc w:val="left"/>
      <w:pPr>
        <w:tabs>
          <w:tab w:val="num" w:pos="1440"/>
        </w:tabs>
        <w:ind w:left="1440" w:hanging="360"/>
      </w:pPr>
      <w:rPr>
        <w:rFonts w:ascii="Courier New" w:hAnsi="Courier New" w:cs="Courier New" w:hint="default"/>
      </w:rPr>
    </w:lvl>
    <w:lvl w:ilvl="2" w:tplc="78C6C770" w:tentative="1">
      <w:start w:val="1"/>
      <w:numFmt w:val="bullet"/>
      <w:lvlText w:val=""/>
      <w:lvlJc w:val="left"/>
      <w:pPr>
        <w:tabs>
          <w:tab w:val="num" w:pos="2160"/>
        </w:tabs>
        <w:ind w:left="2160" w:hanging="360"/>
      </w:pPr>
      <w:rPr>
        <w:rFonts w:ascii="Wingdings" w:hAnsi="Wingdings" w:hint="default"/>
      </w:rPr>
    </w:lvl>
    <w:lvl w:ilvl="3" w:tplc="9932B5CE" w:tentative="1">
      <w:start w:val="1"/>
      <w:numFmt w:val="bullet"/>
      <w:lvlText w:val=""/>
      <w:lvlJc w:val="left"/>
      <w:pPr>
        <w:tabs>
          <w:tab w:val="num" w:pos="2880"/>
        </w:tabs>
        <w:ind w:left="2880" w:hanging="360"/>
      </w:pPr>
      <w:rPr>
        <w:rFonts w:ascii="Symbol" w:hAnsi="Symbol" w:hint="default"/>
      </w:rPr>
    </w:lvl>
    <w:lvl w:ilvl="4" w:tplc="4B4AE992" w:tentative="1">
      <w:start w:val="1"/>
      <w:numFmt w:val="bullet"/>
      <w:lvlText w:val="o"/>
      <w:lvlJc w:val="left"/>
      <w:pPr>
        <w:tabs>
          <w:tab w:val="num" w:pos="3600"/>
        </w:tabs>
        <w:ind w:left="3600" w:hanging="360"/>
      </w:pPr>
      <w:rPr>
        <w:rFonts w:ascii="Courier New" w:hAnsi="Courier New" w:cs="Courier New" w:hint="default"/>
      </w:rPr>
    </w:lvl>
    <w:lvl w:ilvl="5" w:tplc="2BE8CB4C" w:tentative="1">
      <w:start w:val="1"/>
      <w:numFmt w:val="bullet"/>
      <w:lvlText w:val=""/>
      <w:lvlJc w:val="left"/>
      <w:pPr>
        <w:tabs>
          <w:tab w:val="num" w:pos="4320"/>
        </w:tabs>
        <w:ind w:left="4320" w:hanging="360"/>
      </w:pPr>
      <w:rPr>
        <w:rFonts w:ascii="Wingdings" w:hAnsi="Wingdings" w:hint="default"/>
      </w:rPr>
    </w:lvl>
    <w:lvl w:ilvl="6" w:tplc="BA98DE16" w:tentative="1">
      <w:start w:val="1"/>
      <w:numFmt w:val="bullet"/>
      <w:lvlText w:val=""/>
      <w:lvlJc w:val="left"/>
      <w:pPr>
        <w:tabs>
          <w:tab w:val="num" w:pos="5040"/>
        </w:tabs>
        <w:ind w:left="5040" w:hanging="360"/>
      </w:pPr>
      <w:rPr>
        <w:rFonts w:ascii="Symbol" w:hAnsi="Symbol" w:hint="default"/>
      </w:rPr>
    </w:lvl>
    <w:lvl w:ilvl="7" w:tplc="98E89932" w:tentative="1">
      <w:start w:val="1"/>
      <w:numFmt w:val="bullet"/>
      <w:lvlText w:val="o"/>
      <w:lvlJc w:val="left"/>
      <w:pPr>
        <w:tabs>
          <w:tab w:val="num" w:pos="5760"/>
        </w:tabs>
        <w:ind w:left="5760" w:hanging="360"/>
      </w:pPr>
      <w:rPr>
        <w:rFonts w:ascii="Courier New" w:hAnsi="Courier New" w:cs="Courier New" w:hint="default"/>
      </w:rPr>
    </w:lvl>
    <w:lvl w:ilvl="8" w:tplc="AD32C810" w:tentative="1">
      <w:start w:val="1"/>
      <w:numFmt w:val="bullet"/>
      <w:lvlText w:val=""/>
      <w:lvlJc w:val="left"/>
      <w:pPr>
        <w:tabs>
          <w:tab w:val="num" w:pos="6480"/>
        </w:tabs>
        <w:ind w:left="6480" w:hanging="360"/>
      </w:pPr>
      <w:rPr>
        <w:rFonts w:ascii="Wingdings" w:hAnsi="Wingdings" w:hint="default"/>
      </w:rPr>
    </w:lvl>
  </w:abstractNum>
  <w:abstractNum w:abstractNumId="31">
    <w:nsid w:val="4577353D"/>
    <w:multiLevelType w:val="hybridMultilevel"/>
    <w:tmpl w:val="6330C272"/>
    <w:lvl w:ilvl="0" w:tplc="04190001">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46F02416"/>
    <w:multiLevelType w:val="hybridMultilevel"/>
    <w:tmpl w:val="5A7A4F1A"/>
    <w:lvl w:ilvl="0" w:tplc="7AE4DB7E">
      <w:start w:val="1"/>
      <w:numFmt w:val="decimal"/>
      <w:lvlText w:val="ЧАСТЬ %1."/>
      <w:lvlJc w:val="left"/>
      <w:pPr>
        <w:ind w:left="720" w:hanging="360"/>
      </w:pPr>
      <w:rPr>
        <w:rFonts w:hint="default"/>
        <w:sz w:val="24"/>
        <w:szCs w:val="24"/>
      </w:rPr>
    </w:lvl>
    <w:lvl w:ilvl="1" w:tplc="155A7AEA" w:tentative="1">
      <w:start w:val="1"/>
      <w:numFmt w:val="lowerLetter"/>
      <w:lvlText w:val="%2."/>
      <w:lvlJc w:val="left"/>
      <w:pPr>
        <w:ind w:left="1440" w:hanging="360"/>
      </w:pPr>
    </w:lvl>
    <w:lvl w:ilvl="2" w:tplc="D7186928" w:tentative="1">
      <w:start w:val="1"/>
      <w:numFmt w:val="lowerRoman"/>
      <w:lvlText w:val="%3."/>
      <w:lvlJc w:val="right"/>
      <w:pPr>
        <w:ind w:left="2160" w:hanging="180"/>
      </w:pPr>
    </w:lvl>
    <w:lvl w:ilvl="3" w:tplc="99086C6C" w:tentative="1">
      <w:start w:val="1"/>
      <w:numFmt w:val="decimal"/>
      <w:lvlText w:val="%4."/>
      <w:lvlJc w:val="left"/>
      <w:pPr>
        <w:ind w:left="2880" w:hanging="360"/>
      </w:pPr>
    </w:lvl>
    <w:lvl w:ilvl="4" w:tplc="C218830E" w:tentative="1">
      <w:start w:val="1"/>
      <w:numFmt w:val="lowerLetter"/>
      <w:lvlText w:val="%5."/>
      <w:lvlJc w:val="left"/>
      <w:pPr>
        <w:ind w:left="3600" w:hanging="360"/>
      </w:pPr>
    </w:lvl>
    <w:lvl w:ilvl="5" w:tplc="1C3A5C4A" w:tentative="1">
      <w:start w:val="1"/>
      <w:numFmt w:val="lowerRoman"/>
      <w:lvlText w:val="%6."/>
      <w:lvlJc w:val="right"/>
      <w:pPr>
        <w:ind w:left="4320" w:hanging="180"/>
      </w:pPr>
    </w:lvl>
    <w:lvl w:ilvl="6" w:tplc="DFFC4AEC" w:tentative="1">
      <w:start w:val="1"/>
      <w:numFmt w:val="decimal"/>
      <w:lvlText w:val="%7."/>
      <w:lvlJc w:val="left"/>
      <w:pPr>
        <w:ind w:left="5040" w:hanging="360"/>
      </w:pPr>
    </w:lvl>
    <w:lvl w:ilvl="7" w:tplc="AA4240BC" w:tentative="1">
      <w:start w:val="1"/>
      <w:numFmt w:val="lowerLetter"/>
      <w:lvlText w:val="%8."/>
      <w:lvlJc w:val="left"/>
      <w:pPr>
        <w:ind w:left="5760" w:hanging="360"/>
      </w:pPr>
    </w:lvl>
    <w:lvl w:ilvl="8" w:tplc="C29C73B2"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30A7800">
      <w:start w:val="1"/>
      <w:numFmt w:val="bullet"/>
      <w:lvlText w:val="­"/>
      <w:lvlJc w:val="left"/>
      <w:pPr>
        <w:ind w:left="1440" w:hanging="360"/>
      </w:pPr>
      <w:rPr>
        <w:rFonts w:ascii="Courier New" w:hAnsi="Courier New" w:hint="default"/>
        <w:sz w:val="28"/>
      </w:rPr>
    </w:lvl>
    <w:lvl w:ilvl="1" w:tplc="30C8CFCA" w:tentative="1">
      <w:start w:val="1"/>
      <w:numFmt w:val="bullet"/>
      <w:lvlText w:val="o"/>
      <w:lvlJc w:val="left"/>
      <w:pPr>
        <w:ind w:left="2160" w:hanging="360"/>
      </w:pPr>
      <w:rPr>
        <w:rFonts w:ascii="Courier New" w:hAnsi="Courier New" w:cs="Courier New" w:hint="default"/>
      </w:rPr>
    </w:lvl>
    <w:lvl w:ilvl="2" w:tplc="F85A4F7A" w:tentative="1">
      <w:start w:val="1"/>
      <w:numFmt w:val="bullet"/>
      <w:lvlText w:val=""/>
      <w:lvlJc w:val="left"/>
      <w:pPr>
        <w:ind w:left="2880" w:hanging="360"/>
      </w:pPr>
      <w:rPr>
        <w:rFonts w:ascii="Wingdings" w:hAnsi="Wingdings" w:hint="default"/>
      </w:rPr>
    </w:lvl>
    <w:lvl w:ilvl="3" w:tplc="5EDEE4CC" w:tentative="1">
      <w:start w:val="1"/>
      <w:numFmt w:val="bullet"/>
      <w:lvlText w:val=""/>
      <w:lvlJc w:val="left"/>
      <w:pPr>
        <w:ind w:left="3600" w:hanging="360"/>
      </w:pPr>
      <w:rPr>
        <w:rFonts w:ascii="Symbol" w:hAnsi="Symbol" w:hint="default"/>
      </w:rPr>
    </w:lvl>
    <w:lvl w:ilvl="4" w:tplc="E66AFEC6" w:tentative="1">
      <w:start w:val="1"/>
      <w:numFmt w:val="bullet"/>
      <w:lvlText w:val="o"/>
      <w:lvlJc w:val="left"/>
      <w:pPr>
        <w:ind w:left="4320" w:hanging="360"/>
      </w:pPr>
      <w:rPr>
        <w:rFonts w:ascii="Courier New" w:hAnsi="Courier New" w:cs="Courier New" w:hint="default"/>
      </w:rPr>
    </w:lvl>
    <w:lvl w:ilvl="5" w:tplc="B7F8161E" w:tentative="1">
      <w:start w:val="1"/>
      <w:numFmt w:val="bullet"/>
      <w:lvlText w:val=""/>
      <w:lvlJc w:val="left"/>
      <w:pPr>
        <w:ind w:left="5040" w:hanging="360"/>
      </w:pPr>
      <w:rPr>
        <w:rFonts w:ascii="Wingdings" w:hAnsi="Wingdings" w:hint="default"/>
      </w:rPr>
    </w:lvl>
    <w:lvl w:ilvl="6" w:tplc="CA0228FE" w:tentative="1">
      <w:start w:val="1"/>
      <w:numFmt w:val="bullet"/>
      <w:lvlText w:val=""/>
      <w:lvlJc w:val="left"/>
      <w:pPr>
        <w:ind w:left="5760" w:hanging="360"/>
      </w:pPr>
      <w:rPr>
        <w:rFonts w:ascii="Symbol" w:hAnsi="Symbol" w:hint="default"/>
      </w:rPr>
    </w:lvl>
    <w:lvl w:ilvl="7" w:tplc="13482112" w:tentative="1">
      <w:start w:val="1"/>
      <w:numFmt w:val="bullet"/>
      <w:lvlText w:val="o"/>
      <w:lvlJc w:val="left"/>
      <w:pPr>
        <w:ind w:left="6480" w:hanging="360"/>
      </w:pPr>
      <w:rPr>
        <w:rFonts w:ascii="Courier New" w:hAnsi="Courier New" w:cs="Courier New" w:hint="default"/>
      </w:rPr>
    </w:lvl>
    <w:lvl w:ilvl="8" w:tplc="182A7B68" w:tentative="1">
      <w:start w:val="1"/>
      <w:numFmt w:val="bullet"/>
      <w:lvlText w:val=""/>
      <w:lvlJc w:val="left"/>
      <w:pPr>
        <w:ind w:left="7200" w:hanging="360"/>
      </w:pPr>
      <w:rPr>
        <w:rFonts w:ascii="Wingdings" w:hAnsi="Wingdings" w:hint="default"/>
      </w:rPr>
    </w:lvl>
  </w:abstractNum>
  <w:abstractNum w:abstractNumId="37">
    <w:nsid w:val="5033679E"/>
    <w:multiLevelType w:val="hybridMultilevel"/>
    <w:tmpl w:val="F7869222"/>
    <w:lvl w:ilvl="0" w:tplc="F03E402C">
      <w:start w:val="1"/>
      <w:numFmt w:val="decimal"/>
      <w:lvlText w:val="%1."/>
      <w:lvlJc w:val="left"/>
      <w:pPr>
        <w:tabs>
          <w:tab w:val="num" w:pos="540"/>
        </w:tabs>
        <w:ind w:left="540" w:hanging="360"/>
      </w:pPr>
      <w:rPr>
        <w:rFonts w:hint="default"/>
      </w:rPr>
    </w:lvl>
    <w:lvl w:ilvl="1" w:tplc="EADA40B0">
      <w:start w:val="1"/>
      <w:numFmt w:val="lowerLetter"/>
      <w:lvlText w:val="%2."/>
      <w:lvlJc w:val="left"/>
      <w:pPr>
        <w:ind w:left="1440" w:hanging="360"/>
      </w:pPr>
    </w:lvl>
    <w:lvl w:ilvl="2" w:tplc="FD0426E4">
      <w:start w:val="1"/>
      <w:numFmt w:val="lowerRoman"/>
      <w:lvlText w:val="%3."/>
      <w:lvlJc w:val="right"/>
      <w:pPr>
        <w:ind w:left="2160" w:hanging="180"/>
      </w:pPr>
    </w:lvl>
    <w:lvl w:ilvl="3" w:tplc="7336724E">
      <w:start w:val="1"/>
      <w:numFmt w:val="decimal"/>
      <w:lvlText w:val="%4."/>
      <w:lvlJc w:val="left"/>
      <w:pPr>
        <w:ind w:left="2880" w:hanging="360"/>
      </w:pPr>
    </w:lvl>
    <w:lvl w:ilvl="4" w:tplc="8E76AC6C">
      <w:start w:val="1"/>
      <w:numFmt w:val="lowerLetter"/>
      <w:lvlText w:val="%5."/>
      <w:lvlJc w:val="left"/>
      <w:pPr>
        <w:ind w:left="3600" w:hanging="360"/>
      </w:pPr>
    </w:lvl>
    <w:lvl w:ilvl="5" w:tplc="33B07044">
      <w:start w:val="1"/>
      <w:numFmt w:val="lowerRoman"/>
      <w:lvlText w:val="%6."/>
      <w:lvlJc w:val="right"/>
      <w:pPr>
        <w:ind w:left="4320" w:hanging="180"/>
      </w:pPr>
    </w:lvl>
    <w:lvl w:ilvl="6" w:tplc="655CD278">
      <w:start w:val="1"/>
      <w:numFmt w:val="decimal"/>
      <w:lvlText w:val="%7."/>
      <w:lvlJc w:val="left"/>
      <w:pPr>
        <w:ind w:left="5040" w:hanging="360"/>
      </w:pPr>
    </w:lvl>
    <w:lvl w:ilvl="7" w:tplc="FF5ACEBC">
      <w:start w:val="1"/>
      <w:numFmt w:val="lowerLetter"/>
      <w:lvlText w:val="%8."/>
      <w:lvlJc w:val="left"/>
      <w:pPr>
        <w:ind w:left="5760" w:hanging="360"/>
      </w:pPr>
    </w:lvl>
    <w:lvl w:ilvl="8" w:tplc="7EEA463C">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AA40784"/>
    <w:multiLevelType w:val="hybridMultilevel"/>
    <w:tmpl w:val="161A5E68"/>
    <w:lvl w:ilvl="0" w:tplc="1F684BCC">
      <w:start w:val="1"/>
      <w:numFmt w:val="russianLower"/>
      <w:lvlText w:val="%1)"/>
      <w:lvlJc w:val="left"/>
      <w:pPr>
        <w:tabs>
          <w:tab w:val="num" w:pos="720"/>
        </w:tabs>
        <w:ind w:left="720" w:hanging="360"/>
      </w:pPr>
      <w:rPr>
        <w:rFonts w:hint="default"/>
      </w:rPr>
    </w:lvl>
    <w:lvl w:ilvl="1" w:tplc="4596F178">
      <w:start w:val="1"/>
      <w:numFmt w:val="lowerLetter"/>
      <w:lvlText w:val="%2."/>
      <w:lvlJc w:val="left"/>
      <w:pPr>
        <w:ind w:left="1440" w:hanging="360"/>
      </w:pPr>
    </w:lvl>
    <w:lvl w:ilvl="2" w:tplc="49E065FE" w:tentative="1">
      <w:start w:val="1"/>
      <w:numFmt w:val="lowerRoman"/>
      <w:lvlText w:val="%3."/>
      <w:lvlJc w:val="right"/>
      <w:pPr>
        <w:ind w:left="2160" w:hanging="180"/>
      </w:pPr>
    </w:lvl>
    <w:lvl w:ilvl="3" w:tplc="354E56EC" w:tentative="1">
      <w:start w:val="1"/>
      <w:numFmt w:val="decimal"/>
      <w:lvlText w:val="%4."/>
      <w:lvlJc w:val="left"/>
      <w:pPr>
        <w:ind w:left="2880" w:hanging="360"/>
      </w:pPr>
    </w:lvl>
    <w:lvl w:ilvl="4" w:tplc="07E888FC" w:tentative="1">
      <w:start w:val="1"/>
      <w:numFmt w:val="lowerLetter"/>
      <w:lvlText w:val="%5."/>
      <w:lvlJc w:val="left"/>
      <w:pPr>
        <w:ind w:left="3600" w:hanging="360"/>
      </w:pPr>
    </w:lvl>
    <w:lvl w:ilvl="5" w:tplc="9E7EF590" w:tentative="1">
      <w:start w:val="1"/>
      <w:numFmt w:val="lowerRoman"/>
      <w:lvlText w:val="%6."/>
      <w:lvlJc w:val="right"/>
      <w:pPr>
        <w:ind w:left="4320" w:hanging="180"/>
      </w:pPr>
    </w:lvl>
    <w:lvl w:ilvl="6" w:tplc="3E047EB6" w:tentative="1">
      <w:start w:val="1"/>
      <w:numFmt w:val="decimal"/>
      <w:lvlText w:val="%7."/>
      <w:lvlJc w:val="left"/>
      <w:pPr>
        <w:ind w:left="5040" w:hanging="360"/>
      </w:pPr>
    </w:lvl>
    <w:lvl w:ilvl="7" w:tplc="B06EF5B2" w:tentative="1">
      <w:start w:val="1"/>
      <w:numFmt w:val="lowerLetter"/>
      <w:lvlText w:val="%8."/>
      <w:lvlJc w:val="left"/>
      <w:pPr>
        <w:ind w:left="5760" w:hanging="360"/>
      </w:pPr>
    </w:lvl>
    <w:lvl w:ilvl="8" w:tplc="42EE22D8" w:tentative="1">
      <w:start w:val="1"/>
      <w:numFmt w:val="lowerRoman"/>
      <w:lvlText w:val="%9."/>
      <w:lvlJc w:val="right"/>
      <w:pPr>
        <w:ind w:left="6480" w:hanging="180"/>
      </w:pPr>
    </w:lvl>
  </w:abstractNum>
  <w:abstractNum w:abstractNumId="41">
    <w:nsid w:val="5C0D31E0"/>
    <w:multiLevelType w:val="hybridMultilevel"/>
    <w:tmpl w:val="1E888826"/>
    <w:lvl w:ilvl="0" w:tplc="1FE6203E">
      <w:start w:val="1"/>
      <w:numFmt w:val="decimal"/>
      <w:lvlText w:val="%1."/>
      <w:lvlJc w:val="left"/>
      <w:pPr>
        <w:ind w:left="360" w:hanging="360"/>
      </w:pPr>
      <w:rPr>
        <w:rFonts w:cs="Times New Roman"/>
      </w:rPr>
    </w:lvl>
    <w:lvl w:ilvl="1" w:tplc="446A07B4">
      <w:start w:val="1"/>
      <w:numFmt w:val="lowerLetter"/>
      <w:lvlText w:val="%2."/>
      <w:lvlJc w:val="left"/>
      <w:pPr>
        <w:ind w:left="1080" w:hanging="360"/>
      </w:pPr>
      <w:rPr>
        <w:rFonts w:cs="Times New Roman"/>
      </w:rPr>
    </w:lvl>
    <w:lvl w:ilvl="2" w:tplc="C3FEA15C">
      <w:start w:val="1"/>
      <w:numFmt w:val="lowerRoman"/>
      <w:lvlText w:val="%3."/>
      <w:lvlJc w:val="right"/>
      <w:pPr>
        <w:ind w:left="1800" w:hanging="180"/>
      </w:pPr>
      <w:rPr>
        <w:rFonts w:cs="Times New Roman"/>
      </w:rPr>
    </w:lvl>
    <w:lvl w:ilvl="3" w:tplc="D93A0DB0">
      <w:start w:val="1"/>
      <w:numFmt w:val="decimal"/>
      <w:lvlText w:val="%4."/>
      <w:lvlJc w:val="left"/>
      <w:pPr>
        <w:ind w:left="2520" w:hanging="360"/>
      </w:pPr>
      <w:rPr>
        <w:rFonts w:cs="Times New Roman"/>
      </w:rPr>
    </w:lvl>
    <w:lvl w:ilvl="4" w:tplc="61BCBEA6">
      <w:start w:val="1"/>
      <w:numFmt w:val="lowerLetter"/>
      <w:lvlText w:val="%5."/>
      <w:lvlJc w:val="left"/>
      <w:pPr>
        <w:ind w:left="3240" w:hanging="360"/>
      </w:pPr>
      <w:rPr>
        <w:rFonts w:cs="Times New Roman"/>
      </w:rPr>
    </w:lvl>
    <w:lvl w:ilvl="5" w:tplc="84342884">
      <w:start w:val="1"/>
      <w:numFmt w:val="lowerRoman"/>
      <w:lvlText w:val="%6."/>
      <w:lvlJc w:val="right"/>
      <w:pPr>
        <w:ind w:left="3960" w:hanging="180"/>
      </w:pPr>
      <w:rPr>
        <w:rFonts w:cs="Times New Roman"/>
      </w:rPr>
    </w:lvl>
    <w:lvl w:ilvl="6" w:tplc="A3348FAC">
      <w:start w:val="1"/>
      <w:numFmt w:val="decimal"/>
      <w:lvlText w:val="%7."/>
      <w:lvlJc w:val="left"/>
      <w:pPr>
        <w:ind w:left="4680" w:hanging="360"/>
      </w:pPr>
      <w:rPr>
        <w:rFonts w:cs="Times New Roman"/>
      </w:rPr>
    </w:lvl>
    <w:lvl w:ilvl="7" w:tplc="4BCAE612">
      <w:start w:val="1"/>
      <w:numFmt w:val="lowerLetter"/>
      <w:lvlText w:val="%8."/>
      <w:lvlJc w:val="left"/>
      <w:pPr>
        <w:ind w:left="5400" w:hanging="360"/>
      </w:pPr>
      <w:rPr>
        <w:rFonts w:cs="Times New Roman"/>
      </w:rPr>
    </w:lvl>
    <w:lvl w:ilvl="8" w:tplc="E4C4D734">
      <w:start w:val="1"/>
      <w:numFmt w:val="lowerRoman"/>
      <w:lvlText w:val="%9."/>
      <w:lvlJc w:val="right"/>
      <w:pPr>
        <w:ind w:left="6120" w:hanging="180"/>
      </w:pPr>
      <w:rPr>
        <w:rFonts w:cs="Times New Roman"/>
      </w:rPr>
    </w:lvl>
  </w:abstractNum>
  <w:abstractNum w:abstractNumId="42">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08481E5E">
      <w:start w:val="1"/>
      <w:numFmt w:val="decimal"/>
      <w:lvlText w:val="%1."/>
      <w:lvlJc w:val="left"/>
      <w:pPr>
        <w:tabs>
          <w:tab w:val="num" w:pos="1287"/>
        </w:tabs>
        <w:ind w:left="1287" w:hanging="360"/>
      </w:pPr>
    </w:lvl>
    <w:lvl w:ilvl="1" w:tplc="3C3A0B00">
      <w:start w:val="1"/>
      <w:numFmt w:val="decimal"/>
      <w:lvlText w:val="%2."/>
      <w:lvlJc w:val="left"/>
      <w:pPr>
        <w:tabs>
          <w:tab w:val="num" w:pos="960"/>
        </w:tabs>
        <w:ind w:left="960" w:hanging="360"/>
      </w:pPr>
      <w:rPr>
        <w:rFonts w:hint="default"/>
      </w:rPr>
    </w:lvl>
    <w:lvl w:ilvl="2" w:tplc="41D85314">
      <w:start w:val="1"/>
      <w:numFmt w:val="lowerRoman"/>
      <w:lvlText w:val="%3."/>
      <w:lvlJc w:val="right"/>
      <w:pPr>
        <w:tabs>
          <w:tab w:val="num" w:pos="2727"/>
        </w:tabs>
        <w:ind w:left="2727" w:hanging="180"/>
      </w:pPr>
    </w:lvl>
    <w:lvl w:ilvl="3" w:tplc="B37C3A6A" w:tentative="1">
      <w:start w:val="1"/>
      <w:numFmt w:val="decimal"/>
      <w:lvlText w:val="%4."/>
      <w:lvlJc w:val="left"/>
      <w:pPr>
        <w:tabs>
          <w:tab w:val="num" w:pos="3447"/>
        </w:tabs>
        <w:ind w:left="3447" w:hanging="360"/>
      </w:pPr>
    </w:lvl>
    <w:lvl w:ilvl="4" w:tplc="6966092E" w:tentative="1">
      <w:start w:val="1"/>
      <w:numFmt w:val="lowerLetter"/>
      <w:lvlText w:val="%5."/>
      <w:lvlJc w:val="left"/>
      <w:pPr>
        <w:tabs>
          <w:tab w:val="num" w:pos="4167"/>
        </w:tabs>
        <w:ind w:left="4167" w:hanging="360"/>
      </w:pPr>
    </w:lvl>
    <w:lvl w:ilvl="5" w:tplc="7DCC850C" w:tentative="1">
      <w:start w:val="1"/>
      <w:numFmt w:val="lowerRoman"/>
      <w:lvlText w:val="%6."/>
      <w:lvlJc w:val="right"/>
      <w:pPr>
        <w:tabs>
          <w:tab w:val="num" w:pos="4887"/>
        </w:tabs>
        <w:ind w:left="4887" w:hanging="180"/>
      </w:pPr>
    </w:lvl>
    <w:lvl w:ilvl="6" w:tplc="9EC8E272" w:tentative="1">
      <w:start w:val="1"/>
      <w:numFmt w:val="decimal"/>
      <w:lvlText w:val="%7."/>
      <w:lvlJc w:val="left"/>
      <w:pPr>
        <w:tabs>
          <w:tab w:val="num" w:pos="5607"/>
        </w:tabs>
        <w:ind w:left="5607" w:hanging="360"/>
      </w:pPr>
    </w:lvl>
    <w:lvl w:ilvl="7" w:tplc="AC0A9002" w:tentative="1">
      <w:start w:val="1"/>
      <w:numFmt w:val="lowerLetter"/>
      <w:lvlText w:val="%8."/>
      <w:lvlJc w:val="left"/>
      <w:pPr>
        <w:tabs>
          <w:tab w:val="num" w:pos="6327"/>
        </w:tabs>
        <w:ind w:left="6327" w:hanging="360"/>
      </w:pPr>
    </w:lvl>
    <w:lvl w:ilvl="8" w:tplc="23FE0CD6"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691C1496"/>
    <w:multiLevelType w:val="hybridMultilevel"/>
    <w:tmpl w:val="D966A454"/>
    <w:lvl w:ilvl="0" w:tplc="10468B00">
      <w:start w:val="1"/>
      <w:numFmt w:val="decimal"/>
      <w:lvlText w:val="%1."/>
      <w:lvlJc w:val="left"/>
      <w:pPr>
        <w:tabs>
          <w:tab w:val="num" w:pos="960"/>
        </w:tabs>
        <w:ind w:left="960" w:hanging="360"/>
      </w:pPr>
    </w:lvl>
    <w:lvl w:ilvl="1" w:tplc="053E6574">
      <w:start w:val="1"/>
      <w:numFmt w:val="lowerLetter"/>
      <w:lvlText w:val="%2."/>
      <w:lvlJc w:val="left"/>
      <w:pPr>
        <w:tabs>
          <w:tab w:val="num" w:pos="1680"/>
        </w:tabs>
        <w:ind w:left="1680" w:hanging="360"/>
      </w:pPr>
    </w:lvl>
    <w:lvl w:ilvl="2" w:tplc="9864DDFA" w:tentative="1">
      <w:start w:val="1"/>
      <w:numFmt w:val="lowerRoman"/>
      <w:lvlText w:val="%3."/>
      <w:lvlJc w:val="right"/>
      <w:pPr>
        <w:tabs>
          <w:tab w:val="num" w:pos="2400"/>
        </w:tabs>
        <w:ind w:left="2400" w:hanging="180"/>
      </w:pPr>
    </w:lvl>
    <w:lvl w:ilvl="3" w:tplc="3C7CF1A6" w:tentative="1">
      <w:start w:val="1"/>
      <w:numFmt w:val="decimal"/>
      <w:lvlText w:val="%4."/>
      <w:lvlJc w:val="left"/>
      <w:pPr>
        <w:tabs>
          <w:tab w:val="num" w:pos="3120"/>
        </w:tabs>
        <w:ind w:left="3120" w:hanging="360"/>
      </w:pPr>
    </w:lvl>
    <w:lvl w:ilvl="4" w:tplc="FAAA1900" w:tentative="1">
      <w:start w:val="1"/>
      <w:numFmt w:val="lowerLetter"/>
      <w:lvlText w:val="%5."/>
      <w:lvlJc w:val="left"/>
      <w:pPr>
        <w:tabs>
          <w:tab w:val="num" w:pos="3840"/>
        </w:tabs>
        <w:ind w:left="3840" w:hanging="360"/>
      </w:pPr>
    </w:lvl>
    <w:lvl w:ilvl="5" w:tplc="6D549E36" w:tentative="1">
      <w:start w:val="1"/>
      <w:numFmt w:val="lowerRoman"/>
      <w:lvlText w:val="%6."/>
      <w:lvlJc w:val="right"/>
      <w:pPr>
        <w:tabs>
          <w:tab w:val="num" w:pos="4560"/>
        </w:tabs>
        <w:ind w:left="4560" w:hanging="180"/>
      </w:pPr>
    </w:lvl>
    <w:lvl w:ilvl="6" w:tplc="13F037D4" w:tentative="1">
      <w:start w:val="1"/>
      <w:numFmt w:val="decimal"/>
      <w:lvlText w:val="%7."/>
      <w:lvlJc w:val="left"/>
      <w:pPr>
        <w:tabs>
          <w:tab w:val="num" w:pos="5280"/>
        </w:tabs>
        <w:ind w:left="5280" w:hanging="360"/>
      </w:pPr>
    </w:lvl>
    <w:lvl w:ilvl="7" w:tplc="2C34341C" w:tentative="1">
      <w:start w:val="1"/>
      <w:numFmt w:val="lowerLetter"/>
      <w:lvlText w:val="%8."/>
      <w:lvlJc w:val="left"/>
      <w:pPr>
        <w:tabs>
          <w:tab w:val="num" w:pos="6000"/>
        </w:tabs>
        <w:ind w:left="6000" w:hanging="360"/>
      </w:pPr>
    </w:lvl>
    <w:lvl w:ilvl="8" w:tplc="63DA1678" w:tentative="1">
      <w:start w:val="1"/>
      <w:numFmt w:val="lowerRoman"/>
      <w:lvlText w:val="%9."/>
      <w:lvlJc w:val="right"/>
      <w:pPr>
        <w:tabs>
          <w:tab w:val="num" w:pos="6720"/>
        </w:tabs>
        <w:ind w:left="6720" w:hanging="180"/>
      </w:pPr>
    </w:lvl>
  </w:abstractNum>
  <w:abstractNum w:abstractNumId="47">
    <w:nsid w:val="69F829FA"/>
    <w:multiLevelType w:val="hybridMultilevel"/>
    <w:tmpl w:val="2E3E6A34"/>
    <w:lvl w:ilvl="0" w:tplc="EEF8583E">
      <w:start w:val="1"/>
      <w:numFmt w:val="bullet"/>
      <w:lvlText w:val=""/>
      <w:lvlJc w:val="left"/>
      <w:pPr>
        <w:ind w:left="1380" w:hanging="360"/>
      </w:pPr>
      <w:rPr>
        <w:rFonts w:ascii="Symbol" w:hAnsi="Symbol" w:hint="default"/>
      </w:rPr>
    </w:lvl>
    <w:lvl w:ilvl="1" w:tplc="DC88F28E" w:tentative="1">
      <w:start w:val="1"/>
      <w:numFmt w:val="bullet"/>
      <w:lvlText w:val="o"/>
      <w:lvlJc w:val="left"/>
      <w:pPr>
        <w:ind w:left="2100" w:hanging="360"/>
      </w:pPr>
      <w:rPr>
        <w:rFonts w:ascii="Courier New" w:hAnsi="Courier New" w:cs="Courier New" w:hint="default"/>
      </w:rPr>
    </w:lvl>
    <w:lvl w:ilvl="2" w:tplc="E166BECC" w:tentative="1">
      <w:start w:val="1"/>
      <w:numFmt w:val="bullet"/>
      <w:lvlText w:val=""/>
      <w:lvlJc w:val="left"/>
      <w:pPr>
        <w:ind w:left="2820" w:hanging="360"/>
      </w:pPr>
      <w:rPr>
        <w:rFonts w:ascii="Wingdings" w:hAnsi="Wingdings" w:hint="default"/>
      </w:rPr>
    </w:lvl>
    <w:lvl w:ilvl="3" w:tplc="3918B300" w:tentative="1">
      <w:start w:val="1"/>
      <w:numFmt w:val="bullet"/>
      <w:lvlText w:val=""/>
      <w:lvlJc w:val="left"/>
      <w:pPr>
        <w:ind w:left="3540" w:hanging="360"/>
      </w:pPr>
      <w:rPr>
        <w:rFonts w:ascii="Symbol" w:hAnsi="Symbol" w:hint="default"/>
      </w:rPr>
    </w:lvl>
    <w:lvl w:ilvl="4" w:tplc="99E43846" w:tentative="1">
      <w:start w:val="1"/>
      <w:numFmt w:val="bullet"/>
      <w:lvlText w:val="o"/>
      <w:lvlJc w:val="left"/>
      <w:pPr>
        <w:ind w:left="4260" w:hanging="360"/>
      </w:pPr>
      <w:rPr>
        <w:rFonts w:ascii="Courier New" w:hAnsi="Courier New" w:cs="Courier New" w:hint="default"/>
      </w:rPr>
    </w:lvl>
    <w:lvl w:ilvl="5" w:tplc="1CB81764" w:tentative="1">
      <w:start w:val="1"/>
      <w:numFmt w:val="bullet"/>
      <w:lvlText w:val=""/>
      <w:lvlJc w:val="left"/>
      <w:pPr>
        <w:ind w:left="4980" w:hanging="360"/>
      </w:pPr>
      <w:rPr>
        <w:rFonts w:ascii="Wingdings" w:hAnsi="Wingdings" w:hint="default"/>
      </w:rPr>
    </w:lvl>
    <w:lvl w:ilvl="6" w:tplc="98CC788E" w:tentative="1">
      <w:start w:val="1"/>
      <w:numFmt w:val="bullet"/>
      <w:lvlText w:val=""/>
      <w:lvlJc w:val="left"/>
      <w:pPr>
        <w:ind w:left="5700" w:hanging="360"/>
      </w:pPr>
      <w:rPr>
        <w:rFonts w:ascii="Symbol" w:hAnsi="Symbol" w:hint="default"/>
      </w:rPr>
    </w:lvl>
    <w:lvl w:ilvl="7" w:tplc="558C50D2" w:tentative="1">
      <w:start w:val="1"/>
      <w:numFmt w:val="bullet"/>
      <w:lvlText w:val="o"/>
      <w:lvlJc w:val="left"/>
      <w:pPr>
        <w:ind w:left="6420" w:hanging="360"/>
      </w:pPr>
      <w:rPr>
        <w:rFonts w:ascii="Courier New" w:hAnsi="Courier New" w:cs="Courier New" w:hint="default"/>
      </w:rPr>
    </w:lvl>
    <w:lvl w:ilvl="8" w:tplc="04708A18" w:tentative="1">
      <w:start w:val="1"/>
      <w:numFmt w:val="bullet"/>
      <w:lvlText w:val=""/>
      <w:lvlJc w:val="left"/>
      <w:pPr>
        <w:ind w:left="7140" w:hanging="360"/>
      </w:pPr>
      <w:rPr>
        <w:rFonts w:ascii="Wingdings" w:hAnsi="Wingdings" w:hint="default"/>
      </w:rPr>
    </w:lvl>
  </w:abstractNum>
  <w:abstractNum w:abstractNumId="48">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6B8E9752">
      <w:start w:val="1"/>
      <w:numFmt w:val="bullet"/>
      <w:lvlText w:val=""/>
      <w:lvlJc w:val="left"/>
      <w:pPr>
        <w:ind w:left="862" w:hanging="360"/>
      </w:pPr>
      <w:rPr>
        <w:rFonts w:ascii="Symbol" w:hAnsi="Symbol" w:hint="default"/>
      </w:rPr>
    </w:lvl>
    <w:lvl w:ilvl="1" w:tplc="BDE69350" w:tentative="1">
      <w:start w:val="1"/>
      <w:numFmt w:val="bullet"/>
      <w:lvlText w:val="o"/>
      <w:lvlJc w:val="left"/>
      <w:pPr>
        <w:ind w:left="1582" w:hanging="360"/>
      </w:pPr>
      <w:rPr>
        <w:rFonts w:ascii="Courier New" w:hAnsi="Courier New" w:cs="Courier New" w:hint="default"/>
      </w:rPr>
    </w:lvl>
    <w:lvl w:ilvl="2" w:tplc="008E9ED0" w:tentative="1">
      <w:start w:val="1"/>
      <w:numFmt w:val="bullet"/>
      <w:pStyle w:val="32"/>
      <w:lvlText w:val=""/>
      <w:lvlJc w:val="left"/>
      <w:pPr>
        <w:ind w:left="2302" w:hanging="360"/>
      </w:pPr>
      <w:rPr>
        <w:rFonts w:ascii="Wingdings" w:hAnsi="Wingdings" w:hint="default"/>
      </w:rPr>
    </w:lvl>
    <w:lvl w:ilvl="3" w:tplc="2F1473D0" w:tentative="1">
      <w:start w:val="1"/>
      <w:numFmt w:val="bullet"/>
      <w:lvlText w:val=""/>
      <w:lvlJc w:val="left"/>
      <w:pPr>
        <w:ind w:left="3022" w:hanging="360"/>
      </w:pPr>
      <w:rPr>
        <w:rFonts w:ascii="Symbol" w:hAnsi="Symbol" w:hint="default"/>
      </w:rPr>
    </w:lvl>
    <w:lvl w:ilvl="4" w:tplc="6750F9B8" w:tentative="1">
      <w:start w:val="1"/>
      <w:numFmt w:val="bullet"/>
      <w:lvlText w:val="o"/>
      <w:lvlJc w:val="left"/>
      <w:pPr>
        <w:ind w:left="3742" w:hanging="360"/>
      </w:pPr>
      <w:rPr>
        <w:rFonts w:ascii="Courier New" w:hAnsi="Courier New" w:cs="Courier New" w:hint="default"/>
      </w:rPr>
    </w:lvl>
    <w:lvl w:ilvl="5" w:tplc="BE32F6C2" w:tentative="1">
      <w:start w:val="1"/>
      <w:numFmt w:val="bullet"/>
      <w:lvlText w:val=""/>
      <w:lvlJc w:val="left"/>
      <w:pPr>
        <w:ind w:left="4462" w:hanging="360"/>
      </w:pPr>
      <w:rPr>
        <w:rFonts w:ascii="Wingdings" w:hAnsi="Wingdings" w:hint="default"/>
      </w:rPr>
    </w:lvl>
    <w:lvl w:ilvl="6" w:tplc="3B4AD992" w:tentative="1">
      <w:start w:val="1"/>
      <w:numFmt w:val="bullet"/>
      <w:lvlText w:val=""/>
      <w:lvlJc w:val="left"/>
      <w:pPr>
        <w:ind w:left="5182" w:hanging="360"/>
      </w:pPr>
      <w:rPr>
        <w:rFonts w:ascii="Symbol" w:hAnsi="Symbol" w:hint="default"/>
      </w:rPr>
    </w:lvl>
    <w:lvl w:ilvl="7" w:tplc="728AADC2" w:tentative="1">
      <w:start w:val="1"/>
      <w:numFmt w:val="bullet"/>
      <w:lvlText w:val="o"/>
      <w:lvlJc w:val="left"/>
      <w:pPr>
        <w:ind w:left="5902" w:hanging="360"/>
      </w:pPr>
      <w:rPr>
        <w:rFonts w:ascii="Courier New" w:hAnsi="Courier New" w:cs="Courier New" w:hint="default"/>
      </w:rPr>
    </w:lvl>
    <w:lvl w:ilvl="8" w:tplc="5E58D8DE" w:tentative="1">
      <w:start w:val="1"/>
      <w:numFmt w:val="bullet"/>
      <w:lvlText w:val=""/>
      <w:lvlJc w:val="left"/>
      <w:pPr>
        <w:ind w:left="6622" w:hanging="360"/>
      </w:pPr>
      <w:rPr>
        <w:rFonts w:ascii="Wingdings" w:hAnsi="Wingdings" w:hint="default"/>
      </w:rPr>
    </w:lvl>
  </w:abstractNum>
  <w:abstractNum w:abstractNumId="52">
    <w:nsid w:val="72655109"/>
    <w:multiLevelType w:val="hybridMultilevel"/>
    <w:tmpl w:val="34086ECE"/>
    <w:lvl w:ilvl="0" w:tplc="C2C4680E">
      <w:start w:val="7"/>
      <w:numFmt w:val="decimal"/>
      <w:lvlText w:val="%1"/>
      <w:lvlJc w:val="center"/>
      <w:pPr>
        <w:tabs>
          <w:tab w:val="num" w:pos="618"/>
        </w:tabs>
        <w:ind w:left="57" w:firstLine="227"/>
      </w:pPr>
      <w:rPr>
        <w:rFonts w:ascii="Times New Roman" w:hAnsi="Times New Roman" w:hint="default"/>
        <w:b w:val="0"/>
        <w:i w:val="0"/>
        <w:caps w:val="0"/>
        <w:strike w:val="0"/>
        <w:dstrike w:val="0"/>
        <w:vanish w:val="0"/>
        <w:color w:val="000000"/>
        <w:sz w:val="24"/>
        <w:szCs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49965B4"/>
    <w:multiLevelType w:val="hybridMultilevel"/>
    <w:tmpl w:val="5F26A5FC"/>
    <w:lvl w:ilvl="0" w:tplc="3322067C">
      <w:start w:val="1"/>
      <w:numFmt w:val="decimal"/>
      <w:lvlText w:val="12.%1."/>
      <w:lvlJc w:val="left"/>
      <w:pPr>
        <w:ind w:left="720" w:hanging="360"/>
      </w:pPr>
      <w:rPr>
        <w:rFonts w:ascii="Times New Roman" w:eastAsia="Times New Roman" w:hAnsi="Times New Roman" w:cs="Times New Roman" w:hint="default"/>
        <w:b w:val="0"/>
        <w:i w:val="0"/>
      </w:rPr>
    </w:lvl>
    <w:lvl w:ilvl="1" w:tplc="3C5012C0" w:tentative="1">
      <w:start w:val="1"/>
      <w:numFmt w:val="lowerLetter"/>
      <w:lvlText w:val="%2."/>
      <w:lvlJc w:val="left"/>
      <w:pPr>
        <w:ind w:left="1440" w:hanging="360"/>
      </w:pPr>
    </w:lvl>
    <w:lvl w:ilvl="2" w:tplc="CC14B54C" w:tentative="1">
      <w:start w:val="1"/>
      <w:numFmt w:val="lowerRoman"/>
      <w:lvlText w:val="%3."/>
      <w:lvlJc w:val="right"/>
      <w:pPr>
        <w:ind w:left="2160" w:hanging="180"/>
      </w:pPr>
    </w:lvl>
    <w:lvl w:ilvl="3" w:tplc="9F365CBA" w:tentative="1">
      <w:start w:val="1"/>
      <w:numFmt w:val="decimal"/>
      <w:lvlText w:val="%4."/>
      <w:lvlJc w:val="left"/>
      <w:pPr>
        <w:ind w:left="2880" w:hanging="360"/>
      </w:pPr>
    </w:lvl>
    <w:lvl w:ilvl="4" w:tplc="B1B28BC0" w:tentative="1">
      <w:start w:val="1"/>
      <w:numFmt w:val="lowerLetter"/>
      <w:lvlText w:val="%5."/>
      <w:lvlJc w:val="left"/>
      <w:pPr>
        <w:ind w:left="3600" w:hanging="360"/>
      </w:pPr>
    </w:lvl>
    <w:lvl w:ilvl="5" w:tplc="BC161340" w:tentative="1">
      <w:start w:val="1"/>
      <w:numFmt w:val="lowerRoman"/>
      <w:lvlText w:val="%6."/>
      <w:lvlJc w:val="right"/>
      <w:pPr>
        <w:ind w:left="4320" w:hanging="180"/>
      </w:pPr>
    </w:lvl>
    <w:lvl w:ilvl="6" w:tplc="ED987194" w:tentative="1">
      <w:start w:val="1"/>
      <w:numFmt w:val="decimal"/>
      <w:lvlText w:val="%7."/>
      <w:lvlJc w:val="left"/>
      <w:pPr>
        <w:ind w:left="5040" w:hanging="360"/>
      </w:pPr>
    </w:lvl>
    <w:lvl w:ilvl="7" w:tplc="A5F8ACAE" w:tentative="1">
      <w:start w:val="1"/>
      <w:numFmt w:val="lowerLetter"/>
      <w:lvlText w:val="%8."/>
      <w:lvlJc w:val="left"/>
      <w:pPr>
        <w:ind w:left="5760" w:hanging="360"/>
      </w:pPr>
    </w:lvl>
    <w:lvl w:ilvl="8" w:tplc="0F52FFC2" w:tentative="1">
      <w:start w:val="1"/>
      <w:numFmt w:val="lowerRoman"/>
      <w:lvlText w:val="%9."/>
      <w:lvlJc w:val="right"/>
      <w:pPr>
        <w:ind w:left="6480" w:hanging="180"/>
      </w:pPr>
    </w:lvl>
  </w:abstractNum>
  <w:abstractNum w:abstractNumId="54">
    <w:nsid w:val="76737651"/>
    <w:multiLevelType w:val="hybridMultilevel"/>
    <w:tmpl w:val="B05E91D0"/>
    <w:lvl w:ilvl="0" w:tplc="8480A4E4">
      <w:start w:val="1"/>
      <w:numFmt w:val="russianLower"/>
      <w:lvlText w:val="%1)"/>
      <w:lvlJc w:val="left"/>
      <w:pPr>
        <w:ind w:left="720" w:hanging="360"/>
      </w:pPr>
      <w:rPr>
        <w:rFonts w:hint="default"/>
        <w:color w:val="auto"/>
      </w:rPr>
    </w:lvl>
    <w:lvl w:ilvl="1" w:tplc="5BB214D0" w:tentative="1">
      <w:start w:val="1"/>
      <w:numFmt w:val="lowerLetter"/>
      <w:lvlText w:val="%2."/>
      <w:lvlJc w:val="left"/>
      <w:pPr>
        <w:ind w:left="1440" w:hanging="360"/>
      </w:pPr>
    </w:lvl>
    <w:lvl w:ilvl="2" w:tplc="B58A26F0" w:tentative="1">
      <w:start w:val="1"/>
      <w:numFmt w:val="lowerRoman"/>
      <w:lvlText w:val="%3."/>
      <w:lvlJc w:val="right"/>
      <w:pPr>
        <w:ind w:left="2160" w:hanging="180"/>
      </w:pPr>
    </w:lvl>
    <w:lvl w:ilvl="3" w:tplc="15F4B76C" w:tentative="1">
      <w:start w:val="1"/>
      <w:numFmt w:val="decimal"/>
      <w:lvlText w:val="%4."/>
      <w:lvlJc w:val="left"/>
      <w:pPr>
        <w:ind w:left="2880" w:hanging="360"/>
      </w:pPr>
    </w:lvl>
    <w:lvl w:ilvl="4" w:tplc="5CDE3DD6" w:tentative="1">
      <w:start w:val="1"/>
      <w:numFmt w:val="lowerLetter"/>
      <w:lvlText w:val="%5."/>
      <w:lvlJc w:val="left"/>
      <w:pPr>
        <w:ind w:left="3600" w:hanging="360"/>
      </w:pPr>
    </w:lvl>
    <w:lvl w:ilvl="5" w:tplc="A3BCFCFC" w:tentative="1">
      <w:start w:val="1"/>
      <w:numFmt w:val="lowerRoman"/>
      <w:lvlText w:val="%6."/>
      <w:lvlJc w:val="right"/>
      <w:pPr>
        <w:ind w:left="4320" w:hanging="180"/>
      </w:pPr>
    </w:lvl>
    <w:lvl w:ilvl="6" w:tplc="EE4A229E" w:tentative="1">
      <w:start w:val="1"/>
      <w:numFmt w:val="decimal"/>
      <w:lvlText w:val="%7."/>
      <w:lvlJc w:val="left"/>
      <w:pPr>
        <w:ind w:left="5040" w:hanging="360"/>
      </w:pPr>
    </w:lvl>
    <w:lvl w:ilvl="7" w:tplc="58C04794" w:tentative="1">
      <w:start w:val="1"/>
      <w:numFmt w:val="lowerLetter"/>
      <w:lvlText w:val="%8."/>
      <w:lvlJc w:val="left"/>
      <w:pPr>
        <w:ind w:left="5760" w:hanging="360"/>
      </w:pPr>
    </w:lvl>
    <w:lvl w:ilvl="8" w:tplc="7856DEDA" w:tentative="1">
      <w:start w:val="1"/>
      <w:numFmt w:val="lowerRoman"/>
      <w:lvlText w:val="%9."/>
      <w:lvlJc w:val="right"/>
      <w:pPr>
        <w:ind w:left="6480"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DBB3BAD"/>
    <w:multiLevelType w:val="hybridMultilevel"/>
    <w:tmpl w:val="2C42551C"/>
    <w:lvl w:ilvl="0" w:tplc="215C2CF2">
      <w:start w:val="1"/>
      <w:numFmt w:val="bullet"/>
      <w:lvlText w:val=""/>
      <w:lvlJc w:val="left"/>
      <w:pPr>
        <w:ind w:left="720" w:hanging="360"/>
      </w:pPr>
      <w:rPr>
        <w:rFonts w:ascii="Symbol" w:hAnsi="Symbol" w:hint="default"/>
      </w:rPr>
    </w:lvl>
    <w:lvl w:ilvl="1" w:tplc="C6AA03DC" w:tentative="1">
      <w:start w:val="1"/>
      <w:numFmt w:val="bullet"/>
      <w:lvlText w:val="o"/>
      <w:lvlJc w:val="left"/>
      <w:pPr>
        <w:ind w:left="1440" w:hanging="360"/>
      </w:pPr>
      <w:rPr>
        <w:rFonts w:ascii="Courier New" w:hAnsi="Courier New" w:cs="Courier New" w:hint="default"/>
      </w:rPr>
    </w:lvl>
    <w:lvl w:ilvl="2" w:tplc="7E12E6FE" w:tentative="1">
      <w:start w:val="1"/>
      <w:numFmt w:val="bullet"/>
      <w:lvlText w:val=""/>
      <w:lvlJc w:val="left"/>
      <w:pPr>
        <w:ind w:left="2160" w:hanging="360"/>
      </w:pPr>
      <w:rPr>
        <w:rFonts w:ascii="Wingdings" w:hAnsi="Wingdings" w:hint="default"/>
      </w:rPr>
    </w:lvl>
    <w:lvl w:ilvl="3" w:tplc="5ACE062E" w:tentative="1">
      <w:start w:val="1"/>
      <w:numFmt w:val="bullet"/>
      <w:lvlText w:val=""/>
      <w:lvlJc w:val="left"/>
      <w:pPr>
        <w:ind w:left="2880" w:hanging="360"/>
      </w:pPr>
      <w:rPr>
        <w:rFonts w:ascii="Symbol" w:hAnsi="Symbol" w:hint="default"/>
      </w:rPr>
    </w:lvl>
    <w:lvl w:ilvl="4" w:tplc="94AE7E64" w:tentative="1">
      <w:start w:val="1"/>
      <w:numFmt w:val="bullet"/>
      <w:lvlText w:val="o"/>
      <w:lvlJc w:val="left"/>
      <w:pPr>
        <w:ind w:left="3600" w:hanging="360"/>
      </w:pPr>
      <w:rPr>
        <w:rFonts w:ascii="Courier New" w:hAnsi="Courier New" w:cs="Courier New" w:hint="default"/>
      </w:rPr>
    </w:lvl>
    <w:lvl w:ilvl="5" w:tplc="4940A514" w:tentative="1">
      <w:start w:val="1"/>
      <w:numFmt w:val="bullet"/>
      <w:lvlText w:val=""/>
      <w:lvlJc w:val="left"/>
      <w:pPr>
        <w:ind w:left="4320" w:hanging="360"/>
      </w:pPr>
      <w:rPr>
        <w:rFonts w:ascii="Wingdings" w:hAnsi="Wingdings" w:hint="default"/>
      </w:rPr>
    </w:lvl>
    <w:lvl w:ilvl="6" w:tplc="6610E2B8" w:tentative="1">
      <w:start w:val="1"/>
      <w:numFmt w:val="bullet"/>
      <w:lvlText w:val=""/>
      <w:lvlJc w:val="left"/>
      <w:pPr>
        <w:ind w:left="5040" w:hanging="360"/>
      </w:pPr>
      <w:rPr>
        <w:rFonts w:ascii="Symbol" w:hAnsi="Symbol" w:hint="default"/>
      </w:rPr>
    </w:lvl>
    <w:lvl w:ilvl="7" w:tplc="597A2888" w:tentative="1">
      <w:start w:val="1"/>
      <w:numFmt w:val="bullet"/>
      <w:lvlText w:val="o"/>
      <w:lvlJc w:val="left"/>
      <w:pPr>
        <w:ind w:left="5760" w:hanging="360"/>
      </w:pPr>
      <w:rPr>
        <w:rFonts w:ascii="Courier New" w:hAnsi="Courier New" w:cs="Courier New" w:hint="default"/>
      </w:rPr>
    </w:lvl>
    <w:lvl w:ilvl="8" w:tplc="645ECC0A" w:tentative="1">
      <w:start w:val="1"/>
      <w:numFmt w:val="bullet"/>
      <w:lvlText w:val=""/>
      <w:lvlJc w:val="left"/>
      <w:pPr>
        <w:ind w:left="6480" w:hanging="360"/>
      </w:pPr>
      <w:rPr>
        <w:rFonts w:ascii="Wingdings" w:hAnsi="Wingdings" w:hint="default"/>
      </w:rPr>
    </w:lvl>
  </w:abstractNum>
  <w:abstractNum w:abstractNumId="57">
    <w:nsid w:val="7EC114E3"/>
    <w:multiLevelType w:val="hybridMultilevel"/>
    <w:tmpl w:val="14125368"/>
    <w:lvl w:ilvl="0" w:tplc="198EA000">
      <w:start w:val="1"/>
      <w:numFmt w:val="russianLower"/>
      <w:lvlText w:val="%1)"/>
      <w:lvlJc w:val="left"/>
      <w:pPr>
        <w:ind w:left="720" w:hanging="360"/>
      </w:pPr>
      <w:rPr>
        <w:rFonts w:hint="default"/>
        <w:color w:val="auto"/>
      </w:rPr>
    </w:lvl>
    <w:lvl w:ilvl="1" w:tplc="C584EFBE" w:tentative="1">
      <w:start w:val="1"/>
      <w:numFmt w:val="lowerLetter"/>
      <w:lvlText w:val="%2."/>
      <w:lvlJc w:val="left"/>
      <w:pPr>
        <w:ind w:left="1440" w:hanging="360"/>
      </w:pPr>
    </w:lvl>
    <w:lvl w:ilvl="2" w:tplc="13643A30" w:tentative="1">
      <w:start w:val="1"/>
      <w:numFmt w:val="lowerRoman"/>
      <w:lvlText w:val="%3."/>
      <w:lvlJc w:val="right"/>
      <w:pPr>
        <w:ind w:left="2160" w:hanging="180"/>
      </w:pPr>
    </w:lvl>
    <w:lvl w:ilvl="3" w:tplc="93F83420" w:tentative="1">
      <w:start w:val="1"/>
      <w:numFmt w:val="decimal"/>
      <w:lvlText w:val="%4."/>
      <w:lvlJc w:val="left"/>
      <w:pPr>
        <w:ind w:left="2880" w:hanging="360"/>
      </w:pPr>
    </w:lvl>
    <w:lvl w:ilvl="4" w:tplc="F8884046" w:tentative="1">
      <w:start w:val="1"/>
      <w:numFmt w:val="lowerLetter"/>
      <w:lvlText w:val="%5."/>
      <w:lvlJc w:val="left"/>
      <w:pPr>
        <w:ind w:left="3600" w:hanging="360"/>
      </w:pPr>
    </w:lvl>
    <w:lvl w:ilvl="5" w:tplc="2DE04F14" w:tentative="1">
      <w:start w:val="1"/>
      <w:numFmt w:val="lowerRoman"/>
      <w:lvlText w:val="%6."/>
      <w:lvlJc w:val="right"/>
      <w:pPr>
        <w:ind w:left="4320" w:hanging="180"/>
      </w:pPr>
    </w:lvl>
    <w:lvl w:ilvl="6" w:tplc="01CC5386" w:tentative="1">
      <w:start w:val="1"/>
      <w:numFmt w:val="decimal"/>
      <w:lvlText w:val="%7."/>
      <w:lvlJc w:val="left"/>
      <w:pPr>
        <w:ind w:left="5040" w:hanging="360"/>
      </w:pPr>
    </w:lvl>
    <w:lvl w:ilvl="7" w:tplc="A7F4EA18" w:tentative="1">
      <w:start w:val="1"/>
      <w:numFmt w:val="lowerLetter"/>
      <w:lvlText w:val="%8."/>
      <w:lvlJc w:val="left"/>
      <w:pPr>
        <w:ind w:left="5760" w:hanging="360"/>
      </w:pPr>
    </w:lvl>
    <w:lvl w:ilvl="8" w:tplc="627CCA10" w:tentative="1">
      <w:start w:val="1"/>
      <w:numFmt w:val="lowerRoman"/>
      <w:lvlText w:val="%9."/>
      <w:lvlJc w:val="right"/>
      <w:pPr>
        <w:ind w:left="6480" w:hanging="180"/>
      </w:pPr>
    </w:lvl>
  </w:abstractNum>
  <w:abstractNum w:abstractNumId="58">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51"/>
  </w:num>
  <w:num w:numId="2">
    <w:abstractNumId w:val="42"/>
  </w:num>
  <w:num w:numId="3">
    <w:abstractNumId w:val="38"/>
  </w:num>
  <w:num w:numId="4">
    <w:abstractNumId w:val="1"/>
  </w:num>
  <w:num w:numId="5">
    <w:abstractNumId w:val="0"/>
  </w:num>
  <w:num w:numId="6">
    <w:abstractNumId w:val="15"/>
  </w:num>
  <w:num w:numId="7">
    <w:abstractNumId w:val="43"/>
  </w:num>
  <w:num w:numId="8">
    <w:abstractNumId w:val="35"/>
  </w:num>
  <w:num w:numId="9">
    <w:abstractNumId w:val="32"/>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4"/>
  </w:num>
  <w:num w:numId="17">
    <w:abstractNumId w:val="58"/>
  </w:num>
  <w:num w:numId="18">
    <w:abstractNumId w:val="46"/>
  </w:num>
  <w:num w:numId="19">
    <w:abstractNumId w:val="20"/>
  </w:num>
  <w:num w:numId="20">
    <w:abstractNumId w:val="29"/>
  </w:num>
  <w:num w:numId="21">
    <w:abstractNumId w:val="49"/>
  </w:num>
  <w:num w:numId="22">
    <w:abstractNumId w:val="50"/>
  </w:num>
  <w:num w:numId="23">
    <w:abstractNumId w:val="48"/>
  </w:num>
  <w:num w:numId="24">
    <w:abstractNumId w:val="40"/>
  </w:num>
  <w:num w:numId="25">
    <w:abstractNumId w:val="9"/>
  </w:num>
  <w:num w:numId="26">
    <w:abstractNumId w:val="19"/>
  </w:num>
  <w:num w:numId="27">
    <w:abstractNumId w:val="27"/>
  </w:num>
  <w:num w:numId="28">
    <w:abstractNumId w:val="22"/>
  </w:num>
  <w:num w:numId="29">
    <w:abstractNumId w:val="12"/>
  </w:num>
  <w:num w:numId="30">
    <w:abstractNumId w:val="57"/>
  </w:num>
  <w:num w:numId="31">
    <w:abstractNumId w:val="28"/>
  </w:num>
  <w:num w:numId="32">
    <w:abstractNumId w:val="45"/>
  </w:num>
  <w:num w:numId="33">
    <w:abstractNumId w:val="18"/>
  </w:num>
  <w:num w:numId="34">
    <w:abstractNumId w:val="17"/>
  </w:num>
  <w:num w:numId="35">
    <w:abstractNumId w:val="10"/>
  </w:num>
  <w:num w:numId="36">
    <w:abstractNumId w:val="39"/>
  </w:num>
  <w:num w:numId="37">
    <w:abstractNumId w:val="23"/>
  </w:num>
  <w:num w:numId="38">
    <w:abstractNumId w:val="54"/>
  </w:num>
  <w:num w:numId="39">
    <w:abstractNumId w:val="36"/>
  </w:num>
  <w:num w:numId="40">
    <w:abstractNumId w:val="34"/>
  </w:num>
  <w:num w:numId="41">
    <w:abstractNumId w:val="7"/>
  </w:num>
  <w:num w:numId="42">
    <w:abstractNumId w:val="8"/>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num>
  <w:num w:numId="45">
    <w:abstractNumId w:val="4"/>
  </w:num>
  <w:num w:numId="46">
    <w:abstractNumId w:val="33"/>
  </w:num>
  <w:num w:numId="47">
    <w:abstractNumId w:val="55"/>
  </w:num>
  <w:num w:numId="48">
    <w:abstractNumId w:val="11"/>
  </w:num>
  <w:num w:numId="49">
    <w:abstractNumId w:val="6"/>
  </w:num>
  <w:num w:numId="50">
    <w:abstractNumId w:val="53"/>
  </w:num>
  <w:num w:numId="51">
    <w:abstractNumId w:val="21"/>
  </w:num>
  <w:num w:numId="52">
    <w:abstractNumId w:val="16"/>
  </w:num>
  <w:num w:numId="53">
    <w:abstractNumId w:val="47"/>
  </w:num>
  <w:num w:numId="54">
    <w:abstractNumId w:val="5"/>
  </w:num>
  <w:num w:numId="55">
    <w:abstractNumId w:val="37"/>
  </w:num>
  <w:num w:numId="56">
    <w:abstractNumId w:val="30"/>
  </w:num>
  <w:num w:numId="57">
    <w:abstractNumId w:val="14"/>
  </w:num>
  <w:num w:numId="58">
    <w:abstractNumId w:val="31"/>
  </w:num>
  <w:num w:numId="59">
    <w:abstractNumId w:val="5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7AE0"/>
    <w:rsid w:val="000316C6"/>
    <w:rsid w:val="00035643"/>
    <w:rsid w:val="00037B24"/>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0B5B"/>
    <w:rsid w:val="001217B3"/>
    <w:rsid w:val="00121C57"/>
    <w:rsid w:val="001249CA"/>
    <w:rsid w:val="0012627E"/>
    <w:rsid w:val="0013016B"/>
    <w:rsid w:val="00130CF5"/>
    <w:rsid w:val="001414EA"/>
    <w:rsid w:val="00142709"/>
    <w:rsid w:val="00150DC0"/>
    <w:rsid w:val="001558C3"/>
    <w:rsid w:val="0015699D"/>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20036E"/>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6C75"/>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541C"/>
    <w:rsid w:val="004C0381"/>
    <w:rsid w:val="004C1016"/>
    <w:rsid w:val="004C1219"/>
    <w:rsid w:val="004C1A41"/>
    <w:rsid w:val="004D09D6"/>
    <w:rsid w:val="004D68C0"/>
    <w:rsid w:val="004F3F84"/>
    <w:rsid w:val="004F46C4"/>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48F8"/>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239E"/>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6457"/>
    <w:rsid w:val="007E75C2"/>
    <w:rsid w:val="007F0991"/>
    <w:rsid w:val="007F1C7B"/>
    <w:rsid w:val="007F1F6B"/>
    <w:rsid w:val="007F77AE"/>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23F"/>
    <w:rsid w:val="00860E21"/>
    <w:rsid w:val="0086246F"/>
    <w:rsid w:val="00862E30"/>
    <w:rsid w:val="00863396"/>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76BA"/>
    <w:rsid w:val="009000DC"/>
    <w:rsid w:val="009019F8"/>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0BC"/>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E9A"/>
    <w:rsid w:val="00C20EF3"/>
    <w:rsid w:val="00C216F1"/>
    <w:rsid w:val="00C234E2"/>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229A"/>
    <w:rsid w:val="00CF302D"/>
    <w:rsid w:val="00CF3935"/>
    <w:rsid w:val="00CF3DAB"/>
    <w:rsid w:val="00CF5596"/>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D0201"/>
    <w:rsid w:val="00DD4159"/>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83159"/>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PAP;n=12052;fld=134"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3.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423</TotalTime>
  <Pages>44</Pages>
  <Words>17434</Words>
  <Characters>99377</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116578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84</cp:revision>
  <cp:lastPrinted>2012-05-18T09:18:00Z</cp:lastPrinted>
  <dcterms:created xsi:type="dcterms:W3CDTF">2012-03-20T08:17:00Z</dcterms:created>
  <dcterms:modified xsi:type="dcterms:W3CDTF">2012-05-24T05:48:00Z</dcterms:modified>
</cp:coreProperties>
</file>