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1176E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48058B" w:rsidRPr="00D4518F">
        <w:rPr>
          <w:b/>
          <w:sz w:val="28"/>
          <w:szCs w:val="28"/>
        </w:rPr>
        <w:t>ПОСТАВК</w:t>
      </w:r>
      <w:r w:rsidR="0048058B">
        <w:rPr>
          <w:b/>
          <w:sz w:val="28"/>
          <w:szCs w:val="28"/>
        </w:rPr>
        <w:t>У</w:t>
      </w:r>
      <w:r w:rsidR="0048058B" w:rsidRPr="00D4518F">
        <w:rPr>
          <w:b/>
          <w:sz w:val="28"/>
          <w:szCs w:val="28"/>
        </w:rPr>
        <w:t xml:space="preserve"> АВТОЗАПЧАСТЕЙ И КОМПЛЕКТУЮЩИХ К АВТОТРАНСПОРТНЫМ СРЕДСТВАМ</w:t>
      </w:r>
      <w:r w:rsidR="0048058B" w:rsidRPr="00335A46">
        <w:rPr>
          <w:b/>
          <w:sz w:val="28"/>
          <w:szCs w:val="28"/>
        </w:rPr>
        <w:t xml:space="preserve"> ФИЛИАЛА «ПРИВОЛЖСКИЙ ТЕРРИТОРИАЛЬНЫЙ ОКРУГ» ФГУП «РОСРАО»</w:t>
      </w:r>
    </w:p>
    <w:p w:rsidR="004A5FB1" w:rsidRDefault="004A5FB1" w:rsidP="004A5FB1">
      <w:pPr>
        <w:jc w:val="center"/>
      </w:pPr>
    </w:p>
    <w:p w:rsidR="004A5FB1" w:rsidRPr="00D042EF" w:rsidRDefault="004A5FB1" w:rsidP="004A5F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4A5FB1" w:rsidRPr="00E074ED" w:rsidRDefault="004A5FB1" w:rsidP="004A5FB1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4A5FB1" w:rsidRPr="00E074ED" w:rsidRDefault="004A5FB1" w:rsidP="004A5FB1">
      <w:pPr>
        <w:jc w:val="center"/>
      </w:pPr>
    </w:p>
    <w:p w:rsidR="004A5FB1" w:rsidRPr="00D042EF" w:rsidRDefault="004A5FB1" w:rsidP="004A5FB1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4A5FB1" w:rsidRPr="00E074ED" w:rsidRDefault="004A5FB1" w:rsidP="004A5FB1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4A5FB1" w:rsidRPr="00E074ED" w:rsidRDefault="004A5FB1" w:rsidP="004A5FB1">
      <w:pPr>
        <w:jc w:val="center"/>
      </w:pPr>
    </w:p>
    <w:p w:rsidR="004A5FB1" w:rsidRPr="00D042EF" w:rsidRDefault="004A5FB1" w:rsidP="004A5FB1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4A5FB1" w:rsidRPr="00E074ED" w:rsidRDefault="004A5FB1" w:rsidP="004A5FB1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4A5FB1" w:rsidRPr="00E074ED" w:rsidRDefault="004A5FB1" w:rsidP="004A5FB1">
      <w:pPr>
        <w:jc w:val="center"/>
      </w:pPr>
    </w:p>
    <w:p w:rsidR="004A5FB1" w:rsidRPr="00E074ED" w:rsidRDefault="004A5FB1" w:rsidP="004A5FB1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48058B" w:rsidRPr="00F20A19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31087678"/>
      <w:bookmarkStart w:id="5" w:name="_Toc115243394"/>
      <w:bookmarkStart w:id="6" w:name="_Toc115242643"/>
      <w:bookmarkStart w:id="7" w:name="_Toc115241757"/>
      <w:bookmarkStart w:id="8" w:name="_Toc115076356"/>
      <w:bookmarkStart w:id="9" w:name="_Toc115076148"/>
      <w:bookmarkStart w:id="10" w:name="_Toc114916849"/>
      <w:bookmarkStart w:id="11" w:name="_Toc114916551"/>
      <w:bookmarkStart w:id="12" w:name="_Toc114916012"/>
      <w:bookmarkStart w:id="13" w:name="_Toc99807245"/>
      <w:r w:rsidRPr="00F20A19">
        <w:rPr>
          <w:rFonts w:ascii="Times New Roman" w:hAnsi="Times New Roman"/>
          <w:b/>
          <w:sz w:val="24"/>
          <w:szCs w:val="24"/>
        </w:rPr>
        <w:t>Цель поставки:</w:t>
      </w:r>
      <w:bookmarkEnd w:id="4"/>
    </w:p>
    <w:p w:rsidR="0048058B" w:rsidRPr="0048058B" w:rsidRDefault="0048058B" w:rsidP="0048058B">
      <w:pPr>
        <w:ind w:firstLine="709"/>
        <w:jc w:val="both"/>
      </w:pPr>
      <w:r w:rsidRPr="0048058B">
        <w:t>Обеспечение эксплуатации автотранспортных средств филиала «Приволжский территориальный округ» ФГУП «РосРАО».</w:t>
      </w:r>
    </w:p>
    <w:p w:rsidR="0048058B" w:rsidRPr="00F20A19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31087679"/>
      <w:r w:rsidRPr="00F20A19">
        <w:rPr>
          <w:rFonts w:ascii="Times New Roman" w:hAnsi="Times New Roman"/>
          <w:b/>
          <w:sz w:val="24"/>
          <w:szCs w:val="24"/>
        </w:rPr>
        <w:t>Сроки и график выполнения поставки товара:</w:t>
      </w:r>
      <w:bookmarkEnd w:id="14"/>
      <w:r w:rsidRPr="00F20A19">
        <w:rPr>
          <w:rFonts w:ascii="Times New Roman" w:hAnsi="Times New Roman"/>
          <w:b/>
          <w:sz w:val="24"/>
          <w:szCs w:val="24"/>
        </w:rPr>
        <w:t xml:space="preserve"> 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 xml:space="preserve">Начало поставки: с момента подписания договора. 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 xml:space="preserve">Окончание поставки: не позднее 30 </w:t>
      </w:r>
      <w:r w:rsidR="008555F0">
        <w:rPr>
          <w:color w:val="000000"/>
        </w:rPr>
        <w:t>Декаб</w:t>
      </w:r>
      <w:r w:rsidRPr="00F20A19">
        <w:rPr>
          <w:color w:val="000000"/>
        </w:rPr>
        <w:t>ря 2012 года.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Адреса поставки в отделения: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>603950, г. Нижний Новгород, Московское шоссе, 302а (Нижегородское отделение и аппарат управления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>443068, г. Самара, ул. Мичурина, 112б (Самарское отделение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 xml:space="preserve">453430, Республика Башкортостан, </w:t>
      </w:r>
      <w:proofErr w:type="gramStart"/>
      <w:r w:rsidRPr="00F20A19">
        <w:rPr>
          <w:rFonts w:ascii="Times New Roman" w:hAnsi="Times New Roman"/>
          <w:color w:val="000000"/>
          <w:sz w:val="24"/>
          <w:szCs w:val="24"/>
        </w:rPr>
        <w:t>г</w:t>
      </w:r>
      <w:proofErr w:type="gramEnd"/>
      <w:r w:rsidRPr="00F20A19">
        <w:rPr>
          <w:rFonts w:ascii="Times New Roman" w:hAnsi="Times New Roman"/>
          <w:color w:val="000000"/>
          <w:sz w:val="24"/>
          <w:szCs w:val="24"/>
        </w:rPr>
        <w:t xml:space="preserve">. Благовещенск, </w:t>
      </w:r>
      <w:proofErr w:type="spellStart"/>
      <w:r w:rsidRPr="00F20A19">
        <w:rPr>
          <w:rFonts w:ascii="Times New Roman" w:hAnsi="Times New Roman"/>
          <w:color w:val="000000"/>
          <w:sz w:val="24"/>
          <w:szCs w:val="24"/>
        </w:rPr>
        <w:t>промзона</w:t>
      </w:r>
      <w:proofErr w:type="spellEnd"/>
      <w:r w:rsidRPr="00F20A19">
        <w:rPr>
          <w:rFonts w:ascii="Times New Roman" w:hAnsi="Times New Roman"/>
          <w:color w:val="000000"/>
          <w:sz w:val="24"/>
          <w:szCs w:val="24"/>
        </w:rPr>
        <w:t>, (Благовещенское отделение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F20A19">
        <w:rPr>
          <w:rFonts w:ascii="Times New Roman" w:hAnsi="Times New Roman"/>
          <w:color w:val="000000"/>
          <w:sz w:val="24"/>
          <w:szCs w:val="24"/>
        </w:rPr>
        <w:t>420054, Республика Татарстан, г. Казань, ул. Складская, 28 (Казанское отделение филиала «Приволжский территориальный округ» ФГУП «РосРАО».</w:t>
      </w:r>
      <w:proofErr w:type="gramEnd"/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 xml:space="preserve">410076, г. Саратов, ул. </w:t>
      </w:r>
      <w:proofErr w:type="gramStart"/>
      <w:r w:rsidRPr="00F20A19">
        <w:rPr>
          <w:rFonts w:ascii="Times New Roman" w:hAnsi="Times New Roman"/>
          <w:color w:val="000000"/>
          <w:sz w:val="24"/>
          <w:szCs w:val="24"/>
        </w:rPr>
        <w:t>Верхняя</w:t>
      </w:r>
      <w:proofErr w:type="gramEnd"/>
      <w:r w:rsidRPr="00F20A19">
        <w:rPr>
          <w:rFonts w:ascii="Times New Roman" w:hAnsi="Times New Roman"/>
          <w:color w:val="000000"/>
          <w:sz w:val="24"/>
          <w:szCs w:val="24"/>
        </w:rPr>
        <w:t>, 17 (Саратовское отделение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numPr>
          <w:ilvl w:val="0"/>
          <w:numId w:val="18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F20A19">
        <w:rPr>
          <w:rFonts w:ascii="Times New Roman" w:hAnsi="Times New Roman"/>
          <w:color w:val="000000"/>
          <w:sz w:val="24"/>
          <w:szCs w:val="24"/>
        </w:rPr>
        <w:t xml:space="preserve">613040, г. </w:t>
      </w:r>
      <w:proofErr w:type="spellStart"/>
      <w:r w:rsidRPr="00F20A19">
        <w:rPr>
          <w:rFonts w:ascii="Times New Roman" w:hAnsi="Times New Roman"/>
          <w:color w:val="000000"/>
          <w:sz w:val="24"/>
          <w:szCs w:val="24"/>
        </w:rPr>
        <w:t>Кирово-Чепецк</w:t>
      </w:r>
      <w:proofErr w:type="spellEnd"/>
      <w:r w:rsidRPr="00F20A19">
        <w:rPr>
          <w:rFonts w:ascii="Times New Roman" w:hAnsi="Times New Roman"/>
          <w:color w:val="000000"/>
          <w:sz w:val="24"/>
          <w:szCs w:val="24"/>
        </w:rPr>
        <w:t>, пер. Пожарный, 7 (Кирово-Чепецкое отделение филиала «Приволжский территориальный округ» ФГУП «РосРАО»)</w:t>
      </w:r>
    </w:p>
    <w:p w:rsidR="0048058B" w:rsidRPr="00F20A19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5" w:name="_Toc331087680"/>
      <w:r w:rsidRPr="00F20A19">
        <w:rPr>
          <w:rFonts w:ascii="Times New Roman" w:hAnsi="Times New Roman"/>
          <w:b/>
          <w:sz w:val="24"/>
          <w:szCs w:val="24"/>
        </w:rPr>
        <w:t>Основные требования к товарам, их объему и качеству:</w:t>
      </w:r>
      <w:bookmarkEnd w:id="15"/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6" w:name="_Toc331087681"/>
      <w:r w:rsidRPr="0048058B">
        <w:rPr>
          <w:rFonts w:ascii="Times New Roman" w:hAnsi="Times New Roman"/>
          <w:b/>
          <w:sz w:val="24"/>
          <w:szCs w:val="24"/>
        </w:rPr>
        <w:t>Требование к количеству товара:</w:t>
      </w:r>
      <w:bookmarkEnd w:id="16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Количество товара, указанное в заявке участника, должно точно соответствовать требованиям технического задания (Приложение № 1).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7" w:name="_Toc331087682"/>
      <w:r w:rsidRPr="0048058B">
        <w:rPr>
          <w:rFonts w:ascii="Times New Roman" w:hAnsi="Times New Roman"/>
          <w:b/>
          <w:sz w:val="24"/>
          <w:szCs w:val="24"/>
        </w:rPr>
        <w:t>Требования к качеству и безопасности товара:</w:t>
      </w:r>
      <w:bookmarkEnd w:id="17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proofErr w:type="gramStart"/>
      <w:r w:rsidRPr="00F20A19">
        <w:rPr>
          <w:color w:val="000000"/>
        </w:rPr>
        <w:t>Товар должен быть поставлен новым, 2011-2012 г.в. (не бывшим в употреблении), работоспособным.</w:t>
      </w:r>
      <w:proofErr w:type="gramEnd"/>
      <w:r w:rsidRPr="00F20A19">
        <w:rPr>
          <w:color w:val="000000"/>
        </w:rPr>
        <w:t xml:space="preserve">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Качество товара при поставке должно подтверждаться копиями действующих сертификатов соответствия.</w:t>
      </w:r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на складе.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" w:name="_Toc331087683"/>
      <w:r w:rsidRPr="0048058B">
        <w:rPr>
          <w:rFonts w:ascii="Times New Roman" w:hAnsi="Times New Roman"/>
          <w:b/>
          <w:sz w:val="24"/>
          <w:szCs w:val="24"/>
        </w:rPr>
        <w:t>Требования к техническим, функциональным характеристикам (потребительским свойствам) товара, к размерам товара:</w:t>
      </w:r>
      <w:bookmarkEnd w:id="18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Поставщик обязан предоставить товар в соответствии с характеристиками</w:t>
      </w:r>
      <w:r w:rsidRPr="00F20A19">
        <w:rPr>
          <w:color w:val="000000"/>
        </w:rPr>
        <w:br/>
        <w:t xml:space="preserve">и количеством, указанным в Приложении № 1 технического задания. 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9" w:name="_Toc331087684"/>
      <w:r w:rsidRPr="0048058B">
        <w:rPr>
          <w:rFonts w:ascii="Times New Roman" w:hAnsi="Times New Roman"/>
          <w:b/>
          <w:sz w:val="24"/>
          <w:szCs w:val="24"/>
        </w:rPr>
        <w:t>Требования к таре и упаковке товара:</w:t>
      </w:r>
      <w:bookmarkEnd w:id="19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Товар поставляется в таре и упаковке, соответствующей стандартам, ТУ. Тара и упаковка должны обеспечивать полную сохранность товара на весь срок его транспортировки. Товар должен быть расфасован с учетом заявок отделений Заказчика отдельно для каждого отделения (Приложение № 1).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0" w:name="_Toc331087685"/>
      <w:r w:rsidRPr="0048058B">
        <w:rPr>
          <w:rFonts w:ascii="Times New Roman" w:hAnsi="Times New Roman"/>
          <w:b/>
          <w:sz w:val="24"/>
          <w:szCs w:val="24"/>
        </w:rPr>
        <w:t>Требования к отгрузке и доставке товара:</w:t>
      </w:r>
      <w:bookmarkEnd w:id="20"/>
    </w:p>
    <w:p w:rsidR="0048058B" w:rsidRPr="00F20A19" w:rsidRDefault="0048058B" w:rsidP="0048058B">
      <w:pPr>
        <w:ind w:firstLine="709"/>
        <w:jc w:val="both"/>
        <w:rPr>
          <w:color w:val="000000"/>
        </w:rPr>
      </w:pPr>
      <w:r w:rsidRPr="00F20A19">
        <w:rPr>
          <w:color w:val="000000"/>
        </w:rPr>
        <w:t>Доставка, разгрузка товара по адресу Заказчика, указанному в п. 2 производится силами Поставщика и за счет Поставщика.</w:t>
      </w:r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1" w:name="_Toc331087686"/>
      <w:r w:rsidRPr="0048058B">
        <w:rPr>
          <w:rFonts w:ascii="Times New Roman" w:hAnsi="Times New Roman"/>
          <w:b/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товара):</w:t>
      </w:r>
      <w:bookmarkEnd w:id="21"/>
      <w:r w:rsidRPr="0048058B">
        <w:rPr>
          <w:rFonts w:ascii="Times New Roman" w:hAnsi="Times New Roman"/>
          <w:b/>
          <w:sz w:val="24"/>
          <w:szCs w:val="24"/>
        </w:rPr>
        <w:t xml:space="preserve"> </w:t>
      </w:r>
    </w:p>
    <w:p w:rsidR="0048058B" w:rsidRPr="000A25D4" w:rsidRDefault="0048058B" w:rsidP="0048058B">
      <w:pPr>
        <w:ind w:firstLine="709"/>
        <w:jc w:val="both"/>
        <w:rPr>
          <w:color w:val="000000"/>
        </w:rPr>
      </w:pPr>
      <w:r w:rsidRPr="000A25D4">
        <w:rPr>
          <w:color w:val="000000"/>
        </w:rPr>
        <w:lastRenderedPageBreak/>
        <w:t>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накладной.</w:t>
      </w:r>
    </w:p>
    <w:p w:rsidR="0048058B" w:rsidRPr="00F20A19" w:rsidRDefault="0048058B" w:rsidP="0048058B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2" w:name="_Toc331087687"/>
      <w:r w:rsidRPr="00F20A19">
        <w:rPr>
          <w:rFonts w:ascii="Times New Roman" w:hAnsi="Times New Roman"/>
          <w:b/>
          <w:sz w:val="24"/>
          <w:szCs w:val="24"/>
        </w:rPr>
        <w:t>Перечень приложений к техническому заданию, являющихся его неотъемлемой частью</w:t>
      </w:r>
      <w:r>
        <w:rPr>
          <w:rFonts w:ascii="Times New Roman" w:hAnsi="Times New Roman"/>
          <w:b/>
          <w:sz w:val="24"/>
          <w:szCs w:val="24"/>
        </w:rPr>
        <w:t>:</w:t>
      </w:r>
      <w:bookmarkEnd w:id="22"/>
    </w:p>
    <w:p w:rsidR="0048058B" w:rsidRPr="0048058B" w:rsidRDefault="0048058B" w:rsidP="0048058B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8058B">
        <w:rPr>
          <w:rFonts w:ascii="Times New Roman" w:hAnsi="Times New Roman"/>
          <w:sz w:val="24"/>
          <w:szCs w:val="24"/>
        </w:rPr>
        <w:t>Приложение №1: спецификация автозапчастей и комплектующих к автотранспортным средствам филиала «Приволжский территориальный округ» ФГУП «РосРАО» на 2012 год.</w:t>
      </w:r>
    </w:p>
    <w:p w:rsidR="0048058B" w:rsidRDefault="0048058B" w:rsidP="0048058B">
      <w:pPr>
        <w:ind w:firstLine="709"/>
        <w:jc w:val="both"/>
        <w:rPr>
          <w:color w:val="000000"/>
        </w:rPr>
      </w:pPr>
    </w:p>
    <w:p w:rsidR="0048058B" w:rsidRDefault="0048058B" w:rsidP="0048058B">
      <w:pPr>
        <w:rPr>
          <w:color w:val="000000"/>
        </w:rPr>
      </w:pPr>
      <w:r w:rsidRPr="006A42DE">
        <w:rPr>
          <w:color w:val="000000"/>
        </w:rPr>
        <w:br w:type="page"/>
      </w:r>
    </w:p>
    <w:p w:rsidR="0048058B" w:rsidRDefault="0048058B" w:rsidP="0048058B">
      <w:pPr>
        <w:jc w:val="right"/>
        <w:rPr>
          <w:color w:val="000000"/>
        </w:rPr>
      </w:pPr>
      <w:r w:rsidRPr="006A42DE">
        <w:rPr>
          <w:color w:val="000000"/>
        </w:rPr>
        <w:lastRenderedPageBreak/>
        <w:t xml:space="preserve">Приложение №1: </w:t>
      </w:r>
    </w:p>
    <w:p w:rsidR="0048058B" w:rsidRDefault="0048058B" w:rsidP="0048058B">
      <w:pPr>
        <w:jc w:val="center"/>
        <w:rPr>
          <w:color w:val="000000"/>
        </w:rPr>
      </w:pPr>
      <w:r>
        <w:rPr>
          <w:color w:val="000000"/>
        </w:rPr>
        <w:t>С</w:t>
      </w:r>
      <w:r w:rsidRPr="006A42DE">
        <w:rPr>
          <w:color w:val="000000"/>
        </w:rPr>
        <w:t>пецификация автозапчастей и комплектующих к автотранспортным средствам филиала «Приволжский территориальный округ» ФГУП «РосРАО» на 2012 год</w:t>
      </w:r>
    </w:p>
    <w:p w:rsidR="0048058B" w:rsidRDefault="0048058B" w:rsidP="0048058B">
      <w:pPr>
        <w:jc w:val="center"/>
        <w:rPr>
          <w:color w:val="000000"/>
        </w:rPr>
      </w:pPr>
    </w:p>
    <w:p w:rsidR="0048058B" w:rsidRPr="0048058B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8058B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48058B">
        <w:rPr>
          <w:rFonts w:ascii="Times New Roman" w:hAnsi="Times New Roman"/>
          <w:sz w:val="24"/>
          <w:szCs w:val="24"/>
        </w:rPr>
        <w:t>дств дл</w:t>
      </w:r>
      <w:proofErr w:type="gramEnd"/>
      <w:r w:rsidRPr="0048058B">
        <w:rPr>
          <w:rFonts w:ascii="Times New Roman" w:hAnsi="Times New Roman"/>
          <w:sz w:val="24"/>
          <w:szCs w:val="24"/>
        </w:rPr>
        <w:t>я нужд Самарского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6"/>
        <w:gridCol w:w="1134"/>
      </w:tblGrid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6A42DE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A42DE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6A42DE" w:rsidTr="0048058B">
        <w:trPr>
          <w:trHeight w:val="164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E85A50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зимняя 215/60 R16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летняя 175/65R14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ВАЗ-21053)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8,25R20(240R508)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ГАЗ-САЗ 3507 - самосвал)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9,00R20(260R508)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ЗИЛ 433360 - спецмашина)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летняя 215/60 R16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Диск колесный 6J*16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A42DE">
              <w:rPr>
                <w:bCs/>
                <w:color w:val="000000"/>
                <w:sz w:val="22"/>
                <w:szCs w:val="22"/>
              </w:rPr>
              <w:t>5*118 ЕТ50 DIA71 (для а/м Фиат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Дукато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 - м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.а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>втобус)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Аккумуляторная батарея 6СТ-90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ГАЗ-331043 - спецмашина)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Аккумуляторная батарея 6СТ-90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ЗИЛ 433360 - спецмашина)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Аккумуляторная батарея 6СТ-60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ВАЗ-21053)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Аккумуляторная батарея 6СТ-60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УАЗ-39099)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57"/>
        </w:trPr>
        <w:tc>
          <w:tcPr>
            <w:tcW w:w="867" w:type="dxa"/>
            <w:shd w:val="clear" w:color="auto" w:fill="auto"/>
            <w:noWrap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19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Диск колесный R 14 4*98 ЕТ 35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ВАЗ-21053)</w:t>
            </w:r>
          </w:p>
        </w:tc>
        <w:tc>
          <w:tcPr>
            <w:tcW w:w="1276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85A50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E85A50">
        <w:rPr>
          <w:rFonts w:ascii="Times New Roman" w:hAnsi="Times New Roman"/>
          <w:sz w:val="24"/>
          <w:szCs w:val="24"/>
        </w:rPr>
        <w:t>дств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5A50">
        <w:rPr>
          <w:rFonts w:ascii="Times New Roman" w:hAnsi="Times New Roman"/>
          <w:sz w:val="24"/>
          <w:szCs w:val="24"/>
        </w:rPr>
        <w:t>дл</w:t>
      </w:r>
      <w:proofErr w:type="gramEnd"/>
      <w:r w:rsidRPr="00E85A50">
        <w:rPr>
          <w:rFonts w:ascii="Times New Roman" w:hAnsi="Times New Roman"/>
          <w:sz w:val="24"/>
          <w:szCs w:val="24"/>
        </w:rPr>
        <w:t>я нужд Казанского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2F0488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Радиатор системы охлаждения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Передние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Задние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Рулевые наконечники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Стартер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Помпа системы охлаждения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Электрический топливный насос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Генератор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Аккумуляторная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F0488">
              <w:rPr>
                <w:bCs/>
                <w:color w:val="000000"/>
                <w:sz w:val="22"/>
                <w:szCs w:val="22"/>
              </w:rPr>
              <w:t>батарея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масляный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Электродвигатель стеклоочистителя в сборе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Катушки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Цепь шестерни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Натяжитель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ГРМ (для а/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Автомобильная шина летняя 185/175 R16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Свечи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1230мм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Натяжитель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ремня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акселератора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Главный цилиндр сцепления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Рабочий цилиндр сцепления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Главный тормозной цилиндр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Радиатор охлаждения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Накладки передние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Накладки задние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 xml:space="preserve">Моторчик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Крестовины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Поперечная тяга руля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Генератор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Водяная помпа насоса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Топливный насос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масленый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Свечи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Моторчик стеклоочистителя в сборе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Катушки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Водяная помпа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Стартер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акселератора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 xml:space="preserve">Ремень генератора с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натяжителем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Цепь шестерни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Натяжитель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ГРМ (для а/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Тормозной диск передних колес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Барабан задних тормозов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Подшипник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F0488">
              <w:rPr>
                <w:bCs/>
                <w:color w:val="000000"/>
                <w:sz w:val="22"/>
                <w:szCs w:val="22"/>
              </w:rPr>
              <w:t>передней ступицы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Суппорта передние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Стеклоподъемник (левая сторона)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Накладки тормозов передние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Накладки тормозов задние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ручника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Глушитель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Патрубки системы охлаждения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ГАЗ-32213)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Фонарь указателя поворота, передний левый 3726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Подушка подвески ДВС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Подушка подвески КПП 1001050-Б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Крестовина карданного вала трансмиссии 31029-2201026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Крестовина карданного вала рулевого управления 3307-3401481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Опора промежуточная 3302-2202076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ГАЗ-3279)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Передние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Задние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генератора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ГРМ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сцепления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масляный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вентиляции салона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ВАЗ-21140)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Передние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Задние тормозные колодки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масляный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вентиляции салона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Передние амортизаторные стойки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Задние амортизаторные стойки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ШРУС наружный (для а/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ШРУС внутренний (для а/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Генератор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Стартер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Моторчик стеклоочистителя в сборе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Щетки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Катушка зажигания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Подшипники ступиц передних колес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Подшипники ступиц задних колес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Высоковольтные провода с наконечниками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генератора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ГРМ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Натяжитель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ремня ГРМ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Трос сцепления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ВАЗ-21150)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Выключатель аккумуляторной батареи дистанционный со жгутом проводов-13.3737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F0488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Свечи зажигания А14ДВР или LR17YC (BRISK или аналог)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Интегральный регулятор напряжения генератора 9422.3701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Датчики указателя температуры и перегрева охлаждающей жидкости ТМ 106-10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Датчики указателя температуры и перегрева охлаждающей жидкости ТМ 111-02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Глушитель 33078-1201010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Резонатор 3302-1202008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очистки масла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очистки воздуха 3110-1109013, В4226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Фильтр топливный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Цепь привода распределительных валов 432.1006040-01 или 406.100604010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Провода высоковольтные (дв.405)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Крестовина карданного вала рулевого управления 3307-3401481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Ремень вентилятора (дв.405)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 xml:space="preserve">Ремень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гидроусилителя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ГАЗ-29620R)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 xml:space="preserve">Шины 195/75 R16С 107/105S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Nokian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Hakka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C </w:t>
            </w:r>
            <w:proofErr w:type="spellStart"/>
            <w:r w:rsidRPr="002F0488">
              <w:rPr>
                <w:bCs/>
                <w:color w:val="000000"/>
                <w:sz w:val="22"/>
                <w:szCs w:val="22"/>
              </w:rPr>
              <w:t>Cargo</w:t>
            </w:r>
            <w:proofErr w:type="spellEnd"/>
            <w:r w:rsidRPr="002F0488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"Форд Транзит" 29791Н)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Радиатор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"Форд Транзит" 29791Н)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Диски тормозные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"Форд Транзит" 29791Н)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Распределитель с бесконтактной системой зажигания с датчиком Холла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ЗИЛ-57151К)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Катушка зажигания 2.7.3705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ЗИЛ-57151К)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Транзисторный коммутатор типа 3660.3734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ЗИЛ-57151К)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Электродвигатель стеклоочистителя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УАЗ-22069)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2F048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2F0488" w:rsidRDefault="0048058B" w:rsidP="0048058B">
            <w:pPr>
              <w:pStyle w:val="afff1"/>
              <w:widowControl w:val="0"/>
              <w:numPr>
                <w:ilvl w:val="0"/>
                <w:numId w:val="20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Электропровода (</w:t>
            </w:r>
            <w:proofErr w:type="gramStart"/>
            <w:r w:rsidRPr="002F048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2F0488">
              <w:rPr>
                <w:bCs/>
                <w:color w:val="000000"/>
                <w:sz w:val="22"/>
                <w:szCs w:val="22"/>
              </w:rPr>
              <w:t xml:space="preserve"> а/м УАЗ-22069)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2F048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F048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Pr="006B5B96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6B5B96">
        <w:rPr>
          <w:rFonts w:ascii="Times New Roman" w:hAnsi="Times New Roman"/>
          <w:sz w:val="24"/>
          <w:szCs w:val="24"/>
        </w:rPr>
        <w:lastRenderedPageBreak/>
        <w:t>Спецификация запчастей для автотранспортных сре</w:t>
      </w:r>
      <w:proofErr w:type="gramStart"/>
      <w:r w:rsidRPr="006B5B96">
        <w:rPr>
          <w:rFonts w:ascii="Times New Roman" w:hAnsi="Times New Roman"/>
          <w:sz w:val="24"/>
          <w:szCs w:val="24"/>
        </w:rPr>
        <w:t>дств дл</w:t>
      </w:r>
      <w:proofErr w:type="gramEnd"/>
      <w:r w:rsidRPr="006B5B96">
        <w:rPr>
          <w:rFonts w:ascii="Times New Roman" w:hAnsi="Times New Roman"/>
          <w:sz w:val="24"/>
          <w:szCs w:val="24"/>
        </w:rPr>
        <w:t>я нужд Благовещенского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6C62E4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C62E4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C62E4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C62E4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C62E4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Колодка задняя тормозная,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длинн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.н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акладка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(для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16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Колодка задняя тормозная,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длинн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.н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акладка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(для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16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Фильтр воздушный GOOD WILL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ГАЗ-31105, двигатель Крайслер)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Фильтр масляный "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Колан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" или аналог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Рем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.к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омплект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передней ступицы (для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заднего тормоза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Волга; Соболь)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Амортизатор передний, пр-во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Скопинск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Амортизатор задний, пр-во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Скопинск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Катушка зажигания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Опора шаровая верхняя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Опора шаровая Волга нижняя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Трапеция рулевая нового образца в сборе с ГУР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Электродвигатель вентилятора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в сборе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Диск переднего тормоза (для а/м ГАЗ-3110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сцепления рабочий (шток 102мм)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Передача карданная с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пром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. опорой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Насос топливный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погружной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штуцер БОШ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ГАЗ-31105, 405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Насос топливный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погружной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штуцер БОШ (ст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.О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скол) или аналог (для а/м ГАЗ-3302, 405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Вакуумный усилитель тормозов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Волга; Газель)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Датчик ДМРВ (к блоку Микас-11) Сименс или аналог (405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РХХ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фазы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распредвала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синхронизации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коленвала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Датчик 23.3829 указателя давления масла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 ГАЗ-3110; 3302)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положения дроссельной заслонки НРК 1-8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Датчик 19.3828 температурного состояния двигателя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Ремень 1220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РУБЕНЕ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(или аналог) привода агрегатов без ГУР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Ремень 1370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РУБЕНЕ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(или аналог) привода агрегатов с ГУР 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Ремень 1413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РУБЕНЕ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(или аналог) привода агрегатов Евро-3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B5B96">
              <w:rPr>
                <w:bCs/>
                <w:color w:val="000000"/>
                <w:sz w:val="22"/>
                <w:szCs w:val="22"/>
              </w:rPr>
              <w:t xml:space="preserve">(406 двигатель ЗМЗ)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Колодка переднего тормоза "ТИИР" 221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Колодка задняя тормозная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Втулка амортизаторная ребристая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32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Насос дополнительный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ЭЛАРА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Электродвигатель вентилятора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нового образца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Шкворень в сборе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Шарнир рулевой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Крестовина карданного вала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Рем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.к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ом-кт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передней ступицы (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подшипник+сальник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) (для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Ролик натяжной стандартный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Фильтр тонкой очистки топлива BOSH или аналог под шланг 5030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заднего тормоза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Скоба переднего тормоза левая в сборе (суппорт)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Газель; Волга)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Скоба переднего тормоза правая в сборе (суппорт)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Газель; Волга)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Сайлентблок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рессоры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Поршневая группа без колец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ГАЗ-53,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Кольца поршневые БУЗУЛУК 92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ГАЗ-53,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Шатун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Вкладыш коренной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Вкладыш шатунный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Вал коленчатый с вкладышем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Палец рулевой в сборе с сухарем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Амортизатор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Втулка амортизаторная (конус)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16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Шкворень в сборе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Колодка тормозная передняя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Крыло переднее левое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Крыло переднее правое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переднего тормоза (35мм)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заднего тормоза (38мм)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Ремень генератора 1500 (для автобуса ПАЗ)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Подшипник ступицы передней внутренний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Подшипник ступицы внутренний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Водяной насос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ГАЗ-53; 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Водяной насос (толстый патрубок)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Газель, 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Водяной насос ЕВРО-3 40524 с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эл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. муфтой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Газель)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Фара ФГ-122 (стар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о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бр.) (для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Ремень вентилятора 1775 (для автобуса ПАЗ)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Ремень 1280 (11х10)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Валдай)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Цилиндр сцепления рабочий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Насос топливный "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Пекар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"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Фильтр патрон осушителя воздуха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Knorr-Bremse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ГАЗ-3309; Валдай)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Опора промежуточная карданного вала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Распределитель зажигания бесконтактный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Коммутатор 131.3734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Трос привода стояночного тормоза задний левый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Трос привода стояночного тормоза 3307 задний правый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Трос привода стояночного тормоза центральный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B5B96">
              <w:rPr>
                <w:bCs/>
                <w:color w:val="000000"/>
                <w:sz w:val="22"/>
                <w:szCs w:val="22"/>
              </w:rPr>
              <w:t>(180 см)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ГАЗ-3307)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Термостат 80-82 град. 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Коробка передач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B5B96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ГАЗ-31105, 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Звездочка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коленвала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Звездочка промежуточного 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вала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ведомая большая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Звездочка промежуточного вала ведущая (со штифтом) малая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Звездочка распределительного вала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Цепь (70) короткая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Цепь (90) длинная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Сальник полуоси и передней ступицы 52х72х10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6B5B96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 xml:space="preserve"> а/м Волга)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Гидронатяжитель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цепи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Прокладка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гидронатяжителя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шумоизоляционная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Рем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.к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ом-кт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прокладок (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паронит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)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Успокоитель цепи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Рычаг натяжного устройства цепи со звездочкой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 xml:space="preserve">Пластина стопорная болта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крепл</w:t>
            </w:r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.з</w:t>
            </w:r>
            <w:proofErr w:type="gramEnd"/>
            <w:r w:rsidRPr="006B5B96">
              <w:rPr>
                <w:bCs/>
                <w:color w:val="000000"/>
                <w:sz w:val="22"/>
                <w:szCs w:val="22"/>
              </w:rPr>
              <w:t>вездочки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промвала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Болт башмака не в сборе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Болт успокоителя длинный М8х56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Болт успокоителя короткий М8х32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B5B96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B5B96" w:rsidRDefault="0048058B" w:rsidP="0048058B">
            <w:pPr>
              <w:pStyle w:val="afff1"/>
              <w:widowControl w:val="0"/>
              <w:numPr>
                <w:ilvl w:val="0"/>
                <w:numId w:val="21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Болт М8-х60-22 S12 (</w:t>
            </w:r>
            <w:proofErr w:type="spellStart"/>
            <w:r w:rsidRPr="006B5B96">
              <w:rPr>
                <w:bCs/>
                <w:color w:val="000000"/>
                <w:sz w:val="22"/>
                <w:szCs w:val="22"/>
              </w:rPr>
              <w:t>крупн</w:t>
            </w:r>
            <w:proofErr w:type="spellEnd"/>
            <w:r w:rsidRPr="006B5B96">
              <w:rPr>
                <w:bCs/>
                <w:color w:val="000000"/>
                <w:sz w:val="22"/>
                <w:szCs w:val="22"/>
              </w:rPr>
              <w:t>. шаг) крышки клапанов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B5B96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B5B96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B96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</w:tbl>
    <w:p w:rsidR="0048058B" w:rsidRPr="002F0488" w:rsidRDefault="0048058B" w:rsidP="0048058B">
      <w:pPr>
        <w:jc w:val="center"/>
        <w:rPr>
          <w:color w:val="000000"/>
        </w:rPr>
      </w:pPr>
    </w:p>
    <w:p w:rsidR="0048058B" w:rsidRPr="00B61B28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61B28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B61B28">
        <w:rPr>
          <w:rFonts w:ascii="Times New Roman" w:hAnsi="Times New Roman"/>
          <w:sz w:val="24"/>
          <w:szCs w:val="24"/>
        </w:rPr>
        <w:t>дств дл</w:t>
      </w:r>
      <w:proofErr w:type="gramEnd"/>
      <w:r w:rsidRPr="00B61B28">
        <w:rPr>
          <w:rFonts w:ascii="Times New Roman" w:hAnsi="Times New Roman"/>
          <w:sz w:val="24"/>
          <w:szCs w:val="24"/>
        </w:rPr>
        <w:t>я нужд Саратовского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61B28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Радиатор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охлаждения (для а/м ЗИЛ-130 (130-1601130)</w:t>
            </w:r>
            <w:proofErr w:type="gramEnd"/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Диск сцепления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ведомый (для а/м ЗИЛ-130 (130-1601130)</w:t>
            </w:r>
            <w:proofErr w:type="gramEnd"/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Свечи-А17ДВРМ (для а/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Свеч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и-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А14В (Энгельс) (для а/м ЗИЛ-494560, УАЗ-22069-04, УАЗ-31514-10)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Свечи-А 17ДВ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Цитрон или аналог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ВАЗ-21074)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Аккумуляторная батарея СТ-190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Вольво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Аккумуляторная батарея СТ-75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ГАЗ-322132)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Аккумуляторная батарея СТ-60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ГАЗ-3102)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Патрубки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двг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ПАЗ-32053)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Патрубки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двг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Крестовина карданного вала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Подвесной подшипник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Щетка стеклоочистителя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Автошина 185/75-R-16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Колодки тормозные задние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Колодки тормозные передние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Ремень генератора 6РК 1220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Фильтр воздушный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Фильтр топливный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под резьбу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Автомобильная шина КАМА-310 RADIAL 10.R 20 или аналог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КАМАЗ-53215-15)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Щетка стеклоочистителя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КАМАЗ-4308)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Бачок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омывателя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УАЗ-396259)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Радиатор </w:t>
            </w: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отопителя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УАЗ-31514-10)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Водяной насос-помпа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ЗИЛ-494560)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Коробка передач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61B28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УАЗ-22069-04)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Диск колесный R-16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Диск сцепления ведомый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ПАЗ-32053)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Центральный переключатель фар П312-01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УАЗ -22069-04)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Автомобильная шина для погрузчика МКСМ-800-Ф-201(НС-12)+0/Л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Кардан рулевого вала (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а/м ГАЗ-330202, ГАЗ-2705)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 xml:space="preserve">Распределитель </w:t>
            </w:r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Р</w:t>
            </w:r>
            <w:proofErr w:type="gramEnd"/>
            <w:r w:rsidRPr="00B61B28">
              <w:rPr>
                <w:bCs/>
                <w:color w:val="000000"/>
                <w:sz w:val="22"/>
                <w:szCs w:val="22"/>
              </w:rPr>
              <w:t xml:space="preserve"> 80 плавающий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Шестерня 1-й задней передачи 50-1701212А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Шестерня заднего хода промежуточная 50-1701082СБ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Вал карданный 72-2203010А2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Опора промежуточная 72-2209010А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61B28">
              <w:rPr>
                <w:bCs/>
                <w:color w:val="000000"/>
                <w:sz w:val="22"/>
                <w:szCs w:val="22"/>
              </w:rPr>
              <w:t>Гидроусилитель</w:t>
            </w:r>
            <w:proofErr w:type="spellEnd"/>
            <w:r w:rsidRPr="00B61B28">
              <w:rPr>
                <w:bCs/>
                <w:color w:val="000000"/>
                <w:sz w:val="22"/>
                <w:szCs w:val="22"/>
              </w:rPr>
              <w:t xml:space="preserve"> 70-3400020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Гидроцилиндр ФС-100*200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Рукав высокого давления (РВД)-24-1.0(ДУ-12) 403683090 (для трактора ЮМЗ)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Магнето М-124Б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Карбюратор ПД-10 38-7521001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61B28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61B28" w:rsidRDefault="0048058B" w:rsidP="0048058B">
            <w:pPr>
              <w:pStyle w:val="afff1"/>
              <w:widowControl w:val="0"/>
              <w:numPr>
                <w:ilvl w:val="0"/>
                <w:numId w:val="22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Форсунки Д-240/243 14-1112010 (для трактора МТЗ-82)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61B28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61B28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61B28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Pr="00B32DA5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B32DA5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B32DA5">
        <w:rPr>
          <w:rFonts w:ascii="Times New Roman" w:hAnsi="Times New Roman"/>
          <w:sz w:val="24"/>
          <w:szCs w:val="24"/>
        </w:rPr>
        <w:t>дств дл</w:t>
      </w:r>
      <w:proofErr w:type="gramEnd"/>
      <w:r w:rsidRPr="00B32DA5">
        <w:rPr>
          <w:rFonts w:ascii="Times New Roman" w:hAnsi="Times New Roman"/>
          <w:sz w:val="24"/>
          <w:szCs w:val="24"/>
        </w:rPr>
        <w:t xml:space="preserve">я нужд </w:t>
      </w:r>
      <w:proofErr w:type="spellStart"/>
      <w:r w:rsidRPr="00B32DA5">
        <w:rPr>
          <w:rFonts w:ascii="Times New Roman" w:hAnsi="Times New Roman"/>
          <w:sz w:val="24"/>
          <w:szCs w:val="24"/>
        </w:rPr>
        <w:t>Кирово-Чепецкого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B32DA5">
        <w:rPr>
          <w:rFonts w:ascii="Times New Roman" w:hAnsi="Times New Roman"/>
          <w:sz w:val="24"/>
          <w:szCs w:val="24"/>
        </w:rPr>
        <w:t>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bottom"/>
            <w:hideMark/>
          </w:tcPr>
          <w:p w:rsidR="0048058B" w:rsidRPr="00B32DA5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bottom"/>
            <w:hideMark/>
          </w:tcPr>
          <w:p w:rsidR="0048058B" w:rsidRPr="00B32DA5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bottom"/>
            <w:hideMark/>
          </w:tcPr>
          <w:p w:rsidR="0048058B" w:rsidRPr="00B32DA5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48058B" w:rsidRPr="00B32DA5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B32DA5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Аккумулятор 6СТ77 12В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 xml:space="preserve">Бачок для жидкости </w:t>
            </w: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омывателя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стекол 125.5208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Гидровакуумный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усилитель тормозов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Главный тормозной цилиндр с бачком и датчиком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Датчик кислорода 25368889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Датчик температуры охлаждающей жидкости 234.3828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Диск колёсный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Автомобильная шина летняя 175R 16C, Я-462 или аналог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Реле регулятора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К1216ЕН1 14V 5А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Регулятор холостого хода РХХ 60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Свечи на 12В (WR7BC BJSCH или WR15YS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BRISK или аналог)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Топливный фильтр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Тросик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привода стояночного тормоза задний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 xml:space="preserve">Шарнир </w:t>
            </w: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кордана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вала рулевого управления нижний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Автомобильная шина зимняя 185/75R КАМА-232 или аналог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ближнего света Н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7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(для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габаритных огней задние А12-5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габаритных огней передние W 5W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дальнего света Н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(для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стоп сигнала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указателя поворота задние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указателя поворота передние РV21W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Ремень генератора клиновидный 900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 xml:space="preserve">Ремень </w:t>
            </w: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гура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клиновидный 1018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Сальник ступицы колеса задний 65х90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Сальник ступицы колеса передний 65х90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Сальник хвостовика 406-1005034-02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ГАЗ 3221, двигатель 4216)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Аккумулятор 6СТ-77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Втулки амортизаторов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Защита арок колес передняя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Наконечник рулевой тяги правый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Наконечник рулевой тяги левый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Передний кардан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Подушки рессор задние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Подушки рессор передние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Рабочий цилиндр сцепления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Рабочий цилиндр тормозов задний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Рабочий цилиндр тормозов передний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Ремень водяного насоса (ручеек)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Ремень генератора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B32DA5">
              <w:rPr>
                <w:bCs/>
                <w:color w:val="000000"/>
                <w:sz w:val="22"/>
                <w:szCs w:val="22"/>
              </w:rPr>
              <w:t>(ручеек)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Рулевой наконечник левый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Рулевой наконечник правый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Сальник ступицы задний внутренний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 xml:space="preserve">Сальник ступицы задний </w:t>
            </w:r>
            <w:proofErr w:type="spellStart"/>
            <w:r w:rsidRPr="00B32DA5">
              <w:rPr>
                <w:bCs/>
                <w:color w:val="000000"/>
                <w:sz w:val="22"/>
                <w:szCs w:val="22"/>
              </w:rPr>
              <w:t>наружний</w:t>
            </w:r>
            <w:proofErr w:type="spellEnd"/>
            <w:r w:rsidRPr="00B32DA5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Упор рессор передний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ближнег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дальнего света АКГ12-6055-1(Н4) (для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габаритных огней задние А12-5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габаритных огней передние А12-5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стоп сигнала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указателя поворота задние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Лампы указателя поворота передние А12-21-3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Прерыватель указателя поворота 524.3747-01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B32DA5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B32DA5" w:rsidRDefault="0048058B" w:rsidP="0048058B">
            <w:pPr>
              <w:pStyle w:val="afff1"/>
              <w:widowControl w:val="0"/>
              <w:numPr>
                <w:ilvl w:val="0"/>
                <w:numId w:val="23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Сцепление в сборе (</w:t>
            </w:r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B32DA5">
              <w:rPr>
                <w:bCs/>
                <w:color w:val="000000"/>
                <w:sz w:val="22"/>
                <w:szCs w:val="22"/>
              </w:rPr>
              <w:t xml:space="preserve"> а/м УАЗ-390945, двигатель 409)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32DA5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B32DA5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32DA5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Pr="0050728C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0728C">
        <w:rPr>
          <w:rFonts w:ascii="Times New Roman" w:hAnsi="Times New Roman"/>
          <w:sz w:val="24"/>
          <w:szCs w:val="24"/>
        </w:rPr>
        <w:t>Спецификация запчастей для автотранспортных сре</w:t>
      </w:r>
      <w:proofErr w:type="gramStart"/>
      <w:r w:rsidRPr="0050728C">
        <w:rPr>
          <w:rFonts w:ascii="Times New Roman" w:hAnsi="Times New Roman"/>
          <w:sz w:val="24"/>
          <w:szCs w:val="24"/>
        </w:rPr>
        <w:t>дств дл</w:t>
      </w:r>
      <w:proofErr w:type="gramEnd"/>
      <w:r w:rsidRPr="0050728C">
        <w:rPr>
          <w:rFonts w:ascii="Times New Roman" w:hAnsi="Times New Roman"/>
          <w:sz w:val="24"/>
          <w:szCs w:val="24"/>
        </w:rPr>
        <w:t>я нужд Нижегородского отделения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4"/>
        <w:gridCol w:w="1136"/>
      </w:tblGrid>
      <w:tr w:rsidR="0048058B" w:rsidRPr="006C62E4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6C62E4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C62E4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C62E4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C62E4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C62E4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Фильтр тонкой очистки топлива с ресурсом не менее 40 тыс.км. "Невский Фильтр"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Насос водяной с прокладкой ЕВРО-3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"Соболь", 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Насос ГУР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ГАЗ-2217, 2752, двигатель 560)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Лампа 12V 21W BAU15s задних фонарей,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поворотника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желт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.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с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>мещ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. центр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Narva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 или аналог (для а/м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Лампа 12V 75/70W P45t фарная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Riginal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Крестовина в сборе Волга Газель УАЗ (ГАЗ) Оригинал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Диск сцепления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ГАЗель-Бизнес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SACHS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Диск тормозной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Катушка зажигания для двигателей ЗМЗ 406, 405, 409 АТЭ-2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Колодка тормозная задняя "Цитрон Механик"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Колодка тормозная передняя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Корзина сцепления для двигателей ЗМЗ 405,406,409,514 "ТУРБО" "Золотая серия"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Датчик температуры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охл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. жидкости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дв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. 406-409 (405226)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Вал карданный передний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Барабан тормозной задний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3302 2705 3221)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Шланг ГУР 2000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Шрус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левый (полный привод 4*4)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23107)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Цилиндр сцепления главный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23107)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Цилиндр тормозной задний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Фенокс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23107; 3302; 2217)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Суппорт левый с колодками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Суппорт правый с колодками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ЦПС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"Соболь"; 2217)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Глушитель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Генератор (80А,14В) без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конд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 xml:space="preserve">"ИСКРА"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Прамо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Элтра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(для двигателей ЗМЗ (406,405,409,514,40904)</w:t>
            </w:r>
            <w:proofErr w:type="gramEnd"/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Лампа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галогеновая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Н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7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12В/55 Вт PX26d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Narva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(для а/м ГАЗ-31105)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Датчик температуры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охл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. жидкости (дв.405, 409) BOSCH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Ручка двери сдвижной наружная задняя (открывания)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2705; 2217)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Стартер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двигатель ЗМЗ 406)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Диск тормозной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3110)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Резонатор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3110)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Ремень 1750 генератора BOSCH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3110; 3102; 31105)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Цилиндр тормозной задний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3102)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Колодка тормозная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Allied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Nippon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ГАЗ-31105; 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Колодки тормозные задние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Allied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Nippon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ГАЗ-2410; 3110)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Щетка стеклоочистителя бескаркасная VM-FBS 16 (400 мм)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Реле 90 бензонасоса 5-конт.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Стекло лобовое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ГАЗ-31105)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Бак топливный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Амортизатор передний масляный BASIC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Finwhale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Амортизатор задний масляный BASIC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Finwhale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АКБ 60 АКОМ ТРОФИ или аналог п.п. (250*178*190)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пуск.ток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525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(для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Рессора задняя 5л в сборе с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сайлентблоками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Рессора передняя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Электробензонасос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KENO под хомут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Стремянка задней рессоры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ГАЗ-33023; 3302)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Механизм рулевой с ГУР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ГАЗ-27527 "Соболь")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Лампа галогенная Н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12В 55 Вт Р14,5s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General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Electric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MegaLight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Ultra+80%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Лампа галогенная Н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7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12В 100 Вт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Riginal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Ремень 1370 генератора длинный с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ГУРом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(406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Свеча BRISK SILVER или аналог (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газ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.о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>бор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., резистор,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серебр.эл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.,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бл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. 4 шт.) (406; 405; 409 двигатель ЗМЗ)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АКБ 100 MUTLU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Blue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о.п. (381х175х190)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пуск.ток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850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Щетка стеклоочистителя бескаркасная VM-FBS 20 (500 мм) (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а/м Газель, Соболь)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зимняя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Nokian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HKPL C CARGO195/75 R16C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зимняя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Yokohama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Ice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Guard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215/65 R16С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зимняя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Gislaved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Nord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Frost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5 225/75 R16С или аналог 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летняя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Bridgestone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215/65 R16С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Dueler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H/P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Sport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auto" w:fill="auto"/>
            <w:noWrap/>
            <w:vAlign w:val="center"/>
            <w:hideMark/>
          </w:tcPr>
          <w:p w:rsidR="0048058B" w:rsidRPr="0050728C" w:rsidRDefault="0048058B" w:rsidP="0048058B">
            <w:pPr>
              <w:pStyle w:val="afff1"/>
              <w:widowControl w:val="0"/>
              <w:numPr>
                <w:ilvl w:val="0"/>
                <w:numId w:val="24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 xml:space="preserve">Автомобильная шина летняя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Yokohama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195/65 R15 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A.Drive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 xml:space="preserve"> (AA01) или аналог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4</w:t>
            </w:r>
          </w:p>
        </w:tc>
      </w:tr>
    </w:tbl>
    <w:p w:rsidR="0048058B" w:rsidRDefault="0048058B" w:rsidP="0048058B">
      <w:pPr>
        <w:jc w:val="center"/>
        <w:rPr>
          <w:color w:val="000000"/>
        </w:rPr>
      </w:pPr>
    </w:p>
    <w:p w:rsidR="0048058B" w:rsidRPr="006C62E4" w:rsidRDefault="0048058B" w:rsidP="0048058B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6C62E4">
        <w:rPr>
          <w:rFonts w:ascii="Times New Roman" w:hAnsi="Times New Roman"/>
          <w:sz w:val="24"/>
          <w:szCs w:val="24"/>
        </w:rPr>
        <w:t>Спецификация запчастей для нужд Аппарата управления филиала "Приволжский территориальный округ" ФГУП "РосРАО" на 2012 год</w:t>
      </w:r>
    </w:p>
    <w:tbl>
      <w:tblPr>
        <w:tblW w:w="9939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7"/>
        <w:gridCol w:w="6662"/>
        <w:gridCol w:w="1276"/>
        <w:gridCol w:w="1134"/>
      </w:tblGrid>
      <w:tr w:rsidR="0048058B" w:rsidRPr="006D17ED" w:rsidTr="0048058B">
        <w:trPr>
          <w:trHeight w:val="20"/>
        </w:trPr>
        <w:tc>
          <w:tcPr>
            <w:tcW w:w="867" w:type="dxa"/>
            <w:shd w:val="clear" w:color="000000" w:fill="FFFFFF"/>
            <w:noWrap/>
            <w:vAlign w:val="center"/>
            <w:hideMark/>
          </w:tcPr>
          <w:p w:rsidR="0048058B" w:rsidRPr="006D17ED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/</w:t>
            </w:r>
            <w:proofErr w:type="spellStart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2" w:type="dxa"/>
            <w:shd w:val="clear" w:color="000000" w:fill="FFFFFF"/>
            <w:vAlign w:val="center"/>
            <w:hideMark/>
          </w:tcPr>
          <w:p w:rsidR="0048058B" w:rsidRPr="006D17ED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48058B" w:rsidRPr="006D17ED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spellStart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Ед</w:t>
            </w:r>
            <w:proofErr w:type="gramStart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.и</w:t>
            </w:r>
            <w:proofErr w:type="gramEnd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зм</w:t>
            </w:r>
            <w:proofErr w:type="spellEnd"/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8058B" w:rsidRPr="006D17ED" w:rsidRDefault="0048058B" w:rsidP="00163B50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D17ED">
              <w:rPr>
                <w:b/>
                <w:bCs/>
                <w:iCs/>
                <w:color w:val="000000"/>
                <w:sz w:val="22"/>
                <w:szCs w:val="22"/>
              </w:rPr>
              <w:t>Кол-во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000000" w:fill="FFFFFF"/>
            <w:noWrap/>
            <w:vAlign w:val="center"/>
            <w:hideMark/>
          </w:tcPr>
          <w:p w:rsidR="0048058B" w:rsidRPr="006D17ED" w:rsidRDefault="0048058B" w:rsidP="0048058B">
            <w:pPr>
              <w:pStyle w:val="afff1"/>
              <w:widowControl w:val="0"/>
              <w:numPr>
                <w:ilvl w:val="0"/>
                <w:numId w:val="25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auto" w:fill="auto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Автомобильная шина летняя 215/60 R16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000000" w:fill="FFFFFF"/>
            <w:noWrap/>
            <w:vAlign w:val="center"/>
            <w:hideMark/>
          </w:tcPr>
          <w:p w:rsidR="0048058B" w:rsidRPr="006D17ED" w:rsidRDefault="0048058B" w:rsidP="0048058B">
            <w:pPr>
              <w:pStyle w:val="afff1"/>
              <w:widowControl w:val="0"/>
              <w:numPr>
                <w:ilvl w:val="0"/>
                <w:numId w:val="25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000000" w:fill="FFFFFF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Щетки стеклоочистителя летние, бескаркасные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48058B" w:rsidRPr="006A42DE" w:rsidTr="0048058B">
        <w:trPr>
          <w:trHeight w:val="20"/>
        </w:trPr>
        <w:tc>
          <w:tcPr>
            <w:tcW w:w="867" w:type="dxa"/>
            <w:shd w:val="clear" w:color="000000" w:fill="FFFFFF"/>
            <w:noWrap/>
            <w:vAlign w:val="center"/>
            <w:hideMark/>
          </w:tcPr>
          <w:p w:rsidR="0048058B" w:rsidRPr="006D17ED" w:rsidRDefault="0048058B" w:rsidP="0048058B">
            <w:pPr>
              <w:pStyle w:val="afff1"/>
              <w:widowControl w:val="0"/>
              <w:numPr>
                <w:ilvl w:val="0"/>
                <w:numId w:val="25"/>
              </w:numPr>
              <w:tabs>
                <w:tab w:val="left" w:pos="475"/>
              </w:tabs>
              <w:adjustRightInd w:val="0"/>
              <w:spacing w:after="0" w:line="240" w:lineRule="auto"/>
              <w:ind w:left="0" w:firstLine="0"/>
              <w:textAlignment w:val="baselin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62" w:type="dxa"/>
            <w:shd w:val="clear" w:color="000000" w:fill="FFFFFF"/>
            <w:vAlign w:val="center"/>
            <w:hideMark/>
          </w:tcPr>
          <w:p w:rsidR="0048058B" w:rsidRPr="006A42DE" w:rsidRDefault="0048058B" w:rsidP="00163B50">
            <w:pPr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Щетки стеклоочистителя зимние, бескаркасные (для а/</w:t>
            </w:r>
            <w:proofErr w:type="gramStart"/>
            <w:r w:rsidRPr="006A42DE">
              <w:rPr>
                <w:bCs/>
                <w:color w:val="000000"/>
                <w:sz w:val="22"/>
                <w:szCs w:val="22"/>
              </w:rPr>
              <w:t>м</w:t>
            </w:r>
            <w:proofErr w:type="gramEnd"/>
            <w:r w:rsidRPr="006A42DE">
              <w:rPr>
                <w:bCs/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6A42DE">
              <w:rPr>
                <w:bCs/>
                <w:color w:val="000000"/>
                <w:sz w:val="22"/>
                <w:szCs w:val="22"/>
              </w:rPr>
              <w:t>Тойота-Камри</w:t>
            </w:r>
            <w:proofErr w:type="spellEnd"/>
            <w:r w:rsidRPr="006A42DE">
              <w:rPr>
                <w:b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комплект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48058B" w:rsidRPr="006A42DE" w:rsidRDefault="0048058B" w:rsidP="00163B5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A42DE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:rsidR="0048058B" w:rsidRPr="000B64FA" w:rsidRDefault="0048058B" w:rsidP="0048058B">
      <w:pPr>
        <w:ind w:firstLine="709"/>
        <w:jc w:val="both"/>
        <w:rPr>
          <w:color w:val="000000"/>
        </w:rPr>
      </w:pPr>
    </w:p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 w:rsidR="0048058B" w:rsidRPr="0048058B" w:rsidRDefault="0048058B" w:rsidP="0048058B">
      <w:pPr>
        <w:ind w:firstLine="709"/>
        <w:jc w:val="both"/>
        <w:rPr>
          <w:color w:val="000000"/>
        </w:rPr>
      </w:pPr>
    </w:p>
    <w:sectPr w:rsidR="0048058B" w:rsidRPr="0048058B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B50" w:rsidRDefault="00163B50">
      <w:r>
        <w:separator/>
      </w:r>
    </w:p>
  </w:endnote>
  <w:endnote w:type="continuationSeparator" w:id="0">
    <w:p w:rsidR="00163B50" w:rsidRDefault="00163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B50" w:rsidRDefault="00163B50">
    <w:pPr>
      <w:pStyle w:val="af4"/>
      <w:framePr w:wrap="around" w:vAnchor="text" w:hAnchor="margin" w:xAlign="center" w:y="1"/>
      <w:rPr>
        <w:ins w:id="23" w:author="Макарычева Мария Сергеевна" w:date="2012-07-31T14:38:00Z"/>
        <w:rStyle w:val="af5"/>
      </w:rPr>
    </w:pPr>
  </w:p>
  <w:p w:rsidR="00163B50" w:rsidRDefault="00163B5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163B50" w:rsidRPr="004A2DFE" w:rsidRDefault="00B1176E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163B5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C101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163B50" w:rsidRPr="00555BFE" w:rsidRDefault="00163B5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63B50" w:rsidRPr="00B52637" w:rsidRDefault="00163B50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>договора на поставку автозапчастей и комплектующих к автотранспортным средствам филиала «Приволжский территориальный округ» ФГУП «РосР</w:t>
    </w:r>
    <w:r w:rsidRPr="00335A46">
      <w:rPr>
        <w:rFonts w:ascii="Times New Roman" w:hAnsi="Times New Roman" w:cs="Times New Roman"/>
      </w:rPr>
      <w:t>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B50" w:rsidRDefault="00163B50">
      <w:r>
        <w:separator/>
      </w:r>
    </w:p>
  </w:footnote>
  <w:footnote w:type="continuationSeparator" w:id="0">
    <w:p w:rsidR="00163B50" w:rsidRDefault="00163B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0"/>
  </w:num>
  <w:num w:numId="3">
    <w:abstractNumId w:val="26"/>
  </w:num>
  <w:num w:numId="4">
    <w:abstractNumId w:val="20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5"/>
  </w:num>
  <w:num w:numId="13">
    <w:abstractNumId w:val="17"/>
  </w:num>
  <w:num w:numId="14">
    <w:abstractNumId w:val="21"/>
  </w:num>
  <w:num w:numId="15">
    <w:abstractNumId w:val="18"/>
  </w:num>
  <w:num w:numId="16">
    <w:abstractNumId w:val="8"/>
  </w:num>
  <w:num w:numId="17">
    <w:abstractNumId w:val="7"/>
  </w:num>
  <w:num w:numId="18">
    <w:abstractNumId w:val="9"/>
  </w:num>
  <w:num w:numId="19">
    <w:abstractNumId w:val="23"/>
  </w:num>
  <w:num w:numId="20">
    <w:abstractNumId w:val="19"/>
  </w:num>
  <w:num w:numId="21">
    <w:abstractNumId w:val="12"/>
  </w:num>
  <w:num w:numId="22">
    <w:abstractNumId w:val="5"/>
  </w:num>
  <w:num w:numId="23">
    <w:abstractNumId w:val="6"/>
  </w:num>
  <w:num w:numId="24">
    <w:abstractNumId w:val="15"/>
  </w:num>
  <w:num w:numId="25">
    <w:abstractNumId w:val="27"/>
  </w:num>
  <w:num w:numId="26">
    <w:abstractNumId w:val="24"/>
  </w:num>
  <w:num w:numId="27">
    <w:abstractNumId w:val="14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3B5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5FB1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14E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55F0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013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76E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3DFD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ADA66-52C0-4038-AE9D-1D3EE26AED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724F5B-4D36-4430-8C9A-4F0E1A8A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13</Pages>
  <Words>4678</Words>
  <Characters>24943</Characters>
  <Application>Microsoft Office Word</Application>
  <DocSecurity>0</DocSecurity>
  <Lines>207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29562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397</cp:revision>
  <cp:lastPrinted>2012-04-20T11:24:00Z</cp:lastPrinted>
  <dcterms:created xsi:type="dcterms:W3CDTF">2012-03-23T07:01:00Z</dcterms:created>
  <dcterms:modified xsi:type="dcterms:W3CDTF">2012-10-24T07:06:00Z</dcterms:modified>
</cp:coreProperties>
</file>