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8F2E42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92277F" w:rsidRPr="006B7843" w:rsidRDefault="00CA2886" w:rsidP="009208D2">
      <w:pPr>
        <w:pStyle w:val="af2"/>
        <w:spacing w:before="0" w:beforeAutospacing="0" w:after="0" w:afterAutospacing="0"/>
        <w:jc w:val="center"/>
        <w:rPr>
          <w:b/>
          <w:sz w:val="28"/>
        </w:rPr>
      </w:pPr>
      <w:r w:rsidRPr="006B7843">
        <w:rPr>
          <w:b/>
          <w:sz w:val="28"/>
          <w:szCs w:val="28"/>
        </w:rPr>
        <w:t>открытый</w:t>
      </w:r>
      <w:r w:rsidR="00CD7EC5" w:rsidRPr="006B7843">
        <w:rPr>
          <w:b/>
          <w:sz w:val="28"/>
        </w:rPr>
        <w:t xml:space="preserve"> запрос цен в электронной форме на право заключения договора</w:t>
      </w:r>
      <w:r w:rsidR="0061412C">
        <w:rPr>
          <w:b/>
          <w:sz w:val="28"/>
        </w:rPr>
        <w:t xml:space="preserve"> </w:t>
      </w:r>
      <w:proofErr w:type="gramStart"/>
      <w:r w:rsidR="0061412C">
        <w:rPr>
          <w:b/>
          <w:sz w:val="28"/>
        </w:rPr>
        <w:t>на</w:t>
      </w:r>
      <w:proofErr w:type="gramEnd"/>
      <w:r w:rsidR="00C257F9" w:rsidRPr="006B7843">
        <w:rPr>
          <w:b/>
          <w:sz w:val="28"/>
        </w:rPr>
        <w:t xml:space="preserve"> </w:t>
      </w:r>
    </w:p>
    <w:p w:rsidR="0092277F" w:rsidRPr="005B4B5F" w:rsidRDefault="00EB5A6A" w:rsidP="009208D2">
      <w:pPr>
        <w:pStyle w:val="af2"/>
        <w:spacing w:before="0" w:beforeAutospacing="0" w:after="0" w:afterAutospacing="0"/>
        <w:jc w:val="center"/>
        <w:rPr>
          <w:b/>
          <w:sz w:val="28"/>
          <w:szCs w:val="28"/>
        </w:rPr>
      </w:pPr>
      <w:r w:rsidRPr="00EB5A6A">
        <w:rPr>
          <w:b/>
          <w:sz w:val="28"/>
          <w:szCs w:val="28"/>
        </w:rPr>
        <w:t>ПОСТАВКУ ПРЕССА ДЛЯ БОЧЕК ТИПА MАCFAB (ИЛИ ЭКВИВАЛЕНТ) ДЛЯ НУЖД ИРКУТСКОГО ОТДЕЛЕНИЯ ФИЛИАЛА «СИБИРСКИЙ ТЕРРИТОРИАЛЬНЫЙ ОКРУГ» ФГУ</w:t>
      </w:r>
      <w:proofErr w:type="gramStart"/>
      <w:r w:rsidRPr="00EB5A6A">
        <w:rPr>
          <w:b/>
          <w:sz w:val="28"/>
          <w:szCs w:val="28"/>
        </w:rPr>
        <w:t>П«</w:t>
      </w:r>
      <w:proofErr w:type="gramEnd"/>
      <w:r w:rsidRPr="00EB5A6A">
        <w:rPr>
          <w:b/>
          <w:sz w:val="28"/>
          <w:szCs w:val="28"/>
        </w:rPr>
        <w:t>РОСРАО»</w:t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204704" w:rsidP="009208D2">
      <w:pPr>
        <w:jc w:val="center"/>
      </w:pPr>
      <w:r w:rsidRPr="00E074ED">
        <w:t>Москва,</w:t>
      </w:r>
      <w:r w:rsidR="00C257F9">
        <w:t xml:space="preserve"> </w:t>
      </w:r>
      <w:r w:rsidRPr="00E074ED">
        <w:t>2012</w:t>
      </w:r>
      <w:r w:rsidR="00C257F9">
        <w:t xml:space="preserve"> </w:t>
      </w:r>
      <w:r w:rsidR="000A3B14" w:rsidRPr="00E074ED">
        <w:t>год</w:t>
      </w:r>
    </w:p>
    <w:p w:rsidR="0088542E" w:rsidRDefault="00680B64" w:rsidP="008C4058">
      <w:pPr>
        <w:pStyle w:val="afff1"/>
        <w:widowControl w:val="0"/>
        <w:numPr>
          <w:ilvl w:val="0"/>
          <w:numId w:val="33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</w:pPr>
      <w:r w:rsidRPr="006B7843">
        <w:rPr>
          <w:bCs/>
          <w:sz w:val="18"/>
          <w:szCs w:val="18"/>
        </w:rPr>
        <w:br w:type="page"/>
      </w:r>
    </w:p>
    <w:p w:rsidR="0088542E" w:rsidRDefault="0088542E" w:rsidP="008C4058">
      <w:pPr>
        <w:pStyle w:val="afff1"/>
        <w:widowControl w:val="0"/>
        <w:numPr>
          <w:ilvl w:val="0"/>
          <w:numId w:val="46"/>
        </w:numPr>
        <w:adjustRightInd w:val="0"/>
        <w:spacing w:before="360" w:after="240" w:line="240" w:lineRule="auto"/>
        <w:ind w:left="357" w:hanging="357"/>
        <w:contextualSpacing w:val="0"/>
        <w:jc w:val="center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1D5115">
        <w:rPr>
          <w:rFonts w:ascii="Times New Roman" w:hAnsi="Times New Roman"/>
          <w:b/>
          <w:sz w:val="24"/>
          <w:szCs w:val="24"/>
        </w:rPr>
        <w:lastRenderedPageBreak/>
        <w:t xml:space="preserve"> «</w:t>
      </w:r>
      <w:r w:rsidR="00EB5A6A" w:rsidRPr="00EB5A6A">
        <w:rPr>
          <w:rFonts w:ascii="Times New Roman" w:hAnsi="Times New Roman"/>
          <w:b/>
          <w:sz w:val="24"/>
          <w:szCs w:val="24"/>
        </w:rPr>
        <w:t>ПОСТАВК</w:t>
      </w:r>
      <w:r w:rsidR="00EB5A6A">
        <w:rPr>
          <w:rFonts w:ascii="Times New Roman" w:hAnsi="Times New Roman"/>
          <w:b/>
          <w:sz w:val="24"/>
          <w:szCs w:val="24"/>
        </w:rPr>
        <w:t>А</w:t>
      </w:r>
      <w:r w:rsidR="00EB5A6A" w:rsidRPr="00EB5A6A">
        <w:rPr>
          <w:rFonts w:ascii="Times New Roman" w:hAnsi="Times New Roman"/>
          <w:b/>
          <w:sz w:val="24"/>
          <w:szCs w:val="24"/>
        </w:rPr>
        <w:t xml:space="preserve"> ПРЕССА ДЛЯ БОЧЕК ТИПА M</w:t>
      </w:r>
      <w:proofErr w:type="gramStart"/>
      <w:r w:rsidR="00EB5A6A" w:rsidRPr="00EB5A6A">
        <w:rPr>
          <w:rFonts w:ascii="Times New Roman" w:hAnsi="Times New Roman"/>
          <w:b/>
          <w:sz w:val="24"/>
          <w:szCs w:val="24"/>
        </w:rPr>
        <w:t>А</w:t>
      </w:r>
      <w:proofErr w:type="gramEnd"/>
      <w:r w:rsidR="00EB5A6A" w:rsidRPr="00EB5A6A">
        <w:rPr>
          <w:rFonts w:ascii="Times New Roman" w:hAnsi="Times New Roman"/>
          <w:b/>
          <w:sz w:val="24"/>
          <w:szCs w:val="24"/>
        </w:rPr>
        <w:t>CFAB (ИЛИ ЭКВИВАЛЕНТ) ДЛЯ НУЖД ИРКУТСКОГО ОТДЕЛЕНИЯ ФИЛИАЛА «СИБИРСКИЙ ТЕРРИТОРИАЛЬНЫЙ ОКРУГ» ФГУП</w:t>
      </w:r>
      <w:r w:rsidR="00EB5A6A">
        <w:rPr>
          <w:rFonts w:ascii="Times New Roman" w:hAnsi="Times New Roman"/>
          <w:b/>
          <w:sz w:val="24"/>
          <w:szCs w:val="24"/>
        </w:rPr>
        <w:t xml:space="preserve"> </w:t>
      </w:r>
      <w:r w:rsidR="00EB5A6A" w:rsidRPr="00EB5A6A">
        <w:rPr>
          <w:rFonts w:ascii="Times New Roman" w:hAnsi="Times New Roman"/>
          <w:b/>
          <w:sz w:val="24"/>
          <w:szCs w:val="24"/>
        </w:rPr>
        <w:t>«РОСРАО»</w:t>
      </w:r>
    </w:p>
    <w:p w:rsidR="00B44AB6" w:rsidRPr="00B44AB6" w:rsidRDefault="00B44AB6" w:rsidP="00B44AB6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  <w:r w:rsidRPr="00B44AB6">
        <w:rPr>
          <w:rFonts w:ascii="Times New Roman" w:hAnsi="Times New Roman"/>
          <w:b/>
          <w:sz w:val="24"/>
          <w:szCs w:val="24"/>
        </w:rPr>
        <w:t xml:space="preserve">Предмет открытого запроса цен в электронной форме: </w:t>
      </w:r>
    </w:p>
    <w:p w:rsidR="00B44AB6" w:rsidRPr="00B44AB6" w:rsidRDefault="00B44AB6" w:rsidP="00B44AB6">
      <w:pPr>
        <w:tabs>
          <w:tab w:val="num" w:pos="0"/>
        </w:tabs>
        <w:ind w:firstLine="709"/>
        <w:jc w:val="both"/>
      </w:pPr>
      <w:r w:rsidRPr="00B44AB6">
        <w:t>Поставка пресса для бочек типа M</w:t>
      </w:r>
      <w:proofErr w:type="gramStart"/>
      <w:r w:rsidRPr="00B44AB6">
        <w:t>А</w:t>
      </w:r>
      <w:proofErr w:type="gramEnd"/>
      <w:r w:rsidRPr="00B44AB6">
        <w:t>CFAB (или аналога) для нужд Иркутского отделения.</w:t>
      </w:r>
    </w:p>
    <w:p w:rsidR="00B44AB6" w:rsidRPr="00B44AB6" w:rsidRDefault="00B44AB6" w:rsidP="00B44AB6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44AB6">
        <w:rPr>
          <w:rFonts w:ascii="Times New Roman" w:hAnsi="Times New Roman"/>
          <w:b/>
          <w:sz w:val="24"/>
          <w:szCs w:val="24"/>
        </w:rPr>
        <w:t xml:space="preserve"> Сроки оказания услуг: </w:t>
      </w:r>
    </w:p>
    <w:p w:rsidR="00B44AB6" w:rsidRPr="00B44AB6" w:rsidRDefault="00B44AB6" w:rsidP="00B44AB6">
      <w:pPr>
        <w:tabs>
          <w:tab w:val="num" w:pos="0"/>
        </w:tabs>
        <w:ind w:firstLine="709"/>
        <w:jc w:val="both"/>
      </w:pPr>
      <w:r w:rsidRPr="00B44AB6">
        <w:t xml:space="preserve">Дата начала поставки – с момента заключения договора, дата окончания поставки, установки и </w:t>
      </w:r>
      <w:proofErr w:type="spellStart"/>
      <w:r w:rsidRPr="00B44AB6">
        <w:t>пусконаладки</w:t>
      </w:r>
      <w:proofErr w:type="spellEnd"/>
      <w:r w:rsidRPr="00B44AB6">
        <w:t xml:space="preserve"> – до 31.12.2012 г.</w:t>
      </w:r>
    </w:p>
    <w:p w:rsidR="00B44AB6" w:rsidRPr="00B44AB6" w:rsidRDefault="00B44AB6" w:rsidP="00B44AB6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44AB6">
        <w:rPr>
          <w:rFonts w:ascii="Times New Roman" w:hAnsi="Times New Roman"/>
          <w:b/>
          <w:sz w:val="24"/>
          <w:szCs w:val="24"/>
        </w:rPr>
        <w:t xml:space="preserve">Адрес отгрузки предмета поставки </w:t>
      </w:r>
    </w:p>
    <w:p w:rsidR="00B44AB6" w:rsidRPr="00B44AB6" w:rsidRDefault="00B44AB6" w:rsidP="00B44AB6">
      <w:pPr>
        <w:tabs>
          <w:tab w:val="num" w:pos="0"/>
        </w:tabs>
        <w:ind w:firstLine="709"/>
        <w:jc w:val="both"/>
      </w:pPr>
      <w:r w:rsidRPr="00B44AB6">
        <w:t>Грузополучатель: Иркутское отделение филиала «Сибирский территориальный округ» ФГУП «РосРАО».</w:t>
      </w:r>
    </w:p>
    <w:p w:rsidR="00B44AB6" w:rsidRPr="00B44AB6" w:rsidRDefault="00B44AB6" w:rsidP="00B44AB6">
      <w:pPr>
        <w:tabs>
          <w:tab w:val="num" w:pos="0"/>
        </w:tabs>
        <w:ind w:firstLine="709"/>
        <w:jc w:val="both"/>
      </w:pPr>
      <w:r w:rsidRPr="00B44AB6">
        <w:t xml:space="preserve">Почтовый адрес: 664022 г. Иркутск ул. 6-я </w:t>
      </w:r>
      <w:proofErr w:type="gramStart"/>
      <w:r w:rsidRPr="00B44AB6">
        <w:t>Советская</w:t>
      </w:r>
      <w:proofErr w:type="gramEnd"/>
      <w:r w:rsidRPr="00B44AB6">
        <w:t>, 20.</w:t>
      </w:r>
    </w:p>
    <w:p w:rsidR="00B44AB6" w:rsidRPr="00B44AB6" w:rsidRDefault="00B44AB6" w:rsidP="00B44AB6">
      <w:pPr>
        <w:tabs>
          <w:tab w:val="num" w:pos="0"/>
        </w:tabs>
        <w:ind w:firstLine="709"/>
        <w:jc w:val="both"/>
      </w:pPr>
      <w:r w:rsidRPr="00B44AB6">
        <w:t>ИНН/КПП 4714004270/381145001.</w:t>
      </w:r>
    </w:p>
    <w:p w:rsidR="00B44AB6" w:rsidRPr="00B44AB6" w:rsidRDefault="00B44AB6" w:rsidP="00B44AB6">
      <w:pPr>
        <w:tabs>
          <w:tab w:val="num" w:pos="0"/>
        </w:tabs>
        <w:ind w:firstLine="709"/>
        <w:jc w:val="both"/>
      </w:pPr>
      <w:r w:rsidRPr="00B44AB6">
        <w:t>Поставка товара (оборудования) с установкой осуществляется Поставщиком на условиях доставки товара Покупателю по адресу: Иркутская область, Иркутский район, 34-й км Александровского тракта, ПХРО (</w:t>
      </w:r>
      <w:proofErr w:type="spellStart"/>
      <w:r w:rsidRPr="00B44AB6">
        <w:t>промплощадка</w:t>
      </w:r>
      <w:proofErr w:type="spellEnd"/>
      <w:r w:rsidRPr="00B44AB6">
        <w:t>).</w:t>
      </w:r>
    </w:p>
    <w:p w:rsidR="00B44AB6" w:rsidRPr="00B44AB6" w:rsidRDefault="00B44AB6" w:rsidP="00B44AB6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44AB6">
        <w:rPr>
          <w:rFonts w:ascii="Times New Roman" w:hAnsi="Times New Roman"/>
          <w:b/>
          <w:sz w:val="24"/>
          <w:szCs w:val="24"/>
        </w:rPr>
        <w:t xml:space="preserve">Предмет поставки, цена и объем поставляемой продукции: </w:t>
      </w:r>
    </w:p>
    <w:tbl>
      <w:tblPr>
        <w:tblW w:w="8222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1701"/>
        <w:gridCol w:w="1985"/>
      </w:tblGrid>
      <w:tr w:rsidR="00B44AB6" w:rsidRPr="00B44AB6" w:rsidTr="00B44AB6">
        <w:trPr>
          <w:trHeight w:val="319"/>
        </w:trPr>
        <w:tc>
          <w:tcPr>
            <w:tcW w:w="4536" w:type="dxa"/>
          </w:tcPr>
          <w:p w:rsidR="00B44AB6" w:rsidRPr="00B44AB6" w:rsidRDefault="00B44AB6" w:rsidP="00B44AB6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B44AB6">
              <w:rPr>
                <w:rFonts w:ascii="Times New Roman" w:hAnsi="Times New Roman"/>
              </w:rPr>
              <w:t>Предмет контракта</w:t>
            </w:r>
          </w:p>
        </w:tc>
        <w:tc>
          <w:tcPr>
            <w:tcW w:w="1701" w:type="dxa"/>
          </w:tcPr>
          <w:p w:rsidR="00B44AB6" w:rsidRPr="00B44AB6" w:rsidRDefault="00B44AB6" w:rsidP="00B44AB6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B44AB6">
              <w:rPr>
                <w:rFonts w:ascii="Times New Roman" w:hAnsi="Times New Roman"/>
              </w:rPr>
              <w:t>Количество</w:t>
            </w:r>
          </w:p>
        </w:tc>
        <w:tc>
          <w:tcPr>
            <w:tcW w:w="1985" w:type="dxa"/>
          </w:tcPr>
          <w:p w:rsidR="00B44AB6" w:rsidRPr="00B44AB6" w:rsidRDefault="00B44AB6" w:rsidP="00B44AB6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B44AB6">
              <w:rPr>
                <w:rFonts w:ascii="Times New Roman" w:hAnsi="Times New Roman"/>
              </w:rPr>
              <w:t>Ед. измерения</w:t>
            </w:r>
          </w:p>
        </w:tc>
      </w:tr>
      <w:tr w:rsidR="00B44AB6" w:rsidRPr="00B44AB6" w:rsidTr="00B44AB6">
        <w:trPr>
          <w:trHeight w:val="166"/>
        </w:trPr>
        <w:tc>
          <w:tcPr>
            <w:tcW w:w="4536" w:type="dxa"/>
          </w:tcPr>
          <w:p w:rsidR="00B44AB6" w:rsidRPr="00B44AB6" w:rsidRDefault="00B44AB6" w:rsidP="00B44AB6">
            <w:pPr>
              <w:pStyle w:val="afff1"/>
              <w:spacing w:after="0" w:line="240" w:lineRule="auto"/>
              <w:ind w:left="0" w:firstLine="34"/>
              <w:rPr>
                <w:rFonts w:ascii="Times New Roman" w:hAnsi="Times New Roman"/>
              </w:rPr>
            </w:pPr>
            <w:r w:rsidRPr="00B44AB6">
              <w:rPr>
                <w:rFonts w:ascii="Times New Roman" w:hAnsi="Times New Roman"/>
              </w:rPr>
              <w:t xml:space="preserve">Пресс для бочек </w:t>
            </w:r>
            <w:r w:rsidRPr="00B44AB6">
              <w:rPr>
                <w:rFonts w:ascii="Times New Roman" w:hAnsi="Times New Roman"/>
                <w:color w:val="000000"/>
              </w:rPr>
              <w:t>типа M</w:t>
            </w:r>
            <w:proofErr w:type="gramStart"/>
            <w:r w:rsidRPr="00B44AB6">
              <w:rPr>
                <w:rFonts w:ascii="Times New Roman" w:hAnsi="Times New Roman"/>
                <w:color w:val="000000"/>
              </w:rPr>
              <w:t>А</w:t>
            </w:r>
            <w:proofErr w:type="gramEnd"/>
            <w:r w:rsidRPr="00B44AB6">
              <w:rPr>
                <w:rFonts w:ascii="Times New Roman" w:hAnsi="Times New Roman"/>
                <w:color w:val="000000"/>
              </w:rPr>
              <w:t xml:space="preserve">CFAB </w:t>
            </w:r>
            <w:r w:rsidRPr="00B44AB6">
              <w:rPr>
                <w:rFonts w:ascii="Times New Roman" w:hAnsi="Times New Roman"/>
                <w:bCs/>
                <w:iCs/>
              </w:rPr>
              <w:t>(или аналог)</w:t>
            </w:r>
          </w:p>
        </w:tc>
        <w:tc>
          <w:tcPr>
            <w:tcW w:w="1701" w:type="dxa"/>
          </w:tcPr>
          <w:p w:rsidR="00B44AB6" w:rsidRPr="00B44AB6" w:rsidRDefault="00B44AB6" w:rsidP="00B44AB6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B44AB6">
              <w:rPr>
                <w:rFonts w:ascii="Times New Roman" w:hAnsi="Times New Roman"/>
              </w:rPr>
              <w:t>1</w:t>
            </w:r>
          </w:p>
        </w:tc>
        <w:tc>
          <w:tcPr>
            <w:tcW w:w="1985" w:type="dxa"/>
          </w:tcPr>
          <w:p w:rsidR="00B44AB6" w:rsidRPr="00B44AB6" w:rsidRDefault="00B44AB6" w:rsidP="00B44AB6">
            <w:pPr>
              <w:pStyle w:val="afff1"/>
              <w:tabs>
                <w:tab w:val="left" w:pos="142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</w:rPr>
            </w:pPr>
            <w:r w:rsidRPr="00B44AB6">
              <w:rPr>
                <w:rFonts w:ascii="Times New Roman" w:hAnsi="Times New Roman"/>
              </w:rPr>
              <w:t>шт.</w:t>
            </w:r>
          </w:p>
        </w:tc>
      </w:tr>
    </w:tbl>
    <w:p w:rsidR="00B44AB6" w:rsidRPr="00B44AB6" w:rsidRDefault="00B44AB6" w:rsidP="00B44AB6">
      <w:pPr>
        <w:widowControl w:val="0"/>
        <w:tabs>
          <w:tab w:val="left" w:pos="1276"/>
        </w:tabs>
        <w:adjustRightInd w:val="0"/>
        <w:spacing w:before="180" w:after="60"/>
        <w:ind w:left="709"/>
        <w:jc w:val="both"/>
        <w:textAlignment w:val="baseline"/>
        <w:outlineLvl w:val="0"/>
        <w:rPr>
          <w:b/>
        </w:rPr>
      </w:pPr>
      <w:r w:rsidRPr="00B44AB6">
        <w:rPr>
          <w:b/>
        </w:rPr>
        <w:t>Техническая характеристика:</w:t>
      </w:r>
    </w:p>
    <w:tbl>
      <w:tblPr>
        <w:tblW w:w="0" w:type="auto"/>
        <w:tblInd w:w="1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0"/>
        <w:gridCol w:w="3828"/>
        <w:gridCol w:w="2693"/>
      </w:tblGrid>
      <w:tr w:rsidR="00B44AB6" w:rsidRPr="00B44AB6" w:rsidTr="00B1490D">
        <w:tc>
          <w:tcPr>
            <w:tcW w:w="6658" w:type="dxa"/>
            <w:gridSpan w:val="2"/>
            <w:vAlign w:val="center"/>
          </w:tcPr>
          <w:p w:rsidR="00B44AB6" w:rsidRPr="00B44AB6" w:rsidRDefault="00B44AB6" w:rsidP="00B44AB6">
            <w:pPr>
              <w:ind w:left="171"/>
              <w:rPr>
                <w:sz w:val="22"/>
                <w:szCs w:val="22"/>
              </w:rPr>
            </w:pPr>
            <w:r w:rsidRPr="00B44AB6">
              <w:rPr>
                <w:sz w:val="22"/>
                <w:szCs w:val="22"/>
              </w:rPr>
              <w:t xml:space="preserve">Размеры прессуемых бочек максимальные, </w:t>
            </w:r>
            <w:proofErr w:type="gramStart"/>
            <w:r w:rsidRPr="00B44AB6">
              <w:rPr>
                <w:sz w:val="22"/>
                <w:szCs w:val="22"/>
              </w:rPr>
              <w:t>мм</w:t>
            </w:r>
            <w:proofErr w:type="gramEnd"/>
          </w:p>
        </w:tc>
        <w:tc>
          <w:tcPr>
            <w:tcW w:w="2693" w:type="dxa"/>
          </w:tcPr>
          <w:p w:rsidR="00B44AB6" w:rsidRPr="00B44AB6" w:rsidRDefault="00B44AB6" w:rsidP="00B44AB6">
            <w:pPr>
              <w:ind w:left="176"/>
              <w:rPr>
                <w:sz w:val="22"/>
                <w:szCs w:val="22"/>
              </w:rPr>
            </w:pPr>
            <w:r w:rsidRPr="00B44AB6">
              <w:rPr>
                <w:noProof/>
                <w:sz w:val="22"/>
                <w:szCs w:val="22"/>
              </w:rPr>
              <w:t xml:space="preserve">не менее </w:t>
            </w:r>
            <w:r w:rsidRPr="00B44AB6">
              <w:rPr>
                <w:sz w:val="22"/>
                <w:szCs w:val="22"/>
              </w:rPr>
              <w:t>Ø 700 мм, высота 1050 мм</w:t>
            </w:r>
          </w:p>
        </w:tc>
      </w:tr>
      <w:tr w:rsidR="00B44AB6" w:rsidRPr="00B44AB6" w:rsidTr="00B1490D">
        <w:tc>
          <w:tcPr>
            <w:tcW w:w="6658" w:type="dxa"/>
            <w:gridSpan w:val="2"/>
          </w:tcPr>
          <w:p w:rsidR="00B44AB6" w:rsidRPr="00B44AB6" w:rsidRDefault="00B44AB6" w:rsidP="00B44AB6">
            <w:pPr>
              <w:ind w:left="171"/>
              <w:rPr>
                <w:sz w:val="22"/>
                <w:szCs w:val="22"/>
              </w:rPr>
            </w:pPr>
            <w:r w:rsidRPr="00B44AB6">
              <w:rPr>
                <w:sz w:val="22"/>
                <w:szCs w:val="22"/>
              </w:rPr>
              <w:t>Усилие прессования</w:t>
            </w:r>
            <w:r w:rsidRPr="00B44AB6">
              <w:rPr>
                <w:noProof/>
                <w:sz w:val="22"/>
                <w:szCs w:val="22"/>
              </w:rPr>
              <w:t xml:space="preserve"> </w:t>
            </w:r>
          </w:p>
        </w:tc>
        <w:tc>
          <w:tcPr>
            <w:tcW w:w="2693" w:type="dxa"/>
          </w:tcPr>
          <w:p w:rsidR="00B44AB6" w:rsidRPr="00B44AB6" w:rsidRDefault="00B44AB6" w:rsidP="00B44AB6">
            <w:pPr>
              <w:ind w:left="176"/>
              <w:rPr>
                <w:sz w:val="22"/>
                <w:szCs w:val="22"/>
              </w:rPr>
            </w:pPr>
            <w:r w:rsidRPr="00B44AB6">
              <w:rPr>
                <w:noProof/>
                <w:sz w:val="22"/>
                <w:szCs w:val="22"/>
              </w:rPr>
              <w:t xml:space="preserve">Не менее 150 кН </w:t>
            </w:r>
          </w:p>
        </w:tc>
      </w:tr>
      <w:tr w:rsidR="00B44AB6" w:rsidRPr="00B44AB6" w:rsidTr="00B1490D">
        <w:tc>
          <w:tcPr>
            <w:tcW w:w="6658" w:type="dxa"/>
            <w:gridSpan w:val="2"/>
          </w:tcPr>
          <w:p w:rsidR="00B44AB6" w:rsidRPr="00B44AB6" w:rsidRDefault="00B44AB6" w:rsidP="00B44AB6">
            <w:pPr>
              <w:ind w:left="171"/>
              <w:rPr>
                <w:sz w:val="22"/>
                <w:szCs w:val="22"/>
              </w:rPr>
            </w:pPr>
            <w:r w:rsidRPr="00B44AB6">
              <w:rPr>
                <w:sz w:val="22"/>
                <w:szCs w:val="22"/>
              </w:rPr>
              <w:t>Снаряженная масса</w:t>
            </w:r>
          </w:p>
        </w:tc>
        <w:tc>
          <w:tcPr>
            <w:tcW w:w="2693" w:type="dxa"/>
          </w:tcPr>
          <w:p w:rsidR="00B44AB6" w:rsidRPr="00B44AB6" w:rsidRDefault="00B44AB6" w:rsidP="00B44AB6">
            <w:pPr>
              <w:ind w:left="176"/>
              <w:rPr>
                <w:sz w:val="22"/>
                <w:szCs w:val="22"/>
              </w:rPr>
            </w:pPr>
            <w:r w:rsidRPr="00B44AB6">
              <w:rPr>
                <w:sz w:val="22"/>
                <w:szCs w:val="22"/>
              </w:rPr>
              <w:t>Не более 1,0 тонн</w:t>
            </w:r>
          </w:p>
        </w:tc>
      </w:tr>
      <w:tr w:rsidR="00B44AB6" w:rsidRPr="00B44AB6" w:rsidTr="00B1490D">
        <w:tc>
          <w:tcPr>
            <w:tcW w:w="6658" w:type="dxa"/>
            <w:gridSpan w:val="2"/>
          </w:tcPr>
          <w:p w:rsidR="00B44AB6" w:rsidRPr="00B44AB6" w:rsidRDefault="00B44AB6" w:rsidP="00B44AB6">
            <w:pPr>
              <w:ind w:left="171"/>
              <w:rPr>
                <w:sz w:val="22"/>
                <w:szCs w:val="22"/>
              </w:rPr>
            </w:pPr>
            <w:r w:rsidRPr="00B44AB6">
              <w:rPr>
                <w:sz w:val="22"/>
                <w:szCs w:val="22"/>
              </w:rPr>
              <w:t xml:space="preserve">Суммарная потребляемая мощность </w:t>
            </w:r>
          </w:p>
        </w:tc>
        <w:tc>
          <w:tcPr>
            <w:tcW w:w="2693" w:type="dxa"/>
          </w:tcPr>
          <w:p w:rsidR="00B44AB6" w:rsidRPr="00B44AB6" w:rsidRDefault="00B44AB6" w:rsidP="00B44AB6">
            <w:pPr>
              <w:ind w:left="176"/>
              <w:rPr>
                <w:sz w:val="22"/>
                <w:szCs w:val="22"/>
              </w:rPr>
            </w:pPr>
            <w:r w:rsidRPr="00B44AB6">
              <w:rPr>
                <w:sz w:val="22"/>
                <w:szCs w:val="22"/>
              </w:rPr>
              <w:t>Не более 15 кВ</w:t>
            </w:r>
          </w:p>
        </w:tc>
      </w:tr>
      <w:tr w:rsidR="00B44AB6" w:rsidRPr="00B44AB6" w:rsidTr="00B1490D">
        <w:tc>
          <w:tcPr>
            <w:tcW w:w="6658" w:type="dxa"/>
            <w:gridSpan w:val="2"/>
          </w:tcPr>
          <w:p w:rsidR="00B44AB6" w:rsidRPr="00B44AB6" w:rsidRDefault="00B44AB6" w:rsidP="00B44AB6">
            <w:pPr>
              <w:ind w:left="171"/>
              <w:rPr>
                <w:sz w:val="22"/>
                <w:szCs w:val="22"/>
              </w:rPr>
            </w:pPr>
            <w:r w:rsidRPr="00B44AB6">
              <w:rPr>
                <w:sz w:val="22"/>
                <w:szCs w:val="22"/>
              </w:rPr>
              <w:t xml:space="preserve">Время непрерывной работы в день, не менее </w:t>
            </w:r>
          </w:p>
        </w:tc>
        <w:tc>
          <w:tcPr>
            <w:tcW w:w="2693" w:type="dxa"/>
          </w:tcPr>
          <w:p w:rsidR="00B44AB6" w:rsidRPr="00B44AB6" w:rsidRDefault="00B44AB6" w:rsidP="00B44AB6">
            <w:pPr>
              <w:ind w:left="176"/>
              <w:rPr>
                <w:sz w:val="22"/>
                <w:szCs w:val="22"/>
              </w:rPr>
            </w:pPr>
            <w:r w:rsidRPr="00B44AB6">
              <w:rPr>
                <w:sz w:val="22"/>
                <w:szCs w:val="22"/>
              </w:rPr>
              <w:t>7 часов</w:t>
            </w:r>
          </w:p>
        </w:tc>
      </w:tr>
      <w:tr w:rsidR="00B44AB6" w:rsidRPr="00B44AB6" w:rsidTr="00B1490D">
        <w:tc>
          <w:tcPr>
            <w:tcW w:w="6658" w:type="dxa"/>
            <w:gridSpan w:val="2"/>
          </w:tcPr>
          <w:p w:rsidR="00B44AB6" w:rsidRPr="00B44AB6" w:rsidRDefault="00B44AB6" w:rsidP="00B44AB6">
            <w:pPr>
              <w:ind w:left="171"/>
              <w:rPr>
                <w:sz w:val="22"/>
                <w:szCs w:val="22"/>
              </w:rPr>
            </w:pPr>
            <w:r w:rsidRPr="00B44AB6">
              <w:rPr>
                <w:sz w:val="22"/>
                <w:szCs w:val="22"/>
              </w:rPr>
              <w:t>Срок гарантийного бесплатного обслуживания, не менее</w:t>
            </w:r>
          </w:p>
        </w:tc>
        <w:tc>
          <w:tcPr>
            <w:tcW w:w="2693" w:type="dxa"/>
          </w:tcPr>
          <w:p w:rsidR="00B44AB6" w:rsidRPr="00B44AB6" w:rsidRDefault="00B44AB6" w:rsidP="00B44AB6">
            <w:pPr>
              <w:ind w:left="176"/>
              <w:rPr>
                <w:sz w:val="22"/>
                <w:szCs w:val="22"/>
              </w:rPr>
            </w:pPr>
            <w:r w:rsidRPr="00B44AB6">
              <w:rPr>
                <w:sz w:val="22"/>
                <w:szCs w:val="22"/>
              </w:rPr>
              <w:t>1 год</w:t>
            </w:r>
            <w:r w:rsidRPr="00B44AB6">
              <w:rPr>
                <w:sz w:val="22"/>
                <w:szCs w:val="22"/>
                <w:lang w:val="en-US"/>
              </w:rPr>
              <w:t>а</w:t>
            </w:r>
          </w:p>
        </w:tc>
      </w:tr>
      <w:tr w:rsidR="00B44AB6" w:rsidRPr="00B44AB6" w:rsidTr="00B1490D">
        <w:tc>
          <w:tcPr>
            <w:tcW w:w="6658" w:type="dxa"/>
            <w:gridSpan w:val="2"/>
          </w:tcPr>
          <w:p w:rsidR="00B44AB6" w:rsidRPr="00B44AB6" w:rsidRDefault="00B44AB6" w:rsidP="00B44AB6">
            <w:pPr>
              <w:ind w:left="171"/>
              <w:rPr>
                <w:sz w:val="22"/>
                <w:szCs w:val="22"/>
              </w:rPr>
            </w:pPr>
            <w:r w:rsidRPr="00B44AB6">
              <w:rPr>
                <w:sz w:val="22"/>
                <w:szCs w:val="22"/>
              </w:rPr>
              <w:t xml:space="preserve">Назначенный срок службы, не менее </w:t>
            </w:r>
          </w:p>
        </w:tc>
        <w:tc>
          <w:tcPr>
            <w:tcW w:w="2693" w:type="dxa"/>
          </w:tcPr>
          <w:p w:rsidR="00B44AB6" w:rsidRPr="00B44AB6" w:rsidRDefault="00B44AB6" w:rsidP="00B44AB6">
            <w:pPr>
              <w:ind w:left="176"/>
              <w:rPr>
                <w:sz w:val="22"/>
                <w:szCs w:val="22"/>
              </w:rPr>
            </w:pPr>
            <w:r w:rsidRPr="00B44AB6">
              <w:rPr>
                <w:sz w:val="22"/>
                <w:szCs w:val="22"/>
              </w:rPr>
              <w:t>10 лет</w:t>
            </w:r>
          </w:p>
        </w:tc>
      </w:tr>
      <w:tr w:rsidR="00B44AB6" w:rsidRPr="00B44AB6" w:rsidTr="00B1490D">
        <w:tc>
          <w:tcPr>
            <w:tcW w:w="2830" w:type="dxa"/>
          </w:tcPr>
          <w:p w:rsidR="00B44AB6" w:rsidRPr="00B44AB6" w:rsidRDefault="00B44AB6" w:rsidP="00B44AB6">
            <w:pPr>
              <w:ind w:left="171"/>
              <w:rPr>
                <w:sz w:val="22"/>
                <w:szCs w:val="22"/>
              </w:rPr>
            </w:pPr>
            <w:r w:rsidRPr="00B44AB6">
              <w:rPr>
                <w:sz w:val="22"/>
                <w:szCs w:val="22"/>
              </w:rPr>
              <w:t>Основные технологические требования</w:t>
            </w:r>
          </w:p>
        </w:tc>
        <w:tc>
          <w:tcPr>
            <w:tcW w:w="6521" w:type="dxa"/>
            <w:gridSpan w:val="2"/>
          </w:tcPr>
          <w:p w:rsidR="00B44AB6" w:rsidRPr="00B44AB6" w:rsidRDefault="00B44AB6" w:rsidP="00B44AB6">
            <w:pPr>
              <w:pStyle w:val="afff1"/>
              <w:spacing w:after="0" w:line="240" w:lineRule="auto"/>
              <w:ind w:left="0" w:firstLine="34"/>
              <w:jc w:val="both"/>
              <w:rPr>
                <w:rFonts w:ascii="Times New Roman" w:hAnsi="Times New Roman"/>
              </w:rPr>
            </w:pPr>
            <w:r w:rsidRPr="00B44AB6">
              <w:rPr>
                <w:rFonts w:ascii="Times New Roman" w:hAnsi="Times New Roman"/>
                <w:noProof/>
              </w:rPr>
              <w:t xml:space="preserve">Пресс должен обеспечивать </w:t>
            </w:r>
            <w:r w:rsidRPr="00B44AB6">
              <w:rPr>
                <w:rFonts w:ascii="Times New Roman" w:hAnsi="Times New Roman"/>
              </w:rPr>
              <w:t>прессование металлических бочек с толщиной стенки до 1,5 мм, конструкцией пресса должны быть предусмотрены специальный поддон для сбора остатков жидкости и пресс-плита меньшего диаметра для прессования в 200 литровую бочку</w:t>
            </w:r>
            <w:r w:rsidRPr="00B44AB6">
              <w:rPr>
                <w:rFonts w:ascii="Times New Roman" w:hAnsi="Times New Roman"/>
                <w:noProof/>
              </w:rPr>
              <w:t>.</w:t>
            </w:r>
          </w:p>
        </w:tc>
      </w:tr>
    </w:tbl>
    <w:p w:rsidR="00B44AB6" w:rsidRPr="00B44AB6" w:rsidRDefault="00B44AB6" w:rsidP="00B44AB6">
      <w:pPr>
        <w:tabs>
          <w:tab w:val="num" w:pos="993"/>
        </w:tabs>
        <w:ind w:firstLine="709"/>
        <w:jc w:val="both"/>
      </w:pPr>
      <w:r>
        <w:t>-</w:t>
      </w:r>
      <w:r>
        <w:tab/>
      </w:r>
      <w:r w:rsidRPr="00B44AB6">
        <w:t>оборудование должно соответствовать техническим условиям, регламентам и стандартам безопасности, действующим в РФ.</w:t>
      </w:r>
    </w:p>
    <w:p w:rsidR="00B44AB6" w:rsidRPr="00B44AB6" w:rsidRDefault="00B44AB6" w:rsidP="00B44AB6">
      <w:pPr>
        <w:tabs>
          <w:tab w:val="num" w:pos="993"/>
        </w:tabs>
        <w:ind w:firstLine="709"/>
        <w:jc w:val="both"/>
      </w:pPr>
      <w:r>
        <w:t>-</w:t>
      </w:r>
      <w:r>
        <w:tab/>
      </w:r>
      <w:r w:rsidRPr="00B44AB6">
        <w:t>наличие технической документации на русском языке: паспорт, руководство по эксплуатации, чертежи и схемы, гарантийные обязательства.</w:t>
      </w:r>
    </w:p>
    <w:p w:rsidR="00B44AB6" w:rsidRPr="00B44AB6" w:rsidRDefault="00B44AB6" w:rsidP="00B44AB6">
      <w:pPr>
        <w:tabs>
          <w:tab w:val="num" w:pos="993"/>
        </w:tabs>
        <w:ind w:firstLine="709"/>
        <w:jc w:val="both"/>
      </w:pPr>
      <w:r>
        <w:t>-</w:t>
      </w:r>
      <w:r>
        <w:tab/>
      </w:r>
      <w:r w:rsidRPr="00B44AB6">
        <w:t>предмет поставки должен быть новым (не бывшим в употреблении, не ремонтированным).</w:t>
      </w:r>
    </w:p>
    <w:p w:rsidR="00B44AB6" w:rsidRPr="00B44AB6" w:rsidRDefault="00B44AB6" w:rsidP="00B44AB6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44AB6">
        <w:rPr>
          <w:rFonts w:ascii="Times New Roman" w:hAnsi="Times New Roman"/>
          <w:b/>
          <w:sz w:val="24"/>
          <w:szCs w:val="24"/>
        </w:rPr>
        <w:t>Сроки и условия оплаты:</w:t>
      </w:r>
    </w:p>
    <w:p w:rsidR="00B44AB6" w:rsidRPr="00B44AB6" w:rsidRDefault="00B44AB6" w:rsidP="00B44AB6">
      <w:pPr>
        <w:tabs>
          <w:tab w:val="num" w:pos="0"/>
        </w:tabs>
        <w:ind w:firstLine="709"/>
        <w:jc w:val="both"/>
      </w:pPr>
      <w:r w:rsidRPr="00B44AB6">
        <w:t>Предоплата – 50%, в течение 5 банковских дней после подписания договора. Окончательная оплата – по факту поставки и установки товара (оборудования), предоставления счета-фактуры и товарной накладной и после подписания Сторонами Акта приемки выполненных работ, в течение 5 банковских дней.</w:t>
      </w:r>
    </w:p>
    <w:p w:rsidR="00B44AB6" w:rsidRPr="00B44AB6" w:rsidRDefault="00B44AB6" w:rsidP="00B44AB6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44AB6">
        <w:rPr>
          <w:rFonts w:ascii="Times New Roman" w:hAnsi="Times New Roman"/>
          <w:b/>
          <w:sz w:val="24"/>
          <w:szCs w:val="24"/>
        </w:rPr>
        <w:t>Основные требования к предложению:</w:t>
      </w:r>
    </w:p>
    <w:p w:rsidR="00B44AB6" w:rsidRPr="00B44AB6" w:rsidRDefault="00B44AB6" w:rsidP="00B44AB6">
      <w:pPr>
        <w:tabs>
          <w:tab w:val="num" w:pos="0"/>
        </w:tabs>
        <w:ind w:firstLine="709"/>
        <w:jc w:val="both"/>
      </w:pPr>
      <w:r w:rsidRPr="00B44AB6">
        <w:lastRenderedPageBreak/>
        <w:t>Предмет поставки (</w:t>
      </w:r>
      <w:proofErr w:type="gramStart"/>
      <w:r w:rsidRPr="00B44AB6">
        <w:t>см</w:t>
      </w:r>
      <w:proofErr w:type="gramEnd"/>
      <w:r w:rsidRPr="00B44AB6">
        <w:t>. п.4) должен быть новым (не бывшим в употреблении, не ремонтированным). Срок изготовления - не ранее 2011 года. Комплект поставки должен содержать пакет технической документации на русском языке: паспорт, руководство по эксплуатации, чертежи и схемы, гарантийные обязательства.</w:t>
      </w:r>
    </w:p>
    <w:p w:rsidR="00B44AB6" w:rsidRPr="00B44AB6" w:rsidRDefault="00B44AB6" w:rsidP="00B44AB6">
      <w:pPr>
        <w:tabs>
          <w:tab w:val="num" w:pos="0"/>
        </w:tabs>
        <w:ind w:firstLine="709"/>
        <w:jc w:val="both"/>
      </w:pPr>
      <w:r w:rsidRPr="00B44AB6">
        <w:t>Стоимость контракта должна включать в себя все издержки, налоги и пошлины, НДС, доставку до места назначения, установку и отладку оборудования в месте, указанном заказчиком.</w:t>
      </w:r>
    </w:p>
    <w:p w:rsidR="00B44AB6" w:rsidRPr="00B44AB6" w:rsidRDefault="00B44AB6" w:rsidP="00B44AB6">
      <w:pPr>
        <w:pStyle w:val="afff1"/>
        <w:widowControl w:val="0"/>
        <w:numPr>
          <w:ilvl w:val="0"/>
          <w:numId w:val="42"/>
        </w:numPr>
        <w:tabs>
          <w:tab w:val="left" w:pos="1276"/>
        </w:tabs>
        <w:adjustRightInd w:val="0"/>
        <w:spacing w:before="180" w:after="60" w:line="240" w:lineRule="auto"/>
        <w:ind w:left="0" w:firstLine="709"/>
        <w:contextualSpacing w:val="0"/>
        <w:jc w:val="both"/>
        <w:textAlignment w:val="baseline"/>
        <w:outlineLvl w:val="0"/>
        <w:rPr>
          <w:rFonts w:ascii="Times New Roman" w:hAnsi="Times New Roman"/>
          <w:b/>
          <w:sz w:val="24"/>
          <w:szCs w:val="24"/>
        </w:rPr>
      </w:pPr>
      <w:r w:rsidRPr="00B44AB6">
        <w:rPr>
          <w:rFonts w:ascii="Times New Roman" w:hAnsi="Times New Roman"/>
          <w:b/>
          <w:sz w:val="24"/>
          <w:szCs w:val="24"/>
        </w:rPr>
        <w:t>Требования к качеству:</w:t>
      </w:r>
    </w:p>
    <w:p w:rsidR="00B44AB6" w:rsidRPr="00B44AB6" w:rsidRDefault="00B44AB6" w:rsidP="00B44AB6">
      <w:pPr>
        <w:tabs>
          <w:tab w:val="num" w:pos="0"/>
        </w:tabs>
        <w:ind w:firstLine="709"/>
        <w:jc w:val="both"/>
      </w:pPr>
      <w:r w:rsidRPr="00B44AB6">
        <w:t>100% качество поставляемого оборудования. Срок бесплатного гарантийного обслуживания – не менее 1 года.</w:t>
      </w:r>
    </w:p>
    <w:p w:rsidR="00B44AB6" w:rsidRPr="00B44AB6" w:rsidRDefault="00B44AB6" w:rsidP="00B44AB6">
      <w:pPr>
        <w:tabs>
          <w:tab w:val="num" w:pos="0"/>
        </w:tabs>
        <w:ind w:firstLine="709"/>
        <w:jc w:val="both"/>
      </w:pPr>
    </w:p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p w:rsidR="009A4222" w:rsidRPr="009A4222" w:rsidRDefault="009A4222" w:rsidP="009A4222">
      <w:pPr>
        <w:tabs>
          <w:tab w:val="num" w:pos="0"/>
        </w:tabs>
        <w:ind w:firstLine="709"/>
        <w:jc w:val="both"/>
      </w:pPr>
    </w:p>
    <w:sectPr w:rsidR="009A4222" w:rsidRPr="009A4222" w:rsidSect="006B02D9">
      <w:footerReference w:type="even" r:id="rId12"/>
      <w:footerReference w:type="default" r:id="rId13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EA2" w:rsidRDefault="00972EA2">
      <w:r>
        <w:separator/>
      </w:r>
    </w:p>
  </w:endnote>
  <w:endnote w:type="continuationSeparator" w:id="0">
    <w:p w:rsidR="00972EA2" w:rsidRDefault="00972E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72EA2" w:rsidRDefault="00972EA2">
    <w:pPr>
      <w:pStyle w:val="af4"/>
      <w:framePr w:wrap="around" w:vAnchor="text" w:hAnchor="margin" w:xAlign="center" w:y="1"/>
      <w:rPr>
        <w:ins w:id="12" w:author="Макарычева Мария Сергеевна" w:date="2012-07-31T14:38:00Z"/>
        <w:rStyle w:val="af5"/>
      </w:rPr>
    </w:pPr>
  </w:p>
  <w:p w:rsidR="00972EA2" w:rsidRDefault="00972EA2">
    <w:pPr>
      <w:pStyle w:val="af4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972EA2" w:rsidRPr="004A2DFE" w:rsidRDefault="008F2E42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972EA2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B44AB6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972EA2" w:rsidRPr="00555BFE" w:rsidRDefault="00972EA2" w:rsidP="004A2DFE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972EA2" w:rsidRPr="008C4058" w:rsidRDefault="00972EA2" w:rsidP="00EB5A6A">
    <w:pPr>
      <w:pStyle w:val="af4"/>
      <w:jc w:val="center"/>
      <w:rPr>
        <w:rFonts w:ascii="Times New Roman" w:hAnsi="Times New Roman" w:cs="Times New Roman"/>
      </w:rPr>
    </w:pPr>
    <w:r w:rsidRPr="00555BFE">
      <w:rPr>
        <w:rFonts w:ascii="Times New Roman" w:hAnsi="Times New Roman" w:cs="Times New Roman"/>
      </w:rPr>
      <w:t xml:space="preserve">Документация по открытому запросу цен в электронной форме на </w:t>
    </w:r>
    <w:r w:rsidRPr="00614407">
      <w:rPr>
        <w:rFonts w:ascii="Times New Roman" w:hAnsi="Times New Roman" w:cs="Times New Roman"/>
      </w:rPr>
      <w:t xml:space="preserve">право заключения договора на </w:t>
    </w:r>
    <w:r w:rsidR="00EB5A6A">
      <w:rPr>
        <w:rFonts w:ascii="Times New Roman" w:hAnsi="Times New Roman" w:cs="Times New Roman"/>
      </w:rPr>
      <w:t>поставку пресса для бочек типа MАCFAB (или эквивалент) для нужд Иркутского отделения филиала «Сибирский территориальный округ» ФГУ</w:t>
    </w:r>
    <w:proofErr w:type="gramStart"/>
    <w:r w:rsidR="00EB5A6A">
      <w:rPr>
        <w:rFonts w:ascii="Times New Roman" w:hAnsi="Times New Roman" w:cs="Times New Roman"/>
      </w:rPr>
      <w:t>П«</w:t>
    </w:r>
    <w:proofErr w:type="gramEnd"/>
    <w:r w:rsidR="00EB5A6A">
      <w:rPr>
        <w:rFonts w:ascii="Times New Roman" w:hAnsi="Times New Roman" w:cs="Times New Roman"/>
      </w:rPr>
      <w:t>РосРАО»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EA2" w:rsidRDefault="00972EA2">
      <w:r>
        <w:separator/>
      </w:r>
    </w:p>
  </w:footnote>
  <w:footnote w:type="continuationSeparator" w:id="0">
    <w:p w:rsidR="00972EA2" w:rsidRDefault="00972EA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310F7C"/>
    <w:multiLevelType w:val="hybridMultilevel"/>
    <w:tmpl w:val="32FA11FA"/>
    <w:lvl w:ilvl="0" w:tplc="D7B6D9D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AF62415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7">
    <w:nsid w:val="0F387923"/>
    <w:multiLevelType w:val="hybridMultilevel"/>
    <w:tmpl w:val="07F0EA3E"/>
    <w:lvl w:ilvl="0" w:tplc="0FEC1E6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1DA716B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255C68B7"/>
    <w:multiLevelType w:val="hybridMultilevel"/>
    <w:tmpl w:val="91481DB2"/>
    <w:lvl w:ilvl="0" w:tplc="54500DB8">
      <w:start w:val="1"/>
      <w:numFmt w:val="russianUpp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A143CD"/>
    <w:multiLevelType w:val="hybridMultilevel"/>
    <w:tmpl w:val="0B0E541A"/>
    <w:lvl w:ilvl="0" w:tplc="00A6579E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3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4">
    <w:nsid w:val="28185B35"/>
    <w:multiLevelType w:val="hybridMultilevel"/>
    <w:tmpl w:val="E760D4E6"/>
    <w:lvl w:ilvl="0" w:tplc="089CBBF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1E05E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24677B8"/>
    <w:multiLevelType w:val="hybridMultilevel"/>
    <w:tmpl w:val="48704B82"/>
    <w:lvl w:ilvl="0" w:tplc="CB14578A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33434A3A"/>
    <w:multiLevelType w:val="hybridMultilevel"/>
    <w:tmpl w:val="FABEE470"/>
    <w:lvl w:ilvl="0" w:tplc="04190019">
      <w:start w:val="1"/>
      <w:numFmt w:val="lowerLetter"/>
      <w:lvlText w:val="%1."/>
      <w:lvlJc w:val="left"/>
      <w:pPr>
        <w:ind w:left="1428" w:hanging="360"/>
      </w:pPr>
    </w:lvl>
    <w:lvl w:ilvl="1" w:tplc="04190019">
      <w:start w:val="1"/>
      <w:numFmt w:val="lowerLetter"/>
      <w:lvlText w:val="%2."/>
      <w:lvlJc w:val="left"/>
      <w:pPr>
        <w:ind w:left="2148" w:hanging="360"/>
      </w:pPr>
    </w:lvl>
    <w:lvl w:ilvl="2" w:tplc="0419001B">
      <w:start w:val="1"/>
      <w:numFmt w:val="lowerRoman"/>
      <w:lvlText w:val="%3."/>
      <w:lvlJc w:val="right"/>
      <w:pPr>
        <w:ind w:left="2868" w:hanging="180"/>
      </w:pPr>
    </w:lvl>
    <w:lvl w:ilvl="3" w:tplc="0419000F">
      <w:start w:val="1"/>
      <w:numFmt w:val="decimal"/>
      <w:lvlText w:val="%4."/>
      <w:lvlJc w:val="left"/>
      <w:pPr>
        <w:ind w:left="3588" w:hanging="360"/>
      </w:pPr>
    </w:lvl>
    <w:lvl w:ilvl="4" w:tplc="04190019">
      <w:start w:val="1"/>
      <w:numFmt w:val="lowerLetter"/>
      <w:lvlText w:val="%5."/>
      <w:lvlJc w:val="left"/>
      <w:pPr>
        <w:ind w:left="4308" w:hanging="360"/>
      </w:pPr>
    </w:lvl>
    <w:lvl w:ilvl="5" w:tplc="0419001B">
      <w:start w:val="1"/>
      <w:numFmt w:val="lowerRoman"/>
      <w:lvlText w:val="%6."/>
      <w:lvlJc w:val="right"/>
      <w:pPr>
        <w:ind w:left="5028" w:hanging="180"/>
      </w:pPr>
    </w:lvl>
    <w:lvl w:ilvl="6" w:tplc="0419000F">
      <w:start w:val="1"/>
      <w:numFmt w:val="decimal"/>
      <w:lvlText w:val="%7."/>
      <w:lvlJc w:val="left"/>
      <w:pPr>
        <w:ind w:left="5748" w:hanging="360"/>
      </w:pPr>
    </w:lvl>
    <w:lvl w:ilvl="7" w:tplc="04190019">
      <w:start w:val="1"/>
      <w:numFmt w:val="lowerLetter"/>
      <w:lvlText w:val="%8."/>
      <w:lvlJc w:val="left"/>
      <w:pPr>
        <w:ind w:left="6468" w:hanging="360"/>
      </w:pPr>
    </w:lvl>
    <w:lvl w:ilvl="8" w:tplc="0419001B">
      <w:start w:val="1"/>
      <w:numFmt w:val="lowerRoman"/>
      <w:lvlText w:val="%9."/>
      <w:lvlJc w:val="right"/>
      <w:pPr>
        <w:ind w:left="7188" w:hanging="180"/>
      </w:p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6494CF2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1">
    <w:nsid w:val="41BA4F6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>
    <w:nsid w:val="42E22D4F"/>
    <w:multiLevelType w:val="hybridMultilevel"/>
    <w:tmpl w:val="3E98AFCE"/>
    <w:lvl w:ilvl="0" w:tplc="F4CA945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93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5" w:hanging="180"/>
      </w:pPr>
      <w:rPr>
        <w:rFonts w:cs="Times New Roman"/>
      </w:rPr>
    </w:lvl>
  </w:abstractNum>
  <w:abstractNum w:abstractNumId="23">
    <w:nsid w:val="433A4111"/>
    <w:multiLevelType w:val="multilevel"/>
    <w:tmpl w:val="DECCE64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450C29DF"/>
    <w:multiLevelType w:val="multilevel"/>
    <w:tmpl w:val="F8B28D16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77B744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0">
    <w:nsid w:val="54230965"/>
    <w:multiLevelType w:val="multilevel"/>
    <w:tmpl w:val="8DBCD23C"/>
    <w:lvl w:ilvl="0">
      <w:start w:val="1"/>
      <w:numFmt w:val="decimal"/>
      <w:lvlText w:val="Раздел %1."/>
      <w:lvlJc w:val="left"/>
      <w:pPr>
        <w:ind w:left="3054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486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1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ind w:left="4422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4926" w:hanging="792"/>
      </w:pPr>
    </w:lvl>
    <w:lvl w:ilvl="5">
      <w:start w:val="1"/>
      <w:numFmt w:val="decimal"/>
      <w:lvlText w:val="%1.%2.%3.%4.%5.%6."/>
      <w:lvlJc w:val="left"/>
      <w:pPr>
        <w:ind w:left="5430" w:hanging="936"/>
      </w:pPr>
    </w:lvl>
    <w:lvl w:ilvl="6">
      <w:start w:val="1"/>
      <w:numFmt w:val="decimal"/>
      <w:lvlText w:val="%1.%2.%3.%4.%5.%6.%7."/>
      <w:lvlJc w:val="left"/>
      <w:pPr>
        <w:ind w:left="5934" w:hanging="1080"/>
      </w:pPr>
    </w:lvl>
    <w:lvl w:ilvl="7">
      <w:start w:val="1"/>
      <w:numFmt w:val="decimal"/>
      <w:lvlText w:val="%1.%2.%3.%4.%5.%6.%7.%8."/>
      <w:lvlJc w:val="left"/>
      <w:pPr>
        <w:ind w:left="6438" w:hanging="1224"/>
      </w:pPr>
    </w:lvl>
    <w:lvl w:ilvl="8">
      <w:start w:val="1"/>
      <w:numFmt w:val="decimal"/>
      <w:lvlText w:val="%1.%2.%3.%4.%5.%6.%7.%8.%9."/>
      <w:lvlJc w:val="left"/>
      <w:pPr>
        <w:ind w:left="7014" w:hanging="1440"/>
      </w:pPr>
    </w:lvl>
  </w:abstractNum>
  <w:abstractNum w:abstractNumId="31">
    <w:nsid w:val="554038B4"/>
    <w:multiLevelType w:val="hybridMultilevel"/>
    <w:tmpl w:val="61E04560"/>
    <w:lvl w:ilvl="0" w:tplc="7A6AA0E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2">
    <w:nsid w:val="5A425B2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5B732451"/>
    <w:multiLevelType w:val="hybridMultilevel"/>
    <w:tmpl w:val="81C8434C"/>
    <w:lvl w:ilvl="0" w:tplc="DBD62F94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34">
    <w:nsid w:val="5C585BB7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E36762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8">
    <w:nsid w:val="67310D63"/>
    <w:multiLevelType w:val="hybridMultilevel"/>
    <w:tmpl w:val="C72C59BE"/>
    <w:lvl w:ilvl="0" w:tplc="64EAC90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9AD60F7"/>
    <w:multiLevelType w:val="hybridMultilevel"/>
    <w:tmpl w:val="FB8E0BA0"/>
    <w:lvl w:ilvl="0" w:tplc="4142FD10">
      <w:start w:val="2"/>
      <w:numFmt w:val="decimal"/>
      <w:lvlText w:val="%1."/>
      <w:lvlJc w:val="left"/>
      <w:pPr>
        <w:ind w:left="90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6A0E710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F710042"/>
    <w:multiLevelType w:val="multilevel"/>
    <w:tmpl w:val="19260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35B3B61"/>
    <w:multiLevelType w:val="hybridMultilevel"/>
    <w:tmpl w:val="5F18AEF4"/>
    <w:lvl w:ilvl="0" w:tplc="04190019">
      <w:start w:val="1"/>
      <w:numFmt w:val="lowerLetter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45">
    <w:nsid w:val="7A5429D5"/>
    <w:multiLevelType w:val="hybridMultilevel"/>
    <w:tmpl w:val="394C8B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790F67"/>
    <w:multiLevelType w:val="hybridMultilevel"/>
    <w:tmpl w:val="1BC261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13"/>
  </w:num>
  <w:num w:numId="3">
    <w:abstractNumId w:val="43"/>
  </w:num>
  <w:num w:numId="4">
    <w:abstractNumId w:val="29"/>
  </w:num>
  <w:num w:numId="5">
    <w:abstractNumId w:val="1"/>
  </w:num>
  <w:num w:numId="6">
    <w:abstractNumId w:val="0"/>
  </w:num>
  <w:num w:numId="7">
    <w:abstractNumId w:val="25"/>
  </w:num>
  <w:num w:numId="8">
    <w:abstractNumId w:val="3"/>
  </w:num>
  <w:num w:numId="9">
    <w:abstractNumId w:val="18"/>
  </w:num>
  <w:num w:numId="10">
    <w:abstractNumId w:val="2"/>
  </w:num>
  <w:num w:numId="11">
    <w:abstractNumId w:val="20"/>
  </w:num>
  <w:num w:numId="12">
    <w:abstractNumId w:val="41"/>
  </w:num>
  <w:num w:numId="13">
    <w:abstractNumId w:val="9"/>
  </w:num>
  <w:num w:numId="14">
    <w:abstractNumId w:val="27"/>
  </w:num>
  <w:num w:numId="15">
    <w:abstractNumId w:val="14"/>
  </w:num>
  <w:num w:numId="16">
    <w:abstractNumId w:val="35"/>
  </w:num>
  <w:num w:numId="17">
    <w:abstractNumId w:val="42"/>
  </w:num>
  <w:num w:numId="18">
    <w:abstractNumId w:val="31"/>
  </w:num>
  <w:num w:numId="19">
    <w:abstractNumId w:val="7"/>
  </w:num>
  <w:num w:numId="20">
    <w:abstractNumId w:val="9"/>
    <w:lvlOverride w:ilvl="0">
      <w:lvl w:ilvl="0">
        <w:numFmt w:val="decimal"/>
        <w:lvlText w:val=""/>
        <w:lvlJc w:val="left"/>
      </w:lvl>
    </w:lvlOverride>
    <w:lvlOverride w:ilvl="1">
      <w:lvl w:ilvl="1">
        <w:start w:val="1"/>
        <w:numFmt w:val="decimal"/>
        <w:lvlText w:val="%1.%2"/>
        <w:lvlJc w:val="left"/>
        <w:pPr>
          <w:tabs>
            <w:tab w:val="num" w:pos="2471"/>
          </w:tabs>
          <w:ind w:left="2471" w:hanging="851"/>
        </w:pPr>
        <w:rPr>
          <w:rFonts w:cs="Times New Roman" w:hint="default"/>
          <w:b/>
          <w:bCs w:val="0"/>
          <w:i w:val="0"/>
          <w:iCs w:val="0"/>
          <w:caps w:val="0"/>
          <w:strike w:val="0"/>
          <w:dstrike w:val="0"/>
          <w:outline w:val="0"/>
          <w:shadow w:val="0"/>
          <w:emboss w:val="0"/>
          <w:imprint w:val="0"/>
          <w:vanish w:val="0"/>
          <w:color w:val="auto"/>
          <w:spacing w:val="0"/>
          <w:w w:val="100"/>
          <w:kern w:val="0"/>
          <w:position w:val="0"/>
          <w:sz w:val="24"/>
          <w:szCs w:val="24"/>
          <w:u w:val="none"/>
          <w:vertAlign w:val="baseline"/>
        </w:rPr>
      </w:lvl>
    </w:lvlOverride>
  </w:num>
  <w:num w:numId="21">
    <w:abstractNumId w:val="28"/>
  </w:num>
  <w:num w:numId="22">
    <w:abstractNumId w:val="16"/>
  </w:num>
  <w:num w:numId="23">
    <w:abstractNumId w:val="15"/>
  </w:num>
  <w:num w:numId="24">
    <w:abstractNumId w:val="46"/>
  </w:num>
  <w:num w:numId="25">
    <w:abstractNumId w:val="23"/>
  </w:num>
  <w:num w:numId="26">
    <w:abstractNumId w:val="24"/>
  </w:num>
  <w:num w:numId="27">
    <w:abstractNumId w:val="40"/>
  </w:num>
  <w:num w:numId="28">
    <w:abstractNumId w:val="11"/>
  </w:num>
  <w:num w:numId="29">
    <w:abstractNumId w:val="32"/>
  </w:num>
  <w:num w:numId="30">
    <w:abstractNumId w:val="8"/>
  </w:num>
  <w:num w:numId="31">
    <w:abstractNumId w:val="4"/>
  </w:num>
  <w:num w:numId="32">
    <w:abstractNumId w:val="38"/>
  </w:num>
  <w:num w:numId="33">
    <w:abstractNumId w:val="19"/>
  </w:num>
  <w:num w:numId="34">
    <w:abstractNumId w:val="39"/>
  </w:num>
  <w:num w:numId="35">
    <w:abstractNumId w:val="12"/>
  </w:num>
  <w:num w:numId="36">
    <w:abstractNumId w:val="33"/>
  </w:num>
  <w:num w:numId="37">
    <w:abstractNumId w:val="26"/>
  </w:num>
  <w:num w:numId="38">
    <w:abstractNumId w:val="36"/>
  </w:num>
  <w:num w:numId="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5"/>
  </w:num>
  <w:num w:numId="42">
    <w:abstractNumId w:val="21"/>
  </w:num>
  <w:num w:numId="43">
    <w:abstractNumId w:val="34"/>
  </w:num>
  <w:num w:numId="44">
    <w:abstractNumId w:val="10"/>
  </w:num>
  <w:num w:numId="45">
    <w:abstractNumId w:val="17"/>
  </w:num>
  <w:num w:numId="46">
    <w:abstractNumId w:val="30"/>
  </w:num>
  <w:num w:numId="47">
    <w:abstractNumId w:val="22"/>
  </w:num>
  <w:numIdMacAtCleanup w:val="1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5D04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8AE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2E42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EA2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22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4AB6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6A"/>
    <w:rsid w:val="00EB6A53"/>
    <w:rsid w:val="00EB72B5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6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21"/>
      </w:numPr>
      <w:spacing w:before="120" w:after="80" w:line="280" w:lineRule="atLeast"/>
      <w:jc w:val="center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2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6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70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F86306-E88C-4362-9BED-E78915AA621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E3A7E56-1F9D-49D5-9A75-251555583D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1990</TotalTime>
  <Pages>3</Pages>
  <Words>478</Words>
  <Characters>3368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3839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399</cp:revision>
  <cp:lastPrinted>2012-09-26T11:12:00Z</cp:lastPrinted>
  <dcterms:created xsi:type="dcterms:W3CDTF">2012-03-23T07:01:00Z</dcterms:created>
  <dcterms:modified xsi:type="dcterms:W3CDTF">2012-11-08T06:12:00Z</dcterms:modified>
</cp:coreProperties>
</file>