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BF5AC7" w:rsidRPr="003757A8" w:rsidRDefault="00BF5AC7" w:rsidP="00BF5AC7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3757A8">
        <w:rPr>
          <w:b/>
          <w:sz w:val="28"/>
          <w:szCs w:val="28"/>
        </w:rPr>
        <w:t xml:space="preserve">открытый запрос цен в электронной форме </w:t>
      </w:r>
      <w:r w:rsidRPr="003757A8">
        <w:rPr>
          <w:b/>
          <w:bCs/>
          <w:color w:val="000000"/>
          <w:sz w:val="28"/>
          <w:szCs w:val="28"/>
        </w:rPr>
        <w:t xml:space="preserve">на право заключения договора на </w:t>
      </w:r>
      <w:r w:rsidRPr="003757A8">
        <w:rPr>
          <w:b/>
          <w:sz w:val="28"/>
          <w:szCs w:val="28"/>
        </w:rPr>
        <w:t>поставку канцелярских товаров и письменных принадлежностей для  филиала «С</w:t>
      </w:r>
      <w:r w:rsidRPr="003757A8">
        <w:rPr>
          <w:b/>
          <w:sz w:val="28"/>
          <w:szCs w:val="28"/>
        </w:rPr>
        <w:t>и</w:t>
      </w:r>
      <w:r w:rsidRPr="003757A8">
        <w:rPr>
          <w:b/>
          <w:sz w:val="28"/>
          <w:szCs w:val="28"/>
        </w:rPr>
        <w:t xml:space="preserve">бирский территориальный округ» ФГУП «РосРАО»           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BF5AC7" w:rsidRPr="00CB6EB1" w:rsidRDefault="00BF5AC7" w:rsidP="00BF5AC7">
      <w:pPr>
        <w:jc w:val="center"/>
        <w:rPr>
          <w:sz w:val="26"/>
          <w:szCs w:val="26"/>
        </w:rPr>
      </w:pPr>
      <w:bookmarkStart w:id="0" w:name="_Toc341885286"/>
    </w:p>
    <w:p w:rsidR="00BF5AC7" w:rsidRPr="00590612" w:rsidRDefault="00BF5AC7" w:rsidP="00BF5AC7">
      <w:pPr>
        <w:pStyle w:val="45"/>
        <w:shd w:val="clear" w:color="auto" w:fill="auto"/>
        <w:spacing w:before="0" w:after="351" w:line="324" w:lineRule="exact"/>
        <w:ind w:left="20" w:firstLine="0"/>
        <w:rPr>
          <w:rStyle w:val="413pt"/>
        </w:rPr>
      </w:pPr>
      <w:r>
        <w:rPr>
          <w:rStyle w:val="413pt"/>
        </w:rPr>
        <w:t>Техническое задание</w:t>
      </w:r>
      <w:r>
        <w:rPr>
          <w:rStyle w:val="413pt"/>
        </w:rPr>
        <w:br/>
        <w:t>на поставку групп товаров,</w:t>
      </w:r>
      <w:r>
        <w:rPr>
          <w:rStyle w:val="413pt"/>
        </w:rPr>
        <w:br/>
        <w:t>за исключением нестандартного технологического оборудования</w:t>
      </w:r>
      <w:r>
        <w:rPr>
          <w:rStyle w:val="413pt"/>
        </w:rPr>
        <w:br/>
      </w:r>
      <w:r w:rsidRPr="006E3B41">
        <w:rPr>
          <w:rStyle w:val="413pt"/>
        </w:rPr>
        <w:t xml:space="preserve">для </w:t>
      </w:r>
      <w:r w:rsidRPr="006E3B41">
        <w:rPr>
          <w:sz w:val="28"/>
          <w:szCs w:val="28"/>
        </w:rPr>
        <w:t>нужд Иркутского отделения филиала «Сибирский территориальный округ» ФГУП «Р</w:t>
      </w:r>
      <w:r w:rsidRPr="006E3B41">
        <w:rPr>
          <w:sz w:val="28"/>
          <w:szCs w:val="28"/>
        </w:rPr>
        <w:t>о</w:t>
      </w:r>
      <w:r w:rsidRPr="006E3B41">
        <w:rPr>
          <w:sz w:val="28"/>
          <w:szCs w:val="28"/>
        </w:rPr>
        <w:t>сРАО</w:t>
      </w:r>
      <w:r>
        <w:rPr>
          <w:sz w:val="28"/>
          <w:szCs w:val="28"/>
        </w:rPr>
        <w:t>»</w:t>
      </w:r>
      <w:r w:rsidRPr="006E3B41">
        <w:rPr>
          <w:rStyle w:val="413pt"/>
        </w:rPr>
        <w:t xml:space="preserve"> </w:t>
      </w:r>
    </w:p>
    <w:p w:rsidR="00BF5AC7" w:rsidRDefault="00BF5AC7" w:rsidP="00BF5AC7">
      <w:pPr>
        <w:pStyle w:val="45"/>
        <w:shd w:val="clear" w:color="auto" w:fill="auto"/>
        <w:spacing w:before="0" w:after="351" w:line="324" w:lineRule="exact"/>
        <w:ind w:left="20" w:firstLine="0"/>
      </w:pPr>
      <w:r>
        <w:rPr>
          <w:rStyle w:val="413pt"/>
        </w:rPr>
        <w:t>СОДЕРЖАНИЕ</w:t>
      </w:r>
    </w:p>
    <w:p w:rsidR="00BF5AC7" w:rsidRDefault="00BF5AC7" w:rsidP="00BF5AC7">
      <w:pPr>
        <w:pStyle w:val="45"/>
        <w:shd w:val="clear" w:color="auto" w:fill="auto"/>
        <w:spacing w:before="0" w:after="0" w:line="324" w:lineRule="exact"/>
        <w:ind w:left="20" w:right="2800" w:firstLine="0"/>
        <w:jc w:val="left"/>
      </w:pPr>
      <w:r>
        <w:rPr>
          <w:rStyle w:val="413pt"/>
        </w:rPr>
        <w:t>РАЗДЕЛ 1. ПЕРЕЧЕНЬ ТОВАРОВ И ОБЩИХ ТРЕБОВАНИЙ</w:t>
      </w:r>
      <w:r>
        <w:rPr>
          <w:rStyle w:val="413pt"/>
        </w:rPr>
        <w:br/>
        <w:t>РАЗДЕЛ 2. СВЕДЕНИЯ О НОВИЗНЕ</w:t>
      </w:r>
      <w:r>
        <w:rPr>
          <w:rStyle w:val="413pt"/>
        </w:rPr>
        <w:br/>
        <w:t>РАЗДЕЛ 3. ТРЕБОВАНИЯ К МАРКИРОВКЕ</w:t>
      </w:r>
      <w:r>
        <w:rPr>
          <w:rStyle w:val="413pt"/>
        </w:rPr>
        <w:br/>
        <w:t>РАЗДЕЛ 4. ТРЕБОВАНИЯ К УПАКОВКЕ</w:t>
      </w:r>
    </w:p>
    <w:p w:rsidR="00BF5AC7" w:rsidRDefault="00BF5AC7" w:rsidP="00BF5AC7">
      <w:pPr>
        <w:pStyle w:val="45"/>
        <w:shd w:val="clear" w:color="auto" w:fill="auto"/>
        <w:spacing w:before="0" w:after="0" w:line="324" w:lineRule="exact"/>
        <w:ind w:left="860" w:right="2180" w:hanging="840"/>
        <w:jc w:val="left"/>
      </w:pPr>
      <w:r>
        <w:rPr>
          <w:rStyle w:val="413pt"/>
        </w:rPr>
        <w:t>РАЗДЕЛ 5. ТРЕБОВАНИЯ ПО ПРАВИЛАМ СДАЧИ И ПРИЕМКИ</w:t>
      </w:r>
      <w:r>
        <w:rPr>
          <w:rStyle w:val="413pt"/>
        </w:rPr>
        <w:br/>
        <w:t>Подраздел 5.1 Порядок сдачи и приемки</w:t>
      </w:r>
    </w:p>
    <w:p w:rsidR="00BF5AC7" w:rsidRDefault="00BF5AC7" w:rsidP="00BF5AC7">
      <w:pPr>
        <w:pStyle w:val="45"/>
        <w:shd w:val="clear" w:color="auto" w:fill="auto"/>
        <w:spacing w:before="0" w:after="0" w:line="324" w:lineRule="exact"/>
        <w:ind w:left="2540" w:right="1080"/>
        <w:jc w:val="left"/>
      </w:pPr>
      <w:r>
        <w:rPr>
          <w:rStyle w:val="413pt"/>
        </w:rPr>
        <w:t>Подраздел 5.2 Требования по передаче заказчику технических и иных</w:t>
      </w:r>
      <w:r>
        <w:rPr>
          <w:rStyle w:val="413pt"/>
        </w:rPr>
        <w:br/>
        <w:t>документов</w:t>
      </w:r>
    </w:p>
    <w:p w:rsidR="00BF5AC7" w:rsidRDefault="00BF5AC7" w:rsidP="00BF5AC7">
      <w:pPr>
        <w:pStyle w:val="45"/>
        <w:shd w:val="clear" w:color="auto" w:fill="auto"/>
        <w:spacing w:before="0" w:after="0" w:line="324" w:lineRule="exact"/>
        <w:ind w:left="20" w:right="3460" w:firstLine="0"/>
        <w:jc w:val="left"/>
      </w:pPr>
      <w:r>
        <w:rPr>
          <w:rStyle w:val="413pt"/>
        </w:rPr>
        <w:t>РАЗДЕЛ 6. ТРЕБОВАНИЯ К ТРАНСПОРТИРОВАНИЮ</w:t>
      </w:r>
      <w:r>
        <w:rPr>
          <w:rStyle w:val="413pt"/>
        </w:rPr>
        <w:br/>
        <w:t>РАЗДЕЛ 7. ТРЕБОВАНИЯ К ХРАНЕНИЮ</w:t>
      </w:r>
      <w:r>
        <w:rPr>
          <w:rStyle w:val="413pt"/>
        </w:rPr>
        <w:br/>
        <w:t>РАЗДЕЛ 8. ТРЕБОВАНИЯ К ОБСЛУЖИВАНИЮ</w:t>
      </w:r>
      <w:r>
        <w:rPr>
          <w:rStyle w:val="413pt"/>
        </w:rPr>
        <w:br/>
        <w:t>РАЗДЕЛ 9. ЭКОЛОГИЧЕСКИЕ ТРЕБОВАНИЯ</w:t>
      </w:r>
      <w:r>
        <w:rPr>
          <w:rStyle w:val="413pt"/>
        </w:rPr>
        <w:br/>
        <w:t>РАЗДЕЛ 10. ТРЕБОВАНИЯ ПО БЕЗОПАСНОСТИ</w:t>
      </w:r>
      <w:r>
        <w:rPr>
          <w:rStyle w:val="413pt"/>
        </w:rPr>
        <w:br/>
        <w:t>РАЗДЕЛ 11. ТРЕБОВАНИЯ К КАЧЕСТВУ</w:t>
      </w:r>
    </w:p>
    <w:p w:rsidR="00BF5AC7" w:rsidRDefault="00BF5AC7" w:rsidP="00BF5AC7">
      <w:pPr>
        <w:pStyle w:val="45"/>
        <w:shd w:val="clear" w:color="auto" w:fill="auto"/>
        <w:spacing w:before="0" w:after="0" w:line="343" w:lineRule="exact"/>
        <w:ind w:left="20" w:right="800" w:firstLine="0"/>
        <w:jc w:val="left"/>
      </w:pPr>
      <w:r>
        <w:rPr>
          <w:rStyle w:val="413pt"/>
        </w:rPr>
        <w:t>РАЗДЕЛ 12. ТЕХНИЧЕСКОЕ СОПРОВОЖДЕНИЕ ГРУПП ТОВАРОВ, ЗА</w:t>
      </w:r>
      <w:r>
        <w:rPr>
          <w:rStyle w:val="413pt"/>
        </w:rPr>
        <w:br/>
        <w:t>ИСКЛЮЧЕНИЕМ НЕСТАНДАРТНОГО ОБОРУДОВАНИЯ</w:t>
      </w:r>
      <w:r>
        <w:rPr>
          <w:rStyle w:val="413pt"/>
        </w:rPr>
        <w:br/>
        <w:t>РАЗДЕЛ 13. ДОПОЛНИТЕЛЬНЫЕ (ИНЫЕ) ТРЕБОВАНИЯ</w:t>
      </w:r>
      <w:r>
        <w:rPr>
          <w:rStyle w:val="413pt"/>
        </w:rPr>
        <w:br/>
        <w:t>РАЗДЕЛ 14. ТРЕБОВАНИЕ К ФОРМЕ ПРЕДСТАВЛЯЕМОЙ ИНФОРМАЦИИ</w:t>
      </w:r>
      <w:r>
        <w:rPr>
          <w:rStyle w:val="413pt"/>
        </w:rPr>
        <w:br/>
        <w:t>РАЗДЕЛ 15. ТРЕБОВАНИЯ К ТЕХНИЧЕСКОМУ ОБУЧЕНИЮ ПЕРСОНАЛА</w:t>
      </w:r>
      <w:r>
        <w:rPr>
          <w:rStyle w:val="413pt"/>
        </w:rPr>
        <w:br/>
        <w:t>ЗАКАЗЧИКА</w:t>
      </w:r>
    </w:p>
    <w:p w:rsidR="00BF5AC7" w:rsidRDefault="00BF5AC7" w:rsidP="00BF5AC7">
      <w:pPr>
        <w:pStyle w:val="45"/>
        <w:shd w:val="clear" w:color="auto" w:fill="auto"/>
        <w:spacing w:before="0" w:after="0" w:line="319" w:lineRule="exact"/>
        <w:ind w:left="20" w:right="3460" w:firstLine="0"/>
        <w:jc w:val="left"/>
        <w:sectPr w:rsidR="00BF5AC7">
          <w:pgSz w:w="11906" w:h="16838"/>
          <w:pgMar w:top="1050" w:right="763" w:bottom="1432" w:left="863" w:header="0" w:footer="3" w:gutter="0"/>
          <w:cols w:space="720"/>
          <w:noEndnote/>
          <w:docGrid w:linePitch="360"/>
        </w:sectPr>
      </w:pPr>
      <w:r>
        <w:rPr>
          <w:rStyle w:val="413pt"/>
        </w:rPr>
        <w:t>РАЗДЕЛ 16. ПЕРЕЧЕНЬ ПРИНЯТЫХ СОКРАЩЕНИЙ</w:t>
      </w:r>
      <w:r>
        <w:rPr>
          <w:rStyle w:val="413pt"/>
        </w:rPr>
        <w:br/>
        <w:t>РАЗДЕЛ 17. ПЕРЕЧЕНЬ ПРИЛОЖЕНИЙ</w:t>
      </w:r>
    </w:p>
    <w:p w:rsidR="00BF5AC7" w:rsidRPr="00CB6EB1" w:rsidRDefault="00BF5AC7" w:rsidP="00BF5AC7">
      <w:pPr>
        <w:jc w:val="center"/>
        <w:rPr>
          <w:sz w:val="28"/>
          <w:szCs w:val="28"/>
        </w:rPr>
      </w:pPr>
      <w:r w:rsidRPr="00F533C6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268"/>
        <w:gridCol w:w="1417"/>
        <w:gridCol w:w="1559"/>
        <w:gridCol w:w="993"/>
        <w:gridCol w:w="850"/>
        <w:gridCol w:w="2552"/>
        <w:gridCol w:w="3402"/>
      </w:tblGrid>
      <w:tr w:rsidR="00BF5AC7" w:rsidRPr="00991261" w:rsidTr="003322DE">
        <w:trPr>
          <w:trHeight w:val="26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AC7" w:rsidRPr="00991261" w:rsidRDefault="00BF5AC7" w:rsidP="003322DE">
            <w:pPr>
              <w:jc w:val="center"/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№</w:t>
            </w:r>
          </w:p>
          <w:p w:rsidR="00BF5AC7" w:rsidRPr="00991261" w:rsidRDefault="00BF5AC7" w:rsidP="003322DE">
            <w:pPr>
              <w:jc w:val="center"/>
              <w:rPr>
                <w:sz w:val="20"/>
                <w:szCs w:val="20"/>
              </w:rPr>
            </w:pPr>
            <w:proofErr w:type="gramStart"/>
            <w:r w:rsidRPr="00991261">
              <w:rPr>
                <w:sz w:val="20"/>
                <w:szCs w:val="20"/>
              </w:rPr>
              <w:t>п</w:t>
            </w:r>
            <w:proofErr w:type="gramEnd"/>
            <w:r w:rsidRPr="00991261"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AC7" w:rsidRPr="00991261" w:rsidRDefault="00BF5AC7" w:rsidP="003322DE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AC7" w:rsidRPr="00991261" w:rsidRDefault="00BF5AC7" w:rsidP="003322DE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AC7" w:rsidRPr="00991261" w:rsidRDefault="00BF5AC7" w:rsidP="003322DE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AC7" w:rsidRPr="00301587" w:rsidRDefault="00BF5AC7" w:rsidP="00332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AC7" w:rsidRPr="00991261" w:rsidRDefault="00BF5AC7" w:rsidP="003322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Ед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AC7" w:rsidRPr="00991261" w:rsidRDefault="00BF5AC7" w:rsidP="003322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AC7" w:rsidRPr="00991261" w:rsidRDefault="00BF5AC7" w:rsidP="003322DE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5AC7" w:rsidRPr="00991261" w:rsidRDefault="00BF5AC7" w:rsidP="003322DE">
            <w:pPr>
              <w:rPr>
                <w:sz w:val="20"/>
                <w:szCs w:val="20"/>
              </w:rPr>
            </w:pPr>
            <w:r w:rsidRPr="00991261">
              <w:rPr>
                <w:sz w:val="20"/>
                <w:szCs w:val="20"/>
              </w:rPr>
              <w:t>Объем гарантий  и гарантийный срок</w:t>
            </w:r>
          </w:p>
        </w:tc>
      </w:tr>
      <w:tr w:rsidR="00BF5AC7" w:rsidRPr="001F67A1" w:rsidTr="003322DE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AC7" w:rsidRPr="00F533C6" w:rsidRDefault="00BF5AC7" w:rsidP="003322DE">
            <w:r w:rsidRPr="00F533C6">
              <w:t xml:space="preserve">Перечень </w:t>
            </w:r>
            <w:proofErr w:type="gramStart"/>
            <w:r w:rsidRPr="00F533C6">
              <w:t>согласно Приложения</w:t>
            </w:r>
            <w:proofErr w:type="gramEnd"/>
            <w:r w:rsidRPr="00F533C6">
              <w:t xml:space="preserve"> №1</w:t>
            </w:r>
            <w:r>
              <w:t xml:space="preserve">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AC7" w:rsidRPr="0034066E" w:rsidRDefault="00BF5AC7" w:rsidP="003322DE">
            <w:pPr>
              <w:spacing w:before="60"/>
              <w:rPr>
                <w:bCs/>
                <w:color w:val="000000"/>
              </w:rPr>
            </w:pPr>
            <w:r w:rsidRPr="00746436">
              <w:rPr>
                <w:bCs/>
                <w:color w:val="000000"/>
              </w:rPr>
              <w:t>Поставка продукции осуществляется с момен</w:t>
            </w:r>
            <w:r>
              <w:rPr>
                <w:bCs/>
                <w:color w:val="000000"/>
              </w:rPr>
              <w:t>та заключения договора –   до 2</w:t>
            </w:r>
            <w:r w:rsidRPr="006E3B41">
              <w:rPr>
                <w:bCs/>
                <w:color w:val="000000"/>
              </w:rPr>
              <w:t>5</w:t>
            </w:r>
            <w:r>
              <w:rPr>
                <w:bCs/>
                <w:color w:val="000000"/>
              </w:rPr>
              <w:t>.12.201</w:t>
            </w:r>
            <w:r w:rsidRPr="00F649AC">
              <w:rPr>
                <w:bCs/>
                <w:color w:val="000000"/>
              </w:rPr>
              <w:t>5</w:t>
            </w:r>
            <w:r w:rsidRPr="00746436">
              <w:rPr>
                <w:bCs/>
                <w:color w:val="000000"/>
              </w:rPr>
              <w:t xml:space="preserve"> г., </w:t>
            </w:r>
            <w:r>
              <w:rPr>
                <w:bCs/>
                <w:color w:val="000000"/>
              </w:rPr>
              <w:t>на основании заявки Заказчика в течение 10 календарных дней с момента подачи заявки. Сроки поставки:  апрель, июль, октябрь 2015г.</w:t>
            </w:r>
          </w:p>
          <w:p w:rsidR="00BF5AC7" w:rsidRPr="00F533C6" w:rsidRDefault="00BF5AC7" w:rsidP="003322DE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AC7" w:rsidRPr="00F533C6" w:rsidRDefault="00BF5AC7" w:rsidP="003322DE">
            <w:r w:rsidRPr="00F533C6">
              <w:t xml:space="preserve">Гарантийный срок определяется </w:t>
            </w:r>
            <w:r w:rsidRPr="00F533C6">
              <w:rPr>
                <w:rFonts w:hint="cs"/>
              </w:rPr>
              <w:t xml:space="preserve"> в</w:t>
            </w:r>
            <w:r>
              <w:t xml:space="preserve"> </w:t>
            </w:r>
            <w:r w:rsidRPr="00F533C6">
              <w:rPr>
                <w:rFonts w:hint="cs"/>
              </w:rPr>
              <w:t>соответствии</w:t>
            </w:r>
            <w:r>
              <w:t xml:space="preserve"> </w:t>
            </w:r>
            <w:r w:rsidRPr="00F533C6">
              <w:rPr>
                <w:rFonts w:hint="cs"/>
              </w:rPr>
              <w:t>с</w:t>
            </w:r>
            <w:r>
              <w:t xml:space="preserve"> </w:t>
            </w:r>
            <w:r w:rsidRPr="00F533C6">
              <w:rPr>
                <w:rFonts w:hint="cs"/>
              </w:rPr>
              <w:t>установленными</w:t>
            </w:r>
            <w:r>
              <w:t xml:space="preserve"> </w:t>
            </w:r>
            <w:r w:rsidRPr="00F533C6">
              <w:rPr>
                <w:rFonts w:hint="cs"/>
              </w:rPr>
              <w:t>сроками</w:t>
            </w:r>
            <w:r>
              <w:t xml:space="preserve"> </w:t>
            </w:r>
            <w:r w:rsidRPr="00F533C6">
              <w:rPr>
                <w:rFonts w:hint="cs"/>
              </w:rPr>
              <w:t>производителя</w:t>
            </w:r>
            <w:r w:rsidRPr="00F533C6">
              <w:t xml:space="preserve">, </w:t>
            </w:r>
            <w:r w:rsidRPr="00F533C6">
              <w:rPr>
                <w:rFonts w:hint="cs"/>
              </w:rPr>
              <w:t>указанными</w:t>
            </w:r>
            <w:r>
              <w:t xml:space="preserve"> </w:t>
            </w:r>
            <w:r w:rsidRPr="00F533C6">
              <w:rPr>
                <w:rFonts w:hint="cs"/>
              </w:rPr>
              <w:t>в</w:t>
            </w:r>
            <w:r>
              <w:t xml:space="preserve"> </w:t>
            </w:r>
            <w:r w:rsidRPr="00F533C6">
              <w:rPr>
                <w:rFonts w:hint="cs"/>
              </w:rPr>
              <w:t>паспорте</w:t>
            </w:r>
            <w:r>
              <w:t xml:space="preserve"> </w:t>
            </w:r>
            <w:r w:rsidRPr="00F533C6">
              <w:rPr>
                <w:rFonts w:hint="cs"/>
              </w:rPr>
              <w:t>на</w:t>
            </w:r>
            <w:r>
              <w:t xml:space="preserve"> </w:t>
            </w:r>
            <w:r w:rsidRPr="00F533C6">
              <w:rPr>
                <w:rFonts w:hint="cs"/>
              </w:rPr>
              <w:t>изделие</w:t>
            </w:r>
            <w:r w:rsidRPr="00F533C6">
              <w:t xml:space="preserve">, </w:t>
            </w:r>
            <w:r w:rsidRPr="00F533C6">
              <w:rPr>
                <w:rFonts w:hint="cs"/>
              </w:rPr>
              <w:t>а</w:t>
            </w:r>
            <w:r>
              <w:t xml:space="preserve"> </w:t>
            </w:r>
            <w:r w:rsidRPr="00F533C6">
              <w:rPr>
                <w:rFonts w:hint="cs"/>
              </w:rPr>
              <w:t>также</w:t>
            </w:r>
            <w:r>
              <w:t xml:space="preserve"> </w:t>
            </w:r>
            <w:r w:rsidRPr="00F533C6">
              <w:rPr>
                <w:rFonts w:hint="cs"/>
              </w:rPr>
              <w:t>действующими</w:t>
            </w:r>
            <w:r>
              <w:t xml:space="preserve"> </w:t>
            </w:r>
            <w:r w:rsidRPr="00F533C6">
              <w:rPr>
                <w:rFonts w:hint="cs"/>
              </w:rPr>
              <w:t>требованиями</w:t>
            </w:r>
            <w:r>
              <w:t xml:space="preserve"> </w:t>
            </w:r>
            <w:r w:rsidRPr="00F533C6">
              <w:rPr>
                <w:rFonts w:hint="cs"/>
              </w:rPr>
              <w:t>законодательства</w:t>
            </w:r>
            <w:r>
              <w:t xml:space="preserve"> </w:t>
            </w:r>
            <w:r w:rsidRPr="00F533C6">
              <w:rPr>
                <w:rFonts w:hint="cs"/>
              </w:rPr>
              <w:t>РФ</w:t>
            </w:r>
            <w:r w:rsidRPr="00F533C6">
              <w:t xml:space="preserve">, </w:t>
            </w:r>
            <w:r>
              <w:t xml:space="preserve"> </w:t>
            </w:r>
            <w:r w:rsidRPr="00F533C6">
              <w:rPr>
                <w:rFonts w:hint="cs"/>
              </w:rPr>
              <w:t>но</w:t>
            </w:r>
            <w:r>
              <w:t xml:space="preserve"> </w:t>
            </w:r>
            <w:r w:rsidRPr="00F533C6">
              <w:rPr>
                <w:rFonts w:hint="cs"/>
              </w:rPr>
              <w:t>не</w:t>
            </w:r>
            <w:r>
              <w:t xml:space="preserve"> </w:t>
            </w:r>
            <w:r w:rsidRPr="00F533C6">
              <w:rPr>
                <w:rFonts w:hint="cs"/>
              </w:rPr>
              <w:t>менее</w:t>
            </w:r>
            <w:r w:rsidRPr="00F533C6">
              <w:t xml:space="preserve"> 12 (</w:t>
            </w:r>
            <w:r w:rsidRPr="00F533C6">
              <w:rPr>
                <w:rFonts w:hint="cs"/>
              </w:rPr>
              <w:t>двенадцати</w:t>
            </w:r>
            <w:r w:rsidRPr="00F533C6">
              <w:t xml:space="preserve">) </w:t>
            </w:r>
            <w:r w:rsidRPr="00F533C6">
              <w:rPr>
                <w:rFonts w:hint="cs"/>
              </w:rPr>
              <w:t>месяцев</w:t>
            </w:r>
            <w:r>
              <w:t xml:space="preserve"> </w:t>
            </w:r>
            <w:r w:rsidRPr="00F533C6">
              <w:rPr>
                <w:rFonts w:hint="cs"/>
              </w:rPr>
              <w:t>с</w:t>
            </w:r>
            <w:r>
              <w:t xml:space="preserve"> </w:t>
            </w:r>
            <w:r w:rsidRPr="00F533C6">
              <w:rPr>
                <w:rFonts w:hint="cs"/>
              </w:rPr>
              <w:t>момента</w:t>
            </w:r>
            <w:r>
              <w:t xml:space="preserve"> </w:t>
            </w:r>
            <w:r w:rsidRPr="00F533C6">
              <w:rPr>
                <w:rFonts w:hint="cs"/>
              </w:rPr>
              <w:t>поставки</w:t>
            </w:r>
            <w:r>
              <w:t xml:space="preserve"> </w:t>
            </w:r>
          </w:p>
        </w:tc>
      </w:tr>
    </w:tbl>
    <w:p w:rsidR="00BF5AC7" w:rsidRPr="00C05B0D" w:rsidRDefault="00BF5AC7" w:rsidP="00BF5AC7">
      <w:pPr>
        <w:contextualSpacing/>
        <w:rPr>
          <w:i/>
        </w:rPr>
        <w:sectPr w:rsidR="00BF5AC7" w:rsidRPr="00C05B0D" w:rsidSect="002A12A4">
          <w:headerReference w:type="default" r:id="rId12"/>
          <w:pgSz w:w="16838" w:h="11906" w:orient="landscape"/>
          <w:pgMar w:top="851" w:right="1134" w:bottom="851" w:left="851" w:header="709" w:footer="709" w:gutter="0"/>
          <w:cols w:space="720"/>
        </w:sectPr>
      </w:pPr>
    </w:p>
    <w:p w:rsidR="00BF5AC7" w:rsidRPr="00CB6EB1" w:rsidRDefault="00BF5AC7" w:rsidP="00BF5AC7"/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BF5AC7" w:rsidRPr="00CB6EB1" w:rsidTr="003322DE">
        <w:trPr>
          <w:trHeight w:val="27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F5AC7" w:rsidRPr="00CB6EB1" w:rsidRDefault="00BF5AC7" w:rsidP="003322DE">
            <w:pPr>
              <w:jc w:val="center"/>
              <w:rPr>
                <w:sz w:val="28"/>
                <w:szCs w:val="28"/>
              </w:rPr>
            </w:pPr>
            <w:r w:rsidRPr="00F533C6">
              <w:rPr>
                <w:sz w:val="28"/>
                <w:szCs w:val="28"/>
              </w:rPr>
              <w:t>РАЗДЕЛ 2. СВЕДЕНИЯ О НОВИЗНЕ</w:t>
            </w:r>
          </w:p>
        </w:tc>
      </w:tr>
      <w:tr w:rsidR="00BF5AC7" w:rsidRPr="00CB6EB1" w:rsidTr="003322DE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AC7" w:rsidRPr="00CB6EB1" w:rsidRDefault="00BF5AC7" w:rsidP="003322DE">
            <w:pPr>
              <w:ind w:firstLine="459"/>
              <w:jc w:val="both"/>
              <w:rPr>
                <w:i/>
              </w:rPr>
            </w:pPr>
            <w:r w:rsidRPr="00B00A1E">
              <w:rPr>
                <w:rFonts w:hint="cs"/>
              </w:rPr>
              <w:t>Поставляем</w:t>
            </w:r>
            <w:r w:rsidRPr="00B00A1E">
              <w:t xml:space="preserve">ый товар </w:t>
            </w:r>
            <w:r w:rsidRPr="00B00A1E">
              <w:rPr>
                <w:rFonts w:hint="cs"/>
              </w:rPr>
              <w:t>долж</w:t>
            </w:r>
            <w:r w:rsidRPr="00B00A1E">
              <w:t xml:space="preserve">ен </w:t>
            </w:r>
            <w:r w:rsidRPr="00B00A1E">
              <w:rPr>
                <w:rFonts w:hint="cs"/>
              </w:rPr>
              <w:t>быть</w:t>
            </w:r>
            <w:r>
              <w:t xml:space="preserve"> </w:t>
            </w:r>
            <w:r w:rsidRPr="00B00A1E">
              <w:rPr>
                <w:rFonts w:hint="cs"/>
              </w:rPr>
              <w:t>новым</w:t>
            </w:r>
            <w:r w:rsidRPr="00B00A1E">
              <w:t xml:space="preserve">, </w:t>
            </w:r>
            <w:r w:rsidRPr="00B00A1E">
              <w:rPr>
                <w:rFonts w:hint="cs"/>
              </w:rPr>
              <w:t>выпуска</w:t>
            </w:r>
            <w:r>
              <w:t xml:space="preserve"> 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ранее</w:t>
            </w:r>
            <w:r w:rsidRPr="00B00A1E">
              <w:t xml:space="preserve"> 2</w:t>
            </w:r>
            <w:r>
              <w:t>01</w:t>
            </w:r>
            <w:r w:rsidRPr="00F649AC">
              <w:t>4</w:t>
            </w:r>
            <w:r w:rsidRPr="00B00A1E">
              <w:t xml:space="preserve"> </w:t>
            </w:r>
            <w:r w:rsidRPr="00B00A1E">
              <w:rPr>
                <w:rFonts w:hint="cs"/>
              </w:rPr>
              <w:t>года</w:t>
            </w:r>
            <w:r w:rsidRPr="00B00A1E">
              <w:t>, (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бывшим</w:t>
            </w:r>
            <w:r>
              <w:t xml:space="preserve"> </w:t>
            </w:r>
            <w:r w:rsidRPr="00B00A1E">
              <w:rPr>
                <w:rFonts w:hint="cs"/>
              </w:rPr>
              <w:t>в</w:t>
            </w:r>
            <w:r>
              <w:t xml:space="preserve"> </w:t>
            </w:r>
            <w:r w:rsidRPr="00B00A1E">
              <w:rPr>
                <w:rFonts w:hint="cs"/>
              </w:rPr>
              <w:t>употреблении</w:t>
            </w:r>
            <w:r w:rsidRPr="00B00A1E">
              <w:t xml:space="preserve">, 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восстановленным</w:t>
            </w:r>
            <w:r w:rsidRPr="00B00A1E">
              <w:t xml:space="preserve">), </w:t>
            </w:r>
            <w:r w:rsidRPr="00B00A1E">
              <w:rPr>
                <w:rFonts w:hint="cs"/>
              </w:rPr>
              <w:t>не</w:t>
            </w:r>
            <w:r>
              <w:t xml:space="preserve"> </w:t>
            </w:r>
            <w:r w:rsidRPr="00B00A1E">
              <w:rPr>
                <w:rFonts w:hint="cs"/>
              </w:rPr>
              <w:t>являться</w:t>
            </w:r>
            <w:r>
              <w:t xml:space="preserve"> </w:t>
            </w:r>
            <w:r w:rsidRPr="00B00A1E">
              <w:rPr>
                <w:rFonts w:hint="cs"/>
              </w:rPr>
              <w:t>выставочными</w:t>
            </w:r>
            <w:r>
              <w:t xml:space="preserve"> </w:t>
            </w:r>
            <w:r w:rsidRPr="00B00A1E">
              <w:rPr>
                <w:rFonts w:hint="cs"/>
              </w:rPr>
              <w:t>образцами</w:t>
            </w:r>
            <w:r w:rsidRPr="00B00A1E">
              <w:t xml:space="preserve">, </w:t>
            </w:r>
            <w:r w:rsidRPr="00B00A1E">
              <w:rPr>
                <w:rFonts w:hint="cs"/>
              </w:rPr>
              <w:t>свободным</w:t>
            </w:r>
            <w:r>
              <w:t xml:space="preserve"> </w:t>
            </w:r>
            <w:r w:rsidRPr="00B00A1E">
              <w:rPr>
                <w:rFonts w:hint="cs"/>
              </w:rPr>
              <w:t>от</w:t>
            </w:r>
            <w:r>
              <w:t xml:space="preserve"> </w:t>
            </w:r>
            <w:r w:rsidRPr="00B00A1E">
              <w:rPr>
                <w:rFonts w:hint="cs"/>
              </w:rPr>
              <w:t>прав</w:t>
            </w:r>
            <w:r>
              <w:t xml:space="preserve"> </w:t>
            </w:r>
            <w:r w:rsidRPr="00B00A1E">
              <w:rPr>
                <w:rFonts w:hint="cs"/>
              </w:rPr>
              <w:t>третьих</w:t>
            </w:r>
            <w:r>
              <w:t xml:space="preserve"> </w:t>
            </w:r>
            <w:r w:rsidRPr="00B00A1E">
              <w:rPr>
                <w:rFonts w:hint="cs"/>
              </w:rPr>
              <w:t>лиц</w:t>
            </w:r>
            <w:r w:rsidRPr="00B00A1E">
              <w:t>.</w:t>
            </w:r>
          </w:p>
        </w:tc>
      </w:tr>
      <w:tr w:rsidR="00BF5AC7" w:rsidRPr="00CB6EB1" w:rsidTr="003322DE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F5AC7" w:rsidRDefault="00BF5AC7" w:rsidP="003322DE">
            <w:pPr>
              <w:jc w:val="center"/>
              <w:rPr>
                <w:sz w:val="28"/>
                <w:szCs w:val="28"/>
              </w:rPr>
            </w:pPr>
          </w:p>
          <w:p w:rsidR="00BF5AC7" w:rsidRPr="00CB6EB1" w:rsidRDefault="00BF5AC7" w:rsidP="003322DE">
            <w:pPr>
              <w:jc w:val="center"/>
              <w:rPr>
                <w:sz w:val="28"/>
                <w:szCs w:val="28"/>
              </w:rPr>
            </w:pPr>
            <w:r w:rsidRPr="00F533C6">
              <w:rPr>
                <w:sz w:val="28"/>
                <w:szCs w:val="28"/>
              </w:rPr>
              <w:t xml:space="preserve">РАЗДЕЛ 3. ТРЕБОВАНИЯ К МАРКИРОВКЕ </w:t>
            </w:r>
          </w:p>
        </w:tc>
      </w:tr>
      <w:tr w:rsidR="00BF5AC7" w:rsidRPr="00CB6EB1" w:rsidTr="003322DE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AC7" w:rsidRPr="00CB6EB1" w:rsidRDefault="00BF5AC7" w:rsidP="003322DE">
            <w:pPr>
              <w:ind w:firstLine="459"/>
              <w:jc w:val="both"/>
              <w:rPr>
                <w:i/>
              </w:rPr>
            </w:pPr>
            <w:r w:rsidRPr="00B00A1E">
              <w:rPr>
                <w:rFonts w:hint="cs"/>
              </w:rPr>
              <w:t>Поставляемый</w:t>
            </w:r>
            <w:r>
              <w:t xml:space="preserve"> </w:t>
            </w:r>
            <w:r w:rsidRPr="00B00A1E">
              <w:rPr>
                <w:rFonts w:hint="cs"/>
              </w:rPr>
              <w:t>товар</w:t>
            </w:r>
            <w:r>
              <w:t xml:space="preserve"> </w:t>
            </w:r>
            <w:r w:rsidRPr="00B00A1E">
              <w:rPr>
                <w:rFonts w:hint="cs"/>
              </w:rPr>
              <w:t>должен</w:t>
            </w:r>
            <w:r>
              <w:t xml:space="preserve"> </w:t>
            </w:r>
            <w:r w:rsidRPr="00B00A1E">
              <w:rPr>
                <w:rFonts w:hint="cs"/>
              </w:rPr>
              <w:t>быть</w:t>
            </w:r>
            <w:r>
              <w:t xml:space="preserve"> </w:t>
            </w:r>
            <w:r w:rsidRPr="00B00A1E">
              <w:rPr>
                <w:rFonts w:hint="cs"/>
              </w:rPr>
              <w:t>промышленного</w:t>
            </w:r>
            <w:r w:rsidRPr="00B00A1E">
              <w:t xml:space="preserve"> (</w:t>
            </w:r>
            <w:r w:rsidRPr="00B00A1E">
              <w:rPr>
                <w:rFonts w:hint="cs"/>
              </w:rPr>
              <w:t>заводского</w:t>
            </w:r>
            <w:r w:rsidRPr="00B00A1E">
              <w:t xml:space="preserve">) </w:t>
            </w:r>
            <w:r w:rsidRPr="00B00A1E">
              <w:rPr>
                <w:rFonts w:hint="cs"/>
              </w:rPr>
              <w:t>производства</w:t>
            </w:r>
            <w:r w:rsidRPr="00B00A1E">
              <w:t xml:space="preserve">, </w:t>
            </w:r>
            <w:r w:rsidRPr="00B00A1E">
              <w:rPr>
                <w:rFonts w:hint="cs"/>
              </w:rPr>
              <w:t>иметь</w:t>
            </w:r>
            <w:r>
              <w:t xml:space="preserve"> </w:t>
            </w:r>
            <w:r w:rsidRPr="00B00A1E">
              <w:rPr>
                <w:rFonts w:hint="cs"/>
              </w:rPr>
              <w:t>соответствующую</w:t>
            </w:r>
            <w:r>
              <w:t xml:space="preserve"> </w:t>
            </w:r>
            <w:r w:rsidRPr="00B00A1E">
              <w:rPr>
                <w:rFonts w:hint="cs"/>
              </w:rPr>
              <w:t>маркировку</w:t>
            </w:r>
          </w:p>
        </w:tc>
      </w:tr>
      <w:tr w:rsidR="00BF5AC7" w:rsidRPr="00CB6EB1" w:rsidTr="003322DE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F5AC7" w:rsidRDefault="00BF5AC7" w:rsidP="003322DE">
            <w:pPr>
              <w:jc w:val="center"/>
              <w:rPr>
                <w:sz w:val="28"/>
                <w:szCs w:val="28"/>
              </w:rPr>
            </w:pPr>
          </w:p>
          <w:p w:rsidR="00BF5AC7" w:rsidRDefault="00BF5AC7" w:rsidP="003322DE">
            <w:pPr>
              <w:jc w:val="center"/>
              <w:rPr>
                <w:sz w:val="28"/>
                <w:szCs w:val="28"/>
              </w:rPr>
            </w:pPr>
          </w:p>
          <w:p w:rsidR="00BF5AC7" w:rsidRDefault="00BF5AC7" w:rsidP="00332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4</w:t>
            </w:r>
            <w:r w:rsidRPr="00F533C6">
              <w:rPr>
                <w:sz w:val="28"/>
                <w:szCs w:val="28"/>
              </w:rPr>
              <w:t>. ТРЕБОВАНИЯ К УПАКОВКЕ</w:t>
            </w:r>
          </w:p>
          <w:tbl>
            <w:tblPr>
              <w:tblW w:w="106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63"/>
            </w:tblGrid>
            <w:tr w:rsidR="00BF5AC7" w:rsidTr="003322DE">
              <w:tblPrEx>
                <w:tblCellMar>
                  <w:top w:w="0" w:type="dxa"/>
                  <w:bottom w:w="0" w:type="dxa"/>
                </w:tblCellMar>
              </w:tblPrEx>
              <w:trPr>
                <w:trHeight w:val="831"/>
              </w:trPr>
              <w:tc>
                <w:tcPr>
                  <w:tcW w:w="10663" w:type="dxa"/>
                </w:tcPr>
                <w:p w:rsidR="00BF5AC7" w:rsidRDefault="00BF5AC7" w:rsidP="003322DE">
                  <w:pPr>
                    <w:jc w:val="center"/>
                    <w:rPr>
                      <w:sz w:val="28"/>
                      <w:szCs w:val="28"/>
                    </w:rPr>
                  </w:pPr>
                  <w:r w:rsidRPr="00B00A1E">
                    <w:rPr>
                      <w:rFonts w:hint="cs"/>
                    </w:rPr>
                    <w:t>Поставляемый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товар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должен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быть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упакован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в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специальную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упаковку</w:t>
                  </w:r>
                  <w:r w:rsidRPr="00B00A1E">
                    <w:t xml:space="preserve">, </w:t>
                  </w:r>
                  <w:r w:rsidRPr="00B00A1E">
                    <w:rPr>
                      <w:rFonts w:hint="cs"/>
                    </w:rPr>
                    <w:t>соответствующую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стандартам</w:t>
                  </w:r>
                  <w:r w:rsidRPr="00B00A1E">
                    <w:t xml:space="preserve">, </w:t>
                  </w:r>
                  <w:r w:rsidRPr="00B00A1E">
                    <w:rPr>
                      <w:rFonts w:hint="cs"/>
                    </w:rPr>
                    <w:t>ТУ</w:t>
                  </w:r>
                  <w:r w:rsidRPr="00B00A1E">
                    <w:t xml:space="preserve">, </w:t>
                  </w:r>
                  <w:r w:rsidRPr="00B00A1E">
                    <w:rPr>
                      <w:rFonts w:hint="cs"/>
                    </w:rPr>
                    <w:t>обязательным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правилами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требованиям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для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тары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и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упаковки</w:t>
                  </w:r>
                  <w:r w:rsidRPr="00B00A1E">
                    <w:t>.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Упаковка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должна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обеспечивать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полную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сохранность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Товара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на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весь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срок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их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транспортировки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с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учетом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перегрузки</w:t>
                  </w:r>
                  <w:r>
                    <w:t xml:space="preserve"> и </w:t>
                  </w:r>
                  <w:r w:rsidRPr="00B00A1E">
                    <w:rPr>
                      <w:rFonts w:hint="cs"/>
                    </w:rPr>
                    <w:t>длительного</w:t>
                  </w:r>
                  <w:r>
                    <w:t xml:space="preserve"> </w:t>
                  </w:r>
                  <w:r w:rsidRPr="00B00A1E">
                    <w:rPr>
                      <w:rFonts w:hint="cs"/>
                    </w:rPr>
                    <w:t>хранения</w:t>
                  </w:r>
                  <w:r w:rsidRPr="00B00A1E">
                    <w:t>.</w:t>
                  </w:r>
                </w:p>
              </w:tc>
            </w:tr>
          </w:tbl>
          <w:p w:rsidR="00BF5AC7" w:rsidRDefault="00BF5AC7" w:rsidP="003322DE">
            <w:pPr>
              <w:jc w:val="center"/>
              <w:rPr>
                <w:sz w:val="28"/>
                <w:szCs w:val="28"/>
              </w:rPr>
            </w:pPr>
          </w:p>
          <w:p w:rsidR="00BF5AC7" w:rsidRPr="00CB6EB1" w:rsidRDefault="00BF5AC7" w:rsidP="00332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5</w:t>
            </w:r>
            <w:r w:rsidRPr="00CB6EB1">
              <w:rPr>
                <w:sz w:val="28"/>
                <w:szCs w:val="28"/>
              </w:rPr>
              <w:t>. ТРЕБОВАНИЯ ПО ПРАВИЛАМ СДАЧИ И ПРИЕМКИ</w:t>
            </w:r>
          </w:p>
        </w:tc>
      </w:tr>
      <w:tr w:rsidR="00BF5AC7" w:rsidRPr="00CB6EB1" w:rsidTr="003322DE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AC7" w:rsidRPr="00F533C6" w:rsidRDefault="00BF5AC7" w:rsidP="003322DE">
            <w:pPr>
              <w:jc w:val="center"/>
            </w:pPr>
            <w:r>
              <w:rPr>
                <w:sz w:val="28"/>
                <w:szCs w:val="28"/>
              </w:rPr>
              <w:t>Подраздел 5</w:t>
            </w:r>
            <w:r w:rsidRPr="00F533C6">
              <w:rPr>
                <w:sz w:val="28"/>
                <w:szCs w:val="28"/>
              </w:rPr>
              <w:t>.1 Порядок сдачи и приемки</w:t>
            </w:r>
          </w:p>
        </w:tc>
      </w:tr>
      <w:tr w:rsidR="00BF5AC7" w:rsidRPr="00CB6EB1" w:rsidTr="003322DE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AC7" w:rsidRPr="00F533C6" w:rsidRDefault="00BF5AC7" w:rsidP="003322DE">
            <w:pPr>
              <w:ind w:firstLine="459"/>
            </w:pPr>
            <w:r w:rsidRPr="00F533C6">
              <w:t>Место поставки товара: Склад заказчи</w:t>
            </w:r>
            <w:r>
              <w:t>ка: 664022</w:t>
            </w:r>
            <w:r w:rsidRPr="00F533C6">
              <w:t xml:space="preserve">, </w:t>
            </w:r>
            <w:r w:rsidRPr="00F533C6">
              <w:rPr>
                <w:rFonts w:hint="cs"/>
              </w:rPr>
              <w:t>г</w:t>
            </w:r>
            <w:r w:rsidRPr="00F533C6">
              <w:t xml:space="preserve">. </w:t>
            </w:r>
            <w:r>
              <w:t>Иркут</w:t>
            </w:r>
            <w:r w:rsidRPr="00F533C6">
              <w:rPr>
                <w:rFonts w:hint="cs"/>
              </w:rPr>
              <w:t>ск</w:t>
            </w:r>
            <w:r w:rsidRPr="00F533C6">
              <w:t xml:space="preserve">, </w:t>
            </w:r>
            <w:r w:rsidRPr="00F533C6">
              <w:rPr>
                <w:rFonts w:hint="cs"/>
              </w:rPr>
              <w:t>ул</w:t>
            </w:r>
            <w:r w:rsidRPr="00F533C6">
              <w:t xml:space="preserve">. </w:t>
            </w:r>
            <w:r>
              <w:t xml:space="preserve">6-ая </w:t>
            </w:r>
            <w:proofErr w:type="gramStart"/>
            <w:r>
              <w:t>Советская</w:t>
            </w:r>
            <w:proofErr w:type="gramEnd"/>
            <w:r w:rsidRPr="00F533C6">
              <w:t xml:space="preserve">, </w:t>
            </w:r>
            <w:r w:rsidRPr="00F533C6">
              <w:rPr>
                <w:rFonts w:hint="cs"/>
              </w:rPr>
              <w:t>д</w:t>
            </w:r>
            <w:r>
              <w:t xml:space="preserve">.20 </w:t>
            </w:r>
          </w:p>
          <w:p w:rsidR="00BF5AC7" w:rsidRPr="00F533C6" w:rsidRDefault="00BF5AC7" w:rsidP="003322DE">
            <w:pPr>
              <w:ind w:firstLine="459"/>
              <w:jc w:val="both"/>
            </w:pPr>
            <w:r w:rsidRPr="00F533C6">
              <w:t>Поставка, разгрузка товара производится силами Поставщика и за счет Поставщика до склада Заказчика.</w:t>
            </w:r>
          </w:p>
          <w:p w:rsidR="00BF5AC7" w:rsidRPr="00F533C6" w:rsidRDefault="00BF5AC7" w:rsidP="003322DE">
            <w:pPr>
              <w:ind w:firstLine="459"/>
            </w:pPr>
            <w:r w:rsidRPr="00F533C6">
              <w:t>Приемка товара производится на территории Заказчика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BF5AC7" w:rsidRPr="00F533C6" w:rsidRDefault="00BF5AC7" w:rsidP="003322DE">
            <w:pPr>
              <w:rPr>
                <w:i/>
              </w:rPr>
            </w:pPr>
            <w:r w:rsidRPr="00F533C6">
              <w:rPr>
                <w:rFonts w:hint="cs"/>
              </w:rPr>
              <w:t>Обязательства</w:t>
            </w:r>
            <w:r>
              <w:t xml:space="preserve"> </w:t>
            </w:r>
            <w:r w:rsidRPr="00F533C6">
              <w:rPr>
                <w:rFonts w:hint="cs"/>
              </w:rPr>
              <w:t>Поставщика</w:t>
            </w:r>
            <w:r>
              <w:t xml:space="preserve"> </w:t>
            </w:r>
            <w:r w:rsidRPr="00F533C6">
              <w:rPr>
                <w:rFonts w:hint="cs"/>
              </w:rPr>
              <w:t>по</w:t>
            </w:r>
            <w:r>
              <w:t xml:space="preserve"> </w:t>
            </w:r>
            <w:r w:rsidRPr="00F533C6">
              <w:rPr>
                <w:rFonts w:hint="cs"/>
              </w:rPr>
              <w:t>поставке</w:t>
            </w:r>
            <w:r>
              <w:t xml:space="preserve"> </w:t>
            </w:r>
            <w:r w:rsidRPr="00F533C6">
              <w:rPr>
                <w:rFonts w:hint="cs"/>
              </w:rPr>
              <w:t>товара</w:t>
            </w:r>
            <w:r>
              <w:t xml:space="preserve"> </w:t>
            </w:r>
            <w:r w:rsidRPr="00F533C6">
              <w:rPr>
                <w:rFonts w:hint="cs"/>
              </w:rPr>
              <w:t>считаются</w:t>
            </w:r>
            <w:r>
              <w:t xml:space="preserve"> </w:t>
            </w:r>
            <w:r w:rsidRPr="00F533C6">
              <w:rPr>
                <w:rFonts w:hint="cs"/>
              </w:rPr>
              <w:t>исполненными</w:t>
            </w:r>
            <w:r>
              <w:t xml:space="preserve"> </w:t>
            </w:r>
            <w:r w:rsidRPr="00F533C6">
              <w:rPr>
                <w:rFonts w:hint="cs"/>
              </w:rPr>
              <w:t>с</w:t>
            </w:r>
            <w:r>
              <w:t xml:space="preserve"> </w:t>
            </w:r>
            <w:r w:rsidRPr="00F533C6">
              <w:rPr>
                <w:rFonts w:hint="cs"/>
              </w:rPr>
              <w:t>момента</w:t>
            </w:r>
            <w:r>
              <w:t xml:space="preserve"> </w:t>
            </w:r>
            <w:r w:rsidRPr="00F533C6">
              <w:rPr>
                <w:rFonts w:hint="cs"/>
              </w:rPr>
              <w:t>приёмки</w:t>
            </w:r>
            <w:r>
              <w:t xml:space="preserve"> </w:t>
            </w:r>
            <w:r w:rsidRPr="00F533C6">
              <w:rPr>
                <w:rFonts w:hint="cs"/>
              </w:rPr>
              <w:t>товара</w:t>
            </w:r>
            <w:r>
              <w:t xml:space="preserve"> </w:t>
            </w:r>
            <w:r w:rsidRPr="00F533C6">
              <w:rPr>
                <w:rFonts w:hint="cs"/>
              </w:rPr>
              <w:t>Покупателем</w:t>
            </w:r>
            <w:r>
              <w:t xml:space="preserve"> </w:t>
            </w:r>
            <w:r w:rsidRPr="00F533C6">
              <w:rPr>
                <w:rFonts w:hint="cs"/>
              </w:rPr>
              <w:t>на</w:t>
            </w:r>
            <w:r>
              <w:t xml:space="preserve"> </w:t>
            </w:r>
            <w:r w:rsidRPr="00F533C6">
              <w:rPr>
                <w:rFonts w:hint="cs"/>
              </w:rPr>
              <w:t>своём</w:t>
            </w:r>
            <w:r>
              <w:t xml:space="preserve"> </w:t>
            </w:r>
            <w:r w:rsidRPr="00F533C6">
              <w:rPr>
                <w:rFonts w:hint="cs"/>
              </w:rPr>
              <w:t>складе</w:t>
            </w:r>
            <w:r w:rsidRPr="00F533C6">
              <w:t>.</w:t>
            </w:r>
          </w:p>
        </w:tc>
      </w:tr>
      <w:tr w:rsidR="00BF5AC7" w:rsidRPr="00CB6EB1" w:rsidTr="003322DE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AC7" w:rsidRPr="00F533C6" w:rsidRDefault="00BF5AC7" w:rsidP="00332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</w:t>
            </w:r>
            <w:r w:rsidRPr="00F533C6">
              <w:rPr>
                <w:sz w:val="28"/>
                <w:szCs w:val="28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BF5AC7" w:rsidRPr="00CB6EB1" w:rsidTr="003322DE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AC7" w:rsidRPr="00B00A1E" w:rsidRDefault="00BF5AC7" w:rsidP="003322DE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B00A1E">
              <w:t>Поставляемый товар должен соответствовать наименованию и характеристикам</w:t>
            </w:r>
            <w:r>
              <w:t>, указанным в перечне (Приложение</w:t>
            </w:r>
            <w:r w:rsidRPr="00B00A1E">
              <w:t xml:space="preserve"> 1). </w:t>
            </w:r>
          </w:p>
          <w:p w:rsidR="00BF5AC7" w:rsidRPr="00B00A1E" w:rsidRDefault="00BF5AC7" w:rsidP="003322DE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B00A1E">
              <w:t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</w:t>
            </w:r>
            <w:r w:rsidRPr="00B00A1E">
              <w:rPr>
                <w:rFonts w:hint="cs"/>
              </w:rPr>
              <w:t>заверенны</w:t>
            </w:r>
            <w:r w:rsidRPr="00B00A1E">
              <w:t xml:space="preserve">ми копиями) </w:t>
            </w:r>
            <w:r w:rsidRPr="00B00A1E">
              <w:rPr>
                <w:rFonts w:hint="cs"/>
              </w:rPr>
              <w:t>сертификат</w:t>
            </w:r>
            <w:r w:rsidRPr="00B00A1E">
              <w:t xml:space="preserve">ом либо </w:t>
            </w:r>
            <w:r w:rsidRPr="00B00A1E">
              <w:rPr>
                <w:rFonts w:hint="cs"/>
              </w:rPr>
              <w:t>деклараци</w:t>
            </w:r>
            <w:r w:rsidRPr="00B00A1E">
              <w:t xml:space="preserve">ей о </w:t>
            </w:r>
            <w:r w:rsidRPr="00B00A1E">
              <w:rPr>
                <w:rFonts w:hint="cs"/>
              </w:rPr>
              <w:t>соответствия</w:t>
            </w:r>
            <w:r w:rsidRPr="00B00A1E">
              <w:t xml:space="preserve">, </w:t>
            </w:r>
            <w:r w:rsidRPr="00B00A1E">
              <w:rPr>
                <w:rFonts w:hint="cs"/>
              </w:rPr>
              <w:t>выписк</w:t>
            </w:r>
            <w:r w:rsidRPr="00B00A1E">
              <w:t xml:space="preserve">ой </w:t>
            </w:r>
            <w:proofErr w:type="gramStart"/>
            <w:r w:rsidRPr="00B00A1E">
              <w:rPr>
                <w:rFonts w:hint="cs"/>
              </w:rPr>
              <w:t>из</w:t>
            </w:r>
            <w:proofErr w:type="gramEnd"/>
            <w:r>
              <w:t xml:space="preserve"> </w:t>
            </w:r>
            <w:proofErr w:type="gramStart"/>
            <w:r w:rsidRPr="00B00A1E">
              <w:rPr>
                <w:rFonts w:hint="cs"/>
              </w:rPr>
              <w:t>ТУ</w:t>
            </w:r>
            <w:proofErr w:type="gramEnd"/>
            <w:r w:rsidRPr="00B00A1E">
              <w:t xml:space="preserve">, </w:t>
            </w:r>
            <w:r w:rsidRPr="00B00A1E">
              <w:rPr>
                <w:rFonts w:hint="cs"/>
              </w:rPr>
              <w:t>а</w:t>
            </w:r>
            <w:r>
              <w:t xml:space="preserve"> </w:t>
            </w:r>
            <w:r w:rsidRPr="00B00A1E">
              <w:rPr>
                <w:rFonts w:hint="cs"/>
              </w:rPr>
              <w:t>также</w:t>
            </w:r>
            <w:r>
              <w:t xml:space="preserve"> </w:t>
            </w:r>
            <w:r w:rsidRPr="00B00A1E">
              <w:rPr>
                <w:rFonts w:hint="cs"/>
              </w:rPr>
              <w:t>любые</w:t>
            </w:r>
            <w:r>
              <w:t xml:space="preserve"> </w:t>
            </w:r>
            <w:r w:rsidRPr="00B00A1E">
              <w:rPr>
                <w:rFonts w:hint="cs"/>
              </w:rPr>
              <w:t>другие</w:t>
            </w:r>
            <w:r>
              <w:t xml:space="preserve"> </w:t>
            </w:r>
            <w:r w:rsidRPr="00B00A1E">
              <w:rPr>
                <w:rFonts w:hint="cs"/>
              </w:rPr>
              <w:t>заверенные</w:t>
            </w:r>
            <w:r>
              <w:t xml:space="preserve"> </w:t>
            </w:r>
            <w:r w:rsidRPr="00B00A1E">
              <w:rPr>
                <w:rFonts w:hint="cs"/>
              </w:rPr>
              <w:t>документы</w:t>
            </w:r>
            <w:r>
              <w:t xml:space="preserve"> </w:t>
            </w:r>
            <w:r w:rsidRPr="00B00A1E">
              <w:rPr>
                <w:rFonts w:hint="cs"/>
              </w:rPr>
              <w:t>на</w:t>
            </w:r>
            <w:r>
              <w:t xml:space="preserve"> </w:t>
            </w:r>
            <w:r w:rsidRPr="00B00A1E">
              <w:rPr>
                <w:rFonts w:hint="cs"/>
              </w:rPr>
              <w:t>усмотрение</w:t>
            </w:r>
            <w:r>
              <w:t xml:space="preserve"> </w:t>
            </w:r>
            <w:r w:rsidRPr="00B00A1E">
              <w:rPr>
                <w:rFonts w:hint="cs"/>
              </w:rPr>
              <w:t>участника</w:t>
            </w:r>
            <w:r>
              <w:t xml:space="preserve"> </w:t>
            </w:r>
            <w:r w:rsidRPr="00B00A1E">
              <w:rPr>
                <w:rFonts w:hint="cs"/>
              </w:rPr>
              <w:t>процедуры</w:t>
            </w:r>
            <w:r>
              <w:t xml:space="preserve"> </w:t>
            </w:r>
            <w:r w:rsidRPr="00B00A1E">
              <w:rPr>
                <w:rFonts w:hint="cs"/>
              </w:rPr>
              <w:t>закупки</w:t>
            </w:r>
            <w:r w:rsidRPr="00B00A1E">
              <w:t xml:space="preserve">, </w:t>
            </w:r>
            <w:r w:rsidRPr="00B00A1E">
              <w:rPr>
                <w:rFonts w:hint="cs"/>
              </w:rPr>
              <w:t>подтверждающие</w:t>
            </w:r>
            <w:r>
              <w:t xml:space="preserve"> </w:t>
            </w:r>
            <w:r w:rsidRPr="00B00A1E">
              <w:rPr>
                <w:rFonts w:hint="cs"/>
              </w:rPr>
              <w:t>соответствие</w:t>
            </w:r>
            <w:r>
              <w:t xml:space="preserve"> </w:t>
            </w:r>
            <w:r w:rsidRPr="00B00A1E">
              <w:rPr>
                <w:rFonts w:hint="cs"/>
              </w:rPr>
              <w:t>технических</w:t>
            </w:r>
            <w:r>
              <w:t xml:space="preserve"> </w:t>
            </w:r>
            <w:r w:rsidRPr="00B00A1E">
              <w:rPr>
                <w:rFonts w:hint="cs"/>
              </w:rPr>
              <w:t>характеристик</w:t>
            </w:r>
            <w:r>
              <w:t xml:space="preserve"> </w:t>
            </w:r>
            <w:r w:rsidRPr="00B00A1E">
              <w:rPr>
                <w:rFonts w:hint="cs"/>
              </w:rPr>
              <w:t>предполагаемого</w:t>
            </w:r>
            <w:r>
              <w:t xml:space="preserve"> </w:t>
            </w:r>
            <w:r w:rsidRPr="00B00A1E">
              <w:rPr>
                <w:rFonts w:hint="cs"/>
              </w:rPr>
              <w:t>к</w:t>
            </w:r>
            <w:r>
              <w:t xml:space="preserve"> </w:t>
            </w:r>
            <w:r w:rsidRPr="00B00A1E">
              <w:rPr>
                <w:rFonts w:hint="cs"/>
              </w:rPr>
              <w:t>поставке</w:t>
            </w:r>
            <w:r>
              <w:t xml:space="preserve"> </w:t>
            </w:r>
            <w:r w:rsidRPr="00B00A1E">
              <w:rPr>
                <w:rFonts w:hint="cs"/>
              </w:rPr>
              <w:t>товара</w:t>
            </w:r>
            <w:r>
              <w:t xml:space="preserve"> </w:t>
            </w:r>
            <w:r w:rsidRPr="00B00A1E">
              <w:rPr>
                <w:rFonts w:hint="cs"/>
              </w:rPr>
              <w:t>требованиям</w:t>
            </w:r>
            <w:r>
              <w:t xml:space="preserve"> </w:t>
            </w:r>
            <w:r w:rsidRPr="00B00A1E">
              <w:rPr>
                <w:rFonts w:hint="cs"/>
              </w:rPr>
              <w:t>Заказчика</w:t>
            </w:r>
            <w:r w:rsidRPr="00B00A1E">
              <w:t>.</w:t>
            </w:r>
          </w:p>
          <w:p w:rsidR="00BF5AC7" w:rsidRPr="00CB6EB1" w:rsidRDefault="00BF5AC7" w:rsidP="003322DE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B00A1E">
              <w:t xml:space="preserve">   Товар, подлежащий обязательной сертификации, должен иметь сертификат соответствия и должен быть предъявлен заказчику при поставке товара.</w:t>
            </w:r>
          </w:p>
        </w:tc>
      </w:tr>
      <w:tr w:rsidR="00BF5AC7" w:rsidRPr="00CB6EB1" w:rsidTr="003322DE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5AC7" w:rsidRPr="00BF5AC7" w:rsidRDefault="00BF5AC7" w:rsidP="003322DE">
            <w:pPr>
              <w:rPr>
                <w:sz w:val="28"/>
                <w:szCs w:val="28"/>
              </w:rPr>
            </w:pPr>
          </w:p>
          <w:p w:rsidR="00BF5AC7" w:rsidRPr="00DC479F" w:rsidRDefault="00BF5AC7" w:rsidP="003322DE">
            <w:pPr>
              <w:jc w:val="center"/>
              <w:rPr>
                <w:rStyle w:val="413pt"/>
                <w:b w:val="0"/>
              </w:rPr>
            </w:pPr>
            <w:r w:rsidRPr="00DC479F">
              <w:rPr>
                <w:rStyle w:val="413pt"/>
                <w:b w:val="0"/>
              </w:rPr>
              <w:t>РАЗДЕЛ 6. ТРЕБОВАНИЯ К ТРАНСПОРТИРОВАНИЮ</w:t>
            </w:r>
          </w:p>
          <w:tbl>
            <w:tblPr>
              <w:tblW w:w="105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7"/>
            </w:tblGrid>
            <w:tr w:rsidR="00BF5AC7" w:rsidRPr="00FC2863" w:rsidTr="003322DE">
              <w:trPr>
                <w:trHeight w:val="509"/>
              </w:trPr>
              <w:tc>
                <w:tcPr>
                  <w:tcW w:w="10567" w:type="dxa"/>
                  <w:shd w:val="clear" w:color="auto" w:fill="auto"/>
                  <w:vAlign w:val="center"/>
                </w:tcPr>
                <w:p w:rsidR="00BF5AC7" w:rsidRPr="00F533C6" w:rsidRDefault="00BF5AC7" w:rsidP="003322DE">
                  <w:pPr>
                    <w:ind w:firstLine="459"/>
                  </w:pPr>
                  <w:r w:rsidRPr="00F533C6">
                    <w:t xml:space="preserve">Поставляемый товар должен быть </w:t>
                  </w:r>
                  <w:r>
                    <w:t>доставлен на с</w:t>
                  </w:r>
                  <w:r w:rsidRPr="00F533C6">
                    <w:t>клад заказчи</w:t>
                  </w:r>
                  <w:r>
                    <w:t>ка по адресу: 664022</w:t>
                  </w:r>
                  <w:r w:rsidRPr="00F533C6">
                    <w:t xml:space="preserve">, </w:t>
                  </w:r>
                  <w:r w:rsidRPr="00F533C6">
                    <w:rPr>
                      <w:rFonts w:hint="cs"/>
                    </w:rPr>
                    <w:t>г</w:t>
                  </w:r>
                  <w:r w:rsidRPr="00F533C6">
                    <w:t xml:space="preserve">. </w:t>
                  </w:r>
                  <w:r>
                    <w:t>Иркут</w:t>
                  </w:r>
                  <w:r w:rsidRPr="00F533C6">
                    <w:rPr>
                      <w:rFonts w:hint="cs"/>
                    </w:rPr>
                    <w:t>ск</w:t>
                  </w:r>
                  <w:r w:rsidRPr="00F533C6">
                    <w:t xml:space="preserve">, </w:t>
                  </w:r>
                  <w:r w:rsidRPr="00F533C6">
                    <w:rPr>
                      <w:rFonts w:hint="cs"/>
                    </w:rPr>
                    <w:t>ул</w:t>
                  </w:r>
                  <w:r w:rsidRPr="00F533C6">
                    <w:t xml:space="preserve">. </w:t>
                  </w:r>
                  <w:r>
                    <w:t xml:space="preserve">6-ая </w:t>
                  </w:r>
                  <w:proofErr w:type="gramStart"/>
                  <w:r>
                    <w:t>Советская</w:t>
                  </w:r>
                  <w:proofErr w:type="gramEnd"/>
                  <w:r w:rsidRPr="00F533C6">
                    <w:t xml:space="preserve">, </w:t>
                  </w:r>
                  <w:r w:rsidRPr="00F533C6">
                    <w:rPr>
                      <w:rFonts w:hint="cs"/>
                    </w:rPr>
                    <w:t>д</w:t>
                  </w:r>
                  <w:r>
                    <w:t>.20</w:t>
                  </w:r>
                </w:p>
                <w:p w:rsidR="00BF5AC7" w:rsidRPr="00F533C6" w:rsidRDefault="00BF5AC7" w:rsidP="003322DE">
                  <w:pPr>
                    <w:ind w:firstLine="459"/>
                    <w:jc w:val="both"/>
                  </w:pPr>
                  <w:r w:rsidRPr="00F533C6">
                    <w:t>Поставка, разгрузка</w:t>
                  </w:r>
                  <w:r>
                    <w:t xml:space="preserve"> </w:t>
                  </w:r>
                  <w:r w:rsidRPr="00F533C6">
                    <w:t>товара производится силами Поставщика и за счет Поставщика до склада Заказчика.</w:t>
                  </w:r>
                </w:p>
                <w:p w:rsidR="00BF5AC7" w:rsidRPr="00FC2863" w:rsidRDefault="00BF5AC7" w:rsidP="003322DE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BF5AC7" w:rsidRDefault="00BF5AC7" w:rsidP="003322DE">
            <w:pPr>
              <w:jc w:val="center"/>
              <w:rPr>
                <w:sz w:val="28"/>
                <w:szCs w:val="28"/>
              </w:rPr>
            </w:pPr>
          </w:p>
          <w:p w:rsidR="00BF5AC7" w:rsidRDefault="00BF5AC7" w:rsidP="003322DE">
            <w:pPr>
              <w:jc w:val="center"/>
              <w:rPr>
                <w:sz w:val="28"/>
                <w:szCs w:val="28"/>
              </w:rPr>
            </w:pPr>
          </w:p>
          <w:p w:rsidR="00BF5AC7" w:rsidRPr="004C754E" w:rsidRDefault="00BF5AC7" w:rsidP="003322DE">
            <w:pPr>
              <w:rPr>
                <w:rStyle w:val="413pt"/>
                <w:b w:val="0"/>
                <w:sz w:val="28"/>
                <w:szCs w:val="28"/>
              </w:rPr>
            </w:pPr>
            <w:r w:rsidRPr="004C754E">
              <w:rPr>
                <w:rStyle w:val="413pt"/>
                <w:b w:val="0"/>
                <w:sz w:val="28"/>
                <w:szCs w:val="28"/>
              </w:rPr>
              <w:t xml:space="preserve">                               РАЗДЕЛ 7. ТРЕБОВАНИЯ К ХРАНЕНИЮ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BF5AC7" w:rsidRPr="00FC2863" w:rsidTr="003322DE">
              <w:tc>
                <w:tcPr>
                  <w:tcW w:w="10562" w:type="dxa"/>
                  <w:shd w:val="clear" w:color="auto" w:fill="auto"/>
                </w:tcPr>
                <w:p w:rsidR="00BF5AC7" w:rsidRDefault="00BF5AC7" w:rsidP="003322DE">
                  <w:pPr>
                    <w:rPr>
                      <w:rStyle w:val="413pt"/>
                    </w:rPr>
                  </w:pPr>
                  <w:r w:rsidRPr="00F533C6">
                    <w:lastRenderedPageBreak/>
                    <w:t>Поставляемый товар должен</w:t>
                  </w:r>
                  <w:r>
                    <w:t xml:space="preserve"> храниться в сухом помещении.</w:t>
                  </w:r>
                </w:p>
                <w:p w:rsidR="00BF5AC7" w:rsidRPr="00FC2863" w:rsidRDefault="00BF5AC7" w:rsidP="003322DE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BF5AC7" w:rsidRDefault="00BF5AC7" w:rsidP="003322DE">
            <w:pPr>
              <w:rPr>
                <w:sz w:val="28"/>
                <w:szCs w:val="28"/>
              </w:rPr>
            </w:pPr>
          </w:p>
          <w:p w:rsidR="00BF5AC7" w:rsidRDefault="00BF5AC7" w:rsidP="003322DE">
            <w:pPr>
              <w:rPr>
                <w:sz w:val="28"/>
                <w:szCs w:val="28"/>
              </w:rPr>
            </w:pPr>
          </w:p>
          <w:p w:rsidR="00BF5AC7" w:rsidRPr="0071663C" w:rsidRDefault="00BF5AC7" w:rsidP="003322DE">
            <w:pPr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</w:rPr>
              <w:t xml:space="preserve">                               </w:t>
            </w:r>
            <w:r w:rsidRPr="0071663C">
              <w:rPr>
                <w:rStyle w:val="413pt"/>
                <w:b w:val="0"/>
                <w:sz w:val="28"/>
                <w:szCs w:val="28"/>
              </w:rPr>
              <w:t>РАЗДЕЛ 8. ТРЕБОВАНИЯ К ОБСЛУЖИВАНИЮ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BF5AC7" w:rsidTr="003322DE">
              <w:tc>
                <w:tcPr>
                  <w:tcW w:w="10562" w:type="dxa"/>
                  <w:shd w:val="clear" w:color="auto" w:fill="auto"/>
                </w:tcPr>
                <w:p w:rsidR="00BF5AC7" w:rsidRPr="001E20BE" w:rsidRDefault="00BF5AC7" w:rsidP="003322DE">
                  <w:pPr>
                    <w:rPr>
                      <w:rStyle w:val="413pt"/>
                      <w:b w:val="0"/>
                    </w:rPr>
                  </w:pPr>
                  <w:r>
                    <w:rPr>
                      <w:rStyle w:val="413pt"/>
                      <w:b w:val="0"/>
                    </w:rPr>
                    <w:t>Не требуется</w:t>
                  </w:r>
                </w:p>
              </w:tc>
            </w:tr>
          </w:tbl>
          <w:p w:rsidR="00BF5AC7" w:rsidRDefault="00BF5AC7" w:rsidP="003322DE">
            <w:pPr>
              <w:rPr>
                <w:rStyle w:val="413pt"/>
              </w:rPr>
            </w:pPr>
          </w:p>
          <w:p w:rsidR="00BF5AC7" w:rsidRDefault="00BF5AC7" w:rsidP="003322DE">
            <w:pPr>
              <w:rPr>
                <w:rStyle w:val="413pt"/>
              </w:rPr>
            </w:pPr>
          </w:p>
          <w:p w:rsidR="00BF5AC7" w:rsidRPr="00DC479F" w:rsidRDefault="00BF5AC7" w:rsidP="003322DE">
            <w:pPr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</w:rPr>
              <w:t xml:space="preserve">                          </w:t>
            </w:r>
            <w:r w:rsidRPr="00DC479F">
              <w:rPr>
                <w:rStyle w:val="413pt"/>
                <w:b w:val="0"/>
              </w:rPr>
              <w:t xml:space="preserve">     </w:t>
            </w:r>
            <w:r w:rsidRPr="00DC479F">
              <w:rPr>
                <w:rStyle w:val="413pt"/>
                <w:b w:val="0"/>
                <w:sz w:val="28"/>
                <w:szCs w:val="28"/>
              </w:rPr>
              <w:t>РАЗДЕЛ 9. ЭКОЛОГИЧЕСКИЕ ТРЕБОВАНИЯ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BF5AC7" w:rsidTr="003322DE">
              <w:tc>
                <w:tcPr>
                  <w:tcW w:w="10562" w:type="dxa"/>
                  <w:shd w:val="clear" w:color="auto" w:fill="auto"/>
                </w:tcPr>
                <w:p w:rsidR="00BF5AC7" w:rsidRPr="00412FAA" w:rsidRDefault="00BF5AC7" w:rsidP="003322DE">
                  <w:pPr>
                    <w:rPr>
                      <w:rStyle w:val="413pt"/>
                      <w:b w:val="0"/>
                    </w:rPr>
                  </w:pPr>
                  <w:r w:rsidRPr="00832322">
                    <w:rPr>
                      <w:rStyle w:val="413pt"/>
                      <w:b w:val="0"/>
                    </w:rPr>
                    <w:t>Не предъявляются</w:t>
                  </w:r>
                </w:p>
              </w:tc>
            </w:tr>
          </w:tbl>
          <w:p w:rsidR="00BF5AC7" w:rsidRDefault="00BF5AC7" w:rsidP="003322DE">
            <w:pPr>
              <w:rPr>
                <w:rStyle w:val="413pt"/>
              </w:rPr>
            </w:pPr>
            <w:r>
              <w:rPr>
                <w:rStyle w:val="413pt"/>
              </w:rPr>
              <w:t xml:space="preserve">                               </w:t>
            </w:r>
          </w:p>
          <w:p w:rsidR="00BF5AC7" w:rsidRPr="00DC479F" w:rsidRDefault="00BF5AC7" w:rsidP="003322DE">
            <w:pPr>
              <w:rPr>
                <w:rStyle w:val="413pt"/>
                <w:b w:val="0"/>
                <w:sz w:val="28"/>
                <w:szCs w:val="28"/>
              </w:rPr>
            </w:pPr>
            <w:r>
              <w:rPr>
                <w:rStyle w:val="413pt"/>
              </w:rPr>
              <w:t xml:space="preserve">                                </w:t>
            </w:r>
            <w:r w:rsidRPr="00DC479F">
              <w:rPr>
                <w:rStyle w:val="413pt"/>
                <w:b w:val="0"/>
                <w:sz w:val="28"/>
                <w:szCs w:val="28"/>
              </w:rPr>
              <w:t>РАЗДЕЛ 10. ТРЕБОВАНИЯ</w:t>
            </w:r>
            <w:r>
              <w:rPr>
                <w:rStyle w:val="413pt"/>
                <w:b w:val="0"/>
                <w:sz w:val="28"/>
                <w:szCs w:val="28"/>
              </w:rPr>
              <w:t xml:space="preserve"> </w:t>
            </w:r>
            <w:r w:rsidRPr="00DC479F">
              <w:rPr>
                <w:rStyle w:val="413pt"/>
                <w:b w:val="0"/>
                <w:sz w:val="28"/>
                <w:szCs w:val="28"/>
              </w:rPr>
              <w:t xml:space="preserve"> ПО БЕЗОПАСНОСТИ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BF5AC7" w:rsidTr="003322DE">
              <w:tc>
                <w:tcPr>
                  <w:tcW w:w="10562" w:type="dxa"/>
                  <w:shd w:val="clear" w:color="auto" w:fill="auto"/>
                </w:tcPr>
                <w:p w:rsidR="00BF5AC7" w:rsidRPr="00832322" w:rsidRDefault="00BF5AC7" w:rsidP="003322DE">
                  <w:pPr>
                    <w:rPr>
                      <w:rStyle w:val="413pt"/>
                      <w:b w:val="0"/>
                    </w:rPr>
                  </w:pPr>
                  <w:r w:rsidRPr="00832322">
                    <w:rPr>
                      <w:rStyle w:val="413pt"/>
                      <w:b w:val="0"/>
                    </w:rPr>
                    <w:t xml:space="preserve">Не предъявляются </w:t>
                  </w:r>
                </w:p>
              </w:tc>
            </w:tr>
          </w:tbl>
          <w:p w:rsidR="00BF5AC7" w:rsidRDefault="00BF5AC7" w:rsidP="003322DE">
            <w:pPr>
              <w:rPr>
                <w:rStyle w:val="413pt"/>
              </w:rPr>
            </w:pPr>
          </w:p>
          <w:p w:rsidR="00BF5AC7" w:rsidRPr="00DC479F" w:rsidRDefault="00BF5AC7" w:rsidP="003322DE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</w:t>
            </w:r>
            <w:r w:rsidRPr="00DC479F">
              <w:rPr>
                <w:sz w:val="28"/>
                <w:szCs w:val="28"/>
              </w:rPr>
              <w:t xml:space="preserve">  РАЗДЕЛ 11.  ТРЕБОВАНИЯ К КАЧЕСТВУ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62"/>
            </w:tblGrid>
            <w:tr w:rsidR="00BF5AC7" w:rsidRPr="00832322" w:rsidTr="003322DE">
              <w:tc>
                <w:tcPr>
                  <w:tcW w:w="10562" w:type="dxa"/>
                  <w:shd w:val="clear" w:color="auto" w:fill="auto"/>
                </w:tcPr>
                <w:p w:rsidR="00BF5AC7" w:rsidRPr="00BF5AC7" w:rsidRDefault="00BF5AC7" w:rsidP="003322DE">
                  <w:pPr>
                    <w:pStyle w:val="afffc"/>
                  </w:pPr>
                  <w:r w:rsidRPr="00CC3CFE">
                    <w:t xml:space="preserve">      </w:t>
                  </w:r>
                  <w:r>
                    <w:t xml:space="preserve"> </w:t>
                  </w:r>
                  <w:r w:rsidRPr="00CC3CFE">
                    <w:t>-</w:t>
                  </w:r>
                  <w:r w:rsidRPr="00FF1CFF">
                    <w:t xml:space="preserve"> </w:t>
                  </w:r>
                  <w:r w:rsidRPr="00CC3CFE">
                    <w:t>Предметы поставки должны  быть без</w:t>
                  </w:r>
                  <w:r>
                    <w:t xml:space="preserve"> повреждений, технически со</w:t>
                  </w:r>
                  <w:r w:rsidRPr="00CC3CFE">
                    <w:t>о</w:t>
                  </w:r>
                  <w:r w:rsidRPr="00CC3CFE">
                    <w:t>т</w:t>
                  </w:r>
                  <w:r w:rsidRPr="00CC3CFE">
                    <w:t>ветствовать заявке или аналоги.</w:t>
                  </w:r>
                </w:p>
                <w:p w:rsidR="00BF5AC7" w:rsidRPr="00CC3CFE" w:rsidRDefault="00BF5AC7" w:rsidP="003322DE">
                  <w:pPr>
                    <w:pStyle w:val="afffc"/>
                  </w:pPr>
                  <w:r w:rsidRPr="00CC3CFE">
                    <w:t xml:space="preserve">       - Продукция  должна соответствовать сроку годности, указанному в д</w:t>
                  </w:r>
                  <w:r w:rsidRPr="00CC3CFE">
                    <w:t>о</w:t>
                  </w:r>
                  <w:r w:rsidRPr="00CC3CFE">
                    <w:t>кументации производителя.</w:t>
                  </w:r>
                </w:p>
                <w:p w:rsidR="00BF5AC7" w:rsidRPr="00CC3CFE" w:rsidRDefault="00BF5AC7" w:rsidP="003322DE"/>
              </w:tc>
            </w:tr>
          </w:tbl>
          <w:p w:rsidR="00BF5AC7" w:rsidRDefault="00BF5AC7" w:rsidP="003322DE">
            <w:pPr>
              <w:rPr>
                <w:b/>
                <w:sz w:val="28"/>
                <w:szCs w:val="28"/>
              </w:rPr>
            </w:pPr>
          </w:p>
          <w:p w:rsidR="00BF5AC7" w:rsidRDefault="00BF5AC7" w:rsidP="003322DE">
            <w:pPr>
              <w:rPr>
                <w:b/>
                <w:sz w:val="28"/>
                <w:szCs w:val="28"/>
              </w:rPr>
            </w:pPr>
          </w:p>
          <w:p w:rsidR="00BF5AC7" w:rsidRDefault="00BF5AC7" w:rsidP="003322DE">
            <w:pPr>
              <w:jc w:val="center"/>
              <w:rPr>
                <w:sz w:val="28"/>
                <w:szCs w:val="28"/>
              </w:rPr>
            </w:pPr>
            <w:r w:rsidRPr="00DC479F">
              <w:rPr>
                <w:sz w:val="28"/>
                <w:szCs w:val="28"/>
              </w:rPr>
              <w:t>РАЗДЕЛ 12. ТЕХНИЧЕС</w:t>
            </w:r>
            <w:r>
              <w:rPr>
                <w:sz w:val="28"/>
                <w:szCs w:val="28"/>
              </w:rPr>
              <w:t>КОЕ СОПРОВОЖДЕНИЕ ГРУПП ТОВАРОВ</w:t>
            </w:r>
            <w:r w:rsidRPr="00DC479F">
              <w:rPr>
                <w:sz w:val="28"/>
                <w:szCs w:val="28"/>
              </w:rPr>
              <w:t>, ЗА ИСКЛЮЧЕНИЕМ НЕСТАНДАРТНОГО ОБОРУДОВАНИЯ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50"/>
            </w:tblGrid>
            <w:tr w:rsidR="00BF5AC7" w:rsidRPr="00832322" w:rsidTr="003322DE">
              <w:tc>
                <w:tcPr>
                  <w:tcW w:w="10650" w:type="dxa"/>
                  <w:shd w:val="clear" w:color="auto" w:fill="auto"/>
                </w:tcPr>
                <w:p w:rsidR="00BF5AC7" w:rsidRDefault="00BF5AC7" w:rsidP="003322DE">
                  <w:pPr>
                    <w:pStyle w:val="45"/>
                    <w:shd w:val="clear" w:color="auto" w:fill="auto"/>
                    <w:spacing w:before="0" w:after="0" w:line="343" w:lineRule="exact"/>
                    <w:ind w:left="20" w:right="800" w:firstLine="0"/>
                    <w:jc w:val="left"/>
                    <w:rPr>
                      <w:rStyle w:val="413pt"/>
                    </w:rPr>
                  </w:pPr>
                  <w:r w:rsidRPr="008F3628">
                    <w:rPr>
                      <w:rStyle w:val="413pt"/>
                      <w:b w:val="0"/>
                    </w:rPr>
                    <w:t>Техническое сопровождение не требуется</w:t>
                  </w:r>
                </w:p>
                <w:p w:rsidR="00BF5AC7" w:rsidRPr="00832322" w:rsidRDefault="00BF5AC7" w:rsidP="003322DE">
                  <w:pPr>
                    <w:jc w:val="center"/>
                    <w:rPr>
                      <w:sz w:val="28"/>
                      <w:szCs w:val="28"/>
                    </w:rPr>
                  </w:pPr>
                  <w:r w:rsidRPr="008F3628">
                    <w:rPr>
                      <w:rStyle w:val="413pt"/>
                    </w:rPr>
                    <w:br/>
                  </w:r>
                </w:p>
              </w:tc>
            </w:tr>
          </w:tbl>
          <w:p w:rsidR="00BF5AC7" w:rsidRDefault="00BF5AC7" w:rsidP="003322DE">
            <w:pPr>
              <w:rPr>
                <w:b/>
                <w:sz w:val="28"/>
                <w:szCs w:val="28"/>
              </w:rPr>
            </w:pPr>
          </w:p>
          <w:p w:rsidR="00BF5AC7" w:rsidRPr="00412FAA" w:rsidRDefault="00BF5AC7" w:rsidP="003322DE">
            <w:pPr>
              <w:rPr>
                <w:b/>
                <w:sz w:val="28"/>
                <w:szCs w:val="28"/>
              </w:rPr>
            </w:pPr>
          </w:p>
          <w:p w:rsidR="00BF5AC7" w:rsidRPr="00CB6EB1" w:rsidRDefault="00BF5AC7" w:rsidP="003322DE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13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BF5AC7" w:rsidRPr="00CB6EB1" w:rsidTr="003322DE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AC7" w:rsidRPr="00DD6F00" w:rsidRDefault="00BF5AC7" w:rsidP="003322DE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"/>
                <w:b w:val="0"/>
              </w:rPr>
            </w:pPr>
            <w:r w:rsidRPr="00DD6F00">
              <w:rPr>
                <w:rStyle w:val="413pt"/>
                <w:b w:val="0"/>
              </w:rPr>
              <w:lastRenderedPageBreak/>
              <w:t>Дополнительные требования отсутствуют.</w:t>
            </w:r>
          </w:p>
          <w:p w:rsidR="00BF5AC7" w:rsidRPr="00CB6EB1" w:rsidRDefault="00BF5AC7" w:rsidP="003322DE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</w:p>
        </w:tc>
      </w:tr>
      <w:tr w:rsidR="00BF5AC7" w:rsidRPr="00B3743C" w:rsidTr="003322DE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5AC7" w:rsidRDefault="00BF5AC7" w:rsidP="003322DE">
            <w:pPr>
              <w:jc w:val="center"/>
              <w:rPr>
                <w:sz w:val="28"/>
                <w:szCs w:val="28"/>
              </w:rPr>
            </w:pPr>
          </w:p>
          <w:p w:rsidR="00BF5AC7" w:rsidRDefault="00BF5AC7" w:rsidP="003322DE">
            <w:pPr>
              <w:jc w:val="center"/>
              <w:rPr>
                <w:sz w:val="28"/>
                <w:szCs w:val="28"/>
              </w:rPr>
            </w:pPr>
          </w:p>
          <w:p w:rsidR="00BF5AC7" w:rsidRPr="00B3743C" w:rsidRDefault="00BF5AC7" w:rsidP="003322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РАЗДЕЛ 14. ТРЕБОВАНИЕ К ФОРМЕ ПРЕДСТАВЛЯЕМОЙ ИНФОРМАЦИИ</w:t>
            </w:r>
          </w:p>
        </w:tc>
      </w:tr>
      <w:tr w:rsidR="00BF5AC7" w:rsidRPr="00CB6EB1" w:rsidTr="003322DE">
        <w:trPr>
          <w:trHeight w:val="3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C7" w:rsidRPr="003B3D4B" w:rsidRDefault="00BF5AC7" w:rsidP="003322D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BF5AC7" w:rsidRDefault="00BF5AC7" w:rsidP="00BF5AC7">
      <w:pPr>
        <w:jc w:val="center"/>
        <w:rPr>
          <w:sz w:val="28"/>
          <w:szCs w:val="28"/>
        </w:rPr>
      </w:pPr>
    </w:p>
    <w:p w:rsidR="00BF5AC7" w:rsidRDefault="00BF5AC7" w:rsidP="00BF5AC7">
      <w:pPr>
        <w:jc w:val="center"/>
        <w:rPr>
          <w:sz w:val="28"/>
          <w:szCs w:val="28"/>
        </w:rPr>
      </w:pPr>
    </w:p>
    <w:p w:rsidR="00BF5AC7" w:rsidRDefault="00BF5AC7" w:rsidP="00BF5AC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ТРЕБОВАНИЯ К ТЕХНИЧЕСКОМУ ОБУЧЕНИЮ ПЕРСОНАЛА ЗАКАЗЧИКА</w:t>
      </w:r>
    </w:p>
    <w:tbl>
      <w:tblPr>
        <w:tblW w:w="108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BF5AC7" w:rsidRPr="00832322" w:rsidTr="003322DE">
        <w:tc>
          <w:tcPr>
            <w:tcW w:w="10881" w:type="dxa"/>
            <w:shd w:val="clear" w:color="auto" w:fill="auto"/>
          </w:tcPr>
          <w:p w:rsidR="00BF5AC7" w:rsidRPr="00A064E1" w:rsidRDefault="00BF5AC7" w:rsidP="003322DE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  <w:rPr>
                <w:rStyle w:val="413pt"/>
                <w:b w:val="0"/>
              </w:rPr>
            </w:pPr>
            <w:r w:rsidRPr="00475A9D">
              <w:rPr>
                <w:sz w:val="28"/>
                <w:szCs w:val="28"/>
              </w:rPr>
              <w:t xml:space="preserve">            </w:t>
            </w:r>
            <w:r w:rsidRPr="00A064E1">
              <w:rPr>
                <w:rStyle w:val="413pt"/>
                <w:b w:val="0"/>
              </w:rPr>
              <w:t>Техническое обучение персонала заказчика не требуется.</w:t>
            </w:r>
          </w:p>
          <w:p w:rsidR="00BF5AC7" w:rsidRPr="00475A9D" w:rsidRDefault="00BF5AC7" w:rsidP="003322DE">
            <w:pPr>
              <w:pStyle w:val="45"/>
              <w:shd w:val="clear" w:color="auto" w:fill="auto"/>
              <w:spacing w:before="0" w:after="0" w:line="343" w:lineRule="exact"/>
              <w:ind w:left="20" w:right="800" w:firstLine="0"/>
              <w:jc w:val="left"/>
            </w:pPr>
          </w:p>
          <w:p w:rsidR="00BF5AC7" w:rsidRPr="00832322" w:rsidRDefault="00BF5AC7" w:rsidP="003322DE">
            <w:pPr>
              <w:ind w:left="-851"/>
              <w:rPr>
                <w:sz w:val="28"/>
                <w:szCs w:val="28"/>
              </w:rPr>
            </w:pPr>
          </w:p>
        </w:tc>
      </w:tr>
    </w:tbl>
    <w:p w:rsidR="00BF5AC7" w:rsidRDefault="00BF5AC7" w:rsidP="00BF5AC7">
      <w:pPr>
        <w:jc w:val="center"/>
        <w:rPr>
          <w:sz w:val="28"/>
          <w:szCs w:val="28"/>
        </w:rPr>
      </w:pPr>
    </w:p>
    <w:p w:rsidR="00BF5AC7" w:rsidRDefault="00BF5AC7" w:rsidP="00BF5AC7">
      <w:pPr>
        <w:jc w:val="center"/>
        <w:rPr>
          <w:sz w:val="28"/>
          <w:szCs w:val="28"/>
        </w:rPr>
      </w:pPr>
    </w:p>
    <w:p w:rsidR="00BF5AC7" w:rsidRDefault="00BF5AC7" w:rsidP="00BF5AC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16. ПЕРЕЧЕНЬ ПРИНЯТЫХ СОКРАЩЕНИЙ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1"/>
      </w:tblGrid>
      <w:tr w:rsidR="00BF5AC7" w:rsidRPr="00832322" w:rsidTr="003322DE">
        <w:tc>
          <w:tcPr>
            <w:tcW w:w="10881" w:type="dxa"/>
            <w:shd w:val="clear" w:color="auto" w:fill="auto"/>
          </w:tcPr>
          <w:p w:rsidR="00BF5AC7" w:rsidRPr="00A064E1" w:rsidRDefault="00BF5AC7" w:rsidP="003322DE">
            <w:pPr>
              <w:rPr>
                <w:b/>
                <w:sz w:val="28"/>
                <w:szCs w:val="28"/>
              </w:rPr>
            </w:pPr>
            <w:r w:rsidRPr="00A064E1">
              <w:rPr>
                <w:rStyle w:val="413pt"/>
                <w:b w:val="0"/>
              </w:rPr>
              <w:t>Сокращения отсутствуют.</w:t>
            </w:r>
          </w:p>
          <w:p w:rsidR="00BF5AC7" w:rsidRPr="00832322" w:rsidRDefault="00BF5AC7" w:rsidP="003322DE">
            <w:pPr>
              <w:jc w:val="center"/>
              <w:rPr>
                <w:sz w:val="28"/>
                <w:szCs w:val="28"/>
              </w:rPr>
            </w:pPr>
          </w:p>
        </w:tc>
      </w:tr>
    </w:tbl>
    <w:p w:rsidR="00BF5AC7" w:rsidRDefault="00BF5AC7" w:rsidP="00BF5AC7">
      <w:pPr>
        <w:jc w:val="center"/>
        <w:rPr>
          <w:sz w:val="28"/>
          <w:szCs w:val="28"/>
        </w:rPr>
      </w:pPr>
    </w:p>
    <w:p w:rsidR="00BF5AC7" w:rsidRPr="00CB6EB1" w:rsidRDefault="00BF5AC7" w:rsidP="00BF5AC7">
      <w:pPr>
        <w:jc w:val="center"/>
      </w:pPr>
      <w:r w:rsidRPr="00CB6EB1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17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648"/>
        <w:gridCol w:w="1701"/>
      </w:tblGrid>
      <w:tr w:rsidR="00BF5AC7" w:rsidRPr="00CB6EB1" w:rsidTr="003322DE">
        <w:trPr>
          <w:trHeight w:val="139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C7" w:rsidRPr="00CB6EB1" w:rsidRDefault="00BF5AC7" w:rsidP="003322DE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C7" w:rsidRPr="00CB6EB1" w:rsidRDefault="00BF5AC7" w:rsidP="003322DE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C7" w:rsidRPr="00CB6EB1" w:rsidRDefault="00BF5AC7" w:rsidP="003322DE">
            <w:pPr>
              <w:jc w:val="center"/>
            </w:pPr>
            <w:r w:rsidRPr="00CB6EB1">
              <w:t>Номер страницы</w:t>
            </w:r>
          </w:p>
        </w:tc>
      </w:tr>
      <w:tr w:rsidR="00BF5AC7" w:rsidRPr="00CB6EB1" w:rsidTr="003322DE">
        <w:trPr>
          <w:trHeight w:val="39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C7" w:rsidRPr="00CB6EB1" w:rsidRDefault="00BF5AC7" w:rsidP="003322DE">
            <w:pPr>
              <w:jc w:val="both"/>
            </w:pPr>
            <w:r>
              <w:t>1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C7" w:rsidRPr="00CB6EB1" w:rsidRDefault="00BF5AC7" w:rsidP="003322DE">
            <w:pPr>
              <w:autoSpaceDE w:val="0"/>
              <w:autoSpaceDN w:val="0"/>
              <w:adjustRightInd w:val="0"/>
            </w:pPr>
            <w:r w:rsidRPr="00255B15">
              <w:rPr>
                <w:rFonts w:hint="cs"/>
              </w:rPr>
              <w:t>Перечень</w:t>
            </w:r>
            <w:r w:rsidRPr="00255B15">
              <w:t xml:space="preserve">, </w:t>
            </w:r>
            <w:r w:rsidRPr="00255B15">
              <w:rPr>
                <w:rFonts w:hint="cs"/>
              </w:rPr>
              <w:t>основные</w:t>
            </w:r>
            <w:r>
              <w:t xml:space="preserve"> </w:t>
            </w:r>
            <w:r w:rsidRPr="00255B15">
              <w:rPr>
                <w:rFonts w:hint="cs"/>
              </w:rPr>
              <w:t>требования</w:t>
            </w:r>
            <w:r w:rsidRPr="00255B15">
              <w:t xml:space="preserve">, </w:t>
            </w:r>
            <w:r w:rsidRPr="00255B15">
              <w:rPr>
                <w:rFonts w:hint="cs"/>
              </w:rPr>
              <w:t>количество</w:t>
            </w:r>
            <w:r>
              <w:t xml:space="preserve"> </w:t>
            </w:r>
            <w:r w:rsidRPr="00255B15">
              <w:rPr>
                <w:rFonts w:hint="cs"/>
              </w:rPr>
              <w:t>поставки</w:t>
            </w:r>
            <w:r>
              <w:t xml:space="preserve"> канцелярских товаров для </w:t>
            </w:r>
            <w:r w:rsidRPr="00255B15">
              <w:rPr>
                <w:rFonts w:hint="cs"/>
              </w:rPr>
              <w:t>филиала</w:t>
            </w:r>
            <w:r>
              <w:t xml:space="preserve"> </w:t>
            </w:r>
            <w:r>
              <w:rPr>
                <w:rFonts w:hint="cs"/>
              </w:rPr>
              <w:t>«</w:t>
            </w:r>
            <w:r>
              <w:t>Сибир</w:t>
            </w:r>
            <w:r w:rsidRPr="00255B15">
              <w:rPr>
                <w:rFonts w:hint="cs"/>
              </w:rPr>
              <w:t>ский</w:t>
            </w:r>
            <w:r>
              <w:t xml:space="preserve"> </w:t>
            </w:r>
            <w:r w:rsidRPr="00255B15">
              <w:rPr>
                <w:rFonts w:hint="cs"/>
              </w:rPr>
              <w:t>территориальный</w:t>
            </w:r>
            <w:r>
              <w:t xml:space="preserve"> </w:t>
            </w:r>
            <w:r w:rsidRPr="00255B15">
              <w:rPr>
                <w:rFonts w:hint="cs"/>
              </w:rPr>
              <w:t>округ»</w:t>
            </w:r>
            <w:r>
              <w:t xml:space="preserve"> </w:t>
            </w:r>
            <w:r w:rsidRPr="00255B15">
              <w:rPr>
                <w:rFonts w:hint="cs"/>
              </w:rPr>
              <w:t>ФГУП</w:t>
            </w:r>
            <w:r>
              <w:t xml:space="preserve"> </w:t>
            </w:r>
            <w:r w:rsidRPr="00255B15">
              <w:rPr>
                <w:rFonts w:hint="cs"/>
              </w:rPr>
              <w:t>«РосРАО»</w:t>
            </w:r>
            <w:r>
              <w:t xml:space="preserve"> </w:t>
            </w:r>
            <w:r w:rsidRPr="00255B15">
              <w:rPr>
                <w:rFonts w:hint="cs"/>
              </w:rPr>
              <w:t>на</w:t>
            </w:r>
            <w:r>
              <w:t xml:space="preserve"> 2015</w:t>
            </w:r>
            <w:r w:rsidRPr="00255B15">
              <w:t xml:space="preserve"> </w:t>
            </w:r>
            <w:r w:rsidRPr="00255B15">
              <w:rPr>
                <w:rFonts w:hint="cs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C7" w:rsidRPr="00404C0F" w:rsidRDefault="00BF5AC7" w:rsidP="003322DE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           7</w:t>
            </w:r>
          </w:p>
        </w:tc>
      </w:tr>
    </w:tbl>
    <w:p w:rsidR="00BF5AC7" w:rsidRPr="00D439AB" w:rsidRDefault="00BF5AC7" w:rsidP="00BF5AC7">
      <w:pPr>
        <w:jc w:val="both"/>
      </w:pPr>
    </w:p>
    <w:p w:rsidR="00BF5AC7" w:rsidRPr="003B3D4B" w:rsidRDefault="00BF5AC7" w:rsidP="00BF5AC7">
      <w:pPr>
        <w:jc w:val="both"/>
        <w:rPr>
          <w:sz w:val="28"/>
          <w:szCs w:val="28"/>
        </w:rPr>
      </w:pPr>
      <w:bookmarkStart w:id="1" w:name="_GoBack"/>
      <w:bookmarkEnd w:id="1"/>
    </w:p>
    <w:p w:rsidR="00BF5AC7" w:rsidRDefault="00BF5AC7" w:rsidP="00BF5AC7"/>
    <w:p w:rsidR="00BF5AC7" w:rsidRDefault="00BF5AC7" w:rsidP="00BF5AC7">
      <w:pPr>
        <w:sectPr w:rsidR="00BF5AC7" w:rsidSect="00C96881">
          <w:footerReference w:type="even" r:id="rId13"/>
          <w:footerReference w:type="default" r:id="rId14"/>
          <w:pgSz w:w="11907" w:h="16840" w:code="9"/>
          <w:pgMar w:top="1134" w:right="425" w:bottom="1134" w:left="1418" w:header="567" w:footer="221" w:gutter="0"/>
          <w:cols w:space="708"/>
          <w:titlePg/>
          <w:docGrid w:linePitch="360"/>
        </w:sectPr>
      </w:pPr>
    </w:p>
    <w:p w:rsidR="00BF5AC7" w:rsidRDefault="00BF5AC7" w:rsidP="00BF5AC7"/>
    <w:p w:rsidR="00BF5AC7" w:rsidRDefault="00BF5AC7" w:rsidP="00BF5AC7">
      <w:pPr>
        <w:jc w:val="right"/>
      </w:pPr>
      <w:r w:rsidRPr="00C21496">
        <w:rPr>
          <w:sz w:val="28"/>
          <w:szCs w:val="28"/>
        </w:rPr>
        <w:t>Приложение №1</w:t>
      </w:r>
    </w:p>
    <w:p w:rsidR="00BF5AC7" w:rsidRDefault="00BF5AC7" w:rsidP="00BF5AC7">
      <w:pPr>
        <w:jc w:val="right"/>
      </w:pPr>
    </w:p>
    <w:p w:rsidR="00BF5AC7" w:rsidRPr="007F19F0" w:rsidRDefault="00BF5AC7" w:rsidP="00BF5AC7">
      <w:pPr>
        <w:spacing w:before="60" w:after="60"/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Перечень, технические характеристики и объем поставляемой  продукции</w:t>
      </w:r>
    </w:p>
    <w:tbl>
      <w:tblPr>
        <w:tblW w:w="8912" w:type="dxa"/>
        <w:jc w:val="center"/>
        <w:tblInd w:w="-103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5"/>
        <w:gridCol w:w="4579"/>
        <w:gridCol w:w="1843"/>
        <w:gridCol w:w="709"/>
        <w:gridCol w:w="1266"/>
      </w:tblGrid>
      <w:tr w:rsidR="00BF5AC7" w:rsidRPr="00BA2FD7" w:rsidTr="003322DE">
        <w:trPr>
          <w:trHeight w:hRule="exact" w:val="608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BA2FD7">
              <w:rPr>
                <w:color w:val="000000"/>
              </w:rPr>
              <w:t xml:space="preserve">№ </w:t>
            </w:r>
          </w:p>
          <w:p w:rsidR="00BF5AC7" w:rsidRPr="00BA2FD7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proofErr w:type="gramStart"/>
            <w:r w:rsidRPr="00BA2FD7">
              <w:rPr>
                <w:color w:val="000000"/>
              </w:rPr>
              <w:t>п</w:t>
            </w:r>
            <w:proofErr w:type="gramEnd"/>
            <w:r w:rsidRPr="00BA2FD7">
              <w:rPr>
                <w:color w:val="000000"/>
              </w:rPr>
              <w:t>/п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BA2FD7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BA2FD7">
              <w:rPr>
                <w:color w:val="000000"/>
              </w:rPr>
              <w:t>Наименование товара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>
              <w:rPr>
                <w:color w:val="000000"/>
              </w:rPr>
              <w:t>Технические</w:t>
            </w:r>
          </w:p>
          <w:p w:rsidR="00BF5AC7" w:rsidRPr="00BA2FD7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>
              <w:rPr>
                <w:color w:val="000000"/>
              </w:rPr>
              <w:t>характеристики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BA2FD7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BA2FD7">
              <w:rPr>
                <w:color w:val="000000"/>
              </w:rPr>
              <w:t>Ед. изм.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AB5138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AB5138">
              <w:rPr>
                <w:color w:val="000000"/>
              </w:rPr>
              <w:t>Кол-во.</w:t>
            </w:r>
          </w:p>
        </w:tc>
      </w:tr>
      <w:tr w:rsidR="00BF5AC7" w:rsidRPr="000D6122" w:rsidTr="003322DE">
        <w:trPr>
          <w:trHeight w:hRule="exact" w:val="425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rPr>
                <w:color w:val="000000"/>
              </w:rPr>
            </w:pPr>
            <w:r w:rsidRPr="000D6122">
              <w:rPr>
                <w:color w:val="000000"/>
              </w:rPr>
              <w:t>Бумага самоклеящаяся  А</w:t>
            </w:r>
            <w:proofErr w:type="gramStart"/>
            <w:r w:rsidRPr="000D6122">
              <w:rPr>
                <w:color w:val="000000"/>
              </w:rPr>
              <w:t>4</w:t>
            </w:r>
            <w:proofErr w:type="gramEnd"/>
            <w:r w:rsidRPr="000D6122">
              <w:rPr>
                <w:color w:val="000000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белая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Пачка.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</w:t>
            </w:r>
          </w:p>
        </w:tc>
      </w:tr>
      <w:tr w:rsidR="00BF5AC7" w:rsidRPr="000D6122" w:rsidTr="003322DE">
        <w:trPr>
          <w:trHeight w:hRule="exact" w:val="577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2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rPr>
                <w:color w:val="000000"/>
              </w:rPr>
            </w:pPr>
            <w:r w:rsidRPr="000D6122">
              <w:rPr>
                <w:color w:val="000000"/>
              </w:rPr>
              <w:t>Бумага для ксерокса "Снегурочка" формат А</w:t>
            </w:r>
            <w:proofErr w:type="gramStart"/>
            <w:r w:rsidRPr="000D6122">
              <w:rPr>
                <w:color w:val="000000"/>
              </w:rPr>
              <w:t>4</w:t>
            </w:r>
            <w:proofErr w:type="gramEnd"/>
            <w:r w:rsidRPr="000D6122">
              <w:rPr>
                <w:color w:val="00000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 xml:space="preserve">Класс « </w:t>
            </w:r>
            <w:proofErr w:type="gramStart"/>
            <w:r w:rsidRPr="000D6122">
              <w:rPr>
                <w:color w:val="000000"/>
              </w:rPr>
              <w:t>С</w:t>
            </w:r>
            <w:proofErr w:type="gramEnd"/>
            <w:r w:rsidRPr="000D6122">
              <w:rPr>
                <w:color w:val="000000"/>
              </w:rPr>
              <w:t>»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Пачка.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600</w:t>
            </w:r>
          </w:p>
        </w:tc>
      </w:tr>
      <w:tr w:rsidR="00BF5AC7" w:rsidRPr="000D6122" w:rsidTr="003322DE">
        <w:trPr>
          <w:trHeight w:hRule="exact" w:val="685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3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rPr>
                <w:color w:val="000000"/>
              </w:rPr>
            </w:pPr>
            <w:r w:rsidRPr="000D6122">
              <w:rPr>
                <w:color w:val="000000"/>
              </w:rPr>
              <w:t>Бумага для ксерокса "Снегурочка" формат А3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 xml:space="preserve">Класс « </w:t>
            </w:r>
            <w:proofErr w:type="gramStart"/>
            <w:r w:rsidRPr="000D6122">
              <w:rPr>
                <w:color w:val="000000"/>
              </w:rPr>
              <w:t>С</w:t>
            </w:r>
            <w:proofErr w:type="gramEnd"/>
            <w:r w:rsidRPr="000D6122">
              <w:rPr>
                <w:color w:val="000000"/>
              </w:rPr>
              <w:t>»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Пачка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2</w:t>
            </w:r>
          </w:p>
        </w:tc>
      </w:tr>
      <w:tr w:rsidR="00BF5AC7" w:rsidRPr="000D6122" w:rsidTr="003322DE">
        <w:trPr>
          <w:trHeight w:hRule="exact" w:val="587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4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rPr>
                <w:bCs/>
                <w:color w:val="000000"/>
              </w:rPr>
            </w:pPr>
            <w:r w:rsidRPr="000D6122">
              <w:rPr>
                <w:bCs/>
                <w:color w:val="000000"/>
              </w:rPr>
              <w:t xml:space="preserve">Пленка для </w:t>
            </w:r>
            <w:proofErr w:type="spellStart"/>
            <w:r w:rsidRPr="000D6122">
              <w:rPr>
                <w:bCs/>
                <w:color w:val="000000"/>
              </w:rPr>
              <w:t>ламинирования</w:t>
            </w:r>
            <w:proofErr w:type="spellEnd"/>
            <w:r w:rsidRPr="000D6122">
              <w:rPr>
                <w:bCs/>
                <w:color w:val="000000"/>
              </w:rPr>
              <w:t xml:space="preserve">  А</w:t>
            </w:r>
            <w:proofErr w:type="gramStart"/>
            <w:r w:rsidRPr="000D6122">
              <w:rPr>
                <w:bCs/>
                <w:color w:val="000000"/>
              </w:rPr>
              <w:t>4</w:t>
            </w:r>
            <w:proofErr w:type="gramEnd"/>
            <w:r w:rsidRPr="000D6122">
              <w:rPr>
                <w:bCs/>
                <w:color w:val="000000"/>
              </w:rPr>
              <w:t xml:space="preserve"> 100шт/</w:t>
            </w:r>
            <w:proofErr w:type="spellStart"/>
            <w:r w:rsidRPr="000D6122">
              <w:rPr>
                <w:bCs/>
                <w:color w:val="000000"/>
              </w:rPr>
              <w:t>уп</w:t>
            </w:r>
            <w:proofErr w:type="spellEnd"/>
            <w:r w:rsidRPr="000D6122">
              <w:rPr>
                <w:bCs/>
                <w:color w:val="000000"/>
              </w:rPr>
              <w:t>.</w:t>
            </w:r>
          </w:p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100 мкм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2"/>
              <w:jc w:val="center"/>
              <w:rPr>
                <w:color w:val="000000"/>
              </w:rPr>
            </w:pPr>
            <w:proofErr w:type="spellStart"/>
            <w:r w:rsidRPr="000D6122">
              <w:rPr>
                <w:color w:val="000000"/>
              </w:rPr>
              <w:t>Упак</w:t>
            </w:r>
            <w:proofErr w:type="spellEnd"/>
            <w:r w:rsidRPr="000D6122">
              <w:rPr>
                <w:color w:val="000000"/>
              </w:rPr>
              <w:t>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2</w:t>
            </w:r>
          </w:p>
        </w:tc>
      </w:tr>
      <w:tr w:rsidR="00BF5AC7" w:rsidRPr="000D6122" w:rsidTr="003322DE">
        <w:trPr>
          <w:trHeight w:hRule="exact" w:val="591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5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rPr>
                <w:color w:val="000000"/>
              </w:rPr>
            </w:pPr>
            <w:r w:rsidRPr="000D6122">
              <w:rPr>
                <w:color w:val="000000"/>
              </w:rPr>
              <w:t>Карман с перфорацией  А</w:t>
            </w:r>
            <w:proofErr w:type="gramStart"/>
            <w:r w:rsidRPr="000D6122">
              <w:rPr>
                <w:color w:val="000000"/>
              </w:rPr>
              <w:t>4</w:t>
            </w:r>
            <w:proofErr w:type="gramEnd"/>
            <w:r w:rsidRPr="000D6122">
              <w:rPr>
                <w:color w:val="000000"/>
              </w:rPr>
              <w:t xml:space="preserve"> (</w:t>
            </w:r>
            <w:proofErr w:type="spellStart"/>
            <w:r w:rsidRPr="000D6122">
              <w:rPr>
                <w:color w:val="000000"/>
              </w:rPr>
              <w:t>мультифор</w:t>
            </w:r>
            <w:proofErr w:type="spellEnd"/>
            <w:r w:rsidRPr="000D6122">
              <w:rPr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4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А</w:t>
            </w:r>
            <w:proofErr w:type="gramStart"/>
            <w:r w:rsidRPr="000D6122">
              <w:rPr>
                <w:color w:val="000000"/>
              </w:rPr>
              <w:t>4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4000</w:t>
            </w:r>
          </w:p>
        </w:tc>
      </w:tr>
      <w:tr w:rsidR="00BF5AC7" w:rsidRPr="000D6122" w:rsidTr="003322DE">
        <w:trPr>
          <w:trHeight w:hRule="exact" w:val="57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6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rPr>
                <w:color w:val="000000"/>
              </w:rPr>
            </w:pPr>
            <w:r w:rsidRPr="000D6122">
              <w:rPr>
                <w:color w:val="000000"/>
              </w:rPr>
              <w:t>Короб архивный 100мм  (</w:t>
            </w:r>
            <w:proofErr w:type="spellStart"/>
            <w:r w:rsidRPr="000D6122">
              <w:rPr>
                <w:color w:val="000000"/>
              </w:rPr>
              <w:t>бумвинил</w:t>
            </w:r>
            <w:proofErr w:type="spellEnd"/>
            <w:r w:rsidRPr="000D6122">
              <w:rPr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4"/>
              <w:jc w:val="center"/>
              <w:rPr>
                <w:color w:val="000000"/>
              </w:rPr>
            </w:pPr>
            <w:proofErr w:type="spellStart"/>
            <w:r w:rsidRPr="000D6122">
              <w:rPr>
                <w:color w:val="000000"/>
              </w:rPr>
              <w:t>Тв</w:t>
            </w:r>
            <w:proofErr w:type="spellEnd"/>
            <w:r w:rsidRPr="000D6122">
              <w:rPr>
                <w:color w:val="000000"/>
              </w:rPr>
              <w:t xml:space="preserve">. </w:t>
            </w:r>
            <w:proofErr w:type="spellStart"/>
            <w:r w:rsidRPr="000D6122">
              <w:rPr>
                <w:color w:val="000000"/>
              </w:rPr>
              <w:t>кл</w:t>
            </w:r>
            <w:proofErr w:type="spellEnd"/>
            <w:r w:rsidRPr="000D6122">
              <w:rPr>
                <w:color w:val="000000"/>
              </w:rPr>
              <w:t>. 181-4-100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20</w:t>
            </w:r>
          </w:p>
        </w:tc>
      </w:tr>
      <w:tr w:rsidR="00BF5AC7" w:rsidRPr="000D6122" w:rsidTr="003322DE">
        <w:trPr>
          <w:trHeight w:hRule="exact" w:val="55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7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rPr>
                <w:color w:val="000000"/>
              </w:rPr>
            </w:pPr>
            <w:r w:rsidRPr="000D6122">
              <w:rPr>
                <w:color w:val="000000"/>
              </w:rPr>
              <w:t>Короб архивный 150мм-180мм  (</w:t>
            </w:r>
            <w:proofErr w:type="spellStart"/>
            <w:r w:rsidRPr="000D6122">
              <w:rPr>
                <w:color w:val="000000"/>
              </w:rPr>
              <w:t>бумвинил</w:t>
            </w:r>
            <w:proofErr w:type="spellEnd"/>
            <w:r w:rsidRPr="000D6122">
              <w:rPr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</w:rPr>
            </w:pPr>
            <w:proofErr w:type="spellStart"/>
            <w:r w:rsidRPr="000D6122">
              <w:rPr>
                <w:color w:val="000000"/>
              </w:rPr>
              <w:t>Тв</w:t>
            </w:r>
            <w:proofErr w:type="spellEnd"/>
            <w:r w:rsidRPr="000D6122">
              <w:rPr>
                <w:color w:val="000000"/>
              </w:rPr>
              <w:t xml:space="preserve">. </w:t>
            </w:r>
            <w:proofErr w:type="spellStart"/>
            <w:r w:rsidRPr="000D6122">
              <w:rPr>
                <w:color w:val="000000"/>
              </w:rPr>
              <w:t>кл</w:t>
            </w:r>
            <w:proofErr w:type="spellEnd"/>
            <w:r w:rsidRPr="000D6122">
              <w:rPr>
                <w:color w:val="000000"/>
              </w:rPr>
              <w:t>. 182-10/150с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5</w:t>
            </w:r>
          </w:p>
        </w:tc>
      </w:tr>
      <w:tr w:rsidR="00BF5AC7" w:rsidRPr="000D6122" w:rsidTr="003322DE">
        <w:trPr>
          <w:trHeight w:hRule="exact" w:val="561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8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rPr>
                <w:color w:val="000000"/>
              </w:rPr>
            </w:pPr>
            <w:r w:rsidRPr="000D6122">
              <w:rPr>
                <w:color w:val="000000"/>
              </w:rPr>
              <w:t xml:space="preserve">Короб архивный </w:t>
            </w:r>
            <w:r w:rsidRPr="001C4140">
              <w:rPr>
                <w:color w:val="000000"/>
              </w:rPr>
              <w:t>80</w:t>
            </w:r>
            <w:r w:rsidRPr="000D6122">
              <w:rPr>
                <w:color w:val="000000"/>
              </w:rPr>
              <w:t>мм</w:t>
            </w:r>
            <w:r>
              <w:rPr>
                <w:color w:val="000000"/>
              </w:rPr>
              <w:t>/50мм</w:t>
            </w:r>
            <w:r w:rsidRPr="000D6122">
              <w:rPr>
                <w:color w:val="000000"/>
              </w:rPr>
              <w:t xml:space="preserve"> (</w:t>
            </w:r>
            <w:proofErr w:type="spellStart"/>
            <w:r w:rsidRPr="000D6122">
              <w:rPr>
                <w:color w:val="000000"/>
              </w:rPr>
              <w:t>бумвинил</w:t>
            </w:r>
            <w:proofErr w:type="spellEnd"/>
            <w:r w:rsidRPr="000D6122">
              <w:rPr>
                <w:color w:val="000000"/>
              </w:rPr>
              <w:t xml:space="preserve">)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right="-104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высота 50 мм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5</w:t>
            </w:r>
          </w:p>
        </w:tc>
      </w:tr>
      <w:tr w:rsidR="00BF5AC7" w:rsidRPr="000D6122" w:rsidTr="003322DE">
        <w:trPr>
          <w:trHeight w:hRule="exact" w:val="609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9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rPr>
                <w:color w:val="000000"/>
              </w:rPr>
            </w:pPr>
            <w:r w:rsidRPr="000D6122">
              <w:rPr>
                <w:color w:val="000000"/>
              </w:rPr>
              <w:t>Ластик (</w:t>
            </w:r>
            <w:proofErr w:type="spellStart"/>
            <w:r w:rsidRPr="000D6122">
              <w:rPr>
                <w:color w:val="000000"/>
              </w:rPr>
              <w:t>Erich</w:t>
            </w:r>
            <w:proofErr w:type="spellEnd"/>
            <w:r w:rsidRPr="000D6122">
              <w:rPr>
                <w:color w:val="000000"/>
              </w:rPr>
              <w:t xml:space="preserve"> </w:t>
            </w:r>
            <w:proofErr w:type="spellStart"/>
            <w:r w:rsidRPr="000D6122">
              <w:rPr>
                <w:color w:val="000000"/>
              </w:rPr>
              <w:t>krause</w:t>
            </w:r>
            <w:proofErr w:type="spellEnd"/>
            <w:r w:rsidRPr="000D6122">
              <w:rPr>
                <w:color w:val="000000"/>
              </w:rPr>
              <w:t xml:space="preserve"> или аналог) </w:t>
            </w:r>
            <w:proofErr w:type="spellStart"/>
            <w:r w:rsidRPr="000D6122">
              <w:rPr>
                <w:color w:val="000000"/>
              </w:rPr>
              <w:t>элипс</w:t>
            </w:r>
            <w:proofErr w:type="spellEnd"/>
            <w:r w:rsidRPr="000D6122">
              <w:rPr>
                <w:color w:val="000000"/>
              </w:rPr>
              <w:t xml:space="preserve">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08"/>
              <w:rPr>
                <w:color w:val="000000"/>
              </w:rPr>
            </w:pPr>
            <w:r w:rsidRPr="000D6122">
              <w:rPr>
                <w:color w:val="000000"/>
              </w:rPr>
              <w:t xml:space="preserve">            мягкий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" w:right="-104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20</w:t>
            </w:r>
          </w:p>
        </w:tc>
      </w:tr>
      <w:tr w:rsidR="00BF5AC7" w:rsidRPr="000D6122" w:rsidTr="003322DE">
        <w:trPr>
          <w:trHeight w:hRule="exact" w:val="831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10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rPr>
                <w:color w:val="000000"/>
              </w:rPr>
            </w:pPr>
            <w:r w:rsidRPr="000D6122">
              <w:rPr>
                <w:color w:val="000000"/>
              </w:rPr>
              <w:t>Маркер черный, перманентный (</w:t>
            </w:r>
            <w:proofErr w:type="spellStart"/>
            <w:r w:rsidRPr="000D6122">
              <w:rPr>
                <w:color w:val="000000"/>
              </w:rPr>
              <w:t>Erich</w:t>
            </w:r>
            <w:proofErr w:type="spellEnd"/>
            <w:r w:rsidRPr="000D6122">
              <w:rPr>
                <w:color w:val="000000"/>
              </w:rPr>
              <w:t xml:space="preserve"> </w:t>
            </w:r>
            <w:proofErr w:type="spellStart"/>
            <w:r w:rsidRPr="000D6122">
              <w:rPr>
                <w:color w:val="000000"/>
              </w:rPr>
              <w:t>krause</w:t>
            </w:r>
            <w:proofErr w:type="spellEnd"/>
            <w:r w:rsidRPr="000D6122">
              <w:rPr>
                <w:color w:val="000000"/>
              </w:rPr>
              <w:t xml:space="preserve"> или аналог)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перманентный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35</w:t>
            </w:r>
          </w:p>
        </w:tc>
      </w:tr>
      <w:tr w:rsidR="00BF5AC7" w:rsidRPr="000D6122" w:rsidTr="003322DE">
        <w:trPr>
          <w:trHeight w:hRule="exact" w:val="741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11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rPr>
                <w:color w:val="000000"/>
              </w:rPr>
            </w:pPr>
            <w:r w:rsidRPr="000D6122">
              <w:rPr>
                <w:color w:val="000000"/>
              </w:rPr>
              <w:t xml:space="preserve">Маркеры </w:t>
            </w:r>
            <w:proofErr w:type="spellStart"/>
            <w:r w:rsidRPr="000D6122">
              <w:rPr>
                <w:color w:val="000000"/>
              </w:rPr>
              <w:t>текстовыделители</w:t>
            </w:r>
            <w:proofErr w:type="spellEnd"/>
            <w:r w:rsidRPr="000D6122">
              <w:rPr>
                <w:color w:val="000000"/>
              </w:rPr>
              <w:t xml:space="preserve"> (</w:t>
            </w:r>
            <w:proofErr w:type="spellStart"/>
            <w:r w:rsidRPr="000D6122">
              <w:rPr>
                <w:color w:val="000000"/>
              </w:rPr>
              <w:t>Erich</w:t>
            </w:r>
            <w:proofErr w:type="spellEnd"/>
            <w:r w:rsidRPr="000D6122">
              <w:rPr>
                <w:color w:val="000000"/>
              </w:rPr>
              <w:t xml:space="preserve"> </w:t>
            </w:r>
            <w:proofErr w:type="spellStart"/>
            <w:r w:rsidRPr="000D6122">
              <w:rPr>
                <w:color w:val="000000"/>
              </w:rPr>
              <w:t>krause</w:t>
            </w:r>
            <w:proofErr w:type="spellEnd"/>
            <w:r w:rsidRPr="000D6122">
              <w:rPr>
                <w:color w:val="000000"/>
              </w:rPr>
              <w:t xml:space="preserve"> или ан</w:t>
            </w:r>
            <w:r w:rsidRPr="000D6122">
              <w:rPr>
                <w:color w:val="000000"/>
              </w:rPr>
              <w:t>а</w:t>
            </w:r>
            <w:r w:rsidRPr="000D6122">
              <w:rPr>
                <w:color w:val="000000"/>
              </w:rPr>
              <w:t>лог)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цветные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proofErr w:type="spellStart"/>
            <w:r w:rsidRPr="000D6122">
              <w:rPr>
                <w:color w:val="000000"/>
              </w:rPr>
              <w:t>Упак</w:t>
            </w:r>
            <w:proofErr w:type="spellEnd"/>
            <w:r w:rsidRPr="000D6122">
              <w:rPr>
                <w:color w:val="000000"/>
              </w:rPr>
              <w:t>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20</w:t>
            </w:r>
          </w:p>
        </w:tc>
      </w:tr>
      <w:tr w:rsidR="00BF5AC7" w:rsidRPr="000D6122" w:rsidTr="003322DE">
        <w:trPr>
          <w:trHeight w:hRule="exact" w:val="715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12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rPr>
                <w:color w:val="000000"/>
              </w:rPr>
            </w:pPr>
            <w:r w:rsidRPr="000D6122">
              <w:rPr>
                <w:color w:val="000000"/>
              </w:rPr>
              <w:t>Люверсы (250 шт. упаковка)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 xml:space="preserve">заклепка для </w:t>
            </w:r>
            <w:proofErr w:type="spellStart"/>
            <w:r w:rsidRPr="000D6122">
              <w:rPr>
                <w:color w:val="000000"/>
              </w:rPr>
              <w:t>степлера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proofErr w:type="spellStart"/>
            <w:r w:rsidRPr="000D6122">
              <w:rPr>
                <w:color w:val="000000"/>
              </w:rPr>
              <w:t>Упак</w:t>
            </w:r>
            <w:proofErr w:type="spellEnd"/>
            <w:r w:rsidRPr="000D6122">
              <w:rPr>
                <w:color w:val="000000"/>
              </w:rPr>
              <w:t>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4</w:t>
            </w:r>
          </w:p>
        </w:tc>
      </w:tr>
      <w:tr w:rsidR="00BF5AC7" w:rsidRPr="000D6122" w:rsidTr="003322DE">
        <w:trPr>
          <w:trHeight w:hRule="exact" w:val="683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13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rPr>
                <w:color w:val="000000"/>
              </w:rPr>
            </w:pPr>
            <w:r w:rsidRPr="000D6122">
              <w:rPr>
                <w:color w:val="000000"/>
              </w:rPr>
              <w:t xml:space="preserve">Разделители </w:t>
            </w:r>
            <w:proofErr w:type="gramStart"/>
            <w:r w:rsidRPr="000D6122">
              <w:rPr>
                <w:color w:val="000000"/>
              </w:rPr>
              <w:t xml:space="preserve">( </w:t>
            </w:r>
            <w:proofErr w:type="spellStart"/>
            <w:proofErr w:type="gramEnd"/>
            <w:r w:rsidRPr="000D6122">
              <w:rPr>
                <w:color w:val="000000"/>
              </w:rPr>
              <w:t>Erich</w:t>
            </w:r>
            <w:proofErr w:type="spellEnd"/>
            <w:r w:rsidRPr="000D6122">
              <w:rPr>
                <w:color w:val="000000"/>
              </w:rPr>
              <w:t xml:space="preserve"> </w:t>
            </w:r>
            <w:proofErr w:type="spellStart"/>
            <w:r w:rsidRPr="000D6122">
              <w:rPr>
                <w:color w:val="000000"/>
              </w:rPr>
              <w:t>krause</w:t>
            </w:r>
            <w:proofErr w:type="spellEnd"/>
            <w:r w:rsidRPr="000D6122">
              <w:rPr>
                <w:color w:val="000000"/>
              </w:rPr>
              <w:t xml:space="preserve">) </w:t>
            </w:r>
            <w:proofErr w:type="spellStart"/>
            <w:r w:rsidRPr="000D6122">
              <w:rPr>
                <w:color w:val="000000"/>
                <w:lang w:val="en-US"/>
              </w:rPr>
              <w:t>ipl</w:t>
            </w:r>
            <w:proofErr w:type="spellEnd"/>
            <w:r w:rsidRPr="000D6122">
              <w:rPr>
                <w:color w:val="000000"/>
              </w:rPr>
              <w:t xml:space="preserve"> 1-12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А</w:t>
            </w:r>
            <w:proofErr w:type="gramStart"/>
            <w:r w:rsidRPr="000D6122">
              <w:rPr>
                <w:color w:val="000000"/>
              </w:rPr>
              <w:t>4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proofErr w:type="spellStart"/>
            <w:r w:rsidRPr="000D6122">
              <w:rPr>
                <w:color w:val="000000"/>
              </w:rPr>
              <w:t>Упак</w:t>
            </w:r>
            <w:proofErr w:type="spellEnd"/>
            <w:r w:rsidRPr="000D6122">
              <w:rPr>
                <w:color w:val="000000"/>
              </w:rPr>
              <w:t>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rPr>
                <w:color w:val="000000"/>
              </w:rPr>
            </w:pPr>
            <w:r>
              <w:rPr>
                <w:color w:val="000000"/>
              </w:rPr>
              <w:t xml:space="preserve">       10</w:t>
            </w:r>
          </w:p>
        </w:tc>
      </w:tr>
      <w:tr w:rsidR="00BF5AC7" w:rsidRPr="000D6122" w:rsidTr="003322DE">
        <w:trPr>
          <w:trHeight w:hRule="exact" w:val="728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14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rPr>
                <w:color w:val="000000"/>
              </w:rPr>
            </w:pPr>
            <w:r w:rsidRPr="000D6122">
              <w:rPr>
                <w:color w:val="000000"/>
              </w:rPr>
              <w:t xml:space="preserve">Скрепки 28мм </w:t>
            </w:r>
            <w:proofErr w:type="gramStart"/>
            <w:r w:rsidRPr="000D6122">
              <w:rPr>
                <w:color w:val="000000"/>
              </w:rPr>
              <w:t xml:space="preserve">( </w:t>
            </w:r>
            <w:proofErr w:type="spellStart"/>
            <w:proofErr w:type="gramEnd"/>
            <w:r w:rsidRPr="000D6122">
              <w:rPr>
                <w:color w:val="000000"/>
              </w:rPr>
              <w:t>Erich</w:t>
            </w:r>
            <w:proofErr w:type="spellEnd"/>
            <w:r w:rsidRPr="000D6122">
              <w:rPr>
                <w:color w:val="000000"/>
              </w:rPr>
              <w:t xml:space="preserve"> </w:t>
            </w:r>
            <w:proofErr w:type="spellStart"/>
            <w:r w:rsidRPr="000D6122">
              <w:rPr>
                <w:color w:val="000000"/>
              </w:rPr>
              <w:t>krause</w:t>
            </w:r>
            <w:proofErr w:type="spellEnd"/>
            <w:r w:rsidRPr="000D6122">
              <w:rPr>
                <w:color w:val="000000"/>
              </w:rPr>
              <w:t>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28мм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proofErr w:type="spellStart"/>
            <w:r w:rsidRPr="000D6122">
              <w:rPr>
                <w:color w:val="000000"/>
              </w:rPr>
              <w:t>Упак</w:t>
            </w:r>
            <w:proofErr w:type="spellEnd"/>
            <w:r w:rsidRPr="000D6122">
              <w:rPr>
                <w:color w:val="000000"/>
              </w:rPr>
              <w:t>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200</w:t>
            </w:r>
          </w:p>
        </w:tc>
      </w:tr>
      <w:tr w:rsidR="00BF5AC7" w:rsidRPr="000D6122" w:rsidTr="003322DE">
        <w:trPr>
          <w:trHeight w:hRule="exact" w:val="720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15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rPr>
                <w:color w:val="000000"/>
              </w:rPr>
            </w:pPr>
            <w:r w:rsidRPr="000D6122">
              <w:rPr>
                <w:color w:val="000000"/>
              </w:rPr>
              <w:t xml:space="preserve">Скотч 15мм </w:t>
            </w:r>
            <w:proofErr w:type="gramStart"/>
            <w:r w:rsidRPr="000D6122">
              <w:rPr>
                <w:color w:val="000000"/>
              </w:rPr>
              <w:t xml:space="preserve">( </w:t>
            </w:r>
            <w:proofErr w:type="spellStart"/>
            <w:proofErr w:type="gramEnd"/>
            <w:r w:rsidRPr="000D6122">
              <w:rPr>
                <w:color w:val="000000"/>
              </w:rPr>
              <w:t>Erich</w:t>
            </w:r>
            <w:proofErr w:type="spellEnd"/>
            <w:r w:rsidRPr="000D6122">
              <w:rPr>
                <w:color w:val="000000"/>
              </w:rPr>
              <w:t xml:space="preserve"> </w:t>
            </w:r>
            <w:proofErr w:type="spellStart"/>
            <w:r w:rsidRPr="000D6122">
              <w:rPr>
                <w:color w:val="000000"/>
              </w:rPr>
              <w:t>krause</w:t>
            </w:r>
            <w:proofErr w:type="spellEnd"/>
            <w:r w:rsidRPr="000D6122">
              <w:rPr>
                <w:color w:val="000000"/>
              </w:rPr>
              <w:t>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ширина 15мм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20</w:t>
            </w:r>
          </w:p>
        </w:tc>
      </w:tr>
      <w:tr w:rsidR="00BF5AC7" w:rsidRPr="000D6122" w:rsidTr="003322DE">
        <w:trPr>
          <w:trHeight w:hRule="exact" w:val="691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16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rPr>
                <w:color w:val="000000"/>
              </w:rPr>
            </w:pPr>
            <w:r w:rsidRPr="000D6122">
              <w:rPr>
                <w:color w:val="000000"/>
              </w:rPr>
              <w:t xml:space="preserve">Скотч 48мм </w:t>
            </w:r>
            <w:proofErr w:type="gramStart"/>
            <w:r w:rsidRPr="000D6122">
              <w:rPr>
                <w:color w:val="000000"/>
              </w:rPr>
              <w:t xml:space="preserve">( </w:t>
            </w:r>
            <w:proofErr w:type="spellStart"/>
            <w:proofErr w:type="gramEnd"/>
            <w:r w:rsidRPr="000D6122">
              <w:rPr>
                <w:color w:val="000000"/>
              </w:rPr>
              <w:t>Erich</w:t>
            </w:r>
            <w:proofErr w:type="spellEnd"/>
            <w:r w:rsidRPr="000D6122">
              <w:rPr>
                <w:color w:val="000000"/>
              </w:rPr>
              <w:t xml:space="preserve"> </w:t>
            </w:r>
            <w:proofErr w:type="spellStart"/>
            <w:r w:rsidRPr="000D6122">
              <w:rPr>
                <w:color w:val="000000"/>
              </w:rPr>
              <w:t>krause</w:t>
            </w:r>
            <w:proofErr w:type="spellEnd"/>
            <w:r w:rsidRPr="000D6122">
              <w:rPr>
                <w:color w:val="000000"/>
              </w:rPr>
              <w:t>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ширина 48мм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30</w:t>
            </w:r>
          </w:p>
        </w:tc>
      </w:tr>
      <w:tr w:rsidR="00BF5AC7" w:rsidRPr="000D6122" w:rsidTr="003322DE">
        <w:trPr>
          <w:trHeight w:hRule="exact" w:val="495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17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rPr>
                <w:color w:val="000000"/>
              </w:rPr>
            </w:pPr>
            <w:r w:rsidRPr="000D6122">
              <w:rPr>
                <w:color w:val="000000"/>
              </w:rPr>
              <w:t>Скобы (№24/10)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№24/10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50</w:t>
            </w:r>
          </w:p>
        </w:tc>
      </w:tr>
      <w:tr w:rsidR="00BF5AC7" w:rsidRPr="000D6122" w:rsidTr="003322DE">
        <w:trPr>
          <w:trHeight w:hRule="exact" w:val="121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t>18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rPr>
                <w:color w:val="000000"/>
              </w:rPr>
            </w:pPr>
            <w:proofErr w:type="gramStart"/>
            <w:r w:rsidRPr="000D6122">
              <w:rPr>
                <w:color w:val="000000"/>
              </w:rPr>
              <w:t>Ручка шариковая (синий, с резинкой ограничит</w:t>
            </w:r>
            <w:r w:rsidRPr="000D6122">
              <w:rPr>
                <w:color w:val="000000"/>
              </w:rPr>
              <w:t>е</w:t>
            </w:r>
            <w:r w:rsidRPr="000D6122">
              <w:rPr>
                <w:color w:val="000000"/>
              </w:rPr>
              <w:t>лем) (</w:t>
            </w:r>
            <w:proofErr w:type="spellStart"/>
            <w:r w:rsidRPr="000D6122">
              <w:rPr>
                <w:color w:val="000000"/>
              </w:rPr>
              <w:t>Erich</w:t>
            </w:r>
            <w:proofErr w:type="spellEnd"/>
            <w:r w:rsidRPr="000D6122">
              <w:rPr>
                <w:color w:val="000000"/>
              </w:rPr>
              <w:t xml:space="preserve"> </w:t>
            </w:r>
            <w:proofErr w:type="spellStart"/>
            <w:r w:rsidRPr="000D6122">
              <w:rPr>
                <w:color w:val="000000"/>
              </w:rPr>
              <w:t>krause</w:t>
            </w:r>
            <w:proofErr w:type="spellEnd"/>
            <w:r w:rsidRPr="000D6122">
              <w:rPr>
                <w:color w:val="000000"/>
              </w:rPr>
              <w:t xml:space="preserve"> </w:t>
            </w:r>
            <w:r w:rsidRPr="000D6122">
              <w:rPr>
                <w:color w:val="000000"/>
                <w:lang w:val="en-US"/>
              </w:rPr>
              <w:t>ultra</w:t>
            </w:r>
            <w:r w:rsidRPr="000D6122">
              <w:rPr>
                <w:color w:val="000000"/>
              </w:rPr>
              <w:t xml:space="preserve"> </w:t>
            </w:r>
            <w:r w:rsidRPr="000D6122">
              <w:rPr>
                <w:color w:val="000000"/>
                <w:lang w:val="en-US"/>
              </w:rPr>
              <w:t>L</w:t>
            </w:r>
            <w:r w:rsidRPr="000D6122">
              <w:rPr>
                <w:color w:val="000000"/>
              </w:rPr>
              <w:t>30  (или аналог).</w:t>
            </w:r>
            <w:proofErr w:type="gramEnd"/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толщина линии</w:t>
            </w:r>
          </w:p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0,7 мм.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508</w:t>
            </w:r>
          </w:p>
        </w:tc>
      </w:tr>
      <w:tr w:rsidR="00BF5AC7" w:rsidRPr="00BA2FD7" w:rsidTr="003322DE">
        <w:trPr>
          <w:trHeight w:hRule="exact" w:val="912"/>
          <w:jc w:val="center"/>
        </w:trPr>
        <w:tc>
          <w:tcPr>
            <w:tcW w:w="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  <w:lang w:val="en-US"/>
              </w:rPr>
            </w:pPr>
            <w:r w:rsidRPr="000D6122">
              <w:rPr>
                <w:color w:val="000000"/>
                <w:lang w:val="en-US"/>
              </w:rPr>
              <w:lastRenderedPageBreak/>
              <w:t>19</w:t>
            </w:r>
          </w:p>
        </w:tc>
        <w:tc>
          <w:tcPr>
            <w:tcW w:w="4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rPr>
                <w:color w:val="000000"/>
              </w:rPr>
            </w:pPr>
            <w:r w:rsidRPr="000D6122">
              <w:rPr>
                <w:color w:val="000000"/>
              </w:rPr>
              <w:t>Карандаш пластиковый с ластиком (</w:t>
            </w:r>
            <w:r w:rsidRPr="000D6122">
              <w:rPr>
                <w:color w:val="000000"/>
                <w:lang w:val="en-US"/>
              </w:rPr>
              <w:t>Evolution</w:t>
            </w:r>
            <w:r w:rsidRPr="000D6122">
              <w:rPr>
                <w:color w:val="000000"/>
              </w:rPr>
              <w:t>) (или аналог)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0D6122" w:rsidRDefault="00BF5AC7" w:rsidP="003322DE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Шт.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5AC7" w:rsidRPr="00B466B8" w:rsidRDefault="00BF5AC7" w:rsidP="003322DE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color w:val="000000"/>
              </w:rPr>
            </w:pPr>
            <w:r w:rsidRPr="000D6122">
              <w:rPr>
                <w:color w:val="000000"/>
              </w:rPr>
              <w:t>100</w:t>
            </w:r>
          </w:p>
        </w:tc>
      </w:tr>
    </w:tbl>
    <w:p w:rsidR="00BF5AC7" w:rsidRPr="001032EA" w:rsidRDefault="00BF5AC7" w:rsidP="00BF5AC7">
      <w:pPr>
        <w:spacing w:before="120" w:after="60"/>
        <w:rPr>
          <w:b/>
          <w:sz w:val="28"/>
          <w:szCs w:val="28"/>
          <w:lang w:val="en-US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Default="00BF5AC7" w:rsidP="00BF5AC7">
      <w:pPr>
        <w:jc w:val="both"/>
        <w:rPr>
          <w:sz w:val="28"/>
          <w:szCs w:val="28"/>
          <w:lang w:val="en-US"/>
        </w:rPr>
      </w:pPr>
    </w:p>
    <w:p w:rsidR="00BF5AC7" w:rsidRDefault="00BF5AC7" w:rsidP="00BF5AC7">
      <w:pPr>
        <w:jc w:val="both"/>
        <w:rPr>
          <w:sz w:val="28"/>
          <w:szCs w:val="28"/>
          <w:lang w:val="en-US"/>
        </w:rPr>
      </w:pPr>
    </w:p>
    <w:p w:rsidR="00BF5AC7" w:rsidRPr="00280073" w:rsidRDefault="00BF5AC7" w:rsidP="00BF5AC7">
      <w:pPr>
        <w:jc w:val="both"/>
        <w:rPr>
          <w:sz w:val="28"/>
          <w:szCs w:val="28"/>
          <w:lang w:val="en-US"/>
        </w:rPr>
      </w:pPr>
    </w:p>
    <w:p w:rsidR="00BF5AC7" w:rsidRDefault="00BF5AC7" w:rsidP="00BF5AC7">
      <w:pPr>
        <w:jc w:val="both"/>
        <w:rPr>
          <w:sz w:val="28"/>
          <w:szCs w:val="28"/>
        </w:rPr>
      </w:pPr>
    </w:p>
    <w:p w:rsidR="00BF5AC7" w:rsidRPr="00F26446" w:rsidRDefault="00BF5AC7" w:rsidP="00BF5AC7">
      <w:pPr>
        <w:jc w:val="center"/>
        <w:rPr>
          <w:b/>
          <w:sz w:val="28"/>
          <w:szCs w:val="28"/>
        </w:rPr>
      </w:pPr>
      <w:r w:rsidRPr="00F26446">
        <w:rPr>
          <w:b/>
          <w:sz w:val="28"/>
          <w:szCs w:val="28"/>
        </w:rPr>
        <w:t>Справка</w:t>
      </w:r>
    </w:p>
    <w:p w:rsidR="00BF5AC7" w:rsidRDefault="00BF5AC7" w:rsidP="00BF5AC7">
      <w:pPr>
        <w:jc w:val="center"/>
      </w:pPr>
    </w:p>
    <w:p w:rsidR="00BF5AC7" w:rsidRDefault="00BF5AC7" w:rsidP="00BF5AC7">
      <w:pPr>
        <w:spacing w:before="60"/>
        <w:jc w:val="center"/>
        <w:rPr>
          <w:b/>
          <w:bCs/>
          <w:color w:val="000000"/>
          <w:sz w:val="28"/>
          <w:szCs w:val="28"/>
        </w:rPr>
      </w:pPr>
      <w:r w:rsidRPr="00E20D09">
        <w:rPr>
          <w:b/>
          <w:bCs/>
          <w:color w:val="000000"/>
          <w:sz w:val="28"/>
          <w:szCs w:val="28"/>
        </w:rPr>
        <w:lastRenderedPageBreak/>
        <w:t>Расчет</w:t>
      </w:r>
      <w:r>
        <w:rPr>
          <w:b/>
          <w:bCs/>
          <w:color w:val="000000"/>
          <w:sz w:val="28"/>
          <w:szCs w:val="28"/>
        </w:rPr>
        <w:t>а</w:t>
      </w:r>
      <w:r w:rsidRPr="00E20D09">
        <w:rPr>
          <w:b/>
          <w:bCs/>
          <w:color w:val="000000"/>
          <w:sz w:val="28"/>
          <w:szCs w:val="28"/>
        </w:rPr>
        <w:t xml:space="preserve"> приобретения канцелярских товаров в соответствии с уро</w:t>
      </w:r>
      <w:r w:rsidRPr="00E20D09">
        <w:rPr>
          <w:b/>
          <w:bCs/>
          <w:color w:val="000000"/>
          <w:sz w:val="28"/>
          <w:szCs w:val="28"/>
        </w:rPr>
        <w:t>в</w:t>
      </w:r>
      <w:r w:rsidRPr="00E20D09">
        <w:rPr>
          <w:b/>
          <w:bCs/>
          <w:color w:val="000000"/>
          <w:sz w:val="28"/>
          <w:szCs w:val="28"/>
        </w:rPr>
        <w:t>нем обеспечения</w:t>
      </w:r>
      <w:r>
        <w:rPr>
          <w:bCs/>
          <w:color w:val="000000"/>
          <w:sz w:val="28"/>
          <w:szCs w:val="28"/>
        </w:rPr>
        <w:t xml:space="preserve"> </w:t>
      </w:r>
      <w:r w:rsidRPr="00E20D09">
        <w:rPr>
          <w:b/>
          <w:bCs/>
          <w:color w:val="000000"/>
          <w:sz w:val="28"/>
          <w:szCs w:val="28"/>
        </w:rPr>
        <w:t>сотрудников.</w:t>
      </w:r>
    </w:p>
    <w:p w:rsidR="00BF5AC7" w:rsidRPr="000665A8" w:rsidRDefault="00BF5AC7" w:rsidP="00BF5AC7">
      <w:pPr>
        <w:jc w:val="right"/>
      </w:pPr>
    </w:p>
    <w:tbl>
      <w:tblPr>
        <w:tblW w:w="9929" w:type="dxa"/>
        <w:tblInd w:w="-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87"/>
        <w:gridCol w:w="1138"/>
        <w:gridCol w:w="1701"/>
        <w:gridCol w:w="1842"/>
        <w:gridCol w:w="1701"/>
        <w:gridCol w:w="1760"/>
      </w:tblGrid>
      <w:tr w:rsidR="00BF5AC7" w:rsidRPr="007F7D58" w:rsidTr="003322DE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1787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Уровень обеспечения</w:t>
            </w:r>
          </w:p>
        </w:tc>
        <w:tc>
          <w:tcPr>
            <w:tcW w:w="1138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 xml:space="preserve">Кол-во людей </w:t>
            </w:r>
          </w:p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(чел.)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 xml:space="preserve">Сумма </w:t>
            </w:r>
            <w:proofErr w:type="gramStart"/>
            <w:r w:rsidRPr="007F7D58">
              <w:rPr>
                <w:b/>
              </w:rPr>
              <w:t>согласно р</w:t>
            </w:r>
            <w:r w:rsidRPr="007F7D58">
              <w:rPr>
                <w:b/>
              </w:rPr>
              <w:t>е</w:t>
            </w:r>
            <w:r w:rsidRPr="007F7D58">
              <w:rPr>
                <w:b/>
              </w:rPr>
              <w:t>гламента</w:t>
            </w:r>
            <w:proofErr w:type="gramEnd"/>
            <w:r w:rsidRPr="007F7D58">
              <w:rPr>
                <w:b/>
              </w:rPr>
              <w:t xml:space="preserve"> ФГУП «РосРАО»  (сумма на месяц на человека)</w:t>
            </w:r>
          </w:p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(руб.)</w:t>
            </w:r>
          </w:p>
        </w:tc>
        <w:tc>
          <w:tcPr>
            <w:tcW w:w="1842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 xml:space="preserve">Сумма </w:t>
            </w:r>
            <w:proofErr w:type="gramStart"/>
            <w:r w:rsidRPr="007F7D58">
              <w:rPr>
                <w:b/>
              </w:rPr>
              <w:t>согласно р</w:t>
            </w:r>
            <w:r w:rsidRPr="007F7D58">
              <w:rPr>
                <w:b/>
              </w:rPr>
              <w:t>е</w:t>
            </w:r>
            <w:r w:rsidRPr="007F7D58">
              <w:rPr>
                <w:b/>
              </w:rPr>
              <w:t>гламента</w:t>
            </w:r>
            <w:proofErr w:type="gramEnd"/>
            <w:r w:rsidRPr="007F7D58">
              <w:rPr>
                <w:b/>
              </w:rPr>
              <w:t xml:space="preserve"> (в соотве</w:t>
            </w:r>
            <w:r w:rsidRPr="007F7D58">
              <w:rPr>
                <w:b/>
              </w:rPr>
              <w:t>т</w:t>
            </w:r>
            <w:r w:rsidRPr="007F7D58">
              <w:rPr>
                <w:b/>
              </w:rPr>
              <w:t>ствии с уровнем сотрудн</w:t>
            </w:r>
            <w:r w:rsidRPr="007F7D58">
              <w:rPr>
                <w:b/>
              </w:rPr>
              <w:t>и</w:t>
            </w:r>
            <w:r w:rsidRPr="007F7D58">
              <w:rPr>
                <w:b/>
              </w:rPr>
              <w:t>ка) (руб.)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 xml:space="preserve">Сумма </w:t>
            </w:r>
            <w:proofErr w:type="gramStart"/>
            <w:r w:rsidRPr="007F7D58">
              <w:rPr>
                <w:b/>
              </w:rPr>
              <w:t>согласно</w:t>
            </w:r>
            <w:proofErr w:type="gramEnd"/>
            <w:r w:rsidRPr="007F7D58">
              <w:rPr>
                <w:b/>
              </w:rPr>
              <w:t xml:space="preserve"> запланированного бюдж</w:t>
            </w:r>
            <w:r w:rsidRPr="007F7D58">
              <w:rPr>
                <w:b/>
              </w:rPr>
              <w:t>е</w:t>
            </w:r>
            <w:r w:rsidRPr="007F7D58">
              <w:rPr>
                <w:b/>
              </w:rPr>
              <w:t>та филиала (сумма на месяц на ч</w:t>
            </w:r>
            <w:r w:rsidRPr="007F7D58">
              <w:rPr>
                <w:b/>
              </w:rPr>
              <w:t>е</w:t>
            </w:r>
            <w:r w:rsidRPr="007F7D58">
              <w:rPr>
                <w:b/>
              </w:rPr>
              <w:t>ловека) (руб.)</w:t>
            </w:r>
          </w:p>
        </w:tc>
        <w:tc>
          <w:tcPr>
            <w:tcW w:w="1760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 xml:space="preserve">Итого сумма согласно </w:t>
            </w:r>
            <w:proofErr w:type="spellStart"/>
            <w:proofErr w:type="gramStart"/>
            <w:r w:rsidRPr="007F7D58">
              <w:rPr>
                <w:b/>
              </w:rPr>
              <w:t>запланир</w:t>
            </w:r>
            <w:r w:rsidRPr="007F7D58">
              <w:rPr>
                <w:b/>
              </w:rPr>
              <w:t>о</w:t>
            </w:r>
            <w:proofErr w:type="spellEnd"/>
            <w:r w:rsidRPr="007F7D58">
              <w:rPr>
                <w:b/>
              </w:rPr>
              <w:t>-ванного</w:t>
            </w:r>
            <w:proofErr w:type="gramEnd"/>
            <w:r w:rsidRPr="007F7D58">
              <w:rPr>
                <w:b/>
              </w:rPr>
              <w:t xml:space="preserve"> бю</w:t>
            </w:r>
            <w:r w:rsidRPr="007F7D58">
              <w:rPr>
                <w:b/>
              </w:rPr>
              <w:t>д</w:t>
            </w:r>
            <w:r w:rsidRPr="007F7D58">
              <w:rPr>
                <w:b/>
              </w:rPr>
              <w:t>жета на год (руб.)</w:t>
            </w:r>
          </w:p>
        </w:tc>
      </w:tr>
      <w:tr w:rsidR="00BF5AC7" w:rsidRPr="007F7D58" w:rsidTr="003322DE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1787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III</w:t>
            </w:r>
          </w:p>
        </w:tc>
        <w:tc>
          <w:tcPr>
            <w:tcW w:w="1138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5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1000</w:t>
            </w:r>
          </w:p>
        </w:tc>
        <w:tc>
          <w:tcPr>
            <w:tcW w:w="1842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60 000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500,00</w:t>
            </w:r>
          </w:p>
        </w:tc>
        <w:tc>
          <w:tcPr>
            <w:tcW w:w="1760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 xml:space="preserve">  30000,00</w:t>
            </w:r>
          </w:p>
        </w:tc>
      </w:tr>
      <w:tr w:rsidR="00BF5AC7" w:rsidRPr="007F7D58" w:rsidTr="003322DE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787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IV</w:t>
            </w:r>
          </w:p>
        </w:tc>
        <w:tc>
          <w:tcPr>
            <w:tcW w:w="1138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7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400</w:t>
            </w:r>
          </w:p>
        </w:tc>
        <w:tc>
          <w:tcPr>
            <w:tcW w:w="1842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33 600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224,00</w:t>
            </w:r>
          </w:p>
        </w:tc>
        <w:tc>
          <w:tcPr>
            <w:tcW w:w="1760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 xml:space="preserve">  18816,00</w:t>
            </w:r>
          </w:p>
        </w:tc>
      </w:tr>
      <w:tr w:rsidR="00BF5AC7" w:rsidRPr="007F7D58" w:rsidTr="003322DE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1787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V</w:t>
            </w:r>
          </w:p>
        </w:tc>
        <w:tc>
          <w:tcPr>
            <w:tcW w:w="1138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3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400</w:t>
            </w:r>
          </w:p>
        </w:tc>
        <w:tc>
          <w:tcPr>
            <w:tcW w:w="1842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14 400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224,00</w:t>
            </w:r>
          </w:p>
        </w:tc>
        <w:tc>
          <w:tcPr>
            <w:tcW w:w="1760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 xml:space="preserve">    8064,00</w:t>
            </w:r>
          </w:p>
        </w:tc>
      </w:tr>
      <w:tr w:rsidR="00BF5AC7" w:rsidRPr="007F7D58" w:rsidTr="003322D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787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VI</w:t>
            </w:r>
          </w:p>
        </w:tc>
        <w:tc>
          <w:tcPr>
            <w:tcW w:w="1138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35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  <w:lang w:val="en-US"/>
              </w:rPr>
            </w:pPr>
            <w:r w:rsidRPr="007F7D58">
              <w:rPr>
                <w:b/>
                <w:lang w:val="en-US"/>
              </w:rPr>
              <w:t>400</w:t>
            </w:r>
          </w:p>
        </w:tc>
        <w:tc>
          <w:tcPr>
            <w:tcW w:w="1842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168 000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224,00</w:t>
            </w:r>
          </w:p>
        </w:tc>
        <w:tc>
          <w:tcPr>
            <w:tcW w:w="1760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 xml:space="preserve">  94080,00</w:t>
            </w:r>
          </w:p>
        </w:tc>
      </w:tr>
      <w:tr w:rsidR="00BF5AC7" w:rsidRPr="007F7D58" w:rsidTr="003322DE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1787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Итого:</w:t>
            </w:r>
          </w:p>
        </w:tc>
        <w:tc>
          <w:tcPr>
            <w:tcW w:w="1138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50 чел.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</w:p>
        </w:tc>
        <w:tc>
          <w:tcPr>
            <w:tcW w:w="1842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 w:rsidRPr="007F7D58">
              <w:rPr>
                <w:b/>
              </w:rPr>
              <w:t>276 000</w:t>
            </w:r>
          </w:p>
        </w:tc>
        <w:tc>
          <w:tcPr>
            <w:tcW w:w="1701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</w:p>
        </w:tc>
        <w:tc>
          <w:tcPr>
            <w:tcW w:w="1760" w:type="dxa"/>
          </w:tcPr>
          <w:p w:rsidR="00BF5AC7" w:rsidRPr="007F7D58" w:rsidRDefault="00BF5AC7" w:rsidP="003322DE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150960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00</w:t>
            </w:r>
          </w:p>
        </w:tc>
      </w:tr>
    </w:tbl>
    <w:p w:rsidR="00BF5AC7" w:rsidRDefault="00BF5AC7" w:rsidP="00BF5AC7">
      <w:pPr>
        <w:rPr>
          <w:sz w:val="28"/>
          <w:szCs w:val="28"/>
        </w:rPr>
      </w:pPr>
    </w:p>
    <w:p w:rsidR="00BF5AC7" w:rsidRDefault="00BF5AC7" w:rsidP="00BF5AC7">
      <w:pPr>
        <w:rPr>
          <w:sz w:val="28"/>
          <w:szCs w:val="28"/>
        </w:rPr>
      </w:pPr>
    </w:p>
    <w:p w:rsidR="00BF5AC7" w:rsidRDefault="00BF5AC7" w:rsidP="00BF5AC7">
      <w:pPr>
        <w:rPr>
          <w:sz w:val="28"/>
          <w:szCs w:val="28"/>
        </w:rPr>
      </w:pPr>
    </w:p>
    <w:p w:rsidR="00571937" w:rsidRDefault="00571937" w:rsidP="00CB7D58">
      <w:pPr>
        <w:jc w:val="center"/>
        <w:rPr>
          <w:color w:val="000000"/>
        </w:rPr>
      </w:pPr>
    </w:p>
    <w:bookmarkEnd w:id="0"/>
    <w:sectPr w:rsidR="00571937" w:rsidSect="00BF5AC7">
      <w:footerReference w:type="default" r:id="rId15"/>
      <w:footerReference w:type="first" r:id="rId16"/>
      <w:pgSz w:w="11906" w:h="16838"/>
      <w:pgMar w:top="1050" w:right="763" w:bottom="1432" w:left="8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AC7" w:rsidRDefault="00BF5AC7">
    <w:pPr>
      <w:pStyle w:val="a8"/>
      <w:framePr w:wrap="around" w:vAnchor="text" w:hAnchor="margin" w:xAlign="center" w:y="1"/>
      <w:rPr>
        <w:ins w:id="2" w:author="Макарычева Мария Сергеевна" w:date="2012-07-31T14:38:00Z"/>
        <w:rStyle w:val="ab"/>
      </w:rPr>
    </w:pPr>
  </w:p>
  <w:p w:rsidR="00BF5AC7" w:rsidRDefault="00BF5AC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AC7" w:rsidRPr="006571EF" w:rsidRDefault="00BF5AC7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5AC7">
      <w:rPr>
        <w:noProof/>
      </w:rPr>
      <w:t>9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BF5AC7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AC7" w:rsidRDefault="00BF5A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2"/>
  </w:num>
  <w:num w:numId="12">
    <w:abstractNumId w:val="7"/>
  </w:num>
  <w:num w:numId="13">
    <w:abstractNumId w:val="18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6"/>
  </w:num>
  <w:num w:numId="19">
    <w:abstractNumId w:val="21"/>
  </w:num>
  <w:num w:numId="20">
    <w:abstractNumId w:val="11"/>
  </w:num>
  <w:num w:numId="21">
    <w:abstractNumId w:val="14"/>
  </w:num>
  <w:num w:numId="22">
    <w:abstractNumId w:val="19"/>
  </w:num>
  <w:num w:numId="23">
    <w:abstractNumId w:val="13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5F43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AC7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84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5790904-625D-49DB-9071-32903DC56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368</TotalTime>
  <Pages>9</Pages>
  <Words>1073</Words>
  <Characters>7659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8715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114</cp:revision>
  <cp:lastPrinted>2013-05-13T10:31:00Z</cp:lastPrinted>
  <dcterms:created xsi:type="dcterms:W3CDTF">2013-12-04T11:06:00Z</dcterms:created>
  <dcterms:modified xsi:type="dcterms:W3CDTF">2015-03-16T13:01:00Z</dcterms:modified>
</cp:coreProperties>
</file>