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2622" w:rsidRPr="00BF1929" w:rsidRDefault="00D22622" w:rsidP="00D22622">
      <w:pPr>
        <w:jc w:val="center"/>
        <w:outlineLvl w:val="0"/>
      </w:pPr>
      <w:bookmarkStart w:id="0" w:name="_Toc378153247"/>
      <w:r w:rsidRPr="00BF1929">
        <w:t>ИЗВЕЩЕНИЕ О ПРОВЕДЕНИИ ЗАПРОСА ЦЕН</w:t>
      </w:r>
      <w:bookmarkEnd w:id="0"/>
    </w:p>
    <w:p w:rsidR="00D22622" w:rsidRPr="00BF1929" w:rsidRDefault="00D22622" w:rsidP="00D22622">
      <w:pPr>
        <w:tabs>
          <w:tab w:val="left" w:pos="1134"/>
        </w:tabs>
        <w:ind w:firstLine="709"/>
        <w:jc w:val="center"/>
      </w:pPr>
    </w:p>
    <w:p w:rsidR="00D22622" w:rsidRPr="00BF1929" w:rsidRDefault="00D22622" w:rsidP="00D226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BF1929">
        <w:rPr>
          <w:spacing w:val="-6"/>
        </w:rPr>
        <w:t xml:space="preserve">Форма и способ процедуры закупки: </w:t>
      </w:r>
      <w:r w:rsidRPr="00BF1929">
        <w:t>Открытый запрос цен в электронной форме.</w:t>
      </w:r>
    </w:p>
    <w:p w:rsidR="00D22622" w:rsidRPr="00BF1929" w:rsidRDefault="00D22622" w:rsidP="00D226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F1929">
        <w:rPr>
          <w:spacing w:val="-6"/>
        </w:rPr>
        <w:t xml:space="preserve">Заказчик: </w:t>
      </w:r>
      <w:r w:rsidRPr="00BF1929">
        <w:t>Открытое акционерное общество «Атомэнергопроект»</w:t>
      </w:r>
      <w:r w:rsidRPr="00BF1929">
        <w:rPr>
          <w:b/>
          <w:spacing w:val="-6"/>
        </w:rPr>
        <w:t xml:space="preserve"> </w:t>
      </w:r>
    </w:p>
    <w:p w:rsidR="00D22622" w:rsidRPr="00BF1929" w:rsidRDefault="00D22622" w:rsidP="00D22622">
      <w:pPr>
        <w:tabs>
          <w:tab w:val="left" w:pos="1134"/>
        </w:tabs>
        <w:ind w:firstLine="720"/>
        <w:contextualSpacing/>
        <w:jc w:val="both"/>
      </w:pPr>
      <w:r w:rsidRPr="00BF1929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BF1929">
          <w:t>105005, г</w:t>
        </w:r>
      </w:smartTag>
      <w:r w:rsidRPr="00BF1929">
        <w:t xml:space="preserve">. Москва, ул. </w:t>
      </w:r>
      <w:proofErr w:type="spellStart"/>
      <w:r w:rsidRPr="00BF1929">
        <w:t>Бакунинская</w:t>
      </w:r>
      <w:proofErr w:type="spellEnd"/>
      <w:r w:rsidRPr="00BF1929">
        <w:t>, д.7, стр.1</w:t>
      </w:r>
    </w:p>
    <w:p w:rsidR="00D22622" w:rsidRPr="00BF1929" w:rsidRDefault="00D22622" w:rsidP="00D22622">
      <w:pPr>
        <w:ind w:firstLine="709"/>
      </w:pPr>
      <w:r w:rsidRPr="00BF1929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BF1929">
          <w:t>105005, г</w:t>
        </w:r>
      </w:smartTag>
      <w:r w:rsidRPr="00BF1929">
        <w:t xml:space="preserve">. Москва, ул. </w:t>
      </w:r>
      <w:proofErr w:type="spellStart"/>
      <w:r w:rsidRPr="00BF1929">
        <w:t>Бакунинская</w:t>
      </w:r>
      <w:proofErr w:type="spellEnd"/>
      <w:r w:rsidRPr="00BF1929">
        <w:t>, д.7, стр.1</w:t>
      </w:r>
    </w:p>
    <w:p w:rsidR="00D22622" w:rsidRPr="00BF1929" w:rsidRDefault="00D22622" w:rsidP="00D22622">
      <w:pPr>
        <w:pStyle w:val="a6"/>
        <w:tabs>
          <w:tab w:val="num" w:pos="720"/>
        </w:tabs>
        <w:spacing w:after="0"/>
        <w:ind w:firstLine="720"/>
      </w:pPr>
      <w:r w:rsidRPr="00BF1929">
        <w:t>Тел.: (499) 261-41-87</w:t>
      </w:r>
    </w:p>
    <w:p w:rsidR="00D22622" w:rsidRPr="00BF1929" w:rsidRDefault="00D22622" w:rsidP="00D22622">
      <w:pPr>
        <w:pStyle w:val="a6"/>
        <w:tabs>
          <w:tab w:val="num" w:pos="720"/>
        </w:tabs>
        <w:spacing w:after="0"/>
        <w:ind w:firstLine="720"/>
      </w:pPr>
      <w:r w:rsidRPr="00BF1929">
        <w:t>Факс: (499) 265-09-74</w:t>
      </w:r>
    </w:p>
    <w:p w:rsidR="00D22622" w:rsidRPr="00BF1929" w:rsidRDefault="00D22622" w:rsidP="00D22622">
      <w:pPr>
        <w:pStyle w:val="Bodytext1"/>
        <w:shd w:val="clear" w:color="auto" w:fill="auto"/>
        <w:spacing w:after="0" w:line="240" w:lineRule="auto"/>
        <w:ind w:firstLine="720"/>
        <w:jc w:val="both"/>
        <w:rPr>
          <w:sz w:val="24"/>
          <w:szCs w:val="24"/>
        </w:rPr>
      </w:pPr>
      <w:r w:rsidRPr="00BF1929">
        <w:rPr>
          <w:sz w:val="24"/>
          <w:szCs w:val="24"/>
        </w:rPr>
        <w:t>эл. почта:</w:t>
      </w:r>
      <w:r w:rsidRPr="00BF1929">
        <w:rPr>
          <w:rStyle w:val="Bodytext2NotBold12"/>
          <w:sz w:val="24"/>
          <w:szCs w:val="24"/>
        </w:rPr>
        <w:t xml:space="preserve"> </w:t>
      </w:r>
      <w:hyperlink r:id="rId6" w:history="1">
        <w:r w:rsidRPr="00BF1929">
          <w:rPr>
            <w:rStyle w:val="a5"/>
            <w:sz w:val="24"/>
            <w:szCs w:val="24"/>
            <w:lang w:val="en-US"/>
          </w:rPr>
          <w:t>info</w:t>
        </w:r>
        <w:r w:rsidRPr="00BF1929">
          <w:rPr>
            <w:rStyle w:val="a5"/>
            <w:sz w:val="24"/>
            <w:szCs w:val="24"/>
          </w:rPr>
          <w:t>@</w:t>
        </w:r>
        <w:proofErr w:type="spellStart"/>
        <w:r w:rsidRPr="00BF1929">
          <w:rPr>
            <w:rStyle w:val="a5"/>
            <w:sz w:val="24"/>
            <w:szCs w:val="24"/>
            <w:lang w:val="en-US"/>
          </w:rPr>
          <w:t>aep</w:t>
        </w:r>
        <w:proofErr w:type="spellEnd"/>
        <w:r w:rsidRPr="00BF1929">
          <w:rPr>
            <w:rStyle w:val="a5"/>
            <w:sz w:val="24"/>
            <w:szCs w:val="24"/>
          </w:rPr>
          <w:t>.</w:t>
        </w:r>
        <w:proofErr w:type="spellStart"/>
        <w:r w:rsidRPr="00BF192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D22622" w:rsidRPr="00BF1929" w:rsidRDefault="00D22622" w:rsidP="00D226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BF1929">
        <w:t xml:space="preserve">Организатор запроса цен: ОАО «Атомэнергопроект» </w:t>
      </w:r>
    </w:p>
    <w:p w:rsidR="00D22622" w:rsidRPr="00BF1929" w:rsidRDefault="00D22622" w:rsidP="00D22622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BF1929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BF1929">
          <w:rPr>
            <w:sz w:val="24"/>
            <w:szCs w:val="24"/>
          </w:rPr>
          <w:t>115093, г</w:t>
        </w:r>
      </w:smartTag>
      <w:r w:rsidRPr="00BF1929">
        <w:rPr>
          <w:sz w:val="24"/>
          <w:szCs w:val="24"/>
        </w:rPr>
        <w:t>. Москва, 3-й Павловский пер., д.2.</w:t>
      </w:r>
      <w:r w:rsidRPr="00BF1929">
        <w:rPr>
          <w:sz w:val="24"/>
          <w:szCs w:val="24"/>
        </w:rPr>
        <w:tab/>
      </w:r>
    </w:p>
    <w:p w:rsidR="00D22622" w:rsidRPr="00BF1929" w:rsidRDefault="00D22622" w:rsidP="00D22622">
      <w:pPr>
        <w:ind w:firstLine="709"/>
      </w:pPr>
      <w:r w:rsidRPr="00BF1929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BF1929">
          <w:t>115093, г</w:t>
        </w:r>
      </w:smartTag>
      <w:r w:rsidRPr="00BF1929">
        <w:t>. Москва, 3-й Павловский пер., д.2.</w:t>
      </w:r>
      <w:r w:rsidRPr="00BF1929">
        <w:tab/>
      </w:r>
    </w:p>
    <w:p w:rsidR="00D22622" w:rsidRDefault="00D22622" w:rsidP="00D22622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rFonts w:eastAsia="Times New Roman"/>
          <w:sz w:val="24"/>
          <w:szCs w:val="24"/>
        </w:rPr>
      </w:pPr>
      <w:r w:rsidRPr="00027778">
        <w:rPr>
          <w:rFonts w:eastAsia="Times New Roman"/>
          <w:sz w:val="24"/>
          <w:szCs w:val="24"/>
        </w:rPr>
        <w:t xml:space="preserve">Контактное лицо: </w:t>
      </w:r>
      <w:r w:rsidRPr="003D0856">
        <w:rPr>
          <w:rFonts w:eastAsia="Times New Roman"/>
          <w:sz w:val="24"/>
          <w:szCs w:val="24"/>
        </w:rPr>
        <w:t xml:space="preserve">Александр Валерьевич Симашков, (495)633-50-50 доб. 38-18. </w:t>
      </w:r>
      <w:hyperlink r:id="rId7" w:history="1">
        <w:r w:rsidRPr="003D0856">
          <w:rPr>
            <w:rFonts w:eastAsia="Times New Roman"/>
            <w:sz w:val="24"/>
            <w:szCs w:val="24"/>
          </w:rPr>
          <w:t>Simashkov_AV@aep.ru</w:t>
        </w:r>
      </w:hyperlink>
      <w:r w:rsidRPr="003D0856">
        <w:rPr>
          <w:rFonts w:eastAsia="Times New Roman"/>
          <w:sz w:val="24"/>
          <w:szCs w:val="24"/>
        </w:rPr>
        <w:t>.</w:t>
      </w:r>
    </w:p>
    <w:p w:rsidR="00D22622" w:rsidRPr="00027778" w:rsidRDefault="00D22622" w:rsidP="00D22622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rFonts w:eastAsia="Times New Roman"/>
          <w:sz w:val="24"/>
          <w:szCs w:val="24"/>
        </w:rPr>
      </w:pPr>
      <w:r w:rsidRPr="00027778">
        <w:rPr>
          <w:rFonts w:eastAsia="Times New Roman"/>
          <w:sz w:val="24"/>
          <w:szCs w:val="24"/>
        </w:rPr>
        <w:t>Предмет договора: оказание услуг финансовой аренды (лизинга) техники и оборудования для нужд ОАО «Атомэнергопроект».</w:t>
      </w:r>
    </w:p>
    <w:p w:rsidR="00D22622" w:rsidRPr="00BF1929" w:rsidRDefault="00D22622" w:rsidP="00D22622">
      <w:pPr>
        <w:tabs>
          <w:tab w:val="left" w:pos="1134"/>
        </w:tabs>
        <w:ind w:firstLine="709"/>
        <w:contextualSpacing/>
        <w:jc w:val="both"/>
      </w:pPr>
      <w:r w:rsidRPr="00BF1929">
        <w:t xml:space="preserve">Состав и объем работ/услуг: все необходимые сведения приведены в документации по запросу цен - </w:t>
      </w:r>
      <w:r w:rsidRPr="00BF1929">
        <w:rPr>
          <w:b/>
          <w:i/>
        </w:rPr>
        <w:t>в томе 2</w:t>
      </w:r>
      <w:r w:rsidRPr="00BF1929">
        <w:t xml:space="preserve"> «Техническая часть».</w:t>
      </w:r>
    </w:p>
    <w:p w:rsidR="00D22622" w:rsidRPr="00BF1929" w:rsidRDefault="00D22622" w:rsidP="00D22622">
      <w:pPr>
        <w:tabs>
          <w:tab w:val="left" w:pos="1134"/>
        </w:tabs>
        <w:ind w:firstLine="709"/>
        <w:contextualSpacing/>
        <w:jc w:val="both"/>
      </w:pPr>
      <w:r w:rsidRPr="00BF1929">
        <w:t xml:space="preserve">Срок выполнения работ/оказания услуг: все необходимые сведения приведены в документации по запросу цен - </w:t>
      </w:r>
      <w:r w:rsidRPr="00BF1929">
        <w:rPr>
          <w:b/>
          <w:i/>
        </w:rPr>
        <w:t>в томе 2</w:t>
      </w:r>
      <w:r w:rsidRPr="00BF1929">
        <w:t xml:space="preserve"> «Техническая часть»</w:t>
      </w:r>
    </w:p>
    <w:p w:rsidR="00D22622" w:rsidRPr="00BF1929" w:rsidRDefault="00D22622" w:rsidP="00D226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F1929">
        <w:t xml:space="preserve">Место выполнения работ/оказания услуг: все необходимые сведения приведены в документации по запросу цен - </w:t>
      </w:r>
      <w:r w:rsidRPr="00BF1929">
        <w:rPr>
          <w:b/>
          <w:i/>
        </w:rPr>
        <w:t>в томе 2</w:t>
      </w:r>
      <w:r w:rsidRPr="00BF1929">
        <w:t xml:space="preserve"> «Техническая часть».</w:t>
      </w:r>
    </w:p>
    <w:p w:rsidR="00D22622" w:rsidRPr="00BF1929" w:rsidRDefault="00D22622" w:rsidP="00D226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F1929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D22622" w:rsidRPr="00BF1929" w:rsidRDefault="00D22622" w:rsidP="00D22622">
      <w:pPr>
        <w:tabs>
          <w:tab w:val="left" w:pos="1134"/>
        </w:tabs>
        <w:ind w:firstLine="709"/>
        <w:contextualSpacing/>
        <w:jc w:val="both"/>
      </w:pPr>
      <w:r w:rsidRPr="00BF1929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  в сети «Интернет» по адресу: </w:t>
      </w:r>
      <w:hyperlink r:id="rId8" w:history="1">
        <w:r w:rsidRPr="00BF1929">
          <w:rPr>
            <w:rStyle w:val="a5"/>
          </w:rPr>
          <w:t>http://www.a-k-d.ru/</w:t>
        </w:r>
      </w:hyperlink>
      <w:r w:rsidRPr="00BF1929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22622" w:rsidRPr="00BF1929" w:rsidRDefault="00D22622" w:rsidP="00D22622">
      <w:pPr>
        <w:tabs>
          <w:tab w:val="left" w:pos="1134"/>
        </w:tabs>
        <w:ind w:firstLine="709"/>
        <w:contextualSpacing/>
        <w:jc w:val="both"/>
      </w:pPr>
      <w:r w:rsidRPr="00BF1929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22622" w:rsidRPr="00BF1929" w:rsidRDefault="00D22622" w:rsidP="00D22622">
      <w:pPr>
        <w:tabs>
          <w:tab w:val="left" w:pos="1134"/>
        </w:tabs>
        <w:ind w:firstLine="709"/>
        <w:contextualSpacing/>
        <w:jc w:val="both"/>
      </w:pPr>
      <w:r w:rsidRPr="00BF1929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22622" w:rsidRPr="00BF1929" w:rsidRDefault="00D22622" w:rsidP="00D226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F1929">
        <w:t xml:space="preserve">Начальная (максимальная) цена договора: </w:t>
      </w:r>
      <w:r>
        <w:rPr>
          <w:bCs/>
          <w:color w:val="000000"/>
          <w:sz w:val="22"/>
          <w:szCs w:val="22"/>
        </w:rPr>
        <w:t>64 323 262 (Шестьдесят четыре миллиона триста двадцать три тысячи двести шестьдесят два) рубля 37 копеек</w:t>
      </w:r>
      <w:r w:rsidRPr="00BF1929">
        <w:t>, включая НДС (18%)</w:t>
      </w:r>
      <w:r>
        <w:rPr>
          <w:spacing w:val="-6"/>
        </w:rPr>
        <w:t xml:space="preserve"> 9 812 023</w:t>
      </w:r>
      <w:r>
        <w:t xml:space="preserve"> (девять миллионов восемьсот двенадцать тысяч двадцать три) рубля 07 копеек.</w:t>
      </w:r>
    </w:p>
    <w:p w:rsidR="00D22622" w:rsidRPr="00BF1929" w:rsidRDefault="00D22622" w:rsidP="00D22622">
      <w:pPr>
        <w:tabs>
          <w:tab w:val="left" w:pos="1134"/>
        </w:tabs>
        <w:ind w:firstLine="709"/>
        <w:contextualSpacing/>
        <w:jc w:val="both"/>
      </w:pPr>
      <w:r w:rsidRPr="00BF1929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D22622" w:rsidRPr="00BF1929" w:rsidRDefault="00D22622" w:rsidP="00D226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F1929">
        <w:rPr>
          <w:spacing w:val="-6"/>
        </w:rPr>
        <w:t>Срок, место и порядок предоставления документации по запросу цен:</w:t>
      </w:r>
    </w:p>
    <w:p w:rsidR="00D22622" w:rsidRPr="00BF1929" w:rsidRDefault="00D22622" w:rsidP="00D22622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BF1929"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9" w:history="1">
        <w:r w:rsidRPr="00BF1929">
          <w:t>http://</w:t>
        </w:r>
        <w:r w:rsidRPr="00BF1929">
          <w:t>w</w:t>
        </w:r>
        <w:r w:rsidRPr="00BF1929">
          <w:t>ww.zakupki.gov.ru</w:t>
        </w:r>
      </w:hyperlink>
      <w:r w:rsidRPr="00BF1929">
        <w:t xml:space="preserve">), на официальном сайте по закупкам атомной отрасли </w:t>
      </w:r>
      <w:proofErr w:type="spellStart"/>
      <w:r w:rsidRPr="00BF1929">
        <w:t>Госкорпорации</w:t>
      </w:r>
      <w:proofErr w:type="spellEnd"/>
      <w:r w:rsidRPr="00BF1929">
        <w:t xml:space="preserve"> «</w:t>
      </w:r>
      <w:proofErr w:type="spellStart"/>
      <w:r w:rsidRPr="00BF1929">
        <w:t>Росатом</w:t>
      </w:r>
      <w:proofErr w:type="spellEnd"/>
      <w:r w:rsidRPr="00BF1929">
        <w:t>» (</w:t>
      </w:r>
      <w:hyperlink r:id="rId10" w:history="1">
        <w:r w:rsidRPr="00BF1929">
          <w:t>http://zakupki.rosatom.ru</w:t>
        </w:r>
      </w:hyperlink>
      <w:r w:rsidRPr="00BF1929"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BF1929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BF1929">
        <w:t xml:space="preserve">Отраслевая и межрегиональная электронная торговая площадка Аукционный Конкурсный дом в сети интернет </w:t>
      </w:r>
      <w:hyperlink r:id="rId11" w:history="1">
        <w:r w:rsidRPr="00BF1929">
          <w:rPr>
            <w:rStyle w:val="a5"/>
          </w:rPr>
          <w:t>http://www.a-k-d.ru/</w:t>
        </w:r>
      </w:hyperlink>
      <w:r w:rsidRPr="00BF1929">
        <w:rPr>
          <w:b/>
          <w:i/>
        </w:rPr>
        <w:t xml:space="preserve"> </w:t>
      </w:r>
      <w:r w:rsidRPr="00BF1929">
        <w:rPr>
          <w:spacing w:val="-6"/>
        </w:rPr>
        <w:t>определяется правилами данной электронной торговой площадки.</w:t>
      </w:r>
    </w:p>
    <w:p w:rsidR="00D22622" w:rsidRPr="00BF1929" w:rsidRDefault="00D22622" w:rsidP="00D226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F1929">
        <w:rPr>
          <w:spacing w:val="-6"/>
        </w:rPr>
        <w:lastRenderedPageBreak/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>
        <w:rPr>
          <w:spacing w:val="-6"/>
        </w:rPr>
        <w:t>возможна</w:t>
      </w:r>
      <w:r w:rsidRPr="00BF1929">
        <w:rPr>
          <w:spacing w:val="-6"/>
        </w:rPr>
        <w:t>.</w:t>
      </w:r>
    </w:p>
    <w:p w:rsidR="00D22622" w:rsidRPr="00BF1929" w:rsidRDefault="00D22622" w:rsidP="00D226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F1929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D22622" w:rsidRPr="00BF1929" w:rsidRDefault="00D22622" w:rsidP="00D22622">
      <w:pPr>
        <w:contextualSpacing/>
        <w:jc w:val="both"/>
        <w:rPr>
          <w:spacing w:val="-6"/>
        </w:rPr>
      </w:pPr>
      <w:proofErr w:type="gramStart"/>
      <w:r w:rsidRPr="00BF1929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BF1929">
        <w:t xml:space="preserve">Отраслевая и межрегиональная электронная торговая площадка Аукционный Конкурсный дом в сети Интернет </w:t>
      </w:r>
      <w:hyperlink r:id="rId12" w:history="1">
        <w:r w:rsidRPr="00BF1929">
          <w:rPr>
            <w:rStyle w:val="a5"/>
          </w:rPr>
          <w:t>http://www.a-k-d.ru/</w:t>
        </w:r>
      </w:hyperlink>
      <w:r w:rsidRPr="00BF1929">
        <w:t xml:space="preserve">, </w:t>
      </w:r>
      <w:r w:rsidRPr="00BF1929">
        <w:rPr>
          <w:spacing w:val="-6"/>
        </w:rPr>
        <w:t>начиная с даты</w:t>
      </w:r>
      <w:r w:rsidRPr="00BF1929">
        <w:rPr>
          <w:b/>
          <w:i/>
        </w:rPr>
        <w:t xml:space="preserve"> </w:t>
      </w:r>
      <w:r w:rsidRPr="00BF1929">
        <w:t>размещения настоящего извещения и документации по запросу цен на официальном сайте и на данной ЭТП,</w:t>
      </w:r>
      <w:r w:rsidRPr="00BF1929">
        <w:rPr>
          <w:spacing w:val="-6"/>
        </w:rPr>
        <w:t xml:space="preserve"> в порядке и в соответствии с регламентом работы данной ЭТП, в срок не позднее _</w:t>
      </w:r>
      <w:r>
        <w:rPr>
          <w:spacing w:val="-6"/>
        </w:rPr>
        <w:t>09</w:t>
      </w:r>
      <w:r w:rsidRPr="00BF1929">
        <w:rPr>
          <w:spacing w:val="-6"/>
        </w:rPr>
        <w:t>-00</w:t>
      </w:r>
      <w:proofErr w:type="gramEnd"/>
      <w:r w:rsidRPr="00BF1929">
        <w:rPr>
          <w:spacing w:val="-6"/>
        </w:rPr>
        <w:t xml:space="preserve"> (время московское) «</w:t>
      </w:r>
      <w:r>
        <w:rPr>
          <w:spacing w:val="-6"/>
        </w:rPr>
        <w:t>12</w:t>
      </w:r>
      <w:r w:rsidRPr="00BF1929">
        <w:rPr>
          <w:spacing w:val="-6"/>
        </w:rPr>
        <w:t xml:space="preserve">» </w:t>
      </w:r>
      <w:r>
        <w:rPr>
          <w:spacing w:val="-6"/>
        </w:rPr>
        <w:t>02</w:t>
      </w:r>
      <w:r w:rsidRPr="00BF1929">
        <w:rPr>
          <w:spacing w:val="-6"/>
        </w:rPr>
        <w:t xml:space="preserve"> 20</w:t>
      </w:r>
      <w:r>
        <w:rPr>
          <w:spacing w:val="-6"/>
        </w:rPr>
        <w:t>14</w:t>
      </w:r>
      <w:r w:rsidRPr="00BF1929">
        <w:rPr>
          <w:spacing w:val="-6"/>
        </w:rPr>
        <w:t xml:space="preserve"> года. </w:t>
      </w:r>
    </w:p>
    <w:p w:rsidR="00D22622" w:rsidRPr="00BF1929" w:rsidRDefault="00D22622" w:rsidP="00D226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F1929">
        <w:rPr>
          <w:spacing w:val="-6"/>
        </w:rPr>
        <w:t xml:space="preserve">Место, дата и время открытия доступа к поданным заявкам на участие в запросе цен: </w:t>
      </w:r>
      <w:r w:rsidRPr="00BF1929">
        <w:rPr>
          <w:spacing w:val="-6"/>
        </w:rPr>
        <w:br/>
      </w:r>
      <w:r>
        <w:rPr>
          <w:spacing w:val="-6"/>
        </w:rPr>
        <w:t>09</w:t>
      </w:r>
      <w:r w:rsidRPr="00BF1929">
        <w:rPr>
          <w:spacing w:val="-6"/>
        </w:rPr>
        <w:t>-00 (время московское)</w:t>
      </w:r>
      <w:r w:rsidRPr="00BF1929">
        <w:t xml:space="preserve"> «</w:t>
      </w:r>
      <w:r>
        <w:t>12</w:t>
      </w:r>
      <w:r w:rsidRPr="00BF1929">
        <w:t xml:space="preserve">» </w:t>
      </w:r>
      <w:r>
        <w:t>02</w:t>
      </w:r>
      <w:r w:rsidRPr="00BF1929">
        <w:t xml:space="preserve"> 20</w:t>
      </w:r>
      <w:r>
        <w:t>14</w:t>
      </w:r>
      <w:r w:rsidRPr="00BF1929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BF1929">
          <w:t>115093, г</w:t>
        </w:r>
      </w:smartTag>
      <w:r w:rsidRPr="00BF1929">
        <w:t>. Москва, 3-й Павловский пер., д.2</w:t>
      </w:r>
    </w:p>
    <w:p w:rsidR="00D22622" w:rsidRPr="00BF1929" w:rsidRDefault="00D22622" w:rsidP="00D226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F1929">
        <w:rPr>
          <w:spacing w:val="-6"/>
        </w:rPr>
        <w:t xml:space="preserve">Место и дата проведения отборочной стадии: </w:t>
      </w:r>
    </w:p>
    <w:p w:rsidR="00D22622" w:rsidRPr="00BF1929" w:rsidRDefault="00D22622" w:rsidP="00D22622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BF1929">
        <w:t>«</w:t>
      </w:r>
      <w:r>
        <w:t>19</w:t>
      </w:r>
      <w:r w:rsidRPr="00BF1929">
        <w:t xml:space="preserve">» </w:t>
      </w:r>
      <w:r>
        <w:t>02</w:t>
      </w:r>
      <w:r w:rsidRPr="00BF1929">
        <w:t xml:space="preserve"> 20</w:t>
      </w:r>
      <w:r>
        <w:t>14</w:t>
      </w:r>
      <w:r w:rsidRPr="00BF1929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BF1929">
          <w:t>115093, г</w:t>
        </w:r>
      </w:smartTag>
      <w:r w:rsidRPr="00BF1929">
        <w:t>. Москва, 3-й Павловский пер., д.2</w:t>
      </w:r>
      <w:r w:rsidRPr="00BF1929">
        <w:rPr>
          <w:bCs/>
        </w:rPr>
        <w:t>.</w:t>
      </w:r>
    </w:p>
    <w:p w:rsidR="00D22622" w:rsidRPr="00BF1929" w:rsidRDefault="00D22622" w:rsidP="00D226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F1929">
        <w:rPr>
          <w:spacing w:val="-6"/>
        </w:rPr>
        <w:t xml:space="preserve">Место и дата подведения итогов запроса цен: </w:t>
      </w:r>
    </w:p>
    <w:p w:rsidR="00D22622" w:rsidRPr="00BF1929" w:rsidRDefault="00D22622" w:rsidP="00D22622">
      <w:pPr>
        <w:pStyle w:val="a3"/>
        <w:ind w:firstLine="851"/>
        <w:rPr>
          <w:color w:val="auto"/>
        </w:rPr>
      </w:pPr>
      <w:r w:rsidRPr="00BF1929">
        <w:rPr>
          <w:color w:val="auto"/>
        </w:rPr>
        <w:t>«</w:t>
      </w:r>
      <w:r>
        <w:rPr>
          <w:color w:val="auto"/>
        </w:rPr>
        <w:t>19</w:t>
      </w:r>
      <w:r w:rsidRPr="00BF1929">
        <w:rPr>
          <w:color w:val="auto"/>
        </w:rPr>
        <w:t xml:space="preserve">» </w:t>
      </w:r>
      <w:r>
        <w:rPr>
          <w:color w:val="auto"/>
        </w:rPr>
        <w:t>02</w:t>
      </w:r>
      <w:r w:rsidRPr="00BF1929">
        <w:rPr>
          <w:color w:val="auto"/>
        </w:rPr>
        <w:t xml:space="preserve"> 20</w:t>
      </w:r>
      <w:r>
        <w:rPr>
          <w:color w:val="auto"/>
        </w:rPr>
        <w:t>14</w:t>
      </w:r>
      <w:r w:rsidRPr="00BF1929">
        <w:rPr>
          <w:color w:val="auto"/>
        </w:rPr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BF1929">
          <w:rPr>
            <w:color w:val="auto"/>
          </w:rPr>
          <w:t>115093, г</w:t>
        </w:r>
      </w:smartTag>
      <w:r w:rsidRPr="00BF1929">
        <w:rPr>
          <w:color w:val="auto"/>
        </w:rPr>
        <w:t>. Москва, 3-й Павловский пер., д.2</w:t>
      </w:r>
      <w:r w:rsidRPr="00BF1929">
        <w:rPr>
          <w:bCs/>
          <w:color w:val="auto"/>
        </w:rPr>
        <w:t>.</w:t>
      </w:r>
    </w:p>
    <w:p w:rsidR="00D22622" w:rsidRPr="00BF1929" w:rsidRDefault="00D22622" w:rsidP="00D226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F1929">
        <w:rPr>
          <w:spacing w:val="-6"/>
        </w:rPr>
        <w:t xml:space="preserve">Срок заключения договора после определения победителя запроса цен: </w:t>
      </w:r>
      <w:r w:rsidRPr="00BF1929">
        <w:t>заключение договора по итогам запроса цен в электронной форме осуществляется  не ранее чем через 10 и не позднее чем через 40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сайте.</w:t>
      </w:r>
    </w:p>
    <w:p w:rsidR="00D22622" w:rsidRPr="00BF1929" w:rsidRDefault="00D22622" w:rsidP="00D226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F1929">
        <w:rPr>
          <w:spacing w:val="-6"/>
        </w:rPr>
        <w:t xml:space="preserve">Форма, размер и срок предоставления обеспечения исполнения договора: </w:t>
      </w:r>
      <w:r>
        <w:rPr>
          <w:spacing w:val="-6"/>
        </w:rPr>
        <w:t>не требуется.</w:t>
      </w:r>
    </w:p>
    <w:p w:rsidR="00D22622" w:rsidRPr="00BF1929" w:rsidRDefault="00D22622" w:rsidP="00D226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F1929">
        <w:rPr>
          <w:spacing w:val="-6"/>
        </w:rPr>
        <w:t>Процедура</w:t>
      </w:r>
      <w:r w:rsidRPr="00BF1929">
        <w:t xml:space="preserve">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22622" w:rsidRDefault="00D22622" w:rsidP="00D226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F1929">
        <w:rPr>
          <w:spacing w:val="-6"/>
        </w:rPr>
        <w:t>Организатор</w:t>
      </w:r>
      <w:r w:rsidRPr="00BF1929">
        <w:t xml:space="preserve"> запроса цен вправе отказаться от проведения запроса цен 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22622" w:rsidRPr="00681F01" w:rsidRDefault="00D22622" w:rsidP="00D226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highlight w:val="green"/>
        </w:rPr>
      </w:pPr>
      <w:r w:rsidRPr="00681F01">
        <w:rPr>
          <w:highlight w:val="green"/>
        </w:rPr>
        <w:t>Преференции: не применяются</w:t>
      </w:r>
      <w:r>
        <w:rPr>
          <w:highlight w:val="green"/>
        </w:rPr>
        <w:t>.</w:t>
      </w:r>
    </w:p>
    <w:p w:rsidR="00D22622" w:rsidRDefault="00D22622" w:rsidP="00D226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F1929">
        <w:rPr>
          <w:spacing w:val="-6"/>
        </w:rPr>
        <w:t>Остальные</w:t>
      </w:r>
      <w:r w:rsidRPr="00BF1929">
        <w:t xml:space="preserve">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22622" w:rsidRDefault="00D22622" w:rsidP="00D226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56148">
        <w:t>Порядок определения победителя.</w:t>
      </w:r>
      <w:r w:rsidRPr="00F01954">
        <w:rPr>
          <w:b/>
        </w:rPr>
        <w:t xml:space="preserve"> </w:t>
      </w:r>
      <w:proofErr w:type="gramStart"/>
      <w:r w:rsidRPr="00F01954">
        <w:t>Победителем в проведении запроса цен признается участник процедуры закупки, подавший заявку</w:t>
      </w:r>
      <w:r>
        <w:t xml:space="preserve"> на участие в запросе цен</w:t>
      </w:r>
      <w:r w:rsidRPr="00F01954">
        <w:t xml:space="preserve">, которая отвечает всем требованиям, установленным в извещении о проведении запроса </w:t>
      </w:r>
      <w:r>
        <w:t>цен</w:t>
      </w:r>
      <w:r w:rsidRPr="00F01954">
        <w:t xml:space="preserve"> и в которой указана наиболее низкая дисконтированная цена договора лизинга.</w:t>
      </w:r>
      <w:proofErr w:type="gramEnd"/>
      <w:r w:rsidRPr="00F01954">
        <w:t xml:space="preserve"> При этом договор лизинга будет заключен по Цене договора лизинга, предложенной данным участником и применяемой для целей бухгалтерского и налогового учета, включая НДС (без учета дисконтирования). При предложении наиболее низкой дисконтированной цены договора лизинга несколькими участниками процедуры закупки победителем в проведении запроса </w:t>
      </w:r>
      <w:r>
        <w:t>цен</w:t>
      </w:r>
      <w:r w:rsidRPr="00F01954">
        <w:t xml:space="preserve"> признается участник процедуры закупки, заявка которого поступила ранее заявок других участников процедуры закупки.</w:t>
      </w:r>
    </w:p>
    <w:p w:rsidR="00D22622" w:rsidRPr="00C41508" w:rsidRDefault="00D22622" w:rsidP="00D22622">
      <w:pPr>
        <w:tabs>
          <w:tab w:val="left" w:pos="1134"/>
        </w:tabs>
        <w:contextualSpacing/>
        <w:jc w:val="both"/>
      </w:pPr>
      <w:r w:rsidRPr="00C41508">
        <w:t>Выкупная стоимость предмета лизинга составляет 1 180 (одна тысяча сто восемьдесят) рублей 00 копеек за каждый предмет лизинга.</w:t>
      </w:r>
    </w:p>
    <w:p w:rsidR="00D22622" w:rsidRPr="00C41508" w:rsidRDefault="00D22622" w:rsidP="00D22622">
      <w:pPr>
        <w:tabs>
          <w:tab w:val="left" w:pos="1134"/>
        </w:tabs>
        <w:contextualSpacing/>
        <w:jc w:val="both"/>
      </w:pPr>
      <w:r w:rsidRPr="00C41508">
        <w:t>Для  расчета дисконтированной стоимости договора лизинга применяется следующая формула:</w:t>
      </w:r>
    </w:p>
    <w:p w:rsidR="00D22622" w:rsidRPr="00D22622" w:rsidRDefault="00D22622" w:rsidP="00D22622">
      <w:pPr>
        <w:tabs>
          <w:tab w:val="left" w:pos="567"/>
        </w:tabs>
        <w:spacing w:before="120" w:after="120"/>
        <w:jc w:val="center"/>
      </w:pPr>
      <m:oMathPara>
        <m:oMath>
          <m:sSub>
            <m:sSubPr>
              <m:ctrlPr>
                <w:ins w:id="1" w:author="Вашуркин" w:date="2011-08-05T10:29:00Z">
                  <w:rPr>
                    <w:rFonts w:ascii="Cambria Math" w:eastAsia="Calibri" w:hAnsi="Cambria Math"/>
                    <w:b/>
                    <w:i/>
                    <w:sz w:val="28"/>
                    <w:szCs w:val="22"/>
                    <w:lang w:val="en-US" w:eastAsia="en-US"/>
                  </w:rPr>
                </w:ins>
              </m:ctrlPr>
            </m:sSubPr>
            <m:e>
              <w:ins w:id="2" w:author="Вашуркин" w:date="2011-08-05T10:29:00Z">
                <m:r>
                  <m:rPr>
                    <m:sty m:val="p"/>
                  </m:rPr>
                  <w:rPr>
                    <w:rFonts w:ascii="Cambria Math"/>
                    <w:sz w:val="28"/>
                    <w:lang w:val="en-US"/>
                  </w:rPr>
                  <m:t>P</m:t>
                </m:r>
              </w:ins>
            </m:e>
            <m:sub>
              <w:ins w:id="3" w:author="Вашуркин" w:date="2011-08-05T10:29:00Z">
                <m:r>
                  <m:rPr>
                    <m:sty m:val="p"/>
                  </m:rPr>
                  <w:rPr>
                    <w:rFonts w:ascii="Cambria Math"/>
                    <w:sz w:val="28"/>
                    <w:lang w:val="en-US"/>
                  </w:rPr>
                  <m:t>con</m:t>
                </m:r>
              </w:ins>
            </m:sub>
          </m:sSub>
          <w:ins w:id="4" w:author="Вашуркин" w:date="2011-08-05T10:29:00Z">
            <m:r>
              <m:rPr>
                <m:sty m:val="p"/>
              </m:rPr>
              <w:rPr>
                <w:rFonts w:ascii="Cambria Math"/>
                <w:sz w:val="28"/>
                <w:lang w:val="en-US"/>
              </w:rPr>
              <m:t>=</m:t>
            </m:r>
          </w:ins>
          <m:nary>
            <m:naryPr>
              <m:chr m:val="∑"/>
              <m:limLoc m:val="undOvr"/>
              <m:ctrlPr>
                <w:ins w:id="5" w:author="Вашуркин" w:date="2011-08-05T10:29:00Z">
                  <w:rPr>
                    <w:rFonts w:ascii="Cambria Math" w:eastAsia="Calibri" w:hAnsi="Cambria Math"/>
                    <w:b/>
                    <w:i/>
                    <w:sz w:val="28"/>
                    <w:szCs w:val="22"/>
                    <w:lang w:val="en-US" w:eastAsia="en-US"/>
                  </w:rPr>
                </w:ins>
              </m:ctrlPr>
            </m:naryPr>
            <m:sub>
              <w:ins w:id="6" w:author="Вашуркин" w:date="2011-08-05T10:29:00Z">
                <m:r>
                  <m:rPr>
                    <m:sty m:val="p"/>
                  </m:rPr>
                  <w:rPr>
                    <w:rFonts w:ascii="Cambria Math"/>
                    <w:sz w:val="28"/>
                    <w:lang w:val="en-US"/>
                  </w:rPr>
                  <m:t>n</m:t>
                </m:r>
                <m:r>
                  <m:rPr>
                    <m:sty m:val="p"/>
                  </m:rPr>
                  <w:rPr>
                    <w:rFonts w:ascii="Cambria Math"/>
                    <w:sz w:val="28"/>
                    <w:lang w:val="en-US"/>
                  </w:rPr>
                  <m:t>-</m:t>
                </m:r>
                <m:r>
                  <m:rPr>
                    <m:sty m:val="p"/>
                  </m:rPr>
                  <w:rPr>
                    <w:rFonts w:ascii="Cambria Math"/>
                    <w:sz w:val="28"/>
                    <w:lang w:val="en-US"/>
                  </w:rPr>
                  <m:t>q</m:t>
                </m:r>
              </w:ins>
            </m:sub>
            <m:sup>
              <w:ins w:id="7" w:author="Вашуркин" w:date="2011-08-05T10:29:00Z">
                <m:r>
                  <m:rPr>
                    <m:sty m:val="p"/>
                  </m:rPr>
                  <w:rPr>
                    <w:rFonts w:ascii="Cambria Math"/>
                    <w:sz w:val="28"/>
                    <w:lang w:val="en-US"/>
                  </w:rPr>
                  <m:t>k</m:t>
                </m:r>
              </w:ins>
            </m:sup>
            <m:e>
              <m:f>
                <m:fPr>
                  <m:ctrlPr>
                    <w:ins w:id="8" w:author="Вашуркин" w:date="2011-08-05T10:29:00Z">
                      <w:rPr>
                        <w:rFonts w:ascii="Cambria Math" w:eastAsia="Calibri" w:hAnsi="Cambria Math"/>
                        <w:b/>
                        <w:i/>
                        <w:sz w:val="28"/>
                        <w:szCs w:val="22"/>
                        <w:lang w:val="en-US" w:eastAsia="en-US"/>
                      </w:rPr>
                    </w:ins>
                  </m:ctrlPr>
                </m:fPr>
                <m:num>
                  <w:ins w:id="9" w:author="Вашуркин" w:date="2011-08-05T10:29:00Z">
                    <m:r>
                      <m:rPr>
                        <m:sty m:val="p"/>
                      </m:rPr>
                      <w:rPr>
                        <w:rFonts w:ascii="Cambria Math"/>
                        <w:sz w:val="28"/>
                        <w:lang w:val="en-US"/>
                      </w:rPr>
                      <m:t>Pn</m:t>
                    </m:r>
                  </w:ins>
                </m:num>
                <m:den>
                  <m:sSup>
                    <m:sSupPr>
                      <m:ctrlPr>
                        <w:ins w:id="10" w:author="Вашуркин" w:date="2011-08-05T10:29:00Z">
                          <w:rPr>
                            <w:rFonts w:ascii="Cambria Math" w:eastAsia="Calibri" w:hAnsi="Cambria Math"/>
                            <w:b/>
                            <w:i/>
                            <w:sz w:val="28"/>
                            <w:szCs w:val="22"/>
                            <w:lang w:val="en-US" w:eastAsia="en-US"/>
                          </w:rPr>
                        </w:ins>
                      </m:ctrlPr>
                    </m:sSupPr>
                    <m:e>
                      <m:d>
                        <m:dPr>
                          <m:ctrlPr>
                            <w:ins w:id="11" w:author="Вашуркин" w:date="2011-08-05T10:29:00Z">
                              <w:rPr>
                                <w:rFonts w:ascii="Cambria Math" w:eastAsia="Calibri" w:hAnsi="Cambria Math"/>
                                <w:b/>
                                <w:i/>
                                <w:sz w:val="28"/>
                                <w:szCs w:val="22"/>
                                <w:lang w:val="en-US" w:eastAsia="en-US"/>
                              </w:rPr>
                            </w:ins>
                          </m:ctrlPr>
                        </m:dPr>
                        <m:e>
                          <w:ins w:id="12" w:author="Вашуркин" w:date="2011-08-05T10:29:00Z">
                            <m:r>
                              <m:rPr>
                                <m:sty m:val="p"/>
                              </m:rPr>
                              <w:rPr>
                                <w:rFonts w:ascii="Cambria Math"/>
                                <w:sz w:val="28"/>
                                <w:lang w:val="en-US"/>
                              </w:rPr>
                              <m:t>1+d</m:t>
                            </m:r>
                          </w:ins>
                        </m:e>
                      </m:d>
                    </m:e>
                    <m:sup>
                      <w:ins w:id="13" w:author="Вашуркин" w:date="2011-08-05T10:29:00Z">
                        <m:r>
                          <m:rPr>
                            <m:sty m:val="p"/>
                          </m:rPr>
                          <w:rPr>
                            <w:rFonts w:ascii="Cambria Math"/>
                            <w:sz w:val="28"/>
                            <w:lang w:val="en-US"/>
                          </w:rPr>
                          <m:t>n</m:t>
                        </m:r>
                      </w:ins>
                    </m:sup>
                  </m:sSup>
                </m:den>
              </m:f>
            </m:e>
          </m:nary>
        </m:oMath>
      </m:oMathPara>
    </w:p>
    <w:p w:rsidR="00D22622" w:rsidRPr="00C41508" w:rsidRDefault="00D22622" w:rsidP="00D22622">
      <w:pPr>
        <w:tabs>
          <w:tab w:val="left" w:pos="1134"/>
        </w:tabs>
        <w:ind w:left="284"/>
        <w:contextualSpacing/>
        <w:jc w:val="both"/>
      </w:pPr>
      <w:r w:rsidRPr="00C41508">
        <w:t xml:space="preserve"> где </w:t>
      </w:r>
      <w:proofErr w:type="spellStart"/>
      <w:r w:rsidRPr="00984B7C">
        <w:t>Pcon</w:t>
      </w:r>
      <w:proofErr w:type="spellEnd"/>
      <w:r w:rsidRPr="00984B7C">
        <w:t xml:space="preserve"> </w:t>
      </w:r>
      <w:r w:rsidRPr="00C41508">
        <w:t>– цена договора лизинга без НДС;</w:t>
      </w:r>
    </w:p>
    <w:p w:rsidR="00D22622" w:rsidRPr="00C41508" w:rsidRDefault="00D22622" w:rsidP="00D22622">
      <w:pPr>
        <w:tabs>
          <w:tab w:val="left" w:pos="1134"/>
        </w:tabs>
        <w:ind w:left="284"/>
        <w:contextualSpacing/>
        <w:jc w:val="both"/>
      </w:pPr>
      <w:proofErr w:type="spellStart"/>
      <w:r w:rsidRPr="00984B7C">
        <w:t>Pn</w:t>
      </w:r>
      <w:proofErr w:type="spellEnd"/>
      <w:r w:rsidRPr="00984B7C">
        <w:t xml:space="preserve"> </w:t>
      </w:r>
      <w:r w:rsidRPr="00C41508">
        <w:t xml:space="preserve">– совокупный платеж по договору в </w:t>
      </w:r>
      <w:r w:rsidRPr="00984B7C">
        <w:t>n</w:t>
      </w:r>
      <w:r w:rsidRPr="00C41508">
        <w:t>-месяце с начала срока лизинга без НДС, который в том числе включает и выкупную сумму, если она предусмотрена договором (в целях расчета месяцем с порядковым номером «0» считается месяц, следующий с начала срока лизинга, порядковые номера предшествующих ему месяцев считаются отрицательными);</w:t>
      </w:r>
    </w:p>
    <w:p w:rsidR="00D22622" w:rsidRPr="00C41508" w:rsidRDefault="00D22622" w:rsidP="00D22622">
      <w:pPr>
        <w:tabs>
          <w:tab w:val="left" w:pos="1134"/>
        </w:tabs>
        <w:ind w:left="284"/>
        <w:contextualSpacing/>
        <w:jc w:val="both"/>
      </w:pPr>
      <w:r w:rsidRPr="00984B7C">
        <w:t xml:space="preserve">q </w:t>
      </w:r>
      <w:r w:rsidRPr="00C41508">
        <w:t xml:space="preserve">– порядковый номер месяца, в котором осуществляется первый платеж по договору; </w:t>
      </w:r>
    </w:p>
    <w:p w:rsidR="00D22622" w:rsidRPr="00C41508" w:rsidRDefault="00D22622" w:rsidP="00D22622">
      <w:pPr>
        <w:tabs>
          <w:tab w:val="left" w:pos="1134"/>
        </w:tabs>
        <w:ind w:left="284"/>
        <w:contextualSpacing/>
        <w:jc w:val="both"/>
      </w:pPr>
      <w:r w:rsidRPr="00984B7C">
        <w:t xml:space="preserve">k </w:t>
      </w:r>
      <w:r w:rsidRPr="00C41508">
        <w:t xml:space="preserve">– порядковый номер </w:t>
      </w:r>
      <w:proofErr w:type="gramStart"/>
      <w:r w:rsidRPr="00C41508">
        <w:t>месяца окончания срока действия договора</w:t>
      </w:r>
      <w:proofErr w:type="gramEnd"/>
      <w:r w:rsidRPr="00C41508">
        <w:t>;</w:t>
      </w:r>
    </w:p>
    <w:p w:rsidR="00B1270B" w:rsidRPr="00D22622" w:rsidRDefault="00D22622" w:rsidP="00D22622">
      <w:r w:rsidRPr="00984B7C">
        <w:t xml:space="preserve">d </w:t>
      </w:r>
      <w:r w:rsidRPr="00C41508">
        <w:t>– месячная ставка дисконтирования, рассчитанная как одна двенадцатая от индикативной ставки заимс</w:t>
      </w:r>
      <w:r>
        <w:t>твований, которая составляет 10,55</w:t>
      </w:r>
      <w:r w:rsidRPr="00C41508">
        <w:t> %.</w:t>
      </w:r>
      <w:bookmarkStart w:id="14" w:name="_GoBack"/>
      <w:bookmarkEnd w:id="14"/>
    </w:p>
    <w:sectPr w:rsidR="00B1270B" w:rsidRPr="00D226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6164B48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1CC5"/>
    <w:rsid w:val="00861CC5"/>
    <w:rsid w:val="00B1270B"/>
    <w:rsid w:val="00D22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2262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D22622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D22622"/>
    <w:rPr>
      <w:color w:val="000000"/>
      <w:sz w:val="24"/>
      <w:szCs w:val="24"/>
    </w:rPr>
  </w:style>
  <w:style w:type="character" w:styleId="a5">
    <w:name w:val="Hyperlink"/>
    <w:uiPriority w:val="99"/>
    <w:rsid w:val="00D22622"/>
    <w:rPr>
      <w:color w:val="0000FF"/>
      <w:u w:val="single"/>
    </w:rPr>
  </w:style>
  <w:style w:type="paragraph" w:styleId="a6">
    <w:name w:val="Body Text"/>
    <w:basedOn w:val="a"/>
    <w:link w:val="a7"/>
    <w:rsid w:val="00D22622"/>
    <w:pPr>
      <w:spacing w:after="120"/>
    </w:pPr>
  </w:style>
  <w:style w:type="character" w:customStyle="1" w:styleId="a7">
    <w:name w:val="Основной текст Знак"/>
    <w:basedOn w:val="a0"/>
    <w:link w:val="a6"/>
    <w:rsid w:val="00D22622"/>
    <w:rPr>
      <w:sz w:val="24"/>
      <w:szCs w:val="24"/>
    </w:rPr>
  </w:style>
  <w:style w:type="character" w:customStyle="1" w:styleId="Bodytext2NotBold12">
    <w:name w:val="Body text (2) + Not Bold12"/>
    <w:aliases w:val="Not Italic30"/>
    <w:rsid w:val="00D22622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D22622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  <w:style w:type="paragraph" w:styleId="a8">
    <w:name w:val="Balloon Text"/>
    <w:basedOn w:val="a"/>
    <w:link w:val="a9"/>
    <w:rsid w:val="00D2262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D2262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2262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D22622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D22622"/>
    <w:rPr>
      <w:color w:val="000000"/>
      <w:sz w:val="24"/>
      <w:szCs w:val="24"/>
    </w:rPr>
  </w:style>
  <w:style w:type="character" w:styleId="a5">
    <w:name w:val="Hyperlink"/>
    <w:uiPriority w:val="99"/>
    <w:rsid w:val="00D22622"/>
    <w:rPr>
      <w:color w:val="0000FF"/>
      <w:u w:val="single"/>
    </w:rPr>
  </w:style>
  <w:style w:type="paragraph" w:styleId="a6">
    <w:name w:val="Body Text"/>
    <w:basedOn w:val="a"/>
    <w:link w:val="a7"/>
    <w:rsid w:val="00D22622"/>
    <w:pPr>
      <w:spacing w:after="120"/>
    </w:pPr>
  </w:style>
  <w:style w:type="character" w:customStyle="1" w:styleId="a7">
    <w:name w:val="Основной текст Знак"/>
    <w:basedOn w:val="a0"/>
    <w:link w:val="a6"/>
    <w:rsid w:val="00D22622"/>
    <w:rPr>
      <w:sz w:val="24"/>
      <w:szCs w:val="24"/>
    </w:rPr>
  </w:style>
  <w:style w:type="character" w:customStyle="1" w:styleId="Bodytext2NotBold12">
    <w:name w:val="Body text (2) + Not Bold12"/>
    <w:aliases w:val="Not Italic30"/>
    <w:rsid w:val="00D22622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D22622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  <w:style w:type="paragraph" w:styleId="a8">
    <w:name w:val="Balloon Text"/>
    <w:basedOn w:val="a"/>
    <w:link w:val="a9"/>
    <w:rsid w:val="00D2262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D226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Simashkov_AV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1103</Words>
  <Characters>6290</Characters>
  <Application>Microsoft Office Word</Application>
  <DocSecurity>0</DocSecurity>
  <Lines>52</Lines>
  <Paragraphs>14</Paragraphs>
  <ScaleCrop>false</ScaleCrop>
  <Company>AEP</Company>
  <LinksUpToDate>false</LinksUpToDate>
  <CharactersWithSpaces>7379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Simashkov_AV</dc:creator>
  <cp:keywords/>
  <dc:description/>
  <cp:lastModifiedBy>Simashkov_AV</cp:lastModifiedBy>
  <cp:revision>2</cp:revision>
  <dcterms:created xsi:type="dcterms:W3CDTF">2014-02-03T11:44:00Z</dcterms:created>
  <dcterms:modified xsi:type="dcterms:W3CDTF">2014-02-03T11:44:00Z</dcterms:modified>
</cp:coreProperties>
</file>