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0C33B3"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30431A" w:rsidP="009A332E">
      <w:pPr>
        <w:pStyle w:val="af2"/>
        <w:spacing w:before="0" w:beforeAutospacing="0" w:after="0" w:afterAutospacing="0"/>
        <w:jc w:val="center"/>
        <w:rPr>
          <w:b/>
          <w:caps/>
          <w:sz w:val="28"/>
          <w:szCs w:val="28"/>
        </w:rPr>
      </w:pPr>
      <w:r w:rsidRPr="0030431A">
        <w:rPr>
          <w:b/>
          <w:sz w:val="28"/>
          <w:szCs w:val="28"/>
        </w:rPr>
        <w:t>ПОСТАВКУ КОНТЕЙНЕРОВ ДЛЯ ПЕРЕВОЗКИ И ХРАНЕНИЯ РАДИОАКТИВНЫХ ОТХОДОВ КРАД-1,36 (ИЛИ ЭКВИВАЛЕНТ) ДЛЯ НУЖД  ФИЛИАЛ «ДАЛЬНЕВОСТОЧНЫЙ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0C33B3">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00CA47B1"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00CA47B1" w:rsidRPr="00522579">
        <w:rPr>
          <w:rStyle w:val="ac"/>
        </w:rPr>
      </w:r>
      <w:r w:rsidR="00CA47B1"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sidR="00CA47B1">
        <w:rPr>
          <w:webHidden/>
        </w:rPr>
        <w:fldChar w:fldCharType="begin"/>
      </w:r>
      <w:r w:rsidR="00CA47B1">
        <w:rPr>
          <w:webHidden/>
        </w:rPr>
        <w:instrText xml:space="preserve"> PAGEREF _Toc336588743 \h </w:instrText>
      </w:r>
      <w:r w:rsidR="00CA47B1">
        <w:rPr>
          <w:webHidden/>
        </w:rPr>
      </w:r>
      <w:r w:rsidR="00CA47B1">
        <w:rPr>
          <w:webHidden/>
        </w:rPr>
        <w:fldChar w:fldCharType="separate"/>
      </w:r>
      <w:r w:rsidR="00CA47B1">
        <w:rPr>
          <w:webHidden/>
        </w:rPr>
        <w:t>3</w:t>
      </w:r>
      <w:r w:rsidR="00CA47B1">
        <w:rPr>
          <w:webHidden/>
        </w:rPr>
        <w:fldChar w:fldCharType="end"/>
      </w:r>
      <w:r w:rsidR="00CA47B1" w:rsidRPr="00522579">
        <w:rPr>
          <w:rStyle w:val="ac"/>
        </w:rPr>
        <w:fldChar w:fldCharType="end"/>
      </w:r>
    </w:p>
    <w:p w:rsidR="00CA47B1" w:rsidRDefault="00CA47B1">
      <w:pPr>
        <w:pStyle w:val="19"/>
        <w:rPr>
          <w:rFonts w:asciiTheme="minorHAnsi" w:eastAsiaTheme="minorEastAsia" w:hAnsiTheme="minorHAnsi" w:cstheme="minorBidi"/>
          <w:sz w:val="22"/>
          <w:szCs w:val="22"/>
        </w:rPr>
      </w:pPr>
      <w:hyperlink w:anchor="_Toc336588744" w:history="1">
        <w:r w:rsidRPr="00522579">
          <w:rPr>
            <w:rStyle w:val="ac"/>
            <w:b/>
          </w:rPr>
          <w:t>ЧАСТЬ 1.</w:t>
        </w:r>
        <w:r>
          <w:rPr>
            <w:webHidden/>
          </w:rPr>
          <w:tab/>
        </w:r>
        <w:r>
          <w:rPr>
            <w:webHidden/>
          </w:rPr>
          <w:fldChar w:fldCharType="begin"/>
        </w:r>
        <w:r>
          <w:rPr>
            <w:webHidden/>
          </w:rPr>
          <w:instrText xml:space="preserve"> PAGEREF _Toc336588744 \h </w:instrText>
        </w:r>
        <w:r>
          <w:rPr>
            <w:webHidden/>
          </w:rPr>
        </w:r>
        <w:r>
          <w:rPr>
            <w:webHidden/>
          </w:rPr>
          <w:fldChar w:fldCharType="separate"/>
        </w:r>
        <w:r>
          <w:rPr>
            <w:webHidden/>
          </w:rPr>
          <w:t>5</w:t>
        </w:r>
        <w:r>
          <w:rPr>
            <w:webHidden/>
          </w:rPr>
          <w:fldChar w:fldCharType="end"/>
        </w:r>
      </w:hyperlink>
    </w:p>
    <w:p w:rsidR="00CA47B1" w:rsidRDefault="00CA47B1">
      <w:pPr>
        <w:pStyle w:val="19"/>
        <w:tabs>
          <w:tab w:val="left" w:pos="1200"/>
        </w:tabs>
        <w:rPr>
          <w:rFonts w:asciiTheme="minorHAnsi" w:eastAsiaTheme="minorEastAsia" w:hAnsiTheme="minorHAnsi" w:cstheme="minorBidi"/>
          <w:sz w:val="22"/>
          <w:szCs w:val="22"/>
        </w:rPr>
      </w:pPr>
      <w:hyperlink w:anchor="_Toc336588745" w:history="1">
        <w:r w:rsidRPr="00522579">
          <w:rPr>
            <w:rStyle w:val="ac"/>
            <w:b/>
          </w:rPr>
          <w:t>Раздел 1.</w:t>
        </w:r>
        <w:r>
          <w:rPr>
            <w:rFonts w:asciiTheme="minorHAnsi" w:eastAsiaTheme="minorEastAsia" w:hAnsiTheme="minorHAnsi" w:cstheme="minorBidi"/>
            <w:sz w:val="22"/>
            <w:szCs w:val="22"/>
          </w:rPr>
          <w:tab/>
        </w:r>
        <w:r w:rsidRPr="00522579">
          <w:rPr>
            <w:rStyle w:val="ac"/>
            <w:b/>
          </w:rPr>
          <w:t>«ТЕРМИНЫ И ОПРЕДЕЛЕНИЯ»</w:t>
        </w:r>
        <w:r>
          <w:rPr>
            <w:webHidden/>
          </w:rPr>
          <w:tab/>
        </w:r>
        <w:r>
          <w:rPr>
            <w:webHidden/>
          </w:rPr>
          <w:fldChar w:fldCharType="begin"/>
        </w:r>
        <w:r>
          <w:rPr>
            <w:webHidden/>
          </w:rPr>
          <w:instrText xml:space="preserve"> PAGEREF _Toc336588745 \h </w:instrText>
        </w:r>
        <w:r>
          <w:rPr>
            <w:webHidden/>
          </w:rPr>
        </w:r>
        <w:r>
          <w:rPr>
            <w:webHidden/>
          </w:rPr>
          <w:fldChar w:fldCharType="separate"/>
        </w:r>
        <w:r>
          <w:rPr>
            <w:webHidden/>
          </w:rPr>
          <w:t>5</w:t>
        </w:r>
        <w:r>
          <w:rPr>
            <w:webHidden/>
          </w:rPr>
          <w:fldChar w:fldCharType="end"/>
        </w:r>
      </w:hyperlink>
    </w:p>
    <w:p w:rsidR="00CA47B1" w:rsidRDefault="00CA47B1">
      <w:pPr>
        <w:pStyle w:val="19"/>
        <w:tabs>
          <w:tab w:val="left" w:pos="1200"/>
        </w:tabs>
        <w:rPr>
          <w:rFonts w:asciiTheme="minorHAnsi" w:eastAsiaTheme="minorEastAsia" w:hAnsiTheme="minorHAnsi" w:cstheme="minorBidi"/>
          <w:sz w:val="22"/>
          <w:szCs w:val="22"/>
        </w:rPr>
      </w:pPr>
      <w:hyperlink w:anchor="_Toc336588746" w:history="1">
        <w:r w:rsidRPr="00522579">
          <w:rPr>
            <w:rStyle w:val="ac"/>
            <w:b/>
          </w:rPr>
          <w:t>Раздел 2.</w:t>
        </w:r>
        <w:r>
          <w:rPr>
            <w:rFonts w:asciiTheme="minorHAnsi" w:eastAsiaTheme="minorEastAsia" w:hAnsiTheme="minorHAnsi" w:cstheme="minorBidi"/>
            <w:sz w:val="22"/>
            <w:szCs w:val="22"/>
          </w:rPr>
          <w:tab/>
        </w:r>
        <w:r w:rsidRPr="00522579">
          <w:rPr>
            <w:rStyle w:val="ac"/>
            <w:b/>
          </w:rPr>
          <w:t>«ОБЩИЕ ПОЛОЖЕНИЯ»</w:t>
        </w:r>
        <w:r>
          <w:rPr>
            <w:webHidden/>
          </w:rPr>
          <w:tab/>
        </w:r>
        <w:r>
          <w:rPr>
            <w:webHidden/>
          </w:rPr>
          <w:fldChar w:fldCharType="begin"/>
        </w:r>
        <w:r>
          <w:rPr>
            <w:webHidden/>
          </w:rPr>
          <w:instrText xml:space="preserve"> PAGEREF _Toc336588746 \h </w:instrText>
        </w:r>
        <w:r>
          <w:rPr>
            <w:webHidden/>
          </w:rPr>
        </w:r>
        <w:r>
          <w:rPr>
            <w:webHidden/>
          </w:rPr>
          <w:fldChar w:fldCharType="separate"/>
        </w:r>
        <w:r>
          <w:rPr>
            <w:webHidden/>
          </w:rPr>
          <w:t>7</w:t>
        </w:r>
        <w:r>
          <w:rPr>
            <w:webHidden/>
          </w:rPr>
          <w:fldChar w:fldCharType="end"/>
        </w:r>
      </w:hyperlink>
    </w:p>
    <w:p w:rsidR="00CA47B1" w:rsidRDefault="00CA47B1">
      <w:pPr>
        <w:pStyle w:val="19"/>
        <w:tabs>
          <w:tab w:val="left" w:pos="1200"/>
        </w:tabs>
        <w:rPr>
          <w:rFonts w:asciiTheme="minorHAnsi" w:eastAsiaTheme="minorEastAsia" w:hAnsiTheme="minorHAnsi" w:cstheme="minorBidi"/>
          <w:sz w:val="22"/>
          <w:szCs w:val="22"/>
        </w:rPr>
      </w:pPr>
      <w:hyperlink w:anchor="_Toc336588747" w:history="1">
        <w:r w:rsidRPr="00522579">
          <w:rPr>
            <w:rStyle w:val="ac"/>
            <w:b/>
          </w:rPr>
          <w:t>Раздел 3.</w:t>
        </w:r>
        <w:r>
          <w:rPr>
            <w:rFonts w:asciiTheme="minorHAnsi" w:eastAsiaTheme="minorEastAsia" w:hAnsiTheme="minorHAnsi" w:cstheme="minorBidi"/>
            <w:sz w:val="22"/>
            <w:szCs w:val="22"/>
          </w:rPr>
          <w:tab/>
        </w:r>
        <w:r w:rsidRPr="00522579">
          <w:rPr>
            <w:rStyle w:val="ac"/>
            <w:b/>
          </w:rPr>
          <w:t>«ПОРЯДОК ПРОВЕДЕНИЯ ЗАПРОСА ЦЕН»</w:t>
        </w:r>
        <w:r>
          <w:rPr>
            <w:webHidden/>
          </w:rPr>
          <w:tab/>
        </w:r>
        <w:r>
          <w:rPr>
            <w:webHidden/>
          </w:rPr>
          <w:fldChar w:fldCharType="begin"/>
        </w:r>
        <w:r>
          <w:rPr>
            <w:webHidden/>
          </w:rPr>
          <w:instrText xml:space="preserve"> PAGEREF _Toc336588747 \h </w:instrText>
        </w:r>
        <w:r>
          <w:rPr>
            <w:webHidden/>
          </w:rPr>
        </w:r>
        <w:r>
          <w:rPr>
            <w:webHidden/>
          </w:rPr>
          <w:fldChar w:fldCharType="separate"/>
        </w:r>
        <w:r>
          <w:rPr>
            <w:webHidden/>
          </w:rPr>
          <w:t>9</w:t>
        </w:r>
        <w:r>
          <w:rPr>
            <w:webHidden/>
          </w:rPr>
          <w:fldChar w:fldCharType="end"/>
        </w:r>
      </w:hyperlink>
    </w:p>
    <w:p w:rsidR="00CA47B1" w:rsidRDefault="00CA47B1">
      <w:pPr>
        <w:pStyle w:val="19"/>
        <w:tabs>
          <w:tab w:val="left" w:pos="1200"/>
        </w:tabs>
        <w:rPr>
          <w:rFonts w:asciiTheme="minorHAnsi" w:eastAsiaTheme="minorEastAsia" w:hAnsiTheme="minorHAnsi" w:cstheme="minorBidi"/>
          <w:sz w:val="22"/>
          <w:szCs w:val="22"/>
        </w:rPr>
      </w:pPr>
      <w:hyperlink w:anchor="_Toc336588748" w:history="1">
        <w:r w:rsidRPr="00522579">
          <w:rPr>
            <w:rStyle w:val="ac"/>
            <w:b/>
          </w:rPr>
          <w:t>Раздел 4.</w:t>
        </w:r>
        <w:r>
          <w:rPr>
            <w:rFonts w:asciiTheme="minorHAnsi" w:eastAsiaTheme="minorEastAsia" w:hAnsiTheme="minorHAnsi" w:cstheme="minorBidi"/>
            <w:sz w:val="22"/>
            <w:szCs w:val="22"/>
          </w:rPr>
          <w:tab/>
        </w:r>
        <w:r w:rsidRPr="00522579">
          <w:rPr>
            <w:rStyle w:val="ac"/>
            <w:b/>
          </w:rPr>
          <w:t>«ИНФОРМАЦИОННАЯ КАРТА ЗАПРОСА ЦЕН»</w:t>
        </w:r>
        <w:r>
          <w:rPr>
            <w:webHidden/>
          </w:rPr>
          <w:tab/>
        </w:r>
        <w:r>
          <w:rPr>
            <w:webHidden/>
          </w:rPr>
          <w:fldChar w:fldCharType="begin"/>
        </w:r>
        <w:r>
          <w:rPr>
            <w:webHidden/>
          </w:rPr>
          <w:instrText xml:space="preserve"> PAGEREF _Toc336588748 \h </w:instrText>
        </w:r>
        <w:r>
          <w:rPr>
            <w:webHidden/>
          </w:rPr>
        </w:r>
        <w:r>
          <w:rPr>
            <w:webHidden/>
          </w:rPr>
          <w:fldChar w:fldCharType="separate"/>
        </w:r>
        <w:r>
          <w:rPr>
            <w:webHidden/>
          </w:rPr>
          <w:t>16</w:t>
        </w:r>
        <w:r>
          <w:rPr>
            <w:webHidden/>
          </w:rPr>
          <w:fldChar w:fldCharType="end"/>
        </w:r>
      </w:hyperlink>
    </w:p>
    <w:p w:rsidR="00CA47B1" w:rsidRDefault="00CA47B1">
      <w:pPr>
        <w:pStyle w:val="19"/>
        <w:tabs>
          <w:tab w:val="left" w:pos="1200"/>
        </w:tabs>
        <w:rPr>
          <w:rFonts w:asciiTheme="minorHAnsi" w:eastAsiaTheme="minorEastAsia" w:hAnsiTheme="minorHAnsi" w:cstheme="minorBidi"/>
          <w:sz w:val="22"/>
          <w:szCs w:val="22"/>
        </w:rPr>
      </w:pPr>
      <w:hyperlink w:anchor="_Toc336588749" w:history="1">
        <w:r w:rsidRPr="00522579">
          <w:rPr>
            <w:rStyle w:val="ac"/>
            <w:b/>
          </w:rPr>
          <w:t>Раздел 5.</w:t>
        </w:r>
        <w:r>
          <w:rPr>
            <w:rFonts w:asciiTheme="minorHAnsi" w:eastAsiaTheme="minorEastAsia" w:hAnsiTheme="minorHAnsi" w:cstheme="minorBidi"/>
            <w:sz w:val="22"/>
            <w:szCs w:val="22"/>
          </w:rPr>
          <w:tab/>
        </w:r>
        <w:r w:rsidRPr="00522579">
          <w:rPr>
            <w:rStyle w:val="ac"/>
            <w: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_Toc336588749 \h </w:instrText>
        </w:r>
        <w:r>
          <w:rPr>
            <w:webHidden/>
          </w:rPr>
        </w:r>
        <w:r>
          <w:rPr>
            <w:webHidden/>
          </w:rPr>
          <w:fldChar w:fldCharType="separate"/>
        </w:r>
        <w:r>
          <w:rPr>
            <w:webHidden/>
          </w:rPr>
          <w:t>23</w:t>
        </w:r>
        <w:r>
          <w:rPr>
            <w:webHidden/>
          </w:rPr>
          <w:fldChar w:fldCharType="end"/>
        </w:r>
      </w:hyperlink>
    </w:p>
    <w:p w:rsidR="00CA47B1" w:rsidRPr="00CA47B1" w:rsidRDefault="00CA47B1">
      <w:pPr>
        <w:pStyle w:val="29"/>
        <w:rPr>
          <w:rFonts w:asciiTheme="minorHAnsi" w:eastAsiaTheme="minorEastAsia" w:hAnsiTheme="minorHAnsi" w:cstheme="minorBidi"/>
          <w:b w:val="0"/>
          <w:bCs w:val="0"/>
          <w:sz w:val="22"/>
          <w:szCs w:val="22"/>
        </w:rPr>
      </w:pPr>
      <w:hyperlink w:anchor="_Toc336588750" w:history="1">
        <w:r w:rsidRPr="00CA47B1">
          <w:rPr>
            <w:rStyle w:val="ac"/>
            <w:rFonts w:ascii="Times New Roman" w:hAnsi="Times New Roman"/>
            <w:b w:val="0"/>
          </w:rPr>
          <w:t>5.1.</w:t>
        </w:r>
        <w:r w:rsidRPr="00CA47B1">
          <w:rPr>
            <w:rFonts w:asciiTheme="minorHAnsi" w:eastAsiaTheme="minorEastAsia" w:hAnsiTheme="minorHAnsi" w:cstheme="minorBidi"/>
            <w:b w:val="0"/>
            <w:bCs w:val="0"/>
            <w:sz w:val="22"/>
            <w:szCs w:val="22"/>
          </w:rPr>
          <w:tab/>
        </w:r>
        <w:r w:rsidRPr="00CA47B1">
          <w:rPr>
            <w:rStyle w:val="ac"/>
            <w:rFonts w:ascii="Times New Roman" w:hAnsi="Times New Roman"/>
            <w:b w:val="0"/>
          </w:rPr>
          <w:t>ЗАЯВКА НА УЧАСТИЕ В ЗАПРОСЕ ЦЕН В ЭЛЕКТРОННОЙ ФОРМЕ (Форма1)</w:t>
        </w:r>
        <w:r w:rsidRPr="00CA47B1">
          <w:rPr>
            <w:b w:val="0"/>
            <w:webHidden/>
          </w:rPr>
          <w:tab/>
        </w:r>
        <w:r w:rsidRPr="00CA47B1">
          <w:rPr>
            <w:b w:val="0"/>
            <w:webHidden/>
          </w:rPr>
          <w:fldChar w:fldCharType="begin"/>
        </w:r>
        <w:r w:rsidRPr="00CA47B1">
          <w:rPr>
            <w:b w:val="0"/>
            <w:webHidden/>
          </w:rPr>
          <w:instrText xml:space="preserve"> PAGEREF _Toc336588750 \h </w:instrText>
        </w:r>
        <w:r w:rsidRPr="00CA47B1">
          <w:rPr>
            <w:b w:val="0"/>
            <w:webHidden/>
          </w:rPr>
        </w:r>
        <w:r w:rsidRPr="00CA47B1">
          <w:rPr>
            <w:b w:val="0"/>
            <w:webHidden/>
          </w:rPr>
          <w:fldChar w:fldCharType="separate"/>
        </w:r>
        <w:r w:rsidRPr="00CA47B1">
          <w:rPr>
            <w:b w:val="0"/>
            <w:webHidden/>
          </w:rPr>
          <w:t>23</w:t>
        </w:r>
        <w:r w:rsidRPr="00CA47B1">
          <w:rPr>
            <w:b w:val="0"/>
            <w:webHidden/>
          </w:rPr>
          <w:fldChar w:fldCharType="end"/>
        </w:r>
      </w:hyperlink>
    </w:p>
    <w:p w:rsidR="00CA47B1" w:rsidRPr="00CA47B1" w:rsidRDefault="00CA47B1">
      <w:pPr>
        <w:pStyle w:val="29"/>
        <w:rPr>
          <w:rFonts w:asciiTheme="minorHAnsi" w:eastAsiaTheme="minorEastAsia" w:hAnsiTheme="minorHAnsi" w:cstheme="minorBidi"/>
          <w:b w:val="0"/>
          <w:bCs w:val="0"/>
          <w:sz w:val="22"/>
          <w:szCs w:val="22"/>
        </w:rPr>
      </w:pPr>
      <w:hyperlink w:anchor="_Toc336588751" w:history="1">
        <w:r w:rsidRPr="00CA47B1">
          <w:rPr>
            <w:rStyle w:val="ac"/>
            <w:rFonts w:ascii="Times New Roman" w:hAnsi="Times New Roman"/>
            <w:b w:val="0"/>
          </w:rPr>
          <w:t>5.2.</w:t>
        </w:r>
        <w:r w:rsidRPr="00CA47B1">
          <w:rPr>
            <w:rFonts w:asciiTheme="minorHAnsi" w:eastAsiaTheme="minorEastAsia" w:hAnsiTheme="minorHAnsi" w:cstheme="minorBidi"/>
            <w:b w:val="0"/>
            <w:bCs w:val="0"/>
            <w:sz w:val="22"/>
            <w:szCs w:val="22"/>
          </w:rPr>
          <w:tab/>
        </w:r>
        <w:r w:rsidRPr="00CA47B1">
          <w:rPr>
            <w:rStyle w:val="ac"/>
            <w:rFonts w:ascii="Times New Roman" w:hAnsi="Times New Roman"/>
            <w:b w:val="0"/>
          </w:rPr>
          <w:t>АНКЕТА УЧАСТНИКА ПРОЦЕДУРЫ ЗАКУПКИ (Форма 2)</w:t>
        </w:r>
        <w:r w:rsidRPr="00CA47B1">
          <w:rPr>
            <w:b w:val="0"/>
            <w:webHidden/>
          </w:rPr>
          <w:tab/>
        </w:r>
        <w:r w:rsidRPr="00CA47B1">
          <w:rPr>
            <w:b w:val="0"/>
            <w:webHidden/>
          </w:rPr>
          <w:fldChar w:fldCharType="begin"/>
        </w:r>
        <w:r w:rsidRPr="00CA47B1">
          <w:rPr>
            <w:b w:val="0"/>
            <w:webHidden/>
          </w:rPr>
          <w:instrText xml:space="preserve"> PAGEREF _Toc336588751 \h </w:instrText>
        </w:r>
        <w:r w:rsidRPr="00CA47B1">
          <w:rPr>
            <w:b w:val="0"/>
            <w:webHidden/>
          </w:rPr>
        </w:r>
        <w:r w:rsidRPr="00CA47B1">
          <w:rPr>
            <w:b w:val="0"/>
            <w:webHidden/>
          </w:rPr>
          <w:fldChar w:fldCharType="separate"/>
        </w:r>
        <w:r w:rsidRPr="00CA47B1">
          <w:rPr>
            <w:b w:val="0"/>
            <w:webHidden/>
          </w:rPr>
          <w:t>26</w:t>
        </w:r>
        <w:r w:rsidRPr="00CA47B1">
          <w:rPr>
            <w:b w:val="0"/>
            <w:webHidden/>
          </w:rPr>
          <w:fldChar w:fldCharType="end"/>
        </w:r>
      </w:hyperlink>
    </w:p>
    <w:p w:rsidR="00CA47B1" w:rsidRPr="00CA47B1" w:rsidRDefault="00CA47B1">
      <w:pPr>
        <w:pStyle w:val="29"/>
        <w:rPr>
          <w:rFonts w:asciiTheme="minorHAnsi" w:eastAsiaTheme="minorEastAsia" w:hAnsiTheme="minorHAnsi" w:cstheme="minorBidi"/>
          <w:b w:val="0"/>
          <w:bCs w:val="0"/>
          <w:sz w:val="22"/>
          <w:szCs w:val="22"/>
        </w:rPr>
      </w:pPr>
      <w:hyperlink w:anchor="_Toc336588752" w:history="1">
        <w:r w:rsidRPr="00CA47B1">
          <w:rPr>
            <w:rStyle w:val="ac"/>
            <w:rFonts w:ascii="Times New Roman" w:hAnsi="Times New Roman"/>
            <w:b w:val="0"/>
          </w:rPr>
          <w:t>5.3.</w:t>
        </w:r>
        <w:r w:rsidRPr="00CA47B1">
          <w:rPr>
            <w:rFonts w:asciiTheme="minorHAnsi" w:eastAsiaTheme="minorEastAsia" w:hAnsiTheme="minorHAnsi" w:cstheme="minorBidi"/>
            <w:b w:val="0"/>
            <w:bCs w:val="0"/>
            <w:sz w:val="22"/>
            <w:szCs w:val="22"/>
          </w:rPr>
          <w:tab/>
        </w:r>
        <w:r w:rsidRPr="00CA47B1">
          <w:rPr>
            <w:rStyle w:val="ac"/>
            <w:rFonts w:ascii="Times New Roman" w:hAnsi="Times New Roman"/>
            <w:b w:val="0"/>
          </w:rPr>
          <w:t>ТЕХНИЧЕСКОЕ ПРЕДЛОЖЕНИЕ (Форма 3)</w:t>
        </w:r>
        <w:r w:rsidRPr="00CA47B1">
          <w:rPr>
            <w:b w:val="0"/>
            <w:webHidden/>
          </w:rPr>
          <w:tab/>
        </w:r>
        <w:r w:rsidRPr="00CA47B1">
          <w:rPr>
            <w:b w:val="0"/>
            <w:webHidden/>
          </w:rPr>
          <w:fldChar w:fldCharType="begin"/>
        </w:r>
        <w:r w:rsidRPr="00CA47B1">
          <w:rPr>
            <w:b w:val="0"/>
            <w:webHidden/>
          </w:rPr>
          <w:instrText xml:space="preserve"> PAGEREF _Toc336588752 \h </w:instrText>
        </w:r>
        <w:r w:rsidRPr="00CA47B1">
          <w:rPr>
            <w:b w:val="0"/>
            <w:webHidden/>
          </w:rPr>
        </w:r>
        <w:r w:rsidRPr="00CA47B1">
          <w:rPr>
            <w:b w:val="0"/>
            <w:webHidden/>
          </w:rPr>
          <w:fldChar w:fldCharType="separate"/>
        </w:r>
        <w:r w:rsidRPr="00CA47B1">
          <w:rPr>
            <w:b w:val="0"/>
            <w:webHidden/>
          </w:rPr>
          <w:t>32</w:t>
        </w:r>
        <w:r w:rsidRPr="00CA47B1">
          <w:rPr>
            <w:b w:val="0"/>
            <w:webHidden/>
          </w:rPr>
          <w:fldChar w:fldCharType="end"/>
        </w:r>
      </w:hyperlink>
    </w:p>
    <w:p w:rsidR="00CA47B1" w:rsidRDefault="00CA47B1">
      <w:pPr>
        <w:pStyle w:val="19"/>
        <w:tabs>
          <w:tab w:val="left" w:pos="1440"/>
        </w:tabs>
        <w:rPr>
          <w:rFonts w:asciiTheme="minorHAnsi" w:eastAsiaTheme="minorEastAsia" w:hAnsiTheme="minorHAnsi" w:cstheme="minorBidi"/>
          <w:sz w:val="22"/>
          <w:szCs w:val="22"/>
        </w:rPr>
      </w:pPr>
      <w:hyperlink w:anchor="_Toc336588753" w:history="1">
        <w:r w:rsidRPr="00522579">
          <w:rPr>
            <w:rStyle w:val="ac"/>
            <w:b/>
          </w:rPr>
          <w:t>ЧАСТЬ 2.</w:t>
        </w:r>
        <w:r>
          <w:rPr>
            <w:rFonts w:asciiTheme="minorHAnsi" w:eastAsiaTheme="minorEastAsia" w:hAnsiTheme="minorHAnsi" w:cstheme="minorBidi"/>
            <w:sz w:val="22"/>
            <w:szCs w:val="22"/>
          </w:rPr>
          <w:tab/>
        </w:r>
        <w:r w:rsidRPr="00522579">
          <w:rPr>
            <w:rStyle w:val="ac"/>
            <w:b/>
          </w:rPr>
          <w:t>«ПРОЕКТ ДОГОВОРА»</w:t>
        </w:r>
        <w:r>
          <w:rPr>
            <w:webHidden/>
          </w:rPr>
          <w:tab/>
        </w:r>
        <w:r>
          <w:rPr>
            <w:webHidden/>
          </w:rPr>
          <w:fldChar w:fldCharType="begin"/>
        </w:r>
        <w:r>
          <w:rPr>
            <w:webHidden/>
          </w:rPr>
          <w:instrText xml:space="preserve"> PAGEREF _Toc336588753 \h </w:instrText>
        </w:r>
        <w:r>
          <w:rPr>
            <w:webHidden/>
          </w:rPr>
        </w:r>
        <w:r>
          <w:rPr>
            <w:webHidden/>
          </w:rPr>
          <w:fldChar w:fldCharType="separate"/>
        </w:r>
        <w:r>
          <w:rPr>
            <w:webHidden/>
          </w:rPr>
          <w:t>33</w:t>
        </w:r>
        <w:r>
          <w:rPr>
            <w:webHidden/>
          </w:rPr>
          <w:fldChar w:fldCharType="end"/>
        </w:r>
      </w:hyperlink>
    </w:p>
    <w:p w:rsidR="00D56811" w:rsidRPr="00F45187" w:rsidRDefault="000C33B3"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Pr>
          <w:rFonts w:ascii="Times New Roman" w:hAnsi="Times New Roman"/>
          <w:sz w:val="24"/>
          <w:szCs w:val="24"/>
        </w:rPr>
        <w:t>П</w:t>
      </w:r>
      <w:r w:rsidR="00511ECA" w:rsidRPr="00511ECA">
        <w:rPr>
          <w:rFonts w:ascii="Times New Roman" w:hAnsi="Times New Roman"/>
          <w:sz w:val="24"/>
          <w:szCs w:val="24"/>
        </w:rPr>
        <w:t>оставк</w:t>
      </w:r>
      <w:r w:rsidR="00511ECA">
        <w:rPr>
          <w:rFonts w:ascii="Times New Roman" w:hAnsi="Times New Roman"/>
          <w:sz w:val="24"/>
          <w:szCs w:val="24"/>
        </w:rPr>
        <w:t>а</w:t>
      </w:r>
      <w:r w:rsidR="00511ECA" w:rsidRPr="00511ECA">
        <w:rPr>
          <w:rFonts w:ascii="Times New Roman" w:hAnsi="Times New Roman"/>
          <w:sz w:val="24"/>
          <w:szCs w:val="24"/>
        </w:rPr>
        <w:t xml:space="preserve"> </w:t>
      </w:r>
      <w:r w:rsidR="0030431A" w:rsidRPr="0030431A">
        <w:rPr>
          <w:rFonts w:ascii="Times New Roman" w:hAnsi="Times New Roman"/>
          <w:sz w:val="24"/>
          <w:szCs w:val="24"/>
        </w:rPr>
        <w:t>контейнеров для перевозки и хранения радиоактивных отходов КРАД-1,36 (или эквивалент) для нужд  Филиал «Дальневосточный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30431A">
        <w:rPr>
          <w:color w:val="000000"/>
        </w:rPr>
        <w:t>20</w:t>
      </w:r>
      <w:r w:rsidR="00614407">
        <w:rPr>
          <w:color w:val="000000"/>
        </w:rPr>
        <w:t xml:space="preserve"> </w:t>
      </w:r>
      <w:r w:rsidR="0030431A">
        <w:rPr>
          <w:color w:val="000000"/>
        </w:rPr>
        <w:t>шт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511ECA">
        <w:rPr>
          <w:rStyle w:val="rvts30"/>
          <w:color w:val="000000"/>
          <w:sz w:val="24"/>
          <w:szCs w:val="24"/>
        </w:rPr>
        <w:t xml:space="preserve">не позднее </w:t>
      </w:r>
      <w:r w:rsidR="0030431A">
        <w:rPr>
          <w:rStyle w:val="rvts30"/>
          <w:color w:val="000000"/>
          <w:sz w:val="24"/>
          <w:szCs w:val="24"/>
        </w:rPr>
        <w:t>3</w:t>
      </w:r>
      <w:r w:rsidR="00511ECA">
        <w:rPr>
          <w:rStyle w:val="rvts30"/>
          <w:color w:val="000000"/>
          <w:sz w:val="24"/>
          <w:szCs w:val="24"/>
        </w:rPr>
        <w:t>0.1</w:t>
      </w:r>
      <w:r w:rsidR="0030431A">
        <w:rPr>
          <w:rStyle w:val="rvts30"/>
          <w:color w:val="000000"/>
          <w:sz w:val="24"/>
          <w:szCs w:val="24"/>
        </w:rPr>
        <w:t>1</w:t>
      </w:r>
      <w:r w:rsidR="00511ECA">
        <w:rPr>
          <w:rStyle w:val="rvts30"/>
          <w:color w:val="000000"/>
          <w:sz w:val="24"/>
          <w:szCs w:val="24"/>
        </w:rPr>
        <w:t>.</w:t>
      </w:r>
      <w:r w:rsidR="00AC769F" w:rsidRPr="00AC769F">
        <w:rPr>
          <w:rStyle w:val="rvts30"/>
          <w:color w:val="000000"/>
          <w:sz w:val="24"/>
          <w:szCs w:val="24"/>
        </w:rPr>
        <w:t>2012 года</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30431A" w:rsidRPr="0030431A">
        <w:rPr>
          <w:rFonts w:ascii="Times New Roman" w:eastAsia="Times New Roman" w:hAnsi="Times New Roman"/>
          <w:color w:val="000000"/>
          <w:sz w:val="24"/>
          <w:szCs w:val="24"/>
          <w:lang w:eastAsia="ru-RU"/>
        </w:rPr>
        <w:t>Станция Хабаровск-2 ДВЖД; Код станции: 970001; Код ТГНЛ; (железнодорожный код): 5361</w:t>
      </w:r>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1E531B" w:rsidRPr="001E531B">
        <w:rPr>
          <w:rFonts w:ascii="Times New Roman" w:eastAsia="Times New Roman" w:hAnsi="Times New Roman"/>
          <w:color w:val="000000"/>
          <w:sz w:val="24"/>
          <w:szCs w:val="24"/>
          <w:lang w:eastAsia="ru-RU"/>
        </w:rPr>
        <w:t xml:space="preserve"> </w:t>
      </w:r>
      <w:r w:rsidR="0030431A" w:rsidRPr="0030431A">
        <w:rPr>
          <w:rFonts w:ascii="Times New Roman" w:eastAsia="Times New Roman" w:hAnsi="Times New Roman"/>
          <w:color w:val="000000"/>
          <w:sz w:val="24"/>
          <w:szCs w:val="24"/>
          <w:lang w:eastAsia="ru-RU"/>
        </w:rPr>
        <w:t>1</w:t>
      </w:r>
      <w:r w:rsidR="0030431A">
        <w:rPr>
          <w:rFonts w:ascii="Times New Roman" w:eastAsia="Times New Roman" w:hAnsi="Times New Roman"/>
          <w:color w:val="000000"/>
          <w:sz w:val="24"/>
          <w:szCs w:val="24"/>
          <w:lang w:eastAsia="ru-RU"/>
        </w:rPr>
        <w:t> </w:t>
      </w:r>
      <w:r w:rsidR="0030431A" w:rsidRPr="0030431A">
        <w:rPr>
          <w:rFonts w:ascii="Times New Roman" w:eastAsia="Times New Roman" w:hAnsi="Times New Roman"/>
          <w:color w:val="000000"/>
          <w:sz w:val="24"/>
          <w:szCs w:val="24"/>
          <w:lang w:eastAsia="ru-RU"/>
        </w:rPr>
        <w:t>665</w:t>
      </w:r>
      <w:r w:rsidR="0030431A">
        <w:rPr>
          <w:rFonts w:ascii="Times New Roman" w:eastAsia="Times New Roman" w:hAnsi="Times New Roman"/>
          <w:color w:val="000000"/>
          <w:sz w:val="24"/>
          <w:szCs w:val="24"/>
          <w:lang w:eastAsia="ru-RU"/>
        </w:rPr>
        <w:t> </w:t>
      </w:r>
      <w:r w:rsidR="0030431A" w:rsidRPr="0030431A">
        <w:rPr>
          <w:rFonts w:ascii="Times New Roman" w:eastAsia="Times New Roman" w:hAnsi="Times New Roman"/>
          <w:color w:val="000000"/>
          <w:sz w:val="24"/>
          <w:szCs w:val="24"/>
          <w:lang w:eastAsia="ru-RU"/>
        </w:rPr>
        <w:t>000</w:t>
      </w:r>
      <w:r w:rsidR="0030431A">
        <w:rPr>
          <w:rFonts w:ascii="Times New Roman" w:eastAsia="Times New Roman" w:hAnsi="Times New Roman"/>
          <w:color w:val="000000"/>
          <w:sz w:val="24"/>
          <w:szCs w:val="24"/>
          <w:lang w:eastAsia="ru-RU"/>
        </w:rPr>
        <w:t>,00</w:t>
      </w:r>
      <w:r w:rsidR="0030431A" w:rsidRPr="0030431A">
        <w:rPr>
          <w:rFonts w:ascii="Times New Roman" w:eastAsia="Times New Roman" w:hAnsi="Times New Roman"/>
          <w:color w:val="000000"/>
          <w:sz w:val="24"/>
          <w:szCs w:val="24"/>
          <w:lang w:eastAsia="ru-RU"/>
        </w:rPr>
        <w:t xml:space="preserve"> (</w:t>
      </w:r>
      <w:r w:rsidR="0030431A">
        <w:rPr>
          <w:rFonts w:ascii="Times New Roman" w:eastAsia="Times New Roman" w:hAnsi="Times New Roman"/>
          <w:color w:val="000000"/>
          <w:sz w:val="24"/>
          <w:szCs w:val="24"/>
          <w:lang w:eastAsia="ru-RU"/>
        </w:rPr>
        <w:t>О</w:t>
      </w:r>
      <w:r w:rsidR="0030431A" w:rsidRPr="0030431A">
        <w:rPr>
          <w:rFonts w:ascii="Times New Roman" w:eastAsia="Times New Roman" w:hAnsi="Times New Roman"/>
          <w:color w:val="000000"/>
          <w:sz w:val="24"/>
          <w:szCs w:val="24"/>
          <w:lang w:eastAsia="ru-RU"/>
        </w:rPr>
        <w:t>дин миллион шестьсот шестьдесят пять тысяч) российских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511ECA" w:rsidRPr="00511ECA">
        <w:rPr>
          <w:rFonts w:ascii="Times New Roman" w:eastAsia="Times New Roman" w:hAnsi="Times New Roman"/>
          <w:color w:val="000000"/>
          <w:sz w:val="24"/>
          <w:szCs w:val="24"/>
          <w:lang w:eastAsia="ru-RU"/>
        </w:rPr>
        <w:t>налоги</w:t>
      </w:r>
      <w:r w:rsidR="0030431A">
        <w:rPr>
          <w:rFonts w:ascii="Times New Roman" w:eastAsia="Times New Roman" w:hAnsi="Times New Roman"/>
          <w:color w:val="000000"/>
          <w:sz w:val="24"/>
          <w:szCs w:val="24"/>
          <w:lang w:eastAsia="ru-RU"/>
        </w:rPr>
        <w:t>,</w:t>
      </w:r>
      <w:r w:rsidR="00511ECA" w:rsidRPr="00511ECA">
        <w:rPr>
          <w:rFonts w:ascii="Times New Roman" w:eastAsia="Times New Roman" w:hAnsi="Times New Roman"/>
          <w:color w:val="000000"/>
          <w:sz w:val="24"/>
          <w:szCs w:val="24"/>
          <w:lang w:eastAsia="ru-RU"/>
        </w:rPr>
        <w:t xml:space="preserve"> сборы, и другие обязательные платежи</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lastRenderedPageBreak/>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30431A">
        <w:rPr>
          <w:rFonts w:ascii="Times New Roman" w:hAnsi="Times New Roman"/>
          <w:sz w:val="24"/>
          <w:szCs w:val="24"/>
        </w:rPr>
        <w:t>10</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502F1D">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02F1D">
        <w:rPr>
          <w:rFonts w:ascii="Times New Roman" w:hAnsi="Times New Roman"/>
          <w:sz w:val="24"/>
          <w:szCs w:val="24"/>
        </w:rPr>
        <w:t>1</w:t>
      </w:r>
      <w:r w:rsidR="0030431A">
        <w:rPr>
          <w:rFonts w:ascii="Times New Roman" w:hAnsi="Times New Roman"/>
          <w:sz w:val="24"/>
          <w:szCs w:val="24"/>
        </w:rPr>
        <w:t>6</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588744"/>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58874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58874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588748"/>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911E47">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F945BF" w:rsidP="00CF73EF">
            <w:pPr>
              <w:spacing w:before="60" w:after="60"/>
              <w:ind w:right="68"/>
              <w:jc w:val="both"/>
              <w:rPr>
                <w:sz w:val="22"/>
                <w:szCs w:val="22"/>
              </w:rPr>
            </w:pPr>
            <w:r>
              <w:rPr>
                <w:bCs/>
                <w:sz w:val="22"/>
                <w:szCs w:val="22"/>
              </w:rPr>
              <w:t>П</w:t>
            </w:r>
            <w:r w:rsidRPr="00F945BF">
              <w:rPr>
                <w:bCs/>
                <w:sz w:val="22"/>
                <w:szCs w:val="22"/>
              </w:rPr>
              <w:t>оставк</w:t>
            </w:r>
            <w:r>
              <w:rPr>
                <w:bCs/>
                <w:sz w:val="22"/>
                <w:szCs w:val="22"/>
              </w:rPr>
              <w:t>а</w:t>
            </w:r>
            <w:r w:rsidRPr="00F945BF">
              <w:rPr>
                <w:bCs/>
                <w:sz w:val="22"/>
                <w:szCs w:val="22"/>
              </w:rPr>
              <w:t xml:space="preserve"> </w:t>
            </w:r>
            <w:r w:rsidR="00AC2851" w:rsidRPr="00AC2851">
              <w:rPr>
                <w:bCs/>
                <w:sz w:val="22"/>
                <w:szCs w:val="22"/>
              </w:rPr>
              <w:t>контейнеров для перевозки и хранения радиоактивных отходов КРАД-1,36 (или эквивалент) для нужд  Филиал «Дальневосточный территориальный округ» ФГУП «РосРАО»</w:t>
            </w:r>
            <w:r w:rsidR="000C0C4B">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737B29">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w:t>
            </w:r>
            <w:r w:rsidR="00737B29">
              <w:rPr>
                <w:sz w:val="22"/>
                <w:szCs w:val="22"/>
                <w:u w:val="single"/>
              </w:rPr>
              <w:t>омом</w:t>
            </w:r>
            <w:r w:rsidR="00873E31" w:rsidRPr="003B29AA">
              <w:rPr>
                <w:sz w:val="22"/>
                <w:szCs w:val="22"/>
                <w:u w:val="single"/>
              </w:rPr>
              <w:t xml:space="preserve">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AC2851" w:rsidRPr="00E4796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737B29">
              <w:rPr>
                <w:bCs/>
                <w:sz w:val="22"/>
                <w:szCs w:val="22"/>
              </w:rPr>
              <w:tab/>
            </w:r>
            <w:r w:rsidR="00E81A08">
              <w:rPr>
                <w:bCs/>
                <w:sz w:val="22"/>
                <w:szCs w:val="22"/>
              </w:rPr>
              <w:br/>
            </w:r>
            <w:r w:rsidR="00E81A08" w:rsidRPr="00E81A08">
              <w:rPr>
                <w:bCs/>
                <w:sz w:val="22"/>
                <w:szCs w:val="22"/>
              </w:rPr>
              <w:t xml:space="preserve">дата окончания: </w:t>
            </w:r>
            <w:r w:rsidR="00F945BF" w:rsidRPr="00F945BF">
              <w:rPr>
                <w:bCs/>
                <w:sz w:val="22"/>
                <w:szCs w:val="22"/>
              </w:rPr>
              <w:t xml:space="preserve">не позднее </w:t>
            </w:r>
            <w:r w:rsidR="00AC2851" w:rsidRPr="00AC2851">
              <w:rPr>
                <w:bCs/>
                <w:sz w:val="22"/>
                <w:szCs w:val="22"/>
              </w:rPr>
              <w:t>3</w:t>
            </w:r>
            <w:r w:rsidR="00F945BF" w:rsidRPr="00F945BF">
              <w:rPr>
                <w:bCs/>
                <w:sz w:val="22"/>
                <w:szCs w:val="22"/>
              </w:rPr>
              <w:t>0.1</w:t>
            </w:r>
            <w:r w:rsidR="00AC2851" w:rsidRPr="00AC2851">
              <w:rPr>
                <w:bCs/>
                <w:sz w:val="22"/>
                <w:szCs w:val="22"/>
              </w:rPr>
              <w:t>1</w:t>
            </w:r>
            <w:r w:rsidR="00F945BF" w:rsidRPr="00F945BF">
              <w:rPr>
                <w:bCs/>
                <w:sz w:val="22"/>
                <w:szCs w:val="22"/>
              </w:rPr>
              <w:t>.2012 года</w:t>
            </w:r>
            <w:r w:rsidR="00E81A08">
              <w:rPr>
                <w:bCs/>
                <w:sz w:val="22"/>
                <w:szCs w:val="22"/>
              </w:rPr>
              <w:t>.</w:t>
            </w:r>
          </w:p>
          <w:p w:rsidR="000441E9" w:rsidRPr="003B29AA" w:rsidRDefault="000441E9" w:rsidP="00E81A08">
            <w:pPr>
              <w:spacing w:before="60" w:after="60"/>
              <w:ind w:right="68"/>
              <w:jc w:val="both"/>
              <w:rPr>
                <w:bCs/>
                <w:sz w:val="22"/>
                <w:szCs w:val="22"/>
              </w:rPr>
            </w:pPr>
          </w:p>
          <w:p w:rsidR="00F945BF"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AC2851" w:rsidRPr="00AC2851">
              <w:rPr>
                <w:bCs/>
                <w:sz w:val="22"/>
                <w:szCs w:val="22"/>
              </w:rPr>
              <w:t>Станция Хабаровск-2 ДВЖД; Код станции: 970001; Код ТГНЛ; (железнодорожный код): 5361</w:t>
            </w:r>
            <w:r w:rsidR="00F945B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C2851">
            <w:pPr>
              <w:spacing w:before="60" w:after="60"/>
              <w:ind w:right="68"/>
              <w:jc w:val="both"/>
              <w:rPr>
                <w:bCs/>
                <w:sz w:val="22"/>
                <w:szCs w:val="22"/>
              </w:rPr>
            </w:pPr>
            <w:r w:rsidRPr="003B29AA">
              <w:rPr>
                <w:sz w:val="22"/>
                <w:szCs w:val="22"/>
              </w:rPr>
              <w:t>«</w:t>
            </w:r>
            <w:r w:rsidR="00A225F8">
              <w:rPr>
                <w:sz w:val="22"/>
                <w:szCs w:val="22"/>
              </w:rPr>
              <w:t>2</w:t>
            </w:r>
            <w:r w:rsidR="00AC2851">
              <w:rPr>
                <w:sz w:val="22"/>
                <w:szCs w:val="22"/>
                <w:lang w:val="en-US"/>
              </w:rPr>
              <w:t>8</w:t>
            </w:r>
            <w:r w:rsidR="00493733" w:rsidRPr="003B29AA">
              <w:rPr>
                <w:sz w:val="22"/>
                <w:szCs w:val="22"/>
              </w:rPr>
              <w:t>»</w:t>
            </w:r>
            <w:r w:rsidR="00C257F9" w:rsidRPr="003B29AA">
              <w:rPr>
                <w:sz w:val="22"/>
                <w:szCs w:val="22"/>
              </w:rPr>
              <w:t xml:space="preserve"> </w:t>
            </w:r>
            <w:r w:rsidR="00F360CF">
              <w:rPr>
                <w:sz w:val="22"/>
                <w:szCs w:val="22"/>
              </w:rPr>
              <w:t>Сентября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451D" w:rsidRPr="00E47968"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4114CB" w:rsidRDefault="004114CB" w:rsidP="00FA7AA6">
            <w:pPr>
              <w:spacing w:before="60" w:after="60"/>
              <w:ind w:right="153"/>
              <w:rPr>
                <w:bCs/>
                <w:sz w:val="22"/>
                <w:szCs w:val="22"/>
              </w:rPr>
            </w:pP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AC769F">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E47968" w:rsidRDefault="0091451D" w:rsidP="00CF73EF">
            <w:pPr>
              <w:spacing w:before="60" w:after="60"/>
              <w:ind w:right="68"/>
              <w:jc w:val="both"/>
              <w:rPr>
                <w:sz w:val="22"/>
                <w:szCs w:val="22"/>
              </w:rPr>
            </w:pPr>
            <w:r w:rsidRPr="0091451D">
              <w:rPr>
                <w:color w:val="000000"/>
                <w:sz w:val="22"/>
                <w:szCs w:val="22"/>
              </w:rPr>
              <w:t>1 665 000,00 (Один миллион шестьсот шестьдесят пять тысяч) российских рублей 00 копеек, включая НДС. Цена договора включает в себя: налоги, сборы, и другие обязательные платежи</w:t>
            </w:r>
            <w:r w:rsidR="000F1BEB" w:rsidRPr="003B29AA">
              <w:rPr>
                <w:sz w:val="22"/>
                <w:szCs w:val="22"/>
              </w:rPr>
              <w:t>.</w:t>
            </w:r>
          </w:p>
          <w:p w:rsidR="0091451D" w:rsidRPr="00E47968" w:rsidRDefault="0091451D" w:rsidP="00CF73EF">
            <w:pPr>
              <w:spacing w:before="60" w:after="60"/>
              <w:ind w:right="68"/>
              <w:jc w:val="both"/>
              <w:rPr>
                <w:sz w:val="22"/>
                <w:szCs w:val="22"/>
              </w:rPr>
            </w:pPr>
            <w:r w:rsidRPr="00E47968">
              <w:rPr>
                <w:sz w:val="22"/>
                <w:szCs w:val="22"/>
              </w:rPr>
              <w:br/>
            </w:r>
          </w:p>
          <w:p w:rsidR="0086051B" w:rsidRPr="003B29AA" w:rsidRDefault="0091451D" w:rsidP="0091451D">
            <w:pPr>
              <w:spacing w:before="60" w:after="60"/>
              <w:ind w:right="68"/>
              <w:jc w:val="both"/>
              <w:rPr>
                <w:sz w:val="22"/>
                <w:szCs w:val="22"/>
              </w:rPr>
            </w:pPr>
            <w:proofErr w:type="gramStart"/>
            <w:r w:rsidRPr="0091451D">
              <w:rPr>
                <w:sz w:val="22"/>
                <w:szCs w:val="22"/>
              </w:rPr>
              <w:t xml:space="preserve">Оплата за поставленный Товар осуществляется платежным поручением с расчетного счета Покупателя на расчетный счет поставщика, путём перечисления денежных средств на расчетный счет поставщика по факту поставки в течение 5 банковских дней после предоставления следующих документов: </w:t>
            </w:r>
            <w:r w:rsidRPr="0091451D">
              <w:rPr>
                <w:sz w:val="22"/>
                <w:szCs w:val="22"/>
              </w:rPr>
              <w:tab/>
            </w:r>
            <w:r w:rsidRPr="0091451D">
              <w:rPr>
                <w:sz w:val="22"/>
                <w:szCs w:val="22"/>
              </w:rPr>
              <w:br/>
              <w:t>- документы о сертификации;</w:t>
            </w:r>
            <w:r w:rsidRPr="0091451D">
              <w:rPr>
                <w:sz w:val="22"/>
                <w:szCs w:val="22"/>
              </w:rPr>
              <w:tab/>
            </w:r>
            <w:r w:rsidRPr="0091451D">
              <w:rPr>
                <w:sz w:val="22"/>
                <w:szCs w:val="22"/>
              </w:rPr>
              <w:br/>
              <w:t>- технический паспорт;</w:t>
            </w:r>
            <w:r w:rsidRPr="0091451D">
              <w:rPr>
                <w:sz w:val="22"/>
                <w:szCs w:val="22"/>
              </w:rPr>
              <w:tab/>
            </w:r>
            <w:r w:rsidRPr="0091451D">
              <w:rPr>
                <w:sz w:val="22"/>
                <w:szCs w:val="22"/>
              </w:rPr>
              <w:br/>
              <w:t>-  оформленные гарантийные талоны или аналогичные документы, с указанием заводских (серийных) номеров Товара (оборудования) и гарантийного периода;</w:t>
            </w:r>
            <w:proofErr w:type="gramEnd"/>
            <w:r w:rsidRPr="0091451D">
              <w:rPr>
                <w:sz w:val="22"/>
                <w:szCs w:val="22"/>
              </w:rPr>
              <w:tab/>
            </w:r>
            <w:r w:rsidRPr="0091451D">
              <w:rPr>
                <w:sz w:val="22"/>
                <w:szCs w:val="22"/>
              </w:rPr>
              <w:br/>
              <w:t xml:space="preserve">-  товарная накладная в 2-х </w:t>
            </w:r>
            <w:proofErr w:type="spellStart"/>
            <w:proofErr w:type="gramStart"/>
            <w:r w:rsidRPr="0091451D">
              <w:rPr>
                <w:sz w:val="22"/>
                <w:szCs w:val="22"/>
              </w:rPr>
              <w:t>экз</w:t>
            </w:r>
            <w:proofErr w:type="spellEnd"/>
            <w:proofErr w:type="gramEnd"/>
            <w:r w:rsidRPr="0091451D">
              <w:rPr>
                <w:sz w:val="22"/>
                <w:szCs w:val="22"/>
              </w:rPr>
              <w:t>;</w:t>
            </w:r>
            <w:r w:rsidRPr="0091451D">
              <w:rPr>
                <w:sz w:val="22"/>
                <w:szCs w:val="22"/>
              </w:rPr>
              <w:tab/>
            </w:r>
            <w:r w:rsidRPr="0091451D">
              <w:rPr>
                <w:sz w:val="22"/>
                <w:szCs w:val="22"/>
              </w:rPr>
              <w:br/>
              <w:t>- акт приема-передачи Товара в 2-х экз.</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w:t>
            </w:r>
            <w:r w:rsidRPr="005F33C0">
              <w:rPr>
                <w:sz w:val="22"/>
                <w:szCs w:val="22"/>
              </w:rPr>
              <w:lastRenderedPageBreak/>
              <w:t>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AC769F" w:rsidRPr="0091451D" w:rsidRDefault="005F33C0" w:rsidP="00606AF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E47968" w:rsidRDefault="00E47968" w:rsidP="00E47968">
            <w:pPr>
              <w:widowControl w:val="0"/>
              <w:numPr>
                <w:ilvl w:val="1"/>
                <w:numId w:val="10"/>
              </w:numPr>
              <w:tabs>
                <w:tab w:val="left" w:pos="636"/>
              </w:tabs>
              <w:adjustRightInd w:val="0"/>
              <w:spacing w:before="60" w:after="60"/>
              <w:ind w:left="0" w:right="68" w:firstLine="0"/>
              <w:jc w:val="both"/>
              <w:textAlignment w:val="baseline"/>
              <w:rPr>
                <w:sz w:val="22"/>
                <w:szCs w:val="22"/>
              </w:rPr>
            </w:pPr>
            <w:r w:rsidRPr="00AC769F">
              <w:rPr>
                <w:sz w:val="22"/>
                <w:szCs w:val="22"/>
              </w:rPr>
              <w:t>Участник процедуры закупки должен обладать необходимыми лицензиями или свидетельствами о допуске на поставку товаров, производство работ,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r>
              <w:rPr>
                <w:sz w:val="22"/>
                <w:szCs w:val="22"/>
              </w:rPr>
              <w:t>.</w:t>
            </w:r>
          </w:p>
          <w:p w:rsidR="0091451D" w:rsidRPr="00606AF4" w:rsidRDefault="00E47968" w:rsidP="00E47968">
            <w:pPr>
              <w:widowControl w:val="0"/>
              <w:numPr>
                <w:ilvl w:val="2"/>
                <w:numId w:val="10"/>
              </w:numPr>
              <w:tabs>
                <w:tab w:val="left" w:pos="932"/>
              </w:tabs>
              <w:adjustRightInd w:val="0"/>
              <w:spacing w:before="60" w:after="60"/>
              <w:ind w:left="223" w:right="68" w:firstLine="0"/>
              <w:jc w:val="both"/>
              <w:textAlignment w:val="baseline"/>
              <w:rPr>
                <w:sz w:val="22"/>
                <w:szCs w:val="22"/>
              </w:rPr>
            </w:pPr>
            <w:r>
              <w:rPr>
                <w:sz w:val="22"/>
                <w:szCs w:val="22"/>
              </w:rPr>
              <w:t>Лицензия</w:t>
            </w:r>
            <w:r w:rsidRPr="00AC769F">
              <w:rPr>
                <w:sz w:val="22"/>
                <w:szCs w:val="22"/>
              </w:rPr>
              <w:t xml:space="preserve"> </w:t>
            </w:r>
            <w:r>
              <w:rPr>
                <w:sz w:val="22"/>
                <w:szCs w:val="22"/>
              </w:rPr>
              <w:t>на конструирование и изготовление оборудования для стационарных объектов и сооружений предназначенных для хранения радиоактивных отходов.</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113F85"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1A25F7">
              <w:rPr>
                <w:bCs/>
                <w:color w:val="000000"/>
                <w:sz w:val="22"/>
                <w:szCs w:val="22"/>
              </w:rPr>
              <w:t>Гарантия на товар составляет 12 месяцев со дня подписания акта приёма-передачи товара</w:t>
            </w:r>
            <w:r>
              <w:rPr>
                <w:bCs/>
                <w:color w:val="000000"/>
                <w:sz w:val="22"/>
                <w:szCs w:val="22"/>
              </w:rPr>
              <w:t>.</w:t>
            </w:r>
          </w:p>
          <w:p w:rsidR="00CA0698" w:rsidRPr="00ED0705" w:rsidRDefault="00113F85"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1A25F7">
              <w:rPr>
                <w:bCs/>
                <w:color w:val="000000"/>
                <w:sz w:val="22"/>
                <w:szCs w:val="22"/>
              </w:rPr>
              <w:t>Поставляемый товар должен быть новым, не бывшим в</w:t>
            </w:r>
            <w:r>
              <w:rPr>
                <w:bCs/>
                <w:color w:val="000000"/>
                <w:sz w:val="22"/>
                <w:szCs w:val="22"/>
              </w:rPr>
              <w:t xml:space="preserve"> употреблении (в эксплуатации, </w:t>
            </w:r>
            <w:r w:rsidRPr="001A25F7">
              <w:rPr>
                <w:bCs/>
                <w:color w:val="000000"/>
                <w:sz w:val="22"/>
                <w:szCs w:val="22"/>
              </w:rPr>
              <w:t>консервации),  не являться образцом, экспериментальной партией. Товар должен иметь  сертификат соответствия и быть готов к применению.</w:t>
            </w:r>
            <w:r>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w:t>
            </w:r>
            <w:r w:rsidRPr="000F376F">
              <w:rPr>
                <w:sz w:val="22"/>
                <w:szCs w:val="22"/>
              </w:rPr>
              <w:lastRenderedPageBreak/>
              <w:t>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w:t>
            </w:r>
            <w:r w:rsidRPr="008F236E">
              <w:rPr>
                <w:sz w:val="22"/>
                <w:szCs w:val="22"/>
              </w:rPr>
              <w:lastRenderedPageBreak/>
              <w:t xml:space="preserve">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первоначально </w:t>
            </w:r>
            <w:r w:rsidRPr="000328D3">
              <w:rPr>
                <w:bCs/>
                <w:sz w:val="22"/>
                <w:szCs w:val="22"/>
              </w:rPr>
              <w:lastRenderedPageBreak/>
              <w:t>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lastRenderedPageBreak/>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F60B67">
              <w:rPr>
                <w:sz w:val="22"/>
              </w:rPr>
              <w:t>10</w:t>
            </w:r>
            <w:r w:rsidRPr="00C03D4B">
              <w:rPr>
                <w:sz w:val="22"/>
              </w:rPr>
              <w:t xml:space="preserve">» </w:t>
            </w:r>
            <w:r w:rsidR="00E13902">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13902">
              <w:rPr>
                <w:sz w:val="22"/>
              </w:rPr>
              <w:t>1</w:t>
            </w:r>
            <w:r w:rsidR="00F60B67">
              <w:rPr>
                <w:sz w:val="22"/>
              </w:rPr>
              <w:t>6</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F60B6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13902">
              <w:rPr>
                <w:sz w:val="22"/>
              </w:rPr>
              <w:t>1</w:t>
            </w:r>
            <w:r w:rsidR="00F60B67">
              <w:rPr>
                <w:sz w:val="22"/>
              </w:rPr>
              <w:t>6</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w:t>
            </w:r>
            <w:r w:rsidRPr="00097550">
              <w:rPr>
                <w:sz w:val="22"/>
              </w:rPr>
              <w:lastRenderedPageBreak/>
              <w:t xml:space="preserve">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58874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58875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date="1901-09-00T05:1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58875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lastRenderedPageBreak/>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CA47B1" w:rsidRDefault="00CA47B1">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CA47B1" w:rsidRDefault="00CA47B1">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lastRenderedPageBreak/>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date="2018-09-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58875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588753"/>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7B1" w:rsidRDefault="00CA47B1">
      <w:r>
        <w:separator/>
      </w:r>
    </w:p>
  </w:endnote>
  <w:endnote w:type="continuationSeparator" w:id="0">
    <w:p w:rsidR="00CA47B1" w:rsidRDefault="00CA47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7B1" w:rsidRDefault="00CA47B1">
    <w:pPr>
      <w:pStyle w:val="af4"/>
      <w:framePr w:wrap="around" w:vAnchor="text" w:hAnchor="margin" w:xAlign="center" w:y="1"/>
      <w:rPr>
        <w:ins w:id="185" w:author="Макарычева Мария Сергеевна" w:date="2012-07-31T14:38:00Z"/>
        <w:rStyle w:val="af5"/>
      </w:rPr>
    </w:pPr>
  </w:p>
  <w:p w:rsidR="00CA47B1" w:rsidRDefault="00CA47B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CA47B1" w:rsidRPr="004A2DFE" w:rsidRDefault="00CA47B1">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CA47B1" w:rsidRPr="00555BFE" w:rsidRDefault="00CA47B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CA47B1" w:rsidRPr="00324942" w:rsidRDefault="00CA47B1"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Pr="00615184">
      <w:rPr>
        <w:rFonts w:ascii="Times New Roman" w:hAnsi="Times New Roman" w:cs="Times New Roman"/>
      </w:rPr>
      <w:t>поставку контейнеров для перевозки и хранения радиоактивных отходов КРАД-1,36 (или эквивалент) для нужд  Филиал «Дальневосточный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7B1" w:rsidRDefault="00CA47B1">
      <w:r>
        <w:separator/>
      </w:r>
    </w:p>
  </w:footnote>
  <w:footnote w:type="continuationSeparator" w:id="0">
    <w:p w:rsidR="00CA47B1" w:rsidRDefault="00CA47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7F6029-38FE-4359-A464-4608ED4A3752}">
  <ds:schemaRefs>
    <ds:schemaRef ds:uri="http://schemas.openxmlformats.org/officeDocument/2006/bibliography"/>
  </ds:schemaRefs>
</ds:datastoreItem>
</file>

<file path=customXml/itemProps2.xml><?xml version="1.0" encoding="utf-8"?>
<ds:datastoreItem xmlns:ds="http://schemas.openxmlformats.org/officeDocument/2006/customXml" ds:itemID="{6C183D53-81C9-443F-ACFC-78AAC678A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33</Pages>
  <Words>10169</Words>
  <Characters>68014</Characters>
  <Application>Microsoft Office Word</Application>
  <DocSecurity>0</DocSecurity>
  <Lines>566</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408</cp:revision>
  <cp:lastPrinted>2012-09-26T11:06:00Z</cp:lastPrinted>
  <dcterms:created xsi:type="dcterms:W3CDTF">2012-03-23T07:01:00Z</dcterms:created>
  <dcterms:modified xsi:type="dcterms:W3CDTF">2012-09-28T05:49:00Z</dcterms:modified>
</cp:coreProperties>
</file>