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32310B">
      <w:pPr>
        <w:widowControl w:val="0"/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32310B">
      <w:pPr>
        <w:widowControl w:val="0"/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055CB1" w:rsidP="0032310B">
      <w:pPr>
        <w:widowControl w:val="0"/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32310B">
      <w:pPr>
        <w:widowControl w:val="0"/>
        <w:jc w:val="center"/>
      </w:pPr>
    </w:p>
    <w:p w:rsidR="00E50D70" w:rsidRPr="00E074ED" w:rsidRDefault="00E50D70" w:rsidP="0032310B">
      <w:pPr>
        <w:widowControl w:val="0"/>
        <w:jc w:val="center"/>
      </w:pPr>
    </w:p>
    <w:p w:rsidR="00E50D70" w:rsidRPr="00E074ED" w:rsidRDefault="00E50D70" w:rsidP="0032310B">
      <w:pPr>
        <w:widowControl w:val="0"/>
        <w:spacing w:before="120"/>
        <w:ind w:firstLine="6237"/>
        <w:jc w:val="both"/>
        <w:rPr>
          <w:b/>
        </w:rPr>
      </w:pPr>
    </w:p>
    <w:p w:rsidR="00E50D70" w:rsidRDefault="00E50D70" w:rsidP="0032310B">
      <w:pPr>
        <w:widowControl w:val="0"/>
        <w:spacing w:before="120"/>
        <w:ind w:firstLine="6237"/>
        <w:jc w:val="both"/>
      </w:pPr>
    </w:p>
    <w:p w:rsidR="00431602" w:rsidRDefault="00431602" w:rsidP="0032310B">
      <w:pPr>
        <w:widowControl w:val="0"/>
        <w:ind w:firstLine="6237"/>
        <w:jc w:val="both"/>
      </w:pPr>
    </w:p>
    <w:p w:rsidR="009F0B2A" w:rsidRPr="00E074ED" w:rsidRDefault="009F0B2A" w:rsidP="0032310B">
      <w:pPr>
        <w:widowControl w:val="0"/>
        <w:ind w:firstLine="6237"/>
        <w:jc w:val="both"/>
      </w:pPr>
    </w:p>
    <w:p w:rsidR="00E50D70" w:rsidRPr="00E074ED" w:rsidRDefault="00E50D70" w:rsidP="0032310B">
      <w:pPr>
        <w:widowControl w:val="0"/>
        <w:spacing w:before="240" w:after="120"/>
        <w:ind w:firstLine="6237"/>
        <w:jc w:val="both"/>
      </w:pPr>
    </w:p>
    <w:p w:rsidR="00E50D70" w:rsidRPr="00E074ED" w:rsidRDefault="00E50D70" w:rsidP="0032310B">
      <w:pPr>
        <w:widowControl w:val="0"/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32310B">
      <w:pPr>
        <w:widowControl w:val="0"/>
        <w:jc w:val="center"/>
      </w:pPr>
    </w:p>
    <w:p w:rsidR="00E50D70" w:rsidRPr="006B7843" w:rsidRDefault="00E50D70" w:rsidP="0032310B">
      <w:pPr>
        <w:pStyle w:val="110"/>
        <w:keepNext w:val="0"/>
        <w:widowControl w:val="0"/>
      </w:pPr>
    </w:p>
    <w:p w:rsidR="00E50D70" w:rsidRPr="006B7843" w:rsidRDefault="00E50D70" w:rsidP="0032310B">
      <w:pPr>
        <w:widowControl w:val="0"/>
        <w:jc w:val="center"/>
      </w:pPr>
    </w:p>
    <w:p w:rsidR="00E50D70" w:rsidRPr="006B7843" w:rsidRDefault="00E50D70" w:rsidP="0032310B">
      <w:pPr>
        <w:widowControl w:val="0"/>
        <w:jc w:val="center"/>
      </w:pPr>
    </w:p>
    <w:p w:rsidR="00E50D70" w:rsidRPr="006B7843" w:rsidRDefault="00E50D70" w:rsidP="0032310B">
      <w:pPr>
        <w:widowControl w:val="0"/>
        <w:jc w:val="center"/>
      </w:pPr>
    </w:p>
    <w:p w:rsidR="00E50D70" w:rsidRPr="006B7843" w:rsidRDefault="00E50D70" w:rsidP="0032310B">
      <w:pPr>
        <w:widowControl w:val="0"/>
        <w:jc w:val="center"/>
      </w:pPr>
    </w:p>
    <w:p w:rsidR="000A3B14" w:rsidRPr="00FA4176" w:rsidRDefault="00CD7EC5" w:rsidP="0032310B">
      <w:pPr>
        <w:widowControl w:val="0"/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32310B">
      <w:pPr>
        <w:widowControl w:val="0"/>
        <w:jc w:val="center"/>
        <w:rPr>
          <w:b/>
          <w:bCs/>
          <w:sz w:val="32"/>
          <w:szCs w:val="32"/>
        </w:rPr>
      </w:pPr>
    </w:p>
    <w:p w:rsidR="00AA4BDA" w:rsidRDefault="00AA4BDA" w:rsidP="0032310B">
      <w:pPr>
        <w:pStyle w:val="af3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C4604B" w:rsidRPr="00C4604B">
        <w:rPr>
          <w:b/>
          <w:sz w:val="28"/>
          <w:szCs w:val="28"/>
        </w:rPr>
        <w:t xml:space="preserve">поставку </w:t>
      </w:r>
      <w:r w:rsidR="00265E3F" w:rsidRPr="00265E3F">
        <w:rPr>
          <w:b/>
          <w:sz w:val="28"/>
          <w:szCs w:val="28"/>
        </w:rPr>
        <w:t>вентиляционного оборудования и пусконаладочные работы в здании № 5 ПХРО Иркутского отделения филиала «Сибирский территориальный округ» ФГУП «РосРАО»</w:t>
      </w:r>
    </w:p>
    <w:p w:rsidR="00AA4BDA" w:rsidRPr="006571EF" w:rsidRDefault="00AA4BDA" w:rsidP="0032310B">
      <w:pPr>
        <w:widowControl w:val="0"/>
        <w:tabs>
          <w:tab w:val="left" w:pos="9720"/>
        </w:tabs>
        <w:spacing w:before="120"/>
        <w:jc w:val="center"/>
        <w:rPr>
          <w:b/>
        </w:rPr>
      </w:pPr>
    </w:p>
    <w:p w:rsidR="007B5E02" w:rsidRDefault="007B5E02" w:rsidP="0032310B">
      <w:pPr>
        <w:widowControl w:val="0"/>
        <w:tabs>
          <w:tab w:val="left" w:pos="9720"/>
        </w:tabs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32310B">
      <w:pPr>
        <w:widowControl w:val="0"/>
        <w:tabs>
          <w:tab w:val="left" w:pos="9720"/>
        </w:tabs>
        <w:spacing w:before="120"/>
        <w:jc w:val="center"/>
      </w:pPr>
      <w:r>
        <w:t>от «___» ____________ 2012 года № _________________________</w:t>
      </w:r>
    </w:p>
    <w:p w:rsidR="007B5E02" w:rsidRDefault="007B5E02" w:rsidP="0032310B">
      <w:pPr>
        <w:widowControl w:val="0"/>
        <w:jc w:val="center"/>
      </w:pPr>
    </w:p>
    <w:p w:rsidR="007B5E02" w:rsidRDefault="007B5E02" w:rsidP="0032310B">
      <w:pPr>
        <w:widowControl w:val="0"/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32310B">
      <w:pPr>
        <w:widowControl w:val="0"/>
        <w:tabs>
          <w:tab w:val="left" w:pos="9720"/>
        </w:tabs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32310B">
      <w:pPr>
        <w:widowControl w:val="0"/>
        <w:jc w:val="center"/>
      </w:pPr>
    </w:p>
    <w:p w:rsidR="007B5E02" w:rsidRDefault="007B5E02" w:rsidP="0032310B">
      <w:pPr>
        <w:widowControl w:val="0"/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32310B">
      <w:pPr>
        <w:widowControl w:val="0"/>
        <w:tabs>
          <w:tab w:val="left" w:pos="9720"/>
        </w:tabs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32310B">
      <w:pPr>
        <w:widowControl w:val="0"/>
        <w:jc w:val="center"/>
      </w:pPr>
    </w:p>
    <w:p w:rsidR="007B5E02" w:rsidRDefault="007B5E02" w:rsidP="0032310B">
      <w:pPr>
        <w:widowControl w:val="0"/>
        <w:jc w:val="center"/>
      </w:pPr>
    </w:p>
    <w:p w:rsidR="00BA00D1" w:rsidRPr="00F45187" w:rsidRDefault="005A7A28" w:rsidP="0032310B">
      <w:pPr>
        <w:widowControl w:val="0"/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32310B">
      <w:pPr>
        <w:widowControl w:val="0"/>
        <w:jc w:val="center"/>
      </w:pPr>
    </w:p>
    <w:p w:rsidR="00E50D70" w:rsidRPr="00E074ED" w:rsidRDefault="00E50D70" w:rsidP="0032310B">
      <w:pPr>
        <w:widowControl w:val="0"/>
        <w:jc w:val="center"/>
      </w:pPr>
    </w:p>
    <w:p w:rsidR="00F45187" w:rsidRDefault="00F45187" w:rsidP="0032310B">
      <w:pPr>
        <w:widowControl w:val="0"/>
        <w:jc w:val="center"/>
      </w:pPr>
    </w:p>
    <w:p w:rsidR="00F45187" w:rsidRDefault="00F45187" w:rsidP="0032310B">
      <w:pPr>
        <w:widowControl w:val="0"/>
        <w:jc w:val="center"/>
      </w:pPr>
    </w:p>
    <w:p w:rsidR="00F45187" w:rsidRPr="00E074ED" w:rsidRDefault="00F45187" w:rsidP="0032310B">
      <w:pPr>
        <w:widowControl w:val="0"/>
        <w:jc w:val="center"/>
      </w:pPr>
    </w:p>
    <w:p w:rsidR="000A3B14" w:rsidRPr="00E074ED" w:rsidRDefault="000A3B14" w:rsidP="0032310B">
      <w:pPr>
        <w:widowControl w:val="0"/>
      </w:pPr>
    </w:p>
    <w:p w:rsidR="00863DF9" w:rsidRDefault="00204704" w:rsidP="0032310B">
      <w:pPr>
        <w:widowControl w:val="0"/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32310B">
      <w:pPr>
        <w:widowControl w:val="0"/>
        <w:jc w:val="center"/>
        <w:rPr>
          <w:b/>
          <w:sz w:val="28"/>
          <w:szCs w:val="28"/>
        </w:rPr>
      </w:pPr>
    </w:p>
    <w:p w:rsidR="000829F6" w:rsidRPr="000829F6" w:rsidRDefault="000829F6" w:rsidP="0032310B">
      <w:pPr>
        <w:widowControl w:val="0"/>
        <w:jc w:val="center"/>
      </w:pPr>
      <w:r w:rsidRPr="000829F6">
        <w:t>ТЕХНИЧЕСКОЕ ЗАДАНИЕ</w:t>
      </w:r>
    </w:p>
    <w:p w:rsidR="000829F6" w:rsidRPr="000829F6" w:rsidRDefault="000829F6" w:rsidP="0032310B">
      <w:pPr>
        <w:widowControl w:val="0"/>
        <w:jc w:val="center"/>
        <w:rPr>
          <w:bCs/>
        </w:rPr>
      </w:pPr>
      <w:r w:rsidRPr="000829F6">
        <w:t xml:space="preserve"> Н</w:t>
      </w:r>
      <w:r w:rsidR="00C4604B" w:rsidRPr="000829F6">
        <w:t xml:space="preserve">А </w:t>
      </w:r>
      <w:r w:rsidR="00C4604B" w:rsidRPr="00C4604B">
        <w:t>ПОСТ</w:t>
      </w:r>
      <w:r w:rsidR="00265E3F" w:rsidRPr="00C4604B">
        <w:t xml:space="preserve">АВКУ </w:t>
      </w:r>
      <w:r w:rsidR="00265E3F" w:rsidRPr="00265E3F">
        <w:t>ВЕНТИЛЯЦИОННОГО ОБОРУДОВАНИЯ И ПУСКОНАЛАДОЧНЫЕ РАБОТЫ В ЗДАНИИ № 5 ПХРО ИРКУТСКОГО ОТДЕЛЕНИЯ ФИЛИАЛА «СИБИРСКИЙ ТЕРРИТОРИАЛЬНЫЙ ОКРУГ» ФГУП «РОСРАО»</w:t>
      </w:r>
    </w:p>
    <w:p w:rsidR="000829F6" w:rsidRPr="000829F6" w:rsidRDefault="000829F6" w:rsidP="0032310B">
      <w:pPr>
        <w:widowControl w:val="0"/>
        <w:jc w:val="center"/>
        <w:rPr>
          <w:bCs/>
        </w:rPr>
      </w:pPr>
    </w:p>
    <w:p w:rsidR="00265E3F" w:rsidRPr="00265E3F" w:rsidRDefault="00265E3F" w:rsidP="00265E3F">
      <w:pPr>
        <w:ind w:left="20"/>
      </w:pPr>
      <w:r w:rsidRPr="00265E3F">
        <w:rPr>
          <w:rStyle w:val="413pt0"/>
          <w:rFonts w:eastAsia="Courier New"/>
          <w:b w:val="0"/>
          <w:sz w:val="24"/>
          <w:szCs w:val="24"/>
        </w:rPr>
        <w:t>СОДЕРЖАНИЕ</w:t>
      </w:r>
    </w:p>
    <w:p w:rsidR="00265E3F" w:rsidRPr="00265E3F" w:rsidRDefault="00265E3F" w:rsidP="00265E3F">
      <w:pPr>
        <w:ind w:left="1260" w:hanging="1260"/>
      </w:pPr>
      <w:r w:rsidRPr="00265E3F">
        <w:rPr>
          <w:rStyle w:val="413pt0"/>
          <w:rFonts w:eastAsia="Courier New"/>
          <w:b w:val="0"/>
          <w:sz w:val="24"/>
          <w:szCs w:val="24"/>
        </w:rPr>
        <w:t>РАЗДЕЛ 1. НАИМЕНОВАНИЕ ВЫПОЛНЯЕМЫХ РАБОТ.</w:t>
      </w:r>
    </w:p>
    <w:p w:rsidR="00265E3F" w:rsidRPr="00265E3F" w:rsidRDefault="00265E3F" w:rsidP="00265E3F">
      <w:pPr>
        <w:ind w:left="1260" w:hanging="1260"/>
      </w:pPr>
      <w:r w:rsidRPr="00265E3F">
        <w:rPr>
          <w:rStyle w:val="413pt0"/>
          <w:rFonts w:eastAsia="Courier New"/>
          <w:b w:val="0"/>
          <w:sz w:val="24"/>
          <w:szCs w:val="24"/>
        </w:rPr>
        <w:t>РАЗДЕЛ 2. ОБЩИЕ ПОЛОЖЕНИЯ, ОСНОВАНИЕ.</w:t>
      </w:r>
    </w:p>
    <w:p w:rsidR="00265E3F" w:rsidRPr="00265E3F" w:rsidRDefault="00265E3F" w:rsidP="00265E3F">
      <w:pPr>
        <w:ind w:left="2700" w:right="40" w:hanging="1860"/>
        <w:jc w:val="both"/>
      </w:pPr>
      <w:r w:rsidRPr="00265E3F">
        <w:rPr>
          <w:rStyle w:val="413pt0"/>
          <w:rFonts w:eastAsia="Courier New"/>
          <w:b w:val="0"/>
          <w:sz w:val="24"/>
          <w:szCs w:val="24"/>
        </w:rPr>
        <w:t>Подраздел 2.1 Сведения об объекте, проектной документации, виду,</w:t>
      </w:r>
      <w:r w:rsidRPr="00265E3F">
        <w:rPr>
          <w:rStyle w:val="413pt0"/>
          <w:rFonts w:eastAsia="Courier New"/>
          <w:b w:val="0"/>
          <w:sz w:val="24"/>
          <w:szCs w:val="24"/>
        </w:rPr>
        <w:br/>
        <w:t xml:space="preserve">порядку организации выполнения монтажных, </w:t>
      </w:r>
      <w:proofErr w:type="spellStart"/>
      <w:proofErr w:type="gramStart"/>
      <w:r w:rsidRPr="00265E3F">
        <w:rPr>
          <w:rStyle w:val="413pt0"/>
          <w:rFonts w:eastAsia="Courier New"/>
          <w:b w:val="0"/>
          <w:sz w:val="24"/>
          <w:szCs w:val="24"/>
        </w:rPr>
        <w:t>пуско</w:t>
      </w:r>
      <w:proofErr w:type="spellEnd"/>
      <w:r w:rsidRPr="00265E3F">
        <w:rPr>
          <w:rStyle w:val="413pt0"/>
          <w:rFonts w:eastAsia="Courier New"/>
          <w:b w:val="0"/>
          <w:sz w:val="24"/>
          <w:szCs w:val="24"/>
        </w:rPr>
        <w:t>-</w:t>
      </w:r>
      <w:r w:rsidRPr="00265E3F">
        <w:rPr>
          <w:rStyle w:val="413pt0"/>
          <w:rFonts w:eastAsia="Courier New"/>
          <w:b w:val="0"/>
          <w:sz w:val="24"/>
          <w:szCs w:val="24"/>
        </w:rPr>
        <w:br/>
        <w:t>наладочных</w:t>
      </w:r>
      <w:proofErr w:type="gramEnd"/>
      <w:r w:rsidRPr="00265E3F">
        <w:rPr>
          <w:rStyle w:val="413pt0"/>
          <w:rFonts w:eastAsia="Courier New"/>
          <w:b w:val="0"/>
          <w:sz w:val="24"/>
          <w:szCs w:val="24"/>
        </w:rPr>
        <w:t xml:space="preserve"> работ, ремонтных работ при строительстве,</w:t>
      </w:r>
      <w:r w:rsidRPr="00265E3F">
        <w:rPr>
          <w:rStyle w:val="413pt0"/>
          <w:rFonts w:eastAsia="Courier New"/>
          <w:b w:val="0"/>
          <w:sz w:val="24"/>
          <w:szCs w:val="24"/>
        </w:rPr>
        <w:br/>
        <w:t>модернизации, реконструкции или ремонте объектов</w:t>
      </w:r>
      <w:r w:rsidRPr="00265E3F">
        <w:rPr>
          <w:rStyle w:val="413pt0"/>
          <w:rFonts w:eastAsia="Courier New"/>
          <w:b w:val="0"/>
          <w:sz w:val="24"/>
          <w:szCs w:val="24"/>
        </w:rPr>
        <w:br/>
        <w:t>строительства и инженерных систем.</w:t>
      </w:r>
    </w:p>
    <w:p w:rsidR="00265E3F" w:rsidRPr="00265E3F" w:rsidRDefault="00265E3F" w:rsidP="00265E3F">
      <w:pPr>
        <w:ind w:left="2700" w:right="40" w:hanging="1860"/>
        <w:jc w:val="both"/>
      </w:pPr>
      <w:r w:rsidRPr="00265E3F">
        <w:rPr>
          <w:rStyle w:val="413pt0"/>
          <w:rFonts w:eastAsia="Courier New"/>
          <w:b w:val="0"/>
          <w:sz w:val="24"/>
          <w:szCs w:val="24"/>
        </w:rPr>
        <w:t>Подраздел 2.2 Требования к разработке ППР, в случае выполнения</w:t>
      </w:r>
      <w:r w:rsidRPr="00265E3F">
        <w:rPr>
          <w:rStyle w:val="413pt0"/>
          <w:rFonts w:eastAsia="Courier New"/>
          <w:b w:val="0"/>
          <w:sz w:val="24"/>
          <w:szCs w:val="24"/>
        </w:rPr>
        <w:br/>
        <w:t>монтажных работ и требования к разработке рабочих</w:t>
      </w:r>
      <w:r w:rsidRPr="00265E3F">
        <w:rPr>
          <w:rStyle w:val="413pt0"/>
          <w:rFonts w:eastAsia="Courier New"/>
          <w:b w:val="0"/>
          <w:sz w:val="24"/>
          <w:szCs w:val="24"/>
        </w:rPr>
        <w:br/>
        <w:t>программ ПНР, в случае выполнения пуско-наладочных</w:t>
      </w:r>
      <w:r w:rsidRPr="00265E3F">
        <w:rPr>
          <w:rStyle w:val="413pt0"/>
          <w:rFonts w:eastAsia="Courier New"/>
          <w:b w:val="0"/>
          <w:sz w:val="24"/>
          <w:szCs w:val="24"/>
        </w:rPr>
        <w:br/>
        <w:t>работ.</w:t>
      </w:r>
    </w:p>
    <w:p w:rsidR="00265E3F" w:rsidRPr="00265E3F" w:rsidRDefault="00265E3F" w:rsidP="00265E3F">
      <w:pPr>
        <w:ind w:left="1260" w:hanging="1260"/>
      </w:pPr>
      <w:r w:rsidRPr="00265E3F">
        <w:rPr>
          <w:rStyle w:val="413pt0"/>
          <w:rFonts w:eastAsia="Courier New"/>
          <w:b w:val="0"/>
          <w:sz w:val="24"/>
          <w:szCs w:val="24"/>
        </w:rPr>
        <w:t>РАЗДЕЛ 3. ТРЕБОВАНИЯ К ВЫПОЛНЯЕМЫМ РАБОТАМ.</w:t>
      </w:r>
    </w:p>
    <w:p w:rsidR="00265E3F" w:rsidRPr="00265E3F" w:rsidRDefault="00265E3F" w:rsidP="00265E3F">
      <w:pPr>
        <w:ind w:left="2700" w:hanging="1860"/>
        <w:jc w:val="both"/>
      </w:pPr>
      <w:r w:rsidRPr="00265E3F">
        <w:rPr>
          <w:rStyle w:val="413pt0"/>
          <w:rFonts w:eastAsia="Courier New"/>
          <w:b w:val="0"/>
          <w:sz w:val="24"/>
          <w:szCs w:val="24"/>
        </w:rPr>
        <w:t>Подраздел 3.1 Цель проведения работ.</w:t>
      </w:r>
    </w:p>
    <w:p w:rsidR="00265E3F" w:rsidRPr="00265E3F" w:rsidRDefault="00265E3F" w:rsidP="00265E3F">
      <w:pPr>
        <w:ind w:left="2700" w:hanging="1860"/>
        <w:jc w:val="both"/>
      </w:pPr>
      <w:r w:rsidRPr="00265E3F">
        <w:rPr>
          <w:rStyle w:val="413pt0"/>
          <w:rFonts w:eastAsia="Courier New"/>
          <w:b w:val="0"/>
          <w:sz w:val="24"/>
          <w:szCs w:val="24"/>
        </w:rPr>
        <w:t>Подраздел 3.2 Объем выполняемых работ.</w:t>
      </w:r>
    </w:p>
    <w:p w:rsidR="00265E3F" w:rsidRPr="00265E3F" w:rsidRDefault="00265E3F" w:rsidP="00265E3F">
      <w:pPr>
        <w:ind w:left="2700" w:right="40" w:hanging="1860"/>
        <w:jc w:val="both"/>
      </w:pPr>
      <w:r w:rsidRPr="00265E3F">
        <w:rPr>
          <w:rStyle w:val="413pt0"/>
          <w:rFonts w:eastAsia="Courier New"/>
          <w:b w:val="0"/>
          <w:sz w:val="24"/>
          <w:szCs w:val="24"/>
        </w:rPr>
        <w:t>Подраздел 3.3 Требования к оформлению и составу проекта производства</w:t>
      </w:r>
      <w:r w:rsidRPr="00265E3F">
        <w:rPr>
          <w:rStyle w:val="413pt0"/>
          <w:rFonts w:eastAsia="Courier New"/>
          <w:b w:val="0"/>
          <w:sz w:val="24"/>
          <w:szCs w:val="24"/>
        </w:rPr>
        <w:br/>
        <w:t>работ (ППР), в случае выполнения монтажных работ по</w:t>
      </w:r>
      <w:r w:rsidRPr="00265E3F">
        <w:rPr>
          <w:rStyle w:val="413pt0"/>
          <w:rFonts w:eastAsia="Courier New"/>
          <w:b w:val="0"/>
          <w:sz w:val="24"/>
          <w:szCs w:val="24"/>
        </w:rPr>
        <w:br/>
        <w:t>оборудованию и требования к разработке рабочих программ</w:t>
      </w:r>
      <w:r w:rsidRPr="00265E3F">
        <w:rPr>
          <w:rStyle w:val="413pt0"/>
          <w:rFonts w:eastAsia="Courier New"/>
          <w:b w:val="0"/>
          <w:sz w:val="24"/>
          <w:szCs w:val="24"/>
        </w:rPr>
        <w:br/>
        <w:t>ПНР, в случае выполнения пуско-наладочных работ</w:t>
      </w:r>
    </w:p>
    <w:p w:rsidR="00265E3F" w:rsidRPr="00265E3F" w:rsidRDefault="00265E3F" w:rsidP="00265E3F">
      <w:pPr>
        <w:ind w:left="1260" w:hanging="1260"/>
      </w:pPr>
      <w:r w:rsidRPr="00265E3F">
        <w:rPr>
          <w:rStyle w:val="413pt0"/>
          <w:rFonts w:eastAsia="Courier New"/>
          <w:b w:val="0"/>
          <w:sz w:val="24"/>
          <w:szCs w:val="24"/>
        </w:rPr>
        <w:t>РАЗДЕЛ 4 ПЕРЕЧЕНЬ ПРОЕКТНОЙ И РАБОЧЕЙ ДОКУМЕНТАЦИИ</w:t>
      </w:r>
    </w:p>
    <w:p w:rsidR="00265E3F" w:rsidRPr="00265E3F" w:rsidRDefault="00265E3F" w:rsidP="00265E3F">
      <w:pPr>
        <w:ind w:left="1260" w:hanging="1260"/>
      </w:pPr>
      <w:r w:rsidRPr="00265E3F">
        <w:rPr>
          <w:rStyle w:val="413pt0"/>
          <w:rFonts w:eastAsia="Courier New"/>
          <w:b w:val="0"/>
          <w:sz w:val="24"/>
          <w:szCs w:val="24"/>
        </w:rPr>
        <w:t>РАЗДЕЛ 5. МЕСТО ВЫПОЛНЯЕМЫХ РАБОТ.</w:t>
      </w:r>
    </w:p>
    <w:p w:rsidR="00265E3F" w:rsidRPr="00265E3F" w:rsidRDefault="00265E3F" w:rsidP="00265E3F">
      <w:pPr>
        <w:ind w:left="1260" w:right="40" w:hanging="1260"/>
      </w:pPr>
      <w:r w:rsidRPr="00265E3F">
        <w:rPr>
          <w:rStyle w:val="413pt0"/>
          <w:rFonts w:eastAsia="Courier New"/>
          <w:b w:val="0"/>
          <w:sz w:val="24"/>
          <w:szCs w:val="24"/>
        </w:rPr>
        <w:t>РАЗДЕЛ 6. ТРЕБОВАНИЯ И УСЛОВИЯ К РАЗРАБОТКЕ ПРИРОДООХРАННЫХ</w:t>
      </w:r>
      <w:r w:rsidRPr="00265E3F">
        <w:rPr>
          <w:rStyle w:val="413pt0"/>
          <w:rFonts w:eastAsia="Courier New"/>
          <w:b w:val="0"/>
          <w:sz w:val="24"/>
          <w:szCs w:val="24"/>
        </w:rPr>
        <w:br/>
        <w:t>МЕР И МЕРОПРИЯТИЙ</w:t>
      </w:r>
    </w:p>
    <w:p w:rsidR="00265E3F" w:rsidRPr="00265E3F" w:rsidRDefault="00265E3F" w:rsidP="00265E3F">
      <w:pPr>
        <w:ind w:left="1260" w:hanging="1260"/>
      </w:pPr>
      <w:r w:rsidRPr="00265E3F">
        <w:rPr>
          <w:rStyle w:val="413pt0"/>
          <w:rFonts w:eastAsia="Courier New"/>
          <w:b w:val="0"/>
          <w:sz w:val="24"/>
          <w:szCs w:val="24"/>
        </w:rPr>
        <w:t>РАЗДЕЛ 7. СРОК ВЫПОЛНЕНИЯ РАБОТ.</w:t>
      </w:r>
    </w:p>
    <w:p w:rsidR="00265E3F" w:rsidRPr="00265E3F" w:rsidRDefault="00265E3F" w:rsidP="00265E3F">
      <w:pPr>
        <w:ind w:left="1260" w:hanging="1260"/>
      </w:pPr>
      <w:r w:rsidRPr="00265E3F">
        <w:rPr>
          <w:rStyle w:val="413pt0"/>
          <w:rFonts w:eastAsia="Courier New"/>
          <w:b w:val="0"/>
          <w:sz w:val="24"/>
          <w:szCs w:val="24"/>
        </w:rPr>
        <w:t>РАЗДЕЛ 8. ТРЕБОВАНИЯ К КАЧЕСТВУ ВЫПОЛНЯЕМЫХ РАБОТ.</w:t>
      </w:r>
    </w:p>
    <w:p w:rsidR="00265E3F" w:rsidRPr="00265E3F" w:rsidRDefault="00265E3F" w:rsidP="00265E3F">
      <w:pPr>
        <w:ind w:left="1260" w:hanging="1260"/>
      </w:pPr>
      <w:r w:rsidRPr="00265E3F">
        <w:rPr>
          <w:rStyle w:val="413pt0"/>
          <w:rFonts w:eastAsia="Courier New"/>
          <w:b w:val="0"/>
          <w:sz w:val="24"/>
          <w:szCs w:val="24"/>
        </w:rPr>
        <w:t>РАЗДЕЛ 9. ТРЕБОВАНИЯ К ОСОБЫМ УСЛОВИЯМ РАБОТ</w:t>
      </w:r>
    </w:p>
    <w:p w:rsidR="00265E3F" w:rsidRPr="00265E3F" w:rsidRDefault="00265E3F" w:rsidP="00265E3F">
      <w:pPr>
        <w:ind w:left="1260" w:right="40" w:hanging="1260"/>
      </w:pPr>
      <w:r w:rsidRPr="00265E3F">
        <w:rPr>
          <w:rStyle w:val="413pt0"/>
          <w:rFonts w:eastAsia="Courier New"/>
          <w:b w:val="0"/>
          <w:sz w:val="24"/>
          <w:szCs w:val="24"/>
        </w:rPr>
        <w:t>РАЗДЕЛ 10. ТРЕБОВАНИЯ К СРОКУ И (ИЛИ) ОБЪЕМУ ПРЕДОСТАВЛЕНИЯ</w:t>
      </w:r>
      <w:r w:rsidRPr="00265E3F">
        <w:rPr>
          <w:rStyle w:val="413pt0"/>
          <w:rFonts w:eastAsia="Courier New"/>
          <w:b w:val="0"/>
          <w:sz w:val="24"/>
          <w:szCs w:val="24"/>
        </w:rPr>
        <w:br/>
        <w:t>ГАРАНТИЙ.</w:t>
      </w:r>
    </w:p>
    <w:p w:rsidR="00265E3F" w:rsidRPr="00265E3F" w:rsidRDefault="00265E3F" w:rsidP="00265E3F">
      <w:pPr>
        <w:ind w:left="1260" w:hanging="1260"/>
      </w:pPr>
      <w:r w:rsidRPr="00265E3F">
        <w:rPr>
          <w:rStyle w:val="413pt0"/>
          <w:rFonts w:eastAsia="Courier New"/>
          <w:b w:val="0"/>
          <w:sz w:val="24"/>
          <w:szCs w:val="24"/>
        </w:rPr>
        <w:t>РАЗДЕЛ 11. ТРЕБОВАНИЯ К БЕЗОПАСНОСТИ ВЫПОЛНЯЕМЫХ РАБОТ.</w:t>
      </w:r>
    </w:p>
    <w:p w:rsidR="00265E3F" w:rsidRPr="00265E3F" w:rsidRDefault="00265E3F" w:rsidP="00265E3F">
      <w:pPr>
        <w:ind w:left="20"/>
      </w:pPr>
      <w:r w:rsidRPr="00265E3F">
        <w:rPr>
          <w:rStyle w:val="413pt0"/>
          <w:rFonts w:eastAsia="Courier New"/>
          <w:b w:val="0"/>
          <w:sz w:val="24"/>
          <w:szCs w:val="24"/>
        </w:rPr>
        <w:t>РАЗДЕЛ 12. ТРЕБОВАНИЯ К РЕЗУЛЬТАТАМ РАБОТ И ПОРЯДКУ ПРИЕМКИ.</w:t>
      </w:r>
    </w:p>
    <w:p w:rsidR="00265E3F" w:rsidRPr="00265E3F" w:rsidRDefault="00265E3F" w:rsidP="00265E3F">
      <w:pPr>
        <w:ind w:left="20"/>
      </w:pPr>
      <w:r w:rsidRPr="00265E3F">
        <w:rPr>
          <w:rStyle w:val="413pt0"/>
          <w:rFonts w:eastAsia="Courier New"/>
          <w:b w:val="0"/>
          <w:sz w:val="24"/>
          <w:szCs w:val="24"/>
        </w:rPr>
        <w:t>РАЗДЕЛ 13. ТРЕБОВАНИЯ К ФОРМЕ ПРЕДСТАВЛЯЕМОЙ ИНФОРМАЦИИ.</w:t>
      </w:r>
    </w:p>
    <w:p w:rsidR="00265E3F" w:rsidRPr="00265E3F" w:rsidRDefault="00265E3F" w:rsidP="00265E3F">
      <w:pPr>
        <w:ind w:left="20"/>
      </w:pPr>
      <w:r w:rsidRPr="00265E3F">
        <w:rPr>
          <w:rStyle w:val="413pt0"/>
          <w:rFonts w:eastAsia="Courier New"/>
          <w:b w:val="0"/>
          <w:sz w:val="24"/>
          <w:szCs w:val="24"/>
        </w:rPr>
        <w:t>РАЗДЕЛ 14. ТРЕБОВАНИЯ К ТЕХНИЧЕСКОМУ ОБУЧЕНИЮ ПЕРСОНАЛА</w:t>
      </w:r>
    </w:p>
    <w:p w:rsidR="00265E3F" w:rsidRPr="00265E3F" w:rsidRDefault="00265E3F" w:rsidP="00265E3F">
      <w:pPr>
        <w:ind w:left="1260" w:hanging="1260"/>
      </w:pPr>
      <w:r w:rsidRPr="00265E3F">
        <w:rPr>
          <w:rStyle w:val="413pt0"/>
          <w:rFonts w:eastAsia="Courier New"/>
          <w:b w:val="0"/>
          <w:sz w:val="24"/>
          <w:szCs w:val="24"/>
        </w:rPr>
        <w:t>ЗАКАЗЧИКА</w:t>
      </w:r>
    </w:p>
    <w:p w:rsidR="00265E3F" w:rsidRPr="00265E3F" w:rsidRDefault="00265E3F" w:rsidP="00265E3F">
      <w:pPr>
        <w:ind w:left="1260" w:hanging="1260"/>
      </w:pPr>
      <w:r w:rsidRPr="00265E3F">
        <w:rPr>
          <w:rStyle w:val="413pt0"/>
          <w:rFonts w:eastAsia="Courier New"/>
          <w:b w:val="0"/>
          <w:sz w:val="24"/>
          <w:szCs w:val="24"/>
        </w:rPr>
        <w:t>РАЗДЕЛ 15. ПЕРЕЧЕНЬ ПРИНЯТЫХ СОКРАЩЕНИЙ</w:t>
      </w:r>
    </w:p>
    <w:p w:rsidR="00265E3F" w:rsidRPr="00265E3F" w:rsidRDefault="00265E3F" w:rsidP="00265E3F">
      <w:pPr>
        <w:ind w:left="1260" w:hanging="1260"/>
        <w:sectPr w:rsidR="00265E3F" w:rsidRPr="00265E3F" w:rsidSect="00265E3F">
          <w:pgSz w:w="11906" w:h="16838"/>
          <w:pgMar w:top="1047" w:right="566" w:bottom="1395" w:left="1418" w:header="0" w:footer="3" w:gutter="0"/>
          <w:cols w:space="720"/>
          <w:noEndnote/>
          <w:docGrid w:linePitch="360"/>
        </w:sectPr>
      </w:pPr>
      <w:r w:rsidRPr="00265E3F">
        <w:rPr>
          <w:rStyle w:val="413pt0"/>
          <w:rFonts w:eastAsia="Courier New"/>
          <w:b w:val="0"/>
          <w:sz w:val="24"/>
          <w:szCs w:val="24"/>
        </w:rPr>
        <w:t>РАЗДЕЛ 16. ПЕРЕЧЕНЬ ПРИЛОЖЕНИЙ</w:t>
      </w:r>
    </w:p>
    <w:p w:rsidR="00265E3F" w:rsidRPr="00265E3F" w:rsidRDefault="00265E3F" w:rsidP="00265E3F">
      <w:pPr>
        <w:spacing w:line="319" w:lineRule="exact"/>
        <w:ind w:left="1260" w:hanging="1260"/>
        <w:jc w:val="center"/>
        <w:rPr>
          <w:rStyle w:val="413pt0"/>
          <w:rFonts w:eastAsia="Courier New"/>
          <w:sz w:val="24"/>
          <w:szCs w:val="24"/>
        </w:rPr>
      </w:pPr>
      <w:r w:rsidRPr="00265E3F">
        <w:rPr>
          <w:rStyle w:val="413pt0"/>
          <w:rFonts w:eastAsia="Courier New"/>
          <w:sz w:val="24"/>
          <w:szCs w:val="24"/>
        </w:rPr>
        <w:lastRenderedPageBreak/>
        <w:t>РАЗДЕЛ 1. НАИМЕНОВАНИЕ ВЫПОЛНЯЕМЫХ РАБОТ.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265E3F" w:rsidRPr="00265E3F" w:rsidTr="00265E3F">
        <w:trPr>
          <w:trHeight w:val="518"/>
        </w:trPr>
        <w:tc>
          <w:tcPr>
            <w:tcW w:w="10207" w:type="dxa"/>
          </w:tcPr>
          <w:p w:rsidR="00265E3F" w:rsidRPr="00265E3F" w:rsidRDefault="00265E3F" w:rsidP="00265E3F">
            <w:pPr>
              <w:ind w:left="34" w:firstLine="709"/>
              <w:jc w:val="both"/>
            </w:pPr>
            <w:r w:rsidRPr="00265E3F">
              <w:t>Поставка вентиляционного оборудования и пусконаладочные работы в здании № 5 ПХРО Иркутского отделения филиала «Сибирский территориальный округ» ФГУП «РосРАО».</w:t>
            </w:r>
          </w:p>
        </w:tc>
      </w:tr>
    </w:tbl>
    <w:p w:rsidR="00265E3F" w:rsidRPr="00265E3F" w:rsidRDefault="00265E3F" w:rsidP="00265E3F">
      <w:pPr>
        <w:spacing w:line="319" w:lineRule="exact"/>
        <w:ind w:left="1260" w:hanging="1260"/>
        <w:jc w:val="center"/>
        <w:rPr>
          <w:rStyle w:val="413pt0"/>
          <w:rFonts w:eastAsia="Courier New"/>
          <w:sz w:val="24"/>
          <w:szCs w:val="24"/>
        </w:rPr>
      </w:pPr>
      <w:bookmarkStart w:id="3" w:name="bookmark134"/>
    </w:p>
    <w:p w:rsidR="00265E3F" w:rsidRPr="00265E3F" w:rsidRDefault="00265E3F" w:rsidP="00265E3F">
      <w:pPr>
        <w:spacing w:line="319" w:lineRule="exact"/>
        <w:ind w:left="1260" w:hanging="1260"/>
        <w:jc w:val="center"/>
        <w:rPr>
          <w:rStyle w:val="413pt0"/>
          <w:rFonts w:eastAsia="Courier New"/>
          <w:sz w:val="24"/>
          <w:szCs w:val="24"/>
        </w:rPr>
      </w:pPr>
      <w:r w:rsidRPr="00265E3F">
        <w:rPr>
          <w:rStyle w:val="413pt0"/>
          <w:rFonts w:eastAsia="Courier New"/>
          <w:sz w:val="24"/>
          <w:szCs w:val="24"/>
        </w:rPr>
        <w:t>РАЗДЕЛ 2. ОБЩИЕ ПОЛОЖЕНИЯ, ОСНОВАНИЕ</w:t>
      </w:r>
    </w:p>
    <w:p w:rsidR="00265E3F" w:rsidRPr="00265E3F" w:rsidRDefault="00265E3F" w:rsidP="00265E3F">
      <w:pPr>
        <w:pStyle w:val="ConsPlusNormal"/>
        <w:jc w:val="center"/>
        <w:rPr>
          <w:rStyle w:val="413pt1"/>
          <w:rFonts w:eastAsiaTheme="minorEastAsia"/>
          <w:sz w:val="24"/>
          <w:szCs w:val="24"/>
        </w:rPr>
      </w:pPr>
      <w:r w:rsidRPr="00265E3F">
        <w:rPr>
          <w:rStyle w:val="413pt1"/>
          <w:rFonts w:eastAsiaTheme="minorEastAsia"/>
          <w:sz w:val="24"/>
          <w:szCs w:val="24"/>
        </w:rPr>
        <w:t>Подраздел 2.1 Сведения об объекте, проектной документации, виду,</w:t>
      </w:r>
      <w:r>
        <w:rPr>
          <w:rStyle w:val="413pt1"/>
          <w:rFonts w:eastAsiaTheme="minorEastAsia"/>
          <w:sz w:val="24"/>
          <w:szCs w:val="24"/>
        </w:rPr>
        <w:t xml:space="preserve"> </w:t>
      </w:r>
      <w:r w:rsidRPr="00265E3F">
        <w:rPr>
          <w:rStyle w:val="413pt1"/>
          <w:rFonts w:eastAsiaTheme="minorEastAsia"/>
          <w:sz w:val="24"/>
          <w:szCs w:val="24"/>
        </w:rPr>
        <w:t>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265E3F" w:rsidRPr="00265E3F" w:rsidTr="00265E3F">
        <w:trPr>
          <w:trHeight w:val="7425"/>
        </w:trPr>
        <w:tc>
          <w:tcPr>
            <w:tcW w:w="10207" w:type="dxa"/>
          </w:tcPr>
          <w:p w:rsidR="00265E3F" w:rsidRPr="00265E3F" w:rsidRDefault="00265E3F" w:rsidP="00265E3F">
            <w:pPr>
              <w:keepNext/>
              <w:keepLines/>
              <w:ind w:left="34" w:right="20" w:firstLine="1701"/>
              <w:rPr>
                <w:rStyle w:val="413pt1"/>
                <w:sz w:val="24"/>
                <w:szCs w:val="24"/>
              </w:rPr>
            </w:pPr>
            <w:r w:rsidRPr="00265E3F">
              <w:rPr>
                <w:rStyle w:val="413pt1"/>
                <w:sz w:val="24"/>
                <w:szCs w:val="24"/>
              </w:rPr>
              <w:t>Общее описание объекта выполнения работ:</w:t>
            </w:r>
          </w:p>
          <w:p w:rsidR="00265E3F" w:rsidRPr="00265E3F" w:rsidRDefault="00265E3F" w:rsidP="00265E3F">
            <w:pPr>
              <w:ind w:left="34" w:firstLine="709"/>
              <w:jc w:val="both"/>
            </w:pPr>
            <w:r w:rsidRPr="00265E3F">
              <w:t xml:space="preserve">Здание 5 располагается на ПХРО, Иркутская область,  34 км. Александровского тракта. </w:t>
            </w:r>
            <w:proofErr w:type="gramStart"/>
            <w:r w:rsidRPr="00265E3F">
              <w:t xml:space="preserve">Каркас здания в осях А-Г, 1-6 выполнен из металлоконструкций по серии «Кузбасс», (фермы и колонны из металлического </w:t>
            </w:r>
            <w:proofErr w:type="spellStart"/>
            <w:r w:rsidRPr="00265E3F">
              <w:t>двутавра</w:t>
            </w:r>
            <w:proofErr w:type="spellEnd"/>
            <w:r w:rsidRPr="00265E3F">
              <w:t xml:space="preserve"> 36, ригель из металлической профильной трубы (квадрат 160×160), подкосы и связи выполнены из швеллера 12, прогоны стен и кровли - из швеллера 12 и 14, наружные стены и покрытия из стального проф. </w:t>
            </w:r>
            <w:proofErr w:type="spellStart"/>
            <w:r w:rsidRPr="00265E3F">
              <w:t>оцинк</w:t>
            </w:r>
            <w:proofErr w:type="spellEnd"/>
            <w:r w:rsidRPr="00265E3F">
              <w:t>. листа марки Н60-845-0,8).</w:t>
            </w:r>
            <w:proofErr w:type="gramEnd"/>
          </w:p>
          <w:p w:rsidR="00265E3F" w:rsidRPr="00265E3F" w:rsidRDefault="00265E3F" w:rsidP="00265E3F">
            <w:pPr>
              <w:keepNext/>
              <w:keepLines/>
              <w:ind w:left="34" w:right="20" w:firstLine="1701"/>
              <w:rPr>
                <w:rStyle w:val="413pt1"/>
                <w:sz w:val="24"/>
                <w:szCs w:val="24"/>
              </w:rPr>
            </w:pPr>
            <w:r w:rsidRPr="00265E3F">
              <w:rPr>
                <w:rStyle w:val="413pt1"/>
                <w:sz w:val="24"/>
                <w:szCs w:val="24"/>
              </w:rPr>
              <w:t>Общее описание системы вентиляции</w:t>
            </w:r>
          </w:p>
          <w:p w:rsidR="00265E3F" w:rsidRPr="00265E3F" w:rsidRDefault="00265E3F" w:rsidP="00265E3F">
            <w:pPr>
              <w:ind w:left="34" w:firstLine="709"/>
              <w:jc w:val="both"/>
            </w:pPr>
            <w:r w:rsidRPr="00265E3F">
              <w:t xml:space="preserve">Вытяжная вентиляционная система в здании 5 (Схемы представлены на рис. 1.; 2; 3) должна обеспечивать пылеулавливание и очистку воздуха в рабочих зонах оборудования по обращению с ТРО. Система включает в себя два агрегата пылеулавливающих типа фильтр-циклон ПФЦ-5000КР (поставка Заказчика)  с очисткой воздуха на фильтре ФПА и с дополнительными секциями складчатых фильтров (ССФ) с фильтрами </w:t>
            </w:r>
            <w:proofErr w:type="spellStart"/>
            <w:r w:rsidRPr="00265E3F">
              <w:t>ФяС-</w:t>
            </w:r>
            <w:proofErr w:type="gramStart"/>
            <w:r w:rsidRPr="00265E3F">
              <w:t>F</w:t>
            </w:r>
            <w:proofErr w:type="spellEnd"/>
            <w:proofErr w:type="gramEnd"/>
            <w:r w:rsidRPr="00265E3F">
              <w:t xml:space="preserve"> (подсистемы В-1 и В-2, соответственно). Подсистемы В-1 и В-2, должны иметь общую сеть воздуховодов и являться дублирующими. Переключение подсистем с В-1 на В-2 и обратно должно производиться вручную, при помощи шиберной заслонки.  Так же должна быть обеспечена возможность совместной работы подсистем.</w:t>
            </w:r>
          </w:p>
          <w:p w:rsidR="00265E3F" w:rsidRPr="00265E3F" w:rsidRDefault="00265E3F" w:rsidP="00265E3F">
            <w:pPr>
              <w:ind w:left="34" w:firstLine="709"/>
              <w:jc w:val="both"/>
            </w:pPr>
            <w:r w:rsidRPr="00265E3F">
              <w:t xml:space="preserve">Воздухозаборные зонты над рабочими местами, должны иметь поворотные механизмы. Воздухозаборные зонты подсоединяются к жестким магистралям воздуховодов через гофрированные шланги, которые должны быть закреплены на </w:t>
            </w:r>
            <w:proofErr w:type="spellStart"/>
            <w:r w:rsidRPr="00265E3F">
              <w:t>кронштейных</w:t>
            </w:r>
            <w:proofErr w:type="spellEnd"/>
            <w:r w:rsidRPr="00265E3F">
              <w:t xml:space="preserve"> устройствах, обеспечивающих возможность поворота на 120* по горизонтали относительно расположения оборудования.</w:t>
            </w:r>
          </w:p>
          <w:p w:rsidR="00265E3F" w:rsidRPr="00265E3F" w:rsidRDefault="00265E3F" w:rsidP="00265E3F">
            <w:pPr>
              <w:ind w:left="34" w:firstLine="709"/>
              <w:jc w:val="both"/>
            </w:pPr>
            <w:r w:rsidRPr="00265E3F">
              <w:t>Вентиляционная система должна обеспечить скорость воздушного потока в открытом проеме зонтов 2 м/с.</w:t>
            </w:r>
          </w:p>
          <w:p w:rsidR="00265E3F" w:rsidRPr="00265E3F" w:rsidRDefault="00265E3F" w:rsidP="00265E3F">
            <w:pPr>
              <w:keepNext/>
              <w:keepLines/>
              <w:ind w:left="34" w:right="20" w:firstLine="1701"/>
              <w:rPr>
                <w:rStyle w:val="413pt1"/>
                <w:sz w:val="24"/>
                <w:szCs w:val="24"/>
              </w:rPr>
            </w:pPr>
            <w:r w:rsidRPr="00265E3F">
              <w:rPr>
                <w:rStyle w:val="413pt1"/>
                <w:sz w:val="24"/>
                <w:szCs w:val="24"/>
              </w:rPr>
              <w:t>Наличие сметной документации</w:t>
            </w:r>
          </w:p>
          <w:p w:rsidR="00265E3F" w:rsidRPr="00265E3F" w:rsidRDefault="00265E3F" w:rsidP="00265E3F">
            <w:pPr>
              <w:ind w:left="34" w:firstLine="709"/>
              <w:jc w:val="both"/>
              <w:rPr>
                <w:rStyle w:val="413pt1"/>
                <w:rFonts w:eastAsia="Courier New"/>
                <w:sz w:val="24"/>
                <w:szCs w:val="24"/>
              </w:rPr>
            </w:pPr>
            <w:r w:rsidRPr="00265E3F">
              <w:t xml:space="preserve">Сметная документация на поставку вентиляционного оборудования, монтаж и пусконаладочные работы, составлена базисно индексным методом с переводом в текущие цены 2013 года. </w:t>
            </w:r>
          </w:p>
        </w:tc>
      </w:tr>
    </w:tbl>
    <w:p w:rsidR="00265E3F" w:rsidRPr="00265E3F" w:rsidRDefault="00265E3F" w:rsidP="00265E3F">
      <w:pPr>
        <w:pStyle w:val="Default"/>
        <w:ind w:firstLine="709"/>
      </w:pPr>
      <w:bookmarkStart w:id="4" w:name="bookmark137"/>
      <w:bookmarkEnd w:id="3"/>
    </w:p>
    <w:tbl>
      <w:tblPr>
        <w:tblpPr w:leftFromText="180" w:rightFromText="180" w:vertAnchor="text" w:horzAnchor="margin" w:tblpXSpec="center" w:tblpY="-240"/>
        <w:tblW w:w="102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31"/>
      </w:tblGrid>
      <w:tr w:rsidR="00265E3F" w:rsidRPr="00265E3F" w:rsidTr="00265E3F">
        <w:trPr>
          <w:trHeight w:val="10403"/>
        </w:trPr>
        <w:tc>
          <w:tcPr>
            <w:tcW w:w="10231" w:type="dxa"/>
          </w:tcPr>
          <w:p w:rsidR="00265E3F" w:rsidRPr="00265E3F" w:rsidRDefault="00265E3F" w:rsidP="00265E3F">
            <w:pPr>
              <w:pStyle w:val="ConsPlusNormal"/>
              <w:keepNext/>
              <w:keepLines/>
              <w:ind w:left="5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E3F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left:0;text-align:left;margin-left:317.3pt;margin-top:160pt;width:20.4pt;height:17pt;z-index:251660288">
                  <v:textbox style="mso-next-textbox:#_x0000_s1027">
                    <w:txbxContent>
                      <w:p w:rsidR="00265E3F" w:rsidRDefault="00265E3F" w:rsidP="00265E3F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6</w:t>
                        </w:r>
                      </w:p>
                      <w:p w:rsidR="00265E3F" w:rsidRPr="007C193C" w:rsidRDefault="00265E3F" w:rsidP="00265E3F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 w:rsidRPr="00265E3F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28" type="#_x0000_t202" style="position:absolute;left:0;text-align:left;margin-left:20.9pt;margin-top:125.8pt;width:20.4pt;height:17pt;z-index:251661312">
                  <v:textbox style="mso-next-textbox:#_x0000_s1028">
                    <w:txbxContent>
                      <w:p w:rsidR="00265E3F" w:rsidRDefault="00265E3F" w:rsidP="00265E3F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5</w:t>
                        </w:r>
                      </w:p>
                      <w:p w:rsidR="00265E3F" w:rsidRPr="007C193C" w:rsidRDefault="00265E3F" w:rsidP="00265E3F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 w:rsidRPr="00265E3F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29" type="#_x0000_t202" style="position:absolute;left:0;text-align:left;margin-left:215.95pt;margin-top:163.85pt;width:20.4pt;height:17pt;z-index:251662336">
                  <v:textbox style="mso-next-textbox:#_x0000_s1029">
                    <w:txbxContent>
                      <w:p w:rsidR="00265E3F" w:rsidRDefault="00265E3F" w:rsidP="00265E3F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</w:t>
                        </w:r>
                      </w:p>
                      <w:p w:rsidR="00265E3F" w:rsidRPr="007C193C" w:rsidRDefault="00265E3F" w:rsidP="00265E3F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 w:rsidRPr="00265E3F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30" type="#_x0000_t202" style="position:absolute;left:0;text-align:left;margin-left:244.4pt;margin-top:66.35pt;width:20.4pt;height:17pt;z-index:251663360">
                  <v:textbox style="mso-next-textbox:#_x0000_s1030">
                    <w:txbxContent>
                      <w:p w:rsidR="00265E3F" w:rsidRDefault="00265E3F" w:rsidP="00265E3F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2</w:t>
                        </w:r>
                      </w:p>
                      <w:p w:rsidR="00265E3F" w:rsidRPr="007C193C" w:rsidRDefault="00265E3F" w:rsidP="00265E3F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 w:rsidRPr="00265E3F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type id="_x0000_t125" coordsize="21600,21600" o:spt="125" path="m21600,21600l,21600,21600,,,xe">
                  <v:stroke joinstyle="miter"/>
                  <v:path o:extrusionok="f" gradientshapeok="t" o:connecttype="custom" o:connectlocs="10800,0;10800,10800;10800,21600" textboxrect="5400,5400,16200,16200"/>
                </v:shapetype>
                <v:shape id="_x0000_s1031" type="#_x0000_t125" style="position:absolute;left:0;text-align:left;margin-left:106.7pt;margin-top:109.9pt;width:20pt;height:11.8pt;rotation:90;z-index:251664384"/>
              </w:pict>
            </w:r>
            <w:r w:rsidRPr="00265E3F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32" type="#_x0000_t202" style="position:absolute;left:0;text-align:left;margin-left:346pt;margin-top:225.05pt;width:20.4pt;height:17pt;z-index:251665408">
                  <v:textbox style="mso-next-textbox:#_x0000_s1032">
                    <w:txbxContent>
                      <w:p w:rsidR="00265E3F" w:rsidRDefault="00265E3F" w:rsidP="00265E3F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4</w:t>
                        </w:r>
                      </w:p>
                      <w:p w:rsidR="00265E3F" w:rsidRPr="007C193C" w:rsidRDefault="00265E3F" w:rsidP="00265E3F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 w:rsidRPr="00265E3F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33" type="#_x0000_t202" style="position:absolute;left:0;text-align:left;margin-left:291.8pt;margin-top:190.2pt;width:20.4pt;height:17pt;z-index:251666432">
                  <v:textbox style="mso-next-textbox:#_x0000_s1033">
                    <w:txbxContent>
                      <w:p w:rsidR="00265E3F" w:rsidRDefault="00265E3F" w:rsidP="00265E3F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5</w:t>
                        </w:r>
                      </w:p>
                      <w:p w:rsidR="00265E3F" w:rsidRPr="007C193C" w:rsidRDefault="00265E3F" w:rsidP="00265E3F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 w:rsidRPr="00265E3F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34" type="#_x0000_t202" style="position:absolute;left:0;text-align:left;margin-left:218.2pt;margin-top:213.6pt;width:20.4pt;height:17pt;z-index:251667456">
                  <v:textbox style="mso-next-textbox:#_x0000_s1034">
                    <w:txbxContent>
                      <w:p w:rsidR="00265E3F" w:rsidRDefault="00265E3F" w:rsidP="00265E3F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6</w:t>
                        </w:r>
                      </w:p>
                      <w:p w:rsidR="00265E3F" w:rsidRPr="007C193C" w:rsidRDefault="00265E3F" w:rsidP="00265E3F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 w:rsidRPr="00265E3F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35" type="#_x0000_t202" style="position:absolute;left:0;text-align:left;margin-left:116.85pt;margin-top:132.9pt;width:20.4pt;height:17pt;z-index:251668480">
                  <v:textbox style="mso-next-textbox:#_x0000_s1035">
                    <w:txbxContent>
                      <w:p w:rsidR="00265E3F" w:rsidRDefault="00265E3F" w:rsidP="00265E3F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4</w:t>
                        </w:r>
                      </w:p>
                      <w:p w:rsidR="00265E3F" w:rsidRPr="007C193C" w:rsidRDefault="00265E3F" w:rsidP="00265E3F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 w:rsidRPr="00265E3F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36" type="#_x0000_t202" style="position:absolute;left:0;text-align:left;margin-left:387.45pt;margin-top:76.7pt;width:20.4pt;height:17pt;z-index:251669504">
                  <v:textbox style="mso-next-textbox:#_x0000_s1036">
                    <w:txbxContent>
                      <w:p w:rsidR="00265E3F" w:rsidRDefault="00265E3F" w:rsidP="00265E3F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3</w:t>
                        </w:r>
                      </w:p>
                      <w:p w:rsidR="00265E3F" w:rsidRPr="007C193C" w:rsidRDefault="00265E3F" w:rsidP="00265E3F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 w:rsidRPr="00265E3F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37" type="#_x0000_t202" style="position:absolute;left:0;text-align:left;margin-left:146.6pt;margin-top:173.2pt;width:20.4pt;height:17pt;z-index:251670528">
                  <v:textbox style="mso-next-textbox:#_x0000_s1037">
                    <w:txbxContent>
                      <w:p w:rsidR="00265E3F" w:rsidRDefault="00265E3F" w:rsidP="00265E3F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4</w:t>
                        </w:r>
                      </w:p>
                      <w:p w:rsidR="00265E3F" w:rsidRPr="007C193C" w:rsidRDefault="00265E3F" w:rsidP="00265E3F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 w:rsidRPr="00265E3F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38" type="#_x0000_t202" style="position:absolute;left:0;text-align:left;margin-left:69.5pt;margin-top:173.2pt;width:20.4pt;height:17pt;z-index:251671552">
                  <v:textbox style="mso-next-textbox:#_x0000_s1038">
                    <w:txbxContent>
                      <w:p w:rsidR="00265E3F" w:rsidRDefault="00265E3F" w:rsidP="00265E3F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6</w:t>
                        </w:r>
                      </w:p>
                      <w:p w:rsidR="00265E3F" w:rsidRPr="007C193C" w:rsidRDefault="00265E3F" w:rsidP="00265E3F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 w:rsidRPr="00265E3F">
              <w:rPr>
                <w:rFonts w:ascii="Times New Roman" w:hAnsi="Times New Roman" w:cs="Times New Roman"/>
                <w:sz w:val="24"/>
                <w:szCs w:val="24"/>
              </w:rPr>
              <w:t>Рис. 1</w:t>
            </w:r>
          </w:p>
          <w:p w:rsidR="00265E3F" w:rsidRPr="00265E3F" w:rsidRDefault="00265E3F" w:rsidP="00265E3F">
            <w:pPr>
              <w:keepNext/>
              <w:keepLines/>
              <w:ind w:left="34" w:right="20" w:firstLine="1701"/>
              <w:rPr>
                <w:rStyle w:val="413pt1"/>
                <w:sz w:val="24"/>
                <w:szCs w:val="24"/>
              </w:rPr>
            </w:pPr>
            <w:r w:rsidRPr="00265E3F">
              <w:rPr>
                <w:rStyle w:val="413pt1"/>
                <w:sz w:val="24"/>
                <w:szCs w:val="24"/>
              </w:rPr>
              <w:t>Схема вытяжной вентиляционной системы здания 5.</w:t>
            </w:r>
          </w:p>
          <w:p w:rsidR="00265E3F" w:rsidRPr="00265E3F" w:rsidRDefault="00265E3F" w:rsidP="00265E3F">
            <w:pPr>
              <w:keepNext/>
              <w:keepLines/>
              <w:jc w:val="center"/>
              <w:rPr>
                <w:rStyle w:val="413pt1"/>
                <w:rFonts w:eastAsia="Courier New"/>
                <w:b w:val="0"/>
                <w:sz w:val="24"/>
                <w:szCs w:val="24"/>
                <w:lang w:eastAsia="en-US"/>
              </w:rPr>
            </w:pPr>
            <w:r w:rsidRPr="00265E3F">
              <w:rPr>
                <w:rStyle w:val="413pt1"/>
                <w:rFonts w:eastAsia="Courier New"/>
                <w:sz w:val="24"/>
                <w:szCs w:val="24"/>
                <w:lang w:eastAsia="en-US"/>
              </w:rPr>
              <w:t>(Аксонометрия)</w:t>
            </w:r>
          </w:p>
          <w:p w:rsidR="00265E3F" w:rsidRPr="00265E3F" w:rsidRDefault="00265E3F" w:rsidP="00265E3F">
            <w:pPr>
              <w:pStyle w:val="ConsPlusNormal"/>
              <w:keepNext/>
              <w:keepLines/>
              <w:ind w:left="5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E3F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9" type="#_x0000_t32" style="position:absolute;left:0;text-align:left;margin-left:341.35pt;margin-top:100.05pt;width:9.35pt;height:0;flip:x;z-index:251672576" o:connectortype="straight"/>
              </w:pict>
            </w:r>
            <w:r w:rsidRPr="00265E3F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40" type="#_x0000_t32" style="position:absolute;left:0;text-align:left;margin-left:341.35pt;margin-top:89.1pt;width:9.35pt;height:10.95pt;flip:x;z-index:251673600" o:connectortype="straight"/>
              </w:pict>
            </w:r>
            <w:r w:rsidRPr="00265E3F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41" type="#_x0000_t32" style="position:absolute;left:0;text-align:left;margin-left:238.6pt;margin-top:155.4pt;width:31.05pt;height:0;flip:x;z-index:251674624" o:connectortype="straight"/>
              </w:pict>
            </w:r>
            <w:r w:rsidRPr="00265E3F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42" type="#_x0000_t125" style="position:absolute;left:0;text-align:left;margin-left:325.45pt;margin-top:142.35pt;width:20pt;height:11.8pt;rotation:90;z-index:251675648"/>
              </w:pict>
            </w:r>
            <w:r w:rsidRPr="00265E3F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43" type="#_x0000_t125" style="position:absolute;left:0;text-align:left;margin-left:376pt;margin-top:47.25pt;width:20pt;height:11.8pt;rotation:90;z-index:251676672"/>
              </w:pict>
            </w:r>
            <w:r w:rsidRPr="00265E3F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44" type="#_x0000_t125" style="position:absolute;left:0;text-align:left;margin-left:395.85pt;margin-top:87.2pt;width:20pt;height:11.8pt;rotation:90;z-index:251677696"/>
              </w:pict>
            </w:r>
            <w:r w:rsidRPr="00265E3F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45" type="#_x0000_t32" style="position:absolute;left:0;text-align:left;margin-left:350.7pt;margin-top:26.9pt;width:33.45pt;height:22.5pt;flip:y;z-index:251678720" o:connectortype="straight"/>
              </w:pict>
            </w:r>
            <w:r w:rsidRPr="00265E3F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46" type="#_x0000_t32" style="position:absolute;left:0;text-align:left;margin-left:167pt;margin-top:89.1pt;width:15.7pt;height:17.3pt;flip:x;z-index:251679744" o:connectortype="straight"/>
              </w:pict>
            </w:r>
            <w:r w:rsidRPr="00265E3F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47" type="#_x0000_t32" style="position:absolute;left:0;text-align:left;margin-left:78.85pt;margin-top:89.1pt;width:1.15pt;height:17.3pt;flip:x;z-index:251680768" o:connectortype="straight"/>
              </w:pict>
            </w:r>
            <w:r w:rsidRPr="00265E3F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48" type="#_x0000_t32" style="position:absolute;left:0;text-align:left;margin-left:116.85pt;margin-top:52.85pt;width:5.75pt;height:13.25pt;z-index:251681792" o:connectortype="straight"/>
              </w:pict>
            </w:r>
            <w:r w:rsidRPr="00265E3F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49" type="#_x0000_t32" style="position:absolute;left:0;text-align:left;margin-left:44.85pt;margin-top:66.1pt;width:40.9pt;height:0;flip:x;z-index:251682816" o:connectortype="straight"/>
              </w:pict>
            </w:r>
            <w:r w:rsidRPr="00265E3F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50" type="#_x0000_t32" style="position:absolute;left:0;text-align:left;margin-left:224pt;margin-top:52.85pt;width:17.3pt;height:40.35pt;flip:x;z-index:251683840" o:connectortype="straight"/>
              </w:pict>
            </w:r>
            <w:r w:rsidRPr="00265E3F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51" type="#_x0000_t32" style="position:absolute;left:0;text-align:left;margin-left:209pt;margin-top:52.85pt;width:15pt;height:40.35pt;z-index:251684864" o:connectortype="straight"/>
              </w:pict>
            </w:r>
            <w:r w:rsidRPr="00265E3F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52" type="#_x0000_t32" style="position:absolute;left:0;text-align:left;margin-left:241.3pt;margin-top:16.55pt;width:12.65pt;height:22.45pt;z-index:251685888" o:connectortype="straight"/>
              </w:pict>
            </w:r>
            <w:r w:rsidRPr="00265E3F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53" type="#_x0000_t32" style="position:absolute;left:0;text-align:left;margin-left:215.95pt;margin-top:16.55pt;width:25.35pt;height:22.45pt;flip:y;z-index:251686912" o:connectortype="straight"/>
              </w:pict>
            </w:r>
            <w:r w:rsidRPr="00265E3F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54" type="#_x0000_t125" style="position:absolute;left:0;text-align:left;margin-left:178.6pt;margin-top:77.3pt;width:20pt;height:11.8pt;rotation:90;z-index:251687936"/>
              </w:pict>
            </w:r>
            <w:r w:rsidRPr="00265E3F">
              <w:rPr>
                <w:rFonts w:ascii="Times New Roman" w:hAnsi="Times New Roman" w:cs="Times New Roman"/>
                <w:sz w:val="24"/>
                <w:szCs w:val="24"/>
              </w:rPr>
              <w:object w:dxaOrig="27143" w:dyaOrig="999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2" type="#_x0000_t75" style="width:466.5pt;height:171.75pt" o:ole="">
                  <v:imagedata r:id="rId12" o:title=""/>
                </v:shape>
                <o:OLEObject Type="Embed" ProgID="CorelDraw.Graphic.16" ShapeID="_x0000_i1042" DrawAspect="Content" ObjectID="_1444214240" r:id="rId13"/>
              </w:object>
            </w:r>
          </w:p>
          <w:p w:rsidR="00265E3F" w:rsidRPr="00265E3F" w:rsidRDefault="00265E3F" w:rsidP="00265E3F">
            <w:pPr>
              <w:pStyle w:val="ConsPlusNormal"/>
              <w:keepNext/>
              <w:keepLines/>
              <w:ind w:left="5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E3F" w:rsidRPr="00265E3F" w:rsidRDefault="00265E3F" w:rsidP="00265E3F">
            <w:pPr>
              <w:pStyle w:val="ConsPlusNormal"/>
              <w:keepNext/>
              <w:keepLines/>
              <w:spacing w:line="276" w:lineRule="auto"/>
              <w:ind w:left="5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E3F" w:rsidRPr="00265E3F" w:rsidRDefault="00265E3F" w:rsidP="00265E3F">
            <w:pPr>
              <w:pStyle w:val="ConsPlusNormal"/>
              <w:keepNext/>
              <w:keepLines/>
              <w:tabs>
                <w:tab w:val="left" w:pos="1365"/>
              </w:tabs>
              <w:spacing w:line="360" w:lineRule="auto"/>
              <w:ind w:left="5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E3F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55" type="#_x0000_t202" style="position:absolute;left:0;text-align:left;margin-left:24.45pt;margin-top:-.15pt;width:20.4pt;height:17pt;z-index:251688960">
                  <v:textbox style="mso-next-textbox:#_x0000_s1055">
                    <w:txbxContent>
                      <w:p w:rsidR="00265E3F" w:rsidRDefault="00265E3F" w:rsidP="00265E3F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</w:t>
                        </w:r>
                      </w:p>
                      <w:p w:rsidR="00265E3F" w:rsidRPr="007C193C" w:rsidRDefault="00265E3F" w:rsidP="00265E3F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 w:rsidRPr="00265E3F">
              <w:rPr>
                <w:rFonts w:ascii="Times New Roman" w:hAnsi="Times New Roman" w:cs="Times New Roman"/>
                <w:sz w:val="24"/>
                <w:szCs w:val="24"/>
              </w:rPr>
              <w:tab/>
              <w:t>Агрегат пылеулавливания ПФЦ -5000</w:t>
            </w:r>
          </w:p>
          <w:p w:rsidR="00265E3F" w:rsidRPr="00265E3F" w:rsidRDefault="00265E3F" w:rsidP="00265E3F">
            <w:pPr>
              <w:pStyle w:val="ConsPlusNormal"/>
              <w:keepNext/>
              <w:keepLines/>
              <w:tabs>
                <w:tab w:val="left" w:pos="1365"/>
              </w:tabs>
              <w:spacing w:line="360" w:lineRule="auto"/>
              <w:ind w:left="5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E3F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56" type="#_x0000_t202" style="position:absolute;left:0;text-align:left;margin-left:24.45pt;margin-top:1.75pt;width:20.4pt;height:17pt;z-index:251689984">
                  <v:textbox style="mso-next-textbox:#_x0000_s1056">
                    <w:txbxContent>
                      <w:p w:rsidR="00265E3F" w:rsidRDefault="00265E3F" w:rsidP="00265E3F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2</w:t>
                        </w:r>
                      </w:p>
                      <w:p w:rsidR="00265E3F" w:rsidRPr="007C193C" w:rsidRDefault="00265E3F" w:rsidP="00265E3F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 w:rsidRPr="00265E3F">
              <w:rPr>
                <w:rFonts w:ascii="Times New Roman" w:hAnsi="Times New Roman" w:cs="Times New Roman"/>
                <w:sz w:val="24"/>
                <w:szCs w:val="24"/>
              </w:rPr>
              <w:tab/>
              <w:t>Фильтры ФПЛ</w:t>
            </w:r>
          </w:p>
          <w:p w:rsidR="00265E3F" w:rsidRPr="00265E3F" w:rsidRDefault="00265E3F" w:rsidP="00265E3F">
            <w:pPr>
              <w:pStyle w:val="ConsPlusNormal"/>
              <w:keepNext/>
              <w:keepLines/>
              <w:tabs>
                <w:tab w:val="left" w:pos="1365"/>
              </w:tabs>
              <w:spacing w:line="360" w:lineRule="auto"/>
              <w:ind w:left="5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E3F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57" type="#_x0000_t202" style="position:absolute;left:0;text-align:left;margin-left:24.45pt;margin-top:3.1pt;width:20.4pt;height:17pt;z-index:251691008">
                  <v:textbox style="mso-next-textbox:#_x0000_s1057">
                    <w:txbxContent>
                      <w:p w:rsidR="00265E3F" w:rsidRDefault="00265E3F" w:rsidP="00265E3F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3</w:t>
                        </w:r>
                      </w:p>
                      <w:p w:rsidR="00265E3F" w:rsidRPr="007C193C" w:rsidRDefault="00265E3F" w:rsidP="00265E3F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 w:rsidRPr="00265E3F">
              <w:rPr>
                <w:rFonts w:ascii="Times New Roman" w:hAnsi="Times New Roman" w:cs="Times New Roman"/>
                <w:sz w:val="24"/>
                <w:szCs w:val="24"/>
              </w:rPr>
              <w:tab/>
              <w:t>Воздуховоды жесткие</w:t>
            </w:r>
          </w:p>
          <w:p w:rsidR="00265E3F" w:rsidRPr="00265E3F" w:rsidRDefault="00265E3F" w:rsidP="00265E3F">
            <w:pPr>
              <w:pStyle w:val="ConsPlusNormal"/>
              <w:keepNext/>
              <w:keepLines/>
              <w:tabs>
                <w:tab w:val="left" w:pos="1365"/>
              </w:tabs>
              <w:spacing w:line="360" w:lineRule="auto"/>
              <w:ind w:left="5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E3F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58" type="#_x0000_t202" style="position:absolute;left:0;text-align:left;margin-left:24.45pt;margin-top:2.1pt;width:20.4pt;height:17pt;z-index:251692032">
                  <v:textbox style="mso-next-textbox:#_x0000_s1058">
                    <w:txbxContent>
                      <w:p w:rsidR="00265E3F" w:rsidRDefault="00265E3F" w:rsidP="00265E3F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4</w:t>
                        </w:r>
                      </w:p>
                      <w:p w:rsidR="00265E3F" w:rsidRPr="007C193C" w:rsidRDefault="00265E3F" w:rsidP="00265E3F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 w:rsidRPr="00265E3F">
              <w:rPr>
                <w:rFonts w:ascii="Times New Roman" w:hAnsi="Times New Roman" w:cs="Times New Roman"/>
                <w:sz w:val="24"/>
                <w:szCs w:val="24"/>
              </w:rPr>
              <w:tab/>
              <w:t>Шиберные заслонки</w:t>
            </w:r>
          </w:p>
          <w:p w:rsidR="00265E3F" w:rsidRPr="00265E3F" w:rsidRDefault="00265E3F" w:rsidP="00265E3F">
            <w:pPr>
              <w:pStyle w:val="ConsPlusNormal"/>
              <w:keepNext/>
              <w:keepLines/>
              <w:tabs>
                <w:tab w:val="left" w:pos="1365"/>
              </w:tabs>
              <w:spacing w:line="360" w:lineRule="auto"/>
              <w:ind w:left="5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E3F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59" type="#_x0000_t202" style="position:absolute;left:0;text-align:left;margin-left:24.45pt;margin-top:1.05pt;width:20.4pt;height:17pt;z-index:251693056">
                  <v:textbox style="mso-next-textbox:#_x0000_s1059">
                    <w:txbxContent>
                      <w:p w:rsidR="00265E3F" w:rsidRDefault="00265E3F" w:rsidP="00265E3F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5</w:t>
                        </w:r>
                      </w:p>
                      <w:p w:rsidR="00265E3F" w:rsidRPr="007C193C" w:rsidRDefault="00265E3F" w:rsidP="00265E3F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 w:rsidRPr="00265E3F">
              <w:rPr>
                <w:rFonts w:ascii="Times New Roman" w:hAnsi="Times New Roman" w:cs="Times New Roman"/>
                <w:sz w:val="24"/>
                <w:szCs w:val="24"/>
              </w:rPr>
              <w:tab/>
              <w:t>Воздуховоды гибкие</w:t>
            </w:r>
          </w:p>
          <w:p w:rsidR="00265E3F" w:rsidRPr="00265E3F" w:rsidRDefault="00265E3F" w:rsidP="00265E3F">
            <w:pPr>
              <w:pStyle w:val="ConsPlusNormal"/>
              <w:keepNext/>
              <w:keepLines/>
              <w:tabs>
                <w:tab w:val="left" w:pos="1365"/>
              </w:tabs>
              <w:spacing w:line="360" w:lineRule="auto"/>
              <w:ind w:left="5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E3F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60" type="#_x0000_t202" style="position:absolute;left:0;text-align:left;margin-left:24.45pt;margin-top:0;width:20.4pt;height:17pt;z-index:251694080">
                  <v:textbox style="mso-next-textbox:#_x0000_s1060">
                    <w:txbxContent>
                      <w:p w:rsidR="00265E3F" w:rsidRDefault="00265E3F" w:rsidP="00265E3F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6</w:t>
                        </w:r>
                      </w:p>
                      <w:p w:rsidR="00265E3F" w:rsidRPr="007C193C" w:rsidRDefault="00265E3F" w:rsidP="00265E3F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 w:rsidRPr="00265E3F">
              <w:rPr>
                <w:rFonts w:ascii="Times New Roman" w:hAnsi="Times New Roman" w:cs="Times New Roman"/>
                <w:sz w:val="24"/>
                <w:szCs w:val="24"/>
              </w:rPr>
              <w:tab/>
              <w:t>Зонты над рабочими местами</w:t>
            </w:r>
          </w:p>
          <w:p w:rsidR="00265E3F" w:rsidRPr="00265E3F" w:rsidRDefault="00265E3F" w:rsidP="00265E3F">
            <w:pPr>
              <w:pStyle w:val="ConsPlusNormal"/>
              <w:keepNext/>
              <w:keepLines/>
              <w:spacing w:line="276" w:lineRule="auto"/>
              <w:ind w:left="5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E3F">
              <w:rPr>
                <w:rFonts w:ascii="Times New Roman" w:hAnsi="Times New Roman" w:cs="Times New Roman"/>
                <w:sz w:val="24"/>
                <w:szCs w:val="24"/>
              </w:rPr>
              <w:t xml:space="preserve">Напор потока, создаваемый вентилятором, управляется частотным регулятором. </w:t>
            </w:r>
          </w:p>
          <w:p w:rsidR="00265E3F" w:rsidRPr="00265E3F" w:rsidRDefault="00265E3F" w:rsidP="00265E3F">
            <w:pPr>
              <w:pStyle w:val="ConsPlusNormal"/>
              <w:keepNext/>
              <w:keepLines/>
              <w:spacing w:line="276" w:lineRule="auto"/>
              <w:ind w:left="5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E3F">
              <w:rPr>
                <w:rFonts w:ascii="Times New Roman" w:hAnsi="Times New Roman" w:cs="Times New Roman"/>
                <w:sz w:val="24"/>
                <w:szCs w:val="24"/>
              </w:rPr>
              <w:t>Основные технические характеристики:</w:t>
            </w:r>
          </w:p>
          <w:p w:rsidR="00265E3F" w:rsidRPr="00265E3F" w:rsidRDefault="00265E3F" w:rsidP="00265E3F">
            <w:pPr>
              <w:pStyle w:val="ConsPlusNormal"/>
              <w:keepNext/>
              <w:keepLines/>
              <w:spacing w:line="276" w:lineRule="auto"/>
              <w:ind w:left="5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E3F">
              <w:rPr>
                <w:rFonts w:ascii="Times New Roman" w:hAnsi="Times New Roman" w:cs="Times New Roman"/>
                <w:sz w:val="24"/>
                <w:szCs w:val="24"/>
              </w:rPr>
              <w:t>Производительность первой ступени – 5000 м</w:t>
            </w:r>
            <w:r w:rsidRPr="00265E3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3 </w:t>
            </w:r>
            <w:r w:rsidRPr="00265E3F">
              <w:rPr>
                <w:rFonts w:ascii="Times New Roman" w:hAnsi="Times New Roman" w:cs="Times New Roman"/>
                <w:sz w:val="24"/>
                <w:szCs w:val="24"/>
              </w:rPr>
              <w:t>/ч, второй ступени – 3500 м</w:t>
            </w:r>
            <w:r w:rsidRPr="00265E3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3 </w:t>
            </w:r>
            <w:r w:rsidRPr="00265E3F">
              <w:rPr>
                <w:rFonts w:ascii="Times New Roman" w:hAnsi="Times New Roman" w:cs="Times New Roman"/>
                <w:sz w:val="24"/>
                <w:szCs w:val="24"/>
              </w:rPr>
              <w:t>/ч,</w:t>
            </w:r>
          </w:p>
          <w:p w:rsidR="00265E3F" w:rsidRPr="00265E3F" w:rsidRDefault="00265E3F" w:rsidP="00265E3F">
            <w:pPr>
              <w:pStyle w:val="ConsPlusNormal"/>
              <w:keepNext/>
              <w:keepLines/>
              <w:spacing w:line="276" w:lineRule="auto"/>
              <w:ind w:left="5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E3F">
              <w:rPr>
                <w:rFonts w:ascii="Times New Roman" w:hAnsi="Times New Roman" w:cs="Times New Roman"/>
                <w:sz w:val="24"/>
                <w:szCs w:val="24"/>
              </w:rPr>
              <w:t>Эффективность очистки - первой ступени 95%, второй 99,95%;</w:t>
            </w:r>
          </w:p>
          <w:p w:rsidR="00265E3F" w:rsidRPr="00265E3F" w:rsidRDefault="00265E3F" w:rsidP="00265E3F">
            <w:pPr>
              <w:pStyle w:val="ConsPlusNormal"/>
              <w:keepNext/>
              <w:keepLines/>
              <w:spacing w:line="276" w:lineRule="auto"/>
              <w:ind w:left="5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E3F">
              <w:rPr>
                <w:rFonts w:ascii="Times New Roman" w:hAnsi="Times New Roman" w:cs="Times New Roman"/>
                <w:sz w:val="24"/>
                <w:szCs w:val="24"/>
              </w:rPr>
              <w:t>Максимальный напор вентилятора на первой ступени – 3500 Па,</w:t>
            </w:r>
          </w:p>
          <w:p w:rsidR="00265E3F" w:rsidRPr="00265E3F" w:rsidRDefault="00265E3F" w:rsidP="00265E3F">
            <w:pPr>
              <w:pStyle w:val="ConsPlusNormal"/>
              <w:keepNext/>
              <w:keepLines/>
              <w:spacing w:line="276" w:lineRule="auto"/>
              <w:ind w:left="5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E3F">
              <w:rPr>
                <w:rFonts w:ascii="Times New Roman" w:hAnsi="Times New Roman" w:cs="Times New Roman"/>
                <w:sz w:val="24"/>
                <w:szCs w:val="24"/>
              </w:rPr>
              <w:t>Концентрация твердых частиц в очищаемом воздухе – до 15 г/м</w:t>
            </w:r>
            <w:r w:rsidRPr="00265E3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265E3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65E3F" w:rsidRPr="00265E3F" w:rsidRDefault="00265E3F" w:rsidP="00265E3F">
            <w:pPr>
              <w:pStyle w:val="ConsPlusNormal"/>
              <w:keepNext/>
              <w:keepLines/>
              <w:spacing w:line="276" w:lineRule="auto"/>
              <w:ind w:left="5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E3F">
              <w:rPr>
                <w:rFonts w:ascii="Times New Roman" w:hAnsi="Times New Roman" w:cs="Times New Roman"/>
                <w:sz w:val="24"/>
                <w:szCs w:val="24"/>
              </w:rPr>
              <w:t>Установленная мощность – до 7,5 кВт,</w:t>
            </w:r>
          </w:p>
          <w:p w:rsidR="00265E3F" w:rsidRPr="00265E3F" w:rsidRDefault="00265E3F" w:rsidP="00265E3F">
            <w:pPr>
              <w:pStyle w:val="ConsPlusNormal"/>
              <w:keepNext/>
              <w:keepLines/>
              <w:spacing w:line="276" w:lineRule="auto"/>
              <w:ind w:left="5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E3F">
              <w:rPr>
                <w:rFonts w:ascii="Times New Roman" w:hAnsi="Times New Roman" w:cs="Times New Roman"/>
                <w:sz w:val="24"/>
                <w:szCs w:val="24"/>
              </w:rPr>
              <w:t>Напряжение питания сети - 380</w:t>
            </w:r>
            <w:proofErr w:type="gramStart"/>
            <w:r w:rsidRPr="00265E3F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265E3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65E3F" w:rsidRPr="00265E3F" w:rsidRDefault="00265E3F" w:rsidP="00265E3F">
            <w:pPr>
              <w:pStyle w:val="ConsPlusNormal"/>
              <w:keepNext/>
              <w:keepLines/>
              <w:spacing w:line="276" w:lineRule="auto"/>
              <w:ind w:left="5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E3F">
              <w:rPr>
                <w:rFonts w:ascii="Times New Roman" w:hAnsi="Times New Roman" w:cs="Times New Roman"/>
                <w:sz w:val="24"/>
                <w:szCs w:val="24"/>
              </w:rPr>
              <w:t>Количество отсосов – до 4 шт.,</w:t>
            </w:r>
          </w:p>
          <w:p w:rsidR="00265E3F" w:rsidRPr="00265E3F" w:rsidRDefault="00265E3F" w:rsidP="00265E3F">
            <w:pPr>
              <w:pStyle w:val="ConsPlusNormal"/>
              <w:keepNext/>
              <w:keepLines/>
              <w:spacing w:line="276" w:lineRule="auto"/>
              <w:ind w:left="5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E3F">
              <w:rPr>
                <w:rFonts w:ascii="Times New Roman" w:hAnsi="Times New Roman" w:cs="Times New Roman"/>
                <w:sz w:val="24"/>
                <w:szCs w:val="24"/>
              </w:rPr>
              <w:t>Объем пылесборника – 2шт</w:t>
            </w:r>
            <w:r w:rsidRPr="00265E3F">
              <w:rPr>
                <w:rFonts w:ascii="Times New Roman" w:hAnsi="Times New Roman" w:cs="Times New Roman"/>
                <w:sz w:val="24"/>
                <w:szCs w:val="24"/>
              </w:rPr>
              <w:sym w:font="Symbol" w:char="F0B4"/>
            </w:r>
            <w:r w:rsidRPr="00265E3F">
              <w:rPr>
                <w:rFonts w:ascii="Times New Roman" w:hAnsi="Times New Roman" w:cs="Times New Roman"/>
                <w:sz w:val="24"/>
                <w:szCs w:val="24"/>
              </w:rPr>
              <w:t>0,3м3,</w:t>
            </w:r>
          </w:p>
          <w:p w:rsidR="00265E3F" w:rsidRPr="00265E3F" w:rsidRDefault="00265E3F" w:rsidP="00265E3F">
            <w:pPr>
              <w:pStyle w:val="ConsPlusNormal"/>
              <w:keepNext/>
              <w:keepLines/>
              <w:spacing w:line="276" w:lineRule="auto"/>
              <w:ind w:left="5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E3F">
              <w:rPr>
                <w:rFonts w:ascii="Times New Roman" w:hAnsi="Times New Roman" w:cs="Times New Roman"/>
                <w:sz w:val="24"/>
                <w:szCs w:val="24"/>
              </w:rPr>
              <w:t>Габаритные размеры – 1980</w:t>
            </w:r>
            <w:r w:rsidRPr="00265E3F">
              <w:rPr>
                <w:rFonts w:ascii="Times New Roman" w:hAnsi="Times New Roman" w:cs="Times New Roman"/>
                <w:sz w:val="24"/>
                <w:szCs w:val="24"/>
              </w:rPr>
              <w:sym w:font="Symbol" w:char="F0B4"/>
            </w:r>
            <w:r w:rsidRPr="00265E3F">
              <w:rPr>
                <w:rFonts w:ascii="Times New Roman" w:hAnsi="Times New Roman" w:cs="Times New Roman"/>
                <w:sz w:val="24"/>
                <w:szCs w:val="24"/>
              </w:rPr>
              <w:t>835</w:t>
            </w:r>
            <w:r w:rsidRPr="00265E3F">
              <w:rPr>
                <w:rFonts w:ascii="Times New Roman" w:hAnsi="Times New Roman" w:cs="Times New Roman"/>
                <w:sz w:val="24"/>
                <w:szCs w:val="24"/>
              </w:rPr>
              <w:sym w:font="Symbol" w:char="F0B4"/>
            </w:r>
            <w:r w:rsidRPr="00265E3F">
              <w:rPr>
                <w:rFonts w:ascii="Times New Roman" w:hAnsi="Times New Roman" w:cs="Times New Roman"/>
                <w:sz w:val="24"/>
                <w:szCs w:val="24"/>
              </w:rPr>
              <w:t>2580 мм,</w:t>
            </w:r>
          </w:p>
          <w:p w:rsidR="00265E3F" w:rsidRPr="00265E3F" w:rsidRDefault="00265E3F" w:rsidP="00265E3F">
            <w:pPr>
              <w:pStyle w:val="ConsPlusNormal"/>
              <w:keepNext/>
              <w:keepLines/>
              <w:spacing w:line="276" w:lineRule="auto"/>
              <w:ind w:left="5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E3F">
              <w:rPr>
                <w:rFonts w:ascii="Times New Roman" w:hAnsi="Times New Roman" w:cs="Times New Roman"/>
                <w:sz w:val="24"/>
                <w:szCs w:val="24"/>
              </w:rPr>
              <w:t>Назначенный срок службы - 10 лет.</w:t>
            </w:r>
          </w:p>
          <w:p w:rsidR="00265E3F" w:rsidRPr="00265E3F" w:rsidRDefault="00265E3F" w:rsidP="00265E3F">
            <w:pPr>
              <w:pStyle w:val="ConsPlusNormal"/>
              <w:keepNext/>
              <w:keepLines/>
              <w:spacing w:line="276" w:lineRule="auto"/>
              <w:ind w:left="5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5E3F">
              <w:rPr>
                <w:rFonts w:ascii="Times New Roman" w:hAnsi="Times New Roman" w:cs="Times New Roman"/>
                <w:sz w:val="24"/>
                <w:szCs w:val="24"/>
              </w:rPr>
              <w:t>Блок включения и управления системой вентиляции и пылеулавливания должен быть установлен во встроенном  помещении здания 5.</w:t>
            </w:r>
          </w:p>
        </w:tc>
      </w:tr>
    </w:tbl>
    <w:p w:rsidR="00265E3F" w:rsidRPr="00265E3F" w:rsidRDefault="00265E3F" w:rsidP="00265E3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65E3F" w:rsidRPr="00265E3F" w:rsidRDefault="00265E3F" w:rsidP="00265E3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5" w:name="bookmark135"/>
      <w:r w:rsidRPr="00265E3F">
        <w:rPr>
          <w:rStyle w:val="413pt1"/>
          <w:rFonts w:eastAsiaTheme="minorEastAsia"/>
          <w:sz w:val="24"/>
          <w:szCs w:val="24"/>
        </w:rPr>
        <w:t>Подраздел 2.2 Требования к разработке ППР, в случае выполнения</w:t>
      </w:r>
      <w:r>
        <w:rPr>
          <w:rStyle w:val="413pt1"/>
          <w:rFonts w:eastAsiaTheme="minorEastAsia"/>
          <w:sz w:val="24"/>
          <w:szCs w:val="24"/>
        </w:rPr>
        <w:t xml:space="preserve"> </w:t>
      </w:r>
      <w:r w:rsidRPr="00265E3F">
        <w:rPr>
          <w:rStyle w:val="413pt1"/>
          <w:rFonts w:eastAsiaTheme="minorEastAsia"/>
          <w:sz w:val="24"/>
          <w:szCs w:val="24"/>
        </w:rPr>
        <w:t>монтажных работ по оборудованию и требования к разработке рабочих</w:t>
      </w:r>
      <w:r>
        <w:rPr>
          <w:rStyle w:val="413pt1"/>
          <w:rFonts w:eastAsiaTheme="minorEastAsia"/>
          <w:sz w:val="24"/>
          <w:szCs w:val="24"/>
        </w:rPr>
        <w:t xml:space="preserve"> </w:t>
      </w:r>
      <w:r w:rsidRPr="00265E3F">
        <w:rPr>
          <w:rStyle w:val="413pt1"/>
          <w:rFonts w:eastAsiaTheme="minorEastAsia"/>
          <w:sz w:val="24"/>
          <w:szCs w:val="24"/>
        </w:rPr>
        <w:t>программ ПНР, в случае выполнения пусконаладочных работ</w:t>
      </w:r>
    </w:p>
    <w:p w:rsidR="00265E3F" w:rsidRPr="00265E3F" w:rsidRDefault="00265E3F" w:rsidP="00265E3F">
      <w:pPr>
        <w:keepNext/>
        <w:keepLines/>
        <w:spacing w:line="260" w:lineRule="exact"/>
        <w:ind w:left="60" w:right="20"/>
        <w:rPr>
          <w:rStyle w:val="413pt1"/>
          <w:sz w:val="24"/>
          <w:szCs w:val="24"/>
        </w:rPr>
      </w:pPr>
      <w:r w:rsidRPr="00265E3F">
        <w:rPr>
          <w:rStyle w:val="413pt1"/>
          <w:sz w:val="24"/>
          <w:szCs w:val="24"/>
        </w:rPr>
        <w:lastRenderedPageBreak/>
        <w:t>Состав работ по поставке и монтажу вентиляционного оборудования: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265E3F" w:rsidRPr="00265E3F" w:rsidTr="00265E3F">
        <w:trPr>
          <w:trHeight w:val="7945"/>
        </w:trPr>
        <w:tc>
          <w:tcPr>
            <w:tcW w:w="10207" w:type="dxa"/>
          </w:tcPr>
          <w:bookmarkEnd w:id="5"/>
          <w:p w:rsidR="00265E3F" w:rsidRPr="00265E3F" w:rsidRDefault="00265E3F" w:rsidP="00265E3F">
            <w:pPr>
              <w:pStyle w:val="afff2"/>
              <w:numPr>
                <w:ilvl w:val="0"/>
                <w:numId w:val="48"/>
              </w:numPr>
              <w:spacing w:before="100" w:beforeAutospacing="1" w:after="100" w:afterAutospacing="1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5E3F">
              <w:rPr>
                <w:rFonts w:ascii="Times New Roman" w:hAnsi="Times New Roman"/>
                <w:sz w:val="24"/>
                <w:szCs w:val="24"/>
              </w:rPr>
              <w:t>Поставка оборудования.</w:t>
            </w:r>
          </w:p>
          <w:p w:rsidR="00265E3F" w:rsidRPr="00265E3F" w:rsidRDefault="00265E3F" w:rsidP="00265E3F">
            <w:pPr>
              <w:pStyle w:val="afff2"/>
              <w:numPr>
                <w:ilvl w:val="0"/>
                <w:numId w:val="48"/>
              </w:numPr>
              <w:spacing w:before="100" w:beforeAutospacing="1" w:after="100" w:afterAutospacing="1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5E3F">
              <w:rPr>
                <w:rFonts w:ascii="Times New Roman" w:hAnsi="Times New Roman"/>
                <w:sz w:val="24"/>
                <w:szCs w:val="24"/>
              </w:rPr>
              <w:t>Подготовительные работы связанные с производством работ и организация начала работ</w:t>
            </w:r>
            <w:proofErr w:type="gramStart"/>
            <w:r w:rsidRPr="00265E3F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265E3F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 w:rsidRPr="00265E3F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265E3F">
              <w:rPr>
                <w:rFonts w:ascii="Times New Roman" w:hAnsi="Times New Roman"/>
                <w:sz w:val="24"/>
                <w:szCs w:val="24"/>
              </w:rPr>
              <w:t>азметка и пробивка отверстий, подготовка мест установки оборудования, организация складирования материалов и инструмента, при необходимости развертывание строительного городка, первоначальная комплектация оборудованием и материалами).</w:t>
            </w:r>
          </w:p>
          <w:p w:rsidR="00265E3F" w:rsidRPr="00265E3F" w:rsidRDefault="00265E3F" w:rsidP="00265E3F">
            <w:pPr>
              <w:pStyle w:val="afff2"/>
              <w:numPr>
                <w:ilvl w:val="0"/>
                <w:numId w:val="48"/>
              </w:numPr>
              <w:spacing w:before="100" w:beforeAutospacing="1" w:after="100" w:afterAutospacing="1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5E3F">
              <w:rPr>
                <w:rFonts w:ascii="Times New Roman" w:hAnsi="Times New Roman"/>
                <w:sz w:val="24"/>
                <w:szCs w:val="24"/>
              </w:rPr>
              <w:t>Монтаж металлоконструкций (крепления к каркасу здания), монтаж конструкций для обеспечения перемещения зонтов (увеличение радиуса поворота для обеспечения большей площади очистки воздуха)</w:t>
            </w:r>
          </w:p>
          <w:p w:rsidR="00265E3F" w:rsidRPr="00265E3F" w:rsidRDefault="00265E3F" w:rsidP="00265E3F">
            <w:pPr>
              <w:pStyle w:val="afff2"/>
              <w:numPr>
                <w:ilvl w:val="0"/>
                <w:numId w:val="48"/>
              </w:numPr>
              <w:spacing w:before="100" w:beforeAutospacing="1" w:after="100" w:afterAutospacing="1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5E3F">
              <w:rPr>
                <w:rFonts w:ascii="Times New Roman" w:hAnsi="Times New Roman"/>
                <w:sz w:val="24"/>
                <w:szCs w:val="24"/>
              </w:rPr>
              <w:t>Монтаж сетевых элементов</w:t>
            </w:r>
            <w:proofErr w:type="gramStart"/>
            <w:r w:rsidRPr="00265E3F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265E3F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 w:rsidRPr="00265E3F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 w:rsidRPr="00265E3F">
              <w:rPr>
                <w:rFonts w:ascii="Times New Roman" w:hAnsi="Times New Roman"/>
                <w:sz w:val="24"/>
                <w:szCs w:val="24"/>
              </w:rPr>
              <w:t>онтаж металлоконструкций, прокладка воздуховодов, трубопроводов, клапанов, устройство зонтов, монтаж шибера, монтаж фильтров  и других необходимых элементов).</w:t>
            </w:r>
          </w:p>
          <w:p w:rsidR="00265E3F" w:rsidRPr="00265E3F" w:rsidRDefault="00265E3F" w:rsidP="00265E3F">
            <w:pPr>
              <w:pStyle w:val="afff2"/>
              <w:numPr>
                <w:ilvl w:val="0"/>
                <w:numId w:val="48"/>
              </w:numPr>
              <w:spacing w:before="100" w:beforeAutospacing="1" w:after="100" w:afterAutospacing="1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5E3F">
              <w:rPr>
                <w:rFonts w:ascii="Times New Roman" w:hAnsi="Times New Roman"/>
                <w:sz w:val="24"/>
                <w:szCs w:val="24"/>
              </w:rPr>
              <w:t xml:space="preserve">Присоединение к оборудованию. </w:t>
            </w:r>
          </w:p>
          <w:p w:rsidR="00265E3F" w:rsidRPr="00265E3F" w:rsidRDefault="00265E3F" w:rsidP="00265E3F">
            <w:pPr>
              <w:pStyle w:val="afff2"/>
              <w:numPr>
                <w:ilvl w:val="0"/>
                <w:numId w:val="48"/>
              </w:numPr>
              <w:spacing w:after="0" w:line="240" w:lineRule="auto"/>
              <w:ind w:left="714" w:hanging="35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5E3F">
              <w:rPr>
                <w:rFonts w:ascii="Times New Roman" w:hAnsi="Times New Roman"/>
                <w:sz w:val="24"/>
                <w:szCs w:val="24"/>
              </w:rPr>
              <w:t>Установка автоматики. Установка элементов автоматики начинается после завершения монтажа оборудования</w:t>
            </w:r>
          </w:p>
          <w:p w:rsidR="00265E3F" w:rsidRDefault="00265E3F" w:rsidP="00265E3F">
            <w:pPr>
              <w:keepNext/>
              <w:keepLines/>
              <w:ind w:left="34" w:right="23" w:firstLine="1701"/>
              <w:rPr>
                <w:rStyle w:val="413pt1"/>
                <w:sz w:val="24"/>
                <w:szCs w:val="24"/>
              </w:rPr>
            </w:pPr>
          </w:p>
          <w:p w:rsidR="00265E3F" w:rsidRPr="00265E3F" w:rsidRDefault="00265E3F" w:rsidP="00265E3F">
            <w:pPr>
              <w:keepNext/>
              <w:keepLines/>
              <w:ind w:left="34" w:right="23" w:firstLine="1701"/>
              <w:rPr>
                <w:rStyle w:val="413pt1"/>
                <w:sz w:val="24"/>
                <w:szCs w:val="24"/>
              </w:rPr>
            </w:pPr>
            <w:r w:rsidRPr="00265E3F">
              <w:rPr>
                <w:rStyle w:val="413pt1"/>
                <w:sz w:val="24"/>
                <w:szCs w:val="24"/>
              </w:rPr>
              <w:t>Состав пуско-наладочных работ</w:t>
            </w:r>
          </w:p>
          <w:p w:rsidR="00265E3F" w:rsidRPr="00265E3F" w:rsidRDefault="00265E3F" w:rsidP="00265E3F">
            <w:pPr>
              <w:pStyle w:val="afff2"/>
              <w:numPr>
                <w:ilvl w:val="0"/>
                <w:numId w:val="49"/>
              </w:numPr>
              <w:spacing w:after="0" w:line="240" w:lineRule="auto"/>
              <w:ind w:left="714" w:hanging="35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5E3F">
              <w:rPr>
                <w:rFonts w:ascii="Times New Roman" w:hAnsi="Times New Roman"/>
                <w:sz w:val="24"/>
                <w:szCs w:val="24"/>
              </w:rPr>
              <w:t>Проведение предварительных испытаний инженерных средств, обеспечивающих стабильное функционирование системы вентиляции.</w:t>
            </w:r>
          </w:p>
          <w:p w:rsidR="00265E3F" w:rsidRPr="00265E3F" w:rsidRDefault="00265E3F" w:rsidP="00265E3F">
            <w:pPr>
              <w:pStyle w:val="afff2"/>
              <w:numPr>
                <w:ilvl w:val="0"/>
                <w:numId w:val="49"/>
              </w:numPr>
              <w:spacing w:before="100" w:beforeAutospacing="1" w:after="100" w:afterAutospacing="1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5E3F">
              <w:rPr>
                <w:rFonts w:ascii="Times New Roman" w:hAnsi="Times New Roman"/>
                <w:sz w:val="24"/>
                <w:szCs w:val="24"/>
              </w:rPr>
              <w:t>Наладка инженерных систем, соответствие параметров работы инженерных систем нормативным показателям, установленным Постановлением Главного государственного санитарного врача РФ, Постановление № 6 от 04.02.2003 г. с доп. № 1 от 15.05.03 № 95..</w:t>
            </w:r>
          </w:p>
          <w:p w:rsidR="00265E3F" w:rsidRPr="00265E3F" w:rsidRDefault="00265E3F" w:rsidP="00265E3F">
            <w:pPr>
              <w:pStyle w:val="afff2"/>
              <w:numPr>
                <w:ilvl w:val="0"/>
                <w:numId w:val="49"/>
              </w:numPr>
              <w:spacing w:before="100" w:beforeAutospacing="1" w:after="100" w:afterAutospacing="1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5E3F">
              <w:rPr>
                <w:rFonts w:ascii="Times New Roman" w:hAnsi="Times New Roman"/>
                <w:sz w:val="24"/>
                <w:szCs w:val="24"/>
              </w:rPr>
              <w:t>Составление паспорта инженерных систем. Эксплуатационный паспорт должен содержать характеристики, условия эксплуатации, основные параметры, рабочие характеристики системы, характеристики элементов и оборудования, эксплуатационные характеристики системы, сведения о работе по эксплуатации.</w:t>
            </w:r>
          </w:p>
          <w:p w:rsidR="00265E3F" w:rsidRPr="00265E3F" w:rsidRDefault="00265E3F" w:rsidP="00265E3F">
            <w:pPr>
              <w:pStyle w:val="afff2"/>
              <w:numPr>
                <w:ilvl w:val="0"/>
                <w:numId w:val="49"/>
              </w:numPr>
              <w:spacing w:before="100" w:beforeAutospacing="1" w:after="100" w:afterAutospacing="1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5E3F">
              <w:rPr>
                <w:rFonts w:ascii="Times New Roman" w:hAnsi="Times New Roman"/>
                <w:sz w:val="24"/>
                <w:szCs w:val="24"/>
              </w:rPr>
              <w:t xml:space="preserve">Составление инструкций по эксплуатации:  по техническому обслуживанию, ремонту, охране труда и технике безопасности, </w:t>
            </w:r>
            <w:proofErr w:type="spellStart"/>
            <w:r w:rsidRPr="00265E3F">
              <w:rPr>
                <w:rFonts w:ascii="Times New Roman" w:hAnsi="Times New Roman"/>
                <w:sz w:val="24"/>
                <w:szCs w:val="24"/>
              </w:rPr>
              <w:t>электро</w:t>
            </w:r>
            <w:proofErr w:type="spellEnd"/>
            <w:r w:rsidRPr="00265E3F">
              <w:rPr>
                <w:rFonts w:ascii="Times New Roman" w:hAnsi="Times New Roman"/>
                <w:sz w:val="24"/>
                <w:szCs w:val="24"/>
              </w:rPr>
              <w:t>- и пожарной безопасности.</w:t>
            </w:r>
          </w:p>
          <w:p w:rsidR="00265E3F" w:rsidRPr="00265E3F" w:rsidRDefault="00265E3F" w:rsidP="00265E3F">
            <w:pPr>
              <w:pStyle w:val="afff2"/>
              <w:numPr>
                <w:ilvl w:val="0"/>
                <w:numId w:val="49"/>
              </w:numPr>
              <w:spacing w:after="0" w:line="240" w:lineRule="auto"/>
              <w:ind w:left="714" w:hanging="35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5E3F">
              <w:rPr>
                <w:rFonts w:ascii="Times New Roman" w:hAnsi="Times New Roman"/>
                <w:sz w:val="24"/>
                <w:szCs w:val="24"/>
              </w:rPr>
              <w:t>Обучение персонала заказчика, в процессе монтажа и пуско-наладочных работ.</w:t>
            </w:r>
            <w:r w:rsidRPr="00265E3F">
              <w:rPr>
                <w:rFonts w:ascii="Times New Roman" w:hAnsi="Times New Roman"/>
                <w:color w:val="5E5E5E"/>
                <w:sz w:val="24"/>
                <w:szCs w:val="24"/>
              </w:rPr>
              <w:t> </w:t>
            </w:r>
          </w:p>
        </w:tc>
      </w:tr>
    </w:tbl>
    <w:p w:rsidR="00265E3F" w:rsidRPr="00265E3F" w:rsidRDefault="00265E3F" w:rsidP="00265E3F">
      <w:pPr>
        <w:pStyle w:val="53"/>
        <w:shd w:val="clear" w:color="auto" w:fill="auto"/>
        <w:tabs>
          <w:tab w:val="left" w:leader="underscore" w:pos="9391"/>
        </w:tabs>
        <w:spacing w:after="0" w:line="276" w:lineRule="auto"/>
        <w:ind w:left="720" w:firstLine="0"/>
        <w:jc w:val="center"/>
        <w:rPr>
          <w:rStyle w:val="413pt1"/>
          <w:sz w:val="24"/>
          <w:szCs w:val="24"/>
        </w:rPr>
      </w:pPr>
      <w:bookmarkStart w:id="6" w:name="bookmark136"/>
    </w:p>
    <w:p w:rsidR="00265E3F" w:rsidRPr="00265E3F" w:rsidRDefault="00265E3F" w:rsidP="00265E3F">
      <w:pPr>
        <w:spacing w:line="319" w:lineRule="exact"/>
        <w:ind w:left="1260" w:hanging="1260"/>
        <w:jc w:val="center"/>
        <w:rPr>
          <w:rStyle w:val="413pt0"/>
          <w:rFonts w:eastAsia="Courier New"/>
          <w:sz w:val="24"/>
          <w:szCs w:val="24"/>
        </w:rPr>
      </w:pPr>
      <w:r w:rsidRPr="00265E3F">
        <w:rPr>
          <w:rStyle w:val="413pt0"/>
          <w:rFonts w:eastAsia="Courier New"/>
          <w:sz w:val="24"/>
          <w:szCs w:val="24"/>
        </w:rPr>
        <w:t>РАЗДЕЛ 3. ТРЕБОВАНИЯ К ВЫПОЛНЯЕМЫМ РАБОТАМ</w:t>
      </w:r>
      <w:bookmarkEnd w:id="6"/>
    </w:p>
    <w:p w:rsidR="00265E3F" w:rsidRPr="00265E3F" w:rsidRDefault="00265E3F" w:rsidP="00F1125D">
      <w:pPr>
        <w:pStyle w:val="ConsPlusNormal"/>
        <w:jc w:val="center"/>
        <w:rPr>
          <w:rStyle w:val="413pt1"/>
          <w:rFonts w:eastAsiaTheme="minorEastAsia"/>
          <w:sz w:val="24"/>
          <w:szCs w:val="24"/>
        </w:rPr>
      </w:pPr>
      <w:r w:rsidRPr="00265E3F">
        <w:rPr>
          <w:rStyle w:val="413pt1"/>
          <w:rFonts w:eastAsiaTheme="minorEastAsia"/>
          <w:sz w:val="24"/>
          <w:szCs w:val="24"/>
        </w:rPr>
        <w:t>Подраздел 3.1 Цель проведения работ</w:t>
      </w:r>
    </w:p>
    <w:tbl>
      <w:tblPr>
        <w:tblW w:w="9550" w:type="dxa"/>
        <w:tblInd w:w="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50"/>
      </w:tblGrid>
      <w:tr w:rsidR="00265E3F" w:rsidRPr="00265E3F" w:rsidTr="00265E3F">
        <w:trPr>
          <w:trHeight w:val="1071"/>
        </w:trPr>
        <w:tc>
          <w:tcPr>
            <w:tcW w:w="9550" w:type="dxa"/>
          </w:tcPr>
          <w:p w:rsidR="00265E3F" w:rsidRPr="00265E3F" w:rsidRDefault="00265E3F" w:rsidP="00265E3F">
            <w:pPr>
              <w:pStyle w:val="Default"/>
              <w:ind w:left="31" w:firstLine="709"/>
            </w:pPr>
            <w:r w:rsidRPr="00265E3F">
              <w:t>Обеспечение пылеулавливания и очистки воздуха от мелкодисперсной пыли  в рабочих зонах оборудования по переработке ТРО и на рабочих местах</w:t>
            </w:r>
          </w:p>
        </w:tc>
      </w:tr>
      <w:bookmarkEnd w:id="4"/>
    </w:tbl>
    <w:p w:rsidR="00F1125D" w:rsidRDefault="00F1125D" w:rsidP="00F1125D">
      <w:pPr>
        <w:pStyle w:val="ConsPlusNormal"/>
        <w:jc w:val="center"/>
        <w:rPr>
          <w:rStyle w:val="413pt1"/>
          <w:rFonts w:eastAsiaTheme="minorEastAsia"/>
          <w:sz w:val="24"/>
          <w:szCs w:val="24"/>
        </w:rPr>
      </w:pPr>
    </w:p>
    <w:p w:rsidR="00265E3F" w:rsidRPr="00265E3F" w:rsidRDefault="00265E3F" w:rsidP="00F1125D">
      <w:pPr>
        <w:pStyle w:val="ConsPlusNormal"/>
        <w:jc w:val="center"/>
      </w:pPr>
      <w:r w:rsidRPr="00F1125D">
        <w:rPr>
          <w:rStyle w:val="413pt1"/>
          <w:rFonts w:eastAsiaTheme="minorEastAsia"/>
          <w:sz w:val="24"/>
          <w:szCs w:val="24"/>
        </w:rPr>
        <w:t>Подраздел</w:t>
      </w:r>
      <w:r w:rsidRPr="00265E3F">
        <w:rPr>
          <w:rStyle w:val="413pt0"/>
          <w:rFonts w:eastAsia="Courier New"/>
          <w:sz w:val="24"/>
          <w:szCs w:val="24"/>
        </w:rPr>
        <w:t xml:space="preserve"> 3.2 Объем выполняемых работ</w:t>
      </w:r>
    </w:p>
    <w:p w:rsidR="00265E3F" w:rsidRPr="00265E3F" w:rsidRDefault="00265E3F" w:rsidP="00265E3F">
      <w:pPr>
        <w:pStyle w:val="53"/>
        <w:shd w:val="clear" w:color="auto" w:fill="auto"/>
        <w:spacing w:after="0" w:line="277" w:lineRule="exact"/>
        <w:ind w:left="20" w:firstLine="0"/>
        <w:rPr>
          <w:rFonts w:ascii="Times New Roman" w:hAnsi="Times New Roman" w:cs="Times New Roman"/>
          <w:sz w:val="24"/>
          <w:szCs w:val="24"/>
        </w:rPr>
      </w:pPr>
      <w:r w:rsidRPr="00265E3F">
        <w:rPr>
          <w:rStyle w:val="3f"/>
          <w:sz w:val="24"/>
          <w:szCs w:val="24"/>
        </w:rPr>
        <w:t>Требования к объему выполняемых работ:</w:t>
      </w:r>
    </w:p>
    <w:tbl>
      <w:tblPr>
        <w:tblW w:w="10206" w:type="dxa"/>
        <w:tblInd w:w="-34" w:type="dxa"/>
        <w:tblLayout w:type="fixed"/>
        <w:tblLook w:val="04A0"/>
      </w:tblPr>
      <w:tblGrid>
        <w:gridCol w:w="627"/>
        <w:gridCol w:w="5894"/>
        <w:gridCol w:w="1559"/>
        <w:gridCol w:w="2126"/>
      </w:tblGrid>
      <w:tr w:rsidR="00265E3F" w:rsidRPr="00265E3F" w:rsidTr="00F1125D">
        <w:trPr>
          <w:trHeight w:val="20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E3F" w:rsidRPr="00265E3F" w:rsidRDefault="00265E3F" w:rsidP="00265E3F">
            <w:pPr>
              <w:jc w:val="center"/>
            </w:pPr>
            <w:r w:rsidRPr="00265E3F">
              <w:t xml:space="preserve">№ </w:t>
            </w:r>
            <w:proofErr w:type="spellStart"/>
            <w:r w:rsidRPr="00265E3F">
              <w:t>пп</w:t>
            </w:r>
            <w:proofErr w:type="spellEnd"/>
          </w:p>
        </w:tc>
        <w:tc>
          <w:tcPr>
            <w:tcW w:w="58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E3F" w:rsidRPr="00265E3F" w:rsidRDefault="00265E3F" w:rsidP="00265E3F">
            <w:pPr>
              <w:jc w:val="center"/>
            </w:pPr>
            <w:r w:rsidRPr="00265E3F"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E3F" w:rsidRPr="00265E3F" w:rsidRDefault="00265E3F" w:rsidP="00265E3F">
            <w:pPr>
              <w:jc w:val="center"/>
            </w:pPr>
            <w:r w:rsidRPr="00265E3F">
              <w:t xml:space="preserve">Ед. </w:t>
            </w:r>
            <w:proofErr w:type="spellStart"/>
            <w:r w:rsidRPr="00265E3F">
              <w:t>изм</w:t>
            </w:r>
            <w:proofErr w:type="spellEnd"/>
            <w:r w:rsidRPr="00265E3F"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E3F" w:rsidRPr="00265E3F" w:rsidRDefault="00265E3F" w:rsidP="00265E3F">
            <w:pPr>
              <w:jc w:val="center"/>
            </w:pPr>
            <w:r w:rsidRPr="00265E3F">
              <w:t>Кол.</w:t>
            </w:r>
          </w:p>
        </w:tc>
      </w:tr>
      <w:tr w:rsidR="00265E3F" w:rsidRPr="00265E3F" w:rsidTr="00F1125D">
        <w:trPr>
          <w:trHeight w:val="20"/>
        </w:trPr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E3F" w:rsidRPr="00265E3F" w:rsidRDefault="00265E3F" w:rsidP="00265E3F">
            <w:pPr>
              <w:jc w:val="center"/>
            </w:pPr>
            <w:r w:rsidRPr="00265E3F">
              <w:t>1</w:t>
            </w:r>
          </w:p>
        </w:tc>
        <w:tc>
          <w:tcPr>
            <w:tcW w:w="58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E3F" w:rsidRPr="00265E3F" w:rsidRDefault="00265E3F" w:rsidP="00265E3F">
            <w:pPr>
              <w:jc w:val="center"/>
            </w:pPr>
            <w:r w:rsidRPr="00265E3F"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E3F" w:rsidRPr="00265E3F" w:rsidRDefault="00265E3F" w:rsidP="00265E3F">
            <w:pPr>
              <w:jc w:val="center"/>
            </w:pPr>
            <w:r w:rsidRPr="00265E3F"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E3F" w:rsidRPr="00265E3F" w:rsidRDefault="00265E3F" w:rsidP="00265E3F">
            <w:pPr>
              <w:jc w:val="center"/>
            </w:pPr>
            <w:r w:rsidRPr="00265E3F">
              <w:t>4</w:t>
            </w:r>
          </w:p>
        </w:tc>
      </w:tr>
      <w:tr w:rsidR="00265E3F" w:rsidRPr="00265E3F" w:rsidTr="00F1125D">
        <w:trPr>
          <w:trHeight w:val="20"/>
        </w:trPr>
        <w:tc>
          <w:tcPr>
            <w:tcW w:w="10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pPr>
              <w:rPr>
                <w:b/>
                <w:bCs/>
              </w:rPr>
            </w:pPr>
            <w:r w:rsidRPr="00265E3F">
              <w:rPr>
                <w:b/>
                <w:bCs/>
              </w:rPr>
              <w:t xml:space="preserve">                           Раздел 1. Вентиляция</w:t>
            </w:r>
          </w:p>
        </w:tc>
      </w:tr>
      <w:tr w:rsidR="00265E3F" w:rsidRPr="00265E3F" w:rsidTr="00F1125D">
        <w:trPr>
          <w:trHeight w:val="20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E3F" w:rsidRPr="00265E3F" w:rsidRDefault="00265E3F" w:rsidP="00265E3F">
            <w:pPr>
              <w:jc w:val="center"/>
            </w:pPr>
            <w:r w:rsidRPr="00265E3F">
              <w:t>1</w:t>
            </w:r>
          </w:p>
        </w:tc>
        <w:tc>
          <w:tcPr>
            <w:tcW w:w="5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r w:rsidRPr="00265E3F">
              <w:t>Прокладка воздуховодов из листовой, оцинкованной стали и алюминия класса Н (нормальные) толщиной 0,6 мм, диаметром до 250 мм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pPr>
              <w:jc w:val="center"/>
            </w:pPr>
            <w:r w:rsidRPr="00265E3F">
              <w:t>м</w:t>
            </w:r>
            <w:proofErr w:type="gramStart"/>
            <w:r w:rsidRPr="00265E3F">
              <w:t>2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pPr>
              <w:jc w:val="right"/>
            </w:pPr>
            <w:r w:rsidRPr="00265E3F">
              <w:t>56,62</w:t>
            </w:r>
          </w:p>
        </w:tc>
      </w:tr>
      <w:tr w:rsidR="00265E3F" w:rsidRPr="00265E3F" w:rsidTr="00F1125D">
        <w:trPr>
          <w:trHeight w:val="20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E3F" w:rsidRPr="00265E3F" w:rsidRDefault="00265E3F" w:rsidP="00265E3F">
            <w:pPr>
              <w:jc w:val="center"/>
            </w:pPr>
            <w:r w:rsidRPr="00265E3F">
              <w:t>2</w:t>
            </w:r>
          </w:p>
        </w:tc>
        <w:tc>
          <w:tcPr>
            <w:tcW w:w="5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r w:rsidRPr="00265E3F">
              <w:t>Решетчатые конструкции (стойки, опоры, фермы и пр.), сборка с помощью: лебедок ручных (с установкой и снятием их в процессе работы) или вручную (мелких деталей)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pPr>
              <w:jc w:val="center"/>
            </w:pPr>
            <w:r w:rsidRPr="00265E3F">
              <w:t>1 т конструкций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pPr>
              <w:jc w:val="right"/>
            </w:pPr>
            <w:r w:rsidRPr="00265E3F">
              <w:t>0,39351</w:t>
            </w:r>
          </w:p>
        </w:tc>
      </w:tr>
      <w:tr w:rsidR="00265E3F" w:rsidRPr="00265E3F" w:rsidTr="00F1125D">
        <w:trPr>
          <w:trHeight w:val="20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E3F" w:rsidRPr="00265E3F" w:rsidRDefault="00265E3F" w:rsidP="00265E3F">
            <w:pPr>
              <w:jc w:val="center"/>
            </w:pPr>
            <w:r w:rsidRPr="00265E3F">
              <w:lastRenderedPageBreak/>
              <w:t>3</w:t>
            </w:r>
          </w:p>
        </w:tc>
        <w:tc>
          <w:tcPr>
            <w:tcW w:w="5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r w:rsidRPr="00265E3F">
              <w:t>Монтаж металлоконструкций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pPr>
              <w:jc w:val="center"/>
            </w:pPr>
            <w:r w:rsidRPr="00265E3F">
              <w:t>1 т конструкций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pPr>
              <w:jc w:val="right"/>
            </w:pPr>
            <w:r w:rsidRPr="00265E3F">
              <w:t>0,39351</w:t>
            </w:r>
          </w:p>
        </w:tc>
      </w:tr>
      <w:tr w:rsidR="00265E3F" w:rsidRPr="00265E3F" w:rsidTr="00F1125D">
        <w:trPr>
          <w:trHeight w:val="20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E3F" w:rsidRPr="00265E3F" w:rsidRDefault="00265E3F" w:rsidP="00265E3F">
            <w:pPr>
              <w:jc w:val="center"/>
            </w:pPr>
            <w:r w:rsidRPr="00265E3F">
              <w:t>4</w:t>
            </w:r>
          </w:p>
        </w:tc>
        <w:tc>
          <w:tcPr>
            <w:tcW w:w="5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r w:rsidRPr="00265E3F">
              <w:t>Установка зонтов над оборудованием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pPr>
              <w:jc w:val="center"/>
            </w:pPr>
            <w:r w:rsidRPr="00265E3F">
              <w:t>1 м</w:t>
            </w:r>
            <w:proofErr w:type="gramStart"/>
            <w:r w:rsidRPr="00265E3F">
              <w:t>2</w:t>
            </w:r>
            <w:proofErr w:type="gramEnd"/>
            <w:r w:rsidRPr="00265E3F">
              <w:t xml:space="preserve"> поверхности зонта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pPr>
              <w:jc w:val="right"/>
            </w:pPr>
            <w:r w:rsidRPr="00265E3F">
              <w:t>8,53</w:t>
            </w:r>
          </w:p>
        </w:tc>
      </w:tr>
      <w:tr w:rsidR="00265E3F" w:rsidRPr="00265E3F" w:rsidTr="00F1125D">
        <w:trPr>
          <w:trHeight w:val="20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E3F" w:rsidRPr="00265E3F" w:rsidRDefault="00265E3F" w:rsidP="00265E3F">
            <w:pPr>
              <w:jc w:val="center"/>
            </w:pPr>
            <w:r w:rsidRPr="00265E3F">
              <w:t>5</w:t>
            </w:r>
          </w:p>
        </w:tc>
        <w:tc>
          <w:tcPr>
            <w:tcW w:w="5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r w:rsidRPr="00265E3F">
              <w:t>Установка решеток жалюзийных площадью в свету до 0,5 м</w:t>
            </w:r>
            <w:proofErr w:type="gramStart"/>
            <w:r w:rsidRPr="00265E3F">
              <w:t>2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pPr>
              <w:jc w:val="center"/>
            </w:pPr>
            <w:r w:rsidRPr="00265E3F">
              <w:t>1 решетка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E3F" w:rsidRPr="00265E3F" w:rsidRDefault="00265E3F" w:rsidP="00265E3F">
            <w:pPr>
              <w:jc w:val="right"/>
            </w:pPr>
            <w:r w:rsidRPr="00265E3F">
              <w:t>2</w:t>
            </w:r>
          </w:p>
        </w:tc>
      </w:tr>
      <w:tr w:rsidR="00265E3F" w:rsidRPr="00265E3F" w:rsidTr="00F1125D">
        <w:trPr>
          <w:trHeight w:val="20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E3F" w:rsidRPr="00265E3F" w:rsidRDefault="00265E3F" w:rsidP="00265E3F">
            <w:pPr>
              <w:jc w:val="center"/>
            </w:pPr>
            <w:r w:rsidRPr="00265E3F">
              <w:t>6</w:t>
            </w:r>
          </w:p>
        </w:tc>
        <w:tc>
          <w:tcPr>
            <w:tcW w:w="5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r w:rsidRPr="00265E3F">
              <w:t>Монтаж шиберного устройства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pPr>
              <w:jc w:val="center"/>
            </w:pPr>
            <w:r w:rsidRPr="00265E3F">
              <w:t>1 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E3F" w:rsidRPr="00265E3F" w:rsidRDefault="00265E3F" w:rsidP="00265E3F">
            <w:pPr>
              <w:jc w:val="right"/>
            </w:pPr>
            <w:r w:rsidRPr="00265E3F">
              <w:t>5</w:t>
            </w:r>
          </w:p>
        </w:tc>
      </w:tr>
      <w:tr w:rsidR="00265E3F" w:rsidRPr="00265E3F" w:rsidTr="00F1125D">
        <w:trPr>
          <w:trHeight w:val="20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E3F" w:rsidRPr="00265E3F" w:rsidRDefault="00265E3F" w:rsidP="00265E3F">
            <w:pPr>
              <w:jc w:val="center"/>
            </w:pPr>
            <w:r w:rsidRPr="00265E3F">
              <w:t>7</w:t>
            </w:r>
          </w:p>
        </w:tc>
        <w:tc>
          <w:tcPr>
            <w:tcW w:w="5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r w:rsidRPr="00265E3F">
              <w:t>Установка фильтров воздушных (сухих) производительностью до 10 тыс</w:t>
            </w:r>
            <w:proofErr w:type="gramStart"/>
            <w:r w:rsidRPr="00265E3F">
              <w:t>.м</w:t>
            </w:r>
            <w:proofErr w:type="gramEnd"/>
            <w:r w:rsidRPr="00265E3F">
              <w:t>3/час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pPr>
              <w:jc w:val="center"/>
            </w:pPr>
            <w:r w:rsidRPr="00265E3F">
              <w:t>1 фильтр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E3F" w:rsidRPr="00265E3F" w:rsidRDefault="00265E3F" w:rsidP="00265E3F">
            <w:pPr>
              <w:jc w:val="right"/>
            </w:pPr>
            <w:r w:rsidRPr="00265E3F">
              <w:t>2</w:t>
            </w:r>
          </w:p>
        </w:tc>
      </w:tr>
      <w:tr w:rsidR="00265E3F" w:rsidRPr="00265E3F" w:rsidTr="00F1125D">
        <w:trPr>
          <w:trHeight w:val="20"/>
        </w:trPr>
        <w:tc>
          <w:tcPr>
            <w:tcW w:w="10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pPr>
              <w:rPr>
                <w:b/>
                <w:bCs/>
              </w:rPr>
            </w:pPr>
            <w:r w:rsidRPr="00265E3F">
              <w:rPr>
                <w:b/>
                <w:bCs/>
              </w:rPr>
              <w:t xml:space="preserve">                           Раздел 2. Пусконаладочные работы</w:t>
            </w:r>
          </w:p>
        </w:tc>
      </w:tr>
      <w:tr w:rsidR="00265E3F" w:rsidRPr="00265E3F" w:rsidTr="00F1125D">
        <w:trPr>
          <w:trHeight w:val="20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E3F" w:rsidRPr="00265E3F" w:rsidRDefault="00265E3F" w:rsidP="00265E3F">
            <w:pPr>
              <w:jc w:val="center"/>
            </w:pPr>
            <w:r w:rsidRPr="00265E3F">
              <w:t>8</w:t>
            </w:r>
          </w:p>
        </w:tc>
        <w:tc>
          <w:tcPr>
            <w:tcW w:w="5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r w:rsidRPr="00265E3F">
              <w:t>Сеть систем вентиляции и кондиционирования воздуха при количестве сечений: до 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pPr>
              <w:jc w:val="center"/>
            </w:pPr>
            <w:r w:rsidRPr="00265E3F">
              <w:t>1 вентиляционная сеть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E3F" w:rsidRPr="00265E3F" w:rsidRDefault="00265E3F" w:rsidP="00265E3F">
            <w:pPr>
              <w:jc w:val="right"/>
            </w:pPr>
            <w:r w:rsidRPr="00265E3F">
              <w:t>2</w:t>
            </w:r>
          </w:p>
        </w:tc>
      </w:tr>
      <w:tr w:rsidR="00265E3F" w:rsidRPr="00265E3F" w:rsidTr="00F1125D">
        <w:trPr>
          <w:trHeight w:val="20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E3F" w:rsidRPr="00265E3F" w:rsidRDefault="00265E3F" w:rsidP="00265E3F">
            <w:pPr>
              <w:jc w:val="center"/>
            </w:pPr>
            <w:r w:rsidRPr="00265E3F">
              <w:t>9</w:t>
            </w:r>
          </w:p>
        </w:tc>
        <w:tc>
          <w:tcPr>
            <w:tcW w:w="5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r w:rsidRPr="00265E3F">
              <w:t>Фильтр рамный и ячейковый (матерчатый, бумажный, сетчатый) масляный, фильтр-поглотитель и др. при количестве ячеек: до 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pPr>
              <w:jc w:val="center"/>
            </w:pPr>
            <w:r w:rsidRPr="00265E3F">
              <w:t>1 устройство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E3F" w:rsidRPr="00265E3F" w:rsidRDefault="00265E3F" w:rsidP="00265E3F">
            <w:pPr>
              <w:jc w:val="right"/>
            </w:pPr>
            <w:r w:rsidRPr="00265E3F">
              <w:t>2</w:t>
            </w:r>
          </w:p>
        </w:tc>
      </w:tr>
      <w:tr w:rsidR="00265E3F" w:rsidRPr="00265E3F" w:rsidTr="00F1125D">
        <w:trPr>
          <w:trHeight w:val="20"/>
        </w:trPr>
        <w:tc>
          <w:tcPr>
            <w:tcW w:w="10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pPr>
              <w:rPr>
                <w:b/>
                <w:bCs/>
              </w:rPr>
            </w:pPr>
            <w:r w:rsidRPr="00265E3F">
              <w:rPr>
                <w:b/>
                <w:bCs/>
              </w:rPr>
              <w:t xml:space="preserve">                           Раздел 3. Материалы (неучтенные расценкой)</w:t>
            </w:r>
          </w:p>
        </w:tc>
      </w:tr>
      <w:tr w:rsidR="00265E3F" w:rsidRPr="00265E3F" w:rsidTr="00F1125D">
        <w:trPr>
          <w:trHeight w:val="20"/>
        </w:trPr>
        <w:tc>
          <w:tcPr>
            <w:tcW w:w="10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E3F" w:rsidRPr="00265E3F" w:rsidRDefault="00265E3F" w:rsidP="00265E3F">
            <w:r w:rsidRPr="00265E3F">
              <w:t xml:space="preserve">                           Вентиляция. </w:t>
            </w:r>
          </w:p>
        </w:tc>
      </w:tr>
      <w:tr w:rsidR="00265E3F" w:rsidRPr="00265E3F" w:rsidTr="00F1125D">
        <w:trPr>
          <w:trHeight w:val="20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E3F" w:rsidRPr="00265E3F" w:rsidRDefault="00265E3F" w:rsidP="00265E3F">
            <w:pPr>
              <w:jc w:val="center"/>
            </w:pPr>
            <w:r w:rsidRPr="00265E3F">
              <w:t>10</w:t>
            </w:r>
          </w:p>
        </w:tc>
        <w:tc>
          <w:tcPr>
            <w:tcW w:w="5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r w:rsidRPr="00265E3F">
              <w:t>Тюбинг 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pPr>
              <w:jc w:val="center"/>
            </w:pPr>
            <w:r w:rsidRPr="00265E3F">
              <w:t>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E3F" w:rsidRPr="00265E3F" w:rsidRDefault="00265E3F" w:rsidP="00265E3F">
            <w:pPr>
              <w:jc w:val="right"/>
            </w:pPr>
            <w:r w:rsidRPr="00265E3F">
              <w:t>87</w:t>
            </w:r>
          </w:p>
        </w:tc>
      </w:tr>
      <w:tr w:rsidR="00265E3F" w:rsidRPr="00265E3F" w:rsidTr="00F1125D">
        <w:trPr>
          <w:trHeight w:val="20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E3F" w:rsidRPr="00265E3F" w:rsidRDefault="00265E3F" w:rsidP="00265E3F">
            <w:pPr>
              <w:jc w:val="center"/>
            </w:pPr>
            <w:r w:rsidRPr="00265E3F">
              <w:t>11</w:t>
            </w:r>
          </w:p>
        </w:tc>
        <w:tc>
          <w:tcPr>
            <w:tcW w:w="5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r w:rsidRPr="00265E3F">
              <w:t>Тюбинг 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pPr>
              <w:jc w:val="center"/>
            </w:pPr>
            <w:r w:rsidRPr="00265E3F">
              <w:t>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E3F" w:rsidRPr="00265E3F" w:rsidRDefault="00265E3F" w:rsidP="00265E3F">
            <w:pPr>
              <w:jc w:val="right"/>
            </w:pPr>
            <w:r w:rsidRPr="00265E3F">
              <w:t>10</w:t>
            </w:r>
          </w:p>
        </w:tc>
      </w:tr>
      <w:tr w:rsidR="00265E3F" w:rsidRPr="00265E3F" w:rsidTr="00F1125D">
        <w:trPr>
          <w:trHeight w:val="20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E3F" w:rsidRPr="00265E3F" w:rsidRDefault="00265E3F" w:rsidP="00265E3F">
            <w:pPr>
              <w:jc w:val="center"/>
            </w:pPr>
            <w:r w:rsidRPr="00265E3F">
              <w:t>12</w:t>
            </w:r>
          </w:p>
        </w:tc>
        <w:tc>
          <w:tcPr>
            <w:tcW w:w="5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r w:rsidRPr="00265E3F">
              <w:t>Уголок 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pPr>
              <w:jc w:val="center"/>
            </w:pPr>
            <w:r w:rsidRPr="00265E3F">
              <w:t>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E3F" w:rsidRPr="00265E3F" w:rsidRDefault="00265E3F" w:rsidP="00265E3F">
            <w:pPr>
              <w:jc w:val="right"/>
            </w:pPr>
            <w:r w:rsidRPr="00265E3F">
              <w:t>36</w:t>
            </w:r>
          </w:p>
        </w:tc>
      </w:tr>
      <w:tr w:rsidR="00265E3F" w:rsidRPr="00265E3F" w:rsidTr="00F1125D">
        <w:trPr>
          <w:trHeight w:val="20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E3F" w:rsidRPr="00265E3F" w:rsidRDefault="00265E3F" w:rsidP="00265E3F">
            <w:pPr>
              <w:jc w:val="center"/>
            </w:pPr>
            <w:r w:rsidRPr="00265E3F">
              <w:t>13</w:t>
            </w:r>
          </w:p>
        </w:tc>
        <w:tc>
          <w:tcPr>
            <w:tcW w:w="5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r w:rsidRPr="00265E3F">
              <w:t>Петли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pPr>
              <w:jc w:val="center"/>
            </w:pPr>
            <w:proofErr w:type="spellStart"/>
            <w:proofErr w:type="gramStart"/>
            <w:r w:rsidRPr="00265E3F"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E3F" w:rsidRPr="00265E3F" w:rsidRDefault="00265E3F" w:rsidP="00265E3F">
            <w:pPr>
              <w:jc w:val="right"/>
            </w:pPr>
            <w:r w:rsidRPr="00265E3F">
              <w:t>8</w:t>
            </w:r>
          </w:p>
        </w:tc>
      </w:tr>
      <w:tr w:rsidR="00265E3F" w:rsidRPr="00265E3F" w:rsidTr="00F1125D">
        <w:trPr>
          <w:trHeight w:val="20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E3F" w:rsidRPr="00265E3F" w:rsidRDefault="00265E3F" w:rsidP="00265E3F">
            <w:pPr>
              <w:jc w:val="center"/>
            </w:pPr>
            <w:r w:rsidRPr="00265E3F">
              <w:t>14</w:t>
            </w:r>
          </w:p>
        </w:tc>
        <w:tc>
          <w:tcPr>
            <w:tcW w:w="5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r w:rsidRPr="00265E3F">
              <w:t>Шланг D200 L=4000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pPr>
              <w:jc w:val="center"/>
            </w:pPr>
            <w:proofErr w:type="spellStart"/>
            <w:proofErr w:type="gramStart"/>
            <w:r w:rsidRPr="00265E3F"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E3F" w:rsidRPr="00265E3F" w:rsidRDefault="00265E3F" w:rsidP="00265E3F">
            <w:pPr>
              <w:jc w:val="right"/>
            </w:pPr>
            <w:r w:rsidRPr="00265E3F">
              <w:t>4</w:t>
            </w:r>
          </w:p>
        </w:tc>
      </w:tr>
      <w:tr w:rsidR="00265E3F" w:rsidRPr="00265E3F" w:rsidTr="00F1125D">
        <w:trPr>
          <w:trHeight w:val="20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E3F" w:rsidRPr="00265E3F" w:rsidRDefault="00265E3F" w:rsidP="00265E3F">
            <w:pPr>
              <w:jc w:val="center"/>
            </w:pPr>
            <w:r w:rsidRPr="00265E3F">
              <w:t>15</w:t>
            </w:r>
          </w:p>
        </w:tc>
        <w:tc>
          <w:tcPr>
            <w:tcW w:w="5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r w:rsidRPr="00265E3F">
              <w:t>Зонт вытяжной 2300х2300 D200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pPr>
              <w:jc w:val="center"/>
            </w:pPr>
            <w:proofErr w:type="spellStart"/>
            <w:proofErr w:type="gramStart"/>
            <w:r w:rsidRPr="00265E3F"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E3F" w:rsidRPr="00265E3F" w:rsidRDefault="00265E3F" w:rsidP="00265E3F">
            <w:pPr>
              <w:jc w:val="right"/>
            </w:pPr>
            <w:r w:rsidRPr="00265E3F">
              <w:t>2</w:t>
            </w:r>
          </w:p>
        </w:tc>
      </w:tr>
      <w:tr w:rsidR="00265E3F" w:rsidRPr="00265E3F" w:rsidTr="00F1125D">
        <w:trPr>
          <w:trHeight w:val="20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E3F" w:rsidRPr="00265E3F" w:rsidRDefault="00265E3F" w:rsidP="00265E3F">
            <w:pPr>
              <w:jc w:val="center"/>
            </w:pPr>
            <w:r w:rsidRPr="00265E3F">
              <w:t>16</w:t>
            </w:r>
          </w:p>
        </w:tc>
        <w:tc>
          <w:tcPr>
            <w:tcW w:w="5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r w:rsidRPr="00265E3F">
              <w:t>Зонт вытяжной 1800х1800 D200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pPr>
              <w:jc w:val="center"/>
            </w:pPr>
            <w:proofErr w:type="spellStart"/>
            <w:proofErr w:type="gramStart"/>
            <w:r w:rsidRPr="00265E3F"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E3F" w:rsidRPr="00265E3F" w:rsidRDefault="00265E3F" w:rsidP="00265E3F">
            <w:pPr>
              <w:jc w:val="right"/>
            </w:pPr>
            <w:r w:rsidRPr="00265E3F">
              <w:t>2</w:t>
            </w:r>
          </w:p>
        </w:tc>
      </w:tr>
      <w:tr w:rsidR="00265E3F" w:rsidRPr="00265E3F" w:rsidTr="00F1125D">
        <w:trPr>
          <w:trHeight w:val="20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E3F" w:rsidRPr="00265E3F" w:rsidRDefault="00265E3F" w:rsidP="00265E3F">
            <w:pPr>
              <w:jc w:val="center"/>
            </w:pPr>
            <w:r w:rsidRPr="00265E3F">
              <w:t>17</w:t>
            </w:r>
          </w:p>
        </w:tc>
        <w:tc>
          <w:tcPr>
            <w:tcW w:w="5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r w:rsidRPr="00265E3F">
              <w:t>Воздуховод оцинкованный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pPr>
              <w:jc w:val="center"/>
            </w:pPr>
            <w:r w:rsidRPr="00265E3F">
              <w:t>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E3F" w:rsidRPr="00265E3F" w:rsidRDefault="00265E3F" w:rsidP="00265E3F">
            <w:pPr>
              <w:jc w:val="right"/>
            </w:pPr>
            <w:r w:rsidRPr="00265E3F">
              <w:t>72</w:t>
            </w:r>
          </w:p>
        </w:tc>
      </w:tr>
      <w:tr w:rsidR="00265E3F" w:rsidRPr="00265E3F" w:rsidTr="00F1125D">
        <w:trPr>
          <w:trHeight w:val="20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E3F" w:rsidRPr="00265E3F" w:rsidRDefault="00265E3F" w:rsidP="00265E3F">
            <w:pPr>
              <w:jc w:val="center"/>
            </w:pPr>
            <w:r w:rsidRPr="00265E3F">
              <w:t>18</w:t>
            </w:r>
          </w:p>
        </w:tc>
        <w:tc>
          <w:tcPr>
            <w:tcW w:w="5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r w:rsidRPr="00265E3F">
              <w:t xml:space="preserve">Шибер поворотный D200 - 4 </w:t>
            </w:r>
            <w:proofErr w:type="spellStart"/>
            <w:proofErr w:type="gramStart"/>
            <w:r w:rsidRPr="00265E3F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pPr>
              <w:jc w:val="center"/>
            </w:pPr>
            <w:proofErr w:type="spellStart"/>
            <w:proofErr w:type="gramStart"/>
            <w:r w:rsidRPr="00265E3F"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E3F" w:rsidRPr="00265E3F" w:rsidRDefault="00265E3F" w:rsidP="00265E3F">
            <w:pPr>
              <w:jc w:val="right"/>
            </w:pPr>
            <w:r w:rsidRPr="00265E3F">
              <w:t>4</w:t>
            </w:r>
          </w:p>
        </w:tc>
      </w:tr>
      <w:tr w:rsidR="00265E3F" w:rsidRPr="00265E3F" w:rsidTr="00F1125D">
        <w:trPr>
          <w:trHeight w:val="20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E3F" w:rsidRPr="00265E3F" w:rsidRDefault="00265E3F" w:rsidP="00265E3F">
            <w:pPr>
              <w:jc w:val="center"/>
            </w:pPr>
            <w:r w:rsidRPr="00265E3F">
              <w:t>19</w:t>
            </w:r>
          </w:p>
        </w:tc>
        <w:tc>
          <w:tcPr>
            <w:tcW w:w="5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r w:rsidRPr="00265E3F">
              <w:t xml:space="preserve">Шибер </w:t>
            </w:r>
            <w:proofErr w:type="spellStart"/>
            <w:r w:rsidRPr="00265E3F">
              <w:t>поворпотный</w:t>
            </w:r>
            <w:proofErr w:type="spellEnd"/>
            <w:r w:rsidRPr="00265E3F">
              <w:t xml:space="preserve"> D280 - 1 </w:t>
            </w:r>
            <w:proofErr w:type="spellStart"/>
            <w:proofErr w:type="gramStart"/>
            <w:r w:rsidRPr="00265E3F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pPr>
              <w:jc w:val="center"/>
            </w:pPr>
            <w:proofErr w:type="spellStart"/>
            <w:proofErr w:type="gramStart"/>
            <w:r w:rsidRPr="00265E3F"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E3F" w:rsidRPr="00265E3F" w:rsidRDefault="00265E3F" w:rsidP="00265E3F">
            <w:pPr>
              <w:jc w:val="right"/>
            </w:pPr>
            <w:r w:rsidRPr="00265E3F">
              <w:t>1</w:t>
            </w:r>
          </w:p>
        </w:tc>
      </w:tr>
      <w:tr w:rsidR="00265E3F" w:rsidRPr="00265E3F" w:rsidTr="00F1125D">
        <w:trPr>
          <w:trHeight w:val="20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E3F" w:rsidRPr="00265E3F" w:rsidRDefault="00265E3F" w:rsidP="00265E3F">
            <w:pPr>
              <w:jc w:val="center"/>
            </w:pPr>
            <w:r w:rsidRPr="00265E3F">
              <w:t>20</w:t>
            </w:r>
          </w:p>
        </w:tc>
        <w:tc>
          <w:tcPr>
            <w:tcW w:w="5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r w:rsidRPr="00265E3F">
              <w:t xml:space="preserve">решётка наружная D350 -2 </w:t>
            </w:r>
            <w:proofErr w:type="spellStart"/>
            <w:proofErr w:type="gramStart"/>
            <w:r w:rsidRPr="00265E3F"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pPr>
              <w:jc w:val="center"/>
            </w:pPr>
            <w:proofErr w:type="spellStart"/>
            <w:proofErr w:type="gramStart"/>
            <w:r w:rsidRPr="00265E3F"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E3F" w:rsidRPr="00265E3F" w:rsidRDefault="00265E3F" w:rsidP="00265E3F">
            <w:pPr>
              <w:jc w:val="right"/>
            </w:pPr>
            <w:r w:rsidRPr="00265E3F">
              <w:t>2</w:t>
            </w:r>
          </w:p>
        </w:tc>
      </w:tr>
      <w:tr w:rsidR="00265E3F" w:rsidRPr="00265E3F" w:rsidTr="00F1125D">
        <w:trPr>
          <w:trHeight w:val="20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E3F" w:rsidRPr="00265E3F" w:rsidRDefault="00265E3F" w:rsidP="00265E3F">
            <w:pPr>
              <w:jc w:val="center"/>
            </w:pPr>
            <w:r w:rsidRPr="00265E3F">
              <w:t>21</w:t>
            </w:r>
          </w:p>
        </w:tc>
        <w:tc>
          <w:tcPr>
            <w:tcW w:w="5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r w:rsidRPr="00265E3F">
              <w:t>Расходные материалы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E3F" w:rsidRPr="00265E3F" w:rsidRDefault="00265E3F" w:rsidP="00265E3F">
            <w:pPr>
              <w:jc w:val="center"/>
            </w:pPr>
            <w:proofErr w:type="spellStart"/>
            <w:proofErr w:type="gramStart"/>
            <w:r w:rsidRPr="00265E3F">
              <w:t>к-т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5E3F" w:rsidRPr="00265E3F" w:rsidRDefault="00265E3F" w:rsidP="00265E3F">
            <w:pPr>
              <w:jc w:val="right"/>
            </w:pPr>
            <w:r w:rsidRPr="00265E3F">
              <w:t>1</w:t>
            </w:r>
          </w:p>
        </w:tc>
      </w:tr>
    </w:tbl>
    <w:p w:rsidR="00265E3F" w:rsidRPr="00265E3F" w:rsidRDefault="00265E3F" w:rsidP="00265E3F">
      <w:pPr>
        <w:pStyle w:val="53"/>
        <w:shd w:val="clear" w:color="auto" w:fill="auto"/>
        <w:spacing w:after="277" w:line="277" w:lineRule="exact"/>
        <w:ind w:left="20" w:right="240" w:firstLine="0"/>
        <w:rPr>
          <w:rStyle w:val="413pt0"/>
          <w:rFonts w:eastAsia="Courier New"/>
          <w:i w:val="0"/>
          <w:sz w:val="24"/>
          <w:szCs w:val="24"/>
        </w:rPr>
      </w:pPr>
      <w:r w:rsidRPr="00265E3F">
        <w:rPr>
          <w:rStyle w:val="413pt0"/>
          <w:rFonts w:eastAsia="Courier New"/>
          <w:i w:val="0"/>
          <w:sz w:val="24"/>
          <w:szCs w:val="24"/>
        </w:rPr>
        <w:t>Подраздел 3.3 Требования к оформлению и составу проекта производства работ (ППР), в случае выполнения монтажных работ и требования к разработке рабочих программ ПНР, в случае выполнения пусконаладочных работ.</w:t>
      </w:r>
      <w:r w:rsidRPr="00265E3F">
        <w:rPr>
          <w:rStyle w:val="413pt0"/>
          <w:rFonts w:eastAsia="Courier New"/>
          <w:i w:val="0"/>
          <w:sz w:val="24"/>
          <w:szCs w:val="24"/>
        </w:rPr>
        <w:tab/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265E3F" w:rsidRPr="00F1125D" w:rsidTr="00F1125D">
        <w:trPr>
          <w:trHeight w:val="542"/>
        </w:trPr>
        <w:tc>
          <w:tcPr>
            <w:tcW w:w="10207" w:type="dxa"/>
          </w:tcPr>
          <w:p w:rsidR="00265E3F" w:rsidRPr="00F1125D" w:rsidRDefault="00265E3F" w:rsidP="00F1125D">
            <w:pPr>
              <w:pStyle w:val="afffff7"/>
              <w:shd w:val="clear" w:color="auto" w:fill="auto"/>
              <w:spacing w:line="240" w:lineRule="auto"/>
              <w:ind w:firstLine="708"/>
              <w:jc w:val="both"/>
              <w:rPr>
                <w:sz w:val="24"/>
                <w:szCs w:val="24"/>
              </w:rPr>
            </w:pPr>
            <w:r w:rsidRPr="00F1125D">
              <w:rPr>
                <w:sz w:val="24"/>
                <w:szCs w:val="24"/>
              </w:rPr>
              <w:t xml:space="preserve">Перед началом монтажных работ Подрядчик передает Заказчику на согласование: </w:t>
            </w:r>
          </w:p>
          <w:p w:rsidR="00265E3F" w:rsidRPr="00F1125D" w:rsidRDefault="00265E3F" w:rsidP="00F1125D">
            <w:pPr>
              <w:pStyle w:val="afffff7"/>
              <w:shd w:val="clear" w:color="auto" w:fill="auto"/>
              <w:spacing w:line="240" w:lineRule="auto"/>
              <w:ind w:firstLine="708"/>
              <w:jc w:val="both"/>
              <w:rPr>
                <w:sz w:val="24"/>
                <w:szCs w:val="24"/>
              </w:rPr>
            </w:pPr>
            <w:r w:rsidRPr="00F1125D">
              <w:rPr>
                <w:sz w:val="24"/>
                <w:szCs w:val="24"/>
              </w:rPr>
              <w:t>- Программу ПНР,</w:t>
            </w:r>
          </w:p>
          <w:p w:rsidR="00265E3F" w:rsidRPr="00F1125D" w:rsidRDefault="00265E3F" w:rsidP="00F1125D">
            <w:pPr>
              <w:pStyle w:val="afffff7"/>
              <w:shd w:val="clear" w:color="auto" w:fill="auto"/>
              <w:spacing w:line="240" w:lineRule="auto"/>
              <w:ind w:firstLine="708"/>
              <w:jc w:val="both"/>
              <w:rPr>
                <w:sz w:val="24"/>
                <w:szCs w:val="24"/>
              </w:rPr>
            </w:pPr>
            <w:r w:rsidRPr="00F1125D">
              <w:rPr>
                <w:sz w:val="24"/>
                <w:szCs w:val="24"/>
              </w:rPr>
              <w:t xml:space="preserve">         - ППР не требуется</w:t>
            </w:r>
          </w:p>
        </w:tc>
      </w:tr>
    </w:tbl>
    <w:p w:rsidR="00265E3F" w:rsidRDefault="00265E3F" w:rsidP="00265E3F">
      <w:pPr>
        <w:spacing w:line="319" w:lineRule="exact"/>
        <w:ind w:left="1260" w:hanging="1260"/>
        <w:jc w:val="center"/>
        <w:rPr>
          <w:rStyle w:val="413pt0"/>
          <w:rFonts w:eastAsia="Courier New"/>
          <w:sz w:val="24"/>
          <w:szCs w:val="24"/>
        </w:rPr>
      </w:pPr>
    </w:p>
    <w:p w:rsidR="00265E3F" w:rsidRPr="00265E3F" w:rsidRDefault="00265E3F" w:rsidP="00265E3F">
      <w:pPr>
        <w:spacing w:line="319" w:lineRule="exact"/>
        <w:ind w:left="1260" w:hanging="1260"/>
        <w:jc w:val="center"/>
        <w:rPr>
          <w:rStyle w:val="413pt0"/>
          <w:rFonts w:eastAsia="Courier New"/>
          <w:sz w:val="24"/>
          <w:szCs w:val="24"/>
        </w:rPr>
      </w:pPr>
      <w:r w:rsidRPr="00265E3F">
        <w:rPr>
          <w:rStyle w:val="413pt0"/>
          <w:rFonts w:eastAsia="Courier New"/>
          <w:sz w:val="24"/>
          <w:szCs w:val="24"/>
        </w:rPr>
        <w:t>РАЗДЕЛ 4. ПЕРЕЧЕНЬ ПРОЕКТНОЙ И РАБОЧЕЙ ДОКУМЕНТАЦИИ</w:t>
      </w:r>
    </w:p>
    <w:tbl>
      <w:tblPr>
        <w:tblStyle w:val="a8"/>
        <w:tblW w:w="0" w:type="auto"/>
        <w:tblLook w:val="04A0"/>
      </w:tblPr>
      <w:tblGrid>
        <w:gridCol w:w="10138"/>
      </w:tblGrid>
      <w:tr w:rsidR="00265E3F" w:rsidRPr="00265E3F" w:rsidTr="00F1125D">
        <w:tc>
          <w:tcPr>
            <w:tcW w:w="10138" w:type="dxa"/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A0"/>
            </w:tblPr>
            <w:tblGrid>
              <w:gridCol w:w="406"/>
              <w:gridCol w:w="1940"/>
              <w:gridCol w:w="1375"/>
              <w:gridCol w:w="5276"/>
              <w:gridCol w:w="915"/>
            </w:tblGrid>
            <w:tr w:rsidR="00265E3F" w:rsidRPr="00265E3F" w:rsidTr="00265E3F">
              <w:trPr>
                <w:trHeight w:val="439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65E3F" w:rsidRPr="00265E3F" w:rsidRDefault="00265E3F" w:rsidP="00265E3F">
                  <w:pPr>
                    <w:jc w:val="center"/>
                  </w:pPr>
                  <w:r w:rsidRPr="00265E3F">
                    <w:t xml:space="preserve">№ </w:t>
                  </w:r>
                  <w:proofErr w:type="spellStart"/>
                  <w:proofErr w:type="gramStart"/>
                  <w:r w:rsidRPr="00265E3F">
                    <w:t>п</w:t>
                  </w:r>
                  <w:proofErr w:type="spellEnd"/>
                  <w:proofErr w:type="gramEnd"/>
                  <w:r w:rsidRPr="00265E3F">
                    <w:t>/</w:t>
                  </w:r>
                  <w:proofErr w:type="spellStart"/>
                  <w:r w:rsidRPr="00265E3F">
                    <w:t>п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65E3F" w:rsidRPr="00265E3F" w:rsidRDefault="00265E3F" w:rsidP="00265E3F">
                  <w:pPr>
                    <w:jc w:val="center"/>
                  </w:pPr>
                  <w:r w:rsidRPr="00265E3F">
                    <w:t>Обозначение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65E3F" w:rsidRPr="00265E3F" w:rsidRDefault="00265E3F" w:rsidP="00265E3F">
                  <w:pPr>
                    <w:jc w:val="center"/>
                  </w:pPr>
                  <w:r w:rsidRPr="00265E3F">
                    <w:t>№</w:t>
                  </w:r>
                </w:p>
                <w:p w:rsidR="00265E3F" w:rsidRPr="00265E3F" w:rsidRDefault="00265E3F" w:rsidP="00265E3F">
                  <w:pPr>
                    <w:jc w:val="center"/>
                  </w:pPr>
                  <w:r w:rsidRPr="00265E3F">
                    <w:t>инвентарный</w:t>
                  </w:r>
                </w:p>
              </w:tc>
              <w:tc>
                <w:tcPr>
                  <w:tcW w:w="5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65E3F" w:rsidRPr="00265E3F" w:rsidRDefault="00265E3F" w:rsidP="00265E3F">
                  <w:pPr>
                    <w:jc w:val="center"/>
                  </w:pPr>
                  <w:r w:rsidRPr="00265E3F">
                    <w:t>Наименование</w:t>
                  </w:r>
                </w:p>
              </w:tc>
              <w:tc>
                <w:tcPr>
                  <w:tcW w:w="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65E3F" w:rsidRPr="00265E3F" w:rsidRDefault="00265E3F" w:rsidP="00265E3F">
                  <w:pPr>
                    <w:jc w:val="center"/>
                  </w:pPr>
                  <w:r w:rsidRPr="00265E3F">
                    <w:t>Кол-во листов</w:t>
                  </w:r>
                </w:p>
              </w:tc>
            </w:tr>
            <w:tr w:rsidR="00265E3F" w:rsidRPr="00265E3F" w:rsidTr="00265E3F">
              <w:trPr>
                <w:trHeight w:val="225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65E3F" w:rsidRPr="00265E3F" w:rsidRDefault="00265E3F" w:rsidP="00265E3F">
                  <w:r w:rsidRPr="00265E3F">
                    <w:t>1.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65E3F" w:rsidRPr="00265E3F" w:rsidRDefault="00265E3F" w:rsidP="00265E3F">
                  <w:pPr>
                    <w:ind w:firstLine="136"/>
                  </w:pPr>
                  <w:r w:rsidRPr="00265E3F">
                    <w:t xml:space="preserve">Ведомость объемов №1 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65E3F" w:rsidRPr="00265E3F" w:rsidRDefault="00265E3F" w:rsidP="00265E3F"/>
              </w:tc>
              <w:tc>
                <w:tcPr>
                  <w:tcW w:w="5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65E3F" w:rsidRPr="00265E3F" w:rsidRDefault="00265E3F" w:rsidP="00265E3F">
                  <w:r w:rsidRPr="00265E3F">
                    <w:t xml:space="preserve">Поставка  вентиляционного  оборудования  и пусконаладочные работы  в здании № 5 </w:t>
                  </w:r>
                </w:p>
              </w:tc>
              <w:tc>
                <w:tcPr>
                  <w:tcW w:w="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65E3F" w:rsidRPr="00265E3F" w:rsidRDefault="00265E3F" w:rsidP="00265E3F">
                  <w:pPr>
                    <w:ind w:left="139"/>
                  </w:pPr>
                  <w:r w:rsidRPr="00265E3F">
                    <w:t>2</w:t>
                  </w:r>
                </w:p>
              </w:tc>
            </w:tr>
            <w:tr w:rsidR="00265E3F" w:rsidRPr="00265E3F" w:rsidTr="00265E3F">
              <w:trPr>
                <w:trHeight w:val="240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65E3F" w:rsidRPr="00265E3F" w:rsidRDefault="00265E3F" w:rsidP="00265E3F">
                  <w:r w:rsidRPr="00265E3F">
                    <w:t>2.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65E3F" w:rsidRPr="00265E3F" w:rsidRDefault="00265E3F" w:rsidP="00265E3F">
                  <w:r w:rsidRPr="00265E3F">
                    <w:t>Локальный сметный расчет  №04-09.13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65E3F" w:rsidRPr="00265E3F" w:rsidRDefault="00265E3F" w:rsidP="00265E3F"/>
              </w:tc>
              <w:tc>
                <w:tcPr>
                  <w:tcW w:w="5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65E3F" w:rsidRPr="00265E3F" w:rsidRDefault="00265E3F" w:rsidP="00265E3F">
                  <w:r w:rsidRPr="00265E3F">
                    <w:t>Локальная смета:</w:t>
                  </w:r>
                  <w:r w:rsidRPr="00265E3F">
                    <w:rPr>
                      <w:iCs/>
                    </w:rPr>
                    <w:t xml:space="preserve"> </w:t>
                  </w:r>
                  <w:r w:rsidRPr="00265E3F">
                    <w:t>Поставка  вентиляционного  оборудования  и пусконаладочные работы  в здании № 5</w:t>
                  </w:r>
                </w:p>
              </w:tc>
              <w:tc>
                <w:tcPr>
                  <w:tcW w:w="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65E3F" w:rsidRPr="00265E3F" w:rsidRDefault="00265E3F" w:rsidP="00265E3F">
                  <w:pPr>
                    <w:ind w:left="139"/>
                  </w:pPr>
                  <w:r w:rsidRPr="00265E3F">
                    <w:t>6</w:t>
                  </w:r>
                </w:p>
              </w:tc>
            </w:tr>
          </w:tbl>
          <w:p w:rsidR="00265E3F" w:rsidRPr="00265E3F" w:rsidRDefault="00265E3F" w:rsidP="00265E3F">
            <w:pPr>
              <w:rPr>
                <w:bCs/>
              </w:rPr>
            </w:pPr>
          </w:p>
        </w:tc>
      </w:tr>
    </w:tbl>
    <w:p w:rsidR="00265E3F" w:rsidRPr="00265E3F" w:rsidRDefault="00265E3F" w:rsidP="00265E3F">
      <w:pPr>
        <w:spacing w:after="248" w:line="260" w:lineRule="exact"/>
        <w:ind w:right="420"/>
        <w:jc w:val="center"/>
      </w:pPr>
    </w:p>
    <w:p w:rsidR="00265E3F" w:rsidRPr="00265E3F" w:rsidRDefault="00265E3F" w:rsidP="00265E3F">
      <w:pPr>
        <w:spacing w:line="319" w:lineRule="exact"/>
        <w:ind w:left="1260" w:hanging="1260"/>
        <w:jc w:val="center"/>
        <w:rPr>
          <w:rStyle w:val="413pt0"/>
          <w:rFonts w:eastAsia="Courier New"/>
          <w:sz w:val="24"/>
          <w:szCs w:val="24"/>
        </w:rPr>
      </w:pPr>
      <w:bookmarkStart w:id="7" w:name="bookmark138"/>
      <w:r w:rsidRPr="00265E3F">
        <w:rPr>
          <w:rStyle w:val="413pt0"/>
          <w:rFonts w:eastAsia="Courier New"/>
          <w:sz w:val="24"/>
          <w:szCs w:val="24"/>
        </w:rPr>
        <w:t>РАЗДЕЛ 5. МЕСТО ВЫПОЛНЯЕМЫХ РАБОТ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265E3F" w:rsidRPr="00F1125D" w:rsidTr="00F1125D">
        <w:trPr>
          <w:trHeight w:val="125"/>
        </w:trPr>
        <w:tc>
          <w:tcPr>
            <w:tcW w:w="10207" w:type="dxa"/>
          </w:tcPr>
          <w:p w:rsidR="00265E3F" w:rsidRPr="00F1125D" w:rsidRDefault="00265E3F" w:rsidP="00F1125D">
            <w:pPr>
              <w:pStyle w:val="afffff7"/>
              <w:shd w:val="clear" w:color="auto" w:fill="auto"/>
              <w:spacing w:line="240" w:lineRule="auto"/>
              <w:ind w:firstLine="708"/>
              <w:jc w:val="both"/>
              <w:rPr>
                <w:sz w:val="24"/>
                <w:szCs w:val="24"/>
              </w:rPr>
            </w:pPr>
            <w:r w:rsidRPr="00F1125D">
              <w:rPr>
                <w:sz w:val="24"/>
                <w:szCs w:val="24"/>
              </w:rPr>
              <w:lastRenderedPageBreak/>
              <w:t>Иркутская область, Иркутский район, 34 км. Александровского тракта. ПХРО. Здание № 5.</w:t>
            </w:r>
          </w:p>
        </w:tc>
      </w:tr>
    </w:tbl>
    <w:p w:rsidR="00265E3F" w:rsidRDefault="00265E3F" w:rsidP="00265E3F">
      <w:pPr>
        <w:spacing w:line="319" w:lineRule="exact"/>
        <w:ind w:left="1260" w:hanging="1260"/>
        <w:jc w:val="center"/>
        <w:rPr>
          <w:rStyle w:val="413pt0"/>
          <w:rFonts w:eastAsia="Courier New"/>
          <w:sz w:val="24"/>
          <w:szCs w:val="24"/>
        </w:rPr>
      </w:pPr>
    </w:p>
    <w:p w:rsidR="00265E3F" w:rsidRPr="00265E3F" w:rsidRDefault="00265E3F" w:rsidP="00265E3F">
      <w:pPr>
        <w:spacing w:line="319" w:lineRule="exact"/>
        <w:ind w:left="1260" w:hanging="1260"/>
        <w:jc w:val="center"/>
        <w:rPr>
          <w:rStyle w:val="413pt0"/>
          <w:rFonts w:eastAsia="Courier New"/>
          <w:sz w:val="24"/>
          <w:szCs w:val="24"/>
        </w:rPr>
      </w:pPr>
      <w:r w:rsidRPr="00265E3F">
        <w:rPr>
          <w:rStyle w:val="413pt0"/>
          <w:rFonts w:eastAsia="Courier New"/>
          <w:sz w:val="24"/>
          <w:szCs w:val="24"/>
        </w:rPr>
        <w:t>РАЗДЕЛ 6. ТРЕБОВАНИЯ И УСЛОВИЯ К РАЗРАБОТКЕ ПРИРОДООХРАННЫХ МЕР И МЕРОПРИЯТИЙ</w:t>
      </w:r>
      <w:bookmarkEnd w:id="7"/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265E3F" w:rsidRPr="00F1125D" w:rsidTr="00F1125D">
        <w:trPr>
          <w:trHeight w:val="92"/>
        </w:trPr>
        <w:tc>
          <w:tcPr>
            <w:tcW w:w="10207" w:type="dxa"/>
          </w:tcPr>
          <w:p w:rsidR="00265E3F" w:rsidRPr="00265E3F" w:rsidRDefault="00265E3F" w:rsidP="00F1125D">
            <w:pPr>
              <w:pStyle w:val="afffff7"/>
              <w:shd w:val="clear" w:color="auto" w:fill="auto"/>
              <w:spacing w:line="240" w:lineRule="auto"/>
              <w:ind w:firstLine="708"/>
              <w:jc w:val="both"/>
              <w:rPr>
                <w:sz w:val="24"/>
                <w:szCs w:val="24"/>
              </w:rPr>
            </w:pPr>
            <w:r w:rsidRPr="00F1125D">
              <w:rPr>
                <w:sz w:val="24"/>
                <w:szCs w:val="24"/>
              </w:rPr>
              <w:t>Не устанавливаются</w:t>
            </w:r>
          </w:p>
        </w:tc>
      </w:tr>
    </w:tbl>
    <w:p w:rsidR="00265E3F" w:rsidRDefault="00265E3F" w:rsidP="00265E3F">
      <w:pPr>
        <w:spacing w:line="319" w:lineRule="exact"/>
        <w:ind w:left="1260" w:hanging="1260"/>
        <w:jc w:val="center"/>
        <w:rPr>
          <w:rStyle w:val="413pt0"/>
          <w:rFonts w:eastAsia="Courier New"/>
          <w:sz w:val="24"/>
          <w:szCs w:val="24"/>
        </w:rPr>
      </w:pPr>
      <w:bookmarkStart w:id="8" w:name="bookmark139"/>
    </w:p>
    <w:p w:rsidR="00265E3F" w:rsidRPr="00265E3F" w:rsidRDefault="00265E3F" w:rsidP="00265E3F">
      <w:pPr>
        <w:spacing w:line="319" w:lineRule="exact"/>
        <w:ind w:left="1260" w:hanging="1260"/>
        <w:jc w:val="center"/>
        <w:rPr>
          <w:rStyle w:val="413pt0"/>
          <w:rFonts w:eastAsia="Courier New"/>
          <w:sz w:val="24"/>
          <w:szCs w:val="24"/>
        </w:rPr>
      </w:pPr>
      <w:r w:rsidRPr="00265E3F">
        <w:rPr>
          <w:rStyle w:val="413pt0"/>
          <w:rFonts w:eastAsia="Courier New"/>
          <w:sz w:val="24"/>
          <w:szCs w:val="24"/>
        </w:rPr>
        <w:t>РАЗДЕЛ 7. СРОК (ИНТЕРВАЛ) ВЫПОЛНЕНИЯ РАБОТ</w:t>
      </w:r>
      <w:bookmarkEnd w:id="8"/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265E3F" w:rsidRPr="00F1125D" w:rsidTr="00F1125D">
        <w:trPr>
          <w:trHeight w:val="396"/>
        </w:trPr>
        <w:tc>
          <w:tcPr>
            <w:tcW w:w="10207" w:type="dxa"/>
          </w:tcPr>
          <w:p w:rsidR="00265E3F" w:rsidRPr="00F1125D" w:rsidRDefault="00265E3F" w:rsidP="00F1125D">
            <w:pPr>
              <w:pStyle w:val="afffff7"/>
              <w:shd w:val="clear" w:color="auto" w:fill="auto"/>
              <w:spacing w:line="240" w:lineRule="auto"/>
              <w:ind w:firstLine="708"/>
              <w:jc w:val="both"/>
              <w:rPr>
                <w:sz w:val="24"/>
                <w:szCs w:val="24"/>
              </w:rPr>
            </w:pPr>
            <w:r w:rsidRPr="00F1125D">
              <w:rPr>
                <w:sz w:val="24"/>
                <w:szCs w:val="24"/>
              </w:rPr>
              <w:t>Начало работ: с момента подписания договора</w:t>
            </w:r>
          </w:p>
          <w:p w:rsidR="00265E3F" w:rsidRPr="00265E3F" w:rsidRDefault="00265E3F" w:rsidP="00F1125D">
            <w:pPr>
              <w:pStyle w:val="afffff7"/>
              <w:shd w:val="clear" w:color="auto" w:fill="auto"/>
              <w:spacing w:line="240" w:lineRule="auto"/>
              <w:ind w:firstLine="708"/>
              <w:jc w:val="both"/>
              <w:rPr>
                <w:sz w:val="24"/>
                <w:szCs w:val="24"/>
              </w:rPr>
            </w:pPr>
            <w:r w:rsidRPr="00F1125D">
              <w:rPr>
                <w:sz w:val="24"/>
                <w:szCs w:val="24"/>
              </w:rPr>
              <w:t>Окончание работ – 15 декабря 2013 г.</w:t>
            </w:r>
          </w:p>
        </w:tc>
      </w:tr>
    </w:tbl>
    <w:p w:rsidR="00F1125D" w:rsidRDefault="00F1125D" w:rsidP="00F1125D">
      <w:pPr>
        <w:spacing w:line="319" w:lineRule="exact"/>
        <w:ind w:left="1260" w:hanging="1260"/>
        <w:jc w:val="center"/>
        <w:rPr>
          <w:rStyle w:val="413pt0"/>
          <w:rFonts w:eastAsia="Courier New"/>
          <w:sz w:val="24"/>
          <w:szCs w:val="24"/>
        </w:rPr>
      </w:pPr>
      <w:bookmarkStart w:id="9" w:name="bookmark140"/>
    </w:p>
    <w:p w:rsidR="00265E3F" w:rsidRPr="00F1125D" w:rsidRDefault="00265E3F" w:rsidP="00F1125D">
      <w:pPr>
        <w:spacing w:line="319" w:lineRule="exact"/>
        <w:ind w:left="1260" w:hanging="1260"/>
        <w:jc w:val="center"/>
        <w:rPr>
          <w:rStyle w:val="413pt0"/>
          <w:rFonts w:eastAsia="Courier New"/>
          <w:sz w:val="24"/>
          <w:szCs w:val="24"/>
        </w:rPr>
      </w:pPr>
      <w:r w:rsidRPr="00F1125D">
        <w:rPr>
          <w:rStyle w:val="413pt0"/>
          <w:rFonts w:eastAsia="Courier New"/>
          <w:sz w:val="24"/>
          <w:szCs w:val="24"/>
        </w:rPr>
        <w:t>РАЗДЕЛ 8. ТРЕБОВАНИЯ К КАЧЕСТВУ ВЫПОЛНЯЕМЫХ РАБОТ</w:t>
      </w:r>
      <w:bookmarkEnd w:id="9"/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265E3F" w:rsidRPr="00F1125D" w:rsidTr="00F1125D">
        <w:trPr>
          <w:trHeight w:val="3668"/>
        </w:trPr>
        <w:tc>
          <w:tcPr>
            <w:tcW w:w="10207" w:type="dxa"/>
          </w:tcPr>
          <w:p w:rsidR="00265E3F" w:rsidRPr="00F1125D" w:rsidRDefault="00265E3F" w:rsidP="00F1125D">
            <w:pPr>
              <w:pStyle w:val="afffff7"/>
              <w:shd w:val="clear" w:color="auto" w:fill="auto"/>
              <w:spacing w:line="240" w:lineRule="auto"/>
              <w:ind w:firstLine="708"/>
              <w:jc w:val="both"/>
              <w:rPr>
                <w:sz w:val="24"/>
                <w:szCs w:val="24"/>
              </w:rPr>
            </w:pPr>
            <w:proofErr w:type="gramStart"/>
            <w:r w:rsidRPr="00F1125D">
              <w:rPr>
                <w:sz w:val="24"/>
                <w:szCs w:val="24"/>
              </w:rPr>
              <w:t>Работы должны производиться в соответствии с требованиями и другими действующими нормативными актами Российской Федерации  (</w:t>
            </w:r>
            <w:proofErr w:type="spellStart"/>
            <w:r w:rsidRPr="00F1125D">
              <w:rPr>
                <w:sz w:val="24"/>
                <w:szCs w:val="24"/>
              </w:rPr>
              <w:t>ГОСТы</w:t>
            </w:r>
            <w:proofErr w:type="spellEnd"/>
            <w:r w:rsidRPr="00F1125D">
              <w:rPr>
                <w:sz w:val="24"/>
                <w:szCs w:val="24"/>
              </w:rPr>
              <w:t>, нормативные и руководящие документы, федеральными нормами и</w:t>
            </w:r>
            <w:r w:rsidR="00F1125D" w:rsidRPr="00F1125D">
              <w:rPr>
                <w:sz w:val="24"/>
                <w:szCs w:val="24"/>
              </w:rPr>
              <w:t xml:space="preserve"> </w:t>
            </w:r>
            <w:r w:rsidRPr="00F1125D">
              <w:rPr>
                <w:sz w:val="24"/>
                <w:szCs w:val="24"/>
              </w:rPr>
              <w:t xml:space="preserve">правилами в области использования атомной энергии, с надлежащим качеством на исправном оборудовании  с использованием материально технических ресурсов имеющих  паспорта, сертификаты и должны соответствовать действующим  </w:t>
            </w:r>
            <w:proofErr w:type="spellStart"/>
            <w:r w:rsidRPr="00F1125D">
              <w:rPr>
                <w:sz w:val="24"/>
                <w:szCs w:val="24"/>
              </w:rPr>
              <w:t>ГОСТам</w:t>
            </w:r>
            <w:proofErr w:type="spellEnd"/>
            <w:r w:rsidRPr="00F1125D">
              <w:rPr>
                <w:sz w:val="24"/>
                <w:szCs w:val="24"/>
              </w:rPr>
              <w:t xml:space="preserve"> и ТУ.</w:t>
            </w:r>
            <w:proofErr w:type="gramEnd"/>
          </w:p>
          <w:p w:rsidR="00265E3F" w:rsidRPr="00F1125D" w:rsidRDefault="00265E3F" w:rsidP="00F1125D">
            <w:pPr>
              <w:pStyle w:val="afffff7"/>
              <w:shd w:val="clear" w:color="auto" w:fill="auto"/>
              <w:spacing w:line="240" w:lineRule="auto"/>
              <w:ind w:firstLine="708"/>
              <w:jc w:val="both"/>
              <w:rPr>
                <w:sz w:val="24"/>
                <w:szCs w:val="24"/>
              </w:rPr>
            </w:pPr>
            <w:r w:rsidRPr="00F1125D">
              <w:rPr>
                <w:sz w:val="24"/>
                <w:szCs w:val="24"/>
              </w:rPr>
              <w:t xml:space="preserve">Исполнитель  выполняет работы  </w:t>
            </w:r>
            <w:proofErr w:type="gramStart"/>
            <w:r w:rsidRPr="00F1125D">
              <w:rPr>
                <w:sz w:val="24"/>
                <w:szCs w:val="24"/>
              </w:rPr>
              <w:t>со</w:t>
            </w:r>
            <w:r w:rsidR="00F1125D" w:rsidRPr="00F1125D">
              <w:rPr>
                <w:sz w:val="24"/>
                <w:szCs w:val="24"/>
              </w:rPr>
              <w:t>гласно  требований</w:t>
            </w:r>
            <w:proofErr w:type="gramEnd"/>
            <w:r w:rsidR="00F1125D" w:rsidRPr="00F1125D">
              <w:rPr>
                <w:sz w:val="24"/>
                <w:szCs w:val="24"/>
              </w:rPr>
              <w:t xml:space="preserve">  нормативно-</w:t>
            </w:r>
            <w:r w:rsidRPr="00F1125D">
              <w:rPr>
                <w:sz w:val="24"/>
                <w:szCs w:val="24"/>
              </w:rPr>
              <w:t xml:space="preserve">технической документации на  данные виды работ,  а по завершении работ передает Заказчику   исполнительную  документацию в соответствии с требованиями РД-11-02-2006, РД-11-05-2007 (с оригиналами паспортов, сертификатов на применяемые материалы, установленное оборудование, актами на скрытые работы). </w:t>
            </w:r>
          </w:p>
          <w:p w:rsidR="00265E3F" w:rsidRPr="00F1125D" w:rsidRDefault="00265E3F" w:rsidP="00F1125D">
            <w:pPr>
              <w:pStyle w:val="afffff7"/>
              <w:shd w:val="clear" w:color="auto" w:fill="auto"/>
              <w:spacing w:line="240" w:lineRule="auto"/>
              <w:ind w:firstLine="708"/>
              <w:jc w:val="both"/>
              <w:rPr>
                <w:sz w:val="24"/>
                <w:szCs w:val="24"/>
              </w:rPr>
            </w:pPr>
            <w:r w:rsidRPr="00F1125D">
              <w:rPr>
                <w:sz w:val="24"/>
                <w:szCs w:val="24"/>
              </w:rPr>
              <w:t xml:space="preserve">На работы по вентиляции в установленном порядке подготовить ПАСПОРТ вентиляционной системы согласно СП 73.13330. 2012  («Внутренние санитарно-технические системы» актуализированная версия </w:t>
            </w:r>
            <w:proofErr w:type="spellStart"/>
            <w:r w:rsidRPr="00F1125D">
              <w:rPr>
                <w:sz w:val="24"/>
                <w:szCs w:val="24"/>
              </w:rPr>
              <w:t>СНиП</w:t>
            </w:r>
            <w:proofErr w:type="spellEnd"/>
            <w:r w:rsidRPr="00F1125D">
              <w:rPr>
                <w:sz w:val="24"/>
                <w:szCs w:val="24"/>
              </w:rPr>
              <w:t xml:space="preserve"> 3.05.01-85) Москва 2012.</w:t>
            </w:r>
          </w:p>
        </w:tc>
      </w:tr>
    </w:tbl>
    <w:p w:rsidR="00265E3F" w:rsidRDefault="00265E3F" w:rsidP="00265E3F">
      <w:pPr>
        <w:spacing w:line="319" w:lineRule="exact"/>
        <w:ind w:left="1260" w:hanging="1260"/>
        <w:jc w:val="center"/>
        <w:rPr>
          <w:rStyle w:val="413pt0"/>
          <w:rFonts w:eastAsia="Courier New"/>
          <w:sz w:val="24"/>
          <w:szCs w:val="24"/>
        </w:rPr>
      </w:pPr>
      <w:bookmarkStart w:id="10" w:name="bookmark141"/>
    </w:p>
    <w:p w:rsidR="00265E3F" w:rsidRPr="00265E3F" w:rsidRDefault="00265E3F" w:rsidP="00265E3F">
      <w:pPr>
        <w:spacing w:line="319" w:lineRule="exact"/>
        <w:ind w:left="1260" w:hanging="1260"/>
        <w:jc w:val="center"/>
        <w:rPr>
          <w:rStyle w:val="413pt0"/>
          <w:rFonts w:eastAsia="Courier New"/>
          <w:sz w:val="24"/>
          <w:szCs w:val="24"/>
        </w:rPr>
      </w:pPr>
      <w:r w:rsidRPr="00265E3F">
        <w:rPr>
          <w:rStyle w:val="413pt0"/>
          <w:rFonts w:eastAsia="Courier New"/>
          <w:sz w:val="24"/>
          <w:szCs w:val="24"/>
        </w:rPr>
        <w:t>РАЗДЕЛ 9. ТРЕБОВАНИЯ К ОСОБЫМ УСЛОВИЯМ РАБОТ</w:t>
      </w:r>
      <w:bookmarkEnd w:id="10"/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265E3F" w:rsidRPr="00F1125D" w:rsidTr="00F1125D">
        <w:trPr>
          <w:trHeight w:val="84"/>
        </w:trPr>
        <w:tc>
          <w:tcPr>
            <w:tcW w:w="10207" w:type="dxa"/>
          </w:tcPr>
          <w:p w:rsidR="00265E3F" w:rsidRPr="00F1125D" w:rsidRDefault="00265E3F" w:rsidP="00F1125D">
            <w:pPr>
              <w:pStyle w:val="afffff7"/>
              <w:shd w:val="clear" w:color="auto" w:fill="auto"/>
              <w:spacing w:line="240" w:lineRule="auto"/>
              <w:ind w:firstLine="708"/>
              <w:jc w:val="both"/>
              <w:rPr>
                <w:sz w:val="24"/>
                <w:szCs w:val="24"/>
              </w:rPr>
            </w:pPr>
            <w:r w:rsidRPr="00F1125D">
              <w:rPr>
                <w:sz w:val="24"/>
                <w:szCs w:val="24"/>
              </w:rPr>
              <w:t>Особых условий выполнения работ не устанавливается.</w:t>
            </w:r>
          </w:p>
        </w:tc>
      </w:tr>
    </w:tbl>
    <w:p w:rsidR="00265E3F" w:rsidRDefault="00265E3F" w:rsidP="00265E3F">
      <w:pPr>
        <w:spacing w:line="319" w:lineRule="exact"/>
        <w:ind w:left="1260" w:hanging="1260"/>
        <w:jc w:val="center"/>
        <w:rPr>
          <w:rStyle w:val="413pt0"/>
          <w:rFonts w:eastAsia="Courier New"/>
          <w:sz w:val="24"/>
          <w:szCs w:val="24"/>
        </w:rPr>
      </w:pPr>
      <w:bookmarkStart w:id="11" w:name="bookmark142"/>
    </w:p>
    <w:p w:rsidR="00265E3F" w:rsidRPr="00265E3F" w:rsidRDefault="00265E3F" w:rsidP="00265E3F">
      <w:pPr>
        <w:spacing w:line="319" w:lineRule="exact"/>
        <w:ind w:left="1260" w:hanging="1260"/>
        <w:jc w:val="center"/>
        <w:rPr>
          <w:rStyle w:val="413pt0"/>
          <w:rFonts w:eastAsia="Courier New"/>
          <w:sz w:val="24"/>
          <w:szCs w:val="24"/>
        </w:rPr>
      </w:pPr>
      <w:r w:rsidRPr="00265E3F">
        <w:rPr>
          <w:rStyle w:val="413pt0"/>
          <w:rFonts w:eastAsia="Courier New"/>
          <w:sz w:val="24"/>
          <w:szCs w:val="24"/>
        </w:rPr>
        <w:t>РАЗДЕЛ 10. ТРЕБОВАНИЯ К СРОКУ И (ИЛИ) ОБЪЕМУ ПРЕДОСТАВЛЕНИЯ ГАРАНТИЙ</w:t>
      </w:r>
      <w:bookmarkEnd w:id="11"/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265E3F" w:rsidRPr="00F1125D" w:rsidTr="00F1125D">
        <w:trPr>
          <w:trHeight w:val="70"/>
        </w:trPr>
        <w:tc>
          <w:tcPr>
            <w:tcW w:w="10207" w:type="dxa"/>
          </w:tcPr>
          <w:p w:rsidR="00265E3F" w:rsidRPr="00F1125D" w:rsidRDefault="00265E3F" w:rsidP="00F1125D">
            <w:pPr>
              <w:pStyle w:val="afffff7"/>
              <w:shd w:val="clear" w:color="auto" w:fill="auto"/>
              <w:spacing w:line="240" w:lineRule="auto"/>
              <w:ind w:firstLine="708"/>
              <w:jc w:val="both"/>
              <w:rPr>
                <w:bCs/>
              </w:rPr>
            </w:pPr>
            <w:r w:rsidRPr="00F1125D">
              <w:rPr>
                <w:sz w:val="24"/>
                <w:szCs w:val="24"/>
              </w:rPr>
              <w:t>Гарантийный срок на выполненные работы должен составлять не менее 24 месяцев.</w:t>
            </w:r>
          </w:p>
        </w:tc>
      </w:tr>
    </w:tbl>
    <w:p w:rsidR="00265E3F" w:rsidRDefault="00265E3F" w:rsidP="00265E3F">
      <w:pPr>
        <w:spacing w:line="319" w:lineRule="exact"/>
        <w:ind w:left="1260" w:hanging="1260"/>
        <w:jc w:val="center"/>
        <w:rPr>
          <w:rStyle w:val="413pt0"/>
          <w:rFonts w:eastAsia="Courier New"/>
          <w:sz w:val="24"/>
          <w:szCs w:val="24"/>
        </w:rPr>
      </w:pPr>
    </w:p>
    <w:p w:rsidR="00265E3F" w:rsidRPr="00265E3F" w:rsidRDefault="00265E3F" w:rsidP="00265E3F">
      <w:pPr>
        <w:spacing w:line="319" w:lineRule="exact"/>
        <w:ind w:left="1260" w:hanging="1260"/>
        <w:jc w:val="center"/>
        <w:rPr>
          <w:rStyle w:val="413pt0"/>
          <w:rFonts w:eastAsia="Courier New"/>
          <w:sz w:val="24"/>
          <w:szCs w:val="24"/>
        </w:rPr>
      </w:pPr>
      <w:r w:rsidRPr="00265E3F">
        <w:rPr>
          <w:rStyle w:val="413pt0"/>
          <w:rFonts w:eastAsia="Courier New"/>
          <w:sz w:val="24"/>
          <w:szCs w:val="24"/>
        </w:rPr>
        <w:t>РАЗДЕЛ 11. ТРЕБОВАНИЯ К БЕЗОПАСНОСТИ ВЫПОЛНЯЕМЫХ РАБОТ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265E3F" w:rsidRPr="00F1125D" w:rsidTr="00F1125D">
        <w:trPr>
          <w:trHeight w:val="806"/>
        </w:trPr>
        <w:tc>
          <w:tcPr>
            <w:tcW w:w="10207" w:type="dxa"/>
          </w:tcPr>
          <w:p w:rsidR="00265E3F" w:rsidRPr="00265E3F" w:rsidRDefault="00265E3F" w:rsidP="00F1125D">
            <w:pPr>
              <w:pStyle w:val="afffff7"/>
              <w:shd w:val="clear" w:color="auto" w:fill="auto"/>
              <w:spacing w:line="240" w:lineRule="auto"/>
              <w:ind w:firstLine="708"/>
              <w:jc w:val="both"/>
              <w:rPr>
                <w:sz w:val="24"/>
                <w:szCs w:val="24"/>
              </w:rPr>
            </w:pPr>
            <w:r w:rsidRPr="00F1125D">
              <w:rPr>
                <w:sz w:val="24"/>
                <w:szCs w:val="24"/>
              </w:rPr>
              <w:t>Требования по обеспечению производства монтажных работ и пуско-наладочных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</w:tc>
      </w:tr>
    </w:tbl>
    <w:p w:rsidR="00265E3F" w:rsidRPr="00265E3F" w:rsidRDefault="00265E3F" w:rsidP="00265E3F">
      <w:pPr>
        <w:pStyle w:val="53"/>
        <w:shd w:val="clear" w:color="auto" w:fill="auto"/>
        <w:tabs>
          <w:tab w:val="left" w:pos="774"/>
        </w:tabs>
        <w:spacing w:after="0" w:line="277" w:lineRule="exact"/>
        <w:ind w:left="600" w:right="780" w:firstLine="0"/>
        <w:rPr>
          <w:rFonts w:ascii="Times New Roman" w:eastAsiaTheme="minorHAnsi" w:hAnsi="Times New Roman" w:cs="Times New Roman"/>
          <w:bCs/>
          <w:i w:val="0"/>
          <w:iCs w:val="0"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265E3F" w:rsidRPr="00265E3F" w:rsidTr="00F1125D">
        <w:trPr>
          <w:trHeight w:val="2503"/>
        </w:trPr>
        <w:tc>
          <w:tcPr>
            <w:tcW w:w="10207" w:type="dxa"/>
          </w:tcPr>
          <w:p w:rsidR="00265E3F" w:rsidRPr="00265E3F" w:rsidRDefault="00265E3F" w:rsidP="00265E3F">
            <w:pPr>
              <w:pStyle w:val="53"/>
              <w:numPr>
                <w:ilvl w:val="0"/>
                <w:numId w:val="47"/>
              </w:numPr>
              <w:shd w:val="clear" w:color="auto" w:fill="auto"/>
              <w:tabs>
                <w:tab w:val="left" w:pos="774"/>
              </w:tabs>
              <w:spacing w:after="0" w:line="277" w:lineRule="exact"/>
              <w:ind w:left="40" w:right="780" w:firstLine="560"/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r w:rsidRPr="00265E3F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Технический регламент о требованиях пожарной безопасности № 123-ФЗ от 22июля 2008;</w:t>
            </w:r>
          </w:p>
          <w:p w:rsidR="00265E3F" w:rsidRPr="00265E3F" w:rsidRDefault="00265E3F" w:rsidP="00265E3F">
            <w:pPr>
              <w:pStyle w:val="53"/>
              <w:numPr>
                <w:ilvl w:val="0"/>
                <w:numId w:val="47"/>
              </w:numPr>
              <w:shd w:val="clear" w:color="auto" w:fill="auto"/>
              <w:tabs>
                <w:tab w:val="left" w:pos="855"/>
              </w:tabs>
              <w:spacing w:after="0" w:line="277" w:lineRule="exact"/>
              <w:ind w:left="40" w:right="780" w:firstLine="560"/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r w:rsidRPr="00265E3F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Технический регламент о безопасности зданий и сооружений № 384-ФЗ от 30 декабря 2009 года;</w:t>
            </w:r>
          </w:p>
          <w:p w:rsidR="00265E3F" w:rsidRPr="00265E3F" w:rsidRDefault="00265E3F" w:rsidP="00265E3F">
            <w:pPr>
              <w:pStyle w:val="53"/>
              <w:numPr>
                <w:ilvl w:val="0"/>
                <w:numId w:val="47"/>
              </w:numPr>
              <w:shd w:val="clear" w:color="auto" w:fill="auto"/>
              <w:tabs>
                <w:tab w:val="left" w:pos="750"/>
              </w:tabs>
              <w:spacing w:after="0" w:line="277" w:lineRule="exact"/>
              <w:ind w:left="40" w:right="780" w:firstLine="560"/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r w:rsidRPr="00265E3F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265E3F" w:rsidRPr="00265E3F" w:rsidRDefault="00265E3F" w:rsidP="00265E3F">
            <w:pPr>
              <w:pStyle w:val="53"/>
              <w:numPr>
                <w:ilvl w:val="0"/>
                <w:numId w:val="47"/>
              </w:numPr>
              <w:shd w:val="clear" w:color="auto" w:fill="auto"/>
              <w:tabs>
                <w:tab w:val="left" w:pos="786"/>
              </w:tabs>
              <w:spacing w:after="0" w:line="277" w:lineRule="exact"/>
              <w:ind w:left="40" w:firstLine="560"/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r w:rsidRPr="00265E3F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ППР-2012 «Правила противопожарного режима в Российской Федерации»»;</w:t>
            </w:r>
          </w:p>
          <w:p w:rsidR="00265E3F" w:rsidRPr="00265E3F" w:rsidRDefault="00265E3F" w:rsidP="00265E3F">
            <w:pPr>
              <w:pStyle w:val="53"/>
              <w:numPr>
                <w:ilvl w:val="0"/>
                <w:numId w:val="47"/>
              </w:numPr>
              <w:shd w:val="clear" w:color="auto" w:fill="auto"/>
              <w:tabs>
                <w:tab w:val="left" w:pos="743"/>
              </w:tabs>
              <w:spacing w:after="0" w:line="277" w:lineRule="exact"/>
              <w:ind w:left="40" w:firstLine="560"/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proofErr w:type="spellStart"/>
            <w:r w:rsidRPr="00265E3F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СНиП</w:t>
            </w:r>
            <w:proofErr w:type="spellEnd"/>
            <w:r w:rsidRPr="00265E3F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 xml:space="preserve"> 12-01-2004 «Организация строительства»;</w:t>
            </w:r>
          </w:p>
          <w:p w:rsidR="00265E3F" w:rsidRPr="00265E3F" w:rsidRDefault="00265E3F" w:rsidP="00265E3F">
            <w:pPr>
              <w:pStyle w:val="53"/>
              <w:numPr>
                <w:ilvl w:val="0"/>
                <w:numId w:val="47"/>
              </w:numPr>
              <w:shd w:val="clear" w:color="auto" w:fill="auto"/>
              <w:tabs>
                <w:tab w:val="left" w:pos="738"/>
              </w:tabs>
              <w:spacing w:after="0" w:line="277" w:lineRule="exact"/>
              <w:ind w:left="40" w:firstLine="560"/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proofErr w:type="spellStart"/>
            <w:r w:rsidRPr="00265E3F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СНиП</w:t>
            </w:r>
            <w:proofErr w:type="spellEnd"/>
            <w:r w:rsidRPr="00265E3F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 xml:space="preserve"> 12-03-2001 «Безопасность труда в строительстве». Часть 1.</w:t>
            </w:r>
          </w:p>
          <w:p w:rsidR="00265E3F" w:rsidRPr="00265E3F" w:rsidRDefault="00265E3F" w:rsidP="00265E3F">
            <w:pPr>
              <w:pStyle w:val="53"/>
              <w:numPr>
                <w:ilvl w:val="0"/>
                <w:numId w:val="47"/>
              </w:numPr>
              <w:shd w:val="clear" w:color="auto" w:fill="auto"/>
              <w:tabs>
                <w:tab w:val="left" w:pos="738"/>
              </w:tabs>
              <w:spacing w:after="0" w:line="277" w:lineRule="exact"/>
              <w:ind w:left="40" w:firstLine="560"/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proofErr w:type="spellStart"/>
            <w:r w:rsidRPr="00265E3F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lastRenderedPageBreak/>
              <w:t>СНиП</w:t>
            </w:r>
            <w:proofErr w:type="spellEnd"/>
            <w:r w:rsidRPr="00265E3F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 xml:space="preserve"> 12-04-2002 «Безопасность труда в строительстве». Часть 2.</w:t>
            </w:r>
          </w:p>
        </w:tc>
      </w:tr>
    </w:tbl>
    <w:p w:rsidR="00265E3F" w:rsidRDefault="00265E3F" w:rsidP="00265E3F">
      <w:pPr>
        <w:spacing w:line="319" w:lineRule="exact"/>
        <w:ind w:left="1260" w:hanging="1260"/>
        <w:jc w:val="center"/>
        <w:rPr>
          <w:rStyle w:val="413pt0"/>
          <w:rFonts w:eastAsia="Courier New"/>
          <w:sz w:val="24"/>
          <w:szCs w:val="24"/>
        </w:rPr>
      </w:pPr>
      <w:bookmarkStart w:id="12" w:name="bookmark143"/>
    </w:p>
    <w:p w:rsidR="00265E3F" w:rsidRPr="00265E3F" w:rsidRDefault="00265E3F" w:rsidP="00265E3F">
      <w:pPr>
        <w:spacing w:line="319" w:lineRule="exact"/>
        <w:ind w:left="1260" w:hanging="1260"/>
        <w:jc w:val="center"/>
        <w:rPr>
          <w:rStyle w:val="413pt0"/>
          <w:rFonts w:eastAsia="Courier New"/>
          <w:sz w:val="24"/>
          <w:szCs w:val="24"/>
        </w:rPr>
      </w:pPr>
      <w:r w:rsidRPr="00265E3F">
        <w:rPr>
          <w:rStyle w:val="413pt0"/>
          <w:rFonts w:eastAsia="Courier New"/>
          <w:sz w:val="24"/>
          <w:szCs w:val="24"/>
        </w:rPr>
        <w:t>РАЗДЕЛ 12. ТРЕБОВАНИЯ К РЕЗУЛЬТАТАМ РАБОТ И ПОРЯДКУ ПРИЕМКИ</w:t>
      </w:r>
      <w:bookmarkEnd w:id="12"/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265E3F" w:rsidRPr="00F1125D" w:rsidTr="00F1125D">
        <w:trPr>
          <w:trHeight w:val="2278"/>
        </w:trPr>
        <w:tc>
          <w:tcPr>
            <w:tcW w:w="10207" w:type="dxa"/>
          </w:tcPr>
          <w:p w:rsidR="00265E3F" w:rsidRPr="00265E3F" w:rsidRDefault="00265E3F" w:rsidP="00265E3F">
            <w:pPr>
              <w:pStyle w:val="afffff7"/>
              <w:shd w:val="clear" w:color="auto" w:fill="auto"/>
              <w:spacing w:line="240" w:lineRule="auto"/>
              <w:ind w:firstLine="708"/>
              <w:jc w:val="both"/>
              <w:rPr>
                <w:sz w:val="24"/>
                <w:szCs w:val="24"/>
              </w:rPr>
            </w:pPr>
            <w:r w:rsidRPr="00265E3F">
              <w:rPr>
                <w:sz w:val="24"/>
                <w:szCs w:val="24"/>
              </w:rPr>
              <w:t xml:space="preserve">Общие требования к результатам работ и порядку приемки монтажных, пуско-наладочных работ.   Требования к составу и объему отчетной документации, в том числе исполнительной документации в соответствии с РД-11-02-2006. Сметная документация предоставляется Заказчику в формате программного комплекса «Гранд Смета» и в формате MS </w:t>
            </w:r>
            <w:proofErr w:type="spellStart"/>
            <w:r w:rsidRPr="00265E3F">
              <w:rPr>
                <w:sz w:val="24"/>
                <w:szCs w:val="24"/>
              </w:rPr>
              <w:t>Excel</w:t>
            </w:r>
            <w:proofErr w:type="spellEnd"/>
            <w:r w:rsidRPr="00265E3F">
              <w:rPr>
                <w:sz w:val="24"/>
                <w:szCs w:val="24"/>
              </w:rPr>
              <w:t>, с сохранением всех функциональных взаимосвязей.</w:t>
            </w:r>
          </w:p>
          <w:p w:rsidR="00265E3F" w:rsidRPr="00265E3F" w:rsidRDefault="00265E3F" w:rsidP="00265E3F">
            <w:pPr>
              <w:pStyle w:val="afffff7"/>
              <w:shd w:val="clear" w:color="auto" w:fill="auto"/>
              <w:spacing w:line="240" w:lineRule="auto"/>
              <w:ind w:firstLine="708"/>
              <w:jc w:val="both"/>
              <w:rPr>
                <w:sz w:val="24"/>
                <w:szCs w:val="24"/>
              </w:rPr>
            </w:pPr>
            <w:r w:rsidRPr="00265E3F">
              <w:rPr>
                <w:sz w:val="24"/>
                <w:szCs w:val="24"/>
              </w:rPr>
              <w:tab/>
              <w:t>Исполнитель оформляет Акт о приемке выполненных работ (форма КС-2), справку о стоимости выполненных работ и затрат (форма КС-3).</w:t>
            </w:r>
          </w:p>
          <w:p w:rsidR="00265E3F" w:rsidRPr="00F1125D" w:rsidRDefault="00265E3F" w:rsidP="00265E3F">
            <w:pPr>
              <w:pStyle w:val="afffff7"/>
              <w:shd w:val="clear" w:color="auto" w:fill="auto"/>
              <w:spacing w:line="240" w:lineRule="auto"/>
              <w:ind w:firstLine="708"/>
              <w:jc w:val="both"/>
              <w:rPr>
                <w:sz w:val="24"/>
                <w:szCs w:val="24"/>
              </w:rPr>
            </w:pPr>
            <w:r w:rsidRPr="00265E3F">
              <w:rPr>
                <w:sz w:val="24"/>
                <w:szCs w:val="24"/>
              </w:rPr>
              <w:t>Общие требования к результатам работ и порядку приемки строительно-монтажных работ по строительству, реконструкции и капитальному ремонту. Требования к составу и объему отчетной документации, в том числе исполнительной документации в соответствии с РД-11-02-2006.</w:t>
            </w:r>
          </w:p>
        </w:tc>
      </w:tr>
    </w:tbl>
    <w:p w:rsidR="00265E3F" w:rsidRDefault="00265E3F" w:rsidP="00265E3F">
      <w:pPr>
        <w:spacing w:line="319" w:lineRule="exact"/>
        <w:ind w:left="1260" w:hanging="1260"/>
        <w:jc w:val="center"/>
        <w:rPr>
          <w:rStyle w:val="413pt0"/>
          <w:rFonts w:eastAsia="Courier New"/>
          <w:sz w:val="24"/>
          <w:szCs w:val="24"/>
        </w:rPr>
      </w:pPr>
      <w:bookmarkStart w:id="13" w:name="bookmark144"/>
    </w:p>
    <w:p w:rsidR="00265E3F" w:rsidRPr="00265E3F" w:rsidRDefault="00265E3F" w:rsidP="00265E3F">
      <w:pPr>
        <w:spacing w:line="319" w:lineRule="exact"/>
        <w:ind w:left="1260" w:hanging="1260"/>
        <w:jc w:val="center"/>
        <w:rPr>
          <w:rStyle w:val="413pt0"/>
          <w:rFonts w:eastAsia="Courier New"/>
          <w:sz w:val="24"/>
          <w:szCs w:val="24"/>
        </w:rPr>
      </w:pPr>
      <w:r w:rsidRPr="00265E3F">
        <w:rPr>
          <w:rStyle w:val="413pt0"/>
          <w:rFonts w:eastAsia="Courier New"/>
          <w:sz w:val="24"/>
          <w:szCs w:val="24"/>
        </w:rPr>
        <w:t>РАЗДЕЛ 13. ТРЕБОВАНИЯ К ФОРМЕ ПРЕДСТАВЛЯЕМОЙ ИНФОРМАЦИИ</w:t>
      </w:r>
      <w:bookmarkEnd w:id="13"/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265E3F" w:rsidRPr="00265E3F" w:rsidTr="00F1125D">
        <w:trPr>
          <w:trHeight w:val="20"/>
        </w:trPr>
        <w:tc>
          <w:tcPr>
            <w:tcW w:w="10207" w:type="dxa"/>
          </w:tcPr>
          <w:p w:rsidR="00265E3F" w:rsidRPr="00265E3F" w:rsidRDefault="00265E3F" w:rsidP="00265E3F">
            <w:pPr>
              <w:pStyle w:val="afffff7"/>
              <w:shd w:val="clear" w:color="auto" w:fill="auto"/>
              <w:spacing w:line="240" w:lineRule="auto"/>
              <w:ind w:firstLine="708"/>
              <w:jc w:val="both"/>
              <w:rPr>
                <w:sz w:val="24"/>
                <w:szCs w:val="24"/>
              </w:rPr>
            </w:pPr>
            <w:proofErr w:type="gramStart"/>
            <w:r w:rsidRPr="00265E3F">
              <w:rPr>
                <w:sz w:val="24"/>
                <w:szCs w:val="24"/>
              </w:rPr>
              <w:t>Документация предоставляется на русском языке, на бумажном и электронных носителях.</w:t>
            </w:r>
            <w:proofErr w:type="gramEnd"/>
            <w:r w:rsidRPr="00265E3F">
              <w:rPr>
                <w:sz w:val="24"/>
                <w:szCs w:val="24"/>
              </w:rPr>
              <w:t xml:space="preserve"> Сметная документация предоставляется Заказчику в формате программного комплекса «Гранд Смета» и в формате MS </w:t>
            </w:r>
            <w:proofErr w:type="spellStart"/>
            <w:r w:rsidRPr="00265E3F">
              <w:rPr>
                <w:sz w:val="24"/>
                <w:szCs w:val="24"/>
              </w:rPr>
              <w:t>Excel</w:t>
            </w:r>
            <w:proofErr w:type="spellEnd"/>
            <w:r w:rsidRPr="00265E3F">
              <w:rPr>
                <w:sz w:val="24"/>
                <w:szCs w:val="24"/>
              </w:rPr>
              <w:t xml:space="preserve"> с сохранением всех функциональных взаимосвязей.</w:t>
            </w:r>
          </w:p>
        </w:tc>
      </w:tr>
    </w:tbl>
    <w:p w:rsidR="00265E3F" w:rsidRDefault="00265E3F" w:rsidP="00265E3F">
      <w:pPr>
        <w:spacing w:line="319" w:lineRule="exact"/>
        <w:ind w:left="1260" w:hanging="1260"/>
        <w:jc w:val="center"/>
        <w:rPr>
          <w:rStyle w:val="413pt0"/>
          <w:rFonts w:eastAsia="Courier New"/>
          <w:sz w:val="24"/>
          <w:szCs w:val="24"/>
        </w:rPr>
      </w:pPr>
      <w:bookmarkStart w:id="14" w:name="bookmark145"/>
    </w:p>
    <w:p w:rsidR="00265E3F" w:rsidRPr="00265E3F" w:rsidRDefault="00265E3F" w:rsidP="00265E3F">
      <w:pPr>
        <w:spacing w:line="319" w:lineRule="exact"/>
        <w:ind w:left="1260" w:hanging="1260"/>
        <w:jc w:val="center"/>
        <w:rPr>
          <w:rStyle w:val="413pt0"/>
          <w:rFonts w:eastAsia="Courier New"/>
          <w:sz w:val="24"/>
          <w:szCs w:val="24"/>
        </w:rPr>
      </w:pPr>
      <w:r w:rsidRPr="00265E3F">
        <w:rPr>
          <w:rStyle w:val="413pt0"/>
          <w:rFonts w:eastAsia="Courier New"/>
          <w:sz w:val="24"/>
          <w:szCs w:val="24"/>
        </w:rPr>
        <w:t>РАЗДЕЛ 14. ТРЕБОВАНИЯ К ТЕХНИЧЕСКОМУ ОБУЧЕНИЮ ПЕРСОНАЛА ЗАКАЗЧИКА</w:t>
      </w:r>
      <w:bookmarkEnd w:id="14"/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265E3F" w:rsidRPr="00265E3F" w:rsidTr="00F1125D">
        <w:trPr>
          <w:trHeight w:val="283"/>
        </w:trPr>
        <w:tc>
          <w:tcPr>
            <w:tcW w:w="10207" w:type="dxa"/>
          </w:tcPr>
          <w:p w:rsidR="00265E3F" w:rsidRPr="00265E3F" w:rsidRDefault="00265E3F" w:rsidP="00265E3F">
            <w:pPr>
              <w:pStyle w:val="afffff7"/>
              <w:shd w:val="clear" w:color="auto" w:fill="auto"/>
              <w:spacing w:line="240" w:lineRule="auto"/>
              <w:ind w:firstLine="708"/>
              <w:jc w:val="both"/>
              <w:rPr>
                <w:rStyle w:val="313pt0"/>
                <w:sz w:val="24"/>
                <w:szCs w:val="24"/>
              </w:rPr>
            </w:pPr>
            <w:r w:rsidRPr="00265E3F">
              <w:rPr>
                <w:sz w:val="24"/>
                <w:szCs w:val="24"/>
              </w:rPr>
              <w:t>Исполнитель должен провести инструктаж персонала по использованию оборудования вентиляционных систем. Инструктаж должен быть проведен на объектах Заказчика.</w:t>
            </w:r>
          </w:p>
        </w:tc>
      </w:tr>
    </w:tbl>
    <w:p w:rsidR="00265E3F" w:rsidRDefault="00265E3F" w:rsidP="00265E3F">
      <w:pPr>
        <w:spacing w:line="319" w:lineRule="exact"/>
        <w:ind w:left="1260" w:hanging="1260"/>
        <w:jc w:val="center"/>
        <w:rPr>
          <w:rStyle w:val="413pt0"/>
          <w:rFonts w:eastAsia="Courier New"/>
          <w:sz w:val="24"/>
          <w:szCs w:val="24"/>
        </w:rPr>
      </w:pPr>
    </w:p>
    <w:p w:rsidR="00265E3F" w:rsidRPr="00265E3F" w:rsidRDefault="00265E3F" w:rsidP="00265E3F">
      <w:pPr>
        <w:spacing w:line="319" w:lineRule="exact"/>
        <w:ind w:left="1260" w:hanging="1260"/>
        <w:jc w:val="center"/>
        <w:rPr>
          <w:rStyle w:val="413pt0"/>
          <w:rFonts w:eastAsia="Courier New"/>
          <w:sz w:val="24"/>
          <w:szCs w:val="24"/>
        </w:rPr>
      </w:pPr>
      <w:r w:rsidRPr="00265E3F">
        <w:rPr>
          <w:rStyle w:val="413pt0"/>
          <w:rFonts w:eastAsia="Courier New"/>
          <w:sz w:val="24"/>
          <w:szCs w:val="24"/>
        </w:rPr>
        <w:t>РАЗДЕЛ 15. ПЕРЕЧЕНЬ ПРИНЯТЫХ СОКРАЩЕНИЙ</w:t>
      </w:r>
    </w:p>
    <w:tbl>
      <w:tblPr>
        <w:tblStyle w:val="a8"/>
        <w:tblW w:w="0" w:type="auto"/>
        <w:tblLook w:val="04A0"/>
      </w:tblPr>
      <w:tblGrid>
        <w:gridCol w:w="816"/>
        <w:gridCol w:w="3415"/>
        <w:gridCol w:w="5907"/>
      </w:tblGrid>
      <w:tr w:rsidR="00265E3F" w:rsidRPr="00265E3F" w:rsidTr="00265E3F">
        <w:tc>
          <w:tcPr>
            <w:tcW w:w="816" w:type="dxa"/>
          </w:tcPr>
          <w:p w:rsidR="00265E3F" w:rsidRPr="00265E3F" w:rsidRDefault="00265E3F" w:rsidP="00265E3F">
            <w:pPr>
              <w:jc w:val="center"/>
            </w:pPr>
            <w:bookmarkStart w:id="15" w:name="bookmark146"/>
            <w:r w:rsidRPr="00265E3F">
              <w:t>№</w:t>
            </w:r>
          </w:p>
          <w:p w:rsidR="00265E3F" w:rsidRPr="00265E3F" w:rsidRDefault="00265E3F" w:rsidP="00265E3F">
            <w:pPr>
              <w:jc w:val="center"/>
            </w:pPr>
            <w:proofErr w:type="spellStart"/>
            <w:proofErr w:type="gramStart"/>
            <w:r w:rsidRPr="00265E3F">
              <w:t>п</w:t>
            </w:r>
            <w:proofErr w:type="spellEnd"/>
            <w:proofErr w:type="gramEnd"/>
            <w:r w:rsidRPr="00265E3F">
              <w:t>/</w:t>
            </w:r>
            <w:proofErr w:type="spellStart"/>
            <w:r w:rsidRPr="00265E3F">
              <w:t>п</w:t>
            </w:r>
            <w:proofErr w:type="spellEnd"/>
          </w:p>
        </w:tc>
        <w:tc>
          <w:tcPr>
            <w:tcW w:w="3415" w:type="dxa"/>
            <w:vAlign w:val="center"/>
          </w:tcPr>
          <w:p w:rsidR="00265E3F" w:rsidRPr="00265E3F" w:rsidRDefault="00265E3F" w:rsidP="00265E3F">
            <w:pPr>
              <w:jc w:val="center"/>
            </w:pPr>
            <w:r w:rsidRPr="00265E3F">
              <w:t>Сокращение</w:t>
            </w:r>
          </w:p>
        </w:tc>
        <w:tc>
          <w:tcPr>
            <w:tcW w:w="5907" w:type="dxa"/>
            <w:vAlign w:val="center"/>
          </w:tcPr>
          <w:p w:rsidR="00265E3F" w:rsidRPr="00265E3F" w:rsidRDefault="00265E3F" w:rsidP="00265E3F">
            <w:pPr>
              <w:jc w:val="center"/>
            </w:pPr>
            <w:r w:rsidRPr="00265E3F">
              <w:t>Расшифровка сокращения</w:t>
            </w:r>
          </w:p>
        </w:tc>
      </w:tr>
      <w:tr w:rsidR="00265E3F" w:rsidRPr="00265E3F" w:rsidTr="00265E3F">
        <w:tc>
          <w:tcPr>
            <w:tcW w:w="816" w:type="dxa"/>
          </w:tcPr>
          <w:p w:rsidR="00265E3F" w:rsidRPr="00265E3F" w:rsidRDefault="00265E3F" w:rsidP="00265E3F">
            <w:pPr>
              <w:jc w:val="center"/>
            </w:pPr>
            <w:r w:rsidRPr="00265E3F">
              <w:t>1</w:t>
            </w:r>
          </w:p>
        </w:tc>
        <w:tc>
          <w:tcPr>
            <w:tcW w:w="3415" w:type="dxa"/>
          </w:tcPr>
          <w:p w:rsidR="00265E3F" w:rsidRPr="00265E3F" w:rsidRDefault="00265E3F" w:rsidP="00265E3F">
            <w:pPr>
              <w:tabs>
                <w:tab w:val="left" w:pos="0"/>
              </w:tabs>
            </w:pPr>
            <w:r w:rsidRPr="00265E3F">
              <w:t>ПХРО</w:t>
            </w:r>
          </w:p>
        </w:tc>
        <w:tc>
          <w:tcPr>
            <w:tcW w:w="5907" w:type="dxa"/>
          </w:tcPr>
          <w:p w:rsidR="00265E3F" w:rsidRPr="00265E3F" w:rsidRDefault="00265E3F" w:rsidP="00265E3F">
            <w:pPr>
              <w:tabs>
                <w:tab w:val="left" w:pos="1485"/>
              </w:tabs>
              <w:jc w:val="both"/>
            </w:pPr>
            <w:r w:rsidRPr="00265E3F">
              <w:t>Пункт хранения радиоактивных отходов</w:t>
            </w:r>
          </w:p>
        </w:tc>
      </w:tr>
    </w:tbl>
    <w:p w:rsidR="00265E3F" w:rsidRDefault="00265E3F" w:rsidP="00265E3F">
      <w:pPr>
        <w:spacing w:line="319" w:lineRule="exact"/>
        <w:ind w:left="1260" w:hanging="1260"/>
        <w:jc w:val="center"/>
        <w:rPr>
          <w:rStyle w:val="413pt0"/>
          <w:rFonts w:eastAsia="Courier New"/>
          <w:sz w:val="24"/>
          <w:szCs w:val="24"/>
        </w:rPr>
      </w:pPr>
    </w:p>
    <w:p w:rsidR="00265E3F" w:rsidRPr="00265E3F" w:rsidRDefault="00265E3F" w:rsidP="00265E3F">
      <w:pPr>
        <w:spacing w:line="319" w:lineRule="exact"/>
        <w:ind w:left="1260" w:hanging="1260"/>
        <w:jc w:val="center"/>
        <w:rPr>
          <w:rStyle w:val="413pt0"/>
          <w:rFonts w:eastAsia="Courier New"/>
          <w:bCs w:val="0"/>
          <w:sz w:val="24"/>
          <w:szCs w:val="24"/>
        </w:rPr>
      </w:pPr>
      <w:r w:rsidRPr="00265E3F">
        <w:rPr>
          <w:rStyle w:val="413pt0"/>
          <w:rFonts w:eastAsia="Courier New"/>
          <w:sz w:val="24"/>
          <w:szCs w:val="24"/>
        </w:rPr>
        <w:t>РАЗДЕЛ 16. ПЕРЕЧЕНЬ ПРИЛОЖЕНИЙ</w:t>
      </w:r>
      <w:bookmarkEnd w:id="15"/>
    </w:p>
    <w:tbl>
      <w:tblPr>
        <w:tblW w:w="10065" w:type="dxa"/>
        <w:jc w:val="center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49"/>
        <w:gridCol w:w="7348"/>
        <w:gridCol w:w="1868"/>
      </w:tblGrid>
      <w:tr w:rsidR="00265E3F" w:rsidRPr="00265E3F" w:rsidTr="00265E3F">
        <w:trPr>
          <w:trHeight w:val="2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65E3F" w:rsidRPr="00265E3F" w:rsidRDefault="00265E3F" w:rsidP="00265E3F">
            <w:pPr>
              <w:pStyle w:val="53"/>
              <w:shd w:val="clear" w:color="auto" w:fill="auto"/>
              <w:spacing w:after="0" w:line="240" w:lineRule="auto"/>
              <w:ind w:left="1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65E3F">
              <w:rPr>
                <w:rStyle w:val="11pt0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65E3F">
              <w:rPr>
                <w:rStyle w:val="11pt0"/>
                <w:rFonts w:ascii="Times New Roman" w:hAnsi="Times New Roman" w:cs="Times New Roman"/>
                <w:color w:val="auto"/>
                <w:sz w:val="24"/>
                <w:szCs w:val="24"/>
              </w:rPr>
              <w:t>п</w:t>
            </w:r>
            <w:proofErr w:type="spellEnd"/>
            <w:proofErr w:type="gramEnd"/>
            <w:r w:rsidRPr="00265E3F">
              <w:rPr>
                <w:rStyle w:val="11pt0"/>
                <w:rFonts w:ascii="Times New Roman" w:hAnsi="Times New Roman" w:cs="Times New Roman"/>
                <w:color w:val="auto"/>
                <w:sz w:val="24"/>
                <w:szCs w:val="24"/>
              </w:rPr>
              <w:t>/</w:t>
            </w:r>
            <w:proofErr w:type="spellStart"/>
            <w:r w:rsidRPr="00265E3F">
              <w:rPr>
                <w:rStyle w:val="11pt0"/>
                <w:rFonts w:ascii="Times New Roman" w:hAnsi="Times New Roman" w:cs="Times New Roman"/>
                <w:color w:val="auto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65E3F" w:rsidRPr="00265E3F" w:rsidRDefault="00265E3F" w:rsidP="00265E3F">
            <w:pPr>
              <w:pStyle w:val="53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E3F">
              <w:rPr>
                <w:rStyle w:val="11pt0"/>
                <w:rFonts w:ascii="Times New Roman" w:hAnsi="Times New Roman" w:cs="Times New Roman"/>
                <w:color w:val="auto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5E3F" w:rsidRPr="00265E3F" w:rsidRDefault="00265E3F" w:rsidP="00265E3F">
            <w:pPr>
              <w:pStyle w:val="53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E3F">
              <w:rPr>
                <w:rStyle w:val="11pt0"/>
                <w:rFonts w:ascii="Times New Roman" w:hAnsi="Times New Roman" w:cs="Times New Roman"/>
                <w:color w:val="auto"/>
                <w:sz w:val="24"/>
                <w:szCs w:val="24"/>
              </w:rPr>
              <w:t>Номер</w:t>
            </w:r>
          </w:p>
          <w:p w:rsidR="00265E3F" w:rsidRPr="00265E3F" w:rsidRDefault="00265E3F" w:rsidP="00265E3F">
            <w:pPr>
              <w:pStyle w:val="53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E3F">
              <w:rPr>
                <w:rStyle w:val="11pt0"/>
                <w:rFonts w:ascii="Times New Roman" w:hAnsi="Times New Roman" w:cs="Times New Roman"/>
                <w:color w:val="auto"/>
                <w:sz w:val="24"/>
                <w:szCs w:val="24"/>
              </w:rPr>
              <w:t>страницы</w:t>
            </w:r>
          </w:p>
        </w:tc>
      </w:tr>
      <w:tr w:rsidR="00265E3F" w:rsidRPr="00265E3F" w:rsidTr="00265E3F">
        <w:trPr>
          <w:trHeight w:val="2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65E3F" w:rsidRPr="00265E3F" w:rsidRDefault="00265E3F" w:rsidP="00265E3F">
            <w:pPr>
              <w:pStyle w:val="53"/>
              <w:spacing w:after="0" w:line="240" w:lineRule="auto"/>
              <w:ind w:left="12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265E3F">
              <w:rPr>
                <w:rFonts w:ascii="Times New Roman" w:hAnsi="Times New Roman" w:cs="Times New Roman"/>
                <w:i w:val="0"/>
                <w:sz w:val="24"/>
                <w:szCs w:val="24"/>
              </w:rPr>
              <w:t>1.</w:t>
            </w:r>
          </w:p>
        </w:tc>
        <w:tc>
          <w:tcPr>
            <w:tcW w:w="7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65E3F" w:rsidRPr="00265E3F" w:rsidRDefault="00265E3F" w:rsidP="00265E3F">
            <w:pPr>
              <w:pStyle w:val="53"/>
              <w:spacing w:after="0" w:line="240" w:lineRule="auto"/>
              <w:jc w:val="lef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265E3F">
              <w:rPr>
                <w:rFonts w:ascii="Times New Roman" w:hAnsi="Times New Roman" w:cs="Times New Roman"/>
                <w:i w:val="0"/>
                <w:sz w:val="24"/>
                <w:szCs w:val="24"/>
              </w:rPr>
              <w:t>Схема (Рама зонта)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5E3F" w:rsidRPr="00265E3F" w:rsidRDefault="00265E3F" w:rsidP="00265E3F">
            <w:pPr>
              <w:pStyle w:val="53"/>
              <w:spacing w:after="0" w:line="240" w:lineRule="auto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265E3F">
              <w:rPr>
                <w:rFonts w:ascii="Times New Roman" w:hAnsi="Times New Roman" w:cs="Times New Roman"/>
                <w:i w:val="0"/>
                <w:sz w:val="24"/>
                <w:szCs w:val="24"/>
              </w:rPr>
              <w:t>11</w:t>
            </w:r>
          </w:p>
        </w:tc>
      </w:tr>
      <w:tr w:rsidR="00265E3F" w:rsidRPr="00265E3F" w:rsidTr="00265E3F">
        <w:trPr>
          <w:trHeight w:val="2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65E3F" w:rsidRPr="00265E3F" w:rsidRDefault="00265E3F" w:rsidP="00265E3F">
            <w:pPr>
              <w:pStyle w:val="53"/>
              <w:spacing w:after="0" w:line="240" w:lineRule="auto"/>
              <w:ind w:left="12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265E3F">
              <w:rPr>
                <w:rFonts w:ascii="Times New Roman" w:hAnsi="Times New Roman" w:cs="Times New Roman"/>
                <w:i w:val="0"/>
                <w:sz w:val="24"/>
                <w:szCs w:val="24"/>
              </w:rPr>
              <w:t>2.</w:t>
            </w:r>
          </w:p>
        </w:tc>
        <w:tc>
          <w:tcPr>
            <w:tcW w:w="7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65E3F" w:rsidRPr="00265E3F" w:rsidRDefault="00265E3F" w:rsidP="00265E3F">
            <w:pPr>
              <w:pStyle w:val="53"/>
              <w:spacing w:after="0" w:line="240" w:lineRule="auto"/>
              <w:jc w:val="lef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265E3F">
              <w:rPr>
                <w:rFonts w:ascii="Times New Roman" w:hAnsi="Times New Roman" w:cs="Times New Roman"/>
                <w:i w:val="0"/>
                <w:sz w:val="24"/>
                <w:szCs w:val="24"/>
              </w:rPr>
              <w:t>Схема (Поворотный механизм)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5E3F" w:rsidRPr="00265E3F" w:rsidRDefault="00265E3F" w:rsidP="00265E3F">
            <w:pPr>
              <w:pStyle w:val="53"/>
              <w:spacing w:after="0" w:line="240" w:lineRule="auto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265E3F">
              <w:rPr>
                <w:rFonts w:ascii="Times New Roman" w:hAnsi="Times New Roman" w:cs="Times New Roman"/>
                <w:i w:val="0"/>
                <w:sz w:val="24"/>
                <w:szCs w:val="24"/>
              </w:rPr>
              <w:t>11</w:t>
            </w:r>
          </w:p>
        </w:tc>
      </w:tr>
      <w:tr w:rsidR="00265E3F" w:rsidRPr="00265E3F" w:rsidTr="00265E3F">
        <w:trPr>
          <w:trHeight w:val="2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65E3F" w:rsidRPr="00265E3F" w:rsidRDefault="00265E3F" w:rsidP="00265E3F">
            <w:pPr>
              <w:pStyle w:val="53"/>
              <w:spacing w:after="0" w:line="240" w:lineRule="auto"/>
              <w:ind w:left="12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265E3F">
              <w:rPr>
                <w:rFonts w:ascii="Times New Roman" w:hAnsi="Times New Roman" w:cs="Times New Roman"/>
                <w:i w:val="0"/>
                <w:sz w:val="24"/>
                <w:szCs w:val="24"/>
              </w:rPr>
              <w:t>3.</w:t>
            </w:r>
          </w:p>
        </w:tc>
        <w:tc>
          <w:tcPr>
            <w:tcW w:w="7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65E3F" w:rsidRPr="00265E3F" w:rsidRDefault="00265E3F" w:rsidP="00265E3F">
            <w:pPr>
              <w:pStyle w:val="53"/>
              <w:spacing w:after="0" w:line="240" w:lineRule="auto"/>
              <w:jc w:val="lef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265E3F">
              <w:rPr>
                <w:rFonts w:ascii="Times New Roman" w:hAnsi="Times New Roman" w:cs="Times New Roman"/>
                <w:i w:val="0"/>
                <w:sz w:val="24"/>
                <w:szCs w:val="24"/>
              </w:rPr>
              <w:t>Схема общая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5E3F" w:rsidRPr="00265E3F" w:rsidRDefault="00265E3F" w:rsidP="00265E3F">
            <w:pPr>
              <w:pStyle w:val="53"/>
              <w:spacing w:after="0" w:line="240" w:lineRule="auto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265E3F">
              <w:rPr>
                <w:rFonts w:ascii="Times New Roman" w:hAnsi="Times New Roman" w:cs="Times New Roman"/>
                <w:i w:val="0"/>
                <w:sz w:val="24"/>
                <w:szCs w:val="24"/>
              </w:rPr>
              <w:t>12</w:t>
            </w:r>
          </w:p>
        </w:tc>
      </w:tr>
    </w:tbl>
    <w:p w:rsidR="00421F25" w:rsidRPr="00421F25" w:rsidRDefault="00421F25" w:rsidP="00421F25">
      <w:pPr>
        <w:pStyle w:val="EV0"/>
        <w:ind w:right="-1"/>
        <w:rPr>
          <w:sz w:val="24"/>
        </w:rPr>
      </w:pPr>
    </w:p>
    <w:p w:rsidR="009D12DD" w:rsidRDefault="009D12DD" w:rsidP="0032310B">
      <w:pPr>
        <w:widowControl w:val="0"/>
        <w:ind w:left="142" w:firstLine="425"/>
        <w:jc w:val="both"/>
      </w:pPr>
    </w:p>
    <w:sectPr w:rsidR="009D12DD" w:rsidSect="006B02D9">
      <w:footerReference w:type="even" r:id="rId14"/>
      <w:footerReference w:type="default" r:id="rId15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5E3F" w:rsidRDefault="00265E3F">
      <w:r>
        <w:separator/>
      </w:r>
    </w:p>
  </w:endnote>
  <w:endnote w:type="continuationSeparator" w:id="0">
    <w:p w:rsidR="00265E3F" w:rsidRDefault="00265E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E3F" w:rsidRDefault="00265E3F">
    <w:pPr>
      <w:pStyle w:val="af5"/>
      <w:framePr w:wrap="around" w:vAnchor="text" w:hAnchor="margin" w:xAlign="center" w:y="1"/>
      <w:rPr>
        <w:ins w:id="16" w:author="Макарычева Мария Сергеевна" w:date="2012-07-31T14:38:00Z"/>
        <w:rStyle w:val="af6"/>
      </w:rPr>
    </w:pPr>
  </w:p>
  <w:p w:rsidR="00265E3F" w:rsidRDefault="00265E3F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10103593"/>
      <w:docPartObj>
        <w:docPartGallery w:val="Page Numbers (Bottom of Page)"/>
        <w:docPartUnique/>
      </w:docPartObj>
    </w:sdtPr>
    <w:sdtContent>
      <w:p w:rsidR="00265E3F" w:rsidRPr="006571EF" w:rsidRDefault="00265E3F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6571EF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6571EF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1125D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265E3F" w:rsidRDefault="00265E3F" w:rsidP="004A2DFE">
    <w:pPr>
      <w:pStyle w:val="af5"/>
      <w:jc w:val="center"/>
      <w:rPr>
        <w:rFonts w:ascii="Times New Roman" w:hAnsi="Times New Roman" w:cs="Times New Roman"/>
      </w:rPr>
    </w:pPr>
    <w:r w:rsidRPr="006571EF">
      <w:rPr>
        <w:rFonts w:ascii="Times New Roman" w:hAnsi="Times New Roman" w:cs="Times New Roman"/>
      </w:rPr>
      <w:t xml:space="preserve">ТОМ 2 «Техническая часть» </w:t>
    </w:r>
  </w:p>
  <w:p w:rsidR="00265E3F" w:rsidRPr="006571EF" w:rsidRDefault="00265E3F" w:rsidP="006571EF">
    <w:pPr>
      <w:pStyle w:val="af3"/>
      <w:spacing w:before="0" w:beforeAutospacing="0" w:after="0" w:afterAutospacing="0"/>
      <w:jc w:val="center"/>
      <w:rPr>
        <w:sz w:val="20"/>
        <w:szCs w:val="20"/>
      </w:rPr>
    </w:pPr>
    <w:r w:rsidRPr="006571EF">
      <w:rPr>
        <w:sz w:val="20"/>
        <w:szCs w:val="20"/>
      </w:rPr>
      <w:t>Открытый запрос цен в электронной форме на право заключения дог</w:t>
    </w:r>
    <w:r>
      <w:rPr>
        <w:sz w:val="20"/>
        <w:szCs w:val="20"/>
      </w:rPr>
      <w:t>о</w:t>
    </w:r>
    <w:r w:rsidRPr="006571EF">
      <w:rPr>
        <w:sz w:val="20"/>
        <w:szCs w:val="20"/>
      </w:rPr>
      <w:t xml:space="preserve">вора на </w:t>
    </w:r>
    <w:r w:rsidRPr="00C4604B">
      <w:rPr>
        <w:sz w:val="20"/>
        <w:szCs w:val="20"/>
      </w:rPr>
      <w:t xml:space="preserve">поставку </w:t>
    </w:r>
    <w:r w:rsidRPr="00AE0C9D">
      <w:rPr>
        <w:sz w:val="20"/>
        <w:szCs w:val="20"/>
      </w:rPr>
      <w:t>вентиляционного оборудования и пусконаладочные работы в здании № 5 ПХРО Иркутского отделения филиала «Сибирский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5E3F" w:rsidRDefault="00265E3F">
      <w:r>
        <w:separator/>
      </w:r>
    </w:p>
  </w:footnote>
  <w:footnote w:type="continuationSeparator" w:id="0">
    <w:p w:rsidR="00265E3F" w:rsidRDefault="00265E3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06447D3C"/>
    <w:multiLevelType w:val="hybridMultilevel"/>
    <w:tmpl w:val="7686958C"/>
    <w:lvl w:ilvl="0" w:tplc="50B6E45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3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0BA61B43"/>
    <w:multiLevelType w:val="hybridMultilevel"/>
    <w:tmpl w:val="2A009D6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0BAE55C7"/>
    <w:multiLevelType w:val="multilevel"/>
    <w:tmpl w:val="D41A603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0DD26FFC"/>
    <w:multiLevelType w:val="hybridMultilevel"/>
    <w:tmpl w:val="B12A4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6AD2A62"/>
    <w:multiLevelType w:val="hybridMultilevel"/>
    <w:tmpl w:val="6A26D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2">
    <w:nsid w:val="1EBC5BC2"/>
    <w:multiLevelType w:val="hybridMultilevel"/>
    <w:tmpl w:val="42CE3D10"/>
    <w:lvl w:ilvl="0" w:tplc="664044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22915F63"/>
    <w:multiLevelType w:val="hybridMultilevel"/>
    <w:tmpl w:val="2304C3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6">
    <w:nsid w:val="2D641A5F"/>
    <w:multiLevelType w:val="hybridMultilevel"/>
    <w:tmpl w:val="1F4E7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4944850"/>
    <w:multiLevelType w:val="hybridMultilevel"/>
    <w:tmpl w:val="D908912C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>
    <w:nsid w:val="34FD11F8"/>
    <w:multiLevelType w:val="hybridMultilevel"/>
    <w:tmpl w:val="BD586130"/>
    <w:lvl w:ilvl="0" w:tplc="6F42CD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0">
    <w:nsid w:val="37417CF3"/>
    <w:multiLevelType w:val="hybridMultilevel"/>
    <w:tmpl w:val="B2584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D629C6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42E22D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446E04D3"/>
    <w:multiLevelType w:val="hybridMultilevel"/>
    <w:tmpl w:val="20FCB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9">
    <w:nsid w:val="4DB31959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50201913"/>
    <w:multiLevelType w:val="hybridMultilevel"/>
    <w:tmpl w:val="3BF6C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4AE6994"/>
    <w:multiLevelType w:val="hybridMultilevel"/>
    <w:tmpl w:val="66FAE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4">
    <w:nsid w:val="5A97260C"/>
    <w:multiLevelType w:val="multilevel"/>
    <w:tmpl w:val="09EE57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7">
    <w:nsid w:val="5E715325"/>
    <w:multiLevelType w:val="multilevel"/>
    <w:tmpl w:val="528417D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48">
    <w:nsid w:val="6475190D"/>
    <w:multiLevelType w:val="hybridMultilevel"/>
    <w:tmpl w:val="E850E0A8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>
    <w:nsid w:val="69EA7F81"/>
    <w:multiLevelType w:val="hybridMultilevel"/>
    <w:tmpl w:val="33F80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lang w:val="en-US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1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2">
    <w:nsid w:val="71A05848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7C3B243B"/>
    <w:multiLevelType w:val="multilevel"/>
    <w:tmpl w:val="15CE0052"/>
    <w:lvl w:ilvl="0">
      <w:start w:val="1"/>
      <w:numFmt w:val="decimal"/>
      <w:pStyle w:val="1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6"/>
  </w:num>
  <w:num w:numId="2">
    <w:abstractNumId w:val="25"/>
  </w:num>
  <w:num w:numId="3">
    <w:abstractNumId w:val="51"/>
  </w:num>
  <w:num w:numId="4">
    <w:abstractNumId w:val="41"/>
  </w:num>
  <w:num w:numId="5">
    <w:abstractNumId w:val="1"/>
  </w:num>
  <w:num w:numId="6">
    <w:abstractNumId w:val="0"/>
  </w:num>
  <w:num w:numId="7">
    <w:abstractNumId w:val="36"/>
  </w:num>
  <w:num w:numId="8">
    <w:abstractNumId w:val="3"/>
  </w:num>
  <w:num w:numId="9">
    <w:abstractNumId w:val="29"/>
  </w:num>
  <w:num w:numId="10">
    <w:abstractNumId w:val="2"/>
  </w:num>
  <w:num w:numId="11">
    <w:abstractNumId w:val="31"/>
  </w:num>
  <w:num w:numId="12">
    <w:abstractNumId w:val="50"/>
  </w:num>
  <w:num w:numId="13">
    <w:abstractNumId w:val="21"/>
  </w:num>
  <w:num w:numId="14">
    <w:abstractNumId w:val="37"/>
  </w:num>
  <w:num w:numId="15">
    <w:abstractNumId w:val="45"/>
  </w:num>
  <w:num w:numId="16">
    <w:abstractNumId w:val="38"/>
  </w:num>
  <w:num w:numId="17">
    <w:abstractNumId w:val="4"/>
  </w:num>
  <w:num w:numId="18">
    <w:abstractNumId w:val="18"/>
  </w:num>
  <w:num w:numId="1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4"/>
  </w:num>
  <w:num w:numId="22">
    <w:abstractNumId w:val="40"/>
  </w:num>
  <w:num w:numId="23">
    <w:abstractNumId w:val="42"/>
  </w:num>
  <w:num w:numId="24">
    <w:abstractNumId w:val="49"/>
  </w:num>
  <w:num w:numId="25">
    <w:abstractNumId w:val="35"/>
  </w:num>
  <w:num w:numId="26">
    <w:abstractNumId w:val="26"/>
  </w:num>
  <w:num w:numId="27">
    <w:abstractNumId w:val="17"/>
  </w:num>
  <w:num w:numId="28">
    <w:abstractNumId w:val="53"/>
  </w:num>
  <w:num w:numId="29">
    <w:abstractNumId w:val="20"/>
  </w:num>
  <w:num w:numId="30">
    <w:abstractNumId w:val="48"/>
  </w:num>
  <w:num w:numId="31">
    <w:abstractNumId w:val="52"/>
  </w:num>
  <w:num w:numId="32">
    <w:abstractNumId w:val="39"/>
  </w:num>
  <w:num w:numId="33">
    <w:abstractNumId w:val="33"/>
  </w:num>
  <w:num w:numId="34">
    <w:abstractNumId w:val="15"/>
  </w:num>
  <w:num w:numId="35">
    <w:abstractNumId w:val="27"/>
  </w:num>
  <w:num w:numId="36">
    <w:abstractNumId w:val="11"/>
  </w:num>
  <w:num w:numId="37">
    <w:abstractNumId w:val="47"/>
  </w:num>
  <w:num w:numId="38">
    <w:abstractNumId w:val="12"/>
  </w:num>
  <w:num w:numId="39">
    <w:abstractNumId w:val="44"/>
  </w:num>
  <w:num w:numId="40">
    <w:abstractNumId w:val="14"/>
  </w:num>
  <w:num w:numId="41">
    <w:abstractNumId w:val="19"/>
  </w:num>
  <w:num w:numId="42">
    <w:abstractNumId w:val="43"/>
  </w:num>
  <w:num w:numId="43">
    <w:abstractNumId w:val="24"/>
  </w:num>
  <w:num w:numId="44">
    <w:abstractNumId w:val="10"/>
  </w:num>
  <w:num w:numId="45">
    <w:abstractNumId w:val="22"/>
  </w:num>
  <w:num w:numId="46">
    <w:abstractNumId w:val="28"/>
  </w:num>
  <w:num w:numId="47">
    <w:abstractNumId w:val="16"/>
  </w:num>
  <w:num w:numId="48">
    <w:abstractNumId w:val="30"/>
  </w:num>
  <w:num w:numId="49">
    <w:abstractNumId w:val="23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4336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7A7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5CB1"/>
    <w:rsid w:val="000577DD"/>
    <w:rsid w:val="00057F8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9F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36E3D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A03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994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5E3F"/>
    <w:rsid w:val="00266729"/>
    <w:rsid w:val="00270981"/>
    <w:rsid w:val="00270AAE"/>
    <w:rsid w:val="00271350"/>
    <w:rsid w:val="002719DF"/>
    <w:rsid w:val="00275B2E"/>
    <w:rsid w:val="002768AF"/>
    <w:rsid w:val="002775B8"/>
    <w:rsid w:val="0028029D"/>
    <w:rsid w:val="00280526"/>
    <w:rsid w:val="002825D9"/>
    <w:rsid w:val="00282962"/>
    <w:rsid w:val="00283088"/>
    <w:rsid w:val="00283199"/>
    <w:rsid w:val="0028375C"/>
    <w:rsid w:val="002845E9"/>
    <w:rsid w:val="00285993"/>
    <w:rsid w:val="00285DAC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10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6DC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1F25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36F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A86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76D0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386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8BF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1EF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0A6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4680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439C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CC7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5166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3D9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12D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D7B86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581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65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59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04B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17BA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44E7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125D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436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61"/>
    <o:shapelayout v:ext="edit">
      <o:idmap v:ext="edit" data="1"/>
      <o:rules v:ext="edit">
        <o:r id="V:Rule1" type="connector" idref="#_x0000_s1046"/>
        <o:r id="V:Rule2" type="connector" idref="#_x0000_s1053"/>
        <o:r id="V:Rule3" type="connector" idref="#_x0000_s1052"/>
        <o:r id="V:Rule4" type="connector" idref="#_x0000_s1045"/>
        <o:r id="V:Rule5" type="connector" idref="#_x0000_s1047"/>
        <o:r id="V:Rule6" type="connector" idref="#_x0000_s1050"/>
        <o:r id="V:Rule7" type="connector" idref="#_x0000_s1041"/>
        <o:r id="V:Rule8" type="connector" idref="#_x0000_s1039"/>
        <o:r id="V:Rule9" type="connector" idref="#_x0000_s1049"/>
        <o:r id="V:Rule10" type="connector" idref="#_x0000_s1051"/>
        <o:r id="V:Rule11" type="connector" idref="#_x0000_s1040"/>
        <o:r id="V:Rule12" type="connector" idref="#_x0000_s104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uiPriority="35" w:qFormat="1"/>
    <w:lsdException w:name="annotation reference" w:uiPriority="99"/>
    <w:lsdException w:name="Title" w:qFormat="1"/>
    <w:lsdException w:name="Subtitle" w:qFormat="1"/>
    <w:lsdException w:name="Body Text Indent 2" w:uiPriority="99"/>
    <w:lsdException w:name="Hyperlink" w:uiPriority="99"/>
    <w:lsdException w:name="FollowedHyperlink" w:uiPriority="99"/>
    <w:lsdException w:name="Strong" w:uiPriority="99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2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3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5"/>
    <w:rsid w:val="00AB2267"/>
    <w:pPr>
      <w:spacing w:after="120"/>
    </w:pPr>
  </w:style>
  <w:style w:type="character" w:customStyle="1" w:styleId="15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6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3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2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8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a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b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uiPriority w:val="3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c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c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d">
    <w:name w:val="Обычный1"/>
    <w:link w:val="1e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e">
    <w:name w:val="Обычный1 Знак"/>
    <w:basedOn w:val="a5"/>
    <w:link w:val="1d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f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8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0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99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styleId="afffff4">
    <w:name w:val="TOC Heading"/>
    <w:basedOn w:val="12"/>
    <w:next w:val="a4"/>
    <w:uiPriority w:val="39"/>
    <w:unhideWhenUsed/>
    <w:qFormat/>
    <w:rsid w:val="006571EF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customStyle="1" w:styleId="10">
    <w:name w:val="ЗАГОЛОВОК 1 ГОСТ"/>
    <w:basedOn w:val="a4"/>
    <w:next w:val="a4"/>
    <w:link w:val="1f5"/>
    <w:autoRedefine/>
    <w:rsid w:val="006571EF"/>
    <w:pPr>
      <w:keepNext/>
      <w:pageBreakBefore/>
      <w:numPr>
        <w:numId w:val="28"/>
      </w:numPr>
      <w:spacing w:before="240"/>
      <w:ind w:right="-397"/>
      <w:jc w:val="center"/>
      <w:outlineLvl w:val="0"/>
    </w:pPr>
    <w:rPr>
      <w:b/>
      <w:caps/>
      <w:sz w:val="28"/>
    </w:rPr>
  </w:style>
  <w:style w:type="character" w:customStyle="1" w:styleId="1f5">
    <w:name w:val="ЗАГОЛОВОК 1 ГОСТ Знак Знак"/>
    <w:basedOn w:val="a5"/>
    <w:link w:val="10"/>
    <w:rsid w:val="006571EF"/>
    <w:rPr>
      <w:b/>
      <w:caps/>
      <w:sz w:val="28"/>
      <w:szCs w:val="24"/>
    </w:rPr>
  </w:style>
  <w:style w:type="paragraph" w:customStyle="1" w:styleId="62">
    <w:name w:val="Обычный6"/>
    <w:rsid w:val="00B31581"/>
    <w:rPr>
      <w:sz w:val="24"/>
    </w:rPr>
  </w:style>
  <w:style w:type="character" w:customStyle="1" w:styleId="45">
    <w:name w:val="Основной текст (4)_"/>
    <w:basedOn w:val="a5"/>
    <w:link w:val="410"/>
    <w:rsid w:val="00975166"/>
    <w:rPr>
      <w:sz w:val="27"/>
      <w:szCs w:val="27"/>
      <w:shd w:val="clear" w:color="auto" w:fill="FFFFFF"/>
    </w:rPr>
  </w:style>
  <w:style w:type="character" w:customStyle="1" w:styleId="3f">
    <w:name w:val="Основной текст3"/>
    <w:basedOn w:val="a5"/>
    <w:rsid w:val="00975166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11pt">
    <w:name w:val="Основной текст + 11 pt"/>
    <w:aliases w:val="Полужирный7,Не курсив,Полужирный22,Не курсив7"/>
    <w:basedOn w:val="a5"/>
    <w:uiPriority w:val="99"/>
    <w:rsid w:val="00975166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313pt">
    <w:name w:val="Заголовок №3 + 13 pt"/>
    <w:aliases w:val="Полужирный6,Полужирный21"/>
    <w:basedOn w:val="a5"/>
    <w:uiPriority w:val="99"/>
    <w:rsid w:val="00975166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413pt">
    <w:name w:val="Основной текст (4) + 13 pt"/>
    <w:aliases w:val="Полужирный5"/>
    <w:basedOn w:val="45"/>
    <w:uiPriority w:val="99"/>
    <w:rsid w:val="00975166"/>
    <w:rPr>
      <w:b/>
      <w:bCs/>
      <w:color w:val="000000"/>
      <w:spacing w:val="0"/>
      <w:w w:val="100"/>
      <w:position w:val="0"/>
      <w:sz w:val="26"/>
      <w:szCs w:val="26"/>
      <w:lang w:val="ru-RU"/>
    </w:rPr>
  </w:style>
  <w:style w:type="paragraph" w:customStyle="1" w:styleId="410">
    <w:name w:val="Основной текст (4)1"/>
    <w:basedOn w:val="a4"/>
    <w:link w:val="45"/>
    <w:rsid w:val="00975166"/>
    <w:pPr>
      <w:widowControl w:val="0"/>
      <w:shd w:val="clear" w:color="auto" w:fill="FFFFFF"/>
      <w:spacing w:before="60" w:after="1140" w:line="240" w:lineRule="atLeast"/>
      <w:ind w:hanging="1680"/>
      <w:jc w:val="center"/>
    </w:pPr>
    <w:rPr>
      <w:sz w:val="27"/>
      <w:szCs w:val="27"/>
    </w:rPr>
  </w:style>
  <w:style w:type="paragraph" w:customStyle="1" w:styleId="53">
    <w:name w:val="Основной текст5"/>
    <w:basedOn w:val="a4"/>
    <w:link w:val="afffff5"/>
    <w:rsid w:val="00975166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paragraph" w:customStyle="1" w:styleId="310">
    <w:name w:val="Заголовок №31"/>
    <w:basedOn w:val="a4"/>
    <w:uiPriority w:val="99"/>
    <w:rsid w:val="00975166"/>
    <w:pPr>
      <w:widowControl w:val="0"/>
      <w:shd w:val="clear" w:color="auto" w:fill="FFFFFF"/>
      <w:spacing w:after="360" w:line="240" w:lineRule="atLeast"/>
      <w:ind w:hanging="3620"/>
      <w:outlineLvl w:val="2"/>
    </w:pPr>
    <w:rPr>
      <w:rFonts w:ascii="Courier New" w:hAnsi="Courier New" w:cs="Courier New"/>
      <w:color w:val="000000"/>
      <w:sz w:val="27"/>
      <w:szCs w:val="27"/>
    </w:rPr>
  </w:style>
  <w:style w:type="paragraph" w:customStyle="1" w:styleId="411">
    <w:name w:val="Заголовок №41"/>
    <w:basedOn w:val="a4"/>
    <w:uiPriority w:val="99"/>
    <w:rsid w:val="00975166"/>
    <w:pPr>
      <w:widowControl w:val="0"/>
      <w:shd w:val="clear" w:color="auto" w:fill="FFFFFF"/>
      <w:spacing w:after="420" w:line="240" w:lineRule="atLeast"/>
      <w:jc w:val="center"/>
      <w:outlineLvl w:val="3"/>
    </w:pPr>
    <w:rPr>
      <w:rFonts w:ascii="Courier New" w:hAnsi="Courier New" w:cs="Courier New"/>
      <w:color w:val="000000"/>
      <w:sz w:val="27"/>
      <w:szCs w:val="27"/>
    </w:rPr>
  </w:style>
  <w:style w:type="character" w:customStyle="1" w:styleId="46">
    <w:name w:val="Заголовок №4"/>
    <w:rsid w:val="00975166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f3">
    <w:name w:val="Основной текст2"/>
    <w:uiPriority w:val="99"/>
    <w:rsid w:val="00975166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975166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975166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paragraph" w:customStyle="1" w:styleId="EV0">
    <w:name w:val="EV_Обычный"/>
    <w:qFormat/>
    <w:rsid w:val="00421F25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421F25"/>
    <w:pPr>
      <w:numPr>
        <w:numId w:val="41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421F25"/>
    <w:pPr>
      <w:numPr>
        <w:numId w:val="42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421F25"/>
    <w:pPr>
      <w:numPr>
        <w:numId w:val="43"/>
      </w:numPr>
    </w:pPr>
  </w:style>
  <w:style w:type="paragraph" w:customStyle="1" w:styleId="EV05">
    <w:name w:val="EV_Подразделы_Раздела05"/>
    <w:basedOn w:val="EV01"/>
    <w:next w:val="EV0"/>
    <w:qFormat/>
    <w:rsid w:val="00421F25"/>
    <w:pPr>
      <w:numPr>
        <w:numId w:val="44"/>
      </w:numPr>
    </w:pPr>
  </w:style>
  <w:style w:type="character" w:customStyle="1" w:styleId="afffff6">
    <w:name w:val="Колонтитул_"/>
    <w:basedOn w:val="a5"/>
    <w:link w:val="afffff7"/>
    <w:rsid w:val="00265E3F"/>
    <w:rPr>
      <w:sz w:val="27"/>
      <w:szCs w:val="27"/>
      <w:shd w:val="clear" w:color="auto" w:fill="FFFFFF"/>
    </w:rPr>
  </w:style>
  <w:style w:type="character" w:customStyle="1" w:styleId="afffff5">
    <w:name w:val="Основной текст_"/>
    <w:basedOn w:val="a5"/>
    <w:link w:val="53"/>
    <w:rsid w:val="00265E3F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3f0">
    <w:name w:val="Заголовок №3_"/>
    <w:basedOn w:val="a5"/>
    <w:link w:val="3f1"/>
    <w:rsid w:val="00265E3F"/>
    <w:rPr>
      <w:sz w:val="27"/>
      <w:szCs w:val="27"/>
      <w:shd w:val="clear" w:color="auto" w:fill="FFFFFF"/>
    </w:rPr>
  </w:style>
  <w:style w:type="character" w:customStyle="1" w:styleId="47">
    <w:name w:val="Заголовок №4_"/>
    <w:basedOn w:val="a5"/>
    <w:rsid w:val="00265E3F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8">
    <w:name w:val="Основной текст4"/>
    <w:basedOn w:val="afffff5"/>
    <w:rsid w:val="00265E3F"/>
    <w:rPr>
      <w:color w:val="000000"/>
      <w:spacing w:val="0"/>
      <w:w w:val="100"/>
      <w:position w:val="0"/>
      <w:u w:val="single"/>
      <w:lang w:val="ru-RU"/>
    </w:rPr>
  </w:style>
  <w:style w:type="character" w:customStyle="1" w:styleId="11pt0">
    <w:name w:val="Основной текст + 11 pt;Полужирный;Не курсив"/>
    <w:basedOn w:val="afffff5"/>
    <w:rsid w:val="00265E3F"/>
    <w:rPr>
      <w:b/>
      <w:bCs/>
      <w:color w:val="000000"/>
      <w:spacing w:val="0"/>
      <w:w w:val="100"/>
      <w:position w:val="0"/>
      <w:sz w:val="22"/>
      <w:szCs w:val="22"/>
      <w:lang w:val="ru-RU"/>
    </w:rPr>
  </w:style>
  <w:style w:type="character" w:customStyle="1" w:styleId="313pt0">
    <w:name w:val="Заголовок №3 + 13 pt;Полужирный"/>
    <w:basedOn w:val="3f0"/>
    <w:rsid w:val="00265E3F"/>
    <w:rPr>
      <w:b/>
      <w:bCs/>
      <w:color w:val="000000"/>
      <w:spacing w:val="0"/>
      <w:w w:val="100"/>
      <w:position w:val="0"/>
      <w:sz w:val="26"/>
      <w:szCs w:val="26"/>
      <w:lang w:val="ru-RU"/>
    </w:rPr>
  </w:style>
  <w:style w:type="character" w:customStyle="1" w:styleId="413pt0">
    <w:name w:val="Основной текст (4) + 13 pt;Полужирный"/>
    <w:basedOn w:val="45"/>
    <w:rsid w:val="00265E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13pt">
    <w:name w:val="Колонтитул + 13 pt;Полужирный"/>
    <w:basedOn w:val="afffff6"/>
    <w:rsid w:val="00265E3F"/>
    <w:rPr>
      <w:b/>
      <w:bCs/>
      <w:color w:val="000000"/>
      <w:spacing w:val="0"/>
      <w:w w:val="100"/>
      <w:position w:val="0"/>
      <w:sz w:val="26"/>
      <w:szCs w:val="26"/>
      <w:lang w:val="ru-RU"/>
    </w:rPr>
  </w:style>
  <w:style w:type="character" w:customStyle="1" w:styleId="413pt1">
    <w:name w:val="Заголовок №4 + 13 pt;Полужирный"/>
    <w:basedOn w:val="47"/>
    <w:rsid w:val="00265E3F"/>
    <w:rPr>
      <w:b/>
      <w:bCs/>
      <w:color w:val="000000"/>
      <w:spacing w:val="0"/>
      <w:w w:val="100"/>
      <w:position w:val="0"/>
      <w:sz w:val="26"/>
      <w:szCs w:val="26"/>
      <w:lang w:val="ru-RU"/>
    </w:rPr>
  </w:style>
  <w:style w:type="paragraph" w:customStyle="1" w:styleId="afffff7">
    <w:name w:val="Колонтитул"/>
    <w:basedOn w:val="a4"/>
    <w:link w:val="afffff6"/>
    <w:rsid w:val="00265E3F"/>
    <w:pPr>
      <w:widowControl w:val="0"/>
      <w:shd w:val="clear" w:color="auto" w:fill="FFFFFF"/>
      <w:spacing w:line="0" w:lineRule="atLeast"/>
    </w:pPr>
    <w:rPr>
      <w:sz w:val="27"/>
      <w:szCs w:val="27"/>
    </w:rPr>
  </w:style>
  <w:style w:type="paragraph" w:customStyle="1" w:styleId="3f1">
    <w:name w:val="Заголовок №3"/>
    <w:basedOn w:val="a4"/>
    <w:link w:val="3f0"/>
    <w:rsid w:val="00265E3F"/>
    <w:pPr>
      <w:widowControl w:val="0"/>
      <w:shd w:val="clear" w:color="auto" w:fill="FFFFFF"/>
      <w:spacing w:after="360" w:line="0" w:lineRule="atLeast"/>
      <w:ind w:hanging="3620"/>
      <w:outlineLvl w:val="2"/>
    </w:pPr>
    <w:rPr>
      <w:sz w:val="27"/>
      <w:szCs w:val="27"/>
    </w:rPr>
  </w:style>
  <w:style w:type="paragraph" w:customStyle="1" w:styleId="ConsPlusNormal">
    <w:name w:val="ConsPlusNormal"/>
    <w:rsid w:val="00265E3F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1.bin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1.emf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98A984-FDC9-4B80-A308-8B5AE06D411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FBA7C62-FE19-459F-A48E-02ABA9621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2141</TotalTime>
  <Pages>8</Pages>
  <Words>1840</Words>
  <Characters>12804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14615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452</cp:revision>
  <cp:lastPrinted>2012-09-26T11:12:00Z</cp:lastPrinted>
  <dcterms:created xsi:type="dcterms:W3CDTF">2012-03-23T07:01:00Z</dcterms:created>
  <dcterms:modified xsi:type="dcterms:W3CDTF">2013-10-25T09:51:00Z</dcterms:modified>
</cp:coreProperties>
</file>