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05A" w:rsidRPr="00DA1207" w:rsidRDefault="0005705A" w:rsidP="0005705A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05705A" w:rsidRPr="00DA1207" w:rsidRDefault="0005705A" w:rsidP="0005705A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05705A" w:rsidRDefault="0005705A" w:rsidP="0005705A">
      <w:pPr>
        <w:jc w:val="center"/>
        <w:rPr>
          <w:color w:val="000000"/>
        </w:rPr>
      </w:pPr>
    </w:p>
    <w:p w:rsidR="0005705A" w:rsidRPr="00B82AB0" w:rsidRDefault="0005705A" w:rsidP="0005705A">
      <w:pPr>
        <w:jc w:val="center"/>
        <w:rPr>
          <w:rFonts w:ascii="Times New Roman" w:hAnsi="Times New Roman"/>
          <w:color w:val="000000"/>
          <w:szCs w:val="24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  <w:r w:rsidRPr="007E0FC9">
        <w:rPr>
          <w:rFonts w:ascii="Times New Roman" w:hAnsi="Times New Roman"/>
          <w:color w:val="000000"/>
        </w:rPr>
        <w:t xml:space="preserve">Техническое задание </w:t>
      </w: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  <w:r w:rsidRPr="007E0FC9">
        <w:rPr>
          <w:rFonts w:ascii="Times New Roman" w:hAnsi="Times New Roman"/>
          <w:color w:val="000000"/>
        </w:rPr>
        <w:t>на выполнение работы</w:t>
      </w: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  <w:r w:rsidRPr="007E0FC9">
        <w:rPr>
          <w:rFonts w:ascii="Times New Roman" w:hAnsi="Times New Roman"/>
          <w:color w:val="000000"/>
        </w:rPr>
        <w:t>Предмет закупки:</w:t>
      </w:r>
      <w:r w:rsidRPr="007E0FC9">
        <w:rPr>
          <w:rFonts w:ascii="Times New Roman" w:hAnsi="Times New Roman"/>
          <w:szCs w:val="24"/>
        </w:rPr>
        <w:t xml:space="preserve"> «</w:t>
      </w:r>
      <w:r w:rsidRPr="007E0FC9">
        <w:rPr>
          <w:rFonts w:ascii="Times New Roman" w:hAnsi="Times New Roman"/>
        </w:rPr>
        <w:t xml:space="preserve">Выполнение работ по установке </w:t>
      </w:r>
      <w:proofErr w:type="spellStart"/>
      <w:r w:rsidRPr="007E0FC9">
        <w:rPr>
          <w:rFonts w:ascii="Times New Roman" w:hAnsi="Times New Roman"/>
        </w:rPr>
        <w:t>теплогидравлической</w:t>
      </w:r>
      <w:proofErr w:type="spellEnd"/>
      <w:r w:rsidRPr="007E0FC9">
        <w:rPr>
          <w:rFonts w:ascii="Times New Roman" w:hAnsi="Times New Roman"/>
        </w:rPr>
        <w:t xml:space="preserve"> модели ПГ РУ БРЕСТ на стенде СПРУТ»</w:t>
      </w:r>
    </w:p>
    <w:p w:rsidR="0005705A" w:rsidRPr="007E0FC9" w:rsidRDefault="0005705A" w:rsidP="0005705A">
      <w:pPr>
        <w:jc w:val="center"/>
        <w:rPr>
          <w:color w:val="000000"/>
        </w:rPr>
      </w:pPr>
    </w:p>
    <w:p w:rsidR="0005705A" w:rsidRPr="007E0FC9" w:rsidRDefault="0005705A" w:rsidP="0005705A">
      <w:pPr>
        <w:jc w:val="center"/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rPr>
          <w:color w:val="000000"/>
        </w:rPr>
      </w:pPr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</w:rPr>
      </w:pPr>
      <w:r w:rsidRPr="007E0FC9">
        <w:rPr>
          <w:rFonts w:ascii="Times New Roman" w:hAnsi="Times New Roman"/>
          <w:color w:val="000000"/>
        </w:rPr>
        <w:t>Обнинск</w:t>
      </w:r>
    </w:p>
    <w:p w:rsidR="0005705A" w:rsidRPr="007E0FC9" w:rsidRDefault="0005705A" w:rsidP="0005705A">
      <w:pPr>
        <w:jc w:val="center"/>
        <w:rPr>
          <w:rFonts w:ascii="Times New Roman" w:hAnsi="Times New Roman"/>
        </w:rPr>
      </w:pPr>
      <w:r w:rsidRPr="007E0FC9">
        <w:rPr>
          <w:rFonts w:ascii="Times New Roman" w:hAnsi="Times New Roman"/>
          <w:color w:val="000000"/>
        </w:rPr>
        <w:t>2014</w:t>
      </w:r>
      <w:del w:id="0" w:author="Alex" w:date="2013-10-13T13:24:00Z">
        <w:r w:rsidRPr="007E0FC9" w:rsidDel="004C3055">
          <w:rPr>
            <w:color w:val="000000"/>
          </w:rPr>
          <w:br w:type="page"/>
        </w:r>
      </w:del>
    </w:p>
    <w:p w:rsidR="0005705A" w:rsidRPr="007E0FC9" w:rsidRDefault="0005705A" w:rsidP="0005705A">
      <w:pPr>
        <w:jc w:val="center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1. НАИМЕНОВАНИЕ ВЫПОЛНЯЕМЫХ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2. ТРЕБОВАНИЯ К РАЗРАБОТКЕ ПРОЕКТА ПРОИЗВОДСТВА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3. ТЕХНИЧЕСКИЕ ТРЕБОВАНИЯ ПРИ ВЫПОЛНЕНИИ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4. ВЕДОМОСТЬ ФИЗИЧЕСКИХ ОБЪЕМОВ РАБОТ</w:t>
      </w:r>
    </w:p>
    <w:p w:rsidR="0005705A" w:rsidRPr="007E0FC9" w:rsidRDefault="0005705A" w:rsidP="0005705A">
      <w:pPr>
        <w:ind w:left="1134" w:hanging="1134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5. ТРЕБОВАНИЯ К МАТЕРИАЛАМ И ОБОРУДОВАНИЮ, ПРИМЕНЯЕМЫМ ДЛЯ ВЫПОЛНЕНИЯ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6. СРОК ВЫПОЛНЕНИЯ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7. ТРЕБОВАНИЯ К КАЧЕСТВУ ВЫПОЛНЯЕМЫХ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8. ТРЕБОВАНИЯ К ОСОБЫМ УСЛОВИЯМ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9. ТРЕБОВАНИЯ К СРОКУ И (ИЛИ) ОБЪЕМУ ПРЕДОСТАВЛЕНИЯ ГАРАНТИЙ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10. ТРЕБОВАНИЯ К БЕЗОПАСНОСТИ ВЫПОЛНЯЕМЫХ РАБОТ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11. ТРЕБОВАНИЯ К РЕЗУЛЬТАТАМ РАБОТ И ПОРЯДКУ ПРИЕМКИ</w:t>
      </w:r>
    </w:p>
    <w:p w:rsidR="0005705A" w:rsidRPr="007E0FC9" w:rsidRDefault="0005705A" w:rsidP="0005705A">
      <w:pPr>
        <w:rPr>
          <w:rFonts w:ascii="Times New Roman" w:hAnsi="Times New Roman"/>
          <w:szCs w:val="24"/>
          <w:lang w:eastAsia="ru-RU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>РАЗДЕЛ 12. ПЕРЕЧЕНЬ ПРИНЯТЫХ СОКРАЩЕНИЙ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>РАЗДЕЛ 13. ПЕРЕЧЕНЬ ПРИЛОЖЕНИЙ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</w:p>
    <w:p w:rsidR="0005705A" w:rsidRPr="007E0FC9" w:rsidRDefault="0005705A" w:rsidP="0005705A">
      <w:pPr>
        <w:ind w:firstLine="708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i/>
          <w:color w:val="000000"/>
          <w:szCs w:val="24"/>
        </w:rPr>
        <w:br w:type="page"/>
      </w:r>
      <w:r w:rsidRPr="007E0FC9">
        <w:rPr>
          <w:rFonts w:ascii="Times New Roman" w:hAnsi="Times New Roman"/>
          <w:color w:val="000000"/>
          <w:szCs w:val="24"/>
        </w:rPr>
        <w:lastRenderedPageBreak/>
        <w:t>РАЗДЕЛ 1. НАИМЕНОВАНИЕ ВЫПОЛНЯЕМЫХ РАБОТ</w:t>
      </w:r>
    </w:p>
    <w:p w:rsidR="0005705A" w:rsidRPr="007E0FC9" w:rsidRDefault="0005705A" w:rsidP="0005705A">
      <w:pPr>
        <w:spacing w:after="240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szCs w:val="24"/>
        </w:rPr>
        <w:t xml:space="preserve">Выполнение работ по установке </w:t>
      </w:r>
      <w:proofErr w:type="spellStart"/>
      <w:r w:rsidRPr="007E0FC9">
        <w:rPr>
          <w:rFonts w:ascii="Times New Roman" w:hAnsi="Times New Roman"/>
          <w:szCs w:val="24"/>
        </w:rPr>
        <w:t>теплогидравлической</w:t>
      </w:r>
      <w:proofErr w:type="spellEnd"/>
      <w:r w:rsidRPr="007E0FC9">
        <w:rPr>
          <w:rFonts w:ascii="Times New Roman" w:hAnsi="Times New Roman"/>
          <w:szCs w:val="24"/>
        </w:rPr>
        <w:t xml:space="preserve"> модели ПГ РУ БРЕСТ на стенде СПРУТ.</w:t>
      </w:r>
    </w:p>
    <w:p w:rsidR="0005705A" w:rsidRPr="007E0FC9" w:rsidRDefault="0005705A" w:rsidP="0005705A">
      <w:pPr>
        <w:ind w:firstLine="708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2. ТРЕБОВАНИЯ К РАЗРАБОТКЕ ПРОЕКТА ПРОИЗВОДСТВА РАБОТ</w:t>
      </w:r>
    </w:p>
    <w:p w:rsidR="0005705A" w:rsidRPr="007E0FC9" w:rsidRDefault="0005705A" w:rsidP="0005705A">
      <w:pPr>
        <w:spacing w:after="240"/>
        <w:ind w:firstLine="708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Разработка ППР не требуется.</w:t>
      </w:r>
    </w:p>
    <w:p w:rsidR="0005705A" w:rsidRPr="007E0FC9" w:rsidRDefault="0005705A" w:rsidP="0005705A">
      <w:pPr>
        <w:ind w:firstLine="708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3. ТЕХНИЧЕСКИЕ ТРЕБОВАНИЯ ПРИ ВЫПОЛНЕНИИ РАБОТ</w:t>
      </w:r>
    </w:p>
    <w:p w:rsidR="0005705A" w:rsidRPr="007E0FC9" w:rsidRDefault="0005705A" w:rsidP="0005705A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 xml:space="preserve">Объект расположен на территории промышленной площадки №2 (ПП-2). </w:t>
      </w:r>
      <w:r w:rsidRPr="007E0FC9">
        <w:rPr>
          <w:rFonts w:ascii="Times New Roman" w:hAnsi="Times New Roman"/>
          <w:szCs w:val="24"/>
        </w:rPr>
        <w:t xml:space="preserve">Работа выполняется в помещении стенда СПРУТ, здание ТФК-1, </w:t>
      </w:r>
      <w:r w:rsidRPr="007E0FC9">
        <w:rPr>
          <w:rFonts w:ascii="Times New Roman" w:hAnsi="Times New Roman"/>
          <w:color w:val="000000"/>
          <w:spacing w:val="-11"/>
          <w:szCs w:val="24"/>
        </w:rPr>
        <w:t>ФГУП «ГНЦ РФ-ФЭИ»</w:t>
      </w:r>
      <w:r w:rsidRPr="007E0FC9">
        <w:rPr>
          <w:rFonts w:ascii="Times New Roman" w:hAnsi="Times New Roman"/>
          <w:szCs w:val="24"/>
        </w:rPr>
        <w:t>.</w:t>
      </w:r>
    </w:p>
    <w:p w:rsidR="0005705A" w:rsidRPr="007E0FC9" w:rsidRDefault="0005705A" w:rsidP="0005705A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Подрядчик обязан выполнять работы в последовательности, установленной нормативами и правилами для данного вида работ с соблюдением технологического процесса.</w:t>
      </w:r>
    </w:p>
    <w:p w:rsidR="0005705A" w:rsidRPr="007E0FC9" w:rsidRDefault="0005705A" w:rsidP="0005705A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szCs w:val="24"/>
        </w:rPr>
        <w:t>При выполнении работы необходимо руководствоваться "Правилами устройства и безопасной эксплуатации трубопроводов пара и горячей воды", «Правилами устройства и безопасной эксплуатации сосудов, работающих под давлением» (ПБ 03-576-03).</w:t>
      </w:r>
    </w:p>
    <w:p w:rsidR="0005705A" w:rsidRPr="007E0FC9" w:rsidRDefault="0005705A" w:rsidP="0005705A">
      <w:pPr>
        <w:spacing w:after="240"/>
        <w:ind w:firstLine="601"/>
        <w:jc w:val="both"/>
        <w:rPr>
          <w:rFonts w:ascii="Times New Roman" w:hAnsi="Times New Roman"/>
          <w:szCs w:val="24"/>
        </w:rPr>
      </w:pPr>
      <w:r w:rsidRPr="007E0FC9">
        <w:rPr>
          <w:rFonts w:ascii="Times New Roman" w:hAnsi="Times New Roman"/>
          <w:szCs w:val="24"/>
        </w:rPr>
        <w:t>Контроль сварных соединений трубопроводов свинца и воды высокого давления на прочность и плотность проводится в соответствии с ПНАЭ Г-7-019-89.</w:t>
      </w:r>
    </w:p>
    <w:p w:rsidR="0005705A" w:rsidRPr="007E0FC9" w:rsidRDefault="0005705A" w:rsidP="0005705A">
      <w:pPr>
        <w:ind w:firstLine="601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4. ВЕДОМОСТЬ ФИЗИЧЕСКИХ ОБЪЕМОВ РАБОТ</w:t>
      </w:r>
    </w:p>
    <w:p w:rsidR="0005705A" w:rsidRPr="007E0FC9" w:rsidRDefault="0005705A" w:rsidP="0005705A">
      <w:pPr>
        <w:spacing w:before="120" w:after="240"/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Ведомость физических объемов работ: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095"/>
        <w:gridCol w:w="1843"/>
      </w:tblGrid>
      <w:tr w:rsidR="0005705A" w:rsidRPr="007E0FC9" w:rsidTr="00AD06A4">
        <w:tc>
          <w:tcPr>
            <w:tcW w:w="6912" w:type="dxa"/>
            <w:gridSpan w:val="2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Демонтажные работы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Демонтаж оконных блоков стальных,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0,25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оконных блоков стальных,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0,25</w:t>
            </w:r>
          </w:p>
        </w:tc>
      </w:tr>
      <w:tr w:rsidR="0005705A" w:rsidRPr="007E0FC9" w:rsidTr="00AD06A4">
        <w:tc>
          <w:tcPr>
            <w:tcW w:w="6912" w:type="dxa"/>
            <w:gridSpan w:val="2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Установка модели ПГ в боксе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Изготовление опорной металлоконструкции из швеллера №20, т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1,5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Монтаж опорной металлоконструкции в помещении бокса, т конструкций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1,5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Окраска масляными составами металлических поверхностей за два раза, 100 м</w:t>
            </w:r>
            <w:proofErr w:type="gramStart"/>
            <w:r w:rsidRPr="007E0FC9">
              <w:rPr>
                <w:rFonts w:ascii="Times New Roman" w:hAnsi="Times New Roman"/>
                <w:szCs w:val="24"/>
                <w:vertAlign w:val="superscript"/>
              </w:rPr>
              <w:t>2</w:t>
            </w:r>
            <w:proofErr w:type="gramEnd"/>
            <w:r w:rsidRPr="007E0FC9">
              <w:rPr>
                <w:rFonts w:ascii="Times New Roman" w:hAnsi="Times New Roman"/>
                <w:szCs w:val="24"/>
              </w:rPr>
              <w:t xml:space="preserve"> окрашиваемой поверхности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0,03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Установка модели ПГ на опорную конструкцию с помощью грузоподъемных механизмов,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3,44</w:t>
            </w:r>
          </w:p>
        </w:tc>
      </w:tr>
      <w:tr w:rsidR="0005705A" w:rsidRPr="007E0FC9" w:rsidTr="00AD06A4">
        <w:tc>
          <w:tcPr>
            <w:tcW w:w="6912" w:type="dxa"/>
            <w:gridSpan w:val="2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Обвязка модели трубопроводами 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Установка переходников из стали 12Х18Н10Т на трубопроводах, шт.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трубопроводов свинцового контура,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0,6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трубопроводов контура воды высокого давления,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0,15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трубопроводов газо-вакуумной системы,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0,04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трубопроводов аварийного сброса давления,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0,06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Гидравлические испытания трубопроводов, 100 м трубы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0,6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Врезка в действующие внутренние сети трубопроводов, шт.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Усиление наплавкой сварных швов свинцового контура и контура воды высокого давления, шт.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52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Рентгенографический контроль оборудования и трубопроводов, снимков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70</w:t>
            </w:r>
          </w:p>
        </w:tc>
      </w:tr>
      <w:tr w:rsidR="0005705A" w:rsidRPr="007E0FC9" w:rsidTr="00AD06A4">
        <w:tc>
          <w:tcPr>
            <w:tcW w:w="6912" w:type="dxa"/>
            <w:gridSpan w:val="2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Установка расходомеров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16 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Изготовление опорных конструкций,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0,05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lastRenderedPageBreak/>
              <w:t>17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Монтаж расходомеров на трубопроводах свинцового контура на входе и выходе модели, шт.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05705A" w:rsidRPr="007E0FC9" w:rsidTr="00AD06A4">
        <w:tc>
          <w:tcPr>
            <w:tcW w:w="6912" w:type="dxa"/>
            <w:gridSpan w:val="2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Установка системы технологии теплоносителя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Изготовление рамы,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0,015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19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системы технологии теплоносителя,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0,03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Обвязка трубопроводами, 100 м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0,103</w:t>
            </w:r>
          </w:p>
        </w:tc>
      </w:tr>
      <w:tr w:rsidR="0005705A" w:rsidRPr="007E0FC9" w:rsidTr="00AD06A4">
        <w:tc>
          <w:tcPr>
            <w:tcW w:w="6912" w:type="dxa"/>
            <w:gridSpan w:val="2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Замена сливного бака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Изготовление литьевых форм,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0,4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литьевых форм,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0,4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23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Разлив свинца в литьевые формы,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7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Демонтаж нагревателей,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0,1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  <w:vertAlign w:val="superscript"/>
              </w:rPr>
            </w:pPr>
            <w:r w:rsidRPr="007E0FC9">
              <w:rPr>
                <w:rFonts w:ascii="Times New Roman" w:hAnsi="Times New Roman"/>
                <w:szCs w:val="24"/>
              </w:rPr>
              <w:t>Демонтаж теплоизоляции, м</w:t>
            </w:r>
            <w:r w:rsidRPr="007E0FC9">
              <w:rPr>
                <w:rFonts w:ascii="Times New Roman" w:hAnsi="Times New Roman"/>
                <w:szCs w:val="24"/>
                <w:vertAlign w:val="superscript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0,8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Демонтаж сливного бака со стенда,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0,7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нового сливного бака,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0,7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28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Подсоединение нового бака к трубопроводам стенда, 1 м шва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05705A" w:rsidRPr="007E0FC9" w:rsidTr="00AD06A4">
        <w:tc>
          <w:tcPr>
            <w:tcW w:w="6912" w:type="dxa"/>
            <w:gridSpan w:val="2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b/>
                <w:bCs/>
                <w:szCs w:val="24"/>
                <w:u w:val="single"/>
              </w:rPr>
              <w:t>Раздел: Установка датчиков активности кислорода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Изготовление узлов для установки,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0,004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 xml:space="preserve">Монтаж узла на трубопроводе стенда, </w:t>
            </w:r>
            <w:proofErr w:type="gramStart"/>
            <w:r w:rsidRPr="007E0FC9">
              <w:rPr>
                <w:rFonts w:ascii="Times New Roman" w:hAnsi="Times New Roman"/>
                <w:szCs w:val="24"/>
              </w:rPr>
              <w:t>т</w:t>
            </w:r>
            <w:proofErr w:type="gramEnd"/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0,004</w:t>
            </w:r>
          </w:p>
        </w:tc>
      </w:tr>
      <w:tr w:rsidR="0005705A" w:rsidRPr="007E0FC9" w:rsidTr="00AD06A4">
        <w:tc>
          <w:tcPr>
            <w:tcW w:w="817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31</w:t>
            </w:r>
          </w:p>
        </w:tc>
        <w:tc>
          <w:tcPr>
            <w:tcW w:w="6095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Установка датчика в узел (сварное соединение), шт.</w:t>
            </w:r>
          </w:p>
        </w:tc>
        <w:tc>
          <w:tcPr>
            <w:tcW w:w="1843" w:type="dxa"/>
            <w:shd w:val="clear" w:color="auto" w:fill="auto"/>
          </w:tcPr>
          <w:p w:rsidR="0005705A" w:rsidRPr="007E0FC9" w:rsidRDefault="0005705A" w:rsidP="00AD06A4">
            <w:pPr>
              <w:rPr>
                <w:rFonts w:ascii="Times New Roman" w:hAnsi="Times New Roman"/>
                <w:szCs w:val="24"/>
              </w:rPr>
            </w:pPr>
            <w:r w:rsidRPr="007E0FC9">
              <w:rPr>
                <w:rFonts w:ascii="Times New Roman" w:hAnsi="Times New Roman"/>
                <w:szCs w:val="24"/>
              </w:rPr>
              <w:t>2</w:t>
            </w:r>
          </w:p>
        </w:tc>
      </w:tr>
    </w:tbl>
    <w:p w:rsidR="0005705A" w:rsidRPr="007E0FC9" w:rsidRDefault="0005705A" w:rsidP="0005705A">
      <w:pPr>
        <w:spacing w:before="240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Общий вид опорной металлоконструкции приведен на чертеже Э.043.7547.01СБ. Общий вид модели ПГ, установленной на металлоконструкции</w:t>
      </w:r>
      <w:r>
        <w:rPr>
          <w:rFonts w:ascii="Times New Roman" w:hAnsi="Times New Roman"/>
          <w:color w:val="000000"/>
          <w:szCs w:val="24"/>
        </w:rPr>
        <w:t>,</w:t>
      </w:r>
      <w:r w:rsidRPr="007E0FC9">
        <w:rPr>
          <w:rFonts w:ascii="Times New Roman" w:hAnsi="Times New Roman"/>
          <w:color w:val="000000"/>
          <w:szCs w:val="24"/>
        </w:rPr>
        <w:t xml:space="preserve"> показан </w:t>
      </w:r>
      <w:r>
        <w:rPr>
          <w:rFonts w:ascii="Times New Roman" w:hAnsi="Times New Roman"/>
          <w:color w:val="000000"/>
          <w:szCs w:val="24"/>
        </w:rPr>
        <w:t>на рисунке</w:t>
      </w:r>
      <w:r w:rsidRPr="007E0FC9">
        <w:rPr>
          <w:rFonts w:ascii="Times New Roman" w:hAnsi="Times New Roman"/>
          <w:color w:val="000000"/>
          <w:szCs w:val="24"/>
        </w:rPr>
        <w:t xml:space="preserve"> 1.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По окончании монтажа оборудования и обвязки трубопроводами проводится контроль контуров на прочность и плотность:</w:t>
      </w:r>
    </w:p>
    <w:p w:rsidR="0005705A" w:rsidRPr="007E0FC9" w:rsidRDefault="0005705A" w:rsidP="0005705A">
      <w:pPr>
        <w:spacing w:before="120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- свинцового контура методом </w:t>
      </w:r>
      <w:proofErr w:type="spellStart"/>
      <w:r w:rsidRPr="007E0FC9">
        <w:rPr>
          <w:rFonts w:ascii="Times New Roman" w:hAnsi="Times New Roman"/>
          <w:color w:val="000000"/>
          <w:szCs w:val="24"/>
        </w:rPr>
        <w:t>пневмоиспытаний</w:t>
      </w:r>
      <w:proofErr w:type="spellEnd"/>
      <w:r w:rsidRPr="007E0FC9">
        <w:rPr>
          <w:rFonts w:ascii="Times New Roman" w:hAnsi="Times New Roman"/>
          <w:color w:val="000000"/>
          <w:szCs w:val="24"/>
        </w:rPr>
        <w:t xml:space="preserve"> пробным давлением 0,8 МПа;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- контура воды высокого давления методом </w:t>
      </w:r>
      <w:proofErr w:type="spellStart"/>
      <w:r w:rsidRPr="007E0FC9">
        <w:rPr>
          <w:rFonts w:ascii="Times New Roman" w:hAnsi="Times New Roman"/>
          <w:color w:val="000000"/>
          <w:szCs w:val="24"/>
        </w:rPr>
        <w:t>гидроиспытаний</w:t>
      </w:r>
      <w:proofErr w:type="spellEnd"/>
      <w:r w:rsidRPr="007E0FC9">
        <w:rPr>
          <w:rFonts w:ascii="Times New Roman" w:hAnsi="Times New Roman"/>
          <w:color w:val="000000"/>
          <w:szCs w:val="24"/>
        </w:rPr>
        <w:t xml:space="preserve"> пробным давлением 27,5 МПа;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- газо-вакуумной системы методом </w:t>
      </w:r>
      <w:proofErr w:type="spellStart"/>
      <w:r w:rsidRPr="007E0FC9">
        <w:rPr>
          <w:rFonts w:ascii="Times New Roman" w:hAnsi="Times New Roman"/>
          <w:color w:val="000000"/>
          <w:szCs w:val="24"/>
        </w:rPr>
        <w:t>пневмоиспытаний</w:t>
      </w:r>
      <w:proofErr w:type="spellEnd"/>
      <w:r w:rsidRPr="007E0FC9">
        <w:rPr>
          <w:rFonts w:ascii="Times New Roman" w:hAnsi="Times New Roman"/>
          <w:color w:val="000000"/>
          <w:szCs w:val="24"/>
        </w:rPr>
        <w:t xml:space="preserve"> пробным давлением 0,8 МПа.</w:t>
      </w:r>
    </w:p>
    <w:p w:rsidR="0005705A" w:rsidRPr="007E0FC9" w:rsidRDefault="0005705A" w:rsidP="0005705A">
      <w:pPr>
        <w:spacing w:before="120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Температура испытаний: 5…45ºС.</w:t>
      </w:r>
    </w:p>
    <w:p w:rsidR="0005705A" w:rsidRPr="007E0FC9" w:rsidRDefault="0005705A" w:rsidP="0005705A">
      <w:pPr>
        <w:spacing w:before="240"/>
        <w:ind w:left="708"/>
        <w:rPr>
          <w:rFonts w:ascii="Times New Roman" w:hAnsi="Times New Roman"/>
          <w:b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5. ТРЕБОВАНИЯ К МАТЕРИАЛАМ И ОБОРУДОВАНИЮ, ПРИМЕНЯЕМЫМ ДЛЯ ВЫПОЛНЕНИЯ РАБОТ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Все необходимые материалы, используемые при выполнении работ, закупаются Подрядчиком и входят в цену договора.</w:t>
      </w:r>
    </w:p>
    <w:p w:rsidR="0005705A" w:rsidRPr="007E0FC9" w:rsidRDefault="0005705A" w:rsidP="0005705A">
      <w:pPr>
        <w:ind w:firstLine="708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Используемые материалы и оборудование должны соответствовать государственным стандартам и техническим условиям, быть новым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</w:r>
    </w:p>
    <w:p w:rsidR="0005705A" w:rsidRPr="007E0FC9" w:rsidRDefault="0005705A" w:rsidP="0005705A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на применяемые материалы.</w:t>
      </w:r>
    </w:p>
    <w:p w:rsidR="0005705A" w:rsidRPr="007E0FC9" w:rsidRDefault="0005705A" w:rsidP="0005705A">
      <w:pPr>
        <w:spacing w:after="120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Применяемые материалы: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Швеллер стальной горячекатаный №20 ГОСТ 8240-97 из стали Ст18сп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Швеллер стальной горячекатаный №8 ГОСТ 8240-97 из стали Ст3пс5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Лист стальной </w:t>
      </w:r>
      <w:r w:rsidRPr="007E0FC9">
        <w:rPr>
          <w:rFonts w:ascii="Times New Roman" w:hAnsi="Times New Roman"/>
          <w:color w:val="000000"/>
          <w:szCs w:val="24"/>
          <w:lang w:val="en-US"/>
        </w:rPr>
        <w:t>d</w:t>
      </w:r>
      <w:r w:rsidRPr="007E0FC9">
        <w:rPr>
          <w:rFonts w:ascii="Times New Roman" w:hAnsi="Times New Roman"/>
          <w:color w:val="000000"/>
          <w:szCs w:val="24"/>
        </w:rPr>
        <w:t xml:space="preserve">=40 мм ГОСТ 19903-74 из стали ВСт3пс5 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Уголок стальной горячекатаный 40х40х3 ГОСТ 8509-93 из стали ВСт3кп2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Труба бесшовная нержавеющая </w:t>
      </w:r>
      <w:r w:rsidRPr="007E0FC9">
        <w:rPr>
          <w:rFonts w:ascii="Times New Roman" w:hAnsi="Times New Roman"/>
          <w:color w:val="000000"/>
          <w:szCs w:val="24"/>
        </w:rPr>
        <w:sym w:font="Symbol" w:char="F0C6"/>
      </w:r>
      <w:r w:rsidRPr="007E0FC9">
        <w:rPr>
          <w:rFonts w:ascii="Times New Roman" w:hAnsi="Times New Roman"/>
          <w:color w:val="000000"/>
          <w:szCs w:val="24"/>
        </w:rPr>
        <w:t xml:space="preserve">76×4 ГОСТ 9941-81 из стали 12Х18Н10Т 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Труба бесшовная нержавеющая </w:t>
      </w:r>
      <w:r w:rsidRPr="007E0FC9">
        <w:rPr>
          <w:rFonts w:ascii="Times New Roman" w:hAnsi="Times New Roman"/>
          <w:color w:val="000000"/>
          <w:szCs w:val="24"/>
        </w:rPr>
        <w:sym w:font="Symbol" w:char="F0C6"/>
      </w:r>
      <w:r w:rsidRPr="007E0FC9">
        <w:rPr>
          <w:rFonts w:ascii="Times New Roman" w:hAnsi="Times New Roman"/>
          <w:color w:val="000000"/>
          <w:szCs w:val="24"/>
        </w:rPr>
        <w:t>32×3,5 ГОСТ 9941-81 из стали 12Х18Н10Т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lastRenderedPageBreak/>
        <w:t xml:space="preserve">Труба бесшовная нержавеющая </w:t>
      </w:r>
      <w:r w:rsidRPr="007E0FC9">
        <w:rPr>
          <w:rFonts w:ascii="Times New Roman" w:hAnsi="Times New Roman"/>
          <w:color w:val="000000"/>
          <w:szCs w:val="24"/>
        </w:rPr>
        <w:sym w:font="Symbol" w:char="F0C6"/>
      </w:r>
      <w:r w:rsidRPr="007E0FC9">
        <w:rPr>
          <w:rFonts w:ascii="Times New Roman" w:hAnsi="Times New Roman"/>
          <w:color w:val="000000"/>
          <w:szCs w:val="24"/>
        </w:rPr>
        <w:t>25×2,5 ГОСТ 9941-81 из стали 12Х18Н10Т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Проволока сварочная нержавеющая </w:t>
      </w:r>
      <w:r w:rsidRPr="007E0FC9">
        <w:rPr>
          <w:rFonts w:ascii="Times New Roman" w:hAnsi="Times New Roman"/>
          <w:szCs w:val="24"/>
        </w:rPr>
        <w:t xml:space="preserve">Св-04Х19Н11М3 ГОСТ </w:t>
      </w:r>
      <w:r w:rsidRPr="007E0FC9">
        <w:rPr>
          <w:rFonts w:ascii="Times New Roman" w:hAnsi="Times New Roman"/>
          <w:color w:val="000000"/>
          <w:szCs w:val="24"/>
        </w:rPr>
        <w:t>2246-70</w:t>
      </w:r>
    </w:p>
    <w:p w:rsidR="0005705A" w:rsidRPr="007E0FC9" w:rsidRDefault="0005705A" w:rsidP="0005705A">
      <w:pPr>
        <w:numPr>
          <w:ilvl w:val="0"/>
          <w:numId w:val="1"/>
        </w:numPr>
        <w:spacing w:after="240"/>
        <w:contextualSpacing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Электрод сварочный </w:t>
      </w:r>
      <w:r w:rsidRPr="007E0FC9">
        <w:rPr>
          <w:rFonts w:ascii="Times New Roman" w:hAnsi="Times New Roman"/>
          <w:bCs/>
          <w:szCs w:val="24"/>
        </w:rPr>
        <w:t>SE-46-00</w:t>
      </w:r>
      <w:r w:rsidRPr="007E0FC9">
        <w:rPr>
          <w:rFonts w:ascii="Times New Roman" w:hAnsi="Times New Roman"/>
          <w:b/>
          <w:bCs/>
          <w:szCs w:val="24"/>
        </w:rPr>
        <w:t xml:space="preserve"> </w:t>
      </w:r>
      <w:r w:rsidRPr="007E0FC9">
        <w:rPr>
          <w:rFonts w:ascii="Times New Roman" w:hAnsi="Times New Roman"/>
          <w:szCs w:val="24"/>
        </w:rPr>
        <w:t>(тип Э46А по ГОСТ 9466-75)</w:t>
      </w:r>
    </w:p>
    <w:p w:rsidR="0005705A" w:rsidRPr="007E0FC9" w:rsidRDefault="0005705A" w:rsidP="0005705A">
      <w:pPr>
        <w:shd w:val="clear" w:color="auto" w:fill="FFFFFF"/>
        <w:ind w:right="5" w:firstLine="708"/>
        <w:jc w:val="both"/>
        <w:rPr>
          <w:rFonts w:ascii="Times New Roman" w:hAnsi="Times New Roman"/>
          <w:spacing w:val="-8"/>
          <w:szCs w:val="24"/>
        </w:rPr>
      </w:pPr>
      <w:r w:rsidRPr="007E0FC9">
        <w:rPr>
          <w:rFonts w:ascii="Times New Roman" w:hAnsi="Times New Roman"/>
          <w:spacing w:val="-6"/>
          <w:szCs w:val="24"/>
        </w:rPr>
        <w:t>Контроль качества основных</w:t>
      </w:r>
      <w:r w:rsidRPr="007E0FC9">
        <w:rPr>
          <w:rFonts w:ascii="Times New Roman" w:hAnsi="Times New Roman"/>
          <w:spacing w:val="-5"/>
          <w:szCs w:val="24"/>
        </w:rPr>
        <w:t xml:space="preserve"> материалов, применяемых при работах </w:t>
      </w:r>
      <w:r w:rsidRPr="007E0FC9">
        <w:rPr>
          <w:rFonts w:ascii="Times New Roman" w:hAnsi="Times New Roman"/>
          <w:szCs w:val="24"/>
        </w:rPr>
        <w:t>должен</w:t>
      </w:r>
      <w:r w:rsidRPr="007E0FC9">
        <w:rPr>
          <w:rFonts w:ascii="Times New Roman" w:hAnsi="Times New Roman"/>
          <w:spacing w:val="-4"/>
          <w:szCs w:val="24"/>
        </w:rPr>
        <w:t xml:space="preserve"> производиться на соответствие сертификатных данных </w:t>
      </w:r>
      <w:r w:rsidRPr="007E0FC9">
        <w:rPr>
          <w:rFonts w:ascii="Times New Roman" w:hAnsi="Times New Roman"/>
          <w:spacing w:val="-3"/>
          <w:szCs w:val="24"/>
        </w:rPr>
        <w:t xml:space="preserve">требованиям нормативно-технических </w:t>
      </w:r>
      <w:r w:rsidRPr="007E0FC9">
        <w:rPr>
          <w:rFonts w:ascii="Times New Roman" w:hAnsi="Times New Roman"/>
          <w:spacing w:val="-1"/>
          <w:szCs w:val="24"/>
        </w:rPr>
        <w:t xml:space="preserve">документов, указанных в чертежной документации и </w:t>
      </w:r>
      <w:r w:rsidRPr="007E0FC9">
        <w:rPr>
          <w:rFonts w:ascii="Times New Roman" w:hAnsi="Times New Roman"/>
          <w:spacing w:val="-4"/>
          <w:szCs w:val="24"/>
        </w:rPr>
        <w:t>таблице контроля качества основных ма</w:t>
      </w:r>
      <w:r w:rsidRPr="007E0FC9">
        <w:rPr>
          <w:rFonts w:ascii="Times New Roman" w:hAnsi="Times New Roman"/>
          <w:spacing w:val="-8"/>
          <w:szCs w:val="24"/>
        </w:rPr>
        <w:t>териалов.</w:t>
      </w:r>
    </w:p>
    <w:p w:rsidR="0005705A" w:rsidRPr="007E0FC9" w:rsidRDefault="0005705A" w:rsidP="0005705A">
      <w:pPr>
        <w:shd w:val="clear" w:color="auto" w:fill="FFFFFF"/>
        <w:spacing w:after="240"/>
        <w:ind w:right="5" w:firstLine="708"/>
        <w:jc w:val="both"/>
        <w:rPr>
          <w:rFonts w:ascii="Times New Roman" w:hAnsi="Times New Roman"/>
          <w:szCs w:val="24"/>
        </w:rPr>
      </w:pPr>
      <w:r w:rsidRPr="007E0FC9">
        <w:rPr>
          <w:rFonts w:ascii="Times New Roman" w:hAnsi="Times New Roman"/>
          <w:szCs w:val="24"/>
        </w:rPr>
        <w:t>Контроль и приемка качества сварочных материалов и сварных соединений производится в соответствии с таблицей контроля качества сварных соединений.</w:t>
      </w:r>
    </w:p>
    <w:p w:rsidR="0005705A" w:rsidRPr="007E0FC9" w:rsidRDefault="0005705A" w:rsidP="0005705A">
      <w:pPr>
        <w:ind w:firstLine="567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6. СРОК ВЫПОЛНЕНИЯ РАБОТ</w:t>
      </w:r>
    </w:p>
    <w:p w:rsidR="0005705A" w:rsidRPr="007E0FC9" w:rsidRDefault="0005705A" w:rsidP="0005705A">
      <w:pPr>
        <w:spacing w:before="120"/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Дата начала работ – </w:t>
      </w:r>
      <w:r>
        <w:rPr>
          <w:rFonts w:ascii="Times New Roman" w:hAnsi="Times New Roman"/>
          <w:color w:val="000000"/>
          <w:szCs w:val="24"/>
        </w:rPr>
        <w:t>2</w:t>
      </w:r>
      <w:r w:rsidRPr="007E0FC9">
        <w:rPr>
          <w:rFonts w:ascii="Times New Roman" w:hAnsi="Times New Roman"/>
          <w:color w:val="000000"/>
          <w:szCs w:val="24"/>
        </w:rPr>
        <w:t>0.10.2014 г.</w:t>
      </w:r>
    </w:p>
    <w:p w:rsidR="0005705A" w:rsidRPr="007E0FC9" w:rsidRDefault="0005705A" w:rsidP="0005705A">
      <w:pPr>
        <w:spacing w:after="240"/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Дата окончания работ – не позднее 02.12.2014 г.</w:t>
      </w:r>
    </w:p>
    <w:p w:rsidR="0005705A" w:rsidRPr="007E0FC9" w:rsidRDefault="0005705A" w:rsidP="0005705A">
      <w:pPr>
        <w:ind w:firstLine="567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7. ТРЕБОВАНИЯ К КАЧЕСТВУ ВЫПОЛНЯЕМЫХ РАБОТ</w:t>
      </w:r>
    </w:p>
    <w:p w:rsidR="0005705A" w:rsidRPr="007E0FC9" w:rsidRDefault="0005705A" w:rsidP="0005705A">
      <w:pPr>
        <w:jc w:val="both"/>
        <w:outlineLvl w:val="0"/>
        <w:rPr>
          <w:rFonts w:ascii="Times New Roman" w:hAnsi="Times New Roman"/>
          <w:szCs w:val="24"/>
        </w:rPr>
      </w:pPr>
      <w:r w:rsidRPr="007E0FC9">
        <w:rPr>
          <w:rFonts w:ascii="Times New Roman" w:hAnsi="Times New Roman"/>
          <w:szCs w:val="24"/>
        </w:rPr>
        <w:tab/>
        <w:t xml:space="preserve">Качество выполняемых работ должно соответствовать требованиям СНиП, ГОСТ, ТУ, СанПиН и другим нормативно-правовым документам, установленным законодательством РФ, а также нормативной и технической документации. </w:t>
      </w:r>
    </w:p>
    <w:p w:rsidR="0005705A" w:rsidRPr="007E0FC9" w:rsidRDefault="0005705A" w:rsidP="0005705A">
      <w:pPr>
        <w:ind w:firstLine="708"/>
        <w:jc w:val="both"/>
        <w:outlineLvl w:val="0"/>
        <w:rPr>
          <w:rFonts w:ascii="Times New Roman" w:hAnsi="Times New Roman"/>
          <w:szCs w:val="24"/>
        </w:rPr>
      </w:pPr>
      <w:r w:rsidRPr="007E0FC9">
        <w:rPr>
          <w:rFonts w:ascii="Times New Roman" w:hAnsi="Times New Roman"/>
          <w:szCs w:val="24"/>
        </w:rPr>
        <w:t>Подрядчик, в период ремонтных работ, несет ответственность за все коммуникации, расположенные в периметре работ.</w:t>
      </w:r>
    </w:p>
    <w:p w:rsidR="0005705A" w:rsidRPr="007E0FC9" w:rsidRDefault="0005705A" w:rsidP="0005705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4"/>
        </w:rPr>
      </w:pPr>
      <w:r w:rsidRPr="007E0FC9">
        <w:rPr>
          <w:rFonts w:ascii="Times New Roman" w:hAnsi="Times New Roman"/>
          <w:szCs w:val="24"/>
        </w:rPr>
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 Специалисты Исполнителя  должны иметь все необходимые допуски и аттестации в соответствии с действующими нормативно-техническими требованиями.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spacing w:val="-6"/>
          <w:szCs w:val="24"/>
        </w:rPr>
        <w:tab/>
      </w:r>
      <w:r w:rsidRPr="007E0FC9">
        <w:rPr>
          <w:rFonts w:ascii="Times New Roman" w:hAnsi="Times New Roman"/>
          <w:spacing w:val="-7"/>
          <w:szCs w:val="24"/>
        </w:rPr>
        <w:t>Контроль габаритных, установочных и присоединительных размеров должен</w:t>
      </w:r>
      <w:r w:rsidRPr="007E0FC9">
        <w:rPr>
          <w:rFonts w:ascii="Times New Roman" w:hAnsi="Times New Roman"/>
          <w:spacing w:val="-7"/>
          <w:szCs w:val="24"/>
        </w:rPr>
        <w:br/>
      </w:r>
      <w:r w:rsidRPr="007E0FC9">
        <w:rPr>
          <w:rFonts w:ascii="Times New Roman" w:hAnsi="Times New Roman"/>
          <w:spacing w:val="-5"/>
          <w:szCs w:val="24"/>
        </w:rPr>
        <w:t>выполняться стандартным инструментом.</w:t>
      </w:r>
    </w:p>
    <w:p w:rsidR="0005705A" w:rsidRPr="007E0FC9" w:rsidRDefault="0005705A" w:rsidP="0005705A">
      <w:pPr>
        <w:ind w:firstLine="708"/>
        <w:jc w:val="both"/>
        <w:outlineLvl w:val="0"/>
        <w:rPr>
          <w:rFonts w:ascii="Times New Roman" w:hAnsi="Times New Roman"/>
          <w:szCs w:val="24"/>
        </w:rPr>
      </w:pPr>
      <w:r w:rsidRPr="007E0FC9">
        <w:rPr>
          <w:rFonts w:ascii="Times New Roman" w:hAnsi="Times New Roman"/>
          <w:szCs w:val="24"/>
        </w:rPr>
        <w:t xml:space="preserve">После проведения работ Подрядчик своими силами осуществляет уборку в местах проведения работ. </w:t>
      </w:r>
    </w:p>
    <w:p w:rsidR="0005705A" w:rsidRPr="007E0FC9" w:rsidRDefault="0005705A" w:rsidP="0005705A">
      <w:pPr>
        <w:ind w:firstLine="708"/>
        <w:jc w:val="both"/>
        <w:outlineLvl w:val="0"/>
        <w:rPr>
          <w:rFonts w:ascii="Times New Roman" w:hAnsi="Times New Roman"/>
          <w:szCs w:val="24"/>
        </w:rPr>
      </w:pPr>
    </w:p>
    <w:p w:rsidR="0005705A" w:rsidRPr="007E0FC9" w:rsidRDefault="0005705A" w:rsidP="0005705A">
      <w:pPr>
        <w:spacing w:before="120"/>
        <w:ind w:firstLine="708"/>
        <w:outlineLvl w:val="0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8. ТРЕБОВАНИЯ К ОСОБЫМ УСЛОВИЯМ РАБОТ</w:t>
      </w:r>
    </w:p>
    <w:p w:rsidR="0005705A" w:rsidRPr="007E0FC9" w:rsidRDefault="0005705A" w:rsidP="0005705A">
      <w:pPr>
        <w:ind w:right="-3" w:firstLine="708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</w:t>
      </w:r>
    </w:p>
    <w:p w:rsidR="0005705A" w:rsidRPr="007E0FC9" w:rsidRDefault="0005705A" w:rsidP="0005705A">
      <w:pPr>
        <w:ind w:right="-3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 xml:space="preserve">      </w:t>
      </w:r>
      <w:proofErr w:type="gramStart"/>
      <w:r w:rsidRPr="007E0FC9">
        <w:rPr>
          <w:rFonts w:ascii="Times New Roman" w:hAnsi="Times New Roman"/>
          <w:color w:val="000000"/>
          <w:szCs w:val="24"/>
          <w:lang w:eastAsia="ru-RU"/>
        </w:rPr>
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21.11.95 г.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 и нормативными актами Заказчика</w:t>
      </w:r>
      <w:proofErr w:type="gramEnd"/>
      <w:r w:rsidRPr="007E0FC9">
        <w:rPr>
          <w:rFonts w:ascii="Times New Roman" w:hAnsi="Times New Roman"/>
          <w:color w:val="000000"/>
          <w:szCs w:val="24"/>
          <w:lang w:eastAsia="ru-RU"/>
        </w:rPr>
        <w:t xml:space="preserve"> о допуске лиц на соответствующие объекты.</w:t>
      </w:r>
    </w:p>
    <w:p w:rsidR="0005705A" w:rsidRPr="007E0FC9" w:rsidRDefault="0005705A" w:rsidP="0005705A">
      <w:pPr>
        <w:ind w:right="-3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 xml:space="preserve">     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63. Работы должны выполняться лицами, имеющими на это право в соответствии с действующим законодательством РФ.</w:t>
      </w:r>
    </w:p>
    <w:p w:rsidR="0005705A" w:rsidRPr="007E0FC9" w:rsidRDefault="0005705A" w:rsidP="0005705A">
      <w:pPr>
        <w:spacing w:after="240"/>
        <w:ind w:firstLine="567"/>
        <w:jc w:val="both"/>
        <w:outlineLvl w:val="0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szCs w:val="24"/>
          <w:lang w:eastAsia="ru-RU"/>
        </w:rPr>
        <w:t xml:space="preserve">   Режим работы персонала «Подрядчика» на территории ФГУП «ГНЦ РФ-ФЭИ»:                                         </w:t>
      </w:r>
      <w:r w:rsidRPr="007E0FC9">
        <w:rPr>
          <w:rFonts w:ascii="Times New Roman" w:hAnsi="Times New Roman"/>
          <w:szCs w:val="24"/>
          <w:lang w:val="en-US" w:eastAsia="ru-RU"/>
        </w:rPr>
        <w:t>c</w:t>
      </w:r>
      <w:r w:rsidRPr="007E0FC9">
        <w:rPr>
          <w:rFonts w:ascii="Times New Roman" w:hAnsi="Times New Roman"/>
          <w:szCs w:val="24"/>
          <w:lang w:eastAsia="ru-RU"/>
        </w:rPr>
        <w:t xml:space="preserve"> 8</w:t>
      </w:r>
      <w:r w:rsidRPr="007E0FC9">
        <w:rPr>
          <w:rFonts w:ascii="Times New Roman" w:hAnsi="Times New Roman"/>
          <w:szCs w:val="24"/>
          <w:vertAlign w:val="superscript"/>
          <w:lang w:eastAsia="ru-RU"/>
        </w:rPr>
        <w:t>00</w:t>
      </w:r>
      <w:r w:rsidRPr="007E0FC9">
        <w:rPr>
          <w:rFonts w:ascii="Times New Roman" w:hAnsi="Times New Roman"/>
          <w:szCs w:val="24"/>
          <w:lang w:eastAsia="ru-RU"/>
        </w:rPr>
        <w:t xml:space="preserve"> до 17</w:t>
      </w:r>
      <w:r w:rsidRPr="007E0FC9">
        <w:rPr>
          <w:rFonts w:ascii="Times New Roman" w:hAnsi="Times New Roman"/>
          <w:szCs w:val="24"/>
          <w:vertAlign w:val="superscript"/>
          <w:lang w:eastAsia="ru-RU"/>
        </w:rPr>
        <w:t xml:space="preserve">00  </w:t>
      </w:r>
      <w:r w:rsidRPr="007E0FC9">
        <w:rPr>
          <w:rFonts w:ascii="Times New Roman" w:hAnsi="Times New Roman"/>
          <w:szCs w:val="24"/>
          <w:lang w:eastAsia="ru-RU"/>
        </w:rPr>
        <w:t xml:space="preserve">только по рабочим дням. Работа в выходные дни возможна по дополнительному согласованию с руководством предприятия с компенсацией </w:t>
      </w:r>
      <w:r w:rsidRPr="007E0FC9">
        <w:rPr>
          <w:rFonts w:ascii="Times New Roman" w:hAnsi="Times New Roman"/>
          <w:szCs w:val="24"/>
          <w:lang w:eastAsia="ru-RU"/>
        </w:rPr>
        <w:lastRenderedPageBreak/>
        <w:t>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05705A" w:rsidRPr="007E0FC9" w:rsidRDefault="0005705A" w:rsidP="0005705A">
      <w:pPr>
        <w:ind w:left="567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9. ТРЕБОВАНИЯ К СРОКУ И (ИЛИ) ОБЪЕМУ ПРЕДОСТАВЛЕНИЯ ГАРАНТИЙ</w:t>
      </w:r>
    </w:p>
    <w:p w:rsidR="0005705A" w:rsidRPr="007E0FC9" w:rsidRDefault="0005705A" w:rsidP="0005705A">
      <w:pPr>
        <w:spacing w:after="240"/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Гарантия качества выполняемых работ, в том числе на используемые в работе материалы, должна представляться Подрядчиком в полном объеме с соблюдение технологии производства, действующих норм и правил и должна составлять не менее 12 (двенадцати) месяцев со дня подписания Акта о приемке в эксплуатацию свинцового контура.</w:t>
      </w:r>
    </w:p>
    <w:p w:rsidR="0005705A" w:rsidRPr="007E0FC9" w:rsidRDefault="0005705A" w:rsidP="0005705A">
      <w:pPr>
        <w:ind w:firstLine="708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10. ТРЕБОВАНИЯ К БЕЗОПАСНОСТИ ВЫПОЛНЯЕМЫХ РАБОТ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5705A" w:rsidRPr="007E0FC9" w:rsidRDefault="0005705A" w:rsidP="0005705A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Технический регламент о требованиях пожарной безопасности № 123-ФЗ от 22 июля 2008;</w:t>
      </w:r>
    </w:p>
    <w:p w:rsidR="0005705A" w:rsidRPr="007E0FC9" w:rsidRDefault="0005705A" w:rsidP="0005705A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Технический регламент о безопасности зданий и сооружений №384-ФЗ от 30 декабря 2009 г.;</w:t>
      </w:r>
    </w:p>
    <w:p w:rsidR="0005705A" w:rsidRPr="007E0FC9" w:rsidRDefault="0005705A" w:rsidP="0005705A">
      <w:pPr>
        <w:autoSpaceDE w:val="0"/>
        <w:autoSpaceDN w:val="0"/>
        <w:adjustRightInd w:val="0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 xml:space="preserve">-  ППБ 01-03 «Правила пожарной безопасности в Российской Федерации»»; 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СНиП 12-01-2004 «Организация строительства»;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СНиП 12-03-2001 «Безопасность труда в строительстве». Часть 1.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СНиП 12-04-2002 «Безопасность труда в строительстве». Часть 2.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ГОСТ 23407-78 «Ограждения инвентарные строительных площадок и участков производства работ».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- ППБ 05-86 «Правила пожарной безопасности при производстве строительно-монтажных работ».</w:t>
      </w: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</w:p>
    <w:p w:rsidR="0005705A" w:rsidRPr="007E0FC9" w:rsidRDefault="0005705A" w:rsidP="0005705A">
      <w:pPr>
        <w:ind w:firstLine="708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>РАЗДЕЛ 11. ТРЕБОВАНИЯ К РЕЗУЛЬТАТАМ РАБОТ И ПОРЯДКУ ПРИЕМКИ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Работы должны быть выполнены в полном объеме в соответствии с настоящим техническим заданием.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</w:rPr>
      </w:pPr>
      <w:r w:rsidRPr="007E0FC9">
        <w:rPr>
          <w:rFonts w:ascii="Times New Roman" w:hAnsi="Times New Roman"/>
          <w:color w:val="000000"/>
          <w:szCs w:val="24"/>
        </w:rPr>
        <w:tab/>
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 К отчетным документам должны быть приложены сертификаты качества на использованные материалы и протоколы испытаний контуров на прочность и плотность.</w:t>
      </w:r>
    </w:p>
    <w:p w:rsidR="0005705A" w:rsidRPr="007E0FC9" w:rsidRDefault="0005705A" w:rsidP="0005705A">
      <w:pPr>
        <w:tabs>
          <w:tab w:val="left" w:pos="360"/>
        </w:tabs>
        <w:jc w:val="both"/>
        <w:rPr>
          <w:rFonts w:ascii="Times New Roman" w:hAnsi="Times New Roman"/>
          <w:szCs w:val="24"/>
          <w:lang w:eastAsia="ru-RU"/>
        </w:rPr>
      </w:pPr>
      <w:r w:rsidRPr="007E0FC9">
        <w:rPr>
          <w:rFonts w:ascii="Times New Roman" w:hAnsi="Times New Roman"/>
          <w:szCs w:val="24"/>
          <w:lang w:eastAsia="ru-RU"/>
        </w:rPr>
        <w:tab/>
      </w:r>
      <w:r w:rsidRPr="007E0FC9">
        <w:rPr>
          <w:rFonts w:ascii="Times New Roman" w:hAnsi="Times New Roman"/>
          <w:szCs w:val="24"/>
          <w:lang w:eastAsia="ru-RU"/>
        </w:rPr>
        <w:tab/>
        <w:t xml:space="preserve">Приёмка выполненных работ осуществляется приемочной комиссией </w:t>
      </w:r>
      <w:r w:rsidRPr="007E0FC9">
        <w:rPr>
          <w:rFonts w:ascii="Times New Roman" w:hAnsi="Times New Roman"/>
          <w:b/>
          <w:szCs w:val="24"/>
          <w:lang w:eastAsia="ru-RU"/>
        </w:rPr>
        <w:t xml:space="preserve">«Заказчика», </w:t>
      </w:r>
      <w:r w:rsidRPr="007E0FC9">
        <w:rPr>
          <w:rFonts w:ascii="Times New Roman" w:hAnsi="Times New Roman"/>
          <w:szCs w:val="24"/>
          <w:lang w:eastAsia="ru-RU"/>
        </w:rPr>
        <w:t xml:space="preserve">с обязательным участием представителя </w:t>
      </w:r>
      <w:r w:rsidRPr="007E0FC9">
        <w:rPr>
          <w:rFonts w:ascii="Times New Roman" w:hAnsi="Times New Roman"/>
          <w:b/>
          <w:szCs w:val="24"/>
          <w:lang w:eastAsia="ru-RU"/>
        </w:rPr>
        <w:t>«Подрядчика»</w:t>
      </w:r>
      <w:r w:rsidRPr="007E0FC9">
        <w:rPr>
          <w:rFonts w:ascii="Times New Roman" w:hAnsi="Times New Roman"/>
          <w:szCs w:val="24"/>
          <w:lang w:eastAsia="ru-RU"/>
        </w:rPr>
        <w:t>. В случае отсутствия замечаний по монтажу смонтированной</w:t>
      </w:r>
      <w:r w:rsidRPr="007E0FC9">
        <w:rPr>
          <w:rFonts w:ascii="Times New Roman" w:hAnsi="Times New Roman"/>
          <w:b/>
          <w:szCs w:val="24"/>
          <w:lang w:eastAsia="ru-RU"/>
        </w:rPr>
        <w:t xml:space="preserve"> </w:t>
      </w:r>
      <w:proofErr w:type="spellStart"/>
      <w:r w:rsidRPr="007E0FC9">
        <w:rPr>
          <w:rFonts w:ascii="Times New Roman" w:hAnsi="Times New Roman"/>
          <w:szCs w:val="24"/>
          <w:lang w:eastAsia="ru-RU"/>
        </w:rPr>
        <w:t>теплогидравлической</w:t>
      </w:r>
      <w:proofErr w:type="spellEnd"/>
      <w:r w:rsidRPr="007E0FC9">
        <w:rPr>
          <w:rFonts w:ascii="Times New Roman" w:hAnsi="Times New Roman"/>
          <w:szCs w:val="24"/>
          <w:lang w:eastAsia="ru-RU"/>
        </w:rPr>
        <w:t xml:space="preserve"> модели ПГ РУ БРЕСТ, трубопроводов обвязки и контролю герметичности</w:t>
      </w:r>
      <w:r w:rsidRPr="007E0FC9">
        <w:rPr>
          <w:rFonts w:ascii="Times New Roman" w:hAnsi="Times New Roman"/>
          <w:b/>
          <w:szCs w:val="24"/>
          <w:lang w:eastAsia="ru-RU"/>
        </w:rPr>
        <w:t xml:space="preserve"> </w:t>
      </w:r>
      <w:r w:rsidRPr="007E0FC9">
        <w:rPr>
          <w:rFonts w:ascii="Times New Roman" w:hAnsi="Times New Roman"/>
          <w:szCs w:val="24"/>
          <w:lang w:eastAsia="ru-RU"/>
        </w:rPr>
        <w:t xml:space="preserve">подписывается Акт приемки в эксплуатацию свинцового контура, который является основанием для осуществления расчета. </w:t>
      </w:r>
      <w:r w:rsidRPr="007E0FC9">
        <w:rPr>
          <w:rFonts w:ascii="Times New Roman" w:hAnsi="Times New Roman"/>
          <w:b/>
          <w:szCs w:val="24"/>
          <w:lang w:eastAsia="ru-RU"/>
        </w:rPr>
        <w:t>«Заказчик»</w:t>
      </w:r>
      <w:r w:rsidRPr="007E0FC9">
        <w:rPr>
          <w:rFonts w:ascii="Times New Roman" w:hAnsi="Times New Roman"/>
          <w:szCs w:val="24"/>
          <w:lang w:eastAsia="ru-RU"/>
        </w:rPr>
        <w:t xml:space="preserve"> в пятидневный срок обязан направить </w:t>
      </w:r>
      <w:r w:rsidRPr="007E0FC9">
        <w:rPr>
          <w:rFonts w:ascii="Times New Roman" w:hAnsi="Times New Roman"/>
          <w:b/>
          <w:szCs w:val="24"/>
          <w:lang w:eastAsia="ru-RU"/>
        </w:rPr>
        <w:t>«Подрядчику»</w:t>
      </w:r>
      <w:r w:rsidRPr="007E0FC9">
        <w:rPr>
          <w:rFonts w:ascii="Times New Roman" w:hAnsi="Times New Roman"/>
          <w:szCs w:val="24"/>
          <w:lang w:eastAsia="ru-RU"/>
        </w:rPr>
        <w:t xml:space="preserve"> подписанный Акт приемки в эксплуатацию свинцового контура или мотивированный отказ от приемки.</w:t>
      </w:r>
    </w:p>
    <w:p w:rsidR="0005705A" w:rsidRPr="007E0FC9" w:rsidRDefault="0005705A" w:rsidP="0005705A">
      <w:pPr>
        <w:jc w:val="both"/>
        <w:rPr>
          <w:rFonts w:ascii="Times New Roman" w:hAnsi="Times New Roman"/>
          <w:szCs w:val="24"/>
          <w:lang w:eastAsia="ru-RU"/>
        </w:rPr>
      </w:pPr>
      <w:r w:rsidRPr="007E0FC9">
        <w:rPr>
          <w:rFonts w:ascii="Times New Roman" w:hAnsi="Times New Roman"/>
          <w:szCs w:val="24"/>
          <w:lang w:eastAsia="ru-RU"/>
        </w:rPr>
        <w:t xml:space="preserve">      В случае мотивированного отказа </w:t>
      </w:r>
      <w:r w:rsidRPr="007E0FC9">
        <w:rPr>
          <w:rFonts w:ascii="Times New Roman" w:hAnsi="Times New Roman"/>
          <w:b/>
          <w:szCs w:val="24"/>
          <w:lang w:eastAsia="ru-RU"/>
        </w:rPr>
        <w:t xml:space="preserve">«Заказчика» </w:t>
      </w:r>
      <w:r w:rsidRPr="007E0FC9">
        <w:rPr>
          <w:rFonts w:ascii="Times New Roman" w:hAnsi="Times New Roman"/>
          <w:szCs w:val="24"/>
          <w:lang w:eastAsia="ru-RU"/>
        </w:rPr>
        <w:t>от приемки сторонами в десятидневный срок составляется двусторонний акт с перечнем необходимых доработок и сроков их выполнения.</w:t>
      </w:r>
    </w:p>
    <w:p w:rsidR="0005705A" w:rsidRPr="007E0FC9" w:rsidRDefault="0005705A" w:rsidP="0005705A">
      <w:pPr>
        <w:jc w:val="both"/>
        <w:rPr>
          <w:rFonts w:ascii="Times New Roman" w:hAnsi="Times New Roman"/>
          <w:szCs w:val="24"/>
          <w:lang w:eastAsia="ru-RU"/>
        </w:rPr>
      </w:pPr>
      <w:r w:rsidRPr="007E0FC9">
        <w:rPr>
          <w:rFonts w:ascii="Times New Roman" w:hAnsi="Times New Roman"/>
          <w:szCs w:val="24"/>
          <w:lang w:eastAsia="ru-RU"/>
        </w:rPr>
        <w:t xml:space="preserve">    Датой выполнения работ по настоящему договору считается дата подписания приемочной комиссией </w:t>
      </w:r>
      <w:r w:rsidRPr="007E0FC9">
        <w:rPr>
          <w:rFonts w:ascii="Times New Roman" w:hAnsi="Times New Roman"/>
          <w:b/>
          <w:szCs w:val="24"/>
          <w:lang w:eastAsia="ru-RU"/>
        </w:rPr>
        <w:t>«</w:t>
      </w:r>
      <w:r w:rsidRPr="007E0FC9">
        <w:rPr>
          <w:rFonts w:ascii="Times New Roman" w:hAnsi="Times New Roman"/>
          <w:b/>
          <w:bCs/>
          <w:szCs w:val="24"/>
          <w:lang w:eastAsia="ru-RU"/>
        </w:rPr>
        <w:t>Заказчика»</w:t>
      </w:r>
      <w:r w:rsidRPr="007E0FC9">
        <w:rPr>
          <w:rFonts w:ascii="Times New Roman" w:hAnsi="Times New Roman"/>
          <w:bCs/>
          <w:szCs w:val="24"/>
          <w:lang w:eastAsia="ru-RU"/>
        </w:rPr>
        <w:t xml:space="preserve"> </w:t>
      </w:r>
      <w:r w:rsidRPr="007E0FC9">
        <w:rPr>
          <w:rFonts w:ascii="Times New Roman" w:hAnsi="Times New Roman"/>
          <w:szCs w:val="24"/>
          <w:lang w:eastAsia="ru-RU"/>
        </w:rPr>
        <w:t>Акт приемки в эксплуатацию свинцового контура.</w:t>
      </w:r>
    </w:p>
    <w:p w:rsidR="0005705A" w:rsidRPr="007E0FC9" w:rsidRDefault="0005705A" w:rsidP="0005705A">
      <w:pPr>
        <w:jc w:val="both"/>
        <w:rPr>
          <w:rFonts w:ascii="Times New Roman" w:hAnsi="Times New Roman"/>
          <w:szCs w:val="24"/>
          <w:lang w:eastAsia="ru-RU"/>
        </w:rPr>
      </w:pPr>
      <w:r w:rsidRPr="007E0FC9">
        <w:rPr>
          <w:rFonts w:ascii="Times New Roman" w:hAnsi="Times New Roman"/>
          <w:szCs w:val="24"/>
          <w:lang w:eastAsia="ru-RU"/>
        </w:rPr>
        <w:lastRenderedPageBreak/>
        <w:t xml:space="preserve">     Датой окончания срока действия Договора является дата полной оплаты </w:t>
      </w:r>
      <w:r w:rsidRPr="007E0FC9">
        <w:rPr>
          <w:rFonts w:ascii="Times New Roman" w:hAnsi="Times New Roman"/>
          <w:b/>
          <w:szCs w:val="24"/>
          <w:lang w:eastAsia="ru-RU"/>
        </w:rPr>
        <w:t>«Заказчиком»</w:t>
      </w:r>
      <w:r w:rsidRPr="007E0FC9">
        <w:rPr>
          <w:rFonts w:ascii="Times New Roman" w:hAnsi="Times New Roman"/>
          <w:szCs w:val="24"/>
          <w:lang w:eastAsia="ru-RU"/>
        </w:rPr>
        <w:t xml:space="preserve"> работ, выполненных </w:t>
      </w:r>
      <w:r w:rsidRPr="007E0FC9">
        <w:rPr>
          <w:rFonts w:ascii="Times New Roman" w:hAnsi="Times New Roman"/>
          <w:b/>
          <w:szCs w:val="24"/>
          <w:lang w:eastAsia="ru-RU"/>
        </w:rPr>
        <w:t>«Подрядчиком»</w:t>
      </w:r>
      <w:r w:rsidRPr="007E0FC9">
        <w:rPr>
          <w:rFonts w:ascii="Times New Roman" w:hAnsi="Times New Roman"/>
          <w:szCs w:val="24"/>
          <w:lang w:eastAsia="ru-RU"/>
        </w:rPr>
        <w:t>.</w:t>
      </w:r>
    </w:p>
    <w:p w:rsidR="0005705A" w:rsidRPr="007E0FC9" w:rsidRDefault="0005705A" w:rsidP="0005705A">
      <w:pPr>
        <w:jc w:val="both"/>
        <w:rPr>
          <w:rFonts w:ascii="Times New Roman" w:hAnsi="Times New Roman"/>
          <w:szCs w:val="24"/>
          <w:lang w:eastAsia="ru-RU"/>
        </w:rPr>
      </w:pPr>
    </w:p>
    <w:p w:rsidR="0005705A" w:rsidRPr="007E0FC9" w:rsidRDefault="0005705A" w:rsidP="0005705A">
      <w:pPr>
        <w:rPr>
          <w:rFonts w:ascii="Times New Roman" w:hAnsi="Times New Roman"/>
          <w:szCs w:val="24"/>
          <w:lang w:eastAsia="ru-RU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>РАЗДЕЛ 12. ПЕРЕЧЕНЬ ПРИНЯТЫХ СОКРАЩЕНИЙ</w:t>
      </w:r>
    </w:p>
    <w:p w:rsidR="0005705A" w:rsidRPr="007E0FC9" w:rsidRDefault="0005705A" w:rsidP="0005705A">
      <w:pPr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05A" w:rsidRPr="007E0FC9" w:rsidRDefault="0005705A" w:rsidP="00AD06A4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05A" w:rsidRPr="007E0FC9" w:rsidRDefault="0005705A" w:rsidP="00AD06A4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ГОСТ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Государственный стандарт</w:t>
            </w:r>
          </w:p>
        </w:tc>
      </w:tr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СНиП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Строительные нормы и правила</w:t>
            </w:r>
          </w:p>
        </w:tc>
      </w:tr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ППБ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пожарной безопасности</w:t>
            </w:r>
          </w:p>
        </w:tc>
      </w:tr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ТУ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условия</w:t>
            </w:r>
          </w:p>
        </w:tc>
      </w:tr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Свод правил</w:t>
            </w:r>
          </w:p>
        </w:tc>
      </w:tr>
    </w:tbl>
    <w:p w:rsidR="0005705A" w:rsidRPr="007E0FC9" w:rsidRDefault="0005705A" w:rsidP="0005705A">
      <w:pPr>
        <w:jc w:val="both"/>
        <w:rPr>
          <w:rFonts w:ascii="Times New Roman" w:hAnsi="Times New Roman"/>
          <w:szCs w:val="24"/>
          <w:lang w:eastAsia="ru-RU"/>
        </w:rPr>
      </w:pPr>
    </w:p>
    <w:p w:rsidR="0005705A" w:rsidRPr="007E0FC9" w:rsidRDefault="0005705A" w:rsidP="0005705A">
      <w:pPr>
        <w:jc w:val="both"/>
        <w:rPr>
          <w:rFonts w:ascii="Times New Roman" w:hAnsi="Times New Roman"/>
          <w:szCs w:val="24"/>
          <w:lang w:eastAsia="ru-RU"/>
        </w:rPr>
      </w:pP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  <w:lang w:eastAsia="ru-RU"/>
        </w:rPr>
      </w:pPr>
      <w:r w:rsidRPr="007E0FC9">
        <w:rPr>
          <w:rFonts w:ascii="Times New Roman" w:hAnsi="Times New Roman"/>
          <w:color w:val="000000"/>
          <w:szCs w:val="24"/>
          <w:lang w:eastAsia="ru-RU"/>
        </w:rPr>
        <w:t>РАЗДЕЛ 13. ПЕРЕЧЕНЬ ПРИЛОЖЕНИЙ</w:t>
      </w:r>
    </w:p>
    <w:p w:rsidR="0005705A" w:rsidRPr="007E0FC9" w:rsidRDefault="0005705A" w:rsidP="0005705A">
      <w:pPr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04"/>
        <w:gridCol w:w="2126"/>
      </w:tblGrid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05A" w:rsidRPr="007E0FC9" w:rsidRDefault="0005705A" w:rsidP="00AD06A4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05A" w:rsidRPr="007E0FC9" w:rsidRDefault="0005705A" w:rsidP="00AD06A4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0FC9">
              <w:rPr>
                <w:rFonts w:ascii="Times New Roman" w:hAnsi="Times New Roman"/>
                <w:color w:val="000000"/>
                <w:szCs w:val="24"/>
              </w:rPr>
              <w:t>Общий вид модели ПГ, установленной на металлоконструкции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0A6914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A6914">
              <w:rPr>
                <w:rFonts w:ascii="Times New Roman" w:hAnsi="Times New Roman"/>
                <w:color w:val="000000"/>
                <w:szCs w:val="24"/>
                <w:lang w:eastAsia="ru-RU"/>
              </w:rPr>
              <w:t>88</w:t>
            </w:r>
          </w:p>
        </w:tc>
      </w:tr>
      <w:tr w:rsidR="0005705A" w:rsidRPr="007E0FC9" w:rsidTr="00AD06A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7E0FC9" w:rsidRDefault="0005705A" w:rsidP="00AD06A4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Ч</w:t>
            </w:r>
            <w:r w:rsidRPr="000A6914">
              <w:rPr>
                <w:rFonts w:ascii="Times New Roman" w:hAnsi="Times New Roman"/>
                <w:color w:val="000000"/>
                <w:szCs w:val="24"/>
                <w:lang w:eastAsia="ru-RU"/>
              </w:rPr>
              <w:t>ертеж Э.043.7547.01СБ.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5A" w:rsidRPr="000A6914" w:rsidRDefault="0005705A" w:rsidP="00AD06A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0A6914">
              <w:rPr>
                <w:rFonts w:ascii="Times New Roman" w:hAnsi="Times New Roman"/>
                <w:color w:val="000000"/>
                <w:szCs w:val="24"/>
                <w:lang w:eastAsia="ru-RU"/>
              </w:rPr>
              <w:t>В виде отдельных файлов</w:t>
            </w:r>
          </w:p>
        </w:tc>
      </w:tr>
    </w:tbl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</w:p>
    <w:p w:rsidR="0005705A" w:rsidRPr="007E0FC9" w:rsidRDefault="0005705A" w:rsidP="0005705A">
      <w:pPr>
        <w:rPr>
          <w:rFonts w:ascii="Times New Roman" w:hAnsi="Times New Roman"/>
          <w:color w:val="000000"/>
          <w:szCs w:val="24"/>
        </w:rPr>
      </w:pPr>
    </w:p>
    <w:p w:rsidR="0005705A" w:rsidRPr="00942B62" w:rsidRDefault="0005705A" w:rsidP="0005705A">
      <w:pPr>
        <w:rPr>
          <w:rFonts w:ascii="Times New Roman" w:hAnsi="Times New Roman"/>
          <w:color w:val="000000"/>
        </w:rPr>
      </w:pPr>
      <w:r w:rsidRPr="00942B62">
        <w:rPr>
          <w:rFonts w:ascii="Times New Roman" w:hAnsi="Times New Roman"/>
          <w:b/>
          <w:color w:val="000000"/>
        </w:rPr>
        <w:t>Контактное лицо</w:t>
      </w:r>
      <w:r w:rsidRPr="00942B62">
        <w:rPr>
          <w:rFonts w:ascii="Times New Roman" w:hAnsi="Times New Roman"/>
          <w:color w:val="000000"/>
        </w:rPr>
        <w:t xml:space="preserve">: </w:t>
      </w:r>
      <w:r w:rsidRPr="00942B62">
        <w:rPr>
          <w:rFonts w:ascii="Times New Roman" w:hAnsi="Times New Roman"/>
          <w:bCs/>
          <w:color w:val="000000"/>
        </w:rPr>
        <w:t>Михеев Александр Сергеевич, (48439) 9-89-34.</w:t>
      </w:r>
    </w:p>
    <w:p w:rsidR="008E3C0C" w:rsidRDefault="008E3C0C">
      <w:bookmarkStart w:id="1" w:name="_GoBack"/>
      <w:bookmarkEnd w:id="1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41361"/>
    <w:multiLevelType w:val="hybridMultilevel"/>
    <w:tmpl w:val="FF3AD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148"/>
    <w:rsid w:val="0005705A"/>
    <w:rsid w:val="008E3C0C"/>
    <w:rsid w:val="0092314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0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05705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05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05705A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1856</Words>
  <Characters>10580</Characters>
  <Application>Microsoft Office Word</Application>
  <DocSecurity>0</DocSecurity>
  <Lines>88</Lines>
  <Paragraphs>24</Paragraphs>
  <ScaleCrop>false</ScaleCrop>
  <Company>Организация</Company>
  <LinksUpToDate>false</LinksUpToDate>
  <CharactersWithSpaces>12412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2014-09-17T04:56:00Z</dcterms:created>
  <dcterms:modified xsi:type="dcterms:W3CDTF">2014-09-17T04:56:00Z</dcterms:modified>
</cp:coreProperties>
</file>