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32310B">
      <w:pPr>
        <w:widowControl w:val="0"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70AAE" w:rsidP="0032310B">
      <w:pPr>
        <w:widowControl w:val="0"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spacing w:before="120"/>
        <w:ind w:firstLine="6237"/>
        <w:jc w:val="both"/>
        <w:rPr>
          <w:b/>
        </w:rPr>
      </w:pPr>
    </w:p>
    <w:p w:rsidR="00E50D70" w:rsidRDefault="00E50D70" w:rsidP="0032310B">
      <w:pPr>
        <w:widowControl w:val="0"/>
        <w:spacing w:before="120"/>
        <w:ind w:firstLine="6237"/>
        <w:jc w:val="both"/>
      </w:pPr>
    </w:p>
    <w:p w:rsidR="00431602" w:rsidRDefault="00431602" w:rsidP="0032310B">
      <w:pPr>
        <w:widowControl w:val="0"/>
        <w:ind w:firstLine="6237"/>
        <w:jc w:val="both"/>
      </w:pPr>
    </w:p>
    <w:p w:rsidR="009F0B2A" w:rsidRPr="00E074ED" w:rsidRDefault="009F0B2A" w:rsidP="0032310B">
      <w:pPr>
        <w:widowControl w:val="0"/>
        <w:ind w:firstLine="6237"/>
        <w:jc w:val="both"/>
      </w:pPr>
    </w:p>
    <w:p w:rsidR="00E50D70" w:rsidRPr="00E074ED" w:rsidRDefault="00E50D70" w:rsidP="0032310B">
      <w:pPr>
        <w:widowControl w:val="0"/>
        <w:spacing w:before="240" w:after="120"/>
        <w:ind w:firstLine="6237"/>
        <w:jc w:val="both"/>
      </w:pPr>
    </w:p>
    <w:p w:rsidR="00E50D70" w:rsidRPr="00E074ED" w:rsidRDefault="00E50D70" w:rsidP="0032310B">
      <w:pPr>
        <w:widowControl w:val="0"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pStyle w:val="110"/>
        <w:keepNext w:val="0"/>
        <w:widowControl w:val="0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E50D70" w:rsidRPr="006B7843" w:rsidRDefault="00E50D70" w:rsidP="0032310B">
      <w:pPr>
        <w:widowControl w:val="0"/>
        <w:jc w:val="center"/>
      </w:pPr>
    </w:p>
    <w:p w:rsidR="000A3B14" w:rsidRPr="00FA4176" w:rsidRDefault="00CD7EC5" w:rsidP="0032310B">
      <w:pPr>
        <w:widowControl w:val="0"/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32310B">
      <w:pPr>
        <w:widowControl w:val="0"/>
        <w:jc w:val="center"/>
        <w:rPr>
          <w:b/>
          <w:bCs/>
          <w:sz w:val="32"/>
          <w:szCs w:val="32"/>
        </w:rPr>
      </w:pPr>
    </w:p>
    <w:p w:rsidR="00AA4BDA" w:rsidRDefault="00AA4BDA" w:rsidP="0032310B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975166" w:rsidRPr="00975166">
        <w:rPr>
          <w:b/>
          <w:sz w:val="28"/>
          <w:szCs w:val="28"/>
        </w:rPr>
        <w:t>выполнение работ по ремонту кровли здания ПЛЗ и гаража с лабораторией Иркутского отделения филиала «Сибирский территориальный округ» ФГУП «РосРАО»</w:t>
      </w:r>
    </w:p>
    <w:p w:rsidR="00AA4BDA" w:rsidRPr="006571EF" w:rsidRDefault="00AA4BDA" w:rsidP="0032310B">
      <w:pPr>
        <w:widowControl w:val="0"/>
        <w:tabs>
          <w:tab w:val="left" w:pos="9720"/>
        </w:tabs>
        <w:spacing w:before="120"/>
        <w:jc w:val="center"/>
        <w:rPr>
          <w:b/>
        </w:rPr>
      </w:pP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2012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32310B">
      <w:pPr>
        <w:widowControl w:val="0"/>
        <w:tabs>
          <w:tab w:val="left" w:pos="9720"/>
        </w:tabs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32310B">
      <w:pPr>
        <w:widowControl w:val="0"/>
        <w:jc w:val="center"/>
      </w:pPr>
    </w:p>
    <w:p w:rsidR="007B5E02" w:rsidRDefault="007B5E02" w:rsidP="0032310B">
      <w:pPr>
        <w:widowControl w:val="0"/>
        <w:jc w:val="center"/>
      </w:pPr>
    </w:p>
    <w:p w:rsidR="00BA00D1" w:rsidRPr="00F45187" w:rsidRDefault="005A7A28" w:rsidP="0032310B">
      <w:pPr>
        <w:widowControl w:val="0"/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32310B">
      <w:pPr>
        <w:widowControl w:val="0"/>
        <w:jc w:val="center"/>
      </w:pPr>
    </w:p>
    <w:p w:rsidR="00E50D70" w:rsidRPr="00E074ED" w:rsidRDefault="00E50D70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Default="00F45187" w:rsidP="0032310B">
      <w:pPr>
        <w:widowControl w:val="0"/>
        <w:jc w:val="center"/>
      </w:pPr>
    </w:p>
    <w:p w:rsidR="00F45187" w:rsidRPr="00E074ED" w:rsidRDefault="00F45187" w:rsidP="0032310B">
      <w:pPr>
        <w:widowControl w:val="0"/>
        <w:jc w:val="center"/>
      </w:pPr>
    </w:p>
    <w:p w:rsidR="000A3B14" w:rsidRPr="00E074ED" w:rsidRDefault="000A3B14" w:rsidP="0032310B">
      <w:pPr>
        <w:widowControl w:val="0"/>
      </w:pPr>
    </w:p>
    <w:p w:rsidR="00863DF9" w:rsidRDefault="00204704" w:rsidP="0032310B">
      <w:pPr>
        <w:widowControl w:val="0"/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32310B">
      <w:pPr>
        <w:widowControl w:val="0"/>
        <w:jc w:val="center"/>
        <w:rPr>
          <w:b/>
          <w:sz w:val="28"/>
          <w:szCs w:val="28"/>
        </w:rPr>
      </w:pPr>
    </w:p>
    <w:p w:rsidR="000829F6" w:rsidRPr="000829F6" w:rsidRDefault="000829F6" w:rsidP="0032310B">
      <w:pPr>
        <w:widowControl w:val="0"/>
        <w:jc w:val="center"/>
      </w:pPr>
      <w:r w:rsidRPr="000829F6">
        <w:lastRenderedPageBreak/>
        <w:t>ТЕХНИЧЕСКОЕ ЗАДАНИЕ</w:t>
      </w:r>
    </w:p>
    <w:p w:rsidR="000829F6" w:rsidRPr="000829F6" w:rsidRDefault="000829F6" w:rsidP="0032310B">
      <w:pPr>
        <w:widowControl w:val="0"/>
        <w:jc w:val="center"/>
        <w:rPr>
          <w:bCs/>
        </w:rPr>
      </w:pPr>
      <w:r w:rsidRPr="000829F6">
        <w:t xml:space="preserve"> Н</w:t>
      </w:r>
      <w:r w:rsidR="00975166" w:rsidRPr="000829F6">
        <w:t xml:space="preserve">А </w:t>
      </w:r>
      <w:r w:rsidR="00975166" w:rsidRPr="00975166">
        <w:t>ВЫПОЛНЕНИЕ РАБОТ ПО РЕМОНТУ КРОВЛИ ЗДАНИЯ ПЛЗ И ГАРАЖА С ЛАБОРАТОРИЕЙ ИРКУТСКОГО ОТДЕЛЕНИЯ ФИЛИАЛА «СИБИРСКИЙ ТЕРРИТОРИАЛЬНЫЙ ОКРУГ» ФГУП «РОСРАО»</w:t>
      </w:r>
    </w:p>
    <w:p w:rsidR="000829F6" w:rsidRPr="000829F6" w:rsidRDefault="000829F6" w:rsidP="0032310B">
      <w:pPr>
        <w:widowControl w:val="0"/>
        <w:jc w:val="center"/>
        <w:rPr>
          <w:bCs/>
        </w:rPr>
      </w:pPr>
    </w:p>
    <w:p w:rsidR="00975166" w:rsidRPr="00975166" w:rsidRDefault="00975166" w:rsidP="0032310B">
      <w:pPr>
        <w:pStyle w:val="410"/>
        <w:shd w:val="clear" w:color="auto" w:fill="auto"/>
        <w:spacing w:before="0" w:after="306" w:line="270" w:lineRule="exact"/>
        <w:ind w:left="20" w:firstLine="0"/>
        <w:rPr>
          <w:sz w:val="24"/>
          <w:szCs w:val="24"/>
        </w:rPr>
      </w:pPr>
      <w:r w:rsidRPr="00975166">
        <w:rPr>
          <w:sz w:val="24"/>
          <w:szCs w:val="24"/>
        </w:rPr>
        <w:t>СОДЕРЖАНИЕ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1.    НАИМЕНОВАНИЕ ВЫПОЛНЯЕМЫХ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2.    ОБЩИЕ ПОЛОЖЕНИЯ.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54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 xml:space="preserve">Подраздел 2.1 Сведения о строительно-монтажных работах </w:t>
      </w:r>
      <w:proofErr w:type="gramStart"/>
      <w:r w:rsidRPr="00975166">
        <w:rPr>
          <w:sz w:val="24"/>
          <w:szCs w:val="24"/>
        </w:rPr>
        <w:t>при</w:t>
      </w:r>
      <w:proofErr w:type="gramEnd"/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540" w:right="1100" w:firstLine="0"/>
        <w:jc w:val="left"/>
        <w:rPr>
          <w:sz w:val="24"/>
          <w:szCs w:val="24"/>
        </w:rPr>
      </w:pPr>
      <w:proofErr w:type="gramStart"/>
      <w:r w:rsidRPr="00975166">
        <w:rPr>
          <w:sz w:val="24"/>
          <w:szCs w:val="24"/>
        </w:rPr>
        <w:t>строительстве</w:t>
      </w:r>
      <w:proofErr w:type="gramEnd"/>
      <w:r w:rsidRPr="00975166">
        <w:rPr>
          <w:sz w:val="24"/>
          <w:szCs w:val="24"/>
        </w:rPr>
        <w:t>, реконструкции и капитальном ремонте объектов.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54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Подраздел 2.2 Сведения о выполняемых работах.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708" w:right="540" w:firstLine="172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Подраздел 2.3 Сведения о месте выполнения работ</w:t>
      </w:r>
      <w:r w:rsidRPr="00975166">
        <w:rPr>
          <w:sz w:val="24"/>
          <w:szCs w:val="24"/>
        </w:rPr>
        <w:br/>
        <w:t xml:space="preserve"> Подраздел 2.4 Требования к разработке проекта 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708" w:right="540" w:firstLine="172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производства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right="54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3.   ТРЕБОВАНИЯ К ТЕХНИЧЕСКИМ ХАРАКТЕРИСТИКАМ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860" w:right="54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Подраздел 3.1 Технические требования при выполнении  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708" w:right="540" w:firstLine="152"/>
        <w:jc w:val="left"/>
        <w:rPr>
          <w:sz w:val="24"/>
          <w:szCs w:val="24"/>
        </w:rPr>
      </w:pPr>
      <w:r w:rsidRPr="00975166">
        <w:rPr>
          <w:sz w:val="24"/>
          <w:szCs w:val="24"/>
        </w:rPr>
        <w:t xml:space="preserve">Подраздел 3.2 Требования к оформлению и составу проекта 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708" w:right="540" w:firstLine="152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производства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1320" w:right="880" w:hanging="130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4.  ВЕДОМОСТЬ ФИЗИЧЕСКИХ ОБЪЕМОВ РАБОТ, РЕСУРСНАЯ</w:t>
      </w:r>
      <w:r w:rsidRPr="00975166">
        <w:rPr>
          <w:sz w:val="24"/>
          <w:szCs w:val="24"/>
        </w:rPr>
        <w:br/>
        <w:t xml:space="preserve">   ВЕДОМОСТЬ, СМЕТНЫЕ РАСЧЕТЫ.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5.  ТРЕБОВАНИЯ К МАТЕРИАЛАМ И ОБОРУДОВАНИЮ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13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 xml:space="preserve">   </w:t>
      </w:r>
      <w:proofErr w:type="gramStart"/>
      <w:r w:rsidRPr="00975166">
        <w:rPr>
          <w:sz w:val="24"/>
          <w:szCs w:val="24"/>
        </w:rPr>
        <w:t>ПРИМЕНЯЕМЫМ</w:t>
      </w:r>
      <w:proofErr w:type="gramEnd"/>
      <w:r w:rsidRPr="00975166">
        <w:rPr>
          <w:sz w:val="24"/>
          <w:szCs w:val="24"/>
        </w:rPr>
        <w:t xml:space="preserve"> ДЛЯ ВЫПОЛНЕНИЯ РАБОТ, В Т.Ч. ВЕДОМОСТЬ</w:t>
      </w:r>
      <w:r w:rsidRPr="00975166">
        <w:rPr>
          <w:sz w:val="24"/>
          <w:szCs w:val="24"/>
        </w:rPr>
        <w:br/>
        <w:t xml:space="preserve">   МАТЕРИАЛОВ.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6   ПЕРЕЧЕНЬ ПРОЕКТНОЙ И РАБОЧЕЙ ДОКУМЕНТАЦИИ</w:t>
      </w:r>
      <w:r w:rsidRPr="00975166">
        <w:rPr>
          <w:sz w:val="24"/>
          <w:szCs w:val="24"/>
        </w:rPr>
        <w:br/>
        <w:t xml:space="preserve">РАЗДЕЛ 7.  ТРЕБОВАНИЯ И УСЛОВИЯ К РАЗРАБОТКЕ </w:t>
      </w:r>
      <w:proofErr w:type="gramStart"/>
      <w:r w:rsidRPr="00975166">
        <w:rPr>
          <w:sz w:val="24"/>
          <w:szCs w:val="24"/>
        </w:rPr>
        <w:t>ПРИРОДООХРАННЫХ</w:t>
      </w:r>
      <w:proofErr w:type="gramEnd"/>
      <w:r w:rsidRPr="00975166">
        <w:rPr>
          <w:sz w:val="24"/>
          <w:szCs w:val="24"/>
        </w:rPr>
        <w:t xml:space="preserve"> 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 xml:space="preserve">           МЕР И МЕРОПРИЯТИЙ</w:t>
      </w:r>
      <w:r w:rsidRPr="00975166">
        <w:rPr>
          <w:sz w:val="24"/>
          <w:szCs w:val="24"/>
        </w:rPr>
        <w:br/>
        <w:t>РАЗДЕЛ 8.  СРОК ВЫПОЛНЕНИЯ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9.  ТРЕБОВАНИЯ К КАЧЕСТВУ ВЫПОЛНЯЕМЫХ РАБОТ.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10. ТРЕБОВАНИЯ К ОСОБЫМ УСЛОВИЯМ РАБОТ</w:t>
      </w:r>
      <w:r w:rsidRPr="00975166">
        <w:rPr>
          <w:sz w:val="24"/>
          <w:szCs w:val="24"/>
        </w:rPr>
        <w:br/>
        <w:t>РАЗДЕЛ 11. ТРЕБОВАНИЯ К СРОКУ И (ИЛИ) ОБЪЕМУ ПРЕДОСТАВЛЕНИЯ</w:t>
      </w:r>
      <w:r w:rsidRPr="00975166">
        <w:rPr>
          <w:sz w:val="24"/>
          <w:szCs w:val="24"/>
        </w:rPr>
        <w:br/>
        <w:t xml:space="preserve">           ГАРАНТИЙ.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12. ТРЕБОВАНИЯ К БЕЗОПАСНОСТИ ВЫПОЛНЯЕМЫХ РАБОТ.</w:t>
      </w:r>
      <w:r w:rsidRPr="00975166">
        <w:rPr>
          <w:sz w:val="24"/>
          <w:szCs w:val="24"/>
        </w:rPr>
        <w:br/>
        <w:t>РАЗДЕЛ 13. ТРЕБОВАНИЯ К РЕЗУЛЬТАТАМ РАБОТ И ПОРЯДКУ ПРИЕМКИ.</w:t>
      </w:r>
      <w:r w:rsidRPr="00975166">
        <w:rPr>
          <w:sz w:val="24"/>
          <w:szCs w:val="24"/>
        </w:rPr>
        <w:br/>
        <w:t>РАЗДЕЛ 14. ТРЕБОВАНИЯ К ФОРМЕ ПРЕДСТАВЛЯЕМОЙ ИНФОРМАЦИИ.</w:t>
      </w:r>
      <w:r w:rsidRPr="00975166">
        <w:rPr>
          <w:sz w:val="24"/>
          <w:szCs w:val="24"/>
        </w:rPr>
        <w:br/>
        <w:t>РАЗДЕЛ 15. ТРЕБОВАНИЯ К ТЕХНИЧЕСКОМУ ОБУЧЕНИЮ ПЕРСОНАЛА</w:t>
      </w:r>
      <w:r w:rsidRPr="00975166">
        <w:rPr>
          <w:sz w:val="24"/>
          <w:szCs w:val="24"/>
        </w:rPr>
        <w:br/>
        <w:t xml:space="preserve">           ЗАКАЗЧИКА</w:t>
      </w:r>
    </w:p>
    <w:p w:rsidR="00975166" w:rsidRPr="00975166" w:rsidRDefault="00975166" w:rsidP="0032310B">
      <w:pPr>
        <w:pStyle w:val="410"/>
        <w:shd w:val="clear" w:color="auto" w:fill="auto"/>
        <w:spacing w:before="0" w:after="0" w:line="319" w:lineRule="exact"/>
        <w:ind w:left="20" w:right="280" w:firstLine="0"/>
        <w:jc w:val="left"/>
        <w:rPr>
          <w:sz w:val="24"/>
          <w:szCs w:val="24"/>
        </w:rPr>
      </w:pPr>
      <w:r w:rsidRPr="00975166">
        <w:rPr>
          <w:sz w:val="24"/>
          <w:szCs w:val="24"/>
        </w:rPr>
        <w:t>РАЗДЕЛ 16. ПЕРЕЧЕНЬ ПРИНЯТЫХ СОКРАЩЕНИЙ</w:t>
      </w:r>
      <w:r w:rsidRPr="00975166">
        <w:rPr>
          <w:sz w:val="24"/>
          <w:szCs w:val="24"/>
        </w:rPr>
        <w:br/>
        <w:t>РАЗДЕЛ 17. ПЕРЕЧЕНЬ ПРИЛОЖЕНИЙ</w:t>
      </w:r>
      <w:r w:rsidRPr="00975166">
        <w:rPr>
          <w:sz w:val="24"/>
          <w:szCs w:val="24"/>
        </w:rPr>
        <w:br w:type="page"/>
      </w:r>
    </w:p>
    <w:p w:rsidR="00975166" w:rsidRPr="00975166" w:rsidRDefault="00975166" w:rsidP="0032310B">
      <w:pPr>
        <w:pStyle w:val="411"/>
        <w:shd w:val="clear" w:color="auto" w:fill="auto"/>
        <w:spacing w:after="248" w:line="270" w:lineRule="exact"/>
        <w:ind w:right="60"/>
        <w:rPr>
          <w:rFonts w:ascii="Times New Roman" w:hAnsi="Times New Roman" w:cs="Times New Roman"/>
          <w:sz w:val="24"/>
          <w:szCs w:val="24"/>
        </w:rPr>
      </w:pPr>
      <w:bookmarkStart w:id="3" w:name="bookmark112"/>
      <w:r w:rsidRPr="00975166">
        <w:rPr>
          <w:rFonts w:ascii="Times New Roman" w:hAnsi="Times New Roman" w:cs="Times New Roman"/>
          <w:sz w:val="24"/>
          <w:szCs w:val="24"/>
        </w:rPr>
        <w:lastRenderedPageBreak/>
        <w:t>РАЗДЕЛ 1. НАИМЕНОВАНИЕ ВЫПОЛНЯЕМЫХ РАБОТ</w:t>
      </w:r>
      <w:bookmarkEnd w:id="3"/>
    </w:p>
    <w:p w:rsidR="00975166" w:rsidRPr="00975166" w:rsidRDefault="00975166" w:rsidP="0032310B">
      <w:pPr>
        <w:widowControl w:val="0"/>
        <w:spacing w:line="324" w:lineRule="exact"/>
        <w:ind w:left="20"/>
        <w:jc w:val="center"/>
        <w:rPr>
          <w:rStyle w:val="413pt"/>
          <w:sz w:val="24"/>
          <w:szCs w:val="24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65"/>
      </w:tblGrid>
      <w:tr w:rsidR="00975166" w:rsidRPr="00975166" w:rsidTr="0032310B">
        <w:trPr>
          <w:trHeight w:val="519"/>
        </w:trPr>
        <w:tc>
          <w:tcPr>
            <w:tcW w:w="10065" w:type="dxa"/>
          </w:tcPr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bookmarkStart w:id="4" w:name="bookmark113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Ремонт кровли здания ПЛЗ и гаража с лабораторией Иркутского отделения филиала «Сибирский территориальный округ» ФГУП «РосРАО».</w:t>
            </w:r>
          </w:p>
        </w:tc>
      </w:tr>
    </w:tbl>
    <w:p w:rsidR="00975166" w:rsidRPr="00975166" w:rsidRDefault="00975166" w:rsidP="0032310B">
      <w:pPr>
        <w:pStyle w:val="411"/>
        <w:shd w:val="clear" w:color="auto" w:fill="auto"/>
        <w:spacing w:after="239" w:line="270" w:lineRule="exact"/>
        <w:ind w:right="60"/>
        <w:rPr>
          <w:rFonts w:ascii="Times New Roman" w:hAnsi="Times New Roman" w:cs="Times New Roman"/>
          <w:b/>
          <w:sz w:val="24"/>
          <w:szCs w:val="24"/>
        </w:rPr>
      </w:pPr>
    </w:p>
    <w:p w:rsidR="00975166" w:rsidRPr="00975166" w:rsidRDefault="00975166" w:rsidP="0032310B">
      <w:pPr>
        <w:pStyle w:val="411"/>
        <w:shd w:val="clear" w:color="auto" w:fill="auto"/>
        <w:spacing w:after="239" w:line="270" w:lineRule="exact"/>
        <w:ind w:right="60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Fonts w:ascii="Times New Roman" w:hAnsi="Times New Roman" w:cs="Times New Roman"/>
          <w:b/>
          <w:sz w:val="24"/>
          <w:szCs w:val="24"/>
        </w:rPr>
        <w:t>РАЗДЕЛ 2. ОБЩИЕ ПОЛОЖЕНИЯ</w:t>
      </w:r>
      <w:bookmarkEnd w:id="4"/>
    </w:p>
    <w:p w:rsidR="00975166" w:rsidRPr="00975166" w:rsidRDefault="00975166" w:rsidP="0032310B">
      <w:pPr>
        <w:pStyle w:val="411"/>
        <w:shd w:val="clear" w:color="auto" w:fill="auto"/>
        <w:tabs>
          <w:tab w:val="left" w:leader="underscore" w:pos="1919"/>
          <w:tab w:val="left" w:leader="underscore" w:pos="9662"/>
        </w:tabs>
        <w:spacing w:after="0" w:line="334" w:lineRule="exact"/>
        <w:ind w:left="40" w:right="520"/>
        <w:jc w:val="both"/>
        <w:rPr>
          <w:rStyle w:val="46"/>
          <w:rFonts w:ascii="Times New Roman" w:hAnsi="Times New Roman" w:cs="Times New Roman"/>
          <w:sz w:val="24"/>
          <w:szCs w:val="24"/>
          <w:u w:val="none"/>
        </w:rPr>
      </w:pPr>
      <w:bookmarkStart w:id="5" w:name="bookmark114"/>
      <w:r w:rsidRPr="00975166">
        <w:rPr>
          <w:rFonts w:ascii="Times New Roman" w:hAnsi="Times New Roman" w:cs="Times New Roman"/>
          <w:b/>
          <w:sz w:val="24"/>
          <w:szCs w:val="24"/>
        </w:rPr>
        <w:t xml:space="preserve">Подраздел 2.1 </w:t>
      </w:r>
      <w:r w:rsidRPr="00975166">
        <w:rPr>
          <w:rStyle w:val="46"/>
          <w:rFonts w:ascii="Times New Roman" w:hAnsi="Times New Roman" w:cs="Times New Roman"/>
          <w:b/>
          <w:sz w:val="24"/>
          <w:szCs w:val="24"/>
          <w:u w:val="none"/>
        </w:rPr>
        <w:t>Сведения о строительно-монтажных работах при строительстве,</w:t>
      </w:r>
      <w:r w:rsidRPr="00975166">
        <w:rPr>
          <w:rStyle w:val="46"/>
          <w:rFonts w:ascii="Times New Roman" w:hAnsi="Times New Roman" w:cs="Times New Roman"/>
          <w:b/>
          <w:sz w:val="24"/>
          <w:szCs w:val="24"/>
          <w:u w:val="none"/>
        </w:rPr>
        <w:br/>
        <w:t>реконструкции и капитальном ремонте объектов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28"/>
      </w:tblGrid>
      <w:tr w:rsidR="00975166" w:rsidRPr="0032310B" w:rsidTr="0032310B">
        <w:trPr>
          <w:trHeight w:val="2230"/>
        </w:trPr>
        <w:tc>
          <w:tcPr>
            <w:tcW w:w="10028" w:type="dxa"/>
          </w:tcPr>
          <w:bookmarkEnd w:id="5"/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Основание проведения работ: Требования о проведении планово-предупредительных ремонтов производственных зданий и сооружений МДС13-14.2000 приложение №6 периодичность капитального ремонта кровли из шифера 15-20лет. Кровля находится в аварийном состоянии, ремонт не проводился  с периода 1990 года.</w:t>
            </w:r>
          </w:p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Цель проведения работ: Восстановление  первоначального качества  строительных конструкций и  их улучшения за счет применения новых строительных материалов кровли ПЛЗ и  гаража с лабораторией   Иркутского отделения филиала «Сибирский территориальный округ» ФГУП «РосРАО».</w:t>
            </w:r>
          </w:p>
        </w:tc>
      </w:tr>
    </w:tbl>
    <w:p w:rsidR="00975166" w:rsidRPr="00975166" w:rsidRDefault="00975166" w:rsidP="0032310B">
      <w:pPr>
        <w:widowControl w:val="0"/>
        <w:ind w:firstLine="709"/>
        <w:jc w:val="both"/>
        <w:rPr>
          <w:rStyle w:val="46"/>
          <w:rFonts w:ascii="Times New Roman" w:hAnsi="Times New Roman" w:cs="Times New Roman"/>
          <w:sz w:val="24"/>
          <w:szCs w:val="24"/>
          <w:u w:val="none"/>
        </w:rPr>
      </w:pPr>
      <w:r w:rsidRPr="00975166">
        <w:rPr>
          <w:rStyle w:val="46"/>
          <w:rFonts w:ascii="Times New Roman" w:hAnsi="Times New Roman" w:cs="Times New Roman"/>
          <w:sz w:val="24"/>
          <w:szCs w:val="24"/>
          <w:u w:val="none"/>
        </w:rPr>
        <w:t xml:space="preserve"> </w:t>
      </w:r>
    </w:p>
    <w:p w:rsidR="00975166" w:rsidRPr="00975166" w:rsidRDefault="00975166" w:rsidP="0032310B">
      <w:pPr>
        <w:pStyle w:val="411"/>
        <w:shd w:val="clear" w:color="auto" w:fill="auto"/>
        <w:tabs>
          <w:tab w:val="left" w:leader="underscore" w:pos="1919"/>
          <w:tab w:val="left" w:leader="underscore" w:pos="9662"/>
        </w:tabs>
        <w:spacing w:after="0" w:line="270" w:lineRule="exact"/>
        <w:ind w:left="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115"/>
      <w:r w:rsidRPr="00975166">
        <w:rPr>
          <w:rStyle w:val="46"/>
          <w:rFonts w:ascii="Times New Roman" w:hAnsi="Times New Roman" w:cs="Times New Roman"/>
          <w:b/>
          <w:sz w:val="24"/>
          <w:szCs w:val="24"/>
          <w:u w:val="none"/>
        </w:rPr>
        <w:t>Подраздел 2.2 Сведения о выполняемых работах</w:t>
      </w:r>
      <w:bookmarkEnd w:id="6"/>
    </w:p>
    <w:tbl>
      <w:tblPr>
        <w:tblW w:w="1001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13"/>
      </w:tblGrid>
      <w:tr w:rsidR="00975166" w:rsidRPr="0032310B" w:rsidTr="0032310B">
        <w:trPr>
          <w:trHeight w:val="1521"/>
        </w:trPr>
        <w:tc>
          <w:tcPr>
            <w:tcW w:w="10013" w:type="dxa"/>
          </w:tcPr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Предусмотрена замена шиферной кровли на </w:t>
            </w:r>
            <w:proofErr w:type="spellStart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металлочерпицу</w:t>
            </w:r>
            <w:proofErr w:type="spellEnd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, с устройством карнизов, фронтонов, ревизия и замена элементов </w:t>
            </w:r>
            <w:proofErr w:type="spellStart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стропильно</w:t>
            </w:r>
            <w:proofErr w:type="spellEnd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- подстропильной системы  (в результате физического износа она частично разрушена), организация водостока, замена слуховых окон, разборка и устройство тепло - и </w:t>
            </w:r>
            <w:proofErr w:type="spellStart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пароизоляции</w:t>
            </w:r>
            <w:proofErr w:type="spellEnd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, штукатурка и ремонт подсобного помещения (согласно дефектной ведомости). </w:t>
            </w:r>
          </w:p>
        </w:tc>
      </w:tr>
    </w:tbl>
    <w:p w:rsidR="00975166" w:rsidRPr="00975166" w:rsidRDefault="00975166" w:rsidP="0032310B">
      <w:pPr>
        <w:pStyle w:val="53"/>
        <w:shd w:val="clear" w:color="auto" w:fill="auto"/>
        <w:spacing w:after="293" w:line="230" w:lineRule="exact"/>
        <w:ind w:firstLine="0"/>
        <w:rPr>
          <w:rFonts w:ascii="Times New Roman" w:hAnsi="Times New Roman" w:cs="Times New Roman"/>
          <w:b/>
          <w:i w:val="0"/>
          <w:sz w:val="24"/>
          <w:szCs w:val="24"/>
        </w:rPr>
      </w:pPr>
      <w:bookmarkStart w:id="7" w:name="bookmark116"/>
      <w:r w:rsidRPr="00975166">
        <w:rPr>
          <w:rStyle w:val="46"/>
          <w:rFonts w:ascii="Times New Roman" w:hAnsi="Times New Roman" w:cs="Times New Roman"/>
          <w:b/>
          <w:i w:val="0"/>
          <w:sz w:val="24"/>
          <w:szCs w:val="24"/>
          <w:u w:val="none"/>
        </w:rPr>
        <w:t>Подраздел 2.2 Сведения о месте выполнения работ</w:t>
      </w:r>
      <w:r w:rsidRPr="00975166">
        <w:rPr>
          <w:rFonts w:ascii="Times New Roman" w:hAnsi="Times New Roman" w:cs="Times New Roman"/>
          <w:b/>
          <w:i w:val="0"/>
          <w:sz w:val="24"/>
          <w:szCs w:val="24"/>
        </w:rPr>
        <w:tab/>
      </w:r>
      <w:bookmarkEnd w:id="7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65"/>
      </w:tblGrid>
      <w:tr w:rsidR="00975166" w:rsidRPr="00975166" w:rsidTr="0032310B">
        <w:trPr>
          <w:trHeight w:val="637"/>
        </w:trPr>
        <w:tc>
          <w:tcPr>
            <w:tcW w:w="10065" w:type="dxa"/>
          </w:tcPr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bookmarkStart w:id="8" w:name="bookmark117"/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Иркутская область,  664022, город Иркутск, улица 6-ая Советская, 20,  Иркутское отделение филиала «Сибирский территориальный округ» ФГУП « РосРАО»</w:t>
            </w:r>
          </w:p>
        </w:tc>
      </w:tr>
    </w:tbl>
    <w:p w:rsidR="00975166" w:rsidRPr="00975166" w:rsidRDefault="00975166" w:rsidP="0032310B">
      <w:pPr>
        <w:pStyle w:val="411"/>
        <w:shd w:val="clear" w:color="auto" w:fill="auto"/>
        <w:tabs>
          <w:tab w:val="left" w:leader="underscore" w:pos="2152"/>
          <w:tab w:val="left" w:leader="underscore" w:pos="9662"/>
        </w:tabs>
        <w:spacing w:after="0" w:line="270" w:lineRule="exact"/>
        <w:ind w:left="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Style w:val="46"/>
          <w:rFonts w:ascii="Times New Roman" w:hAnsi="Times New Roman" w:cs="Times New Roman"/>
          <w:b/>
          <w:sz w:val="24"/>
          <w:szCs w:val="24"/>
          <w:u w:val="none"/>
        </w:rPr>
        <w:t>Подраздел 2.4 Требования к разработке ППР</w:t>
      </w:r>
      <w:bookmarkEnd w:id="8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65"/>
      </w:tblGrid>
      <w:tr w:rsidR="00975166" w:rsidRPr="0032310B" w:rsidTr="0032310B">
        <w:trPr>
          <w:trHeight w:val="403"/>
        </w:trPr>
        <w:tc>
          <w:tcPr>
            <w:tcW w:w="10065" w:type="dxa"/>
          </w:tcPr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До начала работ Исполнитель передает на согласование Проект производства работ. 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При разработке ППР использовать рекомендации, приведенные в МДС 12-81. </w:t>
            </w: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</w:p>
        </w:tc>
      </w:tr>
    </w:tbl>
    <w:p w:rsidR="0032310B" w:rsidRDefault="0032310B" w:rsidP="0032310B">
      <w:pPr>
        <w:pStyle w:val="411"/>
        <w:shd w:val="clear" w:color="auto" w:fill="auto"/>
        <w:spacing w:after="239" w:line="270" w:lineRule="exact"/>
        <w:ind w:right="60"/>
        <w:rPr>
          <w:rFonts w:ascii="Times New Roman" w:hAnsi="Times New Roman" w:cs="Times New Roman"/>
          <w:b/>
          <w:sz w:val="24"/>
          <w:szCs w:val="24"/>
        </w:rPr>
      </w:pPr>
      <w:bookmarkStart w:id="9" w:name="bookmark118"/>
    </w:p>
    <w:p w:rsidR="00975166" w:rsidRPr="00975166" w:rsidRDefault="00975166" w:rsidP="0032310B">
      <w:pPr>
        <w:pStyle w:val="411"/>
        <w:shd w:val="clear" w:color="auto" w:fill="auto"/>
        <w:spacing w:after="239" w:line="270" w:lineRule="exact"/>
        <w:ind w:right="60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Fonts w:ascii="Times New Roman" w:hAnsi="Times New Roman" w:cs="Times New Roman"/>
          <w:b/>
          <w:sz w:val="24"/>
          <w:szCs w:val="24"/>
        </w:rPr>
        <w:t>РАЗДЕЛ 3. ТРЕБОВАНИЯ К ТЕХНИЧЕСКИМ ХАРАКТЕРИСТИКАМ РАБОТ</w:t>
      </w:r>
      <w:bookmarkEnd w:id="9"/>
    </w:p>
    <w:p w:rsidR="00975166" w:rsidRPr="00975166" w:rsidRDefault="00975166" w:rsidP="0032310B">
      <w:pPr>
        <w:pStyle w:val="411"/>
        <w:shd w:val="clear" w:color="auto" w:fill="auto"/>
        <w:tabs>
          <w:tab w:val="left" w:leader="underscore" w:pos="1079"/>
          <w:tab w:val="left" w:leader="underscore" w:pos="9591"/>
        </w:tabs>
        <w:spacing w:after="0" w:line="277" w:lineRule="exact"/>
        <w:ind w:left="4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0" w:name="bookmark119"/>
      <w:r w:rsidRPr="00975166">
        <w:rPr>
          <w:rStyle w:val="46"/>
          <w:rFonts w:ascii="Times New Roman" w:hAnsi="Times New Roman" w:cs="Times New Roman"/>
          <w:b/>
          <w:sz w:val="24"/>
          <w:szCs w:val="24"/>
          <w:u w:val="none"/>
        </w:rPr>
        <w:t>Подраздел 3.1 Технические требования при выполнении работ</w:t>
      </w:r>
      <w:bookmarkEnd w:id="10"/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065"/>
      </w:tblGrid>
      <w:tr w:rsidR="00975166" w:rsidRPr="0032310B" w:rsidTr="0032310B">
        <w:trPr>
          <w:trHeight w:val="1268"/>
        </w:trPr>
        <w:tc>
          <w:tcPr>
            <w:tcW w:w="10065" w:type="dxa"/>
          </w:tcPr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Краткая характеристика 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Стесненные условия производства работ: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Производство ремонтных работ предусмотрено в существующем и действующем производственно - лабораторном здании, без отвлечения работников предприятия (Заказчика) от основной работы. Совместно с ремонтом кровли предусмотрено производство работ по вентиляции, выборочной замене системы отопления с частичным ремонтов кабинетов (другими подрядными организациями). При производстве работ предусмотреть ограждение площадки, в местах ведения работ. Работы по разборке покрытия вести последовательно, предусмотреть шатры для исключения попадания атмосферных осадков. </w:t>
            </w:r>
          </w:p>
          <w:p w:rsidR="00975166" w:rsidRPr="00975166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До начала работ представить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</w:tc>
      </w:tr>
    </w:tbl>
    <w:p w:rsidR="00975166" w:rsidRPr="00975166" w:rsidRDefault="00975166" w:rsidP="0032310B">
      <w:pPr>
        <w:widowControl w:val="0"/>
        <w:ind w:left="426"/>
        <w:jc w:val="both"/>
      </w:pPr>
    </w:p>
    <w:p w:rsidR="00975166" w:rsidRPr="00975166" w:rsidRDefault="00975166" w:rsidP="0032310B">
      <w:pPr>
        <w:pStyle w:val="53"/>
        <w:shd w:val="clear" w:color="auto" w:fill="auto"/>
        <w:tabs>
          <w:tab w:val="left" w:pos="738"/>
        </w:tabs>
        <w:spacing w:after="0" w:line="272" w:lineRule="exact"/>
        <w:ind w:left="40" w:firstLine="0"/>
        <w:rPr>
          <w:rFonts w:ascii="Times New Roman" w:hAnsi="Times New Roman" w:cs="Times New Roman"/>
          <w:b/>
          <w:i w:val="0"/>
          <w:sz w:val="24"/>
          <w:szCs w:val="24"/>
        </w:rPr>
      </w:pPr>
      <w:bookmarkStart w:id="11" w:name="bookmark120"/>
      <w:r w:rsidRPr="00975166">
        <w:rPr>
          <w:rFonts w:ascii="Times New Roman" w:hAnsi="Times New Roman" w:cs="Times New Roman"/>
          <w:b/>
          <w:i w:val="0"/>
          <w:sz w:val="24"/>
          <w:szCs w:val="24"/>
        </w:rPr>
        <w:t>Подраздел 3.2 Требования к оформлению и составу проекта производства работ (НИР)</w:t>
      </w:r>
      <w:bookmarkEnd w:id="11"/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32310B" w:rsidTr="00B42659">
        <w:trPr>
          <w:trHeight w:val="152"/>
        </w:trPr>
        <w:tc>
          <w:tcPr>
            <w:tcW w:w="10207" w:type="dxa"/>
          </w:tcPr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Не требуется</w:t>
            </w:r>
          </w:p>
        </w:tc>
      </w:tr>
    </w:tbl>
    <w:p w:rsidR="0032310B" w:rsidRDefault="0032310B" w:rsidP="0032310B">
      <w:pPr>
        <w:pStyle w:val="310"/>
        <w:shd w:val="clear" w:color="auto" w:fill="auto"/>
        <w:spacing w:after="265" w:line="270" w:lineRule="exact"/>
        <w:ind w:right="18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bookmark121"/>
    </w:p>
    <w:p w:rsidR="00975166" w:rsidRPr="00975166" w:rsidRDefault="00975166" w:rsidP="0032310B">
      <w:pPr>
        <w:pStyle w:val="310"/>
        <w:shd w:val="clear" w:color="auto" w:fill="auto"/>
        <w:spacing w:after="265" w:line="270" w:lineRule="exact"/>
        <w:ind w:right="18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Fonts w:ascii="Times New Roman" w:hAnsi="Times New Roman" w:cs="Times New Roman"/>
          <w:b/>
          <w:sz w:val="24"/>
          <w:szCs w:val="24"/>
        </w:rPr>
        <w:t>РАЗДЕЛ 4. ДЕФЕКТНАЯ ВЕДОМОСТЬ ФИЗИЧЕСКИХ ОБЪЕМОВ РАБОТ, РЕСУРСНАЯ</w:t>
      </w:r>
      <w:r w:rsidR="00323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166">
        <w:rPr>
          <w:rFonts w:ascii="Times New Roman" w:hAnsi="Times New Roman" w:cs="Times New Roman"/>
          <w:b/>
          <w:sz w:val="24"/>
          <w:szCs w:val="24"/>
        </w:rPr>
        <w:t>ВЕДОМОСТЬ, СМЕТНЫЕ РАСЧЕТЫ</w:t>
      </w:r>
      <w:bookmarkEnd w:id="12"/>
    </w:p>
    <w:tbl>
      <w:tblPr>
        <w:tblW w:w="10262" w:type="dxa"/>
        <w:tblInd w:w="-176" w:type="dxa"/>
        <w:tblLayout w:type="fixed"/>
        <w:tblLook w:val="04A0"/>
      </w:tblPr>
      <w:tblGrid>
        <w:gridCol w:w="895"/>
        <w:gridCol w:w="6193"/>
        <w:gridCol w:w="2040"/>
        <w:gridCol w:w="1134"/>
      </w:tblGrid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 xml:space="preserve">№ </w:t>
            </w:r>
            <w:proofErr w:type="spellStart"/>
            <w:proofErr w:type="gramStart"/>
            <w:r w:rsidRPr="00975166">
              <w:t>п</w:t>
            </w:r>
            <w:proofErr w:type="spellEnd"/>
            <w:proofErr w:type="gramEnd"/>
            <w:r w:rsidRPr="00975166">
              <w:t>/</w:t>
            </w:r>
            <w:proofErr w:type="spellStart"/>
            <w:r w:rsidRPr="00975166">
              <w:t>п</w:t>
            </w:r>
            <w:proofErr w:type="spellEnd"/>
          </w:p>
        </w:tc>
        <w:tc>
          <w:tcPr>
            <w:tcW w:w="6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Наименование работ и затрат</w:t>
            </w:r>
          </w:p>
        </w:tc>
        <w:tc>
          <w:tcPr>
            <w:tcW w:w="2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 xml:space="preserve">Ед. </w:t>
            </w:r>
            <w:proofErr w:type="spellStart"/>
            <w:r w:rsidRPr="00975166">
              <w:t>изм</w:t>
            </w:r>
            <w:proofErr w:type="spellEnd"/>
            <w:r w:rsidRPr="00975166"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Кол.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 </w:t>
            </w:r>
          </w:p>
        </w:tc>
        <w:tc>
          <w:tcPr>
            <w:tcW w:w="6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3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5</w:t>
            </w:r>
          </w:p>
        </w:tc>
      </w:tr>
      <w:tr w:rsidR="00975166" w:rsidRPr="00975166" w:rsidTr="00B42659">
        <w:trPr>
          <w:trHeight w:val="2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  <w:tc>
          <w:tcPr>
            <w:tcW w:w="6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Разборка и устройство кровли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Разборка покрытий кровель из: волнистых и полуволнистых асбестоцементных листов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покрытий кровель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13,69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</w:t>
            </w:r>
          </w:p>
        </w:tc>
        <w:tc>
          <w:tcPr>
            <w:tcW w:w="6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Разборка изоляции покрытий и перекрытий изделиями из волокнистых и зернистых материалов насухо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 м3 изоляции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11,2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3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 xml:space="preserve">Смена обрешетки с </w:t>
            </w:r>
            <w:proofErr w:type="spellStart"/>
            <w:r w:rsidRPr="00975166">
              <w:t>прозорами</w:t>
            </w:r>
            <w:proofErr w:type="spellEnd"/>
            <w:r w:rsidRPr="00975166">
              <w:t xml:space="preserve"> из досок толщиной до: 50 мм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сменяемой обрешетки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13,69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4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Разборка слуховых окон прямоугольных: односкатных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окон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0,07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5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Ремонт деревянных элементов конструкций крыш: смена стропильных ног из досок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4,2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6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 xml:space="preserve">Ремонт деревянных элементов конструкций крыш: смена отдельных частей </w:t>
            </w:r>
            <w:proofErr w:type="spellStart"/>
            <w:r w:rsidRPr="00975166">
              <w:t>мауэрлатов</w:t>
            </w:r>
            <w:proofErr w:type="spellEnd"/>
            <w:r w:rsidRPr="00975166">
              <w:t xml:space="preserve"> с осмолкой и обертывание </w:t>
            </w:r>
            <w:proofErr w:type="spellStart"/>
            <w:r w:rsidRPr="00975166">
              <w:t>толью</w:t>
            </w:r>
            <w:proofErr w:type="spellEnd"/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2,27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7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Очистка помещений от строительного мусора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т мусора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0,59764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8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Погрузочные работы при автомобильных перевозках: Мусор строительный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за т груза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59,77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9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Перевозка навалочных строительных грузов, расстояние перевозки 15 км: класс груза 2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 т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59,77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10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Установка стропил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 м3 древесины в конструкции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12,35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11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 xml:space="preserve">Устройство </w:t>
            </w:r>
            <w:proofErr w:type="spellStart"/>
            <w:r w:rsidRPr="00975166">
              <w:t>пароизоляции</w:t>
            </w:r>
            <w:proofErr w:type="spellEnd"/>
            <w:r w:rsidRPr="00975166">
              <w:t xml:space="preserve"> </w:t>
            </w:r>
            <w:proofErr w:type="spellStart"/>
            <w:r w:rsidRPr="00975166">
              <w:t>оклеечной</w:t>
            </w:r>
            <w:proofErr w:type="spellEnd"/>
            <w:r w:rsidRPr="00975166">
              <w:t>: в один слой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изолируемой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11,2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12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Утепление покрытий плитами из минеральной ваты или перлита на битумной мастике толщ. 10 см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утепляемого покрытия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11,2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13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Устройство желобов: подвесных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 желобов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1,46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14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Устройство выравнивающих стяжек цементно-песчаных: толщиной 20 мм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стяжек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11,2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15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Устройство слуховых окон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 слуховое окно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0,07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16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Приборы оконные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proofErr w:type="spellStart"/>
            <w:r w:rsidRPr="00975166">
              <w:t>компл</w:t>
            </w:r>
            <w:proofErr w:type="spellEnd"/>
            <w:r w:rsidRPr="00975166">
              <w:t>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7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17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 xml:space="preserve">Устройство кровли из </w:t>
            </w:r>
            <w:proofErr w:type="spellStart"/>
            <w:r w:rsidRPr="00975166">
              <w:t>металлочерепицы</w:t>
            </w:r>
            <w:proofErr w:type="spellEnd"/>
            <w:r w:rsidRPr="00975166">
              <w:t xml:space="preserve"> (с отделочным </w:t>
            </w:r>
            <w:r w:rsidRPr="00975166">
              <w:lastRenderedPageBreak/>
              <w:t>покрытием),  в зависимости от сложности, по готовым прогонам средней сложности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lastRenderedPageBreak/>
              <w:t>100м2 кровли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13,69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lastRenderedPageBreak/>
              <w:t>18</w:t>
            </w:r>
          </w:p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Ограждение кровель перилами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 ограждения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1,46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19</w:t>
            </w:r>
          </w:p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Устройство мелких покрытий (брандмауэры, парапеты, свесы и т.п.) из листовой оцинкованной стали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покрытия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1,89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20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 xml:space="preserve">Дополнительные элементы </w:t>
            </w:r>
            <w:proofErr w:type="spellStart"/>
            <w:r w:rsidRPr="00975166">
              <w:t>металлочерепичной</w:t>
            </w:r>
            <w:proofErr w:type="spellEnd"/>
            <w:r w:rsidRPr="00975166">
              <w:t xml:space="preserve"> кровли: разжелобки, коньки, ендовы, карнизные и торцевые планки, заглушки и т.д.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шт.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48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21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Устройство: карнизов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0,91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22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Огнезащитное покрытие деревянных конструкций мансард и элементов кровли составом "АТТИК"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обрабатываемой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9,71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  <w:tr w:rsidR="00975166" w:rsidRPr="00975166" w:rsidTr="00B42659">
        <w:trPr>
          <w:trHeight w:val="20"/>
        </w:trPr>
        <w:tc>
          <w:tcPr>
            <w:tcW w:w="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  <w:tc>
          <w:tcPr>
            <w:tcW w:w="6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Раздел 2. Ремонт подсобного помещения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 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23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Ремонт штукатурки внутренних стен по камню известковым раствором площадью отдельных мест до 1 м</w:t>
            </w:r>
            <w:proofErr w:type="gramStart"/>
            <w:r w:rsidRPr="00975166">
              <w:t>2</w:t>
            </w:r>
            <w:proofErr w:type="gramEnd"/>
            <w:r w:rsidRPr="00975166">
              <w:t>: толщиной слоя до 20 мм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отремонтированной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0,42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24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Ремонт штукатурки потолков по камню известковым раствором площадью отдельных мест более 10 м</w:t>
            </w:r>
            <w:proofErr w:type="gramStart"/>
            <w:r w:rsidRPr="00975166">
              <w:t>2</w:t>
            </w:r>
            <w:proofErr w:type="gramEnd"/>
            <w:r w:rsidRPr="00975166">
              <w:t>: толщиной слоя до 20 мм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отремонтированной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0,24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25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Окрашивание водоэмульсионными составами поверхностей стен ранее окрашенных известковой или клеевой краской с расчисткой старой краски: до 10 %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окрашиваемой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1,446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26</w:t>
            </w:r>
          </w:p>
        </w:tc>
        <w:tc>
          <w:tcPr>
            <w:tcW w:w="61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</w:pPr>
            <w:r w:rsidRPr="00975166">
              <w:t>Окрашивание водоэмульсионными составами поверхностей потолков  ранее окрашенных известковой или клеевой краской с расчисткой старой краски: до 10 %</w:t>
            </w:r>
          </w:p>
        </w:tc>
        <w:tc>
          <w:tcPr>
            <w:tcW w:w="2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100 м</w:t>
            </w:r>
            <w:proofErr w:type="gramStart"/>
            <w:r w:rsidRPr="00975166">
              <w:t>2</w:t>
            </w:r>
            <w:proofErr w:type="gramEnd"/>
            <w:r w:rsidRPr="00975166">
              <w:t xml:space="preserve"> окрашиваемой поверхности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5166" w:rsidRPr="00975166" w:rsidRDefault="00975166" w:rsidP="00B42659">
            <w:pPr>
              <w:widowControl w:val="0"/>
              <w:jc w:val="center"/>
            </w:pPr>
            <w:r w:rsidRPr="00975166">
              <w:t>0,62</w:t>
            </w:r>
          </w:p>
        </w:tc>
      </w:tr>
      <w:tr w:rsidR="00975166" w:rsidRPr="00975166" w:rsidTr="00B42659">
        <w:trPr>
          <w:trHeight w:val="276"/>
        </w:trPr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61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2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166" w:rsidRPr="00975166" w:rsidRDefault="00975166" w:rsidP="00B42659">
            <w:pPr>
              <w:widowControl w:val="0"/>
            </w:pPr>
          </w:p>
        </w:tc>
      </w:tr>
    </w:tbl>
    <w:p w:rsidR="00975166" w:rsidRPr="00975166" w:rsidRDefault="00975166" w:rsidP="0032310B">
      <w:pPr>
        <w:pStyle w:val="53"/>
        <w:shd w:val="clear" w:color="auto" w:fill="auto"/>
        <w:spacing w:after="0" w:line="272" w:lineRule="exact"/>
        <w:ind w:left="40" w:firstLine="0"/>
        <w:rPr>
          <w:rFonts w:ascii="Times New Roman" w:hAnsi="Times New Roman" w:cs="Times New Roman"/>
          <w:b/>
          <w:i w:val="0"/>
          <w:sz w:val="24"/>
          <w:szCs w:val="24"/>
        </w:rPr>
      </w:pPr>
    </w:p>
    <w:p w:rsidR="00975166" w:rsidRPr="00975166" w:rsidRDefault="00975166" w:rsidP="0032310B">
      <w:pPr>
        <w:pStyle w:val="310"/>
        <w:shd w:val="clear" w:color="auto" w:fill="auto"/>
        <w:spacing w:before="186" w:after="282" w:line="324" w:lineRule="exact"/>
        <w:ind w:right="44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3" w:name="bookmark122"/>
      <w:r w:rsidRPr="00975166">
        <w:rPr>
          <w:rFonts w:ascii="Times New Roman" w:hAnsi="Times New Roman" w:cs="Times New Roman"/>
          <w:b/>
          <w:sz w:val="24"/>
          <w:szCs w:val="24"/>
        </w:rPr>
        <w:t>РАЗДЕЛ 5. ТРЕБОВАНИЯ К МАТЕРИАЛАМ И ОБОРУДОВАНИЮ,</w:t>
      </w:r>
      <w:r w:rsidR="00323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166">
        <w:rPr>
          <w:rFonts w:ascii="Times New Roman" w:hAnsi="Times New Roman" w:cs="Times New Roman"/>
          <w:b/>
          <w:sz w:val="24"/>
          <w:szCs w:val="24"/>
        </w:rPr>
        <w:t>ПРИМЕНЯЕМЫМ ДЛЯ ВЫПОЛНЕНИЯ РАБОТ,</w:t>
      </w:r>
      <w:r w:rsidR="003231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166">
        <w:rPr>
          <w:rFonts w:ascii="Times New Roman" w:hAnsi="Times New Roman" w:cs="Times New Roman"/>
          <w:b/>
          <w:sz w:val="24"/>
          <w:szCs w:val="24"/>
        </w:rPr>
        <w:t>В Т.Ч. ВЕДОМОСТЬ МАТЕРИАЛОВ</w:t>
      </w:r>
      <w:bookmarkEnd w:id="13"/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32310B" w:rsidTr="00B42659">
        <w:trPr>
          <w:trHeight w:val="2446"/>
        </w:trPr>
        <w:tc>
          <w:tcPr>
            <w:tcW w:w="10207" w:type="dxa"/>
          </w:tcPr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Все материальные ресурсы учтенные сметой, а так же технологией производства работ являются поставкой Исполнителя по договору.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До начала работ Исполнитель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Исполнитель ведет «</w:t>
            </w:r>
            <w:hyperlink r:id="rId12" w:tooltip="Журнал входного учета и контроля качества получаемых деталей, материалов, конструкций и оборудования" w:history="1">
              <w:r w:rsidRPr="0032310B">
                <w:rPr>
                  <w:rStyle w:val="46"/>
                  <w:rFonts w:ascii="Times New Roman" w:hAnsi="Times New Roman" w:cs="Times New Roman"/>
                  <w:sz w:val="24"/>
                  <w:szCs w:val="24"/>
                  <w:u w:val="none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» </w:t>
            </w:r>
          </w:p>
          <w:p w:rsidR="00975166" w:rsidRPr="0032310B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По окончании работ Исполнитель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материалов, а также журнал входного контроля качества материалов.  </w:t>
            </w:r>
          </w:p>
        </w:tc>
      </w:tr>
    </w:tbl>
    <w:p w:rsidR="00975166" w:rsidRPr="00975166" w:rsidRDefault="00975166" w:rsidP="0032310B">
      <w:pPr>
        <w:widowControl w:val="0"/>
        <w:tabs>
          <w:tab w:val="left" w:pos="720"/>
        </w:tabs>
        <w:ind w:left="426" w:firstLine="141"/>
        <w:jc w:val="both"/>
      </w:pPr>
    </w:p>
    <w:p w:rsidR="00975166" w:rsidRPr="00975166" w:rsidRDefault="00975166" w:rsidP="0032310B">
      <w:pPr>
        <w:pStyle w:val="310"/>
        <w:shd w:val="clear" w:color="auto" w:fill="auto"/>
        <w:spacing w:after="306" w:line="270" w:lineRule="exact"/>
        <w:ind w:left="1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4" w:name="bookmark123"/>
      <w:r w:rsidRPr="00975166">
        <w:rPr>
          <w:rFonts w:ascii="Times New Roman" w:hAnsi="Times New Roman" w:cs="Times New Roman"/>
          <w:b/>
          <w:sz w:val="24"/>
          <w:szCs w:val="24"/>
        </w:rPr>
        <w:t>РАЗДЕЛ 6. ПЕРЕЧЕНЬ ПРОЕКТНОЙ И РАБОЧЕЙ ДОКУМЕНТАЦИИ</w:t>
      </w:r>
      <w:bookmarkEnd w:id="14"/>
    </w:p>
    <w:tbl>
      <w:tblPr>
        <w:tblOverlap w:val="never"/>
        <w:tblW w:w="97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648"/>
        <w:gridCol w:w="2351"/>
        <w:gridCol w:w="1869"/>
        <w:gridCol w:w="2422"/>
        <w:gridCol w:w="2491"/>
      </w:tblGrid>
      <w:tr w:rsidR="00975166" w:rsidRPr="00975166" w:rsidTr="0032310B">
        <w:trPr>
          <w:trHeight w:val="854"/>
          <w:jc w:val="center"/>
        </w:trPr>
        <w:tc>
          <w:tcPr>
            <w:tcW w:w="9781" w:type="dxa"/>
            <w:gridSpan w:val="5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77" w:lineRule="exact"/>
              <w:ind w:right="120" w:firstLine="0"/>
              <w:jc w:val="righ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lastRenderedPageBreak/>
              <w:t>Таблица 3</w:t>
            </w:r>
          </w:p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gramStart"/>
            <w:r w:rsidRPr="00975166">
              <w:rPr>
                <w:rStyle w:val="120"/>
                <w:rFonts w:ascii="Times New Roman" w:eastAsia="Arial Unicode MS" w:hAnsi="Times New Roman" w:cs="Times New Roman"/>
                <w:iCs/>
                <w:sz w:val="24"/>
                <w:szCs w:val="24"/>
              </w:rPr>
              <w:t>Перечень проектной и рабочей документации (чертежи, сметы</w:t>
            </w:r>
            <w:r w:rsidRPr="00975166">
              <w:rPr>
                <w:rStyle w:val="24pt"/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75166">
              <w:rPr>
                <w:rStyle w:val="120"/>
                <w:rFonts w:ascii="Times New Roman" w:eastAsia="Arial Unicode MS" w:hAnsi="Times New Roman" w:cs="Times New Roman"/>
                <w:iCs/>
                <w:sz w:val="24"/>
                <w:szCs w:val="24"/>
              </w:rPr>
              <w:t>спецификации</w:t>
            </w:r>
            <w:proofErr w:type="gramEnd"/>
          </w:p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77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20"/>
                <w:rFonts w:ascii="Times New Roman" w:eastAsia="Arial Unicode MS" w:hAnsi="Times New Roman" w:cs="Times New Roman"/>
                <w:iCs/>
                <w:sz w:val="24"/>
                <w:szCs w:val="24"/>
              </w:rPr>
              <w:t>оборудования, изделий и материалов</w:t>
            </w:r>
          </w:p>
        </w:tc>
      </w:tr>
      <w:tr w:rsidR="00975166" w:rsidRPr="00975166" w:rsidTr="0032310B">
        <w:trPr>
          <w:trHeight w:val="567"/>
          <w:jc w:val="center"/>
        </w:trPr>
        <w:tc>
          <w:tcPr>
            <w:tcW w:w="648" w:type="dxa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6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before="60" w:after="0" w:line="230" w:lineRule="exact"/>
              <w:ind w:left="24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proofErr w:type="spellStart"/>
            <w:proofErr w:type="gramStart"/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1" w:type="dxa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Обозначение</w:t>
            </w:r>
          </w:p>
        </w:tc>
        <w:tc>
          <w:tcPr>
            <w:tcW w:w="1869" w:type="dxa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6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before="60"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инвентарный</w:t>
            </w:r>
          </w:p>
        </w:tc>
        <w:tc>
          <w:tcPr>
            <w:tcW w:w="2422" w:type="dxa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491" w:type="dxa"/>
            <w:shd w:val="clear" w:color="auto" w:fill="FFFFFF"/>
          </w:tcPr>
          <w:p w:rsidR="00975166" w:rsidRPr="00975166" w:rsidRDefault="00975166" w:rsidP="0032310B">
            <w:pPr>
              <w:pStyle w:val="53"/>
              <w:framePr w:w="9713" w:wrap="notBeside" w:vAnchor="text" w:hAnchor="text" w:xAlign="center" w:y="1"/>
              <w:shd w:val="clear" w:color="auto" w:fill="auto"/>
              <w:spacing w:after="0" w:line="23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2f3"/>
                <w:rFonts w:ascii="Times New Roman" w:hAnsi="Times New Roman" w:cs="Times New Roman"/>
                <w:sz w:val="24"/>
                <w:szCs w:val="24"/>
              </w:rPr>
              <w:t>Кол-во листов</w:t>
            </w:r>
          </w:p>
        </w:tc>
      </w:tr>
      <w:tr w:rsidR="00975166" w:rsidRPr="00975166" w:rsidTr="0032310B">
        <w:trPr>
          <w:trHeight w:val="291"/>
          <w:jc w:val="center"/>
        </w:trPr>
        <w:tc>
          <w:tcPr>
            <w:tcW w:w="648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  <w:r w:rsidRPr="00975166">
              <w:t>1.</w:t>
            </w:r>
          </w:p>
        </w:tc>
        <w:tc>
          <w:tcPr>
            <w:tcW w:w="2351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  <w:ind w:firstLine="136"/>
            </w:pPr>
            <w:r w:rsidRPr="00975166">
              <w:t xml:space="preserve">Дефектная ведомость №1 </w:t>
            </w:r>
          </w:p>
        </w:tc>
        <w:tc>
          <w:tcPr>
            <w:tcW w:w="1869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</w:p>
        </w:tc>
        <w:tc>
          <w:tcPr>
            <w:tcW w:w="2422" w:type="dxa"/>
            <w:shd w:val="clear" w:color="auto" w:fill="FFFFFF"/>
          </w:tcPr>
          <w:p w:rsidR="00975166" w:rsidRPr="00975166" w:rsidRDefault="00975166" w:rsidP="00B42659">
            <w:pPr>
              <w:framePr w:w="9713" w:wrap="notBeside" w:vAnchor="text" w:hAnchor="text" w:xAlign="center" w:y="1"/>
              <w:widowControl w:val="0"/>
              <w:spacing w:line="324" w:lineRule="exact"/>
            </w:pP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Ремонт кровли здания ПЛЗ и гаража с лабораторией </w:t>
            </w:r>
            <w:r w:rsidRPr="00975166">
              <w:rPr>
                <w:bCs/>
              </w:rPr>
              <w:t>Иркутского отделения филиала «Сибирский территориальный округ» ФГУП «РосРАО».</w:t>
            </w:r>
          </w:p>
        </w:tc>
        <w:tc>
          <w:tcPr>
            <w:tcW w:w="2491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  <w:ind w:left="139"/>
            </w:pPr>
            <w:r w:rsidRPr="00975166">
              <w:t>3</w:t>
            </w:r>
          </w:p>
        </w:tc>
      </w:tr>
      <w:tr w:rsidR="00975166" w:rsidRPr="00975166" w:rsidTr="0032310B">
        <w:trPr>
          <w:trHeight w:val="310"/>
          <w:jc w:val="center"/>
        </w:trPr>
        <w:tc>
          <w:tcPr>
            <w:tcW w:w="648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  <w:r w:rsidRPr="00975166">
              <w:t>2.</w:t>
            </w:r>
          </w:p>
        </w:tc>
        <w:tc>
          <w:tcPr>
            <w:tcW w:w="2351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  <w:r w:rsidRPr="00975166">
              <w:t>Локальный сметный расчет  06-09/13</w:t>
            </w:r>
          </w:p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</w:p>
        </w:tc>
        <w:tc>
          <w:tcPr>
            <w:tcW w:w="1869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</w:pPr>
          </w:p>
        </w:tc>
        <w:tc>
          <w:tcPr>
            <w:tcW w:w="2422" w:type="dxa"/>
            <w:shd w:val="clear" w:color="auto" w:fill="FFFFFF"/>
          </w:tcPr>
          <w:p w:rsidR="00975166" w:rsidRPr="00975166" w:rsidRDefault="00975166" w:rsidP="00B42659">
            <w:pPr>
              <w:framePr w:w="9713" w:wrap="notBeside" w:vAnchor="text" w:hAnchor="text" w:xAlign="center" w:y="1"/>
              <w:widowControl w:val="0"/>
              <w:spacing w:line="324" w:lineRule="exact"/>
            </w:pPr>
            <w:r w:rsidRPr="00975166">
              <w:t>Локальная смета:</w:t>
            </w:r>
            <w:r w:rsidRPr="00975166">
              <w:rPr>
                <w:iCs/>
              </w:rPr>
              <w:t xml:space="preserve"> </w:t>
            </w:r>
            <w:r w:rsidRPr="00975166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Ремонт кровли здания ПЛЗ и гаража с лабораторией </w:t>
            </w:r>
            <w:r w:rsidRPr="00975166">
              <w:rPr>
                <w:bCs/>
              </w:rPr>
              <w:t>Иркутского отделения филиала «Сибирский территориальный округ» ФГУП «РосРАО».</w:t>
            </w:r>
          </w:p>
        </w:tc>
        <w:tc>
          <w:tcPr>
            <w:tcW w:w="2491" w:type="dxa"/>
            <w:shd w:val="clear" w:color="auto" w:fill="FFFFFF"/>
          </w:tcPr>
          <w:p w:rsidR="00975166" w:rsidRPr="00975166" w:rsidRDefault="00975166" w:rsidP="0032310B">
            <w:pPr>
              <w:framePr w:w="9713" w:wrap="notBeside" w:vAnchor="text" w:hAnchor="text" w:xAlign="center" w:y="1"/>
              <w:widowControl w:val="0"/>
              <w:ind w:left="139"/>
            </w:pPr>
            <w:r w:rsidRPr="00975166">
              <w:t>6</w:t>
            </w:r>
          </w:p>
        </w:tc>
      </w:tr>
    </w:tbl>
    <w:p w:rsidR="00975166" w:rsidRPr="00975166" w:rsidRDefault="00975166" w:rsidP="0032310B">
      <w:pPr>
        <w:widowControl w:val="0"/>
      </w:pPr>
    </w:p>
    <w:p w:rsidR="00975166" w:rsidRPr="00975166" w:rsidRDefault="00975166" w:rsidP="0032310B">
      <w:pPr>
        <w:pStyle w:val="310"/>
        <w:shd w:val="clear" w:color="auto" w:fill="auto"/>
        <w:spacing w:before="349" w:after="303" w:line="270" w:lineRule="exact"/>
        <w:ind w:left="1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5" w:name="bookmark124"/>
      <w:r w:rsidRPr="00975166">
        <w:rPr>
          <w:rFonts w:ascii="Times New Roman" w:hAnsi="Times New Roman" w:cs="Times New Roman"/>
          <w:b/>
          <w:sz w:val="24"/>
          <w:szCs w:val="24"/>
        </w:rPr>
        <w:t>РАЗДЕЛ 7. ТРЕБОВАНИЯ И УСЛОВИЯ К РАЗРАБОТКЕ ПРИРОДООХРАННЫХ</w:t>
      </w:r>
      <w:bookmarkEnd w:id="15"/>
      <w:r w:rsidRPr="00975166">
        <w:rPr>
          <w:rStyle w:val="313pt"/>
          <w:sz w:val="24"/>
          <w:szCs w:val="24"/>
        </w:rPr>
        <w:t xml:space="preserve"> </w:t>
      </w:r>
      <w:r w:rsidRPr="00975166">
        <w:rPr>
          <w:rFonts w:ascii="Times New Roman" w:hAnsi="Times New Roman" w:cs="Times New Roman"/>
          <w:b/>
          <w:sz w:val="24"/>
          <w:szCs w:val="24"/>
        </w:rPr>
        <w:t>МЕР И МЕРОПРИЯТИЙ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32310B" w:rsidTr="0032310B">
        <w:trPr>
          <w:trHeight w:val="70"/>
        </w:trPr>
        <w:tc>
          <w:tcPr>
            <w:tcW w:w="10207" w:type="dxa"/>
          </w:tcPr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Не требуется</w:t>
            </w:r>
          </w:p>
        </w:tc>
      </w:tr>
    </w:tbl>
    <w:p w:rsidR="00975166" w:rsidRPr="00975166" w:rsidRDefault="00975166" w:rsidP="0032310B">
      <w:pPr>
        <w:pStyle w:val="310"/>
        <w:shd w:val="clear" w:color="auto" w:fill="auto"/>
        <w:spacing w:before="349" w:after="303" w:line="270" w:lineRule="exact"/>
        <w:ind w:left="1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6" w:name="bookmark125"/>
      <w:r w:rsidRPr="00975166">
        <w:rPr>
          <w:rFonts w:ascii="Times New Roman" w:hAnsi="Times New Roman" w:cs="Times New Roman"/>
          <w:b/>
          <w:sz w:val="24"/>
          <w:szCs w:val="24"/>
        </w:rPr>
        <w:t>РАЗДЕЛ 8. СРОК (ИНТЕРВАЛ) ВЫПОЛНЕНИЯ РАБОТ</w:t>
      </w:r>
      <w:bookmarkEnd w:id="16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32310B" w:rsidTr="0032310B">
        <w:trPr>
          <w:trHeight w:val="404"/>
        </w:trPr>
        <w:tc>
          <w:tcPr>
            <w:tcW w:w="10207" w:type="dxa"/>
          </w:tcPr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>Начало работ: с момента подписания договора</w:t>
            </w:r>
          </w:p>
          <w:p w:rsidR="00975166" w:rsidRPr="0032310B" w:rsidRDefault="00975166" w:rsidP="0032310B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>Окончание работ – 15 декабря 2013 г.</w:t>
            </w:r>
          </w:p>
        </w:tc>
      </w:tr>
    </w:tbl>
    <w:p w:rsidR="00975166" w:rsidRPr="00975166" w:rsidRDefault="00975166" w:rsidP="0032310B">
      <w:pPr>
        <w:pStyle w:val="310"/>
        <w:shd w:val="clear" w:color="auto" w:fill="auto"/>
        <w:spacing w:before="349" w:after="303" w:line="270" w:lineRule="exact"/>
        <w:ind w:left="1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Fonts w:ascii="Times New Roman" w:hAnsi="Times New Roman" w:cs="Times New Roman"/>
          <w:b/>
          <w:sz w:val="24"/>
          <w:szCs w:val="24"/>
        </w:rPr>
        <w:t>РАЗДЕЛ 9. ТРЕБОВАНИЯ К КАЧЕСТВУ ВЫПОЛНЯЕМЫХ РАБОТ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32310B" w:rsidTr="00B42659">
        <w:trPr>
          <w:trHeight w:val="273"/>
        </w:trPr>
        <w:tc>
          <w:tcPr>
            <w:tcW w:w="10207" w:type="dxa"/>
          </w:tcPr>
          <w:p w:rsidR="00975166" w:rsidRPr="0032310B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proofErr w:type="gramStart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Работы должны производиться в соответствии с требованиями и другими действующими нормативными актами Российской Федерации  (</w:t>
            </w:r>
            <w:proofErr w:type="spellStart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ГОСТы</w:t>
            </w:r>
            <w:proofErr w:type="spellEnd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, нормативные и руководящие документы, федеральными нормами и</w:t>
            </w:r>
            <w:r w:rsid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</w:t>
            </w: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правилами в области использования атомной энергии, с надлежащим качеством на исправном оборудовании  с использованием материально технических ресурсов имеющих  паспорта, сертификаты и должны соответствовать действующим  </w:t>
            </w:r>
            <w:proofErr w:type="spellStart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ГОСТам</w:t>
            </w:r>
            <w:proofErr w:type="spellEnd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и ТУ.</w:t>
            </w:r>
            <w:proofErr w:type="gramEnd"/>
          </w:p>
          <w:p w:rsidR="00975166" w:rsidRPr="0032310B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Исполнитель  выполняет работы  согласно  требований  нормативн</w:t>
            </w:r>
            <w:proofErr w:type="gramStart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о-</w:t>
            </w:r>
            <w:proofErr w:type="gramEnd"/>
            <w:r w:rsidRPr="0032310B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 </w:t>
            </w:r>
          </w:p>
        </w:tc>
      </w:tr>
    </w:tbl>
    <w:p w:rsidR="00975166" w:rsidRPr="00975166" w:rsidRDefault="00975166" w:rsidP="0032310B">
      <w:pPr>
        <w:pStyle w:val="310"/>
        <w:shd w:val="clear" w:color="auto" w:fill="auto"/>
        <w:spacing w:before="349" w:after="303" w:line="270" w:lineRule="exact"/>
        <w:ind w:left="10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7" w:name="bookmark126"/>
      <w:r w:rsidRPr="00975166">
        <w:rPr>
          <w:rFonts w:ascii="Times New Roman" w:hAnsi="Times New Roman" w:cs="Times New Roman"/>
          <w:b/>
          <w:sz w:val="24"/>
          <w:szCs w:val="24"/>
        </w:rPr>
        <w:lastRenderedPageBreak/>
        <w:t>РАЗДЕЛ 10. ТРЕБОВАНИЯ К ОСОБЫМ УСЛОВИЯМ РАБОТ</w:t>
      </w:r>
      <w:bookmarkEnd w:id="17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B42659" w:rsidTr="00B42659">
        <w:trPr>
          <w:trHeight w:val="194"/>
        </w:trPr>
        <w:tc>
          <w:tcPr>
            <w:tcW w:w="10207" w:type="dxa"/>
          </w:tcPr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Особых условий не имеется</w:t>
            </w:r>
          </w:p>
        </w:tc>
      </w:tr>
    </w:tbl>
    <w:p w:rsidR="00B42659" w:rsidRDefault="00B42659" w:rsidP="0032310B">
      <w:pPr>
        <w:pStyle w:val="310"/>
        <w:shd w:val="clear" w:color="auto" w:fill="auto"/>
        <w:spacing w:after="261" w:line="270" w:lineRule="exact"/>
        <w:ind w:left="4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8" w:name="bookmark127"/>
    </w:p>
    <w:p w:rsidR="00975166" w:rsidRPr="00975166" w:rsidRDefault="00975166" w:rsidP="0032310B">
      <w:pPr>
        <w:pStyle w:val="310"/>
        <w:shd w:val="clear" w:color="auto" w:fill="auto"/>
        <w:spacing w:after="261" w:line="270" w:lineRule="exact"/>
        <w:ind w:left="4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166">
        <w:rPr>
          <w:rFonts w:ascii="Times New Roman" w:hAnsi="Times New Roman" w:cs="Times New Roman"/>
          <w:b/>
          <w:sz w:val="24"/>
          <w:szCs w:val="24"/>
        </w:rPr>
        <w:t>РАЗДЕЛ 11. ТРЕБОВАНИЯ К СРОКУ И (ИЛИ) ОБЪЕМУ ПРЕДОСТАВЛЕНИЯ</w:t>
      </w:r>
      <w:r w:rsidR="00B426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166">
        <w:rPr>
          <w:rFonts w:ascii="Times New Roman" w:hAnsi="Times New Roman" w:cs="Times New Roman"/>
          <w:b/>
          <w:sz w:val="24"/>
          <w:szCs w:val="24"/>
        </w:rPr>
        <w:t>ГАРАНТИЙ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B42659" w:rsidTr="00B42659">
        <w:trPr>
          <w:trHeight w:val="189"/>
        </w:trPr>
        <w:tc>
          <w:tcPr>
            <w:tcW w:w="10207" w:type="dxa"/>
          </w:tcPr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Гарантийный срок на выполненные работы должен составлять не менее 24 месяцев.</w:t>
            </w:r>
          </w:p>
        </w:tc>
      </w:tr>
      <w:bookmarkEnd w:id="18"/>
    </w:tbl>
    <w:p w:rsidR="00B42659" w:rsidRDefault="00B42659" w:rsidP="0032310B">
      <w:pPr>
        <w:pStyle w:val="53"/>
        <w:spacing w:after="365" w:line="277" w:lineRule="exact"/>
        <w:ind w:left="40" w:right="600" w:firstLine="668"/>
        <w:rPr>
          <w:rFonts w:ascii="Times New Roman" w:hAnsi="Times New Roman" w:cs="Times New Roman"/>
          <w:b/>
          <w:i w:val="0"/>
          <w:iCs w:val="0"/>
          <w:sz w:val="24"/>
          <w:szCs w:val="24"/>
        </w:rPr>
      </w:pPr>
    </w:p>
    <w:p w:rsidR="00975166" w:rsidRPr="00975166" w:rsidRDefault="00975166" w:rsidP="0032310B">
      <w:pPr>
        <w:pStyle w:val="53"/>
        <w:spacing w:after="365" w:line="277" w:lineRule="exact"/>
        <w:ind w:left="40" w:right="600" w:firstLine="668"/>
        <w:rPr>
          <w:rFonts w:ascii="Times New Roman" w:hAnsi="Times New Roman" w:cs="Times New Roman"/>
          <w:b/>
          <w:i w:val="0"/>
          <w:iCs w:val="0"/>
          <w:sz w:val="24"/>
          <w:szCs w:val="24"/>
        </w:rPr>
      </w:pPr>
      <w:bookmarkStart w:id="19" w:name="bookmark128"/>
      <w:r w:rsidRPr="00975166">
        <w:rPr>
          <w:rFonts w:ascii="Times New Roman" w:hAnsi="Times New Roman" w:cs="Times New Roman"/>
          <w:b/>
          <w:i w:val="0"/>
          <w:iCs w:val="0"/>
          <w:sz w:val="24"/>
          <w:szCs w:val="24"/>
        </w:rPr>
        <w:t>РАЗДЕЛ 12. ТРЕБОВАНИЯ К БЕЗОПАСНОСТИ ВЫПОЛНЯЕМЫХ РАБОТ</w:t>
      </w:r>
      <w:bookmarkEnd w:id="19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B42659" w:rsidTr="00B42659">
        <w:trPr>
          <w:trHeight w:val="985"/>
        </w:trPr>
        <w:tc>
          <w:tcPr>
            <w:tcW w:w="10207" w:type="dxa"/>
          </w:tcPr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Требования по обеспечению производства строительно-монтажных </w:t>
            </w:r>
            <w:proofErr w:type="gram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работ</w:t>
            </w:r>
            <w:proofErr w:type="gram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согласно</w:t>
            </w: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br/>
              <w:t>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Технический регламент о требованиях пожарной безопасности № 123-Ф3 от 22 июля 2008;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ППР-2012 «Правила противопожарного режима в Российской Федерации»;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proofErr w:type="spell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СНиП</w:t>
            </w:r>
            <w:proofErr w:type="spell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12-01-2004 «Организация строительства»;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proofErr w:type="spell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СНиП</w:t>
            </w:r>
            <w:proofErr w:type="spell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12-03-2001 «Безопасность труда в строительстве». Часть 1.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proofErr w:type="spell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СНиП</w:t>
            </w:r>
            <w:proofErr w:type="spell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12-04-2002 «Безопасность труда в строительстве». Часть 2.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ГОСТ 23407-78 «Ограждения инвентарные строительных площадок и участков производства работ»;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ГОСТ 12.1.046-85 «Нормы освещения строительных площадок»;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ППБ 05-86 «Правила пожарной безопасности при производстве </w:t>
            </w:r>
            <w:proofErr w:type="spell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строителън</w:t>
            </w:r>
            <w:proofErr w:type="gram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о</w:t>
            </w:r>
            <w:proofErr w:type="spell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-</w:t>
            </w:r>
            <w:proofErr w:type="gram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монтажных работ».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br/>
              <w:t>капитального строительства и требования, предъявляемые к актам освидетельствования</w:t>
            </w: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br/>
              <w:t>работ, конструкций, участков сетей инженерно-технического обеспечения».</w:t>
            </w:r>
          </w:p>
        </w:tc>
      </w:tr>
    </w:tbl>
    <w:p w:rsidR="00B42659" w:rsidRDefault="00B42659" w:rsidP="0032310B">
      <w:pPr>
        <w:pStyle w:val="310"/>
        <w:spacing w:after="199" w:line="260" w:lineRule="exact"/>
        <w:ind w:left="5744"/>
        <w:rPr>
          <w:rStyle w:val="313pt"/>
          <w:sz w:val="24"/>
          <w:szCs w:val="24"/>
        </w:rPr>
      </w:pPr>
      <w:bookmarkStart w:id="20" w:name="bookmark129"/>
    </w:p>
    <w:p w:rsidR="00975166" w:rsidRPr="00B42659" w:rsidRDefault="00975166" w:rsidP="00B42659">
      <w:pPr>
        <w:pStyle w:val="310"/>
        <w:shd w:val="clear" w:color="auto" w:fill="auto"/>
        <w:spacing w:after="212" w:line="260" w:lineRule="exact"/>
        <w:ind w:left="160" w:firstLine="0"/>
        <w:jc w:val="center"/>
        <w:rPr>
          <w:rStyle w:val="313pt"/>
          <w:b w:val="0"/>
          <w:sz w:val="24"/>
          <w:szCs w:val="24"/>
        </w:rPr>
      </w:pPr>
      <w:r w:rsidRPr="00B42659">
        <w:rPr>
          <w:rStyle w:val="313pt"/>
          <w:bCs w:val="0"/>
          <w:sz w:val="24"/>
          <w:szCs w:val="24"/>
        </w:rPr>
        <w:t>РАЗДЕЛ 13. ТРЕБОВАНИЯ К РЕЗУЛЬТАТАМ РАБОТ И ПОРЯДКУ ПРИЕМКИ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975166" w:rsidRPr="00B42659" w:rsidTr="00B42659">
        <w:trPr>
          <w:trHeight w:val="1427"/>
        </w:trPr>
        <w:tc>
          <w:tcPr>
            <w:tcW w:w="10207" w:type="dxa"/>
          </w:tcPr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 xml:space="preserve">Исполнитель ведет, а по </w:t>
            </w:r>
            <w:proofErr w:type="gramStart"/>
            <w:r w:rsidRPr="00B42659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>завершении</w:t>
            </w:r>
            <w:proofErr w:type="gramEnd"/>
            <w:r w:rsidRPr="00B42659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 xml:space="preserve"> работ передает заказчику исполнительную документацию в соответствии с РД-11-02-2006, РД-11-05-2007. </w:t>
            </w:r>
          </w:p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b/>
                <w:bCs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i/>
                <w:iCs/>
                <w:sz w:val="24"/>
                <w:szCs w:val="24"/>
                <w:u w:val="none"/>
              </w:rPr>
              <w:t>Исполнитель 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B42659" w:rsidRDefault="00B42659" w:rsidP="0032310B">
      <w:pPr>
        <w:pStyle w:val="310"/>
        <w:shd w:val="clear" w:color="auto" w:fill="auto"/>
        <w:spacing w:after="212" w:line="260" w:lineRule="exact"/>
        <w:ind w:left="160" w:firstLine="0"/>
        <w:jc w:val="center"/>
        <w:rPr>
          <w:rStyle w:val="313pt"/>
          <w:sz w:val="24"/>
          <w:szCs w:val="24"/>
        </w:rPr>
      </w:pPr>
      <w:bookmarkStart w:id="21" w:name="bookmark130"/>
      <w:bookmarkEnd w:id="20"/>
    </w:p>
    <w:p w:rsidR="00975166" w:rsidRPr="00975166" w:rsidRDefault="00975166" w:rsidP="0032310B">
      <w:pPr>
        <w:pStyle w:val="310"/>
        <w:shd w:val="clear" w:color="auto" w:fill="auto"/>
        <w:spacing w:after="212" w:line="260" w:lineRule="exact"/>
        <w:ind w:left="16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75166">
        <w:rPr>
          <w:rStyle w:val="313pt"/>
          <w:sz w:val="24"/>
          <w:szCs w:val="24"/>
        </w:rPr>
        <w:t>РАЗДЕЛ 14. ТРЕБОВАНИЕ К ФОРМЕ ПРЕДСТАВЛЯЕМОЙ ИНФОРМАЦИИ</w:t>
      </w:r>
      <w:bookmarkEnd w:id="21"/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10207"/>
      </w:tblGrid>
      <w:tr w:rsidR="00975166" w:rsidRPr="00B42659" w:rsidTr="00B42659">
        <w:trPr>
          <w:trHeight w:val="1252"/>
        </w:trPr>
        <w:tc>
          <w:tcPr>
            <w:tcW w:w="10207" w:type="dxa"/>
          </w:tcPr>
          <w:p w:rsidR="00975166" w:rsidRPr="00B42659" w:rsidRDefault="00975166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proofErr w:type="gram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Документация предоставляется на русском языке, на бумажном и электронных носителях.</w:t>
            </w:r>
            <w:proofErr w:type="gram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Excel</w:t>
            </w:r>
            <w:proofErr w:type="spellEnd"/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 xml:space="preserve"> с сохранением всех функциональных взаимосвязей.  </w:t>
            </w:r>
          </w:p>
        </w:tc>
      </w:tr>
    </w:tbl>
    <w:p w:rsidR="00B42659" w:rsidRDefault="00B42659" w:rsidP="0032310B">
      <w:pPr>
        <w:pStyle w:val="310"/>
        <w:shd w:val="clear" w:color="auto" w:fill="auto"/>
        <w:spacing w:after="208" w:line="260" w:lineRule="exact"/>
        <w:ind w:left="4340" w:right="320"/>
        <w:rPr>
          <w:rStyle w:val="313pt"/>
          <w:sz w:val="24"/>
          <w:szCs w:val="24"/>
        </w:rPr>
      </w:pPr>
      <w:bookmarkStart w:id="22" w:name="bookmark131"/>
    </w:p>
    <w:p w:rsidR="00975166" w:rsidRPr="00975166" w:rsidRDefault="00975166" w:rsidP="0032310B">
      <w:pPr>
        <w:pStyle w:val="310"/>
        <w:shd w:val="clear" w:color="auto" w:fill="auto"/>
        <w:spacing w:after="208" w:line="260" w:lineRule="exact"/>
        <w:ind w:left="4340" w:right="320"/>
        <w:rPr>
          <w:rStyle w:val="313pt"/>
          <w:sz w:val="24"/>
          <w:szCs w:val="24"/>
        </w:rPr>
      </w:pPr>
      <w:r w:rsidRPr="00975166">
        <w:rPr>
          <w:rStyle w:val="313pt"/>
          <w:sz w:val="24"/>
          <w:szCs w:val="24"/>
        </w:rPr>
        <w:t>РАЗДЕЛ 15. ТРЕБОВАНИЯ К ТЕХНИЧЕСКОМУ ОБУЧЕНИЮ ПЕРСОНАЛА</w:t>
      </w:r>
      <w:r w:rsidRPr="00975166">
        <w:rPr>
          <w:rStyle w:val="313pt"/>
          <w:sz w:val="24"/>
          <w:szCs w:val="24"/>
        </w:rPr>
        <w:br/>
        <w:t>ЗАКАЗЧИКА</w:t>
      </w:r>
      <w:bookmarkEnd w:id="22"/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207"/>
      </w:tblGrid>
      <w:tr w:rsidR="0032310B" w:rsidRPr="00B42659" w:rsidTr="00B42659">
        <w:trPr>
          <w:trHeight w:val="218"/>
        </w:trPr>
        <w:tc>
          <w:tcPr>
            <w:tcW w:w="10207" w:type="dxa"/>
          </w:tcPr>
          <w:p w:rsidR="0032310B" w:rsidRPr="00B42659" w:rsidRDefault="0032310B" w:rsidP="00B42659">
            <w:pPr>
              <w:widowControl w:val="0"/>
              <w:ind w:firstLine="743"/>
              <w:jc w:val="both"/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</w:pPr>
            <w:r w:rsidRPr="00B42659">
              <w:rPr>
                <w:rStyle w:val="46"/>
                <w:rFonts w:ascii="Times New Roman" w:hAnsi="Times New Roman" w:cs="Times New Roman"/>
                <w:sz w:val="24"/>
                <w:szCs w:val="24"/>
                <w:u w:val="none"/>
              </w:rPr>
              <w:t>Требования не устанавливаются.</w:t>
            </w:r>
          </w:p>
        </w:tc>
      </w:tr>
    </w:tbl>
    <w:p w:rsidR="00B42659" w:rsidRDefault="00B42659" w:rsidP="0032310B">
      <w:pPr>
        <w:pStyle w:val="310"/>
        <w:shd w:val="clear" w:color="auto" w:fill="auto"/>
        <w:spacing w:after="248" w:line="260" w:lineRule="exact"/>
        <w:ind w:right="480" w:firstLine="0"/>
        <w:jc w:val="center"/>
        <w:rPr>
          <w:rStyle w:val="313pt"/>
          <w:sz w:val="24"/>
          <w:szCs w:val="24"/>
        </w:rPr>
      </w:pPr>
      <w:bookmarkStart w:id="23" w:name="bookmark132"/>
    </w:p>
    <w:p w:rsidR="00975166" w:rsidRPr="00975166" w:rsidRDefault="00975166" w:rsidP="0032310B">
      <w:pPr>
        <w:pStyle w:val="310"/>
        <w:shd w:val="clear" w:color="auto" w:fill="auto"/>
        <w:spacing w:after="248" w:line="260" w:lineRule="exact"/>
        <w:ind w:right="48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75166">
        <w:rPr>
          <w:rStyle w:val="313pt"/>
          <w:sz w:val="24"/>
          <w:szCs w:val="24"/>
        </w:rPr>
        <w:t>РАЗДЕЛ 16. ПЕРЕЧЕНЬ ПРИНЯТЫХ СОКРАЩЕНИЙ</w:t>
      </w:r>
      <w:bookmarkEnd w:id="23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849"/>
        <w:gridCol w:w="2394"/>
        <w:gridCol w:w="6504"/>
      </w:tblGrid>
      <w:tr w:rsidR="00975166" w:rsidRPr="00975166" w:rsidTr="00CF44E7">
        <w:trPr>
          <w:trHeight w:val="424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46" w:wrap="notBeside" w:vAnchor="text" w:hAnchor="text" w:xAlign="center" w:y="1"/>
              <w:shd w:val="clear" w:color="auto" w:fill="auto"/>
              <w:spacing w:after="0" w:line="220" w:lineRule="exact"/>
              <w:ind w:left="12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5166">
              <w:rPr>
                <w:rStyle w:val="11pt"/>
                <w:sz w:val="24"/>
                <w:szCs w:val="24"/>
              </w:rPr>
              <w:t>п</w:t>
            </w:r>
            <w:proofErr w:type="spellEnd"/>
            <w:proofErr w:type="gramEnd"/>
            <w:r w:rsidRPr="00975166">
              <w:rPr>
                <w:rStyle w:val="11pt"/>
                <w:sz w:val="24"/>
                <w:szCs w:val="24"/>
              </w:rPr>
              <w:t>/</w:t>
            </w:r>
            <w:proofErr w:type="spellStart"/>
            <w:r w:rsidRPr="00975166">
              <w:rPr>
                <w:rStyle w:val="11pt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46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>Сокращение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46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>Расшифровка сокращения</w:t>
            </w:r>
          </w:p>
        </w:tc>
      </w:tr>
      <w:tr w:rsidR="00975166" w:rsidRPr="00975166" w:rsidTr="00CF44E7">
        <w:trPr>
          <w:trHeight w:val="434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46" w:wrap="notBeside" w:vAnchor="text" w:hAnchor="text" w:xAlign="center" w:y="1"/>
              <w:widowControl w:val="0"/>
              <w:jc w:val="center"/>
            </w:pPr>
            <w:r w:rsidRPr="00975166">
              <w:t>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46" w:wrap="notBeside" w:vAnchor="text" w:hAnchor="text" w:xAlign="center" w:y="1"/>
              <w:widowControl w:val="0"/>
              <w:tabs>
                <w:tab w:val="left" w:pos="0"/>
              </w:tabs>
            </w:pPr>
            <w:r w:rsidRPr="00975166">
              <w:t>ПЛЗ</w:t>
            </w:r>
          </w:p>
        </w:tc>
        <w:tc>
          <w:tcPr>
            <w:tcW w:w="6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framePr w:w="9746" w:wrap="notBeside" w:vAnchor="text" w:hAnchor="text" w:xAlign="center" w:y="1"/>
              <w:widowControl w:val="0"/>
              <w:tabs>
                <w:tab w:val="left" w:pos="1485"/>
              </w:tabs>
              <w:jc w:val="both"/>
            </w:pPr>
            <w:r w:rsidRPr="00975166">
              <w:t xml:space="preserve"> Производственно лабораторное здание</w:t>
            </w:r>
          </w:p>
        </w:tc>
      </w:tr>
    </w:tbl>
    <w:p w:rsidR="00975166" w:rsidRPr="00975166" w:rsidRDefault="00975166" w:rsidP="0032310B">
      <w:pPr>
        <w:pStyle w:val="310"/>
        <w:shd w:val="clear" w:color="auto" w:fill="auto"/>
        <w:spacing w:before="345" w:after="248" w:line="260" w:lineRule="exact"/>
        <w:ind w:right="480" w:firstLine="0"/>
        <w:jc w:val="center"/>
        <w:rPr>
          <w:rFonts w:ascii="Times New Roman" w:hAnsi="Times New Roman" w:cs="Times New Roman"/>
          <w:sz w:val="24"/>
          <w:szCs w:val="24"/>
        </w:rPr>
      </w:pPr>
      <w:bookmarkStart w:id="24" w:name="bookmark133"/>
      <w:r w:rsidRPr="00975166">
        <w:rPr>
          <w:rStyle w:val="313pt"/>
          <w:sz w:val="24"/>
          <w:szCs w:val="24"/>
        </w:rPr>
        <w:t>РАЗДЕЛ 17. ПЕРЕЧЕНЬ ПРИЛОЖЕНИЙ</w:t>
      </w:r>
      <w:bookmarkEnd w:id="24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849"/>
        <w:gridCol w:w="7348"/>
        <w:gridCol w:w="1554"/>
      </w:tblGrid>
      <w:tr w:rsidR="00975166" w:rsidRPr="00975166" w:rsidTr="00975166">
        <w:trPr>
          <w:trHeight w:val="586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51" w:wrap="notBeside" w:vAnchor="text" w:hAnchor="text" w:xAlign="center" w:y="1"/>
              <w:shd w:val="clear" w:color="auto" w:fill="auto"/>
              <w:spacing w:after="0" w:line="220" w:lineRule="exact"/>
              <w:ind w:left="120" w:firstLine="0"/>
              <w:jc w:val="left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75166">
              <w:rPr>
                <w:rStyle w:val="11pt"/>
                <w:sz w:val="24"/>
                <w:szCs w:val="24"/>
              </w:rPr>
              <w:t>п</w:t>
            </w:r>
            <w:proofErr w:type="spellEnd"/>
            <w:proofErr w:type="gramEnd"/>
            <w:r w:rsidRPr="00975166">
              <w:rPr>
                <w:rStyle w:val="11pt"/>
                <w:sz w:val="24"/>
                <w:szCs w:val="24"/>
              </w:rPr>
              <w:t>/</w:t>
            </w:r>
            <w:proofErr w:type="spellStart"/>
            <w:r w:rsidRPr="00975166">
              <w:rPr>
                <w:rStyle w:val="11pt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51" w:wrap="notBeside" w:vAnchor="text" w:hAnchor="text" w:xAlign="center" w:y="1"/>
              <w:shd w:val="clear" w:color="auto" w:fill="auto"/>
              <w:spacing w:after="0" w:line="22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pStyle w:val="53"/>
              <w:framePr w:w="9751" w:wrap="notBeside" w:vAnchor="text" w:hAnchor="text" w:xAlign="center" w:y="1"/>
              <w:shd w:val="clear" w:color="auto" w:fill="auto"/>
              <w:spacing w:after="120" w:line="22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>Номер</w:t>
            </w:r>
          </w:p>
          <w:p w:rsidR="00975166" w:rsidRPr="00975166" w:rsidRDefault="00975166" w:rsidP="0032310B">
            <w:pPr>
              <w:pStyle w:val="53"/>
              <w:framePr w:w="9751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  <w:jc w:val="center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  <w:r w:rsidRPr="00975166">
              <w:rPr>
                <w:rStyle w:val="11pt"/>
                <w:sz w:val="24"/>
                <w:szCs w:val="24"/>
              </w:rPr>
              <w:t>страницы</w:t>
            </w:r>
          </w:p>
        </w:tc>
      </w:tr>
      <w:tr w:rsidR="00975166" w:rsidRPr="00975166" w:rsidTr="00975166">
        <w:trPr>
          <w:trHeight w:val="405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  <w:jc w:val="center"/>
            </w:pPr>
            <w:r w:rsidRPr="00975166">
              <w:t>1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</w:pPr>
            <w:r w:rsidRPr="00975166">
              <w:t>Ведомость объемов №1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  <w:jc w:val="center"/>
            </w:pPr>
          </w:p>
        </w:tc>
      </w:tr>
      <w:tr w:rsidR="00975166" w:rsidRPr="00975166" w:rsidTr="00975166">
        <w:trPr>
          <w:trHeight w:val="410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  <w:jc w:val="center"/>
            </w:pPr>
            <w:r w:rsidRPr="00975166">
              <w:t>2</w:t>
            </w: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</w:pPr>
            <w:r w:rsidRPr="00975166">
              <w:t>Локальный сметный расчет № 06-09.23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  <w:jc w:val="center"/>
            </w:pPr>
          </w:p>
        </w:tc>
      </w:tr>
      <w:tr w:rsidR="00975166" w:rsidRPr="00975166" w:rsidTr="00975166">
        <w:trPr>
          <w:trHeight w:val="424"/>
          <w:jc w:val="center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</w:pPr>
          </w:p>
        </w:tc>
        <w:tc>
          <w:tcPr>
            <w:tcW w:w="7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75166" w:rsidRPr="00975166" w:rsidRDefault="00975166" w:rsidP="0032310B">
            <w:pPr>
              <w:framePr w:w="9751" w:wrap="notBeside" w:vAnchor="text" w:hAnchor="text" w:xAlign="center" w:y="1"/>
              <w:widowControl w:val="0"/>
            </w:pPr>
          </w:p>
        </w:tc>
      </w:tr>
    </w:tbl>
    <w:p w:rsidR="00136E3D" w:rsidRPr="00975166" w:rsidRDefault="00136E3D" w:rsidP="0032310B">
      <w:pPr>
        <w:widowControl w:val="0"/>
        <w:jc w:val="center"/>
      </w:pPr>
    </w:p>
    <w:p w:rsidR="00136E3D" w:rsidRPr="00136E3D" w:rsidRDefault="00136E3D" w:rsidP="0032310B">
      <w:pPr>
        <w:widowControl w:val="0"/>
        <w:jc w:val="center"/>
      </w:pPr>
    </w:p>
    <w:p w:rsidR="009D12DD" w:rsidRDefault="009D12DD" w:rsidP="0032310B">
      <w:pPr>
        <w:widowControl w:val="0"/>
        <w:ind w:left="142" w:firstLine="425"/>
        <w:jc w:val="both"/>
      </w:pPr>
    </w:p>
    <w:sectPr w:rsidR="009D12DD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2659" w:rsidRDefault="00B42659">
      <w:r>
        <w:separator/>
      </w:r>
    </w:p>
  </w:endnote>
  <w:endnote w:type="continuationSeparator" w:id="0">
    <w:p w:rsidR="00B42659" w:rsidRDefault="00B42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2659" w:rsidRDefault="00B42659">
    <w:pPr>
      <w:pStyle w:val="af5"/>
      <w:framePr w:wrap="around" w:vAnchor="text" w:hAnchor="margin" w:xAlign="center" w:y="1"/>
      <w:rPr>
        <w:ins w:id="25" w:author="Макарычева Мария Сергеевна" w:date="2012-07-31T14:38:00Z"/>
        <w:rStyle w:val="af6"/>
      </w:rPr>
    </w:pPr>
  </w:p>
  <w:p w:rsidR="00B42659" w:rsidRDefault="00B42659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10103593"/>
      <w:docPartObj>
        <w:docPartGallery w:val="Page Numbers (Bottom of Page)"/>
        <w:docPartUnique/>
      </w:docPartObj>
    </w:sdtPr>
    <w:sdtContent>
      <w:p w:rsidR="00B42659" w:rsidRPr="006571EF" w:rsidRDefault="00B42659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F44E7">
          <w:rPr>
            <w:rFonts w:ascii="Times New Roman" w:hAnsi="Times New Roman" w:cs="Times New Roman"/>
            <w:noProof/>
            <w:sz w:val="22"/>
            <w:szCs w:val="22"/>
          </w:rPr>
          <w:t>8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42659" w:rsidRPr="006571EF" w:rsidRDefault="00B42659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B42659" w:rsidRPr="006571EF" w:rsidRDefault="00B42659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Pr="00975166">
      <w:rPr>
        <w:sz w:val="20"/>
        <w:szCs w:val="20"/>
      </w:rPr>
      <w:t>выполнение работ по ремонту кровли здания ПЛЗ и гаража с лабораторией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2659" w:rsidRDefault="00B42659">
      <w:r>
        <w:separator/>
      </w:r>
    </w:p>
  </w:footnote>
  <w:footnote w:type="continuationSeparator" w:id="0">
    <w:p w:rsidR="00B42659" w:rsidRDefault="00B42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7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9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0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2E22D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1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97260C"/>
    <w:multiLevelType w:val="multilevel"/>
    <w:tmpl w:val="09EE57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528417D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9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7"/>
  </w:num>
  <w:num w:numId="2">
    <w:abstractNumId w:val="19"/>
  </w:num>
  <w:num w:numId="3">
    <w:abstractNumId w:val="42"/>
  </w:num>
  <w:num w:numId="4">
    <w:abstractNumId w:val="33"/>
  </w:num>
  <w:num w:numId="5">
    <w:abstractNumId w:val="1"/>
  </w:num>
  <w:num w:numId="6">
    <w:abstractNumId w:val="0"/>
  </w:num>
  <w:num w:numId="7">
    <w:abstractNumId w:val="28"/>
  </w:num>
  <w:num w:numId="8">
    <w:abstractNumId w:val="3"/>
  </w:num>
  <w:num w:numId="9">
    <w:abstractNumId w:val="22"/>
  </w:num>
  <w:num w:numId="10">
    <w:abstractNumId w:val="2"/>
  </w:num>
  <w:num w:numId="11">
    <w:abstractNumId w:val="23"/>
  </w:num>
  <w:num w:numId="12">
    <w:abstractNumId w:val="41"/>
  </w:num>
  <w:num w:numId="13">
    <w:abstractNumId w:val="18"/>
  </w:num>
  <w:num w:numId="14">
    <w:abstractNumId w:val="29"/>
  </w:num>
  <w:num w:numId="15">
    <w:abstractNumId w:val="36"/>
  </w:num>
  <w:num w:numId="16">
    <w:abstractNumId w:val="30"/>
  </w:num>
  <w:num w:numId="17">
    <w:abstractNumId w:val="4"/>
  </w:num>
  <w:num w:numId="18">
    <w:abstractNumId w:val="16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2"/>
  </w:num>
  <w:num w:numId="23">
    <w:abstractNumId w:val="34"/>
  </w:num>
  <w:num w:numId="24">
    <w:abstractNumId w:val="40"/>
  </w:num>
  <w:num w:numId="25">
    <w:abstractNumId w:val="27"/>
  </w:num>
  <w:num w:numId="26">
    <w:abstractNumId w:val="20"/>
  </w:num>
  <w:num w:numId="27">
    <w:abstractNumId w:val="15"/>
  </w:num>
  <w:num w:numId="28">
    <w:abstractNumId w:val="44"/>
  </w:num>
  <w:num w:numId="29">
    <w:abstractNumId w:val="17"/>
  </w:num>
  <w:num w:numId="30">
    <w:abstractNumId w:val="39"/>
  </w:num>
  <w:num w:numId="31">
    <w:abstractNumId w:val="43"/>
  </w:num>
  <w:num w:numId="32">
    <w:abstractNumId w:val="31"/>
  </w:num>
  <w:num w:numId="33">
    <w:abstractNumId w:val="25"/>
  </w:num>
  <w:num w:numId="34">
    <w:abstractNumId w:val="14"/>
  </w:num>
  <w:num w:numId="35">
    <w:abstractNumId w:val="21"/>
  </w:num>
  <w:num w:numId="36">
    <w:abstractNumId w:val="10"/>
  </w:num>
  <w:num w:numId="37">
    <w:abstractNumId w:val="38"/>
  </w:num>
  <w:num w:numId="38">
    <w:abstractNumId w:val="11"/>
  </w:num>
  <w:num w:numId="39">
    <w:abstractNumId w:val="35"/>
  </w:num>
  <w:num w:numId="40">
    <w:abstractNumId w:val="13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7A7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9F6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36E3D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A03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AAE"/>
    <w:rsid w:val="00271350"/>
    <w:rsid w:val="002719DF"/>
    <w:rsid w:val="00275B2E"/>
    <w:rsid w:val="002768AF"/>
    <w:rsid w:val="002775B8"/>
    <w:rsid w:val="0028029D"/>
    <w:rsid w:val="00280526"/>
    <w:rsid w:val="002825D9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10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36F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A86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76D0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CC7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5166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12D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B86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65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59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44E7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  <w:style w:type="character" w:customStyle="1" w:styleId="45">
    <w:name w:val="Основной текст (4)_"/>
    <w:basedOn w:val="a5"/>
    <w:link w:val="410"/>
    <w:rsid w:val="00975166"/>
    <w:rPr>
      <w:sz w:val="27"/>
      <w:szCs w:val="27"/>
      <w:shd w:val="clear" w:color="auto" w:fill="FFFFFF"/>
    </w:rPr>
  </w:style>
  <w:style w:type="character" w:customStyle="1" w:styleId="3f">
    <w:name w:val="Основной текст3"/>
    <w:basedOn w:val="a5"/>
    <w:uiPriority w:val="99"/>
    <w:rsid w:val="00975166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pt">
    <w:name w:val="Основной текст + 11 pt"/>
    <w:aliases w:val="Полужирный7,Не курсив,Полужирный22,Не курсив7"/>
    <w:basedOn w:val="a5"/>
    <w:uiPriority w:val="99"/>
    <w:rsid w:val="0097516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13pt">
    <w:name w:val="Заголовок №3 + 13 pt"/>
    <w:aliases w:val="Полужирный6,Полужирный21"/>
    <w:basedOn w:val="a5"/>
    <w:uiPriority w:val="99"/>
    <w:rsid w:val="00975166"/>
    <w:rPr>
      <w:rFonts w:ascii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413pt">
    <w:name w:val="Основной текст (4) + 13 pt"/>
    <w:aliases w:val="Полужирный5"/>
    <w:basedOn w:val="45"/>
    <w:uiPriority w:val="99"/>
    <w:rsid w:val="00975166"/>
    <w:rPr>
      <w:b/>
      <w:bCs/>
      <w:color w:val="000000"/>
      <w:spacing w:val="0"/>
      <w:w w:val="100"/>
      <w:position w:val="0"/>
      <w:sz w:val="26"/>
      <w:szCs w:val="26"/>
      <w:lang w:val="ru-RU"/>
    </w:rPr>
  </w:style>
  <w:style w:type="paragraph" w:customStyle="1" w:styleId="410">
    <w:name w:val="Основной текст (4)1"/>
    <w:basedOn w:val="a4"/>
    <w:link w:val="45"/>
    <w:rsid w:val="00975166"/>
    <w:pPr>
      <w:widowControl w:val="0"/>
      <w:shd w:val="clear" w:color="auto" w:fill="FFFFFF"/>
      <w:spacing w:before="60" w:after="1140" w:line="240" w:lineRule="atLeast"/>
      <w:ind w:hanging="1680"/>
      <w:jc w:val="center"/>
    </w:pPr>
    <w:rPr>
      <w:sz w:val="27"/>
      <w:szCs w:val="27"/>
    </w:rPr>
  </w:style>
  <w:style w:type="paragraph" w:customStyle="1" w:styleId="53">
    <w:name w:val="Основной текст5"/>
    <w:basedOn w:val="a4"/>
    <w:uiPriority w:val="99"/>
    <w:rsid w:val="00975166"/>
    <w:pPr>
      <w:widowControl w:val="0"/>
      <w:shd w:val="clear" w:color="auto" w:fill="FFFFFF"/>
      <w:spacing w:after="3540" w:line="281" w:lineRule="exact"/>
      <w:ind w:hanging="20"/>
      <w:jc w:val="both"/>
    </w:pPr>
    <w:rPr>
      <w:rFonts w:ascii="Courier New" w:hAnsi="Courier New" w:cs="Courier New"/>
      <w:i/>
      <w:iCs/>
      <w:color w:val="000000"/>
      <w:sz w:val="23"/>
      <w:szCs w:val="23"/>
    </w:rPr>
  </w:style>
  <w:style w:type="paragraph" w:customStyle="1" w:styleId="310">
    <w:name w:val="Заголовок №31"/>
    <w:basedOn w:val="a4"/>
    <w:uiPriority w:val="99"/>
    <w:rsid w:val="00975166"/>
    <w:pPr>
      <w:widowControl w:val="0"/>
      <w:shd w:val="clear" w:color="auto" w:fill="FFFFFF"/>
      <w:spacing w:after="360" w:line="240" w:lineRule="atLeast"/>
      <w:ind w:hanging="3620"/>
      <w:outlineLvl w:val="2"/>
    </w:pPr>
    <w:rPr>
      <w:rFonts w:ascii="Courier New" w:hAnsi="Courier New" w:cs="Courier New"/>
      <w:color w:val="000000"/>
      <w:sz w:val="27"/>
      <w:szCs w:val="27"/>
    </w:rPr>
  </w:style>
  <w:style w:type="paragraph" w:customStyle="1" w:styleId="411">
    <w:name w:val="Заголовок №41"/>
    <w:basedOn w:val="a4"/>
    <w:uiPriority w:val="99"/>
    <w:rsid w:val="00975166"/>
    <w:pPr>
      <w:widowControl w:val="0"/>
      <w:shd w:val="clear" w:color="auto" w:fill="FFFFFF"/>
      <w:spacing w:after="420" w:line="240" w:lineRule="atLeast"/>
      <w:jc w:val="center"/>
      <w:outlineLvl w:val="3"/>
    </w:pPr>
    <w:rPr>
      <w:rFonts w:ascii="Courier New" w:hAnsi="Courier New" w:cs="Courier New"/>
      <w:color w:val="000000"/>
      <w:sz w:val="27"/>
      <w:szCs w:val="27"/>
    </w:rPr>
  </w:style>
  <w:style w:type="character" w:customStyle="1" w:styleId="46">
    <w:name w:val="Заголовок №4"/>
    <w:rsid w:val="00975166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f3">
    <w:name w:val="Основной текст2"/>
    <w:uiPriority w:val="99"/>
    <w:rsid w:val="00975166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975166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bitrd.ru/zhurnal-vxodnogo-ucheta-i-kontrolya-kachestva-poluchaemyx-detalej-materialov-konstrukcij-i-oborudovaniya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2385DE-2821-4F18-8BD1-52A3CD57C9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7CEB6D-8F24-4A22-85C2-6474413CD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2116</TotalTime>
  <Pages>8</Pages>
  <Words>1618</Words>
  <Characters>11966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447</cp:revision>
  <cp:lastPrinted>2012-09-26T11:12:00Z</cp:lastPrinted>
  <dcterms:created xsi:type="dcterms:W3CDTF">2012-03-23T07:01:00Z</dcterms:created>
  <dcterms:modified xsi:type="dcterms:W3CDTF">2013-10-18T07:58:00Z</dcterms:modified>
</cp:coreProperties>
</file>