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71116F" w:rsidTr="003A36E0">
        <w:trPr>
          <w:trHeight w:val="1135"/>
        </w:trPr>
        <w:tc>
          <w:tcPr>
            <w:tcW w:w="4077" w:type="dxa"/>
          </w:tcPr>
          <w:p w:rsidR="00C87330" w:rsidRPr="0071116F" w:rsidRDefault="00C87330" w:rsidP="003A36E0">
            <w:pPr>
              <w:rPr>
                <w:sz w:val="28"/>
                <w:szCs w:val="28"/>
              </w:rPr>
            </w:pPr>
            <w:r w:rsidRPr="0071116F">
              <w:rPr>
                <w:sz w:val="28"/>
                <w:szCs w:val="28"/>
              </w:rPr>
              <w:t>СОГЛАСОВАНО</w:t>
            </w:r>
          </w:p>
          <w:p w:rsidR="009E35C7" w:rsidRPr="0071116F" w:rsidRDefault="009E35C7" w:rsidP="003A36E0">
            <w:pPr>
              <w:rPr>
                <w:sz w:val="28"/>
                <w:szCs w:val="28"/>
              </w:rPr>
            </w:pPr>
            <w:r w:rsidRPr="0071116F">
              <w:rPr>
                <w:sz w:val="28"/>
                <w:szCs w:val="28"/>
              </w:rPr>
              <w:t xml:space="preserve">Начальник отдела </w:t>
            </w:r>
          </w:p>
          <w:p w:rsidR="009E35C7" w:rsidRPr="0071116F" w:rsidRDefault="009E35C7" w:rsidP="003A36E0">
            <w:pPr>
              <w:rPr>
                <w:sz w:val="28"/>
                <w:szCs w:val="28"/>
              </w:rPr>
            </w:pPr>
            <w:r w:rsidRPr="0071116F">
              <w:rPr>
                <w:sz w:val="28"/>
                <w:szCs w:val="28"/>
              </w:rPr>
              <w:t>по закупкам</w:t>
            </w:r>
          </w:p>
          <w:p w:rsidR="009E35C7" w:rsidRPr="0071116F" w:rsidRDefault="009E35C7" w:rsidP="003A36E0">
            <w:pPr>
              <w:rPr>
                <w:sz w:val="28"/>
                <w:szCs w:val="28"/>
              </w:rPr>
            </w:pPr>
          </w:p>
          <w:p w:rsidR="009E35C7" w:rsidRPr="0071116F" w:rsidRDefault="009E35C7" w:rsidP="003A36E0">
            <w:pPr>
              <w:rPr>
                <w:sz w:val="28"/>
                <w:szCs w:val="28"/>
              </w:rPr>
            </w:pPr>
            <w:r w:rsidRPr="0071116F">
              <w:rPr>
                <w:bCs/>
                <w:sz w:val="28"/>
                <w:szCs w:val="28"/>
              </w:rPr>
              <w:t>_____________  А.А. Васильев</w:t>
            </w:r>
          </w:p>
        </w:tc>
        <w:tc>
          <w:tcPr>
            <w:tcW w:w="6096" w:type="dxa"/>
          </w:tcPr>
          <w:p w:rsidR="00C87330" w:rsidRPr="0071116F"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71116F">
              <w:rPr>
                <w:rFonts w:ascii="Times New Roman" w:hAnsi="Times New Roman" w:cs="Times New Roman"/>
                <w:sz w:val="28"/>
                <w:szCs w:val="28"/>
              </w:rPr>
              <w:t>УТВЕРЖДАЮ</w:t>
            </w:r>
          </w:p>
          <w:p w:rsidR="0015090C" w:rsidRPr="0071116F"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71116F">
              <w:rPr>
                <w:rFonts w:ascii="Times New Roman" w:hAnsi="Times New Roman" w:cs="Times New Roman"/>
                <w:sz w:val="28"/>
                <w:szCs w:val="28"/>
              </w:rPr>
              <w:t>Заместитель генерального директора по общим вопросам, МТС и транспорту,</w:t>
            </w:r>
          </w:p>
          <w:p w:rsidR="009E35C7" w:rsidRPr="0071116F"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71116F">
              <w:rPr>
                <w:rFonts w:ascii="Times New Roman" w:hAnsi="Times New Roman" w:cs="Times New Roman"/>
                <w:sz w:val="28"/>
                <w:szCs w:val="28"/>
              </w:rPr>
              <w:t>Председатель постоянно действующей конкурсной комиссии</w:t>
            </w:r>
          </w:p>
          <w:p w:rsidR="0015090C" w:rsidRPr="0071116F"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71116F"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71116F">
              <w:rPr>
                <w:rFonts w:ascii="Times New Roman" w:hAnsi="Times New Roman" w:cs="Times New Roman"/>
                <w:bCs/>
                <w:sz w:val="28"/>
                <w:szCs w:val="28"/>
              </w:rPr>
              <w:t>_____________  А</w:t>
            </w:r>
            <w:r w:rsidRPr="0071116F">
              <w:rPr>
                <w:rFonts w:ascii="Times New Roman" w:hAnsi="Times New Roman" w:cs="Times New Roman"/>
                <w:sz w:val="28"/>
                <w:szCs w:val="28"/>
              </w:rPr>
              <w:t>.</w:t>
            </w:r>
            <w:r w:rsidR="009E35C7" w:rsidRPr="0071116F">
              <w:rPr>
                <w:rFonts w:ascii="Times New Roman" w:hAnsi="Times New Roman" w:cs="Times New Roman"/>
                <w:sz w:val="28"/>
                <w:szCs w:val="28"/>
              </w:rPr>
              <w:t>А. Михайлов</w:t>
            </w:r>
          </w:p>
          <w:p w:rsidR="0015090C" w:rsidRPr="0071116F"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71116F" w:rsidRDefault="0015090C" w:rsidP="0071116F">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71116F">
              <w:rPr>
                <w:rFonts w:ascii="Times New Roman" w:hAnsi="Times New Roman" w:cs="Times New Roman"/>
                <w:sz w:val="28"/>
                <w:szCs w:val="28"/>
              </w:rPr>
              <w:t xml:space="preserve"> </w:t>
            </w:r>
            <w:r w:rsidR="00C87330" w:rsidRPr="0071116F">
              <w:rPr>
                <w:rFonts w:ascii="Times New Roman" w:hAnsi="Times New Roman" w:cs="Times New Roman"/>
                <w:sz w:val="28"/>
                <w:szCs w:val="28"/>
              </w:rPr>
              <w:t>«</w:t>
            </w:r>
            <w:r w:rsidR="0071116F" w:rsidRPr="0071116F">
              <w:rPr>
                <w:rFonts w:ascii="Times New Roman" w:hAnsi="Times New Roman" w:cs="Times New Roman"/>
                <w:sz w:val="28"/>
                <w:szCs w:val="28"/>
              </w:rPr>
              <w:t>15</w:t>
            </w:r>
            <w:r w:rsidR="00C87330" w:rsidRPr="0071116F">
              <w:rPr>
                <w:rFonts w:ascii="Times New Roman" w:hAnsi="Times New Roman" w:cs="Times New Roman"/>
                <w:sz w:val="28"/>
                <w:szCs w:val="28"/>
              </w:rPr>
              <w:t xml:space="preserve">» </w:t>
            </w:r>
            <w:r w:rsidR="00CD6C5B" w:rsidRPr="0071116F">
              <w:rPr>
                <w:rFonts w:ascii="Times New Roman" w:hAnsi="Times New Roman" w:cs="Times New Roman"/>
                <w:sz w:val="28"/>
                <w:szCs w:val="28"/>
              </w:rPr>
              <w:t>июня</w:t>
            </w:r>
            <w:r w:rsidR="00C87330" w:rsidRPr="0071116F">
              <w:rPr>
                <w:rFonts w:ascii="Times New Roman" w:hAnsi="Times New Roman" w:cs="Times New Roman"/>
                <w:sz w:val="28"/>
                <w:szCs w:val="28"/>
              </w:rPr>
              <w:t xml:space="preserve"> 20</w:t>
            </w:r>
            <w:r w:rsidR="00B63F5A" w:rsidRPr="0071116F">
              <w:rPr>
                <w:rFonts w:ascii="Times New Roman" w:hAnsi="Times New Roman" w:cs="Times New Roman"/>
                <w:sz w:val="28"/>
                <w:szCs w:val="28"/>
              </w:rPr>
              <w:t xml:space="preserve">15 </w:t>
            </w:r>
            <w:r w:rsidR="00C87330" w:rsidRPr="0071116F">
              <w:rPr>
                <w:rFonts w:ascii="Times New Roman" w:hAnsi="Times New Roman" w:cs="Times New Roman"/>
                <w:sz w:val="28"/>
                <w:szCs w:val="28"/>
              </w:rPr>
              <w:t>года</w:t>
            </w:r>
          </w:p>
        </w:tc>
      </w:tr>
    </w:tbl>
    <w:p w:rsidR="00C87330" w:rsidRPr="0071116F" w:rsidRDefault="00C87330">
      <w:pPr>
        <w:jc w:val="center"/>
        <w:rPr>
          <w:bCs/>
          <w:sz w:val="28"/>
        </w:rPr>
      </w:pPr>
    </w:p>
    <w:p w:rsidR="00C87330" w:rsidRPr="0071116F" w:rsidRDefault="00C87330">
      <w:pPr>
        <w:pStyle w:val="110"/>
        <w:keepNext w:val="0"/>
        <w:rPr>
          <w:bCs/>
          <w:snapToGrid/>
          <w:sz w:val="28"/>
          <w:szCs w:val="24"/>
        </w:rPr>
      </w:pPr>
    </w:p>
    <w:p w:rsidR="00C87330" w:rsidRPr="0071116F" w:rsidRDefault="00C87330">
      <w:pPr>
        <w:jc w:val="center"/>
        <w:rPr>
          <w:bCs/>
          <w:sz w:val="28"/>
        </w:rPr>
      </w:pPr>
    </w:p>
    <w:p w:rsidR="00C87330" w:rsidRPr="0071116F" w:rsidRDefault="00C87330">
      <w:pPr>
        <w:jc w:val="center"/>
        <w:rPr>
          <w:bCs/>
          <w:sz w:val="28"/>
        </w:rPr>
      </w:pPr>
    </w:p>
    <w:p w:rsidR="00C87330" w:rsidRPr="0071116F" w:rsidRDefault="00C87330">
      <w:pPr>
        <w:jc w:val="center"/>
        <w:rPr>
          <w:bCs/>
          <w:sz w:val="28"/>
        </w:rPr>
      </w:pPr>
    </w:p>
    <w:p w:rsidR="00C87330" w:rsidRPr="0071116F" w:rsidRDefault="00C87330">
      <w:pPr>
        <w:jc w:val="center"/>
        <w:rPr>
          <w:bCs/>
          <w:sz w:val="28"/>
          <w:szCs w:val="28"/>
        </w:rPr>
      </w:pPr>
    </w:p>
    <w:p w:rsidR="00CA2886" w:rsidRPr="0071116F"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71116F">
        <w:rPr>
          <w:sz w:val="28"/>
          <w:szCs w:val="28"/>
        </w:rPr>
        <w:t>Д</w:t>
      </w:r>
      <w:r w:rsidR="00CA2886" w:rsidRPr="0071116F">
        <w:rPr>
          <w:sz w:val="28"/>
          <w:szCs w:val="28"/>
        </w:rPr>
        <w:t>ОКУМЕНТАЦИЯ</w:t>
      </w:r>
      <w:bookmarkEnd w:id="0"/>
      <w:bookmarkEnd w:id="1"/>
      <w:bookmarkEnd w:id="2"/>
      <w:r w:rsidRPr="0071116F">
        <w:rPr>
          <w:sz w:val="28"/>
          <w:szCs w:val="28"/>
        </w:rPr>
        <w:t xml:space="preserve"> ПО ЗАПРОСУ ПРЕДЛОЖЕНИЙ</w:t>
      </w:r>
      <w:bookmarkEnd w:id="3"/>
    </w:p>
    <w:p w:rsidR="00B63F5A" w:rsidRPr="0071116F" w:rsidRDefault="00B63F5A" w:rsidP="00B63F5A">
      <w:pPr>
        <w:jc w:val="center"/>
      </w:pPr>
      <w:r w:rsidRPr="0071116F">
        <w:t xml:space="preserve">открытый одноэтапный запрос предложений </w:t>
      </w:r>
      <w:proofErr w:type="gramStart"/>
      <w:r w:rsidRPr="0071116F">
        <w:t xml:space="preserve">в электронной форме без квалификационного отбора на право заключения договора на </w:t>
      </w:r>
      <w:r w:rsidR="0071116F" w:rsidRPr="0071116F">
        <w:t>оказание услуг по проведению</w:t>
      </w:r>
      <w:proofErr w:type="gramEnd"/>
      <w:r w:rsidR="0071116F" w:rsidRPr="0071116F">
        <w:t xml:space="preserve"> экспертизы документов, представленных в составе заявления АО «</w:t>
      </w:r>
      <w:proofErr w:type="spellStart"/>
      <w:r w:rsidR="0071116F" w:rsidRPr="0071116F">
        <w:t>Хиагда</w:t>
      </w:r>
      <w:proofErr w:type="spellEnd"/>
      <w:r w:rsidR="0071116F" w:rsidRPr="0071116F">
        <w:t>» для внесения изменений в условия действия лицензии Федеральной службы по экологическому, технологическому и атомному надзору на эксплуатацию ядерной установки</w:t>
      </w:r>
    </w:p>
    <w:p w:rsidR="00CA2886" w:rsidRPr="0071116F" w:rsidRDefault="00CA2886" w:rsidP="00CA2886">
      <w:pPr>
        <w:jc w:val="center"/>
        <w:rPr>
          <w:sz w:val="28"/>
          <w:szCs w:val="28"/>
        </w:rPr>
      </w:pPr>
    </w:p>
    <w:p w:rsidR="00CA2886" w:rsidRPr="0071116F" w:rsidRDefault="00CA2886" w:rsidP="00CA2886">
      <w:pPr>
        <w:jc w:val="center"/>
        <w:rPr>
          <w:sz w:val="28"/>
          <w:szCs w:val="28"/>
        </w:rPr>
      </w:pPr>
    </w:p>
    <w:p w:rsidR="00CA2886" w:rsidRPr="0071116F" w:rsidRDefault="00CA2886" w:rsidP="00CA2886">
      <w:pPr>
        <w:jc w:val="center"/>
        <w:rPr>
          <w:sz w:val="28"/>
          <w:szCs w:val="28"/>
        </w:rPr>
      </w:pPr>
    </w:p>
    <w:p w:rsidR="00CA2886" w:rsidRPr="0071116F" w:rsidRDefault="00CA2886" w:rsidP="00CA2886">
      <w:pPr>
        <w:jc w:val="center"/>
        <w:rPr>
          <w:sz w:val="28"/>
          <w:szCs w:val="28"/>
        </w:rPr>
      </w:pPr>
    </w:p>
    <w:p w:rsidR="00CA2886" w:rsidRPr="0071116F" w:rsidRDefault="00CA2886" w:rsidP="00CA2886">
      <w:pPr>
        <w:jc w:val="center"/>
        <w:rPr>
          <w:sz w:val="28"/>
          <w:szCs w:val="28"/>
        </w:rPr>
      </w:pPr>
    </w:p>
    <w:p w:rsidR="00CA2886" w:rsidRPr="0071116F" w:rsidRDefault="00CA2886" w:rsidP="00CA2886">
      <w:pPr>
        <w:jc w:val="center"/>
        <w:rPr>
          <w:caps/>
          <w:sz w:val="28"/>
          <w:szCs w:val="28"/>
        </w:rPr>
      </w:pPr>
      <w:r w:rsidRPr="0071116F">
        <w:rPr>
          <w:caps/>
          <w:sz w:val="28"/>
          <w:szCs w:val="28"/>
        </w:rPr>
        <w:t>том 1 «общая и коммерческая части»</w:t>
      </w:r>
    </w:p>
    <w:p w:rsidR="00CA2886" w:rsidRPr="0071116F" w:rsidRDefault="00CA2886" w:rsidP="00CA2886">
      <w:pPr>
        <w:jc w:val="center"/>
        <w:rPr>
          <w:sz w:val="28"/>
          <w:szCs w:val="28"/>
        </w:rPr>
      </w:pPr>
    </w:p>
    <w:p w:rsidR="00CA2886" w:rsidRPr="0071116F" w:rsidRDefault="00CA2886" w:rsidP="00CA2886">
      <w:pPr>
        <w:jc w:val="center"/>
        <w:rPr>
          <w:sz w:val="28"/>
          <w:szCs w:val="28"/>
        </w:rPr>
      </w:pPr>
    </w:p>
    <w:p w:rsidR="00CA2886" w:rsidRPr="0071116F" w:rsidRDefault="00CA2886" w:rsidP="00CA2886">
      <w:pPr>
        <w:jc w:val="center"/>
        <w:rPr>
          <w:sz w:val="28"/>
        </w:rPr>
      </w:pPr>
    </w:p>
    <w:p w:rsidR="00CA2886" w:rsidRPr="0071116F" w:rsidRDefault="00CA2886" w:rsidP="00CA2886">
      <w:pPr>
        <w:jc w:val="center"/>
        <w:rPr>
          <w:sz w:val="28"/>
        </w:rPr>
      </w:pPr>
    </w:p>
    <w:p w:rsidR="00CA2886" w:rsidRPr="0071116F" w:rsidRDefault="00CA2886" w:rsidP="00CA2886">
      <w:pPr>
        <w:jc w:val="center"/>
        <w:rPr>
          <w:sz w:val="28"/>
        </w:rPr>
      </w:pPr>
    </w:p>
    <w:p w:rsidR="00CA2886" w:rsidRPr="0071116F" w:rsidRDefault="00CA2886" w:rsidP="00CA2886">
      <w:pPr>
        <w:jc w:val="center"/>
        <w:rPr>
          <w:sz w:val="28"/>
        </w:rPr>
      </w:pPr>
    </w:p>
    <w:p w:rsidR="00CA2886" w:rsidRPr="0071116F" w:rsidRDefault="00CA2886" w:rsidP="00CA2886">
      <w:pPr>
        <w:jc w:val="center"/>
        <w:rPr>
          <w:sz w:val="28"/>
        </w:rPr>
      </w:pPr>
    </w:p>
    <w:p w:rsidR="00CA2886" w:rsidRPr="0071116F" w:rsidRDefault="00CA2886" w:rsidP="00CA2886">
      <w:pPr>
        <w:jc w:val="center"/>
        <w:rPr>
          <w:sz w:val="28"/>
        </w:rPr>
      </w:pPr>
    </w:p>
    <w:p w:rsidR="00CA2886" w:rsidRPr="0071116F" w:rsidRDefault="00CA2886" w:rsidP="00CA2886">
      <w:pPr>
        <w:jc w:val="center"/>
        <w:rPr>
          <w:sz w:val="28"/>
        </w:rPr>
      </w:pPr>
    </w:p>
    <w:p w:rsidR="00CA2886" w:rsidRPr="0071116F" w:rsidRDefault="00CA2886" w:rsidP="00CA2886">
      <w:pPr>
        <w:jc w:val="center"/>
        <w:rPr>
          <w:sz w:val="28"/>
        </w:rPr>
      </w:pPr>
    </w:p>
    <w:p w:rsidR="00CA2886" w:rsidRPr="0071116F" w:rsidRDefault="00CA2886" w:rsidP="00CA2886">
      <w:pPr>
        <w:jc w:val="center"/>
        <w:rPr>
          <w:sz w:val="28"/>
        </w:rPr>
      </w:pPr>
    </w:p>
    <w:p w:rsidR="00CA2886" w:rsidRPr="0071116F" w:rsidRDefault="00CA2886" w:rsidP="00CA2886">
      <w:pPr>
        <w:jc w:val="center"/>
        <w:rPr>
          <w:sz w:val="28"/>
        </w:rPr>
      </w:pPr>
    </w:p>
    <w:p w:rsidR="00CA2886" w:rsidRPr="0071116F" w:rsidRDefault="00CA2886" w:rsidP="00CA2886">
      <w:pPr>
        <w:jc w:val="center"/>
        <w:rPr>
          <w:sz w:val="28"/>
        </w:rPr>
      </w:pPr>
    </w:p>
    <w:p w:rsidR="00CA2886" w:rsidRPr="0071116F" w:rsidRDefault="00CA2886" w:rsidP="00CA2886">
      <w:pPr>
        <w:jc w:val="center"/>
      </w:pPr>
    </w:p>
    <w:p w:rsidR="00CA2886" w:rsidRPr="0071116F" w:rsidRDefault="00CA2886" w:rsidP="00CA2886">
      <w:pPr>
        <w:pStyle w:val="110"/>
        <w:keepNext w:val="0"/>
        <w:rPr>
          <w:b/>
          <w:snapToGrid/>
          <w:sz w:val="28"/>
          <w:szCs w:val="24"/>
        </w:rPr>
      </w:pPr>
      <w:r w:rsidRPr="0071116F">
        <w:rPr>
          <w:snapToGrid/>
          <w:sz w:val="28"/>
          <w:szCs w:val="24"/>
        </w:rPr>
        <w:t>20</w:t>
      </w:r>
      <w:r w:rsidR="00B63F5A" w:rsidRPr="0071116F">
        <w:rPr>
          <w:snapToGrid/>
          <w:sz w:val="28"/>
          <w:szCs w:val="24"/>
        </w:rPr>
        <w:t>15</w:t>
      </w:r>
    </w:p>
    <w:p w:rsidR="00CA2886" w:rsidRPr="0071116F" w:rsidRDefault="00CA2886" w:rsidP="00CA2886">
      <w:pPr>
        <w:sectPr w:rsidR="00CA2886" w:rsidRPr="0071116F"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71116F"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71116F">
        <w:rPr>
          <w:b w:val="0"/>
          <w:snapToGrid/>
          <w:sz w:val="28"/>
          <w:szCs w:val="24"/>
        </w:rPr>
        <w:lastRenderedPageBreak/>
        <w:t>СОДЕРЖАНИЕ</w:t>
      </w:r>
      <w:bookmarkEnd w:id="4"/>
      <w:bookmarkEnd w:id="5"/>
      <w:bookmarkEnd w:id="6"/>
      <w:bookmarkEnd w:id="7"/>
      <w:bookmarkEnd w:id="8"/>
    </w:p>
    <w:p w:rsidR="00C87330" w:rsidRPr="0071116F"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71116F" w:rsidRDefault="002B4393">
      <w:pPr>
        <w:pStyle w:val="15"/>
        <w:rPr>
          <w:rFonts w:asciiTheme="minorHAnsi" w:eastAsiaTheme="minorEastAsia" w:hAnsiTheme="minorHAnsi" w:cstheme="minorBidi"/>
          <w:sz w:val="22"/>
          <w:szCs w:val="22"/>
        </w:rPr>
      </w:pPr>
      <w:r w:rsidRPr="0071116F">
        <w:rPr>
          <w:bCs/>
          <w:szCs w:val="24"/>
        </w:rPr>
        <w:fldChar w:fldCharType="begin"/>
      </w:r>
      <w:r w:rsidR="00EA22EE" w:rsidRPr="0071116F">
        <w:rPr>
          <w:bCs/>
          <w:szCs w:val="24"/>
        </w:rPr>
        <w:instrText xml:space="preserve"> TOC \o "1-3" \h \z \u </w:instrText>
      </w:r>
      <w:r w:rsidRPr="0071116F">
        <w:rPr>
          <w:bCs/>
          <w:szCs w:val="24"/>
        </w:rPr>
        <w:fldChar w:fldCharType="separate"/>
      </w:r>
      <w:hyperlink w:anchor="_Toc418846630" w:history="1">
        <w:r w:rsidR="004F42FF" w:rsidRPr="0071116F">
          <w:rPr>
            <w:rStyle w:val="afb"/>
          </w:rPr>
          <w:t>ДОКУМЕНТАЦИЯ ПО ЗАПРОСУ ПРЕДЛОЖЕНИЙ</w:t>
        </w:r>
        <w:r w:rsidR="004F42FF" w:rsidRPr="0071116F">
          <w:rPr>
            <w:webHidden/>
          </w:rPr>
          <w:tab/>
        </w:r>
        <w:r w:rsidRPr="0071116F">
          <w:rPr>
            <w:webHidden/>
          </w:rPr>
          <w:fldChar w:fldCharType="begin"/>
        </w:r>
        <w:r w:rsidR="004F42FF" w:rsidRPr="0071116F">
          <w:rPr>
            <w:webHidden/>
          </w:rPr>
          <w:instrText xml:space="preserve"> PAGEREF _Toc418846630 \h </w:instrText>
        </w:r>
        <w:r w:rsidRPr="0071116F">
          <w:rPr>
            <w:webHidden/>
          </w:rPr>
        </w:r>
        <w:r w:rsidRPr="0071116F">
          <w:rPr>
            <w:webHidden/>
          </w:rPr>
          <w:fldChar w:fldCharType="separate"/>
        </w:r>
        <w:r w:rsidR="004F42FF" w:rsidRPr="0071116F">
          <w:rPr>
            <w:webHidden/>
          </w:rPr>
          <w:t>1</w:t>
        </w:r>
        <w:r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31" w:history="1">
        <w:r w:rsidR="004F42FF" w:rsidRPr="0071116F">
          <w:rPr>
            <w:rStyle w:val="afb"/>
          </w:rPr>
          <w:t>СОДЕРЖАНИЕ</w:t>
        </w:r>
        <w:r w:rsidR="004F42FF" w:rsidRPr="0071116F">
          <w:rPr>
            <w:webHidden/>
          </w:rPr>
          <w:tab/>
        </w:r>
        <w:r w:rsidR="002B4393" w:rsidRPr="0071116F">
          <w:rPr>
            <w:webHidden/>
          </w:rPr>
          <w:fldChar w:fldCharType="begin"/>
        </w:r>
        <w:r w:rsidR="004F42FF" w:rsidRPr="0071116F">
          <w:rPr>
            <w:webHidden/>
          </w:rPr>
          <w:instrText xml:space="preserve"> PAGEREF _Toc418846631 \h </w:instrText>
        </w:r>
        <w:r w:rsidR="002B4393" w:rsidRPr="0071116F">
          <w:rPr>
            <w:webHidden/>
          </w:rPr>
        </w:r>
        <w:r w:rsidR="002B4393" w:rsidRPr="0071116F">
          <w:rPr>
            <w:webHidden/>
          </w:rPr>
          <w:fldChar w:fldCharType="separate"/>
        </w:r>
        <w:r w:rsidR="004F42FF" w:rsidRPr="0071116F">
          <w:rPr>
            <w:webHidden/>
          </w:rPr>
          <w:t>2</w:t>
        </w:r>
        <w:r w:rsidR="002B4393"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32" w:history="1">
        <w:r w:rsidR="004F42FF" w:rsidRPr="0071116F">
          <w:rPr>
            <w:rStyle w:val="afb"/>
          </w:rPr>
          <w:t>1.</w:t>
        </w:r>
        <w:r w:rsidR="004F42FF" w:rsidRPr="0071116F">
          <w:rPr>
            <w:rFonts w:asciiTheme="minorHAnsi" w:eastAsiaTheme="minorEastAsia" w:hAnsiTheme="minorHAnsi" w:cstheme="minorBidi"/>
            <w:sz w:val="22"/>
            <w:szCs w:val="22"/>
          </w:rPr>
          <w:tab/>
        </w:r>
        <w:r w:rsidR="004F42FF" w:rsidRPr="0071116F">
          <w:rPr>
            <w:rStyle w:val="afb"/>
          </w:rPr>
          <w:t>ИЗВЕЩЕНИЕ О ПРОВЕДЕНИИ ЗАПРОСЕ ПРЕДЛОЖЕНИЙ</w:t>
        </w:r>
        <w:r w:rsidR="004F42FF" w:rsidRPr="0071116F">
          <w:rPr>
            <w:webHidden/>
          </w:rPr>
          <w:tab/>
        </w:r>
        <w:r w:rsidR="002B4393" w:rsidRPr="0071116F">
          <w:rPr>
            <w:webHidden/>
          </w:rPr>
          <w:fldChar w:fldCharType="begin"/>
        </w:r>
        <w:r w:rsidR="004F42FF" w:rsidRPr="0071116F">
          <w:rPr>
            <w:webHidden/>
          </w:rPr>
          <w:instrText xml:space="preserve"> PAGEREF _Toc418846632 \h </w:instrText>
        </w:r>
        <w:r w:rsidR="002B4393" w:rsidRPr="0071116F">
          <w:rPr>
            <w:webHidden/>
          </w:rPr>
        </w:r>
        <w:r w:rsidR="002B4393" w:rsidRPr="0071116F">
          <w:rPr>
            <w:webHidden/>
          </w:rPr>
          <w:fldChar w:fldCharType="separate"/>
        </w:r>
        <w:r w:rsidR="004F42FF" w:rsidRPr="0071116F">
          <w:rPr>
            <w:webHidden/>
          </w:rPr>
          <w:t>3</w:t>
        </w:r>
        <w:r w:rsidR="002B4393"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33" w:history="1">
        <w:r w:rsidR="004F42FF" w:rsidRPr="0071116F">
          <w:rPr>
            <w:rStyle w:val="afb"/>
            <w:b/>
          </w:rPr>
          <w:t>ЧАСТЬ 1</w:t>
        </w:r>
        <w:r w:rsidR="004F42FF" w:rsidRPr="0071116F">
          <w:rPr>
            <w:webHidden/>
          </w:rPr>
          <w:tab/>
        </w:r>
        <w:r w:rsidR="002B4393" w:rsidRPr="0071116F">
          <w:rPr>
            <w:webHidden/>
          </w:rPr>
          <w:fldChar w:fldCharType="begin"/>
        </w:r>
        <w:r w:rsidR="004F42FF" w:rsidRPr="0071116F">
          <w:rPr>
            <w:webHidden/>
          </w:rPr>
          <w:instrText xml:space="preserve"> PAGEREF _Toc418846633 \h </w:instrText>
        </w:r>
        <w:r w:rsidR="002B4393" w:rsidRPr="0071116F">
          <w:rPr>
            <w:webHidden/>
          </w:rPr>
        </w:r>
        <w:r w:rsidR="002B4393" w:rsidRPr="0071116F">
          <w:rPr>
            <w:webHidden/>
          </w:rPr>
          <w:fldChar w:fldCharType="separate"/>
        </w:r>
        <w:r w:rsidR="004F42FF" w:rsidRPr="0071116F">
          <w:rPr>
            <w:webHidden/>
          </w:rPr>
          <w:t>7</w:t>
        </w:r>
        <w:r w:rsidR="002B4393"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34" w:history="1">
        <w:r w:rsidR="004F42FF" w:rsidRPr="0071116F">
          <w:rPr>
            <w:rStyle w:val="afb"/>
          </w:rPr>
          <w:t>2.</w:t>
        </w:r>
        <w:r w:rsidR="004F42FF" w:rsidRPr="0071116F">
          <w:rPr>
            <w:rFonts w:asciiTheme="minorHAnsi" w:eastAsiaTheme="minorEastAsia" w:hAnsiTheme="minorHAnsi" w:cstheme="minorBidi"/>
            <w:sz w:val="22"/>
            <w:szCs w:val="22"/>
          </w:rPr>
          <w:tab/>
        </w:r>
        <w:r w:rsidR="004F42FF" w:rsidRPr="0071116F">
          <w:rPr>
            <w:rStyle w:val="afb"/>
          </w:rPr>
          <w:t>ТРЕБОВАНИЯ. ДОКУМЕНТЫ. СОСТАВ ЗАЯВКИ НА УЧАСТИЕ В ЗАПРОСЕ ПРЕДЛОЖЕНИЙ.</w:t>
        </w:r>
        <w:r w:rsidR="004F42FF" w:rsidRPr="0071116F">
          <w:rPr>
            <w:webHidden/>
          </w:rPr>
          <w:tab/>
        </w:r>
        <w:r w:rsidR="002B4393" w:rsidRPr="0071116F">
          <w:rPr>
            <w:webHidden/>
          </w:rPr>
          <w:fldChar w:fldCharType="begin"/>
        </w:r>
        <w:r w:rsidR="004F42FF" w:rsidRPr="0071116F">
          <w:rPr>
            <w:webHidden/>
          </w:rPr>
          <w:instrText xml:space="preserve"> PAGEREF _Toc418846634 \h </w:instrText>
        </w:r>
        <w:r w:rsidR="002B4393" w:rsidRPr="0071116F">
          <w:rPr>
            <w:webHidden/>
          </w:rPr>
        </w:r>
        <w:r w:rsidR="002B4393" w:rsidRPr="0071116F">
          <w:rPr>
            <w:webHidden/>
          </w:rPr>
          <w:fldChar w:fldCharType="separate"/>
        </w:r>
        <w:r w:rsidR="004F42FF" w:rsidRPr="0071116F">
          <w:rPr>
            <w:webHidden/>
          </w:rPr>
          <w:t>7</w:t>
        </w:r>
        <w:r w:rsidR="002B4393"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35" w:history="1">
        <w:r w:rsidR="004F42FF" w:rsidRPr="0071116F">
          <w:rPr>
            <w:rStyle w:val="afb"/>
          </w:rPr>
          <w:t>2.1.</w:t>
        </w:r>
        <w:r w:rsidR="004F42FF" w:rsidRPr="0071116F">
          <w:rPr>
            <w:rFonts w:asciiTheme="minorHAnsi" w:eastAsiaTheme="minorEastAsia" w:hAnsiTheme="minorHAnsi" w:cstheme="minorBidi"/>
            <w:sz w:val="22"/>
            <w:szCs w:val="22"/>
          </w:rPr>
          <w:tab/>
        </w:r>
        <w:r w:rsidR="004F42FF" w:rsidRPr="0071116F">
          <w:rPr>
            <w:rStyle w:val="afb"/>
          </w:rPr>
          <w:t>ТРЕБОВАНИЯ. ДОКУМЕНТЫ, ПОДТВЕРЖДАЮЩИЕ СООТВЕТСТВИЕ УСТАНОВЛЕННЫМ ТРЕБОВАНИЯМ.</w:t>
        </w:r>
        <w:r w:rsidR="004F42FF" w:rsidRPr="0071116F">
          <w:rPr>
            <w:webHidden/>
          </w:rPr>
          <w:tab/>
        </w:r>
        <w:r w:rsidR="002B4393" w:rsidRPr="0071116F">
          <w:rPr>
            <w:webHidden/>
          </w:rPr>
          <w:fldChar w:fldCharType="begin"/>
        </w:r>
        <w:r w:rsidR="004F42FF" w:rsidRPr="0071116F">
          <w:rPr>
            <w:webHidden/>
          </w:rPr>
          <w:instrText xml:space="preserve"> PAGEREF _Toc418846635 \h </w:instrText>
        </w:r>
        <w:r w:rsidR="002B4393" w:rsidRPr="0071116F">
          <w:rPr>
            <w:webHidden/>
          </w:rPr>
        </w:r>
        <w:r w:rsidR="002B4393" w:rsidRPr="0071116F">
          <w:rPr>
            <w:webHidden/>
          </w:rPr>
          <w:fldChar w:fldCharType="separate"/>
        </w:r>
        <w:r w:rsidR="004F42FF" w:rsidRPr="0071116F">
          <w:rPr>
            <w:webHidden/>
          </w:rPr>
          <w:t>7</w:t>
        </w:r>
        <w:r w:rsidR="002B4393" w:rsidRPr="0071116F">
          <w:rPr>
            <w:webHidden/>
          </w:rPr>
          <w:fldChar w:fldCharType="end"/>
        </w:r>
      </w:hyperlink>
    </w:p>
    <w:p w:rsidR="004F42FF" w:rsidRPr="0071116F" w:rsidRDefault="0056650C">
      <w:pPr>
        <w:pStyle w:val="15"/>
        <w:tabs>
          <w:tab w:val="left" w:pos="1134"/>
        </w:tabs>
        <w:rPr>
          <w:rFonts w:asciiTheme="minorHAnsi" w:eastAsiaTheme="minorEastAsia" w:hAnsiTheme="minorHAnsi" w:cstheme="minorBidi"/>
          <w:sz w:val="22"/>
          <w:szCs w:val="22"/>
        </w:rPr>
      </w:pPr>
      <w:hyperlink w:anchor="_Toc418846636" w:history="1">
        <w:r w:rsidR="004F42FF" w:rsidRPr="0071116F">
          <w:rPr>
            <w:rStyle w:val="afb"/>
            <w:bCs/>
          </w:rPr>
          <w:t>2.1.1.</w:t>
        </w:r>
        <w:r w:rsidR="004F42FF" w:rsidRPr="0071116F">
          <w:rPr>
            <w:rFonts w:asciiTheme="minorHAnsi" w:eastAsiaTheme="minorEastAsia" w:hAnsiTheme="minorHAnsi" w:cstheme="minorBidi"/>
            <w:sz w:val="22"/>
            <w:szCs w:val="22"/>
          </w:rPr>
          <w:tab/>
        </w:r>
        <w:r w:rsidR="004F42FF" w:rsidRPr="0071116F">
          <w:rPr>
            <w:rStyle w:val="afb"/>
          </w:rPr>
          <w:t xml:space="preserve">Требования к участникам </w:t>
        </w:r>
        <w:r w:rsidR="004F42FF" w:rsidRPr="0071116F">
          <w:rPr>
            <w:rStyle w:val="afb"/>
            <w:rFonts w:eastAsia="Calibri"/>
            <w:lang w:eastAsia="en-US"/>
          </w:rPr>
          <w:t>запроса предложений</w:t>
        </w:r>
        <w:r w:rsidR="004F42FF" w:rsidRPr="0071116F">
          <w:rPr>
            <w:rStyle w:val="afb"/>
            <w:b/>
            <w:bCs/>
            <w:i/>
          </w:rPr>
          <w:t>:</w:t>
        </w:r>
        <w:r w:rsidR="004F42FF" w:rsidRPr="0071116F">
          <w:rPr>
            <w:webHidden/>
          </w:rPr>
          <w:tab/>
        </w:r>
        <w:r w:rsidR="002B4393" w:rsidRPr="0071116F">
          <w:rPr>
            <w:webHidden/>
          </w:rPr>
          <w:fldChar w:fldCharType="begin"/>
        </w:r>
        <w:r w:rsidR="004F42FF" w:rsidRPr="0071116F">
          <w:rPr>
            <w:webHidden/>
          </w:rPr>
          <w:instrText xml:space="preserve"> PAGEREF _Toc418846636 \h </w:instrText>
        </w:r>
        <w:r w:rsidR="002B4393" w:rsidRPr="0071116F">
          <w:rPr>
            <w:webHidden/>
          </w:rPr>
        </w:r>
        <w:r w:rsidR="002B4393" w:rsidRPr="0071116F">
          <w:rPr>
            <w:webHidden/>
          </w:rPr>
          <w:fldChar w:fldCharType="separate"/>
        </w:r>
        <w:r w:rsidR="004F42FF" w:rsidRPr="0071116F">
          <w:rPr>
            <w:webHidden/>
          </w:rPr>
          <w:t>7</w:t>
        </w:r>
        <w:r w:rsidR="002B4393" w:rsidRPr="0071116F">
          <w:rPr>
            <w:webHidden/>
          </w:rPr>
          <w:fldChar w:fldCharType="end"/>
        </w:r>
      </w:hyperlink>
    </w:p>
    <w:p w:rsidR="004F42FF" w:rsidRPr="0071116F" w:rsidRDefault="0056650C">
      <w:pPr>
        <w:pStyle w:val="15"/>
        <w:tabs>
          <w:tab w:val="left" w:pos="1134"/>
        </w:tabs>
        <w:rPr>
          <w:rFonts w:asciiTheme="minorHAnsi" w:eastAsiaTheme="minorEastAsia" w:hAnsiTheme="minorHAnsi" w:cstheme="minorBidi"/>
          <w:sz w:val="22"/>
          <w:szCs w:val="22"/>
        </w:rPr>
      </w:pPr>
      <w:hyperlink w:anchor="_Toc418846637" w:history="1">
        <w:r w:rsidR="004F42FF" w:rsidRPr="0071116F">
          <w:rPr>
            <w:rStyle w:val="afb"/>
          </w:rPr>
          <w:t>2.1.2.</w:t>
        </w:r>
        <w:r w:rsidR="004F42FF" w:rsidRPr="0071116F">
          <w:rPr>
            <w:rFonts w:asciiTheme="minorHAnsi" w:eastAsiaTheme="minorEastAsia" w:hAnsiTheme="minorHAnsi" w:cstheme="minorBidi"/>
            <w:sz w:val="22"/>
            <w:szCs w:val="22"/>
          </w:rPr>
          <w:tab/>
        </w:r>
        <w:r w:rsidR="004F42FF" w:rsidRPr="0071116F">
          <w:rPr>
            <w:rStyle w:val="afb"/>
          </w:rPr>
          <w:t>Требования к услугам</w:t>
        </w:r>
        <w:r w:rsidR="004F42FF" w:rsidRPr="0071116F">
          <w:rPr>
            <w:webHidden/>
          </w:rPr>
          <w:tab/>
        </w:r>
        <w:r w:rsidR="002B4393" w:rsidRPr="0071116F">
          <w:rPr>
            <w:webHidden/>
          </w:rPr>
          <w:fldChar w:fldCharType="begin"/>
        </w:r>
        <w:r w:rsidR="004F42FF" w:rsidRPr="0071116F">
          <w:rPr>
            <w:webHidden/>
          </w:rPr>
          <w:instrText xml:space="preserve"> PAGEREF _Toc418846637 \h </w:instrText>
        </w:r>
        <w:r w:rsidR="002B4393" w:rsidRPr="0071116F">
          <w:rPr>
            <w:webHidden/>
          </w:rPr>
        </w:r>
        <w:r w:rsidR="002B4393" w:rsidRPr="0071116F">
          <w:rPr>
            <w:webHidden/>
          </w:rPr>
          <w:fldChar w:fldCharType="separate"/>
        </w:r>
        <w:r w:rsidR="004F42FF" w:rsidRPr="0071116F">
          <w:rPr>
            <w:webHidden/>
          </w:rPr>
          <w:t>11</w:t>
        </w:r>
        <w:r w:rsidR="002B4393"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38" w:history="1">
        <w:r w:rsidR="004F42FF" w:rsidRPr="0071116F">
          <w:rPr>
            <w:rStyle w:val="afb"/>
          </w:rPr>
          <w:t>2.2.</w:t>
        </w:r>
        <w:r w:rsidR="004F42FF" w:rsidRPr="0071116F">
          <w:rPr>
            <w:rFonts w:asciiTheme="minorHAnsi" w:eastAsiaTheme="minorEastAsia" w:hAnsiTheme="minorHAnsi" w:cstheme="minorBidi"/>
            <w:sz w:val="22"/>
            <w:szCs w:val="22"/>
          </w:rPr>
          <w:tab/>
        </w:r>
        <w:r w:rsidR="004F42FF" w:rsidRPr="0071116F">
          <w:rPr>
            <w:rStyle w:val="afb"/>
          </w:rPr>
          <w:t>СОСТАВ ЗАЯВКИ НА УЧАСТИЕ В ЗАПРОСЕ ПРЕДЛОЖЕНИЙ.</w:t>
        </w:r>
        <w:r w:rsidR="004F42FF" w:rsidRPr="0071116F">
          <w:rPr>
            <w:webHidden/>
          </w:rPr>
          <w:tab/>
        </w:r>
        <w:r w:rsidR="002B4393" w:rsidRPr="0071116F">
          <w:rPr>
            <w:webHidden/>
          </w:rPr>
          <w:fldChar w:fldCharType="begin"/>
        </w:r>
        <w:r w:rsidR="004F42FF" w:rsidRPr="0071116F">
          <w:rPr>
            <w:webHidden/>
          </w:rPr>
          <w:instrText xml:space="preserve"> PAGEREF _Toc418846638 \h </w:instrText>
        </w:r>
        <w:r w:rsidR="002B4393" w:rsidRPr="0071116F">
          <w:rPr>
            <w:webHidden/>
          </w:rPr>
        </w:r>
        <w:r w:rsidR="002B4393" w:rsidRPr="0071116F">
          <w:rPr>
            <w:webHidden/>
          </w:rPr>
          <w:fldChar w:fldCharType="separate"/>
        </w:r>
        <w:r w:rsidR="004F42FF" w:rsidRPr="0071116F">
          <w:rPr>
            <w:webHidden/>
          </w:rPr>
          <w:t>11</w:t>
        </w:r>
        <w:r w:rsidR="002B4393"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39" w:history="1">
        <w:r w:rsidR="004F42FF" w:rsidRPr="0071116F">
          <w:rPr>
            <w:rStyle w:val="afb"/>
          </w:rPr>
          <w:t>3.</w:t>
        </w:r>
        <w:r w:rsidR="004F42FF" w:rsidRPr="0071116F">
          <w:rPr>
            <w:rFonts w:asciiTheme="minorHAnsi" w:eastAsiaTheme="minorEastAsia" w:hAnsiTheme="minorHAnsi" w:cstheme="minorBidi"/>
            <w:sz w:val="22"/>
            <w:szCs w:val="22"/>
          </w:rPr>
          <w:tab/>
        </w:r>
        <w:r w:rsidR="004F42FF" w:rsidRPr="0071116F">
          <w:rPr>
            <w:rStyle w:val="afb"/>
          </w:rPr>
          <w:t>МЕТОДИКА РАСЧЕТА ОБЕСПЕЧЕННОСТИ ФИНАНСОВЫМИ РЕСУРСАМИ УЧАСТНИКОВ ЗАПРОСА ПРЕДЛОЖЕНИЙ</w:t>
        </w:r>
        <w:r w:rsidR="004F42FF" w:rsidRPr="0071116F">
          <w:rPr>
            <w:webHidden/>
          </w:rPr>
          <w:tab/>
        </w:r>
        <w:r w:rsidR="002B4393" w:rsidRPr="0071116F">
          <w:rPr>
            <w:webHidden/>
          </w:rPr>
          <w:fldChar w:fldCharType="begin"/>
        </w:r>
        <w:r w:rsidR="004F42FF" w:rsidRPr="0071116F">
          <w:rPr>
            <w:webHidden/>
          </w:rPr>
          <w:instrText xml:space="preserve"> PAGEREF _Toc418846639 \h </w:instrText>
        </w:r>
        <w:r w:rsidR="002B4393" w:rsidRPr="0071116F">
          <w:rPr>
            <w:webHidden/>
          </w:rPr>
        </w:r>
        <w:r w:rsidR="002B4393" w:rsidRPr="0071116F">
          <w:rPr>
            <w:webHidden/>
          </w:rPr>
          <w:fldChar w:fldCharType="separate"/>
        </w:r>
        <w:r w:rsidR="004F42FF" w:rsidRPr="0071116F">
          <w:rPr>
            <w:webHidden/>
          </w:rPr>
          <w:t>14</w:t>
        </w:r>
        <w:r w:rsidR="002B4393"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40" w:history="1">
        <w:r w:rsidR="004F42FF" w:rsidRPr="0071116F">
          <w:rPr>
            <w:rStyle w:val="afb"/>
          </w:rPr>
          <w:t>4.</w:t>
        </w:r>
        <w:r w:rsidR="004F42FF" w:rsidRPr="0071116F">
          <w:rPr>
            <w:rFonts w:asciiTheme="minorHAnsi" w:eastAsiaTheme="minorEastAsia" w:hAnsiTheme="minorHAnsi" w:cstheme="minorBidi"/>
            <w:sz w:val="22"/>
            <w:szCs w:val="22"/>
          </w:rPr>
          <w:tab/>
        </w:r>
        <w:r w:rsidR="004F42FF" w:rsidRPr="0071116F">
          <w:rPr>
            <w:rStyle w:val="afb"/>
          </w:rPr>
          <w:t>КРИТЕРИИ И МЕТОДИКА ОЦЕНКИ ЗАЯВОК НА УЧАСТИЕ В ЗАПРОСЕ ПРЕДЛОЖЕНИЙ</w:t>
        </w:r>
        <w:r w:rsidR="004F42FF" w:rsidRPr="0071116F">
          <w:rPr>
            <w:webHidden/>
          </w:rPr>
          <w:tab/>
        </w:r>
        <w:r w:rsidR="002B4393" w:rsidRPr="0071116F">
          <w:rPr>
            <w:webHidden/>
          </w:rPr>
          <w:fldChar w:fldCharType="begin"/>
        </w:r>
        <w:r w:rsidR="004F42FF" w:rsidRPr="0071116F">
          <w:rPr>
            <w:webHidden/>
          </w:rPr>
          <w:instrText xml:space="preserve"> PAGEREF _Toc418846640 \h </w:instrText>
        </w:r>
        <w:r w:rsidR="002B4393" w:rsidRPr="0071116F">
          <w:rPr>
            <w:webHidden/>
          </w:rPr>
        </w:r>
        <w:r w:rsidR="002B4393" w:rsidRPr="0071116F">
          <w:rPr>
            <w:webHidden/>
          </w:rPr>
          <w:fldChar w:fldCharType="separate"/>
        </w:r>
        <w:r w:rsidR="004F42FF" w:rsidRPr="0071116F">
          <w:rPr>
            <w:webHidden/>
          </w:rPr>
          <w:t>14</w:t>
        </w:r>
        <w:r w:rsidR="002B4393" w:rsidRPr="0071116F">
          <w:rPr>
            <w:webHidden/>
          </w:rPr>
          <w:fldChar w:fldCharType="end"/>
        </w:r>
      </w:hyperlink>
    </w:p>
    <w:p w:rsidR="004F42FF" w:rsidRPr="0071116F" w:rsidRDefault="0056650C">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71116F">
          <w:rPr>
            <w:rStyle w:val="afb"/>
            <w:bCs/>
            <w:iCs/>
            <w:noProof/>
          </w:rPr>
          <w:t>4.1.</w:t>
        </w:r>
        <w:r w:rsidR="004F42FF" w:rsidRPr="0071116F">
          <w:rPr>
            <w:rFonts w:asciiTheme="minorHAnsi" w:eastAsiaTheme="minorEastAsia" w:hAnsiTheme="minorHAnsi" w:cstheme="minorBidi"/>
            <w:noProof/>
            <w:sz w:val="22"/>
            <w:szCs w:val="22"/>
          </w:rPr>
          <w:tab/>
        </w:r>
        <w:r w:rsidR="004F42FF" w:rsidRPr="0071116F">
          <w:rPr>
            <w:rStyle w:val="afb"/>
            <w:bCs/>
            <w:iCs/>
            <w:noProof/>
          </w:rPr>
          <w:t>Критерии оценки и их значимость</w:t>
        </w:r>
        <w:r w:rsidR="004F42FF" w:rsidRPr="0071116F">
          <w:rPr>
            <w:noProof/>
            <w:webHidden/>
          </w:rPr>
          <w:tab/>
        </w:r>
        <w:r w:rsidR="002B4393" w:rsidRPr="0071116F">
          <w:rPr>
            <w:noProof/>
            <w:webHidden/>
          </w:rPr>
          <w:fldChar w:fldCharType="begin"/>
        </w:r>
        <w:r w:rsidR="004F42FF" w:rsidRPr="0071116F">
          <w:rPr>
            <w:noProof/>
            <w:webHidden/>
          </w:rPr>
          <w:instrText xml:space="preserve"> PAGEREF _Toc418846641 \h </w:instrText>
        </w:r>
        <w:r w:rsidR="002B4393" w:rsidRPr="0071116F">
          <w:rPr>
            <w:noProof/>
            <w:webHidden/>
          </w:rPr>
        </w:r>
        <w:r w:rsidR="002B4393" w:rsidRPr="0071116F">
          <w:rPr>
            <w:noProof/>
            <w:webHidden/>
          </w:rPr>
          <w:fldChar w:fldCharType="separate"/>
        </w:r>
        <w:r w:rsidR="004F42FF" w:rsidRPr="0071116F">
          <w:rPr>
            <w:noProof/>
            <w:webHidden/>
          </w:rPr>
          <w:t>14</w:t>
        </w:r>
        <w:r w:rsidR="002B4393" w:rsidRPr="0071116F">
          <w:rPr>
            <w:noProof/>
            <w:webHidden/>
          </w:rPr>
          <w:fldChar w:fldCharType="end"/>
        </w:r>
      </w:hyperlink>
    </w:p>
    <w:p w:rsidR="004F42FF" w:rsidRPr="0071116F" w:rsidRDefault="0056650C">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71116F">
          <w:rPr>
            <w:rStyle w:val="afb"/>
            <w:bCs/>
            <w:iCs/>
            <w:noProof/>
          </w:rPr>
          <w:t>4.2.</w:t>
        </w:r>
        <w:r w:rsidR="004F42FF" w:rsidRPr="0071116F">
          <w:rPr>
            <w:rFonts w:asciiTheme="minorHAnsi" w:eastAsiaTheme="minorEastAsia" w:hAnsiTheme="minorHAnsi" w:cstheme="minorBidi"/>
            <w:noProof/>
            <w:sz w:val="22"/>
            <w:szCs w:val="22"/>
          </w:rPr>
          <w:tab/>
        </w:r>
        <w:r w:rsidR="004F42FF" w:rsidRPr="0071116F">
          <w:rPr>
            <w:rStyle w:val="afb"/>
            <w:bCs/>
            <w:iCs/>
            <w:noProof/>
          </w:rPr>
          <w:t>Методика оценки заявок</w:t>
        </w:r>
        <w:r w:rsidR="004F42FF" w:rsidRPr="0071116F">
          <w:rPr>
            <w:noProof/>
            <w:webHidden/>
          </w:rPr>
          <w:tab/>
        </w:r>
        <w:r w:rsidR="002B4393" w:rsidRPr="0071116F">
          <w:rPr>
            <w:noProof/>
            <w:webHidden/>
          </w:rPr>
          <w:fldChar w:fldCharType="begin"/>
        </w:r>
        <w:r w:rsidR="004F42FF" w:rsidRPr="0071116F">
          <w:rPr>
            <w:noProof/>
            <w:webHidden/>
          </w:rPr>
          <w:instrText xml:space="preserve"> PAGEREF _Toc418846642 \h </w:instrText>
        </w:r>
        <w:r w:rsidR="002B4393" w:rsidRPr="0071116F">
          <w:rPr>
            <w:noProof/>
            <w:webHidden/>
          </w:rPr>
        </w:r>
        <w:r w:rsidR="002B4393" w:rsidRPr="0071116F">
          <w:rPr>
            <w:noProof/>
            <w:webHidden/>
          </w:rPr>
          <w:fldChar w:fldCharType="separate"/>
        </w:r>
        <w:r w:rsidR="004F42FF" w:rsidRPr="0071116F">
          <w:rPr>
            <w:noProof/>
            <w:webHidden/>
          </w:rPr>
          <w:t>14</w:t>
        </w:r>
        <w:r w:rsidR="002B4393" w:rsidRPr="0071116F">
          <w:rPr>
            <w:noProof/>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43" w:history="1">
        <w:r w:rsidR="004F42FF" w:rsidRPr="0071116F">
          <w:rPr>
            <w:rStyle w:val="afb"/>
          </w:rPr>
          <w:t>5.</w:t>
        </w:r>
        <w:r w:rsidR="004F42FF" w:rsidRPr="0071116F">
          <w:rPr>
            <w:rFonts w:asciiTheme="minorHAnsi" w:eastAsiaTheme="minorEastAsia" w:hAnsiTheme="minorHAnsi" w:cstheme="minorBidi"/>
            <w:sz w:val="22"/>
            <w:szCs w:val="22"/>
          </w:rPr>
          <w:tab/>
        </w:r>
        <w:r w:rsidR="004F42FF" w:rsidRPr="0071116F">
          <w:rPr>
            <w:rStyle w:val="afb"/>
          </w:rPr>
          <w:t>ОБРАЗЦЫ ФОРМ ОСНОВНЫХ ДОКУМЕНТОВ</w:t>
        </w:r>
        <w:r w:rsidR="004F42FF" w:rsidRPr="0071116F">
          <w:rPr>
            <w:webHidden/>
          </w:rPr>
          <w:tab/>
        </w:r>
        <w:r w:rsidR="002B4393" w:rsidRPr="0071116F">
          <w:rPr>
            <w:webHidden/>
          </w:rPr>
          <w:fldChar w:fldCharType="begin"/>
        </w:r>
        <w:r w:rsidR="004F42FF" w:rsidRPr="0071116F">
          <w:rPr>
            <w:webHidden/>
          </w:rPr>
          <w:instrText xml:space="preserve"> PAGEREF _Toc418846643 \h </w:instrText>
        </w:r>
        <w:r w:rsidR="002B4393" w:rsidRPr="0071116F">
          <w:rPr>
            <w:webHidden/>
          </w:rPr>
        </w:r>
        <w:r w:rsidR="002B4393" w:rsidRPr="0071116F">
          <w:rPr>
            <w:webHidden/>
          </w:rPr>
          <w:fldChar w:fldCharType="separate"/>
        </w:r>
        <w:r w:rsidR="004F42FF" w:rsidRPr="0071116F">
          <w:rPr>
            <w:webHidden/>
          </w:rPr>
          <w:t>17</w:t>
        </w:r>
        <w:r w:rsidR="002B4393"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44" w:history="1">
        <w:r w:rsidR="004F42FF" w:rsidRPr="0071116F">
          <w:rPr>
            <w:rStyle w:val="afb"/>
          </w:rPr>
          <w:t>5.1.</w:t>
        </w:r>
        <w:r w:rsidR="004F42FF" w:rsidRPr="0071116F">
          <w:rPr>
            <w:rFonts w:asciiTheme="minorHAnsi" w:eastAsiaTheme="minorEastAsia" w:hAnsiTheme="minorHAnsi" w:cstheme="minorBidi"/>
            <w:sz w:val="22"/>
            <w:szCs w:val="22"/>
          </w:rPr>
          <w:tab/>
        </w:r>
        <w:r w:rsidR="004F42FF" w:rsidRPr="0071116F">
          <w:rPr>
            <w:rStyle w:val="afb"/>
          </w:rPr>
          <w:t>Образцы форм основных документов, включаемых в заявку на участие в запросе предложений</w:t>
        </w:r>
        <w:r w:rsidR="004F42FF" w:rsidRPr="0071116F">
          <w:rPr>
            <w:webHidden/>
          </w:rPr>
          <w:tab/>
        </w:r>
        <w:r w:rsidR="002B4393" w:rsidRPr="0071116F">
          <w:rPr>
            <w:webHidden/>
          </w:rPr>
          <w:fldChar w:fldCharType="begin"/>
        </w:r>
        <w:r w:rsidR="004F42FF" w:rsidRPr="0071116F">
          <w:rPr>
            <w:webHidden/>
          </w:rPr>
          <w:instrText xml:space="preserve"> PAGEREF _Toc418846644 \h </w:instrText>
        </w:r>
        <w:r w:rsidR="002B4393" w:rsidRPr="0071116F">
          <w:rPr>
            <w:webHidden/>
          </w:rPr>
        </w:r>
        <w:r w:rsidR="002B4393" w:rsidRPr="0071116F">
          <w:rPr>
            <w:webHidden/>
          </w:rPr>
          <w:fldChar w:fldCharType="separate"/>
        </w:r>
        <w:r w:rsidR="004F42FF" w:rsidRPr="0071116F">
          <w:rPr>
            <w:webHidden/>
          </w:rPr>
          <w:t>17</w:t>
        </w:r>
        <w:r w:rsidR="002B4393" w:rsidRPr="0071116F">
          <w:rPr>
            <w:webHidden/>
          </w:rPr>
          <w:fldChar w:fldCharType="end"/>
        </w:r>
      </w:hyperlink>
    </w:p>
    <w:p w:rsidR="004F42FF" w:rsidRPr="0071116F" w:rsidRDefault="0056650C">
      <w:pPr>
        <w:pStyle w:val="2a"/>
        <w:rPr>
          <w:rFonts w:asciiTheme="minorHAnsi" w:eastAsiaTheme="minorEastAsia" w:hAnsiTheme="minorHAnsi" w:cstheme="minorBidi"/>
          <w:b w:val="0"/>
          <w:bCs w:val="0"/>
          <w:sz w:val="22"/>
          <w:szCs w:val="22"/>
        </w:rPr>
      </w:pPr>
      <w:hyperlink w:anchor="_Toc418846645" w:history="1">
        <w:r w:rsidR="004F42FF" w:rsidRPr="0071116F">
          <w:rPr>
            <w:rStyle w:val="afb"/>
            <w:rFonts w:ascii="Times New Roman" w:hAnsi="Times New Roman" w:cs="Times New Roman"/>
          </w:rPr>
          <w:t>ЗАЯВКА НА УЧАСТИЕ В АПРОСА ПРЕДЛОЖЕНИЙ (Форма 1)</w:t>
        </w:r>
        <w:r w:rsidR="004F42FF" w:rsidRPr="0071116F">
          <w:rPr>
            <w:webHidden/>
          </w:rPr>
          <w:tab/>
        </w:r>
        <w:r w:rsidR="002B4393" w:rsidRPr="0071116F">
          <w:rPr>
            <w:webHidden/>
          </w:rPr>
          <w:fldChar w:fldCharType="begin"/>
        </w:r>
        <w:r w:rsidR="004F42FF" w:rsidRPr="0071116F">
          <w:rPr>
            <w:webHidden/>
          </w:rPr>
          <w:instrText xml:space="preserve"> PAGEREF _Toc418846645 \h </w:instrText>
        </w:r>
        <w:r w:rsidR="002B4393" w:rsidRPr="0071116F">
          <w:rPr>
            <w:webHidden/>
          </w:rPr>
        </w:r>
        <w:r w:rsidR="002B4393" w:rsidRPr="0071116F">
          <w:rPr>
            <w:webHidden/>
          </w:rPr>
          <w:fldChar w:fldCharType="separate"/>
        </w:r>
        <w:r w:rsidR="004F42FF" w:rsidRPr="0071116F">
          <w:rPr>
            <w:webHidden/>
          </w:rPr>
          <w:t>18</w:t>
        </w:r>
        <w:r w:rsidR="002B4393" w:rsidRPr="0071116F">
          <w:rPr>
            <w:webHidden/>
          </w:rPr>
          <w:fldChar w:fldCharType="end"/>
        </w:r>
      </w:hyperlink>
    </w:p>
    <w:p w:rsidR="004F42FF" w:rsidRPr="0071116F" w:rsidRDefault="0056650C">
      <w:pPr>
        <w:pStyle w:val="2a"/>
        <w:rPr>
          <w:rFonts w:asciiTheme="minorHAnsi" w:eastAsiaTheme="minorEastAsia" w:hAnsiTheme="minorHAnsi" w:cstheme="minorBidi"/>
          <w:b w:val="0"/>
          <w:bCs w:val="0"/>
          <w:sz w:val="22"/>
          <w:szCs w:val="22"/>
        </w:rPr>
      </w:pPr>
      <w:hyperlink w:anchor="_Toc418846646" w:history="1">
        <w:r w:rsidR="004F42FF" w:rsidRPr="0071116F">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71116F">
          <w:rPr>
            <w:webHidden/>
          </w:rPr>
          <w:tab/>
        </w:r>
        <w:r w:rsidR="002B4393" w:rsidRPr="0071116F">
          <w:rPr>
            <w:webHidden/>
          </w:rPr>
          <w:fldChar w:fldCharType="begin"/>
        </w:r>
        <w:r w:rsidR="004F42FF" w:rsidRPr="0071116F">
          <w:rPr>
            <w:webHidden/>
          </w:rPr>
          <w:instrText xml:space="preserve"> PAGEREF _Toc418846646 \h </w:instrText>
        </w:r>
        <w:r w:rsidR="002B4393" w:rsidRPr="0071116F">
          <w:rPr>
            <w:webHidden/>
          </w:rPr>
        </w:r>
        <w:r w:rsidR="002B4393" w:rsidRPr="0071116F">
          <w:rPr>
            <w:webHidden/>
          </w:rPr>
          <w:fldChar w:fldCharType="separate"/>
        </w:r>
        <w:r w:rsidR="004F42FF" w:rsidRPr="0071116F">
          <w:rPr>
            <w:webHidden/>
          </w:rPr>
          <w:t>24</w:t>
        </w:r>
        <w:r w:rsidR="002B4393" w:rsidRPr="0071116F">
          <w:rPr>
            <w:webHidden/>
          </w:rPr>
          <w:fldChar w:fldCharType="end"/>
        </w:r>
      </w:hyperlink>
    </w:p>
    <w:p w:rsidR="004F42FF" w:rsidRPr="0071116F" w:rsidRDefault="0056650C">
      <w:pPr>
        <w:pStyle w:val="2a"/>
        <w:rPr>
          <w:rFonts w:asciiTheme="minorHAnsi" w:eastAsiaTheme="minorEastAsia" w:hAnsiTheme="minorHAnsi" w:cstheme="minorBidi"/>
          <w:b w:val="0"/>
          <w:bCs w:val="0"/>
          <w:sz w:val="22"/>
          <w:szCs w:val="22"/>
        </w:rPr>
      </w:pPr>
      <w:hyperlink w:anchor="_Toc418846647" w:history="1">
        <w:r w:rsidR="004F42FF" w:rsidRPr="0071116F">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71116F">
          <w:rPr>
            <w:webHidden/>
          </w:rPr>
          <w:tab/>
        </w:r>
        <w:r w:rsidR="002B4393" w:rsidRPr="0071116F">
          <w:rPr>
            <w:webHidden/>
          </w:rPr>
          <w:fldChar w:fldCharType="begin"/>
        </w:r>
        <w:r w:rsidR="004F42FF" w:rsidRPr="0071116F">
          <w:rPr>
            <w:webHidden/>
          </w:rPr>
          <w:instrText xml:space="preserve"> PAGEREF _Toc418846647 \h </w:instrText>
        </w:r>
        <w:r w:rsidR="002B4393" w:rsidRPr="0071116F">
          <w:rPr>
            <w:webHidden/>
          </w:rPr>
        </w:r>
        <w:r w:rsidR="002B4393" w:rsidRPr="0071116F">
          <w:rPr>
            <w:webHidden/>
          </w:rPr>
          <w:fldChar w:fldCharType="separate"/>
        </w:r>
        <w:r w:rsidR="004F42FF" w:rsidRPr="0071116F">
          <w:rPr>
            <w:webHidden/>
          </w:rPr>
          <w:t>26</w:t>
        </w:r>
        <w:r w:rsidR="002B4393" w:rsidRPr="0071116F">
          <w:rPr>
            <w:webHidden/>
          </w:rPr>
          <w:fldChar w:fldCharType="end"/>
        </w:r>
      </w:hyperlink>
    </w:p>
    <w:p w:rsidR="004F42FF" w:rsidRPr="0071116F" w:rsidRDefault="0056650C">
      <w:pPr>
        <w:pStyle w:val="2a"/>
        <w:rPr>
          <w:rFonts w:asciiTheme="minorHAnsi" w:eastAsiaTheme="minorEastAsia" w:hAnsiTheme="minorHAnsi" w:cstheme="minorBidi"/>
          <w:b w:val="0"/>
          <w:bCs w:val="0"/>
          <w:sz w:val="22"/>
          <w:szCs w:val="22"/>
        </w:rPr>
      </w:pPr>
      <w:hyperlink w:anchor="_Toc418846648" w:history="1">
        <w:r w:rsidR="004F42FF" w:rsidRPr="0071116F">
          <w:rPr>
            <w:rStyle w:val="afb"/>
            <w:rFonts w:ascii="Times New Roman" w:hAnsi="Times New Roman" w:cs="Times New Roman"/>
          </w:rPr>
          <w:t>ТЕХНИЧЕСКОЕ ПРЕДЛОЖЕНИЕ (Форма 2)</w:t>
        </w:r>
        <w:r w:rsidR="004F42FF" w:rsidRPr="0071116F">
          <w:rPr>
            <w:webHidden/>
          </w:rPr>
          <w:tab/>
        </w:r>
        <w:r w:rsidR="002B4393" w:rsidRPr="0071116F">
          <w:rPr>
            <w:webHidden/>
          </w:rPr>
          <w:fldChar w:fldCharType="begin"/>
        </w:r>
        <w:r w:rsidR="004F42FF" w:rsidRPr="0071116F">
          <w:rPr>
            <w:webHidden/>
          </w:rPr>
          <w:instrText xml:space="preserve"> PAGEREF _Toc418846648 \h </w:instrText>
        </w:r>
        <w:r w:rsidR="002B4393" w:rsidRPr="0071116F">
          <w:rPr>
            <w:webHidden/>
          </w:rPr>
        </w:r>
        <w:r w:rsidR="002B4393" w:rsidRPr="0071116F">
          <w:rPr>
            <w:webHidden/>
          </w:rPr>
          <w:fldChar w:fldCharType="separate"/>
        </w:r>
        <w:r w:rsidR="004F42FF" w:rsidRPr="0071116F">
          <w:rPr>
            <w:webHidden/>
          </w:rPr>
          <w:t>30</w:t>
        </w:r>
        <w:r w:rsidR="002B4393" w:rsidRPr="0071116F">
          <w:rPr>
            <w:webHidden/>
          </w:rPr>
          <w:fldChar w:fldCharType="end"/>
        </w:r>
      </w:hyperlink>
    </w:p>
    <w:p w:rsidR="004F42FF" w:rsidRPr="0071116F" w:rsidRDefault="0056650C">
      <w:pPr>
        <w:pStyle w:val="2a"/>
        <w:rPr>
          <w:rFonts w:asciiTheme="minorHAnsi" w:eastAsiaTheme="minorEastAsia" w:hAnsiTheme="minorHAnsi" w:cstheme="minorBidi"/>
          <w:b w:val="0"/>
          <w:bCs w:val="0"/>
          <w:sz w:val="22"/>
          <w:szCs w:val="22"/>
        </w:rPr>
      </w:pPr>
      <w:hyperlink w:anchor="_Toc418846649" w:history="1">
        <w:r w:rsidR="004F42FF" w:rsidRPr="0071116F">
          <w:rPr>
            <w:rStyle w:val="afb"/>
            <w:rFonts w:ascii="Times New Roman" w:hAnsi="Times New Roman" w:cs="Times New Roman"/>
          </w:rPr>
          <w:t>СПЕЦИФИКАЦИЯ РАСЧЕТА СТОИМОСТИ УСЛУГ (Форма 3)</w:t>
        </w:r>
        <w:r w:rsidR="004F42FF" w:rsidRPr="0071116F">
          <w:rPr>
            <w:webHidden/>
          </w:rPr>
          <w:tab/>
        </w:r>
        <w:r w:rsidR="002B4393" w:rsidRPr="0071116F">
          <w:rPr>
            <w:webHidden/>
          </w:rPr>
          <w:fldChar w:fldCharType="begin"/>
        </w:r>
        <w:r w:rsidR="004F42FF" w:rsidRPr="0071116F">
          <w:rPr>
            <w:webHidden/>
          </w:rPr>
          <w:instrText xml:space="preserve"> PAGEREF _Toc418846649 \h </w:instrText>
        </w:r>
        <w:r w:rsidR="002B4393" w:rsidRPr="0071116F">
          <w:rPr>
            <w:webHidden/>
          </w:rPr>
        </w:r>
        <w:r w:rsidR="002B4393" w:rsidRPr="0071116F">
          <w:rPr>
            <w:webHidden/>
          </w:rPr>
          <w:fldChar w:fldCharType="separate"/>
        </w:r>
        <w:r w:rsidR="004F42FF" w:rsidRPr="0071116F">
          <w:rPr>
            <w:webHidden/>
          </w:rPr>
          <w:t>31</w:t>
        </w:r>
        <w:r w:rsidR="002B4393" w:rsidRPr="0071116F">
          <w:rPr>
            <w:webHidden/>
          </w:rPr>
          <w:fldChar w:fldCharType="end"/>
        </w:r>
      </w:hyperlink>
    </w:p>
    <w:p w:rsidR="004F42FF" w:rsidRPr="0071116F" w:rsidRDefault="0056650C">
      <w:pPr>
        <w:pStyle w:val="2a"/>
        <w:rPr>
          <w:rFonts w:asciiTheme="minorHAnsi" w:eastAsiaTheme="minorEastAsia" w:hAnsiTheme="minorHAnsi" w:cstheme="minorBidi"/>
          <w:b w:val="0"/>
          <w:bCs w:val="0"/>
          <w:sz w:val="22"/>
          <w:szCs w:val="22"/>
        </w:rPr>
      </w:pPr>
      <w:hyperlink w:anchor="_Toc418846650" w:history="1">
        <w:r w:rsidR="004F42FF" w:rsidRPr="0071116F">
          <w:rPr>
            <w:rStyle w:val="afb"/>
            <w:rFonts w:ascii="Times New Roman" w:hAnsi="Times New Roman" w:cs="Times New Roman"/>
          </w:rPr>
          <w:t>СПРАВКА ОБ ОПЫТЕ ВЫПОЛНЕНИЯ ДОГОВОРОВ (Форма 4)</w:t>
        </w:r>
        <w:r w:rsidR="004F42FF" w:rsidRPr="0071116F">
          <w:rPr>
            <w:webHidden/>
          </w:rPr>
          <w:tab/>
        </w:r>
        <w:r w:rsidR="002B4393" w:rsidRPr="0071116F">
          <w:rPr>
            <w:webHidden/>
          </w:rPr>
          <w:fldChar w:fldCharType="begin"/>
        </w:r>
        <w:r w:rsidR="004F42FF" w:rsidRPr="0071116F">
          <w:rPr>
            <w:webHidden/>
          </w:rPr>
          <w:instrText xml:space="preserve"> PAGEREF _Toc418846650 \h </w:instrText>
        </w:r>
        <w:r w:rsidR="002B4393" w:rsidRPr="0071116F">
          <w:rPr>
            <w:webHidden/>
          </w:rPr>
        </w:r>
        <w:r w:rsidR="002B4393" w:rsidRPr="0071116F">
          <w:rPr>
            <w:webHidden/>
          </w:rPr>
          <w:fldChar w:fldCharType="separate"/>
        </w:r>
        <w:r w:rsidR="004F42FF" w:rsidRPr="0071116F">
          <w:rPr>
            <w:webHidden/>
          </w:rPr>
          <w:t>33</w:t>
        </w:r>
        <w:r w:rsidR="002B4393" w:rsidRPr="0071116F">
          <w:rPr>
            <w:webHidden/>
          </w:rPr>
          <w:fldChar w:fldCharType="end"/>
        </w:r>
      </w:hyperlink>
    </w:p>
    <w:p w:rsidR="004F42FF" w:rsidRPr="0071116F" w:rsidRDefault="0056650C">
      <w:pPr>
        <w:pStyle w:val="2a"/>
        <w:rPr>
          <w:rFonts w:asciiTheme="minorHAnsi" w:eastAsiaTheme="minorEastAsia" w:hAnsiTheme="minorHAnsi" w:cstheme="minorBidi"/>
          <w:b w:val="0"/>
          <w:bCs w:val="0"/>
          <w:sz w:val="22"/>
          <w:szCs w:val="22"/>
        </w:rPr>
      </w:pPr>
      <w:hyperlink w:anchor="_Toc418846651" w:history="1">
        <w:r w:rsidR="004F42FF" w:rsidRPr="0071116F">
          <w:rPr>
            <w:rStyle w:val="afb"/>
            <w:rFonts w:ascii="Times New Roman" w:hAnsi="Times New Roman" w:cs="Times New Roman"/>
          </w:rPr>
          <w:t>СОГЛАСИЕ НА ПРИВЛЕЧЕНИЕ К ОКАЗЫВАЕМЫМ УСЛУГАМ (Форма 5)</w:t>
        </w:r>
        <w:r w:rsidR="004F42FF" w:rsidRPr="0071116F">
          <w:rPr>
            <w:webHidden/>
          </w:rPr>
          <w:tab/>
        </w:r>
        <w:r w:rsidR="002B4393" w:rsidRPr="0071116F">
          <w:rPr>
            <w:webHidden/>
          </w:rPr>
          <w:fldChar w:fldCharType="begin"/>
        </w:r>
        <w:r w:rsidR="004F42FF" w:rsidRPr="0071116F">
          <w:rPr>
            <w:webHidden/>
          </w:rPr>
          <w:instrText xml:space="preserve"> PAGEREF _Toc418846651 \h </w:instrText>
        </w:r>
        <w:r w:rsidR="002B4393" w:rsidRPr="0071116F">
          <w:rPr>
            <w:webHidden/>
          </w:rPr>
        </w:r>
        <w:r w:rsidR="002B4393" w:rsidRPr="0071116F">
          <w:rPr>
            <w:webHidden/>
          </w:rPr>
          <w:fldChar w:fldCharType="separate"/>
        </w:r>
        <w:r w:rsidR="004F42FF" w:rsidRPr="0071116F">
          <w:rPr>
            <w:webHidden/>
          </w:rPr>
          <w:t>35</w:t>
        </w:r>
        <w:r w:rsidR="002B4393"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52" w:history="1">
        <w:r w:rsidR="004F42FF" w:rsidRPr="0071116F">
          <w:rPr>
            <w:rStyle w:val="afb"/>
            <w:b/>
          </w:rPr>
          <w:t>ЧАСТЬ 2</w:t>
        </w:r>
        <w:r w:rsidR="004F42FF" w:rsidRPr="0071116F">
          <w:rPr>
            <w:webHidden/>
          </w:rPr>
          <w:tab/>
        </w:r>
        <w:r w:rsidR="002B4393" w:rsidRPr="0071116F">
          <w:rPr>
            <w:webHidden/>
          </w:rPr>
          <w:fldChar w:fldCharType="begin"/>
        </w:r>
        <w:r w:rsidR="004F42FF" w:rsidRPr="0071116F">
          <w:rPr>
            <w:webHidden/>
          </w:rPr>
          <w:instrText xml:space="preserve"> PAGEREF _Toc418846652 \h </w:instrText>
        </w:r>
        <w:r w:rsidR="002B4393" w:rsidRPr="0071116F">
          <w:rPr>
            <w:webHidden/>
          </w:rPr>
        </w:r>
        <w:r w:rsidR="002B4393" w:rsidRPr="0071116F">
          <w:rPr>
            <w:webHidden/>
          </w:rPr>
          <w:fldChar w:fldCharType="separate"/>
        </w:r>
        <w:r w:rsidR="004F42FF" w:rsidRPr="0071116F">
          <w:rPr>
            <w:webHidden/>
          </w:rPr>
          <w:t>36</w:t>
        </w:r>
        <w:r w:rsidR="002B4393" w:rsidRPr="0071116F">
          <w:rPr>
            <w:webHidden/>
          </w:rPr>
          <w:fldChar w:fldCharType="end"/>
        </w:r>
      </w:hyperlink>
    </w:p>
    <w:p w:rsidR="004F42FF" w:rsidRPr="0071116F" w:rsidRDefault="0056650C">
      <w:pPr>
        <w:pStyle w:val="15"/>
        <w:rPr>
          <w:rFonts w:asciiTheme="minorHAnsi" w:eastAsiaTheme="minorEastAsia" w:hAnsiTheme="minorHAnsi" w:cstheme="minorBidi"/>
          <w:sz w:val="22"/>
          <w:szCs w:val="22"/>
        </w:rPr>
      </w:pPr>
      <w:hyperlink w:anchor="_Toc418846653" w:history="1">
        <w:r w:rsidR="004F42FF" w:rsidRPr="0071116F">
          <w:rPr>
            <w:rStyle w:val="afb"/>
            <w:b/>
          </w:rPr>
          <w:t>ЧАСТЬ 3</w:t>
        </w:r>
        <w:r w:rsidR="004F42FF" w:rsidRPr="0071116F">
          <w:rPr>
            <w:webHidden/>
          </w:rPr>
          <w:tab/>
        </w:r>
        <w:r w:rsidR="002B4393" w:rsidRPr="0071116F">
          <w:rPr>
            <w:webHidden/>
          </w:rPr>
          <w:fldChar w:fldCharType="begin"/>
        </w:r>
        <w:r w:rsidR="004F42FF" w:rsidRPr="0071116F">
          <w:rPr>
            <w:webHidden/>
          </w:rPr>
          <w:instrText xml:space="preserve"> PAGEREF _Toc418846653 \h </w:instrText>
        </w:r>
        <w:r w:rsidR="002B4393" w:rsidRPr="0071116F">
          <w:rPr>
            <w:webHidden/>
          </w:rPr>
        </w:r>
        <w:r w:rsidR="002B4393" w:rsidRPr="0071116F">
          <w:rPr>
            <w:webHidden/>
          </w:rPr>
          <w:fldChar w:fldCharType="separate"/>
        </w:r>
        <w:r w:rsidR="004F42FF" w:rsidRPr="0071116F">
          <w:rPr>
            <w:webHidden/>
          </w:rPr>
          <w:t>36</w:t>
        </w:r>
        <w:r w:rsidR="002B4393" w:rsidRPr="0071116F">
          <w:rPr>
            <w:webHidden/>
          </w:rPr>
          <w:fldChar w:fldCharType="end"/>
        </w:r>
      </w:hyperlink>
    </w:p>
    <w:p w:rsidR="005D6E3F" w:rsidRPr="0071116F" w:rsidRDefault="002B4393" w:rsidP="00F73FC4">
      <w:pPr>
        <w:tabs>
          <w:tab w:val="left" w:pos="426"/>
        </w:tabs>
        <w:spacing w:after="120"/>
        <w:jc w:val="both"/>
        <w:rPr>
          <w:b/>
        </w:rPr>
      </w:pPr>
      <w:r w:rsidRPr="0071116F">
        <w:rPr>
          <w:bCs/>
        </w:rPr>
        <w:fldChar w:fldCharType="end"/>
      </w:r>
    </w:p>
    <w:p w:rsidR="00F74A75" w:rsidRPr="0071116F" w:rsidRDefault="00F74A75" w:rsidP="005D6E3F">
      <w:pPr>
        <w:rPr>
          <w:bCs/>
          <w:sz w:val="28"/>
          <w:szCs w:val="28"/>
        </w:rPr>
      </w:pPr>
    </w:p>
    <w:p w:rsidR="00F74A75" w:rsidRPr="0071116F" w:rsidRDefault="00F74A75" w:rsidP="00600E86">
      <w:pPr>
        <w:rPr>
          <w:bCs/>
        </w:rPr>
      </w:pPr>
    </w:p>
    <w:p w:rsidR="00F74A75" w:rsidRPr="0071116F" w:rsidRDefault="00F74A75" w:rsidP="00600E86">
      <w:pPr>
        <w:rPr>
          <w:bCs/>
        </w:rPr>
        <w:sectPr w:rsidR="00F74A75" w:rsidRPr="0071116F"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71116F" w:rsidRDefault="00146954" w:rsidP="004B3019">
      <w:pPr>
        <w:rPr>
          <w:sz w:val="28"/>
          <w:szCs w:val="28"/>
        </w:rPr>
      </w:pPr>
      <w:bookmarkStart w:id="9" w:name="_Toc397064010"/>
    </w:p>
    <w:p w:rsidR="006E046C" w:rsidRPr="0071116F"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71116F">
        <w:rPr>
          <w:sz w:val="28"/>
          <w:szCs w:val="28"/>
        </w:rPr>
        <w:t xml:space="preserve">ИЗВЕЩЕНИЕ О ПРОВЕДЕНИИ </w:t>
      </w:r>
      <w:bookmarkEnd w:id="10"/>
      <w:bookmarkEnd w:id="11"/>
      <w:bookmarkEnd w:id="12"/>
      <w:r w:rsidR="00B55BFA" w:rsidRPr="0071116F">
        <w:rPr>
          <w:sz w:val="28"/>
          <w:szCs w:val="28"/>
        </w:rPr>
        <w:t>ЗАПРОСЕ ПРЕДЛОЖЕНИЙ</w:t>
      </w:r>
      <w:bookmarkEnd w:id="13"/>
    </w:p>
    <w:p w:rsidR="00B55BFA" w:rsidRPr="0071116F" w:rsidRDefault="00B55BFA" w:rsidP="00B55BFA"/>
    <w:p w:rsidR="006F1C37" w:rsidRPr="0071116F"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1116F">
        <w:rPr>
          <w:rFonts w:ascii="Times New Roman" w:eastAsia="Times New Roman" w:hAnsi="Times New Roman"/>
          <w:sz w:val="28"/>
          <w:szCs w:val="28"/>
          <w:lang w:eastAsia="ru-RU"/>
        </w:rPr>
        <w:t xml:space="preserve">Форма и способ процедуры </w:t>
      </w:r>
      <w:r w:rsidR="005B0F84" w:rsidRPr="0071116F">
        <w:rPr>
          <w:rFonts w:ascii="Times New Roman" w:eastAsia="Times New Roman" w:hAnsi="Times New Roman"/>
          <w:sz w:val="28"/>
          <w:szCs w:val="28"/>
          <w:lang w:eastAsia="ru-RU"/>
        </w:rPr>
        <w:t>закупки:</w:t>
      </w:r>
      <w:r w:rsidR="0042388D" w:rsidRPr="0071116F">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71116F">
        <w:rPr>
          <w:rFonts w:ascii="Times New Roman" w:hAnsi="Times New Roman"/>
          <w:b/>
          <w:i/>
        </w:rPr>
        <w:t>.</w:t>
      </w:r>
    </w:p>
    <w:p w:rsidR="00805445" w:rsidRPr="0071116F" w:rsidRDefault="00805445" w:rsidP="006F1C37">
      <w:pPr>
        <w:tabs>
          <w:tab w:val="left" w:pos="1134"/>
        </w:tabs>
        <w:ind w:left="709"/>
        <w:contextualSpacing/>
        <w:jc w:val="both"/>
        <w:rPr>
          <w:rFonts w:eastAsia="Calibri"/>
          <w:bCs/>
          <w:sz w:val="28"/>
          <w:szCs w:val="28"/>
          <w:lang w:eastAsia="en-US"/>
        </w:rPr>
      </w:pPr>
    </w:p>
    <w:p w:rsidR="00D2582E" w:rsidRPr="0071116F"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71116F">
        <w:rPr>
          <w:rFonts w:ascii="Times New Roman" w:hAnsi="Times New Roman"/>
          <w:sz w:val="28"/>
          <w:szCs w:val="28"/>
        </w:rPr>
        <w:t>Запрос предложений</w:t>
      </w:r>
      <w:r w:rsidR="00D2582E" w:rsidRPr="0071116F">
        <w:rPr>
          <w:rFonts w:ascii="Times New Roman" w:hAnsi="Times New Roman"/>
          <w:sz w:val="28"/>
          <w:szCs w:val="28"/>
        </w:rPr>
        <w:t xml:space="preserve"> </w:t>
      </w:r>
      <w:r w:rsidR="00D06253" w:rsidRPr="0071116F">
        <w:rPr>
          <w:rFonts w:ascii="Times New Roman" w:hAnsi="Times New Roman"/>
          <w:sz w:val="28"/>
          <w:szCs w:val="28"/>
        </w:rPr>
        <w:t xml:space="preserve">проводится </w:t>
      </w:r>
      <w:r w:rsidR="00D2582E" w:rsidRPr="0071116F">
        <w:rPr>
          <w:rFonts w:ascii="Times New Roman" w:hAnsi="Times New Roman"/>
          <w:sz w:val="28"/>
          <w:szCs w:val="28"/>
        </w:rPr>
        <w:t>в соответствии с Едины</w:t>
      </w:r>
      <w:r w:rsidR="00D06253" w:rsidRPr="0071116F">
        <w:rPr>
          <w:rFonts w:ascii="Times New Roman" w:hAnsi="Times New Roman"/>
          <w:sz w:val="28"/>
          <w:szCs w:val="28"/>
        </w:rPr>
        <w:t>м</w:t>
      </w:r>
      <w:r w:rsidR="00D2582E" w:rsidRPr="0071116F">
        <w:rPr>
          <w:rFonts w:ascii="Times New Roman" w:hAnsi="Times New Roman"/>
          <w:sz w:val="28"/>
          <w:szCs w:val="28"/>
        </w:rPr>
        <w:t xml:space="preserve"> </w:t>
      </w:r>
      <w:r w:rsidR="00D2582E" w:rsidRPr="0071116F">
        <w:rPr>
          <w:rFonts w:ascii="Times New Roman" w:eastAsia="Times New Roman" w:hAnsi="Times New Roman"/>
          <w:sz w:val="28"/>
          <w:szCs w:val="28"/>
          <w:lang w:eastAsia="ru-RU"/>
        </w:rPr>
        <w:t>отраслев</w:t>
      </w:r>
      <w:r w:rsidR="00D06253" w:rsidRPr="0071116F">
        <w:rPr>
          <w:rFonts w:ascii="Times New Roman" w:eastAsia="Times New Roman" w:hAnsi="Times New Roman"/>
          <w:sz w:val="28"/>
          <w:szCs w:val="28"/>
          <w:lang w:eastAsia="ru-RU"/>
        </w:rPr>
        <w:t>ым</w:t>
      </w:r>
      <w:r w:rsidR="00D2582E" w:rsidRPr="0071116F">
        <w:rPr>
          <w:rFonts w:ascii="Times New Roman" w:hAnsi="Times New Roman"/>
          <w:sz w:val="28"/>
          <w:szCs w:val="28"/>
        </w:rPr>
        <w:t xml:space="preserve"> стандарт</w:t>
      </w:r>
      <w:r w:rsidR="00D06253" w:rsidRPr="0071116F">
        <w:rPr>
          <w:rFonts w:ascii="Times New Roman" w:hAnsi="Times New Roman"/>
          <w:sz w:val="28"/>
          <w:szCs w:val="28"/>
        </w:rPr>
        <w:t>ом</w:t>
      </w:r>
      <w:r w:rsidR="00D2582E" w:rsidRPr="0071116F">
        <w:rPr>
          <w:rFonts w:ascii="Times New Roman" w:hAnsi="Times New Roman"/>
          <w:sz w:val="28"/>
          <w:szCs w:val="28"/>
        </w:rPr>
        <w:t xml:space="preserve"> закупок (Положение</w:t>
      </w:r>
      <w:r w:rsidR="00D06253" w:rsidRPr="0071116F">
        <w:rPr>
          <w:rFonts w:ascii="Times New Roman" w:hAnsi="Times New Roman"/>
          <w:sz w:val="28"/>
          <w:szCs w:val="28"/>
        </w:rPr>
        <w:t>м</w:t>
      </w:r>
      <w:r w:rsidR="00D2582E" w:rsidRPr="0071116F">
        <w:rPr>
          <w:rFonts w:ascii="Times New Roman" w:hAnsi="Times New Roman"/>
          <w:sz w:val="28"/>
          <w:szCs w:val="28"/>
        </w:rPr>
        <w:t> о закупке) Государственной корпорации по атомной энергии «</w:t>
      </w:r>
      <w:proofErr w:type="spellStart"/>
      <w:r w:rsidR="00D2582E" w:rsidRPr="0071116F">
        <w:rPr>
          <w:rFonts w:ascii="Times New Roman" w:hAnsi="Times New Roman"/>
          <w:sz w:val="28"/>
          <w:szCs w:val="28"/>
        </w:rPr>
        <w:t>Росатом</w:t>
      </w:r>
      <w:proofErr w:type="spellEnd"/>
      <w:r w:rsidR="00D2582E" w:rsidRPr="0071116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71116F">
        <w:rPr>
          <w:rFonts w:ascii="Times New Roman" w:hAnsi="Times New Roman"/>
          <w:sz w:val="28"/>
          <w:szCs w:val="28"/>
        </w:rPr>
        <w:t>Госкорпорации</w:t>
      </w:r>
      <w:proofErr w:type="spellEnd"/>
      <w:r w:rsidR="00D2582E" w:rsidRPr="0071116F">
        <w:rPr>
          <w:rFonts w:ascii="Times New Roman" w:hAnsi="Times New Roman"/>
          <w:sz w:val="28"/>
          <w:szCs w:val="28"/>
        </w:rPr>
        <w:t xml:space="preserve"> «</w:t>
      </w:r>
      <w:proofErr w:type="spellStart"/>
      <w:r w:rsidR="00D2582E" w:rsidRPr="0071116F">
        <w:rPr>
          <w:rFonts w:ascii="Times New Roman" w:hAnsi="Times New Roman"/>
          <w:sz w:val="28"/>
          <w:szCs w:val="28"/>
        </w:rPr>
        <w:t>Росатом</w:t>
      </w:r>
      <w:proofErr w:type="spellEnd"/>
      <w:r w:rsidR="00D2582E" w:rsidRPr="0071116F">
        <w:rPr>
          <w:rFonts w:ascii="Times New Roman" w:hAnsi="Times New Roman"/>
          <w:sz w:val="28"/>
          <w:szCs w:val="28"/>
        </w:rPr>
        <w:t>»</w:t>
      </w:r>
      <w:r w:rsidR="00D2582E" w:rsidRPr="0071116F">
        <w:rPr>
          <w:rFonts w:ascii="Times New Roman" w:hAnsi="Times New Roman"/>
        </w:rPr>
        <w:t xml:space="preserve"> </w:t>
      </w:r>
      <w:r w:rsidR="00D2582E" w:rsidRPr="0071116F">
        <w:rPr>
          <w:rFonts w:ascii="Times New Roman" w:hAnsi="Times New Roman"/>
          <w:sz w:val="28"/>
          <w:szCs w:val="28"/>
        </w:rPr>
        <w:t>(протокол от </w:t>
      </w:r>
      <w:r w:rsidR="0042388D" w:rsidRPr="0071116F">
        <w:rPr>
          <w:rFonts w:ascii="Times New Roman" w:hAnsi="Times New Roman"/>
          <w:sz w:val="28"/>
          <w:szCs w:val="28"/>
        </w:rPr>
        <w:t>29.04.2015</w:t>
      </w:r>
      <w:r w:rsidR="00D2582E" w:rsidRPr="0071116F">
        <w:rPr>
          <w:rFonts w:ascii="Times New Roman" w:hAnsi="Times New Roman"/>
          <w:sz w:val="28"/>
          <w:szCs w:val="28"/>
        </w:rPr>
        <w:t xml:space="preserve"> № </w:t>
      </w:r>
      <w:r w:rsidR="0042388D" w:rsidRPr="0071116F">
        <w:rPr>
          <w:rFonts w:ascii="Times New Roman" w:hAnsi="Times New Roman"/>
          <w:sz w:val="28"/>
          <w:szCs w:val="28"/>
        </w:rPr>
        <w:t>72</w:t>
      </w:r>
      <w:r w:rsidR="00D2582E" w:rsidRPr="0071116F">
        <w:rPr>
          <w:rFonts w:ascii="Times New Roman" w:hAnsi="Times New Roman"/>
          <w:sz w:val="28"/>
          <w:szCs w:val="28"/>
        </w:rPr>
        <w:t>)</w:t>
      </w:r>
      <w:r w:rsidR="00825D81" w:rsidRPr="0071116F">
        <w:rPr>
          <w:rFonts w:ascii="Times New Roman" w:hAnsi="Times New Roman"/>
          <w:sz w:val="28"/>
          <w:szCs w:val="28"/>
        </w:rPr>
        <w:t>.</w:t>
      </w:r>
    </w:p>
    <w:p w:rsidR="00B34CAB" w:rsidRPr="0071116F" w:rsidRDefault="00B34CAB" w:rsidP="00B34CAB">
      <w:pPr>
        <w:tabs>
          <w:tab w:val="left" w:pos="1134"/>
        </w:tabs>
        <w:ind w:firstLine="709"/>
        <w:contextualSpacing/>
        <w:jc w:val="both"/>
        <w:rPr>
          <w:rFonts w:eastAsia="Calibri"/>
          <w:bCs/>
          <w:sz w:val="28"/>
          <w:szCs w:val="28"/>
          <w:lang w:eastAsia="en-US"/>
        </w:rPr>
      </w:pPr>
      <w:r w:rsidRPr="0071116F">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71116F" w:rsidRDefault="00B34CAB" w:rsidP="005C0EFF">
      <w:pPr>
        <w:tabs>
          <w:tab w:val="left" w:pos="1134"/>
        </w:tabs>
        <w:ind w:left="709"/>
        <w:contextualSpacing/>
        <w:jc w:val="both"/>
        <w:rPr>
          <w:rFonts w:eastAsia="Calibri"/>
          <w:bCs/>
          <w:sz w:val="28"/>
          <w:szCs w:val="28"/>
          <w:lang w:eastAsia="en-US"/>
        </w:rPr>
      </w:pPr>
    </w:p>
    <w:p w:rsidR="008F7715" w:rsidRPr="0071116F" w:rsidRDefault="008F7715" w:rsidP="0071116F">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71116F">
        <w:rPr>
          <w:rFonts w:ascii="Times New Roman" w:hAnsi="Times New Roman"/>
          <w:sz w:val="28"/>
          <w:szCs w:val="28"/>
        </w:rPr>
        <w:t>Предмет</w:t>
      </w:r>
      <w:r w:rsidRPr="0071116F">
        <w:rPr>
          <w:rFonts w:ascii="Times New Roman" w:hAnsi="Times New Roman"/>
          <w:spacing w:val="-6"/>
          <w:sz w:val="28"/>
          <w:szCs w:val="28"/>
        </w:rPr>
        <w:t xml:space="preserve"> </w:t>
      </w:r>
      <w:r w:rsidR="005B0F84" w:rsidRPr="0071116F">
        <w:rPr>
          <w:rFonts w:ascii="Times New Roman" w:hAnsi="Times New Roman"/>
          <w:spacing w:val="-6"/>
          <w:sz w:val="28"/>
          <w:szCs w:val="28"/>
        </w:rPr>
        <w:t>запроса предложений</w:t>
      </w:r>
      <w:r w:rsidRPr="0071116F">
        <w:rPr>
          <w:rFonts w:ascii="Times New Roman" w:hAnsi="Times New Roman"/>
          <w:spacing w:val="-6"/>
          <w:sz w:val="28"/>
          <w:szCs w:val="28"/>
        </w:rPr>
        <w:t>: право заключения договора на</w:t>
      </w:r>
      <w:r w:rsidR="009F38A6" w:rsidRPr="0071116F">
        <w:rPr>
          <w:rFonts w:ascii="Times New Roman" w:hAnsi="Times New Roman"/>
          <w:spacing w:val="-6"/>
          <w:sz w:val="28"/>
          <w:szCs w:val="28"/>
        </w:rPr>
        <w:t xml:space="preserve"> </w:t>
      </w:r>
      <w:r w:rsidR="0071116F" w:rsidRPr="0071116F">
        <w:rPr>
          <w:rFonts w:ascii="Times New Roman" w:hAnsi="Times New Roman"/>
          <w:bCs/>
          <w:spacing w:val="-6"/>
          <w:sz w:val="28"/>
          <w:szCs w:val="28"/>
        </w:rPr>
        <w:t>оказание услуг по проведению экспертизы документов, представленных в составе заявления АО «</w:t>
      </w:r>
      <w:proofErr w:type="spellStart"/>
      <w:r w:rsidR="0071116F" w:rsidRPr="0071116F">
        <w:rPr>
          <w:rFonts w:ascii="Times New Roman" w:hAnsi="Times New Roman"/>
          <w:bCs/>
          <w:spacing w:val="-6"/>
          <w:sz w:val="28"/>
          <w:szCs w:val="28"/>
        </w:rPr>
        <w:t>Хиагда</w:t>
      </w:r>
      <w:proofErr w:type="spellEnd"/>
      <w:r w:rsidR="0071116F" w:rsidRPr="0071116F">
        <w:rPr>
          <w:rFonts w:ascii="Times New Roman" w:hAnsi="Times New Roman"/>
          <w:bCs/>
          <w:spacing w:val="-6"/>
          <w:sz w:val="28"/>
          <w:szCs w:val="28"/>
        </w:rPr>
        <w:t>» для внесения изменений в условия действия лицензии Федеральной службы по экологическому, технологическому и атомному надзору на эксплуатацию ядерной установки</w:t>
      </w:r>
      <w:r w:rsidRPr="0071116F">
        <w:rPr>
          <w:rFonts w:ascii="Times New Roman" w:hAnsi="Times New Roman"/>
          <w:spacing w:val="-6"/>
          <w:sz w:val="28"/>
          <w:szCs w:val="28"/>
        </w:rPr>
        <w:t>.</w:t>
      </w:r>
    </w:p>
    <w:p w:rsidR="00805445" w:rsidRPr="0071116F" w:rsidRDefault="00805445" w:rsidP="005C0EFF">
      <w:pPr>
        <w:tabs>
          <w:tab w:val="left" w:pos="1134"/>
        </w:tabs>
        <w:ind w:left="709"/>
        <w:contextualSpacing/>
        <w:jc w:val="both"/>
        <w:rPr>
          <w:b/>
          <w:spacing w:val="-6"/>
          <w:sz w:val="28"/>
          <w:szCs w:val="28"/>
        </w:rPr>
      </w:pPr>
    </w:p>
    <w:p w:rsidR="008F7715" w:rsidRPr="0071116F"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71116F">
        <w:rPr>
          <w:rFonts w:ascii="Times New Roman" w:hAnsi="Times New Roman"/>
          <w:sz w:val="28"/>
          <w:szCs w:val="28"/>
        </w:rPr>
        <w:t>Заказчик</w:t>
      </w:r>
      <w:r w:rsidR="009F38A6" w:rsidRPr="0071116F">
        <w:rPr>
          <w:rFonts w:ascii="Times New Roman" w:hAnsi="Times New Roman"/>
          <w:sz w:val="28"/>
          <w:szCs w:val="28"/>
        </w:rPr>
        <w:t xml:space="preserve">: </w:t>
      </w:r>
      <w:r w:rsidR="00D753A3" w:rsidRPr="0071116F">
        <w:rPr>
          <w:rFonts w:ascii="Times New Roman" w:hAnsi="Times New Roman"/>
          <w:bCs/>
          <w:sz w:val="28"/>
          <w:szCs w:val="28"/>
        </w:rPr>
        <w:t>АО «</w:t>
      </w:r>
      <w:proofErr w:type="spellStart"/>
      <w:r w:rsidR="00D753A3" w:rsidRPr="0071116F">
        <w:rPr>
          <w:rFonts w:ascii="Times New Roman" w:hAnsi="Times New Roman"/>
          <w:bCs/>
          <w:sz w:val="28"/>
          <w:szCs w:val="28"/>
        </w:rPr>
        <w:t>Хиагда</w:t>
      </w:r>
      <w:proofErr w:type="spellEnd"/>
      <w:r w:rsidR="00D753A3" w:rsidRPr="0071116F">
        <w:rPr>
          <w:rFonts w:ascii="Times New Roman" w:hAnsi="Times New Roman"/>
          <w:bCs/>
          <w:sz w:val="28"/>
          <w:szCs w:val="28"/>
        </w:rPr>
        <w:t>»</w:t>
      </w:r>
    </w:p>
    <w:p w:rsidR="008F7715" w:rsidRPr="0071116F" w:rsidRDefault="008F7715" w:rsidP="005C0EFF">
      <w:pPr>
        <w:ind w:firstLine="709"/>
        <w:rPr>
          <w:sz w:val="28"/>
          <w:szCs w:val="28"/>
        </w:rPr>
      </w:pPr>
      <w:r w:rsidRPr="0071116F">
        <w:rPr>
          <w:sz w:val="28"/>
          <w:szCs w:val="28"/>
        </w:rPr>
        <w:t xml:space="preserve">Место нахождения: </w:t>
      </w:r>
      <w:r w:rsidR="00D753A3" w:rsidRPr="0071116F">
        <w:rPr>
          <w:bCs/>
          <w:spacing w:val="-6"/>
          <w:sz w:val="28"/>
          <w:szCs w:val="28"/>
        </w:rPr>
        <w:t xml:space="preserve">671510, Российская Федерация, Республика Бурятия, </w:t>
      </w:r>
      <w:proofErr w:type="spellStart"/>
      <w:r w:rsidR="00D753A3" w:rsidRPr="0071116F">
        <w:rPr>
          <w:bCs/>
          <w:spacing w:val="-6"/>
          <w:sz w:val="28"/>
          <w:szCs w:val="28"/>
        </w:rPr>
        <w:t>Баунтовский</w:t>
      </w:r>
      <w:proofErr w:type="spellEnd"/>
      <w:r w:rsidR="00D753A3" w:rsidRPr="0071116F">
        <w:rPr>
          <w:bCs/>
          <w:spacing w:val="-6"/>
          <w:sz w:val="28"/>
          <w:szCs w:val="28"/>
        </w:rPr>
        <w:t xml:space="preserve"> район, п. Багдарин</w:t>
      </w:r>
    </w:p>
    <w:p w:rsidR="009F38A6" w:rsidRPr="0071116F" w:rsidRDefault="008F7715" w:rsidP="009F38A6">
      <w:pPr>
        <w:ind w:firstLine="709"/>
        <w:rPr>
          <w:bCs/>
          <w:spacing w:val="-6"/>
          <w:sz w:val="28"/>
          <w:szCs w:val="28"/>
        </w:rPr>
      </w:pPr>
      <w:r w:rsidRPr="0071116F">
        <w:rPr>
          <w:sz w:val="28"/>
          <w:szCs w:val="28"/>
        </w:rPr>
        <w:t xml:space="preserve">Почтовый адрес: </w:t>
      </w:r>
      <w:r w:rsidR="00D753A3" w:rsidRPr="0071116F">
        <w:rPr>
          <w:bCs/>
          <w:spacing w:val="-6"/>
          <w:sz w:val="28"/>
          <w:szCs w:val="28"/>
        </w:rPr>
        <w:t>672002, г. Чита, ВОХ 02086.</w:t>
      </w:r>
    </w:p>
    <w:p w:rsidR="00805445" w:rsidRPr="0071116F" w:rsidRDefault="00805445" w:rsidP="005C0EFF">
      <w:pPr>
        <w:tabs>
          <w:tab w:val="left" w:pos="1134"/>
        </w:tabs>
        <w:ind w:firstLine="709"/>
        <w:contextualSpacing/>
        <w:jc w:val="both"/>
        <w:rPr>
          <w:sz w:val="28"/>
          <w:szCs w:val="28"/>
        </w:rPr>
      </w:pPr>
    </w:p>
    <w:p w:rsidR="00D753A3" w:rsidRPr="0071116F"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71116F">
        <w:rPr>
          <w:rFonts w:ascii="Times New Roman" w:hAnsi="Times New Roman"/>
          <w:sz w:val="28"/>
          <w:szCs w:val="28"/>
        </w:rPr>
        <w:t xml:space="preserve">Организатор </w:t>
      </w:r>
      <w:r w:rsidR="005B0F84" w:rsidRPr="0071116F">
        <w:rPr>
          <w:rFonts w:ascii="Times New Roman" w:hAnsi="Times New Roman"/>
          <w:sz w:val="28"/>
          <w:szCs w:val="28"/>
        </w:rPr>
        <w:t>запроса предложений:</w:t>
      </w:r>
      <w:r w:rsidRPr="0071116F">
        <w:rPr>
          <w:rFonts w:ascii="Times New Roman" w:hAnsi="Times New Roman"/>
          <w:sz w:val="28"/>
          <w:szCs w:val="28"/>
        </w:rPr>
        <w:t xml:space="preserve"> </w:t>
      </w:r>
      <w:r w:rsidR="00D753A3" w:rsidRPr="0071116F">
        <w:rPr>
          <w:rFonts w:ascii="Times New Roman" w:hAnsi="Times New Roman"/>
          <w:spacing w:val="-6"/>
          <w:sz w:val="28"/>
          <w:szCs w:val="28"/>
        </w:rPr>
        <w:t>АО «</w:t>
      </w:r>
      <w:proofErr w:type="spellStart"/>
      <w:r w:rsidR="00D753A3" w:rsidRPr="0071116F">
        <w:rPr>
          <w:rFonts w:ascii="Times New Roman" w:hAnsi="Times New Roman"/>
          <w:spacing w:val="-6"/>
          <w:sz w:val="28"/>
          <w:szCs w:val="28"/>
        </w:rPr>
        <w:t>Хиагда</w:t>
      </w:r>
      <w:proofErr w:type="spellEnd"/>
      <w:r w:rsidR="00D753A3" w:rsidRPr="0071116F">
        <w:rPr>
          <w:rFonts w:ascii="Times New Roman" w:hAnsi="Times New Roman"/>
          <w:spacing w:val="-6"/>
          <w:sz w:val="28"/>
          <w:szCs w:val="28"/>
        </w:rPr>
        <w:t xml:space="preserve">» </w:t>
      </w:r>
    </w:p>
    <w:p w:rsidR="00D753A3" w:rsidRPr="0071116F" w:rsidRDefault="00D753A3" w:rsidP="00D753A3">
      <w:pPr>
        <w:pStyle w:val="afff"/>
        <w:tabs>
          <w:tab w:val="left" w:pos="142"/>
          <w:tab w:val="left" w:pos="1134"/>
        </w:tabs>
        <w:ind w:left="1069"/>
        <w:jc w:val="both"/>
        <w:rPr>
          <w:rFonts w:ascii="Times New Roman" w:hAnsi="Times New Roman"/>
          <w:spacing w:val="-6"/>
          <w:sz w:val="28"/>
          <w:szCs w:val="28"/>
        </w:rPr>
      </w:pPr>
      <w:r w:rsidRPr="0071116F">
        <w:rPr>
          <w:rFonts w:ascii="Times New Roman" w:hAnsi="Times New Roman"/>
          <w:spacing w:val="-6"/>
          <w:sz w:val="28"/>
          <w:szCs w:val="28"/>
        </w:rPr>
        <w:t>Место нахождения: 672002, Забайкальский край, г. Чита, ул. Бабушкина, 50</w:t>
      </w:r>
    </w:p>
    <w:p w:rsidR="00D753A3" w:rsidRPr="0071116F" w:rsidRDefault="00D753A3" w:rsidP="00D753A3">
      <w:pPr>
        <w:pStyle w:val="afff"/>
        <w:tabs>
          <w:tab w:val="left" w:pos="142"/>
          <w:tab w:val="left" w:pos="1134"/>
        </w:tabs>
        <w:spacing w:after="0" w:line="240" w:lineRule="auto"/>
        <w:ind w:left="1069"/>
        <w:jc w:val="both"/>
        <w:rPr>
          <w:rFonts w:ascii="Times New Roman" w:hAnsi="Times New Roman"/>
          <w:b/>
          <w:i/>
        </w:rPr>
      </w:pPr>
      <w:r w:rsidRPr="0071116F">
        <w:rPr>
          <w:rFonts w:ascii="Times New Roman" w:hAnsi="Times New Roman"/>
          <w:spacing w:val="-6"/>
          <w:sz w:val="28"/>
          <w:szCs w:val="28"/>
        </w:rPr>
        <w:t>Почтовый адрес: 672002, Забайкальский край, г. Чита, ВОХ 02086</w:t>
      </w:r>
    </w:p>
    <w:p w:rsidR="00D753A3" w:rsidRPr="0071116F" w:rsidRDefault="00D753A3" w:rsidP="00D753A3">
      <w:pPr>
        <w:tabs>
          <w:tab w:val="left" w:pos="142"/>
          <w:tab w:val="left" w:pos="1134"/>
        </w:tabs>
        <w:ind w:left="567"/>
        <w:contextualSpacing/>
        <w:rPr>
          <w:sz w:val="28"/>
          <w:szCs w:val="28"/>
        </w:rPr>
      </w:pPr>
      <w:r w:rsidRPr="0071116F">
        <w:rPr>
          <w:sz w:val="28"/>
          <w:szCs w:val="28"/>
        </w:rPr>
        <w:t xml:space="preserve">Контактное лицо: Никулин Николай Васильевич, тел./факс: +7-914-800-7172; 3022-212515 доб. 342, эл. почта: </w:t>
      </w:r>
      <w:hyperlink r:id="rId16" w:history="1">
        <w:r w:rsidRPr="0071116F">
          <w:rPr>
            <w:rStyle w:val="afb"/>
            <w:sz w:val="28"/>
          </w:rPr>
          <w:t>Nikulin.N.V@hiagda.ru</w:t>
        </w:r>
      </w:hyperlink>
      <w:r w:rsidRPr="0071116F">
        <w:rPr>
          <w:sz w:val="28"/>
        </w:rPr>
        <w:t>.</w:t>
      </w:r>
    </w:p>
    <w:p w:rsidR="00805445" w:rsidRPr="0071116F" w:rsidRDefault="00977D61" w:rsidP="00D753A3">
      <w:pPr>
        <w:tabs>
          <w:tab w:val="left" w:pos="142"/>
          <w:tab w:val="left" w:pos="1134"/>
        </w:tabs>
        <w:ind w:left="567"/>
        <w:contextualSpacing/>
        <w:rPr>
          <w:sz w:val="28"/>
          <w:szCs w:val="28"/>
        </w:rPr>
      </w:pPr>
      <w:r w:rsidRPr="0071116F">
        <w:rPr>
          <w:sz w:val="28"/>
          <w:szCs w:val="28"/>
        </w:rPr>
        <w:t xml:space="preserve">Время работы: в рабочие дни с </w:t>
      </w:r>
      <w:r w:rsidR="00D753A3" w:rsidRPr="0071116F">
        <w:rPr>
          <w:sz w:val="28"/>
          <w:szCs w:val="28"/>
        </w:rPr>
        <w:t>0</w:t>
      </w:r>
      <w:r w:rsidR="005853B6" w:rsidRPr="0071116F">
        <w:rPr>
          <w:sz w:val="28"/>
          <w:szCs w:val="28"/>
        </w:rPr>
        <w:t>3</w:t>
      </w:r>
      <w:r w:rsidRPr="0071116F">
        <w:rPr>
          <w:sz w:val="28"/>
          <w:szCs w:val="28"/>
        </w:rPr>
        <w:t>-00 до 1</w:t>
      </w:r>
      <w:r w:rsidR="00D753A3" w:rsidRPr="0071116F">
        <w:rPr>
          <w:sz w:val="28"/>
          <w:szCs w:val="28"/>
        </w:rPr>
        <w:t>2-00</w:t>
      </w:r>
      <w:r w:rsidRPr="0071116F">
        <w:rPr>
          <w:sz w:val="28"/>
          <w:szCs w:val="28"/>
        </w:rPr>
        <w:t xml:space="preserve"> по московскому времени.</w:t>
      </w:r>
    </w:p>
    <w:p w:rsidR="00977D61" w:rsidRPr="0071116F" w:rsidRDefault="00977D61" w:rsidP="00977D61">
      <w:pPr>
        <w:tabs>
          <w:tab w:val="left" w:pos="1134"/>
        </w:tabs>
        <w:ind w:firstLine="709"/>
        <w:contextualSpacing/>
        <w:rPr>
          <w:sz w:val="28"/>
          <w:szCs w:val="28"/>
        </w:rPr>
      </w:pPr>
    </w:p>
    <w:p w:rsidR="00262DBF" w:rsidRPr="0071116F"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71116F">
        <w:rPr>
          <w:rFonts w:ascii="Times New Roman" w:hAnsi="Times New Roman"/>
          <w:sz w:val="28"/>
          <w:szCs w:val="28"/>
        </w:rPr>
        <w:t xml:space="preserve">Количество лотов: </w:t>
      </w:r>
      <w:r w:rsidR="00774789" w:rsidRPr="0071116F">
        <w:rPr>
          <w:rFonts w:ascii="Times New Roman" w:hAnsi="Times New Roman"/>
          <w:sz w:val="28"/>
          <w:szCs w:val="28"/>
        </w:rPr>
        <w:t>один</w:t>
      </w:r>
      <w:r w:rsidRPr="0071116F">
        <w:rPr>
          <w:rFonts w:ascii="Times New Roman" w:hAnsi="Times New Roman"/>
          <w:sz w:val="28"/>
          <w:szCs w:val="28"/>
        </w:rPr>
        <w:t xml:space="preserve">. </w:t>
      </w:r>
    </w:p>
    <w:p w:rsidR="00262DBF" w:rsidRPr="0071116F" w:rsidRDefault="00262DBF" w:rsidP="005C0EFF">
      <w:pPr>
        <w:tabs>
          <w:tab w:val="left" w:pos="1134"/>
        </w:tabs>
        <w:ind w:firstLine="709"/>
        <w:contextualSpacing/>
        <w:rPr>
          <w:sz w:val="28"/>
          <w:szCs w:val="28"/>
        </w:rPr>
      </w:pPr>
    </w:p>
    <w:p w:rsidR="008F7715" w:rsidRPr="0071116F" w:rsidRDefault="008F7715" w:rsidP="0071116F">
      <w:pPr>
        <w:pStyle w:val="afff"/>
        <w:numPr>
          <w:ilvl w:val="0"/>
          <w:numId w:val="18"/>
        </w:numPr>
        <w:tabs>
          <w:tab w:val="left" w:pos="0"/>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 xml:space="preserve">Предмет договора: </w:t>
      </w:r>
      <w:r w:rsidR="0071116F" w:rsidRPr="0071116F">
        <w:rPr>
          <w:rFonts w:ascii="Times New Roman" w:hAnsi="Times New Roman"/>
          <w:bCs/>
          <w:spacing w:val="-6"/>
          <w:sz w:val="28"/>
          <w:szCs w:val="28"/>
        </w:rPr>
        <w:t>оказание услуг по проведению экспертизы документов, представленных в составе заявления АО «</w:t>
      </w:r>
      <w:proofErr w:type="spellStart"/>
      <w:r w:rsidR="0071116F" w:rsidRPr="0071116F">
        <w:rPr>
          <w:rFonts w:ascii="Times New Roman" w:hAnsi="Times New Roman"/>
          <w:bCs/>
          <w:spacing w:val="-6"/>
          <w:sz w:val="28"/>
          <w:szCs w:val="28"/>
        </w:rPr>
        <w:t>Хиагда</w:t>
      </w:r>
      <w:proofErr w:type="spellEnd"/>
      <w:r w:rsidR="0071116F" w:rsidRPr="0071116F">
        <w:rPr>
          <w:rFonts w:ascii="Times New Roman" w:hAnsi="Times New Roman"/>
          <w:bCs/>
          <w:spacing w:val="-6"/>
          <w:sz w:val="28"/>
          <w:szCs w:val="28"/>
        </w:rPr>
        <w:t>» для внесения изменений в условия действия лицензии Федеральной службы по экологическому, технологическому и атомному надзору на эксплуатацию ядерной установки</w:t>
      </w:r>
      <w:r w:rsidR="00892D96" w:rsidRPr="0071116F">
        <w:rPr>
          <w:rFonts w:ascii="Times New Roman" w:hAnsi="Times New Roman"/>
          <w:sz w:val="28"/>
          <w:szCs w:val="28"/>
        </w:rPr>
        <w:t>.</w:t>
      </w:r>
    </w:p>
    <w:p w:rsidR="008F7715" w:rsidRPr="0071116F" w:rsidRDefault="008F7715" w:rsidP="005C0EFF">
      <w:pPr>
        <w:tabs>
          <w:tab w:val="left" w:pos="1134"/>
        </w:tabs>
        <w:ind w:firstLine="709"/>
        <w:contextualSpacing/>
        <w:jc w:val="both"/>
        <w:rPr>
          <w:sz w:val="28"/>
          <w:szCs w:val="28"/>
        </w:rPr>
      </w:pPr>
      <w:r w:rsidRPr="0071116F">
        <w:rPr>
          <w:sz w:val="28"/>
          <w:szCs w:val="28"/>
        </w:rPr>
        <w:t>Срок выполнения</w:t>
      </w:r>
      <w:r w:rsidR="00892D96" w:rsidRPr="0071116F">
        <w:rPr>
          <w:sz w:val="28"/>
          <w:szCs w:val="28"/>
        </w:rPr>
        <w:t>:</w:t>
      </w:r>
      <w:r w:rsidRPr="0071116F">
        <w:rPr>
          <w:sz w:val="28"/>
          <w:szCs w:val="28"/>
        </w:rPr>
        <w:t xml:space="preserve"> </w:t>
      </w:r>
      <w:r w:rsidR="0071116F" w:rsidRPr="0071116F">
        <w:rPr>
          <w:sz w:val="28"/>
          <w:szCs w:val="28"/>
        </w:rPr>
        <w:t>начало  оказания услуг – с момента заключения договора, окончание оказания услуг – в течение 120 календарных дней с возможность досрочного исполнения договора</w:t>
      </w:r>
      <w:r w:rsidR="00D753A3" w:rsidRPr="0071116F">
        <w:rPr>
          <w:sz w:val="28"/>
          <w:szCs w:val="28"/>
        </w:rPr>
        <w:t>.</w:t>
      </w:r>
    </w:p>
    <w:p w:rsidR="002F552B" w:rsidRPr="0071116F" w:rsidRDefault="002F552B" w:rsidP="005C0EFF">
      <w:pPr>
        <w:tabs>
          <w:tab w:val="left" w:pos="1134"/>
        </w:tabs>
        <w:ind w:firstLine="709"/>
        <w:contextualSpacing/>
        <w:jc w:val="both"/>
        <w:rPr>
          <w:sz w:val="28"/>
          <w:szCs w:val="28"/>
        </w:rPr>
      </w:pPr>
      <w:r w:rsidRPr="0071116F">
        <w:rPr>
          <w:sz w:val="28"/>
          <w:szCs w:val="28"/>
        </w:rPr>
        <w:t>Место выполнения</w:t>
      </w:r>
      <w:r w:rsidR="00892D96" w:rsidRPr="0071116F">
        <w:rPr>
          <w:sz w:val="28"/>
          <w:szCs w:val="28"/>
        </w:rPr>
        <w:t xml:space="preserve">: </w:t>
      </w:r>
      <w:r w:rsidR="0071116F" w:rsidRPr="0071116F">
        <w:rPr>
          <w:sz w:val="28"/>
          <w:szCs w:val="28"/>
        </w:rPr>
        <w:t xml:space="preserve">672002, </w:t>
      </w:r>
      <w:proofErr w:type="spellStart"/>
      <w:r w:rsidR="0071116F" w:rsidRPr="0071116F">
        <w:rPr>
          <w:sz w:val="28"/>
          <w:szCs w:val="28"/>
        </w:rPr>
        <w:t>г</w:t>
      </w:r>
      <w:proofErr w:type="gramStart"/>
      <w:r w:rsidR="0071116F" w:rsidRPr="0071116F">
        <w:rPr>
          <w:sz w:val="28"/>
          <w:szCs w:val="28"/>
        </w:rPr>
        <w:t>.Ч</w:t>
      </w:r>
      <w:proofErr w:type="gramEnd"/>
      <w:r w:rsidR="0071116F" w:rsidRPr="0071116F">
        <w:rPr>
          <w:sz w:val="28"/>
          <w:szCs w:val="28"/>
        </w:rPr>
        <w:t>ита</w:t>
      </w:r>
      <w:proofErr w:type="spellEnd"/>
      <w:r w:rsidR="0071116F" w:rsidRPr="0071116F">
        <w:rPr>
          <w:sz w:val="28"/>
          <w:szCs w:val="28"/>
        </w:rPr>
        <w:t>, ул. Бабушкина 50, офис АО «</w:t>
      </w:r>
      <w:proofErr w:type="spellStart"/>
      <w:r w:rsidR="0071116F" w:rsidRPr="0071116F">
        <w:rPr>
          <w:sz w:val="28"/>
          <w:szCs w:val="28"/>
        </w:rPr>
        <w:t>Хиагда</w:t>
      </w:r>
      <w:proofErr w:type="spellEnd"/>
      <w:r w:rsidR="0071116F" w:rsidRPr="0071116F">
        <w:rPr>
          <w:sz w:val="28"/>
          <w:szCs w:val="28"/>
        </w:rPr>
        <w:t>»</w:t>
      </w:r>
      <w:r w:rsidR="00892D96" w:rsidRPr="0071116F">
        <w:rPr>
          <w:sz w:val="28"/>
          <w:szCs w:val="28"/>
        </w:rPr>
        <w:t>.</w:t>
      </w:r>
      <w:r w:rsidRPr="0071116F">
        <w:rPr>
          <w:sz w:val="28"/>
          <w:szCs w:val="28"/>
        </w:rPr>
        <w:t xml:space="preserve"> </w:t>
      </w:r>
    </w:p>
    <w:p w:rsidR="00892D96" w:rsidRPr="0071116F" w:rsidRDefault="00892D96" w:rsidP="000129E6">
      <w:pPr>
        <w:tabs>
          <w:tab w:val="left" w:pos="1134"/>
        </w:tabs>
        <w:ind w:firstLine="709"/>
        <w:contextualSpacing/>
        <w:jc w:val="both"/>
        <w:rPr>
          <w:sz w:val="28"/>
          <w:szCs w:val="28"/>
        </w:rPr>
      </w:pPr>
    </w:p>
    <w:p w:rsidR="000129E6" w:rsidRPr="0071116F" w:rsidRDefault="000129E6" w:rsidP="000129E6">
      <w:pPr>
        <w:tabs>
          <w:tab w:val="left" w:pos="1134"/>
        </w:tabs>
        <w:ind w:firstLine="709"/>
        <w:contextualSpacing/>
        <w:jc w:val="both"/>
        <w:rPr>
          <w:sz w:val="28"/>
          <w:szCs w:val="28"/>
        </w:rPr>
      </w:pPr>
      <w:r w:rsidRPr="0071116F">
        <w:rPr>
          <w:sz w:val="28"/>
          <w:szCs w:val="28"/>
        </w:rPr>
        <w:t xml:space="preserve">Состав и объем </w:t>
      </w:r>
      <w:r w:rsidR="00BA3C22" w:rsidRPr="0071116F">
        <w:rPr>
          <w:sz w:val="28"/>
          <w:szCs w:val="28"/>
        </w:rPr>
        <w:t>работ</w:t>
      </w:r>
      <w:r w:rsidRPr="0071116F">
        <w:rPr>
          <w:sz w:val="28"/>
          <w:szCs w:val="28"/>
        </w:rPr>
        <w:t>: все необходимые сведения приведены в Томе 2 документации</w:t>
      </w:r>
      <w:r w:rsidR="003605CE" w:rsidRPr="0071116F">
        <w:rPr>
          <w:sz w:val="28"/>
          <w:szCs w:val="28"/>
        </w:rPr>
        <w:t xml:space="preserve"> по запросу предложений</w:t>
      </w:r>
      <w:r w:rsidRPr="0071116F">
        <w:rPr>
          <w:sz w:val="28"/>
          <w:szCs w:val="28"/>
        </w:rPr>
        <w:t>.</w:t>
      </w:r>
    </w:p>
    <w:p w:rsidR="000129E6" w:rsidRPr="0071116F" w:rsidRDefault="000129E6" w:rsidP="000129E6">
      <w:pPr>
        <w:tabs>
          <w:tab w:val="left" w:pos="1134"/>
        </w:tabs>
        <w:ind w:firstLine="709"/>
        <w:contextualSpacing/>
        <w:jc w:val="both"/>
        <w:rPr>
          <w:b/>
          <w:i/>
        </w:rPr>
      </w:pPr>
      <w:r w:rsidRPr="0071116F">
        <w:rPr>
          <w:sz w:val="28"/>
          <w:szCs w:val="28"/>
        </w:rPr>
        <w:t xml:space="preserve">Предложение частичного выполнения </w:t>
      </w:r>
      <w:r w:rsidR="00892D96" w:rsidRPr="0071116F">
        <w:rPr>
          <w:sz w:val="28"/>
          <w:szCs w:val="28"/>
        </w:rPr>
        <w:t>работ</w:t>
      </w:r>
      <w:r w:rsidR="00BA3C22" w:rsidRPr="0071116F">
        <w:rPr>
          <w:sz w:val="28"/>
          <w:szCs w:val="28"/>
        </w:rPr>
        <w:t xml:space="preserve"> </w:t>
      </w:r>
      <w:r w:rsidRPr="0071116F">
        <w:rPr>
          <w:sz w:val="28"/>
          <w:szCs w:val="28"/>
        </w:rPr>
        <w:t>не допускается.</w:t>
      </w:r>
    </w:p>
    <w:p w:rsidR="00805445" w:rsidRPr="0071116F" w:rsidRDefault="00805445" w:rsidP="005C0EFF">
      <w:pPr>
        <w:tabs>
          <w:tab w:val="left" w:pos="1134"/>
        </w:tabs>
        <w:ind w:firstLine="709"/>
        <w:contextualSpacing/>
        <w:jc w:val="both"/>
        <w:rPr>
          <w:b/>
          <w:i/>
        </w:rPr>
      </w:pPr>
    </w:p>
    <w:p w:rsidR="004B3019" w:rsidRPr="0071116F"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71116F">
        <w:rPr>
          <w:rFonts w:ascii="Times New Roman" w:hAnsi="Times New Roman"/>
          <w:sz w:val="28"/>
          <w:szCs w:val="28"/>
        </w:rPr>
        <w:lastRenderedPageBreak/>
        <w:t xml:space="preserve">Условия оплаты: </w:t>
      </w:r>
      <w:r w:rsidR="00B03ED7" w:rsidRPr="0071116F">
        <w:rPr>
          <w:rFonts w:ascii="Times New Roman" w:hAnsi="Times New Roman"/>
          <w:sz w:val="28"/>
          <w:szCs w:val="28"/>
        </w:rPr>
        <w:t xml:space="preserve">в соответствии </w:t>
      </w:r>
      <w:r w:rsidR="00D753A3" w:rsidRPr="0071116F">
        <w:rPr>
          <w:rFonts w:ascii="Times New Roman" w:hAnsi="Times New Roman"/>
          <w:sz w:val="28"/>
          <w:szCs w:val="28"/>
        </w:rPr>
        <w:t>с Проектом договора</w:t>
      </w:r>
      <w:r w:rsidR="00B03ED7" w:rsidRPr="0071116F">
        <w:rPr>
          <w:rFonts w:ascii="Times New Roman" w:hAnsi="Times New Roman"/>
          <w:sz w:val="28"/>
          <w:szCs w:val="28"/>
        </w:rPr>
        <w:t>.</w:t>
      </w:r>
    </w:p>
    <w:p w:rsidR="005D6E3F" w:rsidRPr="0071116F" w:rsidRDefault="005D6E3F" w:rsidP="005C0EFF">
      <w:pPr>
        <w:ind w:right="153" w:firstLine="709"/>
        <w:jc w:val="both"/>
        <w:rPr>
          <w:sz w:val="28"/>
          <w:szCs w:val="28"/>
        </w:rPr>
      </w:pPr>
    </w:p>
    <w:p w:rsidR="001E07FF" w:rsidRPr="0071116F" w:rsidRDefault="004B3019" w:rsidP="005C0EFF">
      <w:pPr>
        <w:ind w:right="153" w:firstLine="709"/>
        <w:jc w:val="both"/>
      </w:pPr>
      <w:r w:rsidRPr="0071116F">
        <w:rPr>
          <w:sz w:val="28"/>
          <w:szCs w:val="28"/>
        </w:rPr>
        <w:t xml:space="preserve">Форма и все условия проекта </w:t>
      </w:r>
      <w:r w:rsidR="00D753A3" w:rsidRPr="0071116F">
        <w:rPr>
          <w:sz w:val="28"/>
          <w:szCs w:val="28"/>
        </w:rPr>
        <w:t>договора</w:t>
      </w:r>
      <w:r w:rsidRPr="0071116F">
        <w:rPr>
          <w:sz w:val="28"/>
          <w:szCs w:val="28"/>
        </w:rPr>
        <w:t xml:space="preserve"> являются обязательными. Встречные предложения участников по проекту договора </w:t>
      </w:r>
      <w:r w:rsidRPr="0071116F">
        <w:rPr>
          <w:b/>
          <w:i/>
          <w:sz w:val="28"/>
          <w:szCs w:val="28"/>
        </w:rPr>
        <w:t>не допускаются</w:t>
      </w:r>
      <w:r w:rsidR="001E07FF" w:rsidRPr="0071116F">
        <w:t>.</w:t>
      </w:r>
    </w:p>
    <w:p w:rsidR="004B3019" w:rsidRPr="0071116F" w:rsidRDefault="004B3019" w:rsidP="005C0EFF">
      <w:pPr>
        <w:tabs>
          <w:tab w:val="left" w:pos="1134"/>
        </w:tabs>
        <w:ind w:firstLine="709"/>
        <w:contextualSpacing/>
        <w:jc w:val="both"/>
        <w:rPr>
          <w:sz w:val="28"/>
          <w:szCs w:val="28"/>
        </w:rPr>
      </w:pPr>
      <w:r w:rsidRPr="0071116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B0F84" w:rsidRPr="0071116F">
        <w:rPr>
          <w:sz w:val="28"/>
          <w:szCs w:val="28"/>
        </w:rPr>
        <w:t>3</w:t>
      </w:r>
      <w:r w:rsidRPr="0071116F">
        <w:rPr>
          <w:sz w:val="28"/>
          <w:szCs w:val="28"/>
        </w:rPr>
        <w:t xml:space="preserve"> «Проект договора»).</w:t>
      </w:r>
    </w:p>
    <w:p w:rsidR="00805445" w:rsidRPr="0071116F" w:rsidRDefault="00805445" w:rsidP="005C0EFF">
      <w:pPr>
        <w:tabs>
          <w:tab w:val="left" w:pos="1134"/>
        </w:tabs>
        <w:ind w:firstLine="709"/>
        <w:contextualSpacing/>
        <w:jc w:val="both"/>
        <w:rPr>
          <w:sz w:val="28"/>
          <w:szCs w:val="28"/>
        </w:rPr>
      </w:pPr>
    </w:p>
    <w:p w:rsidR="007A7615" w:rsidRPr="0071116F" w:rsidRDefault="007A7615" w:rsidP="0071116F">
      <w:pPr>
        <w:pStyle w:val="afff"/>
        <w:numPr>
          <w:ilvl w:val="0"/>
          <w:numId w:val="18"/>
        </w:numPr>
        <w:tabs>
          <w:tab w:val="left" w:pos="0"/>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Начальная (максимальная) цена договора</w:t>
      </w:r>
      <w:r w:rsidR="00312600" w:rsidRPr="0071116F">
        <w:rPr>
          <w:rFonts w:ascii="Times New Roman" w:hAnsi="Times New Roman"/>
          <w:sz w:val="28"/>
          <w:szCs w:val="28"/>
        </w:rPr>
        <w:t>:</w:t>
      </w:r>
      <w:r w:rsidRPr="0071116F">
        <w:rPr>
          <w:rFonts w:ascii="Times New Roman" w:hAnsi="Times New Roman"/>
          <w:sz w:val="28"/>
          <w:szCs w:val="28"/>
        </w:rPr>
        <w:t xml:space="preserve"> </w:t>
      </w:r>
      <w:r w:rsidR="0071116F" w:rsidRPr="0071116F">
        <w:rPr>
          <w:rFonts w:ascii="Times New Roman" w:hAnsi="Times New Roman"/>
          <w:sz w:val="28"/>
          <w:szCs w:val="28"/>
        </w:rPr>
        <w:t>2 082 000 (два миллиона восемьдесят две тысячи) рублей  00 копеек</w:t>
      </w:r>
      <w:r w:rsidR="00ED12CA" w:rsidRPr="0071116F">
        <w:rPr>
          <w:rFonts w:ascii="Times New Roman" w:hAnsi="Times New Roman"/>
          <w:sz w:val="28"/>
          <w:szCs w:val="28"/>
        </w:rPr>
        <w:t>, с учетом НДС</w:t>
      </w:r>
      <w:r w:rsidR="004456D3" w:rsidRPr="0071116F">
        <w:rPr>
          <w:rFonts w:ascii="Times New Roman" w:hAnsi="Times New Roman"/>
          <w:sz w:val="28"/>
          <w:szCs w:val="28"/>
        </w:rPr>
        <w:t>.</w:t>
      </w:r>
    </w:p>
    <w:p w:rsidR="00ED12CA" w:rsidRPr="0071116F" w:rsidRDefault="00ED12CA" w:rsidP="00ED12CA">
      <w:pPr>
        <w:pStyle w:val="afff"/>
        <w:tabs>
          <w:tab w:val="left" w:pos="0"/>
        </w:tabs>
        <w:spacing w:after="0" w:line="240" w:lineRule="auto"/>
        <w:ind w:left="0" w:firstLine="1418"/>
        <w:jc w:val="both"/>
        <w:rPr>
          <w:rFonts w:ascii="Times New Roman" w:hAnsi="Times New Roman"/>
          <w:sz w:val="28"/>
          <w:szCs w:val="28"/>
        </w:rPr>
      </w:pPr>
      <w:r w:rsidRPr="0071116F">
        <w:rPr>
          <w:rFonts w:ascii="Times New Roman" w:hAnsi="Times New Roman"/>
          <w:sz w:val="28"/>
          <w:szCs w:val="28"/>
        </w:rPr>
        <w:t>Начальная (максимальная) цена договора: 1</w:t>
      </w:r>
      <w:r w:rsidR="0071116F" w:rsidRPr="0071116F">
        <w:rPr>
          <w:rFonts w:ascii="Times New Roman" w:hAnsi="Times New Roman"/>
          <w:sz w:val="28"/>
          <w:szCs w:val="28"/>
        </w:rPr>
        <w:t> 764 406</w:t>
      </w:r>
      <w:r w:rsidRPr="0071116F">
        <w:rPr>
          <w:rFonts w:ascii="Times New Roman" w:hAnsi="Times New Roman"/>
          <w:sz w:val="28"/>
          <w:szCs w:val="28"/>
        </w:rPr>
        <w:t xml:space="preserve"> (один миллион </w:t>
      </w:r>
      <w:r w:rsidR="0071116F" w:rsidRPr="0071116F">
        <w:rPr>
          <w:rFonts w:ascii="Times New Roman" w:hAnsi="Times New Roman"/>
          <w:sz w:val="28"/>
          <w:szCs w:val="28"/>
        </w:rPr>
        <w:t>семьсот шестьдесят четыре тысячи четыреста шесть</w:t>
      </w:r>
      <w:r w:rsidRPr="0071116F">
        <w:rPr>
          <w:rFonts w:ascii="Times New Roman" w:hAnsi="Times New Roman"/>
          <w:sz w:val="28"/>
          <w:szCs w:val="28"/>
        </w:rPr>
        <w:t xml:space="preserve">) рублей </w:t>
      </w:r>
      <w:r w:rsidR="0071116F" w:rsidRPr="0071116F">
        <w:rPr>
          <w:rFonts w:ascii="Times New Roman" w:hAnsi="Times New Roman"/>
          <w:sz w:val="28"/>
          <w:szCs w:val="28"/>
        </w:rPr>
        <w:t>78</w:t>
      </w:r>
      <w:r w:rsidRPr="0071116F">
        <w:rPr>
          <w:rFonts w:ascii="Times New Roman" w:hAnsi="Times New Roman"/>
          <w:sz w:val="28"/>
          <w:szCs w:val="28"/>
        </w:rPr>
        <w:t xml:space="preserve"> копе</w:t>
      </w:r>
      <w:r w:rsidR="0071116F" w:rsidRPr="0071116F">
        <w:rPr>
          <w:rFonts w:ascii="Times New Roman" w:hAnsi="Times New Roman"/>
          <w:sz w:val="28"/>
          <w:szCs w:val="28"/>
        </w:rPr>
        <w:t>ек</w:t>
      </w:r>
      <w:r w:rsidRPr="0071116F">
        <w:rPr>
          <w:rFonts w:ascii="Times New Roman" w:hAnsi="Times New Roman"/>
          <w:sz w:val="28"/>
          <w:szCs w:val="28"/>
        </w:rPr>
        <w:t>, без учета НДС</w:t>
      </w:r>
    </w:p>
    <w:p w:rsidR="009E35C7" w:rsidRPr="0071116F"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71116F" w:rsidRDefault="009E35C7" w:rsidP="009E35C7">
      <w:pPr>
        <w:tabs>
          <w:tab w:val="left" w:pos="142"/>
          <w:tab w:val="left" w:pos="1134"/>
        </w:tabs>
        <w:ind w:firstLine="567"/>
        <w:contextualSpacing/>
        <w:jc w:val="both"/>
        <w:rPr>
          <w:b/>
          <w:i/>
        </w:rPr>
      </w:pPr>
      <w:r w:rsidRPr="0071116F">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71116F" w:rsidRDefault="009E35C7" w:rsidP="009E35C7">
      <w:pPr>
        <w:tabs>
          <w:tab w:val="left" w:pos="142"/>
          <w:tab w:val="left" w:pos="1134"/>
        </w:tabs>
        <w:ind w:firstLine="567"/>
        <w:contextualSpacing/>
        <w:jc w:val="both"/>
        <w:rPr>
          <w:b/>
          <w:i/>
        </w:rPr>
      </w:pPr>
      <w:r w:rsidRPr="0071116F">
        <w:rPr>
          <w:b/>
          <w:i/>
        </w:rPr>
        <w:t>Предложение участника о цене договора также не должно превышать начальную (максимальную) цену договора без учета НДС.</w:t>
      </w:r>
    </w:p>
    <w:p w:rsidR="009E35C7" w:rsidRPr="0071116F" w:rsidRDefault="009E35C7" w:rsidP="009E35C7">
      <w:pPr>
        <w:tabs>
          <w:tab w:val="left" w:pos="142"/>
          <w:tab w:val="left" w:pos="1134"/>
        </w:tabs>
        <w:ind w:firstLine="567"/>
        <w:contextualSpacing/>
        <w:jc w:val="both"/>
        <w:rPr>
          <w:b/>
          <w:i/>
        </w:rPr>
      </w:pPr>
    </w:p>
    <w:p w:rsidR="009E35C7" w:rsidRPr="0071116F" w:rsidRDefault="009E35C7" w:rsidP="009E35C7">
      <w:pPr>
        <w:tabs>
          <w:tab w:val="left" w:pos="142"/>
          <w:tab w:val="left" w:pos="1134"/>
        </w:tabs>
        <w:ind w:firstLine="567"/>
        <w:contextualSpacing/>
        <w:jc w:val="both"/>
        <w:rPr>
          <w:sz w:val="28"/>
        </w:rPr>
      </w:pPr>
      <w:r w:rsidRPr="0071116F">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71116F">
        <w:rPr>
          <w:sz w:val="28"/>
        </w:rPr>
        <w:t>связи</w:t>
      </w:r>
      <w:proofErr w:type="gramEnd"/>
      <w:r w:rsidRPr="0071116F">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71116F" w:rsidRDefault="009E35C7" w:rsidP="009E35C7">
      <w:pPr>
        <w:tabs>
          <w:tab w:val="left" w:pos="142"/>
          <w:tab w:val="left" w:pos="1134"/>
        </w:tabs>
        <w:ind w:firstLine="567"/>
        <w:contextualSpacing/>
        <w:jc w:val="both"/>
        <w:rPr>
          <w:b/>
          <w:i/>
        </w:rPr>
      </w:pPr>
      <w:r w:rsidRPr="0071116F">
        <w:rPr>
          <w:b/>
          <w:i/>
        </w:rPr>
        <w:t>На ЭТП должна быть указана общая цена договора.</w:t>
      </w:r>
    </w:p>
    <w:p w:rsidR="009E35C7" w:rsidRPr="0071116F" w:rsidRDefault="009E35C7" w:rsidP="009E35C7">
      <w:pPr>
        <w:tabs>
          <w:tab w:val="left" w:pos="142"/>
          <w:tab w:val="left" w:pos="1134"/>
        </w:tabs>
        <w:ind w:firstLine="567"/>
        <w:contextualSpacing/>
        <w:jc w:val="both"/>
        <w:rPr>
          <w:b/>
          <w:i/>
        </w:rPr>
      </w:pPr>
    </w:p>
    <w:p w:rsidR="009E35C7" w:rsidRPr="0071116F" w:rsidRDefault="009E35C7" w:rsidP="009E35C7">
      <w:pPr>
        <w:tabs>
          <w:tab w:val="left" w:pos="142"/>
          <w:tab w:val="left" w:pos="1134"/>
        </w:tabs>
        <w:ind w:firstLine="567"/>
        <w:contextualSpacing/>
        <w:jc w:val="both"/>
        <w:rPr>
          <w:b/>
          <w:i/>
        </w:rPr>
      </w:pPr>
      <w:r w:rsidRPr="0071116F">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71116F" w:rsidRDefault="009E35C7" w:rsidP="009E35C7">
      <w:pPr>
        <w:tabs>
          <w:tab w:val="left" w:pos="142"/>
          <w:tab w:val="left" w:pos="1134"/>
        </w:tabs>
        <w:ind w:firstLine="567"/>
        <w:contextualSpacing/>
        <w:jc w:val="both"/>
        <w:rPr>
          <w:b/>
          <w:i/>
        </w:rPr>
      </w:pPr>
    </w:p>
    <w:p w:rsidR="007A7615" w:rsidRPr="0071116F" w:rsidRDefault="00AE084B" w:rsidP="007A7615">
      <w:pPr>
        <w:tabs>
          <w:tab w:val="left" w:pos="1134"/>
        </w:tabs>
        <w:ind w:firstLine="709"/>
        <w:contextualSpacing/>
        <w:jc w:val="both"/>
        <w:rPr>
          <w:b/>
          <w:i/>
        </w:rPr>
      </w:pPr>
      <w:r w:rsidRPr="0071116F">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71116F" w:rsidRDefault="007A7615" w:rsidP="007A7615">
      <w:pPr>
        <w:tabs>
          <w:tab w:val="left" w:pos="1134"/>
        </w:tabs>
        <w:ind w:firstLine="709"/>
        <w:contextualSpacing/>
        <w:jc w:val="both"/>
        <w:rPr>
          <w:b/>
          <w:i/>
        </w:rPr>
      </w:pPr>
    </w:p>
    <w:p w:rsidR="00594882" w:rsidRPr="0071116F"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71116F">
        <w:rPr>
          <w:rFonts w:ascii="Times New Roman" w:hAnsi="Times New Roman"/>
          <w:sz w:val="28"/>
          <w:szCs w:val="28"/>
        </w:rPr>
        <w:t xml:space="preserve">Официальный язык </w:t>
      </w:r>
      <w:r w:rsidR="005B0F84" w:rsidRPr="0071116F">
        <w:rPr>
          <w:rFonts w:ascii="Times New Roman" w:hAnsi="Times New Roman"/>
          <w:sz w:val="28"/>
          <w:szCs w:val="28"/>
        </w:rPr>
        <w:t>запроса предложений</w:t>
      </w:r>
      <w:r w:rsidRPr="0071116F">
        <w:rPr>
          <w:rFonts w:ascii="Times New Roman" w:hAnsi="Times New Roman"/>
          <w:sz w:val="28"/>
          <w:szCs w:val="28"/>
        </w:rPr>
        <w:t>: русский.</w:t>
      </w:r>
    </w:p>
    <w:p w:rsidR="00594882" w:rsidRPr="0071116F" w:rsidRDefault="00AF24F9" w:rsidP="007A7615">
      <w:pPr>
        <w:tabs>
          <w:tab w:val="left" w:pos="1134"/>
        </w:tabs>
        <w:ind w:firstLine="709"/>
        <w:contextualSpacing/>
        <w:jc w:val="both"/>
        <w:rPr>
          <w:rFonts w:eastAsia="Calibri"/>
          <w:sz w:val="28"/>
          <w:szCs w:val="28"/>
          <w:lang w:eastAsia="en-US"/>
        </w:rPr>
      </w:pPr>
      <w:bookmarkStart w:id="14" w:name="_Ref317253353"/>
      <w:r w:rsidRPr="0071116F">
        <w:rPr>
          <w:rFonts w:eastAsia="Calibri"/>
          <w:sz w:val="28"/>
          <w:szCs w:val="28"/>
          <w:lang w:eastAsia="en-US"/>
        </w:rPr>
        <w:t xml:space="preserve">Заявка на участие в </w:t>
      </w:r>
      <w:r w:rsidR="005B0F84" w:rsidRPr="0071116F">
        <w:rPr>
          <w:sz w:val="28"/>
          <w:szCs w:val="28"/>
        </w:rPr>
        <w:t>запросе предложений</w:t>
      </w:r>
      <w:r w:rsidRPr="0071116F">
        <w:rPr>
          <w:rFonts w:eastAsia="Calibri"/>
          <w:sz w:val="28"/>
          <w:szCs w:val="28"/>
          <w:lang w:eastAsia="en-US"/>
        </w:rPr>
        <w:t xml:space="preserve">, подготовленная участником </w:t>
      </w:r>
      <w:r w:rsidR="003605CE" w:rsidRPr="0071116F">
        <w:rPr>
          <w:rFonts w:eastAsia="Calibri"/>
          <w:sz w:val="28"/>
          <w:szCs w:val="28"/>
          <w:lang w:eastAsia="en-US"/>
        </w:rPr>
        <w:t>запроса предложений</w:t>
      </w:r>
      <w:r w:rsidRPr="0071116F">
        <w:rPr>
          <w:rFonts w:eastAsia="Calibri"/>
          <w:sz w:val="28"/>
          <w:szCs w:val="28"/>
          <w:lang w:eastAsia="en-US"/>
        </w:rPr>
        <w:t xml:space="preserve">, а также вся корреспонденция и документация, связанная с </w:t>
      </w:r>
      <w:r w:rsidR="005B0F84" w:rsidRPr="0071116F">
        <w:rPr>
          <w:sz w:val="28"/>
          <w:szCs w:val="28"/>
        </w:rPr>
        <w:t>запросом предложений</w:t>
      </w:r>
      <w:r w:rsidRPr="0071116F">
        <w:rPr>
          <w:rFonts w:eastAsia="Calibri"/>
          <w:sz w:val="28"/>
          <w:szCs w:val="28"/>
          <w:lang w:eastAsia="en-US"/>
        </w:rPr>
        <w:t xml:space="preserve">, которыми обмениваются участники </w:t>
      </w:r>
      <w:r w:rsidR="003605CE" w:rsidRPr="0071116F">
        <w:rPr>
          <w:rFonts w:eastAsia="Calibri"/>
          <w:sz w:val="28"/>
          <w:szCs w:val="28"/>
          <w:lang w:eastAsia="en-US"/>
        </w:rPr>
        <w:t>запроса предложений</w:t>
      </w:r>
      <w:r w:rsidRPr="0071116F">
        <w:rPr>
          <w:rFonts w:eastAsia="Calibri"/>
          <w:sz w:val="28"/>
          <w:szCs w:val="28"/>
          <w:lang w:eastAsia="en-US"/>
        </w:rPr>
        <w:t xml:space="preserve"> и организатор </w:t>
      </w:r>
      <w:r w:rsidR="003605CE" w:rsidRPr="0071116F">
        <w:rPr>
          <w:rFonts w:eastAsia="Calibri"/>
          <w:sz w:val="28"/>
          <w:szCs w:val="28"/>
          <w:lang w:eastAsia="en-US"/>
        </w:rPr>
        <w:t>запроса предложений</w:t>
      </w:r>
      <w:r w:rsidRPr="0071116F">
        <w:rPr>
          <w:rFonts w:eastAsia="Calibri"/>
          <w:sz w:val="28"/>
          <w:szCs w:val="28"/>
          <w:lang w:eastAsia="en-US"/>
        </w:rPr>
        <w:t>, должны быть написаны на русском языке.</w:t>
      </w:r>
      <w:bookmarkEnd w:id="14"/>
      <w:r w:rsidRPr="0071116F">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1116F">
        <w:rPr>
          <w:rFonts w:eastAsia="Calibri"/>
          <w:sz w:val="28"/>
          <w:szCs w:val="28"/>
          <w:lang w:eastAsia="en-US"/>
        </w:rPr>
        <w:t>Закупочная</w:t>
      </w:r>
      <w:r w:rsidR="00594882" w:rsidRPr="0071116F">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71116F">
        <w:rPr>
          <w:rFonts w:eastAsia="Calibri"/>
          <w:sz w:val="28"/>
          <w:szCs w:val="28"/>
          <w:lang w:eastAsia="en-US"/>
        </w:rPr>
        <w:t xml:space="preserve">не сопровождающиеся переводом на русский язык, </w:t>
      </w:r>
      <w:r w:rsidR="00594882" w:rsidRPr="0071116F">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71116F">
        <w:rPr>
          <w:rFonts w:eastAsia="Calibri"/>
          <w:sz w:val="28"/>
          <w:szCs w:val="28"/>
          <w:lang w:eastAsia="en-US"/>
        </w:rPr>
        <w:t>запросе предложений</w:t>
      </w:r>
      <w:r w:rsidR="00594882" w:rsidRPr="0071116F">
        <w:rPr>
          <w:rFonts w:eastAsia="Calibri"/>
          <w:sz w:val="28"/>
          <w:szCs w:val="28"/>
          <w:lang w:eastAsia="en-US"/>
        </w:rPr>
        <w:t xml:space="preserve">. </w:t>
      </w:r>
      <w:r w:rsidR="00594882" w:rsidRPr="0071116F">
        <w:rPr>
          <w:rFonts w:eastAsia="Calibri"/>
          <w:sz w:val="28"/>
          <w:szCs w:val="28"/>
          <w:lang w:eastAsia="en-US"/>
        </w:rPr>
        <w:lastRenderedPageBreak/>
        <w:t xml:space="preserve">Ответственность за достоверность перевода на русский язык несет участник </w:t>
      </w:r>
      <w:r w:rsidR="005B0F84" w:rsidRPr="0071116F">
        <w:rPr>
          <w:sz w:val="28"/>
          <w:szCs w:val="28"/>
        </w:rPr>
        <w:t>запроса предложений</w:t>
      </w:r>
      <w:r w:rsidR="00594882" w:rsidRPr="0071116F">
        <w:rPr>
          <w:rFonts w:eastAsia="Calibri"/>
          <w:sz w:val="28"/>
          <w:szCs w:val="28"/>
          <w:lang w:eastAsia="en-US"/>
        </w:rPr>
        <w:t>.</w:t>
      </w:r>
    </w:p>
    <w:p w:rsidR="00594882" w:rsidRPr="0071116F" w:rsidRDefault="00594882" w:rsidP="007A7615">
      <w:pPr>
        <w:tabs>
          <w:tab w:val="left" w:pos="1134"/>
        </w:tabs>
        <w:ind w:firstLine="709"/>
        <w:contextualSpacing/>
        <w:jc w:val="both"/>
        <w:rPr>
          <w:b/>
          <w:i/>
        </w:rPr>
      </w:pPr>
    </w:p>
    <w:p w:rsidR="00594882" w:rsidRPr="0071116F"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71116F">
        <w:rPr>
          <w:rFonts w:ascii="Times New Roman" w:hAnsi="Times New Roman"/>
          <w:sz w:val="28"/>
          <w:szCs w:val="28"/>
        </w:rPr>
        <w:t xml:space="preserve">Валюта </w:t>
      </w:r>
      <w:r w:rsidR="003605CE" w:rsidRPr="0071116F">
        <w:rPr>
          <w:rFonts w:ascii="Times New Roman" w:hAnsi="Times New Roman"/>
          <w:sz w:val="28"/>
          <w:szCs w:val="28"/>
        </w:rPr>
        <w:t>запроса предложений</w:t>
      </w:r>
      <w:r w:rsidRPr="0071116F">
        <w:rPr>
          <w:rFonts w:ascii="Times New Roman" w:hAnsi="Times New Roman"/>
          <w:sz w:val="28"/>
          <w:szCs w:val="28"/>
        </w:rPr>
        <w:t>: российский рубль.</w:t>
      </w:r>
    </w:p>
    <w:p w:rsidR="00594882" w:rsidRPr="0071116F" w:rsidRDefault="00594882" w:rsidP="00594882">
      <w:pPr>
        <w:tabs>
          <w:tab w:val="left" w:pos="1134"/>
        </w:tabs>
        <w:ind w:firstLine="709"/>
        <w:contextualSpacing/>
        <w:jc w:val="both"/>
        <w:rPr>
          <w:rFonts w:eastAsia="Calibri"/>
          <w:sz w:val="28"/>
          <w:szCs w:val="28"/>
          <w:lang w:eastAsia="en-US"/>
        </w:rPr>
      </w:pPr>
      <w:r w:rsidRPr="0071116F">
        <w:rPr>
          <w:rFonts w:eastAsia="Calibri"/>
          <w:sz w:val="28"/>
          <w:szCs w:val="28"/>
          <w:lang w:eastAsia="en-US"/>
        </w:rPr>
        <w:t xml:space="preserve">Документы, оригиналы которых выданы участнику </w:t>
      </w:r>
      <w:r w:rsidR="003605CE" w:rsidRPr="0071116F">
        <w:rPr>
          <w:rFonts w:eastAsia="Calibri"/>
          <w:sz w:val="28"/>
          <w:szCs w:val="28"/>
          <w:lang w:eastAsia="en-US"/>
        </w:rPr>
        <w:t>запроса предложений</w:t>
      </w:r>
      <w:r w:rsidRPr="0071116F">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1116F" w:rsidRDefault="00594882" w:rsidP="007A7615">
      <w:pPr>
        <w:tabs>
          <w:tab w:val="left" w:pos="1134"/>
        </w:tabs>
        <w:ind w:firstLine="709"/>
        <w:contextualSpacing/>
        <w:jc w:val="both"/>
        <w:rPr>
          <w:b/>
          <w:i/>
        </w:rPr>
      </w:pPr>
    </w:p>
    <w:p w:rsidR="007A7615" w:rsidRPr="0071116F" w:rsidRDefault="007A7615" w:rsidP="00200AC6">
      <w:pPr>
        <w:pStyle w:val="afff"/>
        <w:numPr>
          <w:ilvl w:val="0"/>
          <w:numId w:val="18"/>
        </w:numPr>
        <w:tabs>
          <w:tab w:val="left" w:pos="0"/>
          <w:tab w:val="left" w:pos="1134"/>
        </w:tabs>
        <w:spacing w:after="0" w:line="240" w:lineRule="auto"/>
        <w:ind w:left="0" w:firstLine="709"/>
        <w:jc w:val="both"/>
        <w:rPr>
          <w:b/>
          <w:i/>
        </w:rPr>
      </w:pPr>
      <w:r w:rsidRPr="0071116F">
        <w:rPr>
          <w:rFonts w:ascii="Times New Roman" w:hAnsi="Times New Roman"/>
          <w:sz w:val="28"/>
          <w:szCs w:val="28"/>
        </w:rPr>
        <w:t xml:space="preserve">Обеспечение заявки на участие в </w:t>
      </w:r>
      <w:r w:rsidR="005B0F84" w:rsidRPr="0071116F">
        <w:rPr>
          <w:rFonts w:ascii="Times New Roman" w:hAnsi="Times New Roman"/>
          <w:sz w:val="28"/>
          <w:szCs w:val="28"/>
        </w:rPr>
        <w:t>запросе предложений</w:t>
      </w:r>
      <w:r w:rsidR="00C83B90" w:rsidRPr="0071116F">
        <w:rPr>
          <w:rFonts w:ascii="Times New Roman" w:hAnsi="Times New Roman"/>
          <w:sz w:val="28"/>
          <w:szCs w:val="28"/>
        </w:rPr>
        <w:t>: не требуется.</w:t>
      </w:r>
      <w:r w:rsidRPr="0071116F">
        <w:rPr>
          <w:rFonts w:ascii="Times New Roman" w:hAnsi="Times New Roman"/>
          <w:sz w:val="28"/>
          <w:szCs w:val="28"/>
        </w:rPr>
        <w:t xml:space="preserve"> </w:t>
      </w:r>
    </w:p>
    <w:p w:rsidR="00C83B90" w:rsidRPr="0071116F" w:rsidRDefault="00C83B90" w:rsidP="00C83B90">
      <w:pPr>
        <w:pStyle w:val="afff"/>
        <w:tabs>
          <w:tab w:val="left" w:pos="0"/>
          <w:tab w:val="left" w:pos="1134"/>
        </w:tabs>
        <w:spacing w:after="0" w:line="240" w:lineRule="auto"/>
        <w:ind w:left="709"/>
        <w:jc w:val="both"/>
        <w:rPr>
          <w:b/>
          <w:i/>
        </w:rPr>
      </w:pPr>
    </w:p>
    <w:p w:rsidR="008F7715" w:rsidRPr="0071116F"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Сведения о порядке проведения, в то</w:t>
      </w:r>
      <w:r w:rsidR="005D6E3F" w:rsidRPr="0071116F">
        <w:rPr>
          <w:rFonts w:ascii="Times New Roman" w:hAnsi="Times New Roman"/>
          <w:sz w:val="28"/>
          <w:szCs w:val="28"/>
        </w:rPr>
        <w:t>м числе об оформлении участия в </w:t>
      </w:r>
      <w:r w:rsidR="005B0F84" w:rsidRPr="0071116F">
        <w:rPr>
          <w:rFonts w:ascii="Times New Roman" w:hAnsi="Times New Roman"/>
          <w:sz w:val="28"/>
          <w:szCs w:val="28"/>
        </w:rPr>
        <w:t>запросе предложений</w:t>
      </w:r>
      <w:r w:rsidRPr="0071116F">
        <w:rPr>
          <w:rFonts w:ascii="Times New Roman" w:hAnsi="Times New Roman"/>
          <w:sz w:val="28"/>
          <w:szCs w:val="28"/>
        </w:rPr>
        <w:t xml:space="preserve">, определении лица, выигравшего </w:t>
      </w:r>
      <w:r w:rsidR="003605CE" w:rsidRPr="0071116F">
        <w:rPr>
          <w:rFonts w:ascii="Times New Roman" w:hAnsi="Times New Roman"/>
          <w:sz w:val="28"/>
          <w:szCs w:val="28"/>
        </w:rPr>
        <w:t>запрос предложений</w:t>
      </w:r>
      <w:r w:rsidRPr="0071116F">
        <w:rPr>
          <w:rFonts w:ascii="Times New Roman" w:hAnsi="Times New Roman"/>
          <w:sz w:val="28"/>
          <w:szCs w:val="28"/>
        </w:rPr>
        <w:t>:</w:t>
      </w:r>
    </w:p>
    <w:p w:rsidR="000C0247" w:rsidRPr="0071116F" w:rsidRDefault="005B0F84" w:rsidP="005C0EFF">
      <w:pPr>
        <w:tabs>
          <w:tab w:val="left" w:pos="1134"/>
        </w:tabs>
        <w:ind w:firstLine="709"/>
        <w:contextualSpacing/>
        <w:jc w:val="both"/>
        <w:rPr>
          <w:sz w:val="28"/>
          <w:szCs w:val="28"/>
        </w:rPr>
      </w:pPr>
      <w:r w:rsidRPr="0071116F">
        <w:rPr>
          <w:sz w:val="28"/>
          <w:szCs w:val="28"/>
        </w:rPr>
        <w:t>Запрос предложений</w:t>
      </w:r>
      <w:r w:rsidR="000C0247" w:rsidRPr="0071116F">
        <w:rPr>
          <w:sz w:val="28"/>
          <w:szCs w:val="28"/>
        </w:rPr>
        <w:t xml:space="preserve"> проводится на электронной торговой площадке (ЭТП) </w:t>
      </w:r>
      <w:r w:rsidR="00ED12CA" w:rsidRPr="0071116F">
        <w:rPr>
          <w:sz w:val="28"/>
          <w:szCs w:val="28"/>
        </w:rPr>
        <w:t xml:space="preserve">ООО «Аукционный Конкурсный Дом» в сети «Интернет» по адресу: </w:t>
      </w:r>
      <w:hyperlink r:id="rId17" w:history="1">
        <w:r w:rsidR="00ED12CA" w:rsidRPr="0071116F">
          <w:rPr>
            <w:rStyle w:val="afb"/>
            <w:sz w:val="28"/>
            <w:szCs w:val="28"/>
          </w:rPr>
          <w:t>www.a-k-d.ru</w:t>
        </w:r>
      </w:hyperlink>
      <w:r w:rsidR="000C0247" w:rsidRPr="0071116F">
        <w:rPr>
          <w:sz w:val="28"/>
          <w:szCs w:val="28"/>
        </w:rPr>
        <w:t xml:space="preserve"> в порядке, установленном регламентом данной ЭТП в соответствии с условиями и требованиями документации</w:t>
      </w:r>
      <w:r w:rsidR="004F42FF" w:rsidRPr="0071116F">
        <w:rPr>
          <w:sz w:val="28"/>
          <w:szCs w:val="28"/>
        </w:rPr>
        <w:t xml:space="preserve"> по запросу предложений</w:t>
      </w:r>
      <w:r w:rsidR="000C0247" w:rsidRPr="0071116F">
        <w:rPr>
          <w:sz w:val="28"/>
          <w:szCs w:val="28"/>
        </w:rPr>
        <w:t>.</w:t>
      </w:r>
    </w:p>
    <w:p w:rsidR="000C0247" w:rsidRPr="0071116F" w:rsidRDefault="003445D6" w:rsidP="005C0EFF">
      <w:pPr>
        <w:tabs>
          <w:tab w:val="left" w:pos="1134"/>
        </w:tabs>
        <w:ind w:firstLine="709"/>
        <w:contextualSpacing/>
        <w:jc w:val="both"/>
        <w:rPr>
          <w:sz w:val="28"/>
          <w:szCs w:val="28"/>
        </w:rPr>
      </w:pPr>
      <w:proofErr w:type="gramStart"/>
      <w:r w:rsidRPr="0071116F">
        <w:rPr>
          <w:sz w:val="28"/>
          <w:szCs w:val="28"/>
        </w:rPr>
        <w:t xml:space="preserve">Для участия в </w:t>
      </w:r>
      <w:r w:rsidR="005B0F84" w:rsidRPr="0071116F">
        <w:rPr>
          <w:sz w:val="28"/>
          <w:szCs w:val="28"/>
        </w:rPr>
        <w:t>запроса предложений</w:t>
      </w:r>
      <w:r w:rsidRPr="0071116F">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71116F" w:rsidRDefault="005D7109" w:rsidP="005D7109">
      <w:pPr>
        <w:tabs>
          <w:tab w:val="left" w:pos="1134"/>
        </w:tabs>
        <w:ind w:firstLine="709"/>
        <w:contextualSpacing/>
        <w:jc w:val="both"/>
        <w:rPr>
          <w:sz w:val="28"/>
          <w:szCs w:val="28"/>
        </w:rPr>
      </w:pPr>
      <w:r w:rsidRPr="0071116F">
        <w:rPr>
          <w:sz w:val="28"/>
          <w:szCs w:val="28"/>
        </w:rPr>
        <w:t xml:space="preserve">Победителем </w:t>
      </w:r>
      <w:r w:rsidR="005B0F84" w:rsidRPr="0071116F">
        <w:rPr>
          <w:sz w:val="28"/>
          <w:szCs w:val="28"/>
        </w:rPr>
        <w:t>запроса предложений</w:t>
      </w:r>
      <w:r w:rsidRPr="0071116F">
        <w:rPr>
          <w:sz w:val="28"/>
          <w:szCs w:val="28"/>
        </w:rPr>
        <w:t xml:space="preserve"> признается, по решению </w:t>
      </w:r>
      <w:r w:rsidR="00BA3C22" w:rsidRPr="0071116F">
        <w:rPr>
          <w:sz w:val="28"/>
          <w:szCs w:val="28"/>
        </w:rPr>
        <w:t>закупочной</w:t>
      </w:r>
      <w:r w:rsidRPr="0071116F">
        <w:rPr>
          <w:sz w:val="28"/>
          <w:szCs w:val="28"/>
        </w:rPr>
        <w:t xml:space="preserve"> комиссии, допущенный участник </w:t>
      </w:r>
      <w:r w:rsidR="003605CE" w:rsidRPr="0071116F">
        <w:rPr>
          <w:rFonts w:eastAsia="Calibri"/>
          <w:sz w:val="28"/>
          <w:szCs w:val="28"/>
          <w:lang w:eastAsia="en-US"/>
        </w:rPr>
        <w:t>запроса предложений</w:t>
      </w:r>
      <w:r w:rsidRPr="0071116F">
        <w:rPr>
          <w:sz w:val="28"/>
          <w:szCs w:val="28"/>
        </w:rPr>
        <w:t>, предложивший наилучшие условия исполнения договора, по совокупности критериев, объявленных в документации</w:t>
      </w:r>
      <w:r w:rsidR="004F42FF" w:rsidRPr="0071116F">
        <w:rPr>
          <w:sz w:val="28"/>
          <w:szCs w:val="28"/>
        </w:rPr>
        <w:t xml:space="preserve"> по запросу предложений</w:t>
      </w:r>
      <w:r w:rsidRPr="0071116F">
        <w:rPr>
          <w:sz w:val="28"/>
          <w:szCs w:val="28"/>
        </w:rPr>
        <w:t>.</w:t>
      </w:r>
    </w:p>
    <w:p w:rsidR="005D7109" w:rsidRPr="0071116F" w:rsidRDefault="005D7109" w:rsidP="005C0EFF">
      <w:pPr>
        <w:tabs>
          <w:tab w:val="left" w:pos="1134"/>
        </w:tabs>
        <w:contextualSpacing/>
        <w:jc w:val="both"/>
        <w:rPr>
          <w:spacing w:val="-6"/>
          <w:sz w:val="28"/>
          <w:szCs w:val="28"/>
        </w:rPr>
      </w:pPr>
    </w:p>
    <w:p w:rsidR="00736C6A" w:rsidRPr="0071116F"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Порядок получения документации</w:t>
      </w:r>
      <w:r w:rsidR="004F42FF" w:rsidRPr="0071116F">
        <w:rPr>
          <w:rFonts w:ascii="Times New Roman" w:hAnsi="Times New Roman"/>
          <w:sz w:val="28"/>
          <w:szCs w:val="28"/>
        </w:rPr>
        <w:t xml:space="preserve"> по запросу предложений</w:t>
      </w:r>
      <w:r w:rsidRPr="0071116F">
        <w:rPr>
          <w:rFonts w:ascii="Times New Roman" w:hAnsi="Times New Roman"/>
          <w:sz w:val="28"/>
          <w:szCs w:val="28"/>
        </w:rPr>
        <w:t>:</w:t>
      </w:r>
    </w:p>
    <w:p w:rsidR="00736C6A" w:rsidRPr="0071116F" w:rsidRDefault="005D7109">
      <w:pPr>
        <w:tabs>
          <w:tab w:val="left" w:pos="1134"/>
        </w:tabs>
        <w:ind w:firstLine="709"/>
        <w:contextualSpacing/>
        <w:jc w:val="both"/>
        <w:rPr>
          <w:b/>
          <w:i/>
        </w:rPr>
      </w:pPr>
      <w:r w:rsidRPr="0071116F">
        <w:rPr>
          <w:sz w:val="28"/>
          <w:szCs w:val="28"/>
        </w:rPr>
        <w:t>На официальных сайтах документация</w:t>
      </w:r>
      <w:r w:rsidR="004F42FF" w:rsidRPr="0071116F">
        <w:rPr>
          <w:sz w:val="28"/>
          <w:szCs w:val="28"/>
        </w:rPr>
        <w:t xml:space="preserve"> по запросу предложений</w:t>
      </w:r>
      <w:r w:rsidRPr="0071116F">
        <w:rPr>
          <w:sz w:val="28"/>
          <w:szCs w:val="28"/>
        </w:rPr>
        <w:t xml:space="preserve"> находится в открытом доступе, начиная </w:t>
      </w:r>
      <w:proofErr w:type="gramStart"/>
      <w:r w:rsidRPr="0071116F">
        <w:rPr>
          <w:sz w:val="28"/>
          <w:szCs w:val="28"/>
        </w:rPr>
        <w:t>с даты</w:t>
      </w:r>
      <w:proofErr w:type="gramEnd"/>
      <w:r w:rsidRPr="0071116F">
        <w:rPr>
          <w:sz w:val="28"/>
          <w:szCs w:val="28"/>
        </w:rPr>
        <w:t xml:space="preserve"> официальной публикации.</w:t>
      </w:r>
      <w:r w:rsidRPr="0071116F">
        <w:rPr>
          <w:spacing w:val="-6"/>
          <w:sz w:val="28"/>
          <w:szCs w:val="28"/>
        </w:rPr>
        <w:t xml:space="preserve"> Порядок получения </w:t>
      </w:r>
      <w:r w:rsidR="004F42FF" w:rsidRPr="0071116F">
        <w:rPr>
          <w:spacing w:val="-6"/>
          <w:sz w:val="28"/>
          <w:szCs w:val="28"/>
        </w:rPr>
        <w:t>д</w:t>
      </w:r>
      <w:r w:rsidRPr="0071116F">
        <w:rPr>
          <w:spacing w:val="-6"/>
          <w:sz w:val="28"/>
          <w:szCs w:val="28"/>
        </w:rPr>
        <w:t xml:space="preserve">окументации </w:t>
      </w:r>
      <w:r w:rsidR="004F42FF" w:rsidRPr="0071116F">
        <w:rPr>
          <w:sz w:val="28"/>
          <w:szCs w:val="28"/>
        </w:rPr>
        <w:t>по запросу предложений</w:t>
      </w:r>
      <w:r w:rsidR="004F42FF" w:rsidRPr="0071116F">
        <w:rPr>
          <w:spacing w:val="-6"/>
          <w:sz w:val="28"/>
          <w:szCs w:val="28"/>
        </w:rPr>
        <w:t xml:space="preserve"> </w:t>
      </w:r>
      <w:r w:rsidRPr="0071116F">
        <w:rPr>
          <w:spacing w:val="-6"/>
          <w:sz w:val="28"/>
          <w:szCs w:val="28"/>
        </w:rPr>
        <w:t>на ЭТП определяется правилами данной ЭТП.</w:t>
      </w:r>
    </w:p>
    <w:p w:rsidR="000C0247" w:rsidRPr="0071116F" w:rsidRDefault="000C0247" w:rsidP="005C0EFF">
      <w:pPr>
        <w:tabs>
          <w:tab w:val="left" w:pos="386"/>
        </w:tabs>
        <w:ind w:firstLine="709"/>
        <w:contextualSpacing/>
        <w:jc w:val="both"/>
        <w:rPr>
          <w:spacing w:val="-6"/>
          <w:sz w:val="28"/>
          <w:szCs w:val="28"/>
        </w:rPr>
      </w:pPr>
      <w:r w:rsidRPr="0071116F">
        <w:rPr>
          <w:sz w:val="28"/>
          <w:szCs w:val="28"/>
        </w:rPr>
        <w:t xml:space="preserve">Официальная публикация документов </w:t>
      </w:r>
      <w:proofErr w:type="gramStart"/>
      <w:r w:rsidRPr="0071116F">
        <w:rPr>
          <w:sz w:val="28"/>
          <w:szCs w:val="28"/>
        </w:rPr>
        <w:t>по</w:t>
      </w:r>
      <w:proofErr w:type="gramEnd"/>
      <w:r w:rsidRPr="0071116F">
        <w:rPr>
          <w:sz w:val="28"/>
          <w:szCs w:val="28"/>
        </w:rPr>
        <w:t xml:space="preserve"> </w:t>
      </w:r>
      <w:r w:rsidR="00BA3C22" w:rsidRPr="0071116F">
        <w:rPr>
          <w:sz w:val="28"/>
          <w:szCs w:val="28"/>
        </w:rPr>
        <w:t>данно</w:t>
      </w:r>
      <w:r w:rsidR="003605CE" w:rsidRPr="0071116F">
        <w:rPr>
          <w:sz w:val="28"/>
          <w:szCs w:val="28"/>
        </w:rPr>
        <w:t>м</w:t>
      </w:r>
      <w:r w:rsidR="00BA3C22" w:rsidRPr="0071116F">
        <w:rPr>
          <w:sz w:val="28"/>
          <w:szCs w:val="28"/>
        </w:rPr>
        <w:t xml:space="preserve"> </w:t>
      </w:r>
      <w:r w:rsidR="003605CE" w:rsidRPr="0071116F">
        <w:rPr>
          <w:rFonts w:eastAsia="Calibri"/>
          <w:sz w:val="28"/>
          <w:szCs w:val="28"/>
          <w:lang w:eastAsia="en-US"/>
        </w:rPr>
        <w:t>запросе предложений</w:t>
      </w:r>
      <w:r w:rsidRPr="0071116F">
        <w:rPr>
          <w:sz w:val="28"/>
          <w:szCs w:val="28"/>
        </w:rPr>
        <w:t xml:space="preserve">: </w:t>
      </w:r>
      <w:r w:rsidRPr="0071116F">
        <w:rPr>
          <w:spacing w:val="-6"/>
          <w:sz w:val="28"/>
          <w:szCs w:val="28"/>
        </w:rPr>
        <w:t>Официальный сайт по закупкам атомной отрасли (</w:t>
      </w:r>
      <w:hyperlink r:id="rId18" w:history="1">
        <w:r w:rsidRPr="0071116F">
          <w:rPr>
            <w:rStyle w:val="afb"/>
            <w:rFonts w:eastAsia="Calibri"/>
            <w:sz w:val="28"/>
            <w:szCs w:val="28"/>
            <w:lang w:eastAsia="en-US"/>
          </w:rPr>
          <w:t>http://zakupki.rosatom.ru</w:t>
        </w:r>
      </w:hyperlink>
      <w:r w:rsidRPr="0071116F">
        <w:rPr>
          <w:spacing w:val="-6"/>
          <w:sz w:val="28"/>
          <w:szCs w:val="28"/>
        </w:rPr>
        <w:t>).</w:t>
      </w:r>
    </w:p>
    <w:p w:rsidR="000C0247" w:rsidRPr="0071116F" w:rsidRDefault="000C0247" w:rsidP="005C0EFF">
      <w:pPr>
        <w:tabs>
          <w:tab w:val="left" w:pos="386"/>
        </w:tabs>
        <w:ind w:firstLine="709"/>
        <w:contextualSpacing/>
        <w:jc w:val="both"/>
        <w:rPr>
          <w:sz w:val="28"/>
          <w:szCs w:val="28"/>
        </w:rPr>
      </w:pPr>
      <w:r w:rsidRPr="0071116F">
        <w:rPr>
          <w:sz w:val="28"/>
          <w:szCs w:val="28"/>
        </w:rPr>
        <w:t xml:space="preserve">Копии публикации документов по </w:t>
      </w:r>
      <w:r w:rsidR="003605CE" w:rsidRPr="0071116F">
        <w:rPr>
          <w:sz w:val="28"/>
          <w:szCs w:val="28"/>
        </w:rPr>
        <w:t>данному</w:t>
      </w:r>
      <w:r w:rsidR="00BA3C22" w:rsidRPr="0071116F">
        <w:rPr>
          <w:sz w:val="28"/>
          <w:szCs w:val="28"/>
        </w:rPr>
        <w:t xml:space="preserve"> </w:t>
      </w:r>
      <w:r w:rsidR="003605CE" w:rsidRPr="0071116F">
        <w:rPr>
          <w:rFonts w:eastAsia="Calibri"/>
          <w:sz w:val="28"/>
          <w:szCs w:val="28"/>
          <w:lang w:eastAsia="en-US"/>
        </w:rPr>
        <w:t>запросу предложений</w:t>
      </w:r>
      <w:r w:rsidRPr="0071116F">
        <w:rPr>
          <w:sz w:val="28"/>
          <w:szCs w:val="28"/>
        </w:rPr>
        <w:t xml:space="preserve">: ЭТП </w:t>
      </w:r>
      <w:r w:rsidR="00ED12CA" w:rsidRPr="0071116F">
        <w:rPr>
          <w:sz w:val="28"/>
          <w:szCs w:val="28"/>
        </w:rPr>
        <w:t xml:space="preserve">ООО «Аукционный Конкурсный Дом» в сети «Интернет» по адресу: </w:t>
      </w:r>
      <w:hyperlink r:id="rId19" w:history="1">
        <w:r w:rsidR="00ED12CA" w:rsidRPr="0071116F">
          <w:rPr>
            <w:rStyle w:val="afb"/>
            <w:sz w:val="28"/>
            <w:szCs w:val="28"/>
          </w:rPr>
          <w:t>www.a-k-d.ru</w:t>
        </w:r>
      </w:hyperlink>
      <w:r w:rsidR="00ED12CA" w:rsidRPr="0071116F">
        <w:rPr>
          <w:rStyle w:val="afb"/>
          <w:sz w:val="28"/>
          <w:szCs w:val="28"/>
        </w:rPr>
        <w:t>.</w:t>
      </w:r>
    </w:p>
    <w:p w:rsidR="00BA3C22" w:rsidRPr="0071116F" w:rsidRDefault="00BA3C22" w:rsidP="005C0EFF">
      <w:pPr>
        <w:tabs>
          <w:tab w:val="left" w:pos="386"/>
        </w:tabs>
        <w:ind w:firstLine="709"/>
        <w:contextualSpacing/>
        <w:jc w:val="both"/>
        <w:rPr>
          <w:sz w:val="28"/>
          <w:szCs w:val="28"/>
        </w:rPr>
      </w:pPr>
    </w:p>
    <w:p w:rsidR="00736C6A" w:rsidRPr="0071116F"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116F">
        <w:rPr>
          <w:rFonts w:ascii="Times New Roman" w:hAnsi="Times New Roman"/>
          <w:sz w:val="28"/>
          <w:szCs w:val="28"/>
        </w:rPr>
        <w:t>Возможность</w:t>
      </w:r>
      <w:r w:rsidRPr="0071116F">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71116F" w:rsidRDefault="00805445" w:rsidP="005C0EFF">
      <w:pPr>
        <w:tabs>
          <w:tab w:val="left" w:pos="1134"/>
        </w:tabs>
        <w:ind w:firstLine="709"/>
        <w:contextualSpacing/>
        <w:jc w:val="both"/>
        <w:rPr>
          <w:spacing w:val="-6"/>
          <w:sz w:val="28"/>
          <w:szCs w:val="28"/>
        </w:rPr>
      </w:pPr>
    </w:p>
    <w:p w:rsidR="00736C6A" w:rsidRPr="0071116F"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71116F">
        <w:rPr>
          <w:rFonts w:ascii="Times New Roman" w:hAnsi="Times New Roman"/>
          <w:sz w:val="28"/>
          <w:szCs w:val="28"/>
        </w:rPr>
        <w:t xml:space="preserve">Привлечение </w:t>
      </w:r>
      <w:r w:rsidRPr="0071116F">
        <w:rPr>
          <w:rFonts w:ascii="Times New Roman" w:hAnsi="Times New Roman"/>
          <w:b/>
          <w:bCs/>
          <w:i/>
          <w:sz w:val="24"/>
          <w:szCs w:val="24"/>
        </w:rPr>
        <w:t>субподрядчиков</w:t>
      </w:r>
      <w:r w:rsidR="0055450A" w:rsidRPr="0071116F">
        <w:rPr>
          <w:rFonts w:ascii="Times New Roman" w:hAnsi="Times New Roman"/>
          <w:b/>
          <w:bCs/>
          <w:i/>
          <w:sz w:val="24"/>
          <w:szCs w:val="24"/>
        </w:rPr>
        <w:t>/соисполнителей</w:t>
      </w:r>
      <w:r w:rsidRPr="0071116F">
        <w:rPr>
          <w:rFonts w:ascii="Times New Roman" w:hAnsi="Times New Roman"/>
          <w:sz w:val="28"/>
          <w:szCs w:val="28"/>
        </w:rPr>
        <w:t xml:space="preserve"> (юридических или физических лиц, </w:t>
      </w:r>
      <w:r w:rsidRPr="0071116F">
        <w:rPr>
          <w:rFonts w:ascii="Times New Roman" w:hAnsi="Times New Roman"/>
          <w:b/>
          <w:bCs/>
          <w:i/>
          <w:sz w:val="24"/>
          <w:szCs w:val="24"/>
        </w:rPr>
        <w:t>выполняющих</w:t>
      </w:r>
      <w:r w:rsidR="0055450A" w:rsidRPr="0071116F">
        <w:rPr>
          <w:rFonts w:ascii="Times New Roman" w:hAnsi="Times New Roman"/>
          <w:b/>
          <w:bCs/>
          <w:i/>
          <w:sz w:val="24"/>
          <w:szCs w:val="24"/>
        </w:rPr>
        <w:t>/оказывающих</w:t>
      </w:r>
      <w:r w:rsidRPr="0071116F">
        <w:rPr>
          <w:rFonts w:ascii="Times New Roman" w:hAnsi="Times New Roman"/>
          <w:sz w:val="28"/>
          <w:szCs w:val="28"/>
        </w:rPr>
        <w:t xml:space="preserve"> часть </w:t>
      </w:r>
      <w:r w:rsidRPr="0071116F">
        <w:rPr>
          <w:rFonts w:ascii="Times New Roman" w:hAnsi="Times New Roman"/>
          <w:b/>
          <w:bCs/>
          <w:i/>
          <w:sz w:val="24"/>
          <w:szCs w:val="24"/>
        </w:rPr>
        <w:t>работ</w:t>
      </w:r>
      <w:r w:rsidR="0055450A" w:rsidRPr="0071116F">
        <w:rPr>
          <w:rFonts w:ascii="Times New Roman" w:hAnsi="Times New Roman"/>
          <w:b/>
          <w:bCs/>
          <w:i/>
          <w:sz w:val="24"/>
          <w:szCs w:val="24"/>
        </w:rPr>
        <w:t>/услуг</w:t>
      </w:r>
      <w:r w:rsidRPr="0071116F">
        <w:rPr>
          <w:rFonts w:ascii="Times New Roman" w:hAnsi="Times New Roman"/>
          <w:sz w:val="28"/>
          <w:szCs w:val="28"/>
        </w:rPr>
        <w:t xml:space="preserve"> по договору):</w:t>
      </w:r>
      <w:r w:rsidRPr="0071116F">
        <w:rPr>
          <w:rFonts w:ascii="Times New Roman" w:hAnsi="Times New Roman"/>
          <w:b/>
          <w:i/>
          <w:sz w:val="24"/>
          <w:szCs w:val="24"/>
        </w:rPr>
        <w:t xml:space="preserve"> </w:t>
      </w:r>
      <w:r w:rsidR="00C83B90" w:rsidRPr="0071116F">
        <w:rPr>
          <w:rFonts w:ascii="Times New Roman" w:hAnsi="Times New Roman"/>
          <w:spacing w:val="-6"/>
          <w:sz w:val="28"/>
          <w:szCs w:val="28"/>
        </w:rPr>
        <w:t>не допускается</w:t>
      </w:r>
      <w:r w:rsidRPr="0071116F">
        <w:rPr>
          <w:rFonts w:ascii="Times New Roman" w:eastAsia="Times New Roman" w:hAnsi="Times New Roman"/>
          <w:b/>
          <w:i/>
          <w:sz w:val="24"/>
          <w:szCs w:val="24"/>
          <w:lang w:eastAsia="ru-RU"/>
        </w:rPr>
        <w:t>.</w:t>
      </w:r>
    </w:p>
    <w:p w:rsidR="00174FE4" w:rsidRPr="0071116F" w:rsidRDefault="00174FE4" w:rsidP="00174FE4">
      <w:pPr>
        <w:pStyle w:val="Times12"/>
        <w:tabs>
          <w:tab w:val="left" w:pos="70"/>
        </w:tabs>
        <w:ind w:right="153" w:firstLine="0"/>
        <w:jc w:val="left"/>
        <w:rPr>
          <w:rFonts w:eastAsia="Calibri"/>
          <w:b/>
          <w:bCs w:val="0"/>
          <w:i/>
          <w:szCs w:val="24"/>
          <w:lang w:eastAsia="en-US"/>
        </w:rPr>
      </w:pPr>
    </w:p>
    <w:p w:rsidR="00736C6A" w:rsidRPr="0071116F"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116F">
        <w:rPr>
          <w:rFonts w:ascii="Times New Roman" w:hAnsi="Times New Roman"/>
          <w:sz w:val="28"/>
          <w:szCs w:val="28"/>
        </w:rPr>
        <w:t>Возможность</w:t>
      </w:r>
      <w:r w:rsidR="00175F4B" w:rsidRPr="0071116F">
        <w:rPr>
          <w:rFonts w:ascii="Times New Roman" w:hAnsi="Times New Roman"/>
          <w:spacing w:val="-6"/>
          <w:sz w:val="28"/>
          <w:szCs w:val="28"/>
        </w:rPr>
        <w:t xml:space="preserve"> проведения процедуры переторжки: </w:t>
      </w:r>
      <w:r w:rsidR="009E35C7" w:rsidRPr="0071116F">
        <w:rPr>
          <w:rFonts w:ascii="Times New Roman" w:hAnsi="Times New Roman"/>
          <w:spacing w:val="-6"/>
          <w:sz w:val="28"/>
          <w:szCs w:val="28"/>
        </w:rPr>
        <w:t xml:space="preserve">не </w:t>
      </w:r>
      <w:r w:rsidR="00175F4B" w:rsidRPr="0071116F">
        <w:rPr>
          <w:rFonts w:ascii="Times New Roman" w:hAnsi="Times New Roman"/>
          <w:spacing w:val="-6"/>
          <w:sz w:val="28"/>
          <w:szCs w:val="28"/>
        </w:rPr>
        <w:t>возможна.</w:t>
      </w:r>
    </w:p>
    <w:p w:rsidR="008C2D45" w:rsidRPr="0071116F" w:rsidRDefault="008C2D45" w:rsidP="00174FE4">
      <w:pPr>
        <w:tabs>
          <w:tab w:val="left" w:pos="1134"/>
        </w:tabs>
        <w:ind w:firstLine="709"/>
        <w:contextualSpacing/>
        <w:jc w:val="both"/>
        <w:rPr>
          <w:spacing w:val="-6"/>
          <w:sz w:val="28"/>
          <w:szCs w:val="28"/>
        </w:rPr>
      </w:pPr>
    </w:p>
    <w:p w:rsidR="00736C6A" w:rsidRPr="0071116F"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116F">
        <w:rPr>
          <w:rFonts w:ascii="Times New Roman" w:hAnsi="Times New Roman"/>
          <w:spacing w:val="-6"/>
          <w:sz w:val="28"/>
          <w:szCs w:val="28"/>
        </w:rPr>
        <w:t xml:space="preserve">Срок </w:t>
      </w:r>
      <w:r w:rsidR="00FC68AA" w:rsidRPr="0071116F">
        <w:rPr>
          <w:rFonts w:ascii="Times New Roman" w:hAnsi="Times New Roman"/>
          <w:sz w:val="28"/>
          <w:szCs w:val="28"/>
        </w:rPr>
        <w:t>окончания</w:t>
      </w:r>
      <w:r w:rsidRPr="0071116F">
        <w:rPr>
          <w:rFonts w:ascii="Times New Roman" w:hAnsi="Times New Roman"/>
          <w:spacing w:val="-6"/>
          <w:sz w:val="28"/>
          <w:szCs w:val="28"/>
        </w:rPr>
        <w:t xml:space="preserve"> подачи заявок на участие в </w:t>
      </w:r>
      <w:r w:rsidR="005B0F84" w:rsidRPr="0071116F">
        <w:rPr>
          <w:rFonts w:ascii="Times New Roman" w:hAnsi="Times New Roman"/>
          <w:spacing w:val="-6"/>
          <w:sz w:val="28"/>
          <w:szCs w:val="28"/>
        </w:rPr>
        <w:t>запросе предложений</w:t>
      </w:r>
      <w:r w:rsidRPr="0071116F">
        <w:rPr>
          <w:rFonts w:ascii="Times New Roman" w:hAnsi="Times New Roman"/>
          <w:spacing w:val="-6"/>
          <w:sz w:val="28"/>
          <w:szCs w:val="28"/>
        </w:rPr>
        <w:t xml:space="preserve"> (открытия доступа к поданным заявкам)</w:t>
      </w:r>
      <w:r w:rsidR="008F7715" w:rsidRPr="0071116F">
        <w:rPr>
          <w:rFonts w:ascii="Times New Roman" w:hAnsi="Times New Roman"/>
          <w:spacing w:val="-6"/>
          <w:sz w:val="28"/>
          <w:szCs w:val="28"/>
        </w:rPr>
        <w:t>:</w:t>
      </w:r>
      <w:r w:rsidRPr="0071116F">
        <w:rPr>
          <w:rFonts w:ascii="Times New Roman" w:hAnsi="Times New Roman"/>
          <w:spacing w:val="-6"/>
          <w:sz w:val="28"/>
          <w:szCs w:val="28"/>
        </w:rPr>
        <w:t xml:space="preserve"> </w:t>
      </w:r>
      <w:r w:rsidR="009E35C7" w:rsidRPr="0071116F">
        <w:rPr>
          <w:rFonts w:ascii="Times New Roman" w:hAnsi="Times New Roman"/>
          <w:spacing w:val="-6"/>
          <w:sz w:val="28"/>
          <w:szCs w:val="28"/>
        </w:rPr>
        <w:t>05</w:t>
      </w:r>
      <w:r w:rsidR="008F7715" w:rsidRPr="0071116F">
        <w:rPr>
          <w:rFonts w:ascii="Times New Roman" w:hAnsi="Times New Roman"/>
          <w:spacing w:val="-6"/>
          <w:sz w:val="28"/>
          <w:szCs w:val="28"/>
        </w:rPr>
        <w:t>-00 (время московское) «</w:t>
      </w:r>
      <w:r w:rsidR="0071116F" w:rsidRPr="0071116F">
        <w:rPr>
          <w:rFonts w:ascii="Times New Roman" w:hAnsi="Times New Roman"/>
          <w:spacing w:val="-6"/>
          <w:sz w:val="28"/>
          <w:szCs w:val="28"/>
        </w:rPr>
        <w:t>29</w:t>
      </w:r>
      <w:r w:rsidR="008F7715" w:rsidRPr="0071116F">
        <w:rPr>
          <w:rFonts w:ascii="Times New Roman" w:hAnsi="Times New Roman"/>
          <w:spacing w:val="-6"/>
          <w:sz w:val="28"/>
          <w:szCs w:val="28"/>
        </w:rPr>
        <w:t xml:space="preserve">» </w:t>
      </w:r>
      <w:r w:rsidR="009E35C7" w:rsidRPr="0071116F">
        <w:rPr>
          <w:rFonts w:ascii="Times New Roman" w:hAnsi="Times New Roman"/>
          <w:spacing w:val="-6"/>
          <w:sz w:val="28"/>
          <w:szCs w:val="28"/>
        </w:rPr>
        <w:t>июня</w:t>
      </w:r>
      <w:r w:rsidR="008F7715" w:rsidRPr="0071116F">
        <w:rPr>
          <w:rFonts w:ascii="Times New Roman" w:hAnsi="Times New Roman"/>
          <w:spacing w:val="-6"/>
          <w:sz w:val="28"/>
          <w:szCs w:val="28"/>
        </w:rPr>
        <w:t xml:space="preserve"> 20</w:t>
      </w:r>
      <w:r w:rsidR="00615303" w:rsidRPr="0071116F">
        <w:rPr>
          <w:rFonts w:ascii="Times New Roman" w:hAnsi="Times New Roman"/>
          <w:spacing w:val="-6"/>
          <w:sz w:val="28"/>
          <w:szCs w:val="28"/>
        </w:rPr>
        <w:t xml:space="preserve">15 </w:t>
      </w:r>
      <w:r w:rsidR="008F7715" w:rsidRPr="0071116F">
        <w:rPr>
          <w:rFonts w:ascii="Times New Roman" w:hAnsi="Times New Roman"/>
          <w:spacing w:val="-6"/>
          <w:sz w:val="28"/>
          <w:szCs w:val="28"/>
        </w:rPr>
        <w:t xml:space="preserve">года. </w:t>
      </w:r>
    </w:p>
    <w:p w:rsidR="002C21CC" w:rsidRPr="0071116F" w:rsidRDefault="002C21CC" w:rsidP="005C0EFF">
      <w:pPr>
        <w:tabs>
          <w:tab w:val="left" w:pos="1134"/>
        </w:tabs>
        <w:ind w:left="709"/>
        <w:contextualSpacing/>
        <w:jc w:val="both"/>
        <w:rPr>
          <w:spacing w:val="-6"/>
          <w:sz w:val="28"/>
          <w:szCs w:val="28"/>
        </w:rPr>
      </w:pPr>
    </w:p>
    <w:p w:rsidR="00736C6A" w:rsidRPr="0071116F"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116F">
        <w:rPr>
          <w:rFonts w:ascii="Times New Roman" w:hAnsi="Times New Roman"/>
          <w:spacing w:val="-6"/>
          <w:sz w:val="28"/>
          <w:szCs w:val="28"/>
        </w:rPr>
        <w:lastRenderedPageBreak/>
        <w:t xml:space="preserve">Место и </w:t>
      </w:r>
      <w:r w:rsidR="00FC68AA" w:rsidRPr="0071116F">
        <w:rPr>
          <w:rFonts w:ascii="Times New Roman" w:hAnsi="Times New Roman"/>
          <w:sz w:val="28"/>
          <w:szCs w:val="28"/>
        </w:rPr>
        <w:t>дата</w:t>
      </w:r>
      <w:r w:rsidRPr="0071116F">
        <w:rPr>
          <w:rFonts w:ascii="Times New Roman" w:hAnsi="Times New Roman"/>
          <w:spacing w:val="-6"/>
          <w:sz w:val="28"/>
          <w:szCs w:val="28"/>
        </w:rPr>
        <w:t xml:space="preserve"> рассмотрения заявок и подведения итогов </w:t>
      </w:r>
      <w:r w:rsidR="005B0F84" w:rsidRPr="0071116F">
        <w:rPr>
          <w:rFonts w:ascii="Times New Roman" w:hAnsi="Times New Roman"/>
          <w:spacing w:val="-6"/>
          <w:sz w:val="28"/>
          <w:szCs w:val="28"/>
        </w:rPr>
        <w:t>запроса предложений</w:t>
      </w:r>
      <w:r w:rsidR="008F7715" w:rsidRPr="0071116F">
        <w:rPr>
          <w:rFonts w:ascii="Times New Roman" w:hAnsi="Times New Roman"/>
          <w:spacing w:val="-6"/>
          <w:sz w:val="28"/>
          <w:szCs w:val="28"/>
        </w:rPr>
        <w:t xml:space="preserve">: </w:t>
      </w:r>
      <w:r w:rsidR="009E35C7" w:rsidRPr="0071116F">
        <w:rPr>
          <w:rFonts w:ascii="Times New Roman" w:hAnsi="Times New Roman"/>
          <w:spacing w:val="-6"/>
          <w:sz w:val="28"/>
          <w:szCs w:val="28"/>
        </w:rPr>
        <w:t>672002, Забайкальский край, г. Чита, ул. Бабушкина, 50</w:t>
      </w:r>
      <w:r w:rsidR="00615303" w:rsidRPr="0071116F">
        <w:rPr>
          <w:rFonts w:ascii="Times New Roman" w:hAnsi="Times New Roman"/>
          <w:spacing w:val="-6"/>
          <w:sz w:val="28"/>
          <w:szCs w:val="28"/>
        </w:rPr>
        <w:t>, не позднее «</w:t>
      </w:r>
      <w:r w:rsidR="0071116F" w:rsidRPr="0071116F">
        <w:rPr>
          <w:rFonts w:ascii="Times New Roman" w:hAnsi="Times New Roman"/>
          <w:spacing w:val="-6"/>
          <w:sz w:val="28"/>
          <w:szCs w:val="28"/>
        </w:rPr>
        <w:t>14</w:t>
      </w:r>
      <w:r w:rsidR="00615303" w:rsidRPr="0071116F">
        <w:rPr>
          <w:rFonts w:ascii="Times New Roman" w:hAnsi="Times New Roman"/>
          <w:spacing w:val="-6"/>
          <w:sz w:val="28"/>
          <w:szCs w:val="28"/>
        </w:rPr>
        <w:t>» ию</w:t>
      </w:r>
      <w:r w:rsidR="00CD6C5B" w:rsidRPr="0071116F">
        <w:rPr>
          <w:rFonts w:ascii="Times New Roman" w:hAnsi="Times New Roman"/>
          <w:spacing w:val="-6"/>
          <w:sz w:val="28"/>
          <w:szCs w:val="28"/>
        </w:rPr>
        <w:t>л</w:t>
      </w:r>
      <w:r w:rsidR="00615303" w:rsidRPr="0071116F">
        <w:rPr>
          <w:rFonts w:ascii="Times New Roman" w:hAnsi="Times New Roman"/>
          <w:spacing w:val="-6"/>
          <w:sz w:val="28"/>
          <w:szCs w:val="28"/>
        </w:rPr>
        <w:t>я 2015 года.</w:t>
      </w:r>
    </w:p>
    <w:p w:rsidR="00805445" w:rsidRPr="0071116F" w:rsidRDefault="00805445" w:rsidP="005C0EFF">
      <w:pPr>
        <w:tabs>
          <w:tab w:val="left" w:pos="1134"/>
        </w:tabs>
        <w:ind w:firstLine="709"/>
        <w:contextualSpacing/>
        <w:jc w:val="both"/>
        <w:rPr>
          <w:spacing w:val="-6"/>
          <w:sz w:val="28"/>
          <w:szCs w:val="28"/>
        </w:rPr>
      </w:pPr>
    </w:p>
    <w:p w:rsidR="00736C6A" w:rsidRPr="0071116F"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71116F">
        <w:rPr>
          <w:rFonts w:ascii="Times New Roman" w:hAnsi="Times New Roman"/>
          <w:spacing w:val="-6"/>
          <w:sz w:val="28"/>
          <w:szCs w:val="28"/>
        </w:rPr>
        <w:t xml:space="preserve">Срок </w:t>
      </w:r>
      <w:r w:rsidR="00FC68AA" w:rsidRPr="0071116F">
        <w:rPr>
          <w:rFonts w:ascii="Times New Roman" w:hAnsi="Times New Roman"/>
          <w:sz w:val="28"/>
          <w:szCs w:val="28"/>
        </w:rPr>
        <w:t>заключения</w:t>
      </w:r>
      <w:r w:rsidRPr="0071116F">
        <w:rPr>
          <w:rFonts w:ascii="Times New Roman" w:hAnsi="Times New Roman"/>
          <w:spacing w:val="-6"/>
          <w:sz w:val="28"/>
          <w:szCs w:val="28"/>
        </w:rPr>
        <w:t xml:space="preserve"> договора: </w:t>
      </w:r>
      <w:r w:rsidRPr="0071116F">
        <w:rPr>
          <w:rFonts w:ascii="Times New Roman" w:hAnsi="Times New Roman"/>
          <w:sz w:val="28"/>
        </w:rPr>
        <w:t>в течение </w:t>
      </w:r>
      <w:r w:rsidR="009E35C7" w:rsidRPr="0071116F">
        <w:rPr>
          <w:rFonts w:ascii="Times New Roman" w:hAnsi="Times New Roman"/>
          <w:spacing w:val="-6"/>
          <w:sz w:val="28"/>
          <w:szCs w:val="28"/>
        </w:rPr>
        <w:t>3</w:t>
      </w:r>
      <w:r w:rsidRPr="0071116F">
        <w:rPr>
          <w:rFonts w:ascii="Times New Roman" w:hAnsi="Times New Roman"/>
          <w:spacing w:val="-6"/>
          <w:sz w:val="28"/>
          <w:szCs w:val="28"/>
        </w:rPr>
        <w:t>0 (</w:t>
      </w:r>
      <w:r w:rsidR="00C37084" w:rsidRPr="0071116F">
        <w:rPr>
          <w:rFonts w:ascii="Times New Roman" w:hAnsi="Times New Roman"/>
          <w:spacing w:val="-6"/>
          <w:sz w:val="28"/>
          <w:szCs w:val="28"/>
        </w:rPr>
        <w:t>тридцати</w:t>
      </w:r>
      <w:r w:rsidRPr="0071116F">
        <w:rPr>
          <w:rFonts w:ascii="Times New Roman" w:hAnsi="Times New Roman"/>
          <w:spacing w:val="-6"/>
          <w:sz w:val="28"/>
          <w:szCs w:val="28"/>
        </w:rPr>
        <w:t>) дней</w:t>
      </w:r>
      <w:r w:rsidRPr="0071116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71116F">
        <w:rPr>
          <w:rFonts w:ascii="Times New Roman" w:hAnsi="Times New Roman"/>
          <w:sz w:val="28"/>
        </w:rPr>
        <w:t>запроса предложений</w:t>
      </w:r>
      <w:r w:rsidR="005A4DA1" w:rsidRPr="0071116F">
        <w:rPr>
          <w:rFonts w:ascii="Times New Roman" w:hAnsi="Times New Roman"/>
          <w:sz w:val="28"/>
        </w:rPr>
        <w:t>, за исключением следующих случаев:</w:t>
      </w:r>
      <w:r w:rsidR="00107A8B" w:rsidRPr="0071116F">
        <w:rPr>
          <w:rFonts w:ascii="Times New Roman" w:hAnsi="Times New Roman"/>
          <w:sz w:val="28"/>
        </w:rPr>
        <w:t xml:space="preserve"> </w:t>
      </w:r>
    </w:p>
    <w:p w:rsidR="005A4DA1" w:rsidRPr="0071116F" w:rsidRDefault="005A4DA1" w:rsidP="005A4DA1">
      <w:pPr>
        <w:tabs>
          <w:tab w:val="left" w:pos="1134"/>
        </w:tabs>
        <w:ind w:firstLine="709"/>
        <w:contextualSpacing/>
        <w:jc w:val="both"/>
        <w:rPr>
          <w:sz w:val="28"/>
        </w:rPr>
      </w:pPr>
      <w:r w:rsidRPr="0071116F">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71116F" w:rsidRDefault="005A4DA1" w:rsidP="005A4DA1">
      <w:pPr>
        <w:tabs>
          <w:tab w:val="left" w:pos="1134"/>
        </w:tabs>
        <w:ind w:firstLine="709"/>
        <w:contextualSpacing/>
        <w:jc w:val="both"/>
        <w:rPr>
          <w:sz w:val="28"/>
          <w:szCs w:val="28"/>
        </w:rPr>
      </w:pPr>
      <w:r w:rsidRPr="0071116F">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71116F" w:rsidRDefault="005A4DA1" w:rsidP="005A4DA1">
      <w:pPr>
        <w:tabs>
          <w:tab w:val="left" w:pos="1134"/>
        </w:tabs>
        <w:ind w:firstLine="709"/>
        <w:contextualSpacing/>
        <w:jc w:val="both"/>
        <w:rPr>
          <w:sz w:val="28"/>
        </w:rPr>
      </w:pPr>
      <w:r w:rsidRPr="0071116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71116F" w:rsidRDefault="00FC72B2" w:rsidP="00FC72B2">
      <w:pPr>
        <w:tabs>
          <w:tab w:val="left" w:pos="1134"/>
        </w:tabs>
        <w:ind w:firstLine="709"/>
        <w:contextualSpacing/>
        <w:jc w:val="both"/>
        <w:rPr>
          <w:rFonts w:eastAsia="Calibri"/>
          <w:spacing w:val="-6"/>
          <w:sz w:val="28"/>
          <w:szCs w:val="28"/>
          <w:lang w:eastAsia="en-US"/>
        </w:rPr>
      </w:pPr>
      <w:proofErr w:type="gramStart"/>
      <w:r w:rsidRPr="0071116F">
        <w:rPr>
          <w:rFonts w:eastAsia="Calibri"/>
          <w:spacing w:val="-6"/>
          <w:sz w:val="28"/>
          <w:szCs w:val="28"/>
          <w:lang w:eastAsia="en-US"/>
        </w:rPr>
        <w:t xml:space="preserve">Заказчик в течение </w:t>
      </w:r>
      <w:r w:rsidRPr="0071116F">
        <w:rPr>
          <w:b/>
          <w:bCs/>
          <w:i/>
          <w:iCs/>
        </w:rPr>
        <w:t xml:space="preserve"> </w:t>
      </w:r>
      <w:r w:rsidRPr="0071116F">
        <w:rPr>
          <w:rFonts w:eastAsia="Calibri"/>
          <w:spacing w:val="-6"/>
          <w:sz w:val="28"/>
          <w:szCs w:val="28"/>
          <w:lang w:eastAsia="en-US"/>
        </w:rPr>
        <w:t>3 (трех) рабочих дней</w:t>
      </w:r>
      <w:r w:rsidR="00701576" w:rsidRPr="0071116F">
        <w:rPr>
          <w:rFonts w:eastAsia="Calibri"/>
          <w:spacing w:val="-6"/>
          <w:sz w:val="28"/>
          <w:szCs w:val="28"/>
          <w:lang w:eastAsia="en-US"/>
        </w:rPr>
        <w:t xml:space="preserve"> </w:t>
      </w:r>
      <w:r w:rsidRPr="0071116F">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71116F">
        <w:rPr>
          <w:rFonts w:eastAsia="Calibri"/>
          <w:sz w:val="28"/>
          <w:szCs w:val="28"/>
          <w:lang w:eastAsia="en-US"/>
        </w:rPr>
        <w:t>запроса предложений</w:t>
      </w:r>
      <w:r w:rsidR="005A4DA1" w:rsidRPr="0071116F">
        <w:rPr>
          <w:rFonts w:eastAsia="Calibri"/>
          <w:spacing w:val="-6"/>
          <w:sz w:val="28"/>
          <w:szCs w:val="28"/>
          <w:lang w:eastAsia="en-US"/>
        </w:rPr>
        <w:t xml:space="preserve"> на официальном сайте и ЭТП, либо со дня завершения выше указанных мероприятий, </w:t>
      </w:r>
      <w:r w:rsidRPr="0071116F">
        <w:rPr>
          <w:rFonts w:eastAsia="Calibri"/>
          <w:spacing w:val="-6"/>
          <w:sz w:val="28"/>
          <w:szCs w:val="28"/>
          <w:lang w:eastAsia="en-US"/>
        </w:rPr>
        <w:t xml:space="preserve">передает </w:t>
      </w:r>
      <w:r w:rsidR="00487E7B" w:rsidRPr="0071116F">
        <w:rPr>
          <w:rFonts w:eastAsia="Calibri"/>
          <w:spacing w:val="-6"/>
          <w:sz w:val="28"/>
          <w:szCs w:val="28"/>
          <w:lang w:eastAsia="en-US"/>
        </w:rPr>
        <w:t>лицу, с которым заключается договор (</w:t>
      </w:r>
      <w:r w:rsidRPr="0071116F">
        <w:rPr>
          <w:rFonts w:eastAsia="Calibri"/>
          <w:spacing w:val="-6"/>
          <w:sz w:val="28"/>
          <w:szCs w:val="28"/>
          <w:lang w:eastAsia="en-US"/>
        </w:rPr>
        <w:t xml:space="preserve">победителю </w:t>
      </w:r>
      <w:r w:rsidR="003605CE" w:rsidRPr="0071116F">
        <w:rPr>
          <w:rFonts w:eastAsia="Calibri"/>
          <w:sz w:val="28"/>
          <w:szCs w:val="28"/>
          <w:lang w:eastAsia="en-US"/>
        </w:rPr>
        <w:t>запроса предложений</w:t>
      </w:r>
      <w:r w:rsidRPr="0071116F">
        <w:rPr>
          <w:rFonts w:eastAsia="Calibri"/>
          <w:spacing w:val="-6"/>
          <w:sz w:val="28"/>
          <w:szCs w:val="28"/>
          <w:lang w:eastAsia="en-US"/>
        </w:rPr>
        <w:t xml:space="preserve"> </w:t>
      </w:r>
      <w:r w:rsidR="00487E7B" w:rsidRPr="0071116F">
        <w:rPr>
          <w:rFonts w:eastAsia="Calibri"/>
          <w:spacing w:val="-6"/>
          <w:sz w:val="28"/>
          <w:szCs w:val="28"/>
          <w:lang w:eastAsia="en-US"/>
        </w:rPr>
        <w:t xml:space="preserve">или единственному участнику </w:t>
      </w:r>
      <w:r w:rsidR="003605CE" w:rsidRPr="0071116F">
        <w:rPr>
          <w:rFonts w:eastAsia="Calibri"/>
          <w:sz w:val="28"/>
          <w:szCs w:val="28"/>
          <w:lang w:eastAsia="en-US"/>
        </w:rPr>
        <w:t>запроса предложений</w:t>
      </w:r>
      <w:r w:rsidR="00487E7B" w:rsidRPr="0071116F">
        <w:rPr>
          <w:rFonts w:eastAsia="Calibri"/>
          <w:spacing w:val="-6"/>
          <w:sz w:val="28"/>
          <w:szCs w:val="28"/>
          <w:lang w:eastAsia="en-US"/>
        </w:rPr>
        <w:t>)</w:t>
      </w:r>
      <w:r w:rsidRPr="0071116F">
        <w:rPr>
          <w:rFonts w:eastAsia="Calibri"/>
          <w:spacing w:val="-6"/>
          <w:sz w:val="28"/>
          <w:szCs w:val="28"/>
          <w:lang w:eastAsia="en-US"/>
        </w:rPr>
        <w:t xml:space="preserve">, </w:t>
      </w:r>
      <w:r w:rsidR="007B3BD8" w:rsidRPr="0071116F">
        <w:rPr>
          <w:rFonts w:eastAsia="Calibri"/>
          <w:spacing w:val="-6"/>
          <w:sz w:val="28"/>
          <w:szCs w:val="28"/>
          <w:lang w:eastAsia="en-US"/>
        </w:rPr>
        <w:t xml:space="preserve">проект договора, </w:t>
      </w:r>
      <w:r w:rsidRPr="0071116F">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71116F">
        <w:rPr>
          <w:rFonts w:eastAsia="Calibri"/>
          <w:spacing w:val="-6"/>
          <w:sz w:val="28"/>
          <w:szCs w:val="28"/>
          <w:lang w:eastAsia="en-US"/>
        </w:rPr>
        <w:t>лицом, с которым заключается договор</w:t>
      </w:r>
      <w:proofErr w:type="gramEnd"/>
      <w:r w:rsidR="00107A8B" w:rsidRPr="0071116F">
        <w:rPr>
          <w:rFonts w:eastAsia="Calibri"/>
          <w:spacing w:val="-6"/>
          <w:sz w:val="28"/>
          <w:szCs w:val="28"/>
          <w:lang w:eastAsia="en-US"/>
        </w:rPr>
        <w:t xml:space="preserve">, </w:t>
      </w:r>
      <w:r w:rsidRPr="0071116F">
        <w:rPr>
          <w:rFonts w:eastAsia="Calibri"/>
          <w:spacing w:val="-6"/>
          <w:sz w:val="28"/>
          <w:szCs w:val="28"/>
          <w:lang w:eastAsia="en-US"/>
        </w:rPr>
        <w:t>в заявке на участие в </w:t>
      </w:r>
      <w:r w:rsidR="005B0F84" w:rsidRPr="0071116F">
        <w:rPr>
          <w:sz w:val="28"/>
          <w:szCs w:val="28"/>
        </w:rPr>
        <w:t>запросе предложений</w:t>
      </w:r>
      <w:r w:rsidRPr="0071116F">
        <w:rPr>
          <w:rFonts w:eastAsia="Calibri"/>
          <w:spacing w:val="-6"/>
          <w:sz w:val="28"/>
          <w:szCs w:val="28"/>
          <w:lang w:eastAsia="en-US"/>
        </w:rPr>
        <w:t xml:space="preserve">, </w:t>
      </w:r>
      <w:r w:rsidR="005A4DA1" w:rsidRPr="0071116F">
        <w:rPr>
          <w:rFonts w:eastAsia="Calibri"/>
          <w:spacing w:val="-6"/>
          <w:sz w:val="28"/>
          <w:szCs w:val="28"/>
          <w:lang w:eastAsia="en-US"/>
        </w:rPr>
        <w:t xml:space="preserve">с учетом преддоговорных переговоров, </w:t>
      </w:r>
      <w:r w:rsidRPr="0071116F">
        <w:rPr>
          <w:rFonts w:eastAsia="Calibri"/>
          <w:spacing w:val="-6"/>
          <w:sz w:val="28"/>
          <w:szCs w:val="28"/>
          <w:lang w:eastAsia="en-US"/>
        </w:rPr>
        <w:t>в проект договора, прилагаемый к  документации</w:t>
      </w:r>
      <w:r w:rsidR="004F42FF" w:rsidRPr="0071116F">
        <w:rPr>
          <w:rFonts w:eastAsia="Calibri"/>
          <w:spacing w:val="-6"/>
          <w:sz w:val="28"/>
          <w:szCs w:val="28"/>
          <w:lang w:eastAsia="en-US"/>
        </w:rPr>
        <w:t xml:space="preserve"> </w:t>
      </w:r>
      <w:r w:rsidR="004F42FF" w:rsidRPr="0071116F">
        <w:rPr>
          <w:sz w:val="28"/>
          <w:szCs w:val="28"/>
        </w:rPr>
        <w:t>по запросу предложений</w:t>
      </w:r>
      <w:r w:rsidRPr="0071116F">
        <w:rPr>
          <w:rFonts w:eastAsia="Calibri"/>
          <w:spacing w:val="-6"/>
          <w:sz w:val="28"/>
          <w:szCs w:val="28"/>
          <w:lang w:eastAsia="en-US"/>
        </w:rPr>
        <w:t>.</w:t>
      </w:r>
    </w:p>
    <w:p w:rsidR="00FC72B2" w:rsidRPr="0071116F" w:rsidRDefault="00FC72B2" w:rsidP="00FC72B2">
      <w:pPr>
        <w:tabs>
          <w:tab w:val="left" w:pos="1134"/>
        </w:tabs>
        <w:ind w:firstLine="709"/>
        <w:contextualSpacing/>
        <w:jc w:val="both"/>
        <w:rPr>
          <w:sz w:val="28"/>
          <w:szCs w:val="28"/>
        </w:rPr>
      </w:pPr>
      <w:r w:rsidRPr="0071116F">
        <w:rPr>
          <w:rFonts w:eastAsia="Calibri"/>
          <w:spacing w:val="-6"/>
          <w:sz w:val="28"/>
          <w:szCs w:val="28"/>
          <w:lang w:eastAsia="en-US"/>
        </w:rPr>
        <w:t xml:space="preserve">Заказчик должен обеспечить получение подтверждения от </w:t>
      </w:r>
      <w:r w:rsidR="00107A8B" w:rsidRPr="0071116F">
        <w:rPr>
          <w:rFonts w:eastAsia="Calibri"/>
          <w:spacing w:val="-6"/>
          <w:sz w:val="28"/>
          <w:szCs w:val="28"/>
          <w:lang w:eastAsia="en-US"/>
        </w:rPr>
        <w:t>лица, с которым заключается договор</w:t>
      </w:r>
      <w:r w:rsidRPr="0071116F">
        <w:rPr>
          <w:rFonts w:eastAsia="Calibri"/>
          <w:spacing w:val="-6"/>
          <w:sz w:val="28"/>
          <w:szCs w:val="28"/>
          <w:lang w:eastAsia="en-US"/>
        </w:rPr>
        <w:t xml:space="preserve">, что данный проект договора </w:t>
      </w:r>
      <w:r w:rsidR="00107A8B" w:rsidRPr="0071116F">
        <w:rPr>
          <w:rFonts w:eastAsia="Calibri"/>
          <w:spacing w:val="-6"/>
          <w:sz w:val="28"/>
          <w:szCs w:val="28"/>
          <w:lang w:eastAsia="en-US"/>
        </w:rPr>
        <w:t>таким лицом</w:t>
      </w:r>
      <w:r w:rsidRPr="0071116F">
        <w:rPr>
          <w:rFonts w:eastAsia="Calibri"/>
          <w:spacing w:val="-6"/>
          <w:sz w:val="28"/>
          <w:szCs w:val="28"/>
          <w:lang w:eastAsia="en-US"/>
        </w:rPr>
        <w:t xml:space="preserve"> получен.</w:t>
      </w:r>
    </w:p>
    <w:p w:rsidR="00FC72B2" w:rsidRPr="0071116F" w:rsidRDefault="00107A8B" w:rsidP="00FC72B2">
      <w:pPr>
        <w:tabs>
          <w:tab w:val="left" w:pos="1134"/>
        </w:tabs>
        <w:ind w:firstLine="709"/>
        <w:contextualSpacing/>
        <w:jc w:val="both"/>
        <w:rPr>
          <w:rFonts w:eastAsia="Calibri"/>
          <w:spacing w:val="-6"/>
          <w:sz w:val="28"/>
          <w:szCs w:val="28"/>
          <w:lang w:eastAsia="en-US"/>
        </w:rPr>
      </w:pPr>
      <w:r w:rsidRPr="0071116F">
        <w:rPr>
          <w:rFonts w:eastAsia="Calibri"/>
          <w:spacing w:val="-6"/>
          <w:sz w:val="28"/>
          <w:szCs w:val="28"/>
          <w:lang w:eastAsia="en-US"/>
        </w:rPr>
        <w:t xml:space="preserve">Лицо, с которым заключается договор, </w:t>
      </w:r>
      <w:r w:rsidR="00FC72B2" w:rsidRPr="0071116F">
        <w:rPr>
          <w:rFonts w:eastAsia="Calibri"/>
          <w:spacing w:val="-6"/>
          <w:sz w:val="28"/>
          <w:szCs w:val="28"/>
          <w:lang w:eastAsia="en-US"/>
        </w:rPr>
        <w:t>обязан</w:t>
      </w:r>
      <w:r w:rsidRPr="0071116F">
        <w:rPr>
          <w:rFonts w:eastAsia="Calibri"/>
          <w:spacing w:val="-6"/>
          <w:sz w:val="28"/>
          <w:szCs w:val="28"/>
          <w:lang w:eastAsia="en-US"/>
        </w:rPr>
        <w:t>о</w:t>
      </w:r>
      <w:r w:rsidR="00FC72B2" w:rsidRPr="0071116F">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71116F">
        <w:t xml:space="preserve"> </w:t>
      </w:r>
      <w:r w:rsidR="00FC72B2" w:rsidRPr="0071116F">
        <w:rPr>
          <w:rFonts w:eastAsia="Calibri"/>
          <w:spacing w:val="-6"/>
          <w:sz w:val="28"/>
          <w:szCs w:val="28"/>
          <w:lang w:eastAsia="en-US"/>
        </w:rPr>
        <w:t>со дня направления указанного договора.</w:t>
      </w:r>
    </w:p>
    <w:p w:rsidR="0076458A" w:rsidRPr="0071116F" w:rsidRDefault="0076458A" w:rsidP="005C0EFF">
      <w:pPr>
        <w:tabs>
          <w:tab w:val="left" w:pos="1134"/>
        </w:tabs>
        <w:ind w:left="709"/>
        <w:contextualSpacing/>
        <w:jc w:val="both"/>
        <w:rPr>
          <w:spacing w:val="-6"/>
          <w:sz w:val="32"/>
          <w:szCs w:val="28"/>
        </w:rPr>
      </w:pPr>
    </w:p>
    <w:p w:rsidR="003651B9" w:rsidRPr="0071116F"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71116F">
        <w:rPr>
          <w:rFonts w:ascii="Times New Roman" w:hAnsi="Times New Roman"/>
          <w:sz w:val="28"/>
          <w:szCs w:val="28"/>
        </w:rPr>
        <w:t>Обеспечение</w:t>
      </w:r>
      <w:r w:rsidR="00023700" w:rsidRPr="0071116F">
        <w:rPr>
          <w:rFonts w:ascii="Times New Roman" w:hAnsi="Times New Roman"/>
          <w:spacing w:val="-6"/>
          <w:sz w:val="28"/>
          <w:szCs w:val="28"/>
        </w:rPr>
        <w:t xml:space="preserve"> исполнения обязательств по договору:</w:t>
      </w:r>
      <w:r w:rsidR="00701576" w:rsidRPr="0071116F">
        <w:rPr>
          <w:rFonts w:ascii="Times New Roman" w:hAnsi="Times New Roman"/>
          <w:spacing w:val="-6"/>
          <w:sz w:val="28"/>
          <w:szCs w:val="28"/>
        </w:rPr>
        <w:t xml:space="preserve"> не требуется.</w:t>
      </w:r>
      <w:r w:rsidR="00EF6369" w:rsidRPr="0071116F">
        <w:rPr>
          <w:rFonts w:ascii="Times New Roman" w:hAnsi="Times New Roman"/>
          <w:spacing w:val="-6"/>
          <w:sz w:val="28"/>
          <w:szCs w:val="28"/>
        </w:rPr>
        <w:t xml:space="preserve"> </w:t>
      </w:r>
    </w:p>
    <w:p w:rsidR="00701576" w:rsidRPr="0071116F" w:rsidRDefault="00701576" w:rsidP="00701576">
      <w:pPr>
        <w:pStyle w:val="afff"/>
        <w:tabs>
          <w:tab w:val="left" w:pos="0"/>
          <w:tab w:val="left" w:pos="1134"/>
        </w:tabs>
        <w:spacing w:after="0" w:line="240" w:lineRule="auto"/>
        <w:ind w:left="709"/>
        <w:jc w:val="both"/>
        <w:rPr>
          <w:spacing w:val="-6"/>
          <w:sz w:val="28"/>
          <w:szCs w:val="28"/>
        </w:rPr>
      </w:pPr>
    </w:p>
    <w:p w:rsidR="004A7987" w:rsidRPr="0071116F" w:rsidRDefault="003605CE" w:rsidP="00200AC6">
      <w:pPr>
        <w:numPr>
          <w:ilvl w:val="0"/>
          <w:numId w:val="18"/>
        </w:numPr>
        <w:tabs>
          <w:tab w:val="left" w:pos="0"/>
          <w:tab w:val="left" w:pos="1134"/>
        </w:tabs>
        <w:ind w:left="0" w:firstLine="709"/>
        <w:contextualSpacing/>
        <w:jc w:val="both"/>
        <w:rPr>
          <w:sz w:val="28"/>
          <w:szCs w:val="28"/>
        </w:rPr>
      </w:pPr>
      <w:r w:rsidRPr="0071116F">
        <w:rPr>
          <w:sz w:val="28"/>
          <w:szCs w:val="28"/>
        </w:rPr>
        <w:t>З</w:t>
      </w:r>
      <w:r w:rsidR="004A7987" w:rsidRPr="0071116F">
        <w:rPr>
          <w:sz w:val="28"/>
          <w:szCs w:val="28"/>
        </w:rPr>
        <w:t>апрос предложений</w:t>
      </w:r>
      <w:r w:rsidR="004A7987" w:rsidRPr="0071116F">
        <w:rPr>
          <w:b/>
          <w:i/>
        </w:rPr>
        <w:t xml:space="preserve"> </w:t>
      </w:r>
      <w:r w:rsidR="004A7987" w:rsidRPr="0071116F">
        <w:rPr>
          <w:sz w:val="28"/>
          <w:szCs w:val="28"/>
        </w:rPr>
        <w:t>не является торгами по законодательству Российской Федерации.</w:t>
      </w:r>
    </w:p>
    <w:p w:rsidR="00F205F6" w:rsidRPr="0071116F" w:rsidRDefault="00F205F6" w:rsidP="00F205F6">
      <w:pPr>
        <w:tabs>
          <w:tab w:val="left" w:pos="0"/>
          <w:tab w:val="left" w:pos="1134"/>
        </w:tabs>
        <w:ind w:left="709"/>
        <w:contextualSpacing/>
        <w:jc w:val="both"/>
        <w:rPr>
          <w:sz w:val="28"/>
          <w:szCs w:val="28"/>
        </w:rPr>
      </w:pPr>
    </w:p>
    <w:p w:rsidR="00736C6A" w:rsidRPr="0071116F"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 xml:space="preserve">Отказ </w:t>
      </w:r>
      <w:r w:rsidR="00FC68AA" w:rsidRPr="0071116F">
        <w:rPr>
          <w:rFonts w:ascii="Times New Roman" w:hAnsi="Times New Roman"/>
          <w:sz w:val="28"/>
          <w:szCs w:val="28"/>
        </w:rPr>
        <w:t>организатора</w:t>
      </w:r>
      <w:r w:rsidRPr="0071116F">
        <w:rPr>
          <w:rFonts w:ascii="Times New Roman" w:hAnsi="Times New Roman"/>
          <w:sz w:val="28"/>
          <w:szCs w:val="28"/>
        </w:rPr>
        <w:t xml:space="preserve"> </w:t>
      </w:r>
      <w:r w:rsidR="003605CE" w:rsidRPr="0071116F">
        <w:rPr>
          <w:rFonts w:ascii="Times New Roman" w:hAnsi="Times New Roman"/>
          <w:sz w:val="28"/>
          <w:szCs w:val="28"/>
        </w:rPr>
        <w:t>запроса предложений</w:t>
      </w:r>
      <w:r w:rsidRPr="0071116F">
        <w:rPr>
          <w:rFonts w:ascii="Times New Roman" w:hAnsi="Times New Roman"/>
          <w:sz w:val="28"/>
          <w:szCs w:val="28"/>
        </w:rPr>
        <w:t xml:space="preserve"> от проведения </w:t>
      </w:r>
      <w:r w:rsidR="005B0F84" w:rsidRPr="0071116F">
        <w:rPr>
          <w:rFonts w:ascii="Times New Roman" w:hAnsi="Times New Roman"/>
          <w:sz w:val="28"/>
          <w:szCs w:val="28"/>
        </w:rPr>
        <w:t xml:space="preserve">запроса предложений </w:t>
      </w:r>
      <w:r w:rsidRPr="0071116F">
        <w:rPr>
          <w:rFonts w:ascii="Times New Roman" w:hAnsi="Times New Roman"/>
          <w:sz w:val="28"/>
          <w:szCs w:val="28"/>
        </w:rPr>
        <w:t>по решению заказчика</w:t>
      </w:r>
      <w:r w:rsidR="005B0F84" w:rsidRPr="0071116F">
        <w:rPr>
          <w:rFonts w:ascii="Times New Roman" w:hAnsi="Times New Roman"/>
          <w:sz w:val="28"/>
          <w:szCs w:val="28"/>
        </w:rPr>
        <w:t xml:space="preserve"> </w:t>
      </w:r>
      <w:r w:rsidR="00A4214D" w:rsidRPr="0071116F">
        <w:rPr>
          <w:rFonts w:ascii="Times New Roman" w:hAnsi="Times New Roman"/>
          <w:sz w:val="28"/>
          <w:szCs w:val="28"/>
        </w:rPr>
        <w:t xml:space="preserve">в любое время вплоть до подведения итогов </w:t>
      </w:r>
      <w:r w:rsidR="003605CE" w:rsidRPr="0071116F">
        <w:rPr>
          <w:rFonts w:ascii="Times New Roman" w:hAnsi="Times New Roman"/>
          <w:sz w:val="28"/>
          <w:szCs w:val="28"/>
        </w:rPr>
        <w:t>запроса предложений</w:t>
      </w:r>
      <w:r w:rsidR="005B0F84" w:rsidRPr="0071116F">
        <w:rPr>
          <w:rFonts w:ascii="Times New Roman" w:hAnsi="Times New Roman"/>
          <w:sz w:val="28"/>
          <w:szCs w:val="28"/>
        </w:rPr>
        <w:t xml:space="preserve"> </w:t>
      </w:r>
      <w:r w:rsidR="00A4214D" w:rsidRPr="0071116F">
        <w:rPr>
          <w:rFonts w:ascii="Times New Roman" w:hAnsi="Times New Roman"/>
          <w:sz w:val="28"/>
          <w:szCs w:val="28"/>
        </w:rPr>
        <w:t>не </w:t>
      </w:r>
      <w:r w:rsidRPr="0071116F">
        <w:rPr>
          <w:rFonts w:ascii="Times New Roman" w:hAnsi="Times New Roman"/>
          <w:sz w:val="28"/>
          <w:szCs w:val="28"/>
        </w:rPr>
        <w:t xml:space="preserve">приводит к каким-либо последствиям для организатора </w:t>
      </w:r>
      <w:r w:rsidR="003605CE" w:rsidRPr="0071116F">
        <w:rPr>
          <w:rFonts w:ascii="Times New Roman" w:hAnsi="Times New Roman"/>
          <w:sz w:val="28"/>
          <w:szCs w:val="28"/>
        </w:rPr>
        <w:t>запроса предложений</w:t>
      </w:r>
      <w:r w:rsidRPr="0071116F">
        <w:rPr>
          <w:rFonts w:ascii="Times New Roman" w:hAnsi="Times New Roman"/>
          <w:sz w:val="28"/>
          <w:szCs w:val="28"/>
        </w:rPr>
        <w:t>:</w:t>
      </w:r>
    </w:p>
    <w:p w:rsidR="00E637B0" w:rsidRPr="0071116F" w:rsidRDefault="00E637B0" w:rsidP="005C0EFF">
      <w:pPr>
        <w:pStyle w:val="aff9"/>
        <w:spacing w:after="0"/>
        <w:ind w:left="0" w:firstLine="709"/>
        <w:jc w:val="both"/>
        <w:rPr>
          <w:sz w:val="28"/>
          <w:szCs w:val="28"/>
        </w:rPr>
      </w:pPr>
      <w:r w:rsidRPr="0071116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71116F" w:rsidRDefault="00E637B0" w:rsidP="005C0EFF">
      <w:pPr>
        <w:pStyle w:val="aff9"/>
        <w:spacing w:after="0"/>
        <w:ind w:left="0" w:firstLine="709"/>
        <w:jc w:val="both"/>
        <w:rPr>
          <w:sz w:val="28"/>
          <w:szCs w:val="28"/>
        </w:rPr>
      </w:pPr>
      <w:r w:rsidRPr="0071116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71116F" w:rsidRDefault="00E637B0" w:rsidP="005C0EFF">
      <w:pPr>
        <w:pStyle w:val="aff9"/>
        <w:spacing w:after="0"/>
        <w:ind w:left="0" w:firstLine="709"/>
        <w:jc w:val="both"/>
        <w:rPr>
          <w:sz w:val="28"/>
          <w:szCs w:val="28"/>
        </w:rPr>
      </w:pPr>
      <w:r w:rsidRPr="0071116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71116F" w:rsidRDefault="001A662C" w:rsidP="00DB0FDD">
      <w:pPr>
        <w:pStyle w:val="aff9"/>
        <w:spacing w:after="0"/>
        <w:ind w:left="0" w:firstLine="709"/>
        <w:jc w:val="both"/>
        <w:rPr>
          <w:sz w:val="28"/>
          <w:szCs w:val="28"/>
        </w:rPr>
      </w:pPr>
      <w:proofErr w:type="gramStart"/>
      <w:r w:rsidRPr="0071116F">
        <w:rPr>
          <w:sz w:val="28"/>
          <w:szCs w:val="28"/>
        </w:rPr>
        <w:lastRenderedPageBreak/>
        <w:t xml:space="preserve">Извещение об отказе от проведения </w:t>
      </w:r>
      <w:r w:rsidR="005B0F84" w:rsidRPr="0071116F">
        <w:rPr>
          <w:sz w:val="28"/>
          <w:szCs w:val="28"/>
        </w:rPr>
        <w:t>запроса предложений</w:t>
      </w:r>
      <w:r w:rsidRPr="0071116F">
        <w:rPr>
          <w:sz w:val="28"/>
          <w:szCs w:val="28"/>
        </w:rPr>
        <w:t xml:space="preserve"> или любого лота закупки</w:t>
      </w:r>
      <w:r w:rsidR="005B0F84" w:rsidRPr="0071116F">
        <w:rPr>
          <w:sz w:val="28"/>
          <w:szCs w:val="28"/>
        </w:rPr>
        <w:t>,</w:t>
      </w:r>
      <w:r w:rsidRPr="0071116F">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71116F">
        <w:rPr>
          <w:sz w:val="28"/>
          <w:szCs w:val="28"/>
        </w:rPr>
        <w:t xml:space="preserve"> по запросу</w:t>
      </w:r>
      <w:proofErr w:type="gramEnd"/>
      <w:r w:rsidR="004F42FF" w:rsidRPr="0071116F">
        <w:rPr>
          <w:sz w:val="28"/>
          <w:szCs w:val="28"/>
        </w:rPr>
        <w:t xml:space="preserve"> предложений</w:t>
      </w:r>
      <w:r w:rsidRPr="0071116F">
        <w:rPr>
          <w:sz w:val="28"/>
          <w:szCs w:val="28"/>
        </w:rPr>
        <w:t>.</w:t>
      </w:r>
    </w:p>
    <w:p w:rsidR="001A662C" w:rsidRPr="0071116F" w:rsidRDefault="001A662C" w:rsidP="001A662C">
      <w:pPr>
        <w:tabs>
          <w:tab w:val="left" w:pos="1134"/>
        </w:tabs>
        <w:ind w:left="142" w:firstLine="567"/>
        <w:contextualSpacing/>
        <w:jc w:val="both"/>
        <w:rPr>
          <w:sz w:val="28"/>
          <w:szCs w:val="28"/>
        </w:rPr>
      </w:pPr>
    </w:p>
    <w:p w:rsidR="00736C6A" w:rsidRPr="0071116F"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71116F">
        <w:rPr>
          <w:rFonts w:ascii="Times New Roman" w:hAnsi="Times New Roman"/>
          <w:sz w:val="28"/>
          <w:szCs w:val="28"/>
        </w:rPr>
        <w:t>запроса предложений</w:t>
      </w:r>
      <w:r w:rsidRPr="0071116F">
        <w:rPr>
          <w:rFonts w:ascii="Times New Roman" w:hAnsi="Times New Roman"/>
          <w:sz w:val="28"/>
          <w:szCs w:val="28"/>
        </w:rPr>
        <w:t xml:space="preserve">, </w:t>
      </w:r>
      <w:r w:rsidR="00BA3C22" w:rsidRPr="0071116F">
        <w:rPr>
          <w:rFonts w:ascii="Times New Roman" w:hAnsi="Times New Roman"/>
          <w:sz w:val="28"/>
          <w:szCs w:val="28"/>
        </w:rPr>
        <w:t>закупочной</w:t>
      </w:r>
      <w:r w:rsidRPr="0071116F">
        <w:rPr>
          <w:rFonts w:ascii="Times New Roman" w:hAnsi="Times New Roman"/>
          <w:sz w:val="28"/>
          <w:szCs w:val="28"/>
        </w:rPr>
        <w:t xml:space="preserve"> комиссии: </w:t>
      </w:r>
    </w:p>
    <w:p w:rsidR="00CD6C43" w:rsidRPr="0071116F"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71116F">
        <w:rPr>
          <w:rFonts w:ascii="Times New Roman" w:hAnsi="Times New Roman"/>
          <w:sz w:val="28"/>
          <w:szCs w:val="28"/>
        </w:rPr>
        <w:t xml:space="preserve">Центральный арбитражный комитет (ЦАК) - </w:t>
      </w:r>
      <w:hyperlink r:id="rId20" w:history="1">
        <w:r w:rsidRPr="0071116F">
          <w:rPr>
            <w:rFonts w:ascii="Times New Roman" w:hAnsi="Times New Roman"/>
            <w:sz w:val="28"/>
            <w:szCs w:val="28"/>
          </w:rPr>
          <w:t>arbitration@rosatom.ru</w:t>
        </w:r>
      </w:hyperlink>
      <w:r w:rsidRPr="0071116F">
        <w:rPr>
          <w:rFonts w:ascii="Times New Roman" w:hAnsi="Times New Roman"/>
          <w:sz w:val="28"/>
          <w:szCs w:val="28"/>
        </w:rPr>
        <w:t>.</w:t>
      </w:r>
    </w:p>
    <w:p w:rsidR="00BA3C22" w:rsidRPr="0071116F" w:rsidRDefault="00BA3C22" w:rsidP="00CD6C43">
      <w:pPr>
        <w:pStyle w:val="af4"/>
        <w:spacing w:before="0" w:beforeAutospacing="0" w:after="0" w:afterAutospacing="0"/>
        <w:ind w:right="153"/>
        <w:jc w:val="both"/>
      </w:pPr>
    </w:p>
    <w:p w:rsidR="00BA3C22" w:rsidRPr="0071116F" w:rsidRDefault="00BA3C22" w:rsidP="00CD6C43">
      <w:pPr>
        <w:pStyle w:val="af4"/>
        <w:spacing w:before="0" w:beforeAutospacing="0" w:after="0" w:afterAutospacing="0"/>
        <w:ind w:right="153"/>
        <w:jc w:val="both"/>
        <w:sectPr w:rsidR="00BA3C22" w:rsidRPr="0071116F" w:rsidSect="0072366F">
          <w:pgSz w:w="11907" w:h="16840" w:code="9"/>
          <w:pgMar w:top="709" w:right="708" w:bottom="568" w:left="851" w:header="567" w:footer="567" w:gutter="0"/>
          <w:cols w:space="708"/>
          <w:docGrid w:linePitch="360"/>
        </w:sectPr>
      </w:pPr>
    </w:p>
    <w:p w:rsidR="00BA3C22" w:rsidRPr="0071116F" w:rsidRDefault="00BA3C22" w:rsidP="00BA3C22">
      <w:pPr>
        <w:pStyle w:val="10"/>
        <w:numPr>
          <w:ilvl w:val="0"/>
          <w:numId w:val="0"/>
        </w:numPr>
        <w:jc w:val="center"/>
        <w:rPr>
          <w:b/>
          <w:sz w:val="28"/>
          <w:szCs w:val="28"/>
        </w:rPr>
      </w:pPr>
      <w:bookmarkStart w:id="15" w:name="_Toc398564571"/>
      <w:bookmarkStart w:id="16" w:name="_Toc399408081"/>
      <w:bookmarkStart w:id="17" w:name="_Toc412098808"/>
      <w:bookmarkStart w:id="18" w:name="_Toc418846633"/>
      <w:r w:rsidRPr="0071116F">
        <w:rPr>
          <w:b/>
          <w:sz w:val="28"/>
          <w:szCs w:val="28"/>
        </w:rPr>
        <w:lastRenderedPageBreak/>
        <w:t>ЧАСТЬ 1</w:t>
      </w:r>
      <w:bookmarkEnd w:id="15"/>
      <w:bookmarkEnd w:id="16"/>
      <w:bookmarkEnd w:id="17"/>
      <w:bookmarkEnd w:id="18"/>
    </w:p>
    <w:p w:rsidR="00BA3C22" w:rsidRPr="0071116F" w:rsidRDefault="00BA3C22" w:rsidP="00BA3C22">
      <w:pPr>
        <w:tabs>
          <w:tab w:val="left" w:pos="1134"/>
        </w:tabs>
        <w:ind w:left="142" w:firstLine="567"/>
        <w:contextualSpacing/>
        <w:jc w:val="both"/>
        <w:rPr>
          <w:sz w:val="28"/>
          <w:szCs w:val="28"/>
        </w:rPr>
      </w:pPr>
    </w:p>
    <w:p w:rsidR="00BA3C22" w:rsidRPr="0071116F" w:rsidRDefault="00BA3C22" w:rsidP="00BA3C22">
      <w:pPr>
        <w:tabs>
          <w:tab w:val="left" w:pos="1134"/>
        </w:tabs>
        <w:ind w:left="142" w:firstLine="567"/>
        <w:contextualSpacing/>
        <w:jc w:val="both"/>
        <w:rPr>
          <w:sz w:val="28"/>
          <w:szCs w:val="28"/>
        </w:rPr>
      </w:pPr>
      <w:r w:rsidRPr="0071116F">
        <w:rPr>
          <w:sz w:val="28"/>
          <w:szCs w:val="28"/>
        </w:rPr>
        <w:t>Использованные в Част</w:t>
      </w:r>
      <w:r w:rsidR="00EB7BB8" w:rsidRPr="0071116F">
        <w:rPr>
          <w:sz w:val="28"/>
          <w:szCs w:val="28"/>
        </w:rPr>
        <w:t>ях</w:t>
      </w:r>
      <w:r w:rsidRPr="0071116F">
        <w:rPr>
          <w:sz w:val="28"/>
          <w:szCs w:val="28"/>
        </w:rPr>
        <w:t> 1</w:t>
      </w:r>
      <w:r w:rsidR="00EB7BB8" w:rsidRPr="0071116F">
        <w:rPr>
          <w:sz w:val="28"/>
          <w:szCs w:val="28"/>
        </w:rPr>
        <w:t>, 2</w:t>
      </w:r>
      <w:r w:rsidRPr="0071116F">
        <w:rPr>
          <w:sz w:val="28"/>
          <w:szCs w:val="28"/>
        </w:rPr>
        <w:t xml:space="preserve"> Тома 1 </w:t>
      </w:r>
      <w:r w:rsidR="004F42FF" w:rsidRPr="0071116F">
        <w:rPr>
          <w:sz w:val="28"/>
          <w:szCs w:val="28"/>
        </w:rPr>
        <w:t>настоящей</w:t>
      </w:r>
      <w:r w:rsidRPr="0071116F">
        <w:rPr>
          <w:sz w:val="28"/>
          <w:szCs w:val="28"/>
        </w:rPr>
        <w:t xml:space="preserve"> документации</w:t>
      </w:r>
      <w:r w:rsidR="004F42FF" w:rsidRPr="0071116F">
        <w:rPr>
          <w:sz w:val="28"/>
          <w:szCs w:val="28"/>
        </w:rPr>
        <w:t xml:space="preserve"> по запросу предложений</w:t>
      </w:r>
      <w:r w:rsidRPr="0071116F">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71116F">
        <w:rPr>
          <w:sz w:val="28"/>
          <w:szCs w:val="28"/>
        </w:rPr>
        <w:t>Госкорпорации</w:t>
      </w:r>
      <w:proofErr w:type="spellEnd"/>
      <w:r w:rsidRPr="0071116F">
        <w:rPr>
          <w:sz w:val="28"/>
          <w:szCs w:val="28"/>
        </w:rPr>
        <w:t xml:space="preserve"> «</w:t>
      </w:r>
      <w:proofErr w:type="spellStart"/>
      <w:r w:rsidRPr="0071116F">
        <w:rPr>
          <w:sz w:val="28"/>
          <w:szCs w:val="28"/>
        </w:rPr>
        <w:t>Росатом</w:t>
      </w:r>
      <w:proofErr w:type="spellEnd"/>
      <w:r w:rsidRPr="0071116F">
        <w:rPr>
          <w:sz w:val="28"/>
          <w:szCs w:val="28"/>
        </w:rPr>
        <w:t xml:space="preserve">» (далее – </w:t>
      </w:r>
      <w:r w:rsidR="0055450A" w:rsidRPr="0071116F">
        <w:rPr>
          <w:sz w:val="28"/>
          <w:szCs w:val="28"/>
        </w:rPr>
        <w:t>Стандарт</w:t>
      </w:r>
      <w:r w:rsidRPr="0071116F">
        <w:rPr>
          <w:sz w:val="28"/>
          <w:szCs w:val="28"/>
        </w:rPr>
        <w:t>).</w:t>
      </w:r>
    </w:p>
    <w:p w:rsidR="00703F4C" w:rsidRPr="0071116F" w:rsidRDefault="00703F4C" w:rsidP="00BA3C22">
      <w:pPr>
        <w:tabs>
          <w:tab w:val="left" w:pos="1134"/>
        </w:tabs>
        <w:ind w:left="142" w:firstLine="567"/>
        <w:contextualSpacing/>
        <w:jc w:val="both"/>
        <w:rPr>
          <w:sz w:val="28"/>
          <w:szCs w:val="28"/>
        </w:rPr>
      </w:pPr>
    </w:p>
    <w:p w:rsidR="005D6E3F" w:rsidRPr="0071116F" w:rsidRDefault="00EA3525" w:rsidP="00200AC6">
      <w:pPr>
        <w:pStyle w:val="10"/>
        <w:numPr>
          <w:ilvl w:val="0"/>
          <w:numId w:val="19"/>
        </w:numPr>
        <w:tabs>
          <w:tab w:val="left" w:pos="426"/>
        </w:tabs>
        <w:ind w:left="0" w:firstLine="0"/>
        <w:jc w:val="center"/>
        <w:rPr>
          <w:sz w:val="28"/>
          <w:szCs w:val="28"/>
        </w:rPr>
      </w:pPr>
      <w:bookmarkStart w:id="19" w:name="_Toc395190383"/>
      <w:bookmarkStart w:id="20" w:name="_Ref396490008"/>
      <w:bookmarkStart w:id="21" w:name="_Toc412098809"/>
      <w:bookmarkStart w:id="22" w:name="_Toc418846634"/>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71116F">
        <w:rPr>
          <w:sz w:val="28"/>
          <w:szCs w:val="28"/>
        </w:rPr>
        <w:t>ТРЕБОВАНИЯ. ДОКУМЕНТЫ. СОСТАВ ЗАЯВКИ НА УЧАСТИЕ В </w:t>
      </w:r>
      <w:r w:rsidR="00941B7F" w:rsidRPr="0071116F">
        <w:rPr>
          <w:sz w:val="28"/>
          <w:szCs w:val="28"/>
        </w:rPr>
        <w:t>ЗАПРОСЕ ПРЕДЛОЖЕНИЙ</w:t>
      </w:r>
      <w:r w:rsidRPr="0071116F">
        <w:rPr>
          <w:sz w:val="28"/>
          <w:szCs w:val="28"/>
        </w:rPr>
        <w:t>.</w:t>
      </w:r>
      <w:bookmarkEnd w:id="19"/>
      <w:bookmarkEnd w:id="20"/>
      <w:bookmarkEnd w:id="21"/>
      <w:bookmarkEnd w:id="22"/>
    </w:p>
    <w:p w:rsidR="00EA3525" w:rsidRPr="0071116F" w:rsidRDefault="00EA3525" w:rsidP="00200AC6">
      <w:pPr>
        <w:pStyle w:val="10"/>
        <w:numPr>
          <w:ilvl w:val="1"/>
          <w:numId w:val="19"/>
        </w:numPr>
        <w:spacing w:before="120" w:after="120"/>
        <w:ind w:left="0" w:firstLine="567"/>
        <w:jc w:val="both"/>
        <w:rPr>
          <w:sz w:val="28"/>
          <w:szCs w:val="28"/>
        </w:rPr>
      </w:pPr>
      <w:bookmarkStart w:id="43" w:name="_Ref394995094"/>
      <w:bookmarkStart w:id="44" w:name="_Toc395190384"/>
      <w:bookmarkStart w:id="45" w:name="_Toc412098810"/>
      <w:bookmarkStart w:id="46" w:name="_Toc418846635"/>
      <w:r w:rsidRPr="0071116F">
        <w:rPr>
          <w:sz w:val="28"/>
          <w:szCs w:val="28"/>
        </w:rPr>
        <w:t xml:space="preserve">ТРЕБОВАНИЯ. ДОКУМЕНТЫ, ПОДТВЕРЖДАЮЩИЕ СООТВЕТСТВИЕ </w:t>
      </w:r>
      <w:r w:rsidR="006704C6" w:rsidRPr="0071116F">
        <w:rPr>
          <w:sz w:val="28"/>
          <w:szCs w:val="28"/>
        </w:rPr>
        <w:t xml:space="preserve">УСТАНОВЛЕННЫМ </w:t>
      </w:r>
      <w:r w:rsidRPr="0071116F">
        <w:rPr>
          <w:sz w:val="28"/>
          <w:szCs w:val="28"/>
        </w:rPr>
        <w:t>ТРЕБОВАНИЯМ.</w:t>
      </w:r>
      <w:bookmarkEnd w:id="43"/>
      <w:bookmarkEnd w:id="44"/>
      <w:bookmarkEnd w:id="45"/>
      <w:bookmarkEnd w:id="46"/>
    </w:p>
    <w:p w:rsidR="005B0F84" w:rsidRPr="0071116F"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7" w:name="_Toc412098811"/>
      <w:bookmarkStart w:id="48" w:name="_Toc418846636"/>
      <w:r w:rsidRPr="0071116F">
        <w:rPr>
          <w:sz w:val="28"/>
          <w:szCs w:val="28"/>
        </w:rPr>
        <w:t>Т</w:t>
      </w:r>
      <w:r w:rsidR="00934E2A" w:rsidRPr="0071116F">
        <w:rPr>
          <w:sz w:val="28"/>
          <w:szCs w:val="28"/>
        </w:rPr>
        <w:t xml:space="preserve">ребования к участникам </w:t>
      </w:r>
      <w:bookmarkEnd w:id="47"/>
      <w:r w:rsidR="003605CE" w:rsidRPr="0071116F">
        <w:rPr>
          <w:rFonts w:eastAsia="Calibri"/>
          <w:sz w:val="28"/>
          <w:szCs w:val="28"/>
          <w:lang w:eastAsia="en-US"/>
        </w:rPr>
        <w:t>запроса предложений</w:t>
      </w:r>
      <w:r w:rsidR="005B0F84" w:rsidRPr="0071116F">
        <w:rPr>
          <w:b/>
          <w:bCs/>
          <w:i/>
          <w:iCs w:val="0"/>
        </w:rPr>
        <w:t>:</w:t>
      </w:r>
      <w:bookmarkEnd w:id="4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71116F" w:rsidTr="003F477F">
        <w:trPr>
          <w:trHeight w:val="440"/>
          <w:tblHeader/>
        </w:trPr>
        <w:tc>
          <w:tcPr>
            <w:tcW w:w="709" w:type="dxa"/>
            <w:tcBorders>
              <w:left w:val="single" w:sz="4" w:space="0" w:color="808080" w:themeColor="background1" w:themeShade="80"/>
            </w:tcBorders>
            <w:vAlign w:val="center"/>
          </w:tcPr>
          <w:p w:rsidR="00200AC6" w:rsidRPr="0071116F" w:rsidRDefault="00200AC6" w:rsidP="003F477F">
            <w:pPr>
              <w:jc w:val="center"/>
            </w:pPr>
            <w:r w:rsidRPr="0071116F">
              <w:t xml:space="preserve">№ </w:t>
            </w:r>
            <w:proofErr w:type="gramStart"/>
            <w:r w:rsidRPr="0071116F">
              <w:t>п</w:t>
            </w:r>
            <w:proofErr w:type="gramEnd"/>
            <w:r w:rsidRPr="0071116F">
              <w:t>/п</w:t>
            </w:r>
          </w:p>
        </w:tc>
        <w:tc>
          <w:tcPr>
            <w:tcW w:w="6521" w:type="dxa"/>
            <w:tcBorders>
              <w:right w:val="single" w:sz="4" w:space="0" w:color="808080" w:themeColor="background1" w:themeShade="80"/>
            </w:tcBorders>
            <w:vAlign w:val="center"/>
          </w:tcPr>
          <w:p w:rsidR="00200AC6" w:rsidRPr="0071116F" w:rsidRDefault="00200AC6" w:rsidP="003F477F">
            <w:pPr>
              <w:ind w:right="153"/>
              <w:jc w:val="center"/>
              <w:rPr>
                <w:bCs/>
              </w:rPr>
            </w:pPr>
            <w:r w:rsidRPr="0071116F">
              <w:t>Требования</w:t>
            </w:r>
          </w:p>
        </w:tc>
        <w:tc>
          <w:tcPr>
            <w:tcW w:w="8221" w:type="dxa"/>
            <w:tcBorders>
              <w:left w:val="single" w:sz="4" w:space="0" w:color="808080" w:themeColor="background1" w:themeShade="80"/>
            </w:tcBorders>
            <w:vAlign w:val="center"/>
          </w:tcPr>
          <w:p w:rsidR="00200AC6" w:rsidRPr="0071116F" w:rsidRDefault="00200AC6" w:rsidP="003F477F">
            <w:pPr>
              <w:ind w:right="153"/>
              <w:jc w:val="center"/>
              <w:rPr>
                <w:bCs/>
              </w:rPr>
            </w:pPr>
            <w:r w:rsidRPr="0071116F">
              <w:t>Документы, подтверждающие соответствие установленным требованиям</w:t>
            </w:r>
          </w:p>
        </w:tc>
      </w:tr>
      <w:tr w:rsidR="00200AC6" w:rsidRPr="0071116F"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71116F"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71116F" w:rsidRDefault="00200AC6" w:rsidP="003F477F">
            <w:pPr>
              <w:ind w:right="153"/>
              <w:rPr>
                <w:bCs/>
              </w:rPr>
            </w:pPr>
            <w:r w:rsidRPr="0071116F">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71116F"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71116F"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0941"/>
          </w:p>
        </w:tc>
        <w:bookmarkEnd w:id="49"/>
        <w:tc>
          <w:tcPr>
            <w:tcW w:w="6521" w:type="dxa"/>
            <w:vMerge w:val="restart"/>
            <w:tcBorders>
              <w:left w:val="single" w:sz="4" w:space="0" w:color="808080" w:themeColor="background1" w:themeShade="80"/>
              <w:right w:val="single" w:sz="4" w:space="0" w:color="808080" w:themeColor="background1" w:themeShade="80"/>
            </w:tcBorders>
          </w:tcPr>
          <w:p w:rsidR="00200AC6" w:rsidRPr="0071116F" w:rsidRDefault="00200AC6" w:rsidP="003F477F">
            <w:pPr>
              <w:ind w:right="153" w:firstLine="495"/>
              <w:jc w:val="both"/>
            </w:pPr>
            <w:r w:rsidRPr="0071116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71116F" w:rsidRDefault="00200AC6" w:rsidP="003F477F">
            <w:pPr>
              <w:ind w:right="153" w:firstLine="495"/>
              <w:jc w:val="both"/>
            </w:pPr>
            <w:r w:rsidRPr="0071116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71116F"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0" w:name="_Ref405791406"/>
            <w:r w:rsidRPr="0071116F">
              <w:rPr>
                <w:rFonts w:ascii="Times New Roman" w:hAnsi="Times New Roman"/>
                <w:sz w:val="24"/>
                <w:szCs w:val="24"/>
              </w:rPr>
              <w:t xml:space="preserve">копии документов о государственной регистрации </w:t>
            </w:r>
            <w:proofErr w:type="gramStart"/>
            <w:r w:rsidRPr="0071116F">
              <w:rPr>
                <w:rFonts w:ascii="Times New Roman" w:hAnsi="Times New Roman"/>
                <w:sz w:val="24"/>
                <w:szCs w:val="24"/>
              </w:rPr>
              <w:t>из</w:t>
            </w:r>
            <w:proofErr w:type="gramEnd"/>
            <w:r w:rsidRPr="0071116F">
              <w:rPr>
                <w:rFonts w:ascii="Times New Roman" w:hAnsi="Times New Roman"/>
                <w:sz w:val="24"/>
                <w:szCs w:val="24"/>
              </w:rPr>
              <w:t xml:space="preserve"> следующих:</w:t>
            </w:r>
            <w:bookmarkEnd w:id="50"/>
          </w:p>
          <w:p w:rsidR="00200AC6" w:rsidRPr="0071116F" w:rsidRDefault="00200AC6" w:rsidP="001432F6">
            <w:pPr>
              <w:numPr>
                <w:ilvl w:val="0"/>
                <w:numId w:val="24"/>
              </w:numPr>
              <w:tabs>
                <w:tab w:val="left" w:pos="353"/>
              </w:tabs>
              <w:ind w:left="0" w:right="153" w:firstLine="0"/>
              <w:jc w:val="both"/>
              <w:rPr>
                <w:bCs/>
              </w:rPr>
            </w:pPr>
            <w:r w:rsidRPr="0071116F">
              <w:t>для юридических лиц – копия выписки из единого государственного реестра юридических лиц (выписка из ЕГРЮЛ);</w:t>
            </w:r>
          </w:p>
          <w:p w:rsidR="00200AC6" w:rsidRPr="0071116F" w:rsidRDefault="00200AC6" w:rsidP="001432F6">
            <w:pPr>
              <w:numPr>
                <w:ilvl w:val="0"/>
                <w:numId w:val="24"/>
              </w:numPr>
              <w:tabs>
                <w:tab w:val="left" w:pos="353"/>
              </w:tabs>
              <w:ind w:left="0" w:right="153" w:firstLine="0"/>
              <w:jc w:val="both"/>
              <w:rPr>
                <w:bCs/>
              </w:rPr>
            </w:pPr>
            <w:r w:rsidRPr="0071116F">
              <w:t>для индивидуальных предпринимателей</w:t>
            </w:r>
            <w:r w:rsidRPr="0071116F" w:rsidDel="007B2165">
              <w:t xml:space="preserve"> </w:t>
            </w:r>
            <w:r w:rsidRPr="0071116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71116F" w:rsidRDefault="00200AC6" w:rsidP="001432F6">
            <w:pPr>
              <w:numPr>
                <w:ilvl w:val="0"/>
                <w:numId w:val="24"/>
              </w:numPr>
              <w:tabs>
                <w:tab w:val="left" w:pos="353"/>
              </w:tabs>
              <w:ind w:left="0" w:right="153" w:firstLine="0"/>
              <w:jc w:val="both"/>
            </w:pPr>
            <w:r w:rsidRPr="0071116F">
              <w:t>для иных физических лиц – копии документов, удостоверяющих личность;</w:t>
            </w:r>
          </w:p>
          <w:p w:rsidR="00200AC6" w:rsidRPr="0071116F" w:rsidRDefault="00200AC6" w:rsidP="001432F6">
            <w:pPr>
              <w:numPr>
                <w:ilvl w:val="0"/>
                <w:numId w:val="24"/>
              </w:numPr>
              <w:tabs>
                <w:tab w:val="left" w:pos="353"/>
              </w:tabs>
              <w:ind w:left="0" w:right="153" w:firstLine="0"/>
              <w:jc w:val="both"/>
              <w:rPr>
                <w:bCs/>
              </w:rPr>
            </w:pPr>
            <w:r w:rsidRPr="0071116F">
              <w:t>для иностранных лиц:</w:t>
            </w:r>
          </w:p>
          <w:p w:rsidR="00200AC6" w:rsidRPr="0071116F"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71116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71116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1116F">
              <w:rPr>
                <w:rFonts w:ascii="Times New Roman" w:hAnsi="Times New Roman"/>
                <w:sz w:val="24"/>
                <w:szCs w:val="24"/>
              </w:rPr>
              <w:t>;</w:t>
            </w:r>
          </w:p>
          <w:p w:rsidR="00200AC6" w:rsidRPr="0071116F"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71116F">
              <w:rPr>
                <w:rFonts w:ascii="Times New Roman" w:hAnsi="Times New Roman"/>
                <w:sz w:val="24"/>
                <w:szCs w:val="24"/>
              </w:rPr>
              <w:t>краткая пояснительная записка, содержащая:</w:t>
            </w:r>
          </w:p>
          <w:p w:rsidR="00200AC6" w:rsidRPr="0071116F"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71116F">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1116F">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71116F"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71116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71116F"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71116F"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71116F"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71116F"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71116F">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71116F" w:rsidDel="00BA2715">
              <w:rPr>
                <w:rFonts w:ascii="Times New Roman" w:hAnsi="Times New Roman"/>
                <w:sz w:val="24"/>
                <w:szCs w:val="24"/>
              </w:rPr>
              <w:t xml:space="preserve"> </w:t>
            </w:r>
            <w:r w:rsidRPr="0071116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71116F"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71116F"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71116F" w:rsidRDefault="00200AC6" w:rsidP="003F477F">
            <w:pPr>
              <w:ind w:right="153"/>
            </w:pPr>
          </w:p>
        </w:tc>
        <w:tc>
          <w:tcPr>
            <w:tcW w:w="8221" w:type="dxa"/>
            <w:tcBorders>
              <w:left w:val="single" w:sz="4" w:space="0" w:color="808080" w:themeColor="background1" w:themeShade="80"/>
            </w:tcBorders>
            <w:vAlign w:val="center"/>
          </w:tcPr>
          <w:p w:rsidR="00EE6414" w:rsidRPr="0071116F"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8"/>
            <w:r w:rsidRPr="0071116F">
              <w:rPr>
                <w:rFonts w:ascii="Times New Roman" w:hAnsi="Times New Roman"/>
                <w:sz w:val="24"/>
                <w:szCs w:val="24"/>
              </w:rPr>
              <w:t>копии учредительных документов в действующей редакции (для юридических лиц)</w:t>
            </w:r>
            <w:r w:rsidR="00EE6414" w:rsidRPr="0071116F">
              <w:rPr>
                <w:rFonts w:ascii="Times New Roman" w:hAnsi="Times New Roman"/>
                <w:sz w:val="24"/>
                <w:szCs w:val="24"/>
              </w:rPr>
              <w:t>, в том числе:</w:t>
            </w:r>
          </w:p>
          <w:p w:rsidR="00200AC6" w:rsidRPr="0071116F"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71116F">
              <w:rPr>
                <w:rFonts w:ascii="Times New Roman" w:hAnsi="Times New Roman"/>
                <w:sz w:val="24"/>
                <w:szCs w:val="24"/>
              </w:rPr>
              <w:t>Устав общества</w:t>
            </w:r>
            <w:r w:rsidR="00200AC6" w:rsidRPr="0071116F">
              <w:rPr>
                <w:rFonts w:ascii="Times New Roman" w:hAnsi="Times New Roman"/>
                <w:sz w:val="24"/>
                <w:szCs w:val="24"/>
              </w:rPr>
              <w:t>;</w:t>
            </w:r>
            <w:bookmarkEnd w:id="51"/>
          </w:p>
          <w:p w:rsidR="00EE6414" w:rsidRPr="0071116F"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71116F">
              <w:rPr>
                <w:rFonts w:ascii="Times New Roman" w:hAnsi="Times New Roman"/>
                <w:sz w:val="24"/>
                <w:szCs w:val="24"/>
              </w:rPr>
              <w:t>Свидетельство о постановке на учет в налоговом органе;</w:t>
            </w:r>
          </w:p>
          <w:p w:rsidR="00EE6414" w:rsidRPr="0071116F"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71116F">
              <w:rPr>
                <w:rFonts w:ascii="Times New Roman" w:hAnsi="Times New Roman"/>
                <w:sz w:val="24"/>
                <w:szCs w:val="24"/>
              </w:rPr>
              <w:t>Свидетельство о государственной регистрации юридического лица;</w:t>
            </w:r>
          </w:p>
        </w:tc>
      </w:tr>
      <w:tr w:rsidR="00200AC6" w:rsidRPr="0071116F"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71116F"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71116F" w:rsidRDefault="00200AC6" w:rsidP="003F477F">
            <w:pPr>
              <w:ind w:right="153"/>
            </w:pPr>
          </w:p>
        </w:tc>
        <w:tc>
          <w:tcPr>
            <w:tcW w:w="8221" w:type="dxa"/>
            <w:tcBorders>
              <w:left w:val="single" w:sz="4" w:space="0" w:color="808080" w:themeColor="background1" w:themeShade="80"/>
            </w:tcBorders>
            <w:vAlign w:val="center"/>
          </w:tcPr>
          <w:p w:rsidR="00200AC6" w:rsidRPr="0071116F"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71116F">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71116F"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71116F"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71116F"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71116F"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71116F">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71116F">
              <w:rPr>
                <w:rFonts w:ascii="Times New Roman" w:hAnsi="Times New Roman"/>
                <w:sz w:val="24"/>
                <w:szCs w:val="24"/>
                <w:lang w:val="en-US"/>
              </w:rPr>
              <w:t> </w:t>
            </w:r>
            <w:r w:rsidR="002B4393" w:rsidRPr="0071116F">
              <w:rPr>
                <w:rFonts w:ascii="Times New Roman" w:hAnsi="Times New Roman"/>
                <w:sz w:val="24"/>
                <w:szCs w:val="24"/>
                <w:lang w:val="en-US"/>
              </w:rPr>
              <w:fldChar w:fldCharType="begin"/>
            </w:r>
            <w:r w:rsidRPr="0071116F">
              <w:rPr>
                <w:rFonts w:ascii="Times New Roman" w:hAnsi="Times New Roman"/>
                <w:sz w:val="24"/>
                <w:szCs w:val="24"/>
              </w:rPr>
              <w:instrText xml:space="preserve"> </w:instrText>
            </w:r>
            <w:r w:rsidRPr="0071116F">
              <w:rPr>
                <w:rFonts w:ascii="Times New Roman" w:hAnsi="Times New Roman"/>
                <w:sz w:val="24"/>
                <w:szCs w:val="24"/>
                <w:lang w:val="en-US"/>
              </w:rPr>
              <w:instrText>REF</w:instrText>
            </w:r>
            <w:r w:rsidRPr="0071116F">
              <w:rPr>
                <w:rFonts w:ascii="Times New Roman" w:hAnsi="Times New Roman"/>
                <w:sz w:val="24"/>
                <w:szCs w:val="24"/>
              </w:rPr>
              <w:instrText xml:space="preserve"> _</w:instrText>
            </w:r>
            <w:r w:rsidRPr="0071116F">
              <w:rPr>
                <w:rFonts w:ascii="Times New Roman" w:hAnsi="Times New Roman"/>
                <w:sz w:val="24"/>
                <w:szCs w:val="24"/>
                <w:lang w:val="en-US"/>
              </w:rPr>
              <w:instrText>Ref</w:instrText>
            </w:r>
            <w:r w:rsidRPr="0071116F">
              <w:rPr>
                <w:rFonts w:ascii="Times New Roman" w:hAnsi="Times New Roman"/>
                <w:sz w:val="24"/>
                <w:szCs w:val="24"/>
              </w:rPr>
              <w:instrText>401131967 \</w:instrText>
            </w:r>
            <w:r w:rsidRPr="0071116F">
              <w:rPr>
                <w:rFonts w:ascii="Times New Roman" w:hAnsi="Times New Roman"/>
                <w:sz w:val="24"/>
                <w:szCs w:val="24"/>
                <w:lang w:val="en-US"/>
              </w:rPr>
              <w:instrText>r</w:instrText>
            </w:r>
            <w:r w:rsidRPr="0071116F">
              <w:rPr>
                <w:rFonts w:ascii="Times New Roman" w:hAnsi="Times New Roman"/>
                <w:sz w:val="24"/>
                <w:szCs w:val="24"/>
              </w:rPr>
              <w:instrText xml:space="preserve"> \</w:instrText>
            </w:r>
            <w:r w:rsidRPr="0071116F">
              <w:rPr>
                <w:rFonts w:ascii="Times New Roman" w:hAnsi="Times New Roman"/>
                <w:sz w:val="24"/>
                <w:szCs w:val="24"/>
                <w:lang w:val="en-US"/>
              </w:rPr>
              <w:instrText>h</w:instrText>
            </w:r>
            <w:r w:rsidRPr="0071116F">
              <w:rPr>
                <w:rFonts w:ascii="Times New Roman" w:hAnsi="Times New Roman"/>
                <w:sz w:val="24"/>
                <w:szCs w:val="24"/>
              </w:rPr>
              <w:instrText xml:space="preserve"> </w:instrText>
            </w:r>
            <w:r w:rsidR="00CD6C5B" w:rsidRPr="0071116F">
              <w:rPr>
                <w:rFonts w:ascii="Times New Roman" w:hAnsi="Times New Roman"/>
                <w:sz w:val="24"/>
                <w:szCs w:val="24"/>
              </w:rPr>
              <w:instrText xml:space="preserve"> \* </w:instrText>
            </w:r>
            <w:r w:rsidR="00CD6C5B" w:rsidRPr="0071116F">
              <w:rPr>
                <w:rFonts w:ascii="Times New Roman" w:hAnsi="Times New Roman"/>
                <w:sz w:val="24"/>
                <w:szCs w:val="24"/>
                <w:lang w:val="en-US"/>
              </w:rPr>
              <w:instrText>MERGEFORMAT</w:instrText>
            </w:r>
            <w:r w:rsidR="00CD6C5B" w:rsidRPr="0071116F">
              <w:rPr>
                <w:rFonts w:ascii="Times New Roman" w:hAnsi="Times New Roman"/>
                <w:sz w:val="24"/>
                <w:szCs w:val="24"/>
              </w:rPr>
              <w:instrText xml:space="preserve"> </w:instrText>
            </w:r>
            <w:r w:rsidR="002B4393" w:rsidRPr="0071116F">
              <w:rPr>
                <w:rFonts w:ascii="Times New Roman" w:hAnsi="Times New Roman"/>
                <w:sz w:val="24"/>
                <w:szCs w:val="24"/>
                <w:lang w:val="en-US"/>
              </w:rPr>
            </w:r>
            <w:r w:rsidR="002B4393" w:rsidRPr="0071116F">
              <w:rPr>
                <w:rFonts w:ascii="Times New Roman" w:hAnsi="Times New Roman"/>
                <w:sz w:val="24"/>
                <w:szCs w:val="24"/>
                <w:lang w:val="en-US"/>
              </w:rPr>
              <w:fldChar w:fldCharType="separate"/>
            </w:r>
            <w:r w:rsidR="004F42FF" w:rsidRPr="0071116F">
              <w:rPr>
                <w:rFonts w:ascii="Times New Roman" w:hAnsi="Times New Roman"/>
                <w:sz w:val="24"/>
                <w:szCs w:val="24"/>
              </w:rPr>
              <w:t>5.1</w:t>
            </w:r>
            <w:r w:rsidR="002B4393" w:rsidRPr="0071116F">
              <w:rPr>
                <w:rFonts w:ascii="Times New Roman" w:hAnsi="Times New Roman"/>
                <w:sz w:val="24"/>
                <w:szCs w:val="24"/>
                <w:lang w:val="en-US"/>
              </w:rPr>
              <w:fldChar w:fldCharType="end"/>
            </w:r>
            <w:r w:rsidRPr="0071116F">
              <w:rPr>
                <w:rFonts w:ascii="Times New Roman" w:hAnsi="Times New Roman"/>
                <w:sz w:val="24"/>
                <w:szCs w:val="24"/>
              </w:rPr>
              <w:t xml:space="preserve">, </w:t>
            </w:r>
            <w:hyperlink w:anchor="_Письмо_о_подаче" w:history="1">
              <w:r w:rsidRPr="0071116F">
                <w:rPr>
                  <w:rStyle w:val="afb"/>
                  <w:rFonts w:ascii="Times New Roman" w:hAnsi="Times New Roman"/>
                  <w:sz w:val="24"/>
                  <w:szCs w:val="24"/>
                </w:rPr>
                <w:t>Форма 1</w:t>
              </w:r>
            </w:hyperlink>
            <w:r w:rsidRPr="0071116F">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71116F" w:rsidRDefault="00200AC6" w:rsidP="001432F6">
            <w:pPr>
              <w:numPr>
                <w:ilvl w:val="0"/>
                <w:numId w:val="24"/>
              </w:numPr>
              <w:tabs>
                <w:tab w:val="left" w:pos="353"/>
              </w:tabs>
              <w:ind w:left="353" w:right="153" w:hanging="353"/>
              <w:jc w:val="both"/>
            </w:pPr>
            <w:r w:rsidRPr="0071116F">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71116F">
              <w:lastRenderedPageBreak/>
              <w:t>обеспечения заявки на участие в запросе предложений, обеспечения договора являются крупной сделкой;</w:t>
            </w:r>
          </w:p>
          <w:p w:rsidR="00200AC6" w:rsidRPr="0071116F" w:rsidRDefault="00200AC6" w:rsidP="001432F6">
            <w:pPr>
              <w:numPr>
                <w:ilvl w:val="0"/>
                <w:numId w:val="24"/>
              </w:numPr>
              <w:tabs>
                <w:tab w:val="left" w:pos="353"/>
              </w:tabs>
              <w:ind w:left="353" w:right="153" w:hanging="353"/>
              <w:jc w:val="both"/>
              <w:rPr>
                <w:bCs/>
              </w:rPr>
            </w:pPr>
            <w:r w:rsidRPr="0071116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71116F" w:rsidRDefault="00200AC6" w:rsidP="003F477F">
            <w:pPr>
              <w:tabs>
                <w:tab w:val="left" w:pos="353"/>
              </w:tabs>
              <w:ind w:right="153" w:firstLine="353"/>
              <w:jc w:val="both"/>
              <w:rPr>
                <w:bCs/>
              </w:rPr>
            </w:pPr>
            <w:r w:rsidRPr="0071116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71116F" w:rsidTr="003F477F">
        <w:trPr>
          <w:trHeight w:val="699"/>
        </w:trPr>
        <w:tc>
          <w:tcPr>
            <w:tcW w:w="709" w:type="dxa"/>
            <w:tcBorders>
              <w:top w:val="single" w:sz="4" w:space="0" w:color="auto"/>
            </w:tcBorders>
            <w:vAlign w:val="center"/>
          </w:tcPr>
          <w:p w:rsidR="00200AC6" w:rsidRPr="0071116F"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2" w:name="_Ref405791536"/>
          </w:p>
        </w:tc>
        <w:bookmarkEnd w:id="52"/>
        <w:tc>
          <w:tcPr>
            <w:tcW w:w="6521" w:type="dxa"/>
            <w:tcBorders>
              <w:top w:val="single" w:sz="4" w:space="0" w:color="auto"/>
            </w:tcBorders>
            <w:vAlign w:val="center"/>
          </w:tcPr>
          <w:p w:rsidR="00200AC6" w:rsidRPr="0071116F" w:rsidRDefault="00200AC6" w:rsidP="003F477F">
            <w:pPr>
              <w:ind w:right="153" w:firstLine="495"/>
              <w:jc w:val="both"/>
            </w:pPr>
            <w:r w:rsidRPr="0071116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71116F"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71116F">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71116F">
              <w:rPr>
                <w:rFonts w:ascii="Times New Roman" w:hAnsi="Times New Roman"/>
                <w:sz w:val="24"/>
                <w:szCs w:val="24"/>
                <w:lang w:val="en-US"/>
              </w:rPr>
              <w:t> </w:t>
            </w:r>
            <w:r w:rsidR="002B4393" w:rsidRPr="0071116F">
              <w:rPr>
                <w:rFonts w:ascii="Times New Roman" w:hAnsi="Times New Roman"/>
                <w:sz w:val="24"/>
                <w:szCs w:val="24"/>
                <w:lang w:val="en-US"/>
              </w:rPr>
              <w:fldChar w:fldCharType="begin"/>
            </w:r>
            <w:r w:rsidRPr="0071116F">
              <w:rPr>
                <w:rFonts w:ascii="Times New Roman" w:hAnsi="Times New Roman"/>
                <w:sz w:val="24"/>
                <w:szCs w:val="24"/>
              </w:rPr>
              <w:instrText xml:space="preserve"> </w:instrText>
            </w:r>
            <w:r w:rsidRPr="0071116F">
              <w:rPr>
                <w:rFonts w:ascii="Times New Roman" w:hAnsi="Times New Roman"/>
                <w:sz w:val="24"/>
                <w:szCs w:val="24"/>
                <w:lang w:val="en-US"/>
              </w:rPr>
              <w:instrText>REF</w:instrText>
            </w:r>
            <w:r w:rsidRPr="0071116F">
              <w:rPr>
                <w:rFonts w:ascii="Times New Roman" w:hAnsi="Times New Roman"/>
                <w:sz w:val="24"/>
                <w:szCs w:val="24"/>
              </w:rPr>
              <w:instrText xml:space="preserve"> _</w:instrText>
            </w:r>
            <w:r w:rsidRPr="0071116F">
              <w:rPr>
                <w:rFonts w:ascii="Times New Roman" w:hAnsi="Times New Roman"/>
                <w:sz w:val="24"/>
                <w:szCs w:val="24"/>
                <w:lang w:val="en-US"/>
              </w:rPr>
              <w:instrText>Ref</w:instrText>
            </w:r>
            <w:r w:rsidRPr="0071116F">
              <w:rPr>
                <w:rFonts w:ascii="Times New Roman" w:hAnsi="Times New Roman"/>
                <w:sz w:val="24"/>
                <w:szCs w:val="24"/>
              </w:rPr>
              <w:instrText>401131967 \</w:instrText>
            </w:r>
            <w:r w:rsidRPr="0071116F">
              <w:rPr>
                <w:rFonts w:ascii="Times New Roman" w:hAnsi="Times New Roman"/>
                <w:sz w:val="24"/>
                <w:szCs w:val="24"/>
                <w:lang w:val="en-US"/>
              </w:rPr>
              <w:instrText>r</w:instrText>
            </w:r>
            <w:r w:rsidRPr="0071116F">
              <w:rPr>
                <w:rFonts w:ascii="Times New Roman" w:hAnsi="Times New Roman"/>
                <w:sz w:val="24"/>
                <w:szCs w:val="24"/>
              </w:rPr>
              <w:instrText xml:space="preserve"> \</w:instrText>
            </w:r>
            <w:r w:rsidRPr="0071116F">
              <w:rPr>
                <w:rFonts w:ascii="Times New Roman" w:hAnsi="Times New Roman"/>
                <w:sz w:val="24"/>
                <w:szCs w:val="24"/>
                <w:lang w:val="en-US"/>
              </w:rPr>
              <w:instrText>h</w:instrText>
            </w:r>
            <w:r w:rsidRPr="0071116F">
              <w:rPr>
                <w:rFonts w:ascii="Times New Roman" w:hAnsi="Times New Roman"/>
                <w:sz w:val="24"/>
                <w:szCs w:val="24"/>
              </w:rPr>
              <w:instrText xml:space="preserve"> </w:instrText>
            </w:r>
            <w:r w:rsidR="00CD6C5B" w:rsidRPr="0071116F">
              <w:rPr>
                <w:rFonts w:ascii="Times New Roman" w:hAnsi="Times New Roman"/>
                <w:sz w:val="24"/>
                <w:szCs w:val="24"/>
              </w:rPr>
              <w:instrText xml:space="preserve"> \* </w:instrText>
            </w:r>
            <w:r w:rsidR="00CD6C5B" w:rsidRPr="0071116F">
              <w:rPr>
                <w:rFonts w:ascii="Times New Roman" w:hAnsi="Times New Roman"/>
                <w:sz w:val="24"/>
                <w:szCs w:val="24"/>
                <w:lang w:val="en-US"/>
              </w:rPr>
              <w:instrText>MERGEFORMAT</w:instrText>
            </w:r>
            <w:r w:rsidR="00CD6C5B" w:rsidRPr="0071116F">
              <w:rPr>
                <w:rFonts w:ascii="Times New Roman" w:hAnsi="Times New Roman"/>
                <w:sz w:val="24"/>
                <w:szCs w:val="24"/>
              </w:rPr>
              <w:instrText xml:space="preserve"> </w:instrText>
            </w:r>
            <w:r w:rsidR="002B4393" w:rsidRPr="0071116F">
              <w:rPr>
                <w:rFonts w:ascii="Times New Roman" w:hAnsi="Times New Roman"/>
                <w:sz w:val="24"/>
                <w:szCs w:val="24"/>
                <w:lang w:val="en-US"/>
              </w:rPr>
            </w:r>
            <w:r w:rsidR="002B4393" w:rsidRPr="0071116F">
              <w:rPr>
                <w:rFonts w:ascii="Times New Roman" w:hAnsi="Times New Roman"/>
                <w:sz w:val="24"/>
                <w:szCs w:val="24"/>
                <w:lang w:val="en-US"/>
              </w:rPr>
              <w:fldChar w:fldCharType="separate"/>
            </w:r>
            <w:r w:rsidR="004F42FF" w:rsidRPr="0071116F">
              <w:rPr>
                <w:rFonts w:ascii="Times New Roman" w:hAnsi="Times New Roman"/>
                <w:sz w:val="24"/>
                <w:szCs w:val="24"/>
              </w:rPr>
              <w:t>5.1</w:t>
            </w:r>
            <w:r w:rsidR="002B4393" w:rsidRPr="0071116F">
              <w:rPr>
                <w:rFonts w:ascii="Times New Roman" w:hAnsi="Times New Roman"/>
                <w:sz w:val="24"/>
                <w:szCs w:val="24"/>
                <w:lang w:val="en-US"/>
              </w:rPr>
              <w:fldChar w:fldCharType="end"/>
            </w:r>
            <w:r w:rsidRPr="0071116F">
              <w:rPr>
                <w:rFonts w:ascii="Times New Roman" w:hAnsi="Times New Roman"/>
                <w:sz w:val="24"/>
                <w:szCs w:val="24"/>
              </w:rPr>
              <w:t xml:space="preserve">, </w:t>
            </w:r>
            <w:hyperlink w:anchor="_Письмо_о_подаче" w:history="1">
              <w:r w:rsidRPr="0071116F">
                <w:rPr>
                  <w:rStyle w:val="afb"/>
                  <w:rFonts w:ascii="Times New Roman" w:hAnsi="Times New Roman"/>
                  <w:sz w:val="24"/>
                  <w:szCs w:val="24"/>
                </w:rPr>
                <w:t>Форма 1</w:t>
              </w:r>
            </w:hyperlink>
            <w:r w:rsidRPr="0071116F">
              <w:rPr>
                <w:rFonts w:ascii="Times New Roman" w:hAnsi="Times New Roman"/>
                <w:sz w:val="24"/>
                <w:szCs w:val="24"/>
              </w:rPr>
              <w:t>) подтверждение:</w:t>
            </w:r>
          </w:p>
          <w:p w:rsidR="00200AC6" w:rsidRPr="0071116F" w:rsidRDefault="00200AC6" w:rsidP="001432F6">
            <w:pPr>
              <w:numPr>
                <w:ilvl w:val="0"/>
                <w:numId w:val="24"/>
              </w:numPr>
              <w:tabs>
                <w:tab w:val="left" w:pos="353"/>
              </w:tabs>
              <w:ind w:left="353" w:right="153" w:hanging="353"/>
              <w:jc w:val="both"/>
              <w:rPr>
                <w:bCs/>
              </w:rPr>
            </w:pPr>
            <w:r w:rsidRPr="0071116F">
              <w:t>о </w:t>
            </w:r>
            <w:proofErr w:type="spellStart"/>
            <w:r w:rsidRPr="0071116F">
              <w:t>ненахождении</w:t>
            </w:r>
            <w:proofErr w:type="spellEnd"/>
            <w:r w:rsidRPr="0071116F">
              <w:t xml:space="preserve"> участника запроса предложений в процессе ликвидации (для юридического лица);</w:t>
            </w:r>
          </w:p>
          <w:p w:rsidR="00200AC6" w:rsidRPr="0071116F" w:rsidRDefault="00200AC6" w:rsidP="001432F6">
            <w:pPr>
              <w:numPr>
                <w:ilvl w:val="0"/>
                <w:numId w:val="24"/>
              </w:numPr>
              <w:tabs>
                <w:tab w:val="left" w:pos="353"/>
              </w:tabs>
              <w:ind w:left="353" w:right="153" w:hanging="353"/>
              <w:jc w:val="both"/>
              <w:rPr>
                <w:bCs/>
              </w:rPr>
            </w:pPr>
            <w:r w:rsidRPr="0071116F">
              <w:t xml:space="preserve">об отсутствии в отношении </w:t>
            </w:r>
            <w:proofErr w:type="gramStart"/>
            <w:r w:rsidRPr="0071116F">
              <w:t>участника запроса предложений решения арбитражного суда</w:t>
            </w:r>
            <w:proofErr w:type="gramEnd"/>
            <w:r w:rsidRPr="0071116F">
              <w:t xml:space="preserve"> о признании его несостоятельным (банкротом);</w:t>
            </w:r>
          </w:p>
          <w:p w:rsidR="00200AC6" w:rsidRPr="0071116F" w:rsidRDefault="00200AC6" w:rsidP="001432F6">
            <w:pPr>
              <w:numPr>
                <w:ilvl w:val="0"/>
                <w:numId w:val="24"/>
              </w:numPr>
              <w:tabs>
                <w:tab w:val="left" w:pos="353"/>
              </w:tabs>
              <w:ind w:left="353" w:right="153" w:hanging="353"/>
              <w:jc w:val="both"/>
              <w:rPr>
                <w:bCs/>
              </w:rPr>
            </w:pPr>
            <w:r w:rsidRPr="0071116F">
              <w:t>об отсутствии ареста имущества участника запроса предложений, наложенного по решению суда, административного органа;</w:t>
            </w:r>
          </w:p>
          <w:p w:rsidR="00200AC6" w:rsidRPr="0071116F" w:rsidRDefault="00200AC6" w:rsidP="001432F6">
            <w:pPr>
              <w:numPr>
                <w:ilvl w:val="0"/>
                <w:numId w:val="24"/>
              </w:numPr>
              <w:tabs>
                <w:tab w:val="left" w:pos="353"/>
              </w:tabs>
              <w:ind w:left="353" w:right="153" w:hanging="353"/>
              <w:jc w:val="both"/>
              <w:rPr>
                <w:bCs/>
              </w:rPr>
            </w:pPr>
            <w:r w:rsidRPr="0071116F">
              <w:t xml:space="preserve">о </w:t>
            </w:r>
            <w:proofErr w:type="spellStart"/>
            <w:r w:rsidRPr="0071116F">
              <w:t>неприостановлении</w:t>
            </w:r>
            <w:proofErr w:type="spellEnd"/>
            <w:r w:rsidRPr="0071116F">
              <w:t xml:space="preserve"> деятельности участника запроса предложений;</w:t>
            </w:r>
          </w:p>
          <w:p w:rsidR="00200AC6" w:rsidRPr="0071116F" w:rsidRDefault="00200AC6" w:rsidP="001432F6">
            <w:pPr>
              <w:numPr>
                <w:ilvl w:val="0"/>
                <w:numId w:val="24"/>
              </w:numPr>
              <w:tabs>
                <w:tab w:val="left" w:pos="353"/>
              </w:tabs>
              <w:ind w:left="353" w:right="153" w:hanging="353"/>
              <w:jc w:val="both"/>
              <w:rPr>
                <w:bCs/>
              </w:rPr>
            </w:pPr>
            <w:r w:rsidRPr="0071116F">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71116F" w:rsidTr="003F477F">
        <w:trPr>
          <w:trHeight w:val="440"/>
        </w:trPr>
        <w:tc>
          <w:tcPr>
            <w:tcW w:w="709" w:type="dxa"/>
            <w:vAlign w:val="center"/>
          </w:tcPr>
          <w:p w:rsidR="00200AC6" w:rsidRPr="0071116F"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7"/>
          </w:p>
        </w:tc>
        <w:bookmarkEnd w:id="53"/>
        <w:tc>
          <w:tcPr>
            <w:tcW w:w="6521" w:type="dxa"/>
          </w:tcPr>
          <w:p w:rsidR="00200AC6" w:rsidRPr="0071116F" w:rsidRDefault="00200AC6" w:rsidP="003F477F">
            <w:pPr>
              <w:ind w:right="153" w:firstLine="495"/>
              <w:jc w:val="both"/>
            </w:pPr>
            <w:r w:rsidRPr="0071116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71116F"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71116F" w:rsidTr="003F477F">
        <w:trPr>
          <w:trHeight w:val="440"/>
        </w:trPr>
        <w:tc>
          <w:tcPr>
            <w:tcW w:w="709" w:type="dxa"/>
            <w:vAlign w:val="center"/>
          </w:tcPr>
          <w:p w:rsidR="00200AC6" w:rsidRPr="0071116F"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7691183"/>
          </w:p>
        </w:tc>
        <w:bookmarkEnd w:id="54"/>
        <w:tc>
          <w:tcPr>
            <w:tcW w:w="6521" w:type="dxa"/>
          </w:tcPr>
          <w:p w:rsidR="00200AC6" w:rsidRPr="0071116F" w:rsidRDefault="00200AC6" w:rsidP="003F477F">
            <w:pPr>
              <w:ind w:right="153" w:firstLine="495"/>
              <w:jc w:val="both"/>
            </w:pPr>
            <w:r w:rsidRPr="0071116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71116F"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71116F" w:rsidTr="003F477F">
        <w:trPr>
          <w:trHeight w:val="440"/>
        </w:trPr>
        <w:tc>
          <w:tcPr>
            <w:tcW w:w="709" w:type="dxa"/>
            <w:vAlign w:val="center"/>
          </w:tcPr>
          <w:p w:rsidR="00200AC6" w:rsidRPr="0071116F"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222"/>
          </w:p>
        </w:tc>
        <w:bookmarkEnd w:id="55"/>
        <w:tc>
          <w:tcPr>
            <w:tcW w:w="6521" w:type="dxa"/>
          </w:tcPr>
          <w:p w:rsidR="00200AC6" w:rsidRPr="0071116F" w:rsidRDefault="00200AC6" w:rsidP="003F477F">
            <w:pPr>
              <w:ind w:right="153" w:firstLine="495"/>
              <w:jc w:val="both"/>
            </w:pPr>
            <w:r w:rsidRPr="0071116F">
              <w:t>соответствовать требованиям, установленным на основании поручений Правительства Российской Федерации:</w:t>
            </w:r>
          </w:p>
          <w:p w:rsidR="00200AC6" w:rsidRPr="0071116F" w:rsidRDefault="00200AC6" w:rsidP="003F477F">
            <w:pPr>
              <w:ind w:right="153"/>
              <w:jc w:val="both"/>
            </w:pPr>
            <w:r w:rsidRPr="0071116F">
              <w:t xml:space="preserve">должен раскрыть информацию в отношении всей цепочки собственников, включая бенефициаров (в том числе </w:t>
            </w:r>
            <w:r w:rsidRPr="0071116F">
              <w:lastRenderedPageBreak/>
              <w:t>конечных).</w:t>
            </w:r>
          </w:p>
        </w:tc>
        <w:tc>
          <w:tcPr>
            <w:tcW w:w="8221" w:type="dxa"/>
            <w:vAlign w:val="center"/>
          </w:tcPr>
          <w:p w:rsidR="00200AC6" w:rsidRPr="0071116F"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71116F">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71116F">
              <w:rPr>
                <w:rFonts w:ascii="Times New Roman" w:hAnsi="Times New Roman"/>
                <w:sz w:val="24"/>
                <w:szCs w:val="24"/>
                <w:lang w:val="en-US"/>
              </w:rPr>
              <w:t> </w:t>
            </w:r>
            <w:r w:rsidR="002B4393" w:rsidRPr="0071116F">
              <w:rPr>
                <w:rFonts w:ascii="Times New Roman" w:hAnsi="Times New Roman"/>
                <w:sz w:val="24"/>
                <w:szCs w:val="24"/>
                <w:lang w:val="en-US"/>
              </w:rPr>
              <w:fldChar w:fldCharType="begin"/>
            </w:r>
            <w:r w:rsidRPr="0071116F">
              <w:rPr>
                <w:rFonts w:ascii="Times New Roman" w:hAnsi="Times New Roman"/>
                <w:sz w:val="24"/>
                <w:szCs w:val="24"/>
              </w:rPr>
              <w:instrText xml:space="preserve"> </w:instrText>
            </w:r>
            <w:r w:rsidRPr="0071116F">
              <w:rPr>
                <w:rFonts w:ascii="Times New Roman" w:hAnsi="Times New Roman"/>
                <w:sz w:val="24"/>
                <w:szCs w:val="24"/>
                <w:lang w:val="en-US"/>
              </w:rPr>
              <w:instrText>REF</w:instrText>
            </w:r>
            <w:r w:rsidRPr="0071116F">
              <w:rPr>
                <w:rFonts w:ascii="Times New Roman" w:hAnsi="Times New Roman"/>
                <w:sz w:val="24"/>
                <w:szCs w:val="24"/>
              </w:rPr>
              <w:instrText xml:space="preserve"> _</w:instrText>
            </w:r>
            <w:r w:rsidRPr="0071116F">
              <w:rPr>
                <w:rFonts w:ascii="Times New Roman" w:hAnsi="Times New Roman"/>
                <w:sz w:val="24"/>
                <w:szCs w:val="24"/>
                <w:lang w:val="en-US"/>
              </w:rPr>
              <w:instrText>Ref</w:instrText>
            </w:r>
            <w:r w:rsidRPr="0071116F">
              <w:rPr>
                <w:rFonts w:ascii="Times New Roman" w:hAnsi="Times New Roman"/>
                <w:sz w:val="24"/>
                <w:szCs w:val="24"/>
              </w:rPr>
              <w:instrText>401131967 \</w:instrText>
            </w:r>
            <w:r w:rsidRPr="0071116F">
              <w:rPr>
                <w:rFonts w:ascii="Times New Roman" w:hAnsi="Times New Roman"/>
                <w:sz w:val="24"/>
                <w:szCs w:val="24"/>
                <w:lang w:val="en-US"/>
              </w:rPr>
              <w:instrText>r</w:instrText>
            </w:r>
            <w:r w:rsidRPr="0071116F">
              <w:rPr>
                <w:rFonts w:ascii="Times New Roman" w:hAnsi="Times New Roman"/>
                <w:sz w:val="24"/>
                <w:szCs w:val="24"/>
              </w:rPr>
              <w:instrText xml:space="preserve"> \</w:instrText>
            </w:r>
            <w:r w:rsidRPr="0071116F">
              <w:rPr>
                <w:rFonts w:ascii="Times New Roman" w:hAnsi="Times New Roman"/>
                <w:sz w:val="24"/>
                <w:szCs w:val="24"/>
                <w:lang w:val="en-US"/>
              </w:rPr>
              <w:instrText>h</w:instrText>
            </w:r>
            <w:r w:rsidRPr="0071116F">
              <w:rPr>
                <w:rFonts w:ascii="Times New Roman" w:hAnsi="Times New Roman"/>
                <w:sz w:val="24"/>
                <w:szCs w:val="24"/>
              </w:rPr>
              <w:instrText xml:space="preserve"> </w:instrText>
            </w:r>
            <w:r w:rsidR="00CD6C5B" w:rsidRPr="0071116F">
              <w:rPr>
                <w:rFonts w:ascii="Times New Roman" w:hAnsi="Times New Roman"/>
                <w:sz w:val="24"/>
                <w:szCs w:val="24"/>
              </w:rPr>
              <w:instrText xml:space="preserve"> \* </w:instrText>
            </w:r>
            <w:r w:rsidR="00CD6C5B" w:rsidRPr="0071116F">
              <w:rPr>
                <w:rFonts w:ascii="Times New Roman" w:hAnsi="Times New Roman"/>
                <w:sz w:val="24"/>
                <w:szCs w:val="24"/>
                <w:lang w:val="en-US"/>
              </w:rPr>
              <w:instrText>MERGEFORMAT</w:instrText>
            </w:r>
            <w:r w:rsidR="00CD6C5B" w:rsidRPr="0071116F">
              <w:rPr>
                <w:rFonts w:ascii="Times New Roman" w:hAnsi="Times New Roman"/>
                <w:sz w:val="24"/>
                <w:szCs w:val="24"/>
              </w:rPr>
              <w:instrText xml:space="preserve"> </w:instrText>
            </w:r>
            <w:r w:rsidR="002B4393" w:rsidRPr="0071116F">
              <w:rPr>
                <w:rFonts w:ascii="Times New Roman" w:hAnsi="Times New Roman"/>
                <w:sz w:val="24"/>
                <w:szCs w:val="24"/>
                <w:lang w:val="en-US"/>
              </w:rPr>
            </w:r>
            <w:r w:rsidR="002B4393" w:rsidRPr="0071116F">
              <w:rPr>
                <w:rFonts w:ascii="Times New Roman" w:hAnsi="Times New Roman"/>
                <w:sz w:val="24"/>
                <w:szCs w:val="24"/>
                <w:lang w:val="en-US"/>
              </w:rPr>
              <w:fldChar w:fldCharType="separate"/>
            </w:r>
            <w:r w:rsidR="004F42FF" w:rsidRPr="0071116F">
              <w:rPr>
                <w:rFonts w:ascii="Times New Roman" w:hAnsi="Times New Roman"/>
                <w:sz w:val="24"/>
                <w:szCs w:val="24"/>
              </w:rPr>
              <w:t>5.1</w:t>
            </w:r>
            <w:r w:rsidR="002B4393" w:rsidRPr="0071116F">
              <w:rPr>
                <w:rFonts w:ascii="Times New Roman" w:hAnsi="Times New Roman"/>
                <w:sz w:val="24"/>
                <w:szCs w:val="24"/>
                <w:lang w:val="en-US"/>
              </w:rPr>
              <w:fldChar w:fldCharType="end"/>
            </w:r>
            <w:r w:rsidRPr="0071116F">
              <w:rPr>
                <w:rFonts w:ascii="Times New Roman" w:hAnsi="Times New Roman"/>
                <w:sz w:val="24"/>
                <w:szCs w:val="24"/>
              </w:rPr>
              <w:t xml:space="preserve">, </w:t>
            </w:r>
            <w:hyperlink w:anchor="_Письмо_о_подаче" w:history="1">
              <w:r w:rsidRPr="0071116F">
                <w:rPr>
                  <w:rStyle w:val="afb"/>
                  <w:rFonts w:ascii="Times New Roman" w:hAnsi="Times New Roman"/>
                  <w:sz w:val="24"/>
                  <w:szCs w:val="24"/>
                </w:rPr>
                <w:t>Форма 1</w:t>
              </w:r>
            </w:hyperlink>
            <w:r w:rsidRPr="0071116F">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71116F">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71116F" w:rsidTr="003F477F">
        <w:trPr>
          <w:trHeight w:val="440"/>
        </w:trPr>
        <w:tc>
          <w:tcPr>
            <w:tcW w:w="709" w:type="dxa"/>
            <w:vAlign w:val="center"/>
          </w:tcPr>
          <w:p w:rsidR="00200AC6" w:rsidRPr="0071116F"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17379066"/>
          </w:p>
        </w:tc>
        <w:bookmarkEnd w:id="56"/>
        <w:tc>
          <w:tcPr>
            <w:tcW w:w="6521" w:type="dxa"/>
          </w:tcPr>
          <w:p w:rsidR="00200AC6" w:rsidRPr="0071116F" w:rsidRDefault="00200AC6" w:rsidP="003F477F">
            <w:pPr>
              <w:ind w:right="153"/>
              <w:jc w:val="both"/>
            </w:pPr>
            <w:r w:rsidRPr="0071116F">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71116F">
              <w:fldChar w:fldCharType="begin"/>
            </w:r>
            <w:r w:rsidRPr="0071116F">
              <w:instrText xml:space="preserve"> REF _Ref317259063 \r \h </w:instrText>
            </w:r>
            <w:r w:rsidR="00CD6C5B" w:rsidRPr="0071116F">
              <w:instrText xml:space="preserve"> \* MERGEFORMAT </w:instrText>
            </w:r>
            <w:r w:rsidR="002B4393" w:rsidRPr="0071116F">
              <w:fldChar w:fldCharType="separate"/>
            </w:r>
            <w:r w:rsidR="004F42FF" w:rsidRPr="0071116F">
              <w:t>3</w:t>
            </w:r>
            <w:r w:rsidR="002B4393" w:rsidRPr="0071116F">
              <w:fldChar w:fldCharType="end"/>
            </w:r>
            <w:r w:rsidRPr="0071116F">
              <w:t xml:space="preserve"> настоящей документации по запросу предложений.</w:t>
            </w:r>
          </w:p>
        </w:tc>
        <w:tc>
          <w:tcPr>
            <w:tcW w:w="8221" w:type="dxa"/>
          </w:tcPr>
          <w:p w:rsidR="00200AC6" w:rsidRPr="0071116F"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71116F">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71116F" w:rsidRDefault="00200AC6" w:rsidP="003F477F">
            <w:pPr>
              <w:numPr>
                <w:ilvl w:val="0"/>
                <w:numId w:val="1"/>
              </w:numPr>
              <w:tabs>
                <w:tab w:val="center" w:pos="4153"/>
                <w:tab w:val="right" w:pos="8306"/>
              </w:tabs>
              <w:jc w:val="both"/>
            </w:pPr>
            <w:r w:rsidRPr="0071116F">
              <w:t>если срок окончания подачи заявок до 25 июня текущего года – не предоставляется;</w:t>
            </w:r>
          </w:p>
          <w:p w:rsidR="00200AC6" w:rsidRPr="0071116F" w:rsidRDefault="00200AC6" w:rsidP="003F477F">
            <w:pPr>
              <w:numPr>
                <w:ilvl w:val="0"/>
                <w:numId w:val="1"/>
              </w:numPr>
              <w:tabs>
                <w:tab w:val="center" w:pos="4153"/>
                <w:tab w:val="right" w:pos="8306"/>
              </w:tabs>
              <w:jc w:val="both"/>
            </w:pPr>
            <w:r w:rsidRPr="0071116F">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71116F" w:rsidRDefault="00200AC6" w:rsidP="003F477F">
            <w:pPr>
              <w:numPr>
                <w:ilvl w:val="0"/>
                <w:numId w:val="1"/>
              </w:numPr>
              <w:tabs>
                <w:tab w:val="center" w:pos="4153"/>
                <w:tab w:val="right" w:pos="8306"/>
              </w:tabs>
              <w:jc w:val="both"/>
            </w:pPr>
            <w:r w:rsidRPr="0071116F">
              <w:t xml:space="preserve">если срок окончания подачи заявок позднее 25 октября текущего года - предоставляется за 9 месяцев. </w:t>
            </w:r>
          </w:p>
        </w:tc>
      </w:tr>
      <w:tr w:rsidR="00200AC6" w:rsidRPr="0071116F" w:rsidTr="003F477F">
        <w:trPr>
          <w:trHeight w:val="284"/>
        </w:trPr>
        <w:tc>
          <w:tcPr>
            <w:tcW w:w="709" w:type="dxa"/>
            <w:vAlign w:val="center"/>
          </w:tcPr>
          <w:p w:rsidR="00200AC6" w:rsidRPr="0071116F"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71116F" w:rsidRDefault="00200AC6" w:rsidP="00200AC6">
            <w:pPr>
              <w:ind w:right="153"/>
              <w:jc w:val="both"/>
            </w:pPr>
            <w:proofErr w:type="gramStart"/>
            <w:r w:rsidRPr="0071116F">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71116F">
              <w:t>запросе предложений</w:t>
            </w:r>
            <w:r w:rsidRPr="0071116F">
              <w:t xml:space="preserve"> срока окончания подачи заявок</w:t>
            </w:r>
            <w:proofErr w:type="gramEnd"/>
            <w:r w:rsidRPr="0071116F">
              <w:t>, а именно:</w:t>
            </w:r>
          </w:p>
          <w:p w:rsidR="00200AC6" w:rsidRPr="0071116F" w:rsidRDefault="00200AC6" w:rsidP="00200AC6">
            <w:pPr>
              <w:ind w:firstLine="720"/>
              <w:jc w:val="both"/>
            </w:pPr>
            <w:r w:rsidRPr="0071116F">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71116F">
              <w:t>право</w:t>
            </w:r>
            <w:proofErr w:type="gramEnd"/>
            <w:r w:rsidRPr="0071116F">
              <w:t xml:space="preserve"> на заключение кото</w:t>
            </w:r>
            <w:r w:rsidR="003605CE" w:rsidRPr="0071116F">
              <w:t xml:space="preserve">рого является предметом </w:t>
            </w:r>
            <w:proofErr w:type="spellStart"/>
            <w:r w:rsidR="003605CE" w:rsidRPr="0071116F">
              <w:t>настоящго</w:t>
            </w:r>
            <w:r w:rsidRPr="0071116F">
              <w:t>й</w:t>
            </w:r>
            <w:proofErr w:type="spellEnd"/>
            <w:r w:rsidRPr="0071116F">
              <w:t xml:space="preserve"> </w:t>
            </w:r>
            <w:r w:rsidR="003605CE" w:rsidRPr="0071116F">
              <w:t>запроса предложений</w:t>
            </w:r>
            <w:r w:rsidRPr="0071116F">
              <w:t>:</w:t>
            </w:r>
          </w:p>
          <w:p w:rsidR="0071116F" w:rsidRPr="0071116F" w:rsidRDefault="0071116F" w:rsidP="0071116F">
            <w:pPr>
              <w:ind w:right="153"/>
              <w:jc w:val="both"/>
            </w:pPr>
            <w:r w:rsidRPr="0071116F">
              <w:t xml:space="preserve">1) </w:t>
            </w:r>
            <w:r w:rsidRPr="0071116F">
              <w:t xml:space="preserve">Решение </w:t>
            </w:r>
            <w:proofErr w:type="spellStart"/>
            <w:r w:rsidRPr="0071116F">
              <w:t>Ростехнадзора</w:t>
            </w:r>
            <w:proofErr w:type="spellEnd"/>
            <w:r w:rsidRPr="0071116F">
              <w:t xml:space="preserve"> об отнесении участника </w:t>
            </w:r>
            <w:r w:rsidRPr="0071116F">
              <w:lastRenderedPageBreak/>
              <w:t xml:space="preserve">конкурентной процедуры к организациям научно-технической поддержки </w:t>
            </w:r>
            <w:proofErr w:type="spellStart"/>
            <w:r w:rsidRPr="0071116F">
              <w:t>Ростехнадзора</w:t>
            </w:r>
            <w:proofErr w:type="spellEnd"/>
          </w:p>
          <w:p w:rsidR="00200AC6" w:rsidRPr="0071116F" w:rsidRDefault="0071116F" w:rsidP="0071116F">
            <w:pPr>
              <w:ind w:right="153"/>
              <w:jc w:val="both"/>
            </w:pPr>
            <w:r w:rsidRPr="0071116F">
              <w:t xml:space="preserve">2) </w:t>
            </w:r>
            <w:r w:rsidRPr="0071116F">
              <w:t>Лицензия на право осуществлять экспертизу безопасности (экспертизу обоснования безопасности) объектов использования атомной энергии</w:t>
            </w:r>
          </w:p>
        </w:tc>
        <w:tc>
          <w:tcPr>
            <w:tcW w:w="8221" w:type="dxa"/>
          </w:tcPr>
          <w:p w:rsidR="003F477F" w:rsidRPr="0071116F"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7" w:name="_Ref405791900"/>
            <w:r w:rsidRPr="0071116F">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7"/>
          </w:p>
          <w:p w:rsidR="003F477F" w:rsidRPr="0071116F"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71116F">
              <w:rPr>
                <w:bCs/>
                <w:snapToGrid w:val="0"/>
              </w:rPr>
              <w:t>копии документов, указанные в столбце «Требования» данного пункта.</w:t>
            </w:r>
          </w:p>
          <w:p w:rsidR="003F477F" w:rsidRPr="0071116F"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71116F">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71116F">
              <w:rPr>
                <w:rFonts w:ascii="Times New Roman" w:eastAsia="Times New Roman" w:hAnsi="Times New Roman"/>
                <w:sz w:val="24"/>
                <w:szCs w:val="24"/>
                <w:lang w:eastAsia="ru-RU"/>
              </w:rPr>
              <w:t>запроса предложений</w:t>
            </w:r>
            <w:r w:rsidRPr="0071116F">
              <w:rPr>
                <w:rFonts w:ascii="Times New Roman" w:eastAsia="Times New Roman" w:hAnsi="Times New Roman"/>
                <w:sz w:val="24"/>
                <w:szCs w:val="24"/>
                <w:lang w:eastAsia="ru-RU"/>
              </w:rPr>
              <w:t>, и новый разрешающий документ не представлен, то в</w:t>
            </w:r>
            <w:r w:rsidRPr="0071116F">
              <w:rPr>
                <w:rFonts w:ascii="Times New Roman" w:eastAsia="Times New Roman" w:hAnsi="Times New Roman"/>
                <w:sz w:val="24"/>
                <w:szCs w:val="24"/>
                <w:lang w:val="en-US" w:eastAsia="ru-RU"/>
              </w:rPr>
              <w:t> </w:t>
            </w:r>
            <w:r w:rsidRPr="0071116F">
              <w:rPr>
                <w:rFonts w:ascii="Times New Roman" w:eastAsia="Times New Roman" w:hAnsi="Times New Roman"/>
                <w:sz w:val="24"/>
                <w:szCs w:val="24"/>
                <w:lang w:eastAsia="ru-RU"/>
              </w:rPr>
              <w:t xml:space="preserve">состав заявки на участие в </w:t>
            </w:r>
            <w:r w:rsidR="003605CE" w:rsidRPr="0071116F">
              <w:rPr>
                <w:rFonts w:ascii="Times New Roman" w:eastAsia="Times New Roman" w:hAnsi="Times New Roman"/>
                <w:sz w:val="24"/>
                <w:szCs w:val="24"/>
                <w:lang w:eastAsia="ru-RU"/>
              </w:rPr>
              <w:t>запросе предложений</w:t>
            </w:r>
            <w:r w:rsidRPr="0071116F">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1116F" w:rsidDel="000F05B1">
              <w:rPr>
                <w:rFonts w:ascii="Times New Roman" w:eastAsia="Times New Roman" w:hAnsi="Times New Roman"/>
                <w:sz w:val="24"/>
                <w:szCs w:val="24"/>
                <w:lang w:eastAsia="ru-RU"/>
              </w:rPr>
              <w:t xml:space="preserve"> </w:t>
            </w:r>
            <w:r w:rsidRPr="0071116F">
              <w:rPr>
                <w:rFonts w:ascii="Times New Roman" w:eastAsia="Times New Roman" w:hAnsi="Times New Roman"/>
                <w:sz w:val="24"/>
                <w:szCs w:val="24"/>
                <w:lang w:eastAsia="ru-RU"/>
              </w:rPr>
              <w:t>от соответствующего органа.</w:t>
            </w:r>
            <w:proofErr w:type="gramEnd"/>
          </w:p>
          <w:p w:rsidR="00200AC6" w:rsidRPr="0071116F"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71116F" w:rsidTr="003F477F">
        <w:trPr>
          <w:trHeight w:val="70"/>
        </w:trPr>
        <w:tc>
          <w:tcPr>
            <w:tcW w:w="709" w:type="dxa"/>
            <w:vAlign w:val="center"/>
          </w:tcPr>
          <w:p w:rsidR="00200AC6" w:rsidRPr="0071116F"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8" w:name="_Ref405792235"/>
          </w:p>
        </w:tc>
        <w:bookmarkEnd w:id="58"/>
        <w:tc>
          <w:tcPr>
            <w:tcW w:w="6521" w:type="dxa"/>
          </w:tcPr>
          <w:p w:rsidR="00200AC6" w:rsidRPr="0071116F" w:rsidRDefault="00200AC6" w:rsidP="003F477F">
            <w:pPr>
              <w:ind w:right="153" w:firstLine="495"/>
              <w:jc w:val="both"/>
            </w:pPr>
            <w:r w:rsidRPr="0071116F">
              <w:t>отсутствие сведений об участнике запроса предложений в следующих реестрах недобросовестных поставщиков:</w:t>
            </w:r>
          </w:p>
          <w:p w:rsidR="00200AC6" w:rsidRPr="0071116F" w:rsidRDefault="00200AC6" w:rsidP="001432F6">
            <w:pPr>
              <w:numPr>
                <w:ilvl w:val="0"/>
                <w:numId w:val="25"/>
              </w:numPr>
              <w:tabs>
                <w:tab w:val="left" w:pos="1094"/>
              </w:tabs>
              <w:ind w:left="0" w:right="153" w:firstLine="669"/>
              <w:jc w:val="both"/>
            </w:pPr>
            <w:r w:rsidRPr="0071116F">
              <w:t xml:space="preserve">в реестре недобросовестных поставщиков </w:t>
            </w:r>
            <w:proofErr w:type="spellStart"/>
            <w:r w:rsidRPr="0071116F">
              <w:t>Госкорпорации</w:t>
            </w:r>
            <w:proofErr w:type="spellEnd"/>
            <w:r w:rsidRPr="0071116F">
              <w:t xml:space="preserve"> «</w:t>
            </w:r>
            <w:proofErr w:type="spellStart"/>
            <w:r w:rsidRPr="0071116F">
              <w:t>Росатом</w:t>
            </w:r>
            <w:proofErr w:type="spellEnd"/>
            <w:r w:rsidRPr="0071116F">
              <w:t xml:space="preserve">» и организаций </w:t>
            </w:r>
            <w:proofErr w:type="spellStart"/>
            <w:r w:rsidRPr="0071116F">
              <w:t>Госкорпорации</w:t>
            </w:r>
            <w:proofErr w:type="spellEnd"/>
            <w:r w:rsidRPr="0071116F">
              <w:t xml:space="preserve"> «</w:t>
            </w:r>
            <w:proofErr w:type="spellStart"/>
            <w:r w:rsidRPr="0071116F">
              <w:t>Росатом</w:t>
            </w:r>
            <w:proofErr w:type="spellEnd"/>
            <w:r w:rsidRPr="0071116F">
              <w:t>».</w:t>
            </w:r>
          </w:p>
        </w:tc>
        <w:tc>
          <w:tcPr>
            <w:tcW w:w="8221" w:type="dxa"/>
            <w:tcBorders>
              <w:top w:val="single" w:sz="4" w:space="0" w:color="auto"/>
            </w:tcBorders>
          </w:tcPr>
          <w:p w:rsidR="00200AC6" w:rsidRPr="0071116F" w:rsidRDefault="00200AC6" w:rsidP="003F477F">
            <w:pPr>
              <w:tabs>
                <w:tab w:val="left" w:pos="300"/>
              </w:tabs>
              <w:ind w:right="153"/>
              <w:jc w:val="both"/>
            </w:pPr>
            <w:r w:rsidRPr="0071116F">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71116F" w:rsidTr="003F477F">
        <w:trPr>
          <w:trHeight w:val="319"/>
        </w:trPr>
        <w:tc>
          <w:tcPr>
            <w:tcW w:w="709" w:type="dxa"/>
          </w:tcPr>
          <w:p w:rsidR="00200AC6" w:rsidRPr="0071116F"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71116F" w:rsidRDefault="00200AC6" w:rsidP="004771B9">
            <w:pPr>
              <w:widowControl w:val="0"/>
              <w:adjustRightInd w:val="0"/>
              <w:ind w:right="153" w:firstLine="660"/>
              <w:textAlignment w:val="baseline"/>
            </w:pPr>
            <w:r w:rsidRPr="0071116F">
              <w:rPr>
                <w:b/>
              </w:rPr>
              <w:t>Требования к участникам запроса предложений</w:t>
            </w:r>
            <w:r w:rsidRPr="0071116F">
              <w:t>:</w:t>
            </w:r>
          </w:p>
        </w:tc>
      </w:tr>
      <w:tr w:rsidR="00200AC6" w:rsidRPr="0071116F" w:rsidTr="003F477F">
        <w:trPr>
          <w:trHeight w:val="77"/>
        </w:trPr>
        <w:tc>
          <w:tcPr>
            <w:tcW w:w="709" w:type="dxa"/>
          </w:tcPr>
          <w:p w:rsidR="00200AC6" w:rsidRPr="0071116F" w:rsidRDefault="00847F5D" w:rsidP="00847F5D">
            <w:pPr>
              <w:tabs>
                <w:tab w:val="left" w:pos="426"/>
              </w:tabs>
            </w:pPr>
            <w:r w:rsidRPr="0071116F">
              <w:t>2.1)</w:t>
            </w:r>
          </w:p>
        </w:tc>
        <w:tc>
          <w:tcPr>
            <w:tcW w:w="6521" w:type="dxa"/>
          </w:tcPr>
          <w:p w:rsidR="00200AC6" w:rsidRPr="0071116F" w:rsidRDefault="00200AC6" w:rsidP="003F477F">
            <w:pPr>
              <w:widowControl w:val="0"/>
              <w:tabs>
                <w:tab w:val="left" w:pos="709"/>
              </w:tabs>
              <w:adjustRightInd w:val="0"/>
              <w:jc w:val="both"/>
              <w:textAlignment w:val="baseline"/>
            </w:pPr>
            <w:proofErr w:type="gramStart"/>
            <w:r w:rsidRPr="0071116F">
              <w:t xml:space="preserve">наличие опыта: должны иметь в рамках заключенных договоров </w:t>
            </w:r>
            <w:r w:rsidR="00C0410B" w:rsidRPr="0071116F">
              <w:t xml:space="preserve">в 2012-2015 гг. </w:t>
            </w:r>
            <w:r w:rsidR="0071116F" w:rsidRPr="0071116F">
              <w:t xml:space="preserve">оказанные услуги экспертизы документов для получения/внесения изменений лицензии </w:t>
            </w:r>
            <w:proofErr w:type="spellStart"/>
            <w:r w:rsidR="0071116F" w:rsidRPr="0071116F">
              <w:t>Ростехнадзора</w:t>
            </w:r>
            <w:proofErr w:type="spellEnd"/>
            <w:r w:rsidR="00BF0DF4" w:rsidRPr="0071116F">
              <w:t xml:space="preserve"> 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71116F">
              <w:t>, методика которой изложена в пункте 4.2.  части 1 Документации</w:t>
            </w:r>
            <w:r w:rsidR="00BF0DF4" w:rsidRPr="0071116F">
              <w:t>).</w:t>
            </w:r>
            <w:proofErr w:type="gramEnd"/>
          </w:p>
          <w:p w:rsidR="00200AC6" w:rsidRPr="0071116F" w:rsidRDefault="00200AC6" w:rsidP="003F477F">
            <w:pPr>
              <w:tabs>
                <w:tab w:val="left" w:pos="0"/>
                <w:tab w:val="left" w:pos="1140"/>
              </w:tabs>
              <w:ind w:right="153"/>
              <w:jc w:val="both"/>
              <w:rPr>
                <w:bCs/>
                <w:snapToGrid w:val="0"/>
              </w:rPr>
            </w:pPr>
          </w:p>
          <w:p w:rsidR="00200AC6" w:rsidRPr="0071116F" w:rsidRDefault="00200AC6" w:rsidP="003F477F">
            <w:pPr>
              <w:tabs>
                <w:tab w:val="left" w:pos="779"/>
              </w:tabs>
              <w:ind w:right="153"/>
              <w:jc w:val="both"/>
              <w:rPr>
                <w:i/>
              </w:rPr>
            </w:pPr>
          </w:p>
        </w:tc>
        <w:tc>
          <w:tcPr>
            <w:tcW w:w="8221" w:type="dxa"/>
          </w:tcPr>
          <w:p w:rsidR="00200AC6" w:rsidRPr="0071116F"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71116F">
              <w:rPr>
                <w:rFonts w:ascii="Times New Roman" w:hAnsi="Times New Roman"/>
                <w:bCs/>
                <w:sz w:val="24"/>
                <w:szCs w:val="24"/>
              </w:rPr>
              <w:t>справка об опыте оказания услуг</w:t>
            </w:r>
            <w:r w:rsidRPr="0071116F">
              <w:rPr>
                <w:rFonts w:ascii="Times New Roman" w:hAnsi="Times New Roman"/>
                <w:sz w:val="24"/>
                <w:szCs w:val="24"/>
              </w:rPr>
              <w:t xml:space="preserve">  (подраздел</w:t>
            </w:r>
            <w:r w:rsidRPr="0071116F">
              <w:rPr>
                <w:rFonts w:ascii="Times New Roman" w:hAnsi="Times New Roman"/>
                <w:sz w:val="24"/>
                <w:szCs w:val="24"/>
                <w:lang w:val="en-US"/>
              </w:rPr>
              <w:t> </w:t>
            </w:r>
            <w:r w:rsidR="00D753A3" w:rsidRPr="0071116F">
              <w:fldChar w:fldCharType="begin"/>
            </w:r>
            <w:r w:rsidR="00D753A3" w:rsidRPr="0071116F">
              <w:instrText xml:space="preserve"> REF _Ref401131967 \r \h  \* MERGEFORMAT </w:instrText>
            </w:r>
            <w:r w:rsidR="00D753A3" w:rsidRPr="0071116F">
              <w:fldChar w:fldCharType="separate"/>
            </w:r>
            <w:r w:rsidR="004F42FF" w:rsidRPr="0071116F">
              <w:rPr>
                <w:rFonts w:ascii="Times New Roman" w:hAnsi="Times New Roman"/>
                <w:sz w:val="24"/>
                <w:szCs w:val="24"/>
              </w:rPr>
              <w:t>5.1</w:t>
            </w:r>
            <w:r w:rsidR="00D753A3" w:rsidRPr="0071116F">
              <w:fldChar w:fldCharType="end"/>
            </w:r>
            <w:r w:rsidRPr="0071116F">
              <w:rPr>
                <w:rFonts w:ascii="Times New Roman" w:hAnsi="Times New Roman"/>
                <w:sz w:val="24"/>
                <w:szCs w:val="24"/>
              </w:rPr>
              <w:t>,</w:t>
            </w:r>
            <w:r w:rsidR="00B10FFD" w:rsidRPr="0071116F">
              <w:rPr>
                <w:rFonts w:ascii="Times New Roman" w:hAnsi="Times New Roman"/>
                <w:sz w:val="24"/>
                <w:szCs w:val="24"/>
              </w:rPr>
              <w:t xml:space="preserve"> </w:t>
            </w:r>
            <w:hyperlink w:anchor="_СПРАВКА_ОБ_ОПЫТЕ" w:history="1">
              <w:r w:rsidR="00B10FFD" w:rsidRPr="0071116F">
                <w:rPr>
                  <w:rStyle w:val="afb"/>
                  <w:rFonts w:ascii="Times New Roman" w:hAnsi="Times New Roman"/>
                  <w:sz w:val="24"/>
                  <w:szCs w:val="24"/>
                </w:rPr>
                <w:t>Форма 4</w:t>
              </w:r>
            </w:hyperlink>
            <w:r w:rsidR="00B10FFD" w:rsidRPr="0071116F">
              <w:rPr>
                <w:rFonts w:ascii="Times New Roman" w:hAnsi="Times New Roman"/>
                <w:sz w:val="24"/>
                <w:szCs w:val="24"/>
              </w:rPr>
              <w:t>)</w:t>
            </w:r>
            <w:r w:rsidRPr="0071116F">
              <w:rPr>
                <w:rFonts w:ascii="Times New Roman" w:hAnsi="Times New Roman"/>
                <w:sz w:val="24"/>
                <w:szCs w:val="24"/>
              </w:rPr>
              <w:t xml:space="preserve">, </w:t>
            </w:r>
            <w:r w:rsidRPr="0071116F">
              <w:rPr>
                <w:rFonts w:ascii="Times New Roman" w:hAnsi="Times New Roman"/>
                <w:bCs/>
                <w:sz w:val="24"/>
                <w:szCs w:val="24"/>
              </w:rPr>
              <w:t>с обязательным  приложением</w:t>
            </w:r>
            <w:r w:rsidRPr="0071116F">
              <w:rPr>
                <w:rFonts w:ascii="Times New Roman" w:hAnsi="Times New Roman"/>
                <w:sz w:val="24"/>
                <w:szCs w:val="24"/>
              </w:rPr>
              <w:t>:</w:t>
            </w:r>
          </w:p>
          <w:p w:rsidR="00200AC6" w:rsidRPr="0071116F" w:rsidRDefault="00200AC6" w:rsidP="001432F6">
            <w:pPr>
              <w:numPr>
                <w:ilvl w:val="0"/>
                <w:numId w:val="31"/>
              </w:numPr>
              <w:tabs>
                <w:tab w:val="left" w:pos="339"/>
              </w:tabs>
              <w:suppressAutoHyphens/>
              <w:ind w:left="0" w:firstLine="353"/>
              <w:jc w:val="both"/>
            </w:pPr>
            <w:r w:rsidRPr="0071116F">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71116F">
              <w:t>:</w:t>
            </w:r>
          </w:p>
          <w:p w:rsidR="00200AC6" w:rsidRPr="0071116F" w:rsidRDefault="00200AC6" w:rsidP="001432F6">
            <w:pPr>
              <w:numPr>
                <w:ilvl w:val="0"/>
                <w:numId w:val="32"/>
              </w:numPr>
              <w:tabs>
                <w:tab w:val="left" w:pos="635"/>
              </w:tabs>
              <w:suppressAutoHyphens/>
              <w:ind w:left="352" w:firstLine="0"/>
              <w:contextualSpacing/>
              <w:jc w:val="both"/>
            </w:pPr>
            <w:r w:rsidRPr="0071116F">
              <w:rPr>
                <w:bCs/>
                <w:lang w:eastAsia="en-US"/>
              </w:rPr>
              <w:t>реквизиты договора (номер и дата)</w:t>
            </w:r>
            <w:r w:rsidRPr="0071116F">
              <w:t>;</w:t>
            </w:r>
          </w:p>
          <w:p w:rsidR="00200AC6" w:rsidRPr="0071116F" w:rsidRDefault="00200AC6" w:rsidP="001432F6">
            <w:pPr>
              <w:numPr>
                <w:ilvl w:val="0"/>
                <w:numId w:val="32"/>
              </w:numPr>
              <w:tabs>
                <w:tab w:val="left" w:pos="635"/>
              </w:tabs>
              <w:suppressAutoHyphens/>
              <w:ind w:left="352" w:firstLine="0"/>
              <w:contextualSpacing/>
              <w:jc w:val="both"/>
            </w:pPr>
            <w:r w:rsidRPr="0071116F">
              <w:rPr>
                <w:bCs/>
                <w:lang w:eastAsia="en-US"/>
              </w:rPr>
              <w:t>перечень оказанных и принятых заказчиком услуг</w:t>
            </w:r>
            <w:r w:rsidRPr="0071116F">
              <w:t>;</w:t>
            </w:r>
          </w:p>
          <w:p w:rsidR="00200AC6" w:rsidRPr="0071116F" w:rsidRDefault="00200AC6" w:rsidP="001432F6">
            <w:pPr>
              <w:numPr>
                <w:ilvl w:val="0"/>
                <w:numId w:val="31"/>
              </w:numPr>
              <w:tabs>
                <w:tab w:val="left" w:pos="339"/>
              </w:tabs>
              <w:suppressAutoHyphens/>
              <w:ind w:left="0" w:firstLine="353"/>
              <w:jc w:val="both"/>
            </w:pPr>
            <w:r w:rsidRPr="0071116F">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71116F">
              <w:t>:</w:t>
            </w:r>
          </w:p>
          <w:p w:rsidR="00200AC6" w:rsidRPr="0071116F" w:rsidRDefault="00200AC6" w:rsidP="001432F6">
            <w:pPr>
              <w:numPr>
                <w:ilvl w:val="0"/>
                <w:numId w:val="32"/>
              </w:numPr>
              <w:tabs>
                <w:tab w:val="left" w:pos="635"/>
              </w:tabs>
              <w:suppressAutoHyphens/>
              <w:ind w:left="352" w:firstLine="0"/>
              <w:contextualSpacing/>
              <w:jc w:val="both"/>
            </w:pPr>
            <w:r w:rsidRPr="0071116F">
              <w:rPr>
                <w:bCs/>
                <w:lang w:eastAsia="en-US"/>
              </w:rPr>
              <w:t>реквизиты договора (номер и дата)</w:t>
            </w:r>
            <w:r w:rsidRPr="0071116F">
              <w:t>;</w:t>
            </w:r>
          </w:p>
          <w:p w:rsidR="00200AC6" w:rsidRPr="0071116F" w:rsidRDefault="00200AC6" w:rsidP="001432F6">
            <w:pPr>
              <w:numPr>
                <w:ilvl w:val="0"/>
                <w:numId w:val="32"/>
              </w:numPr>
              <w:tabs>
                <w:tab w:val="left" w:pos="635"/>
              </w:tabs>
              <w:suppressAutoHyphens/>
              <w:ind w:left="352" w:firstLine="0"/>
              <w:contextualSpacing/>
              <w:jc w:val="both"/>
              <w:rPr>
                <w:bCs/>
              </w:rPr>
            </w:pPr>
            <w:r w:rsidRPr="0071116F">
              <w:rPr>
                <w:bCs/>
                <w:lang w:eastAsia="en-US"/>
              </w:rPr>
              <w:t>перечень оказанных и принятых заказчиком услуг</w:t>
            </w:r>
            <w:r w:rsidRPr="0071116F">
              <w:t>.</w:t>
            </w:r>
          </w:p>
        </w:tc>
      </w:tr>
    </w:tbl>
    <w:p w:rsidR="00703F4C" w:rsidRPr="0071116F"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59" w:name="_Toc412098812"/>
      <w:bookmarkStart w:id="60" w:name="_Toc418846637"/>
      <w:r w:rsidRPr="0071116F">
        <w:rPr>
          <w:sz w:val="28"/>
          <w:szCs w:val="28"/>
        </w:rPr>
        <w:t xml:space="preserve">Требования к </w:t>
      </w:r>
      <w:bookmarkEnd w:id="59"/>
      <w:r w:rsidR="0074770E" w:rsidRPr="0071116F">
        <w:rPr>
          <w:sz w:val="28"/>
          <w:szCs w:val="28"/>
        </w:rPr>
        <w:t>услугам</w:t>
      </w:r>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1116F" w:rsidTr="00D07FCE">
        <w:trPr>
          <w:trHeight w:val="600"/>
          <w:tblHeader/>
        </w:trPr>
        <w:tc>
          <w:tcPr>
            <w:tcW w:w="276" w:type="pct"/>
            <w:tcBorders>
              <w:right w:val="single" w:sz="4" w:space="0" w:color="auto"/>
            </w:tcBorders>
            <w:vAlign w:val="center"/>
          </w:tcPr>
          <w:p w:rsidR="00703F4C" w:rsidRPr="0071116F" w:rsidRDefault="00703F4C" w:rsidP="00703F4C">
            <w:pPr>
              <w:widowControl w:val="0"/>
              <w:shd w:val="clear" w:color="auto" w:fill="FFFFFF"/>
              <w:tabs>
                <w:tab w:val="left" w:pos="299"/>
              </w:tabs>
              <w:ind w:left="75" w:right="-57"/>
              <w:jc w:val="center"/>
              <w:rPr>
                <w:rFonts w:eastAsia="Arial Unicode MS"/>
              </w:rPr>
            </w:pPr>
            <w:r w:rsidRPr="0071116F">
              <w:rPr>
                <w:rFonts w:eastAsia="Arial Unicode MS"/>
              </w:rPr>
              <w:t xml:space="preserve">№ </w:t>
            </w:r>
            <w:proofErr w:type="gramStart"/>
            <w:r w:rsidRPr="0071116F">
              <w:rPr>
                <w:rFonts w:eastAsia="Arial Unicode MS"/>
              </w:rPr>
              <w:t>п</w:t>
            </w:r>
            <w:proofErr w:type="gramEnd"/>
            <w:r w:rsidRPr="0071116F">
              <w:rPr>
                <w:rFonts w:eastAsia="Arial Unicode MS"/>
              </w:rPr>
              <w:t>/п</w:t>
            </w:r>
          </w:p>
        </w:tc>
        <w:tc>
          <w:tcPr>
            <w:tcW w:w="2293" w:type="pct"/>
            <w:tcBorders>
              <w:left w:val="single" w:sz="4" w:space="0" w:color="auto"/>
            </w:tcBorders>
            <w:vAlign w:val="center"/>
          </w:tcPr>
          <w:p w:rsidR="00703F4C" w:rsidRPr="0071116F" w:rsidRDefault="00703F4C" w:rsidP="00703F4C">
            <w:pPr>
              <w:widowControl w:val="0"/>
              <w:shd w:val="clear" w:color="auto" w:fill="FFFFFF"/>
              <w:ind w:left="-57" w:right="-57"/>
              <w:jc w:val="center"/>
              <w:rPr>
                <w:rFonts w:eastAsia="Arial Unicode MS"/>
              </w:rPr>
            </w:pPr>
            <w:r w:rsidRPr="0071116F">
              <w:rPr>
                <w:rFonts w:eastAsia="Arial Unicode MS"/>
              </w:rPr>
              <w:t>Требование</w:t>
            </w:r>
          </w:p>
        </w:tc>
        <w:tc>
          <w:tcPr>
            <w:tcW w:w="2431" w:type="pct"/>
            <w:vAlign w:val="center"/>
          </w:tcPr>
          <w:p w:rsidR="00703F4C" w:rsidRPr="0071116F" w:rsidRDefault="00703F4C" w:rsidP="00703F4C">
            <w:pPr>
              <w:widowControl w:val="0"/>
              <w:shd w:val="clear" w:color="auto" w:fill="FFFFFF"/>
              <w:ind w:left="-57" w:right="-57"/>
              <w:jc w:val="center"/>
              <w:rPr>
                <w:rFonts w:eastAsia="Arial Unicode MS"/>
              </w:rPr>
            </w:pPr>
            <w:r w:rsidRPr="0071116F">
              <w:rPr>
                <w:rFonts w:eastAsia="Arial Unicode MS"/>
              </w:rPr>
              <w:t>Документ, подтверждающий соответствие требованиям</w:t>
            </w:r>
          </w:p>
        </w:tc>
      </w:tr>
      <w:tr w:rsidR="00C20EDB" w:rsidRPr="0071116F" w:rsidTr="00703F4C">
        <w:trPr>
          <w:trHeight w:val="586"/>
        </w:trPr>
        <w:tc>
          <w:tcPr>
            <w:tcW w:w="276" w:type="pct"/>
            <w:tcBorders>
              <w:right w:val="single" w:sz="4" w:space="0" w:color="auto"/>
            </w:tcBorders>
          </w:tcPr>
          <w:p w:rsidR="00C20EDB" w:rsidRPr="0071116F"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1116F" w:rsidRDefault="0074770E" w:rsidP="006C2D59">
            <w:pPr>
              <w:widowControl w:val="0"/>
              <w:shd w:val="clear" w:color="auto" w:fill="FFFFFF"/>
              <w:ind w:left="-57" w:right="-57"/>
              <w:jc w:val="both"/>
              <w:rPr>
                <w:rFonts w:eastAsia="Arial Unicode MS"/>
              </w:rPr>
            </w:pPr>
            <w:r w:rsidRPr="0071116F">
              <w:rPr>
                <w:rFonts w:eastAsia="Arial Unicode MS"/>
              </w:rPr>
              <w:t>Услуги</w:t>
            </w:r>
            <w:r w:rsidR="00C20EDB" w:rsidRPr="0071116F">
              <w:rPr>
                <w:rFonts w:eastAsia="Arial Unicode MS"/>
              </w:rPr>
              <w:t xml:space="preserve"> </w:t>
            </w:r>
            <w:r w:rsidRPr="0071116F">
              <w:rPr>
                <w:rFonts w:eastAsia="Arial Unicode MS"/>
              </w:rPr>
              <w:t>должны</w:t>
            </w:r>
            <w:r w:rsidR="00C20EDB" w:rsidRPr="0071116F">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71116F" w:rsidRDefault="0074770E" w:rsidP="00B10FFD">
            <w:pPr>
              <w:shd w:val="clear" w:color="auto" w:fill="FFFFFF"/>
              <w:tabs>
                <w:tab w:val="left" w:pos="5740"/>
              </w:tabs>
              <w:ind w:left="-57" w:right="-57"/>
              <w:jc w:val="both"/>
              <w:rPr>
                <w:rFonts w:eastAsia="Arial Unicode MS"/>
              </w:rPr>
            </w:pPr>
            <w:proofErr w:type="gramStart"/>
            <w:r w:rsidRPr="0071116F">
              <w:rPr>
                <w:rFonts w:eastAsia="Arial Unicode MS"/>
              </w:rPr>
              <w:t xml:space="preserve">Техническое предложение </w:t>
            </w:r>
            <w:r w:rsidRPr="0071116F">
              <w:t xml:space="preserve">(подраздел </w:t>
            </w:r>
            <w:r w:rsidR="002B4393" w:rsidRPr="0071116F">
              <w:rPr>
                <w:lang w:val="en-US"/>
              </w:rPr>
              <w:fldChar w:fldCharType="begin"/>
            </w:r>
            <w:r w:rsidRPr="0071116F">
              <w:instrText xml:space="preserve"> </w:instrText>
            </w:r>
            <w:r w:rsidRPr="0071116F">
              <w:rPr>
                <w:lang w:val="en-US"/>
              </w:rPr>
              <w:instrText>REF</w:instrText>
            </w:r>
            <w:r w:rsidRPr="0071116F">
              <w:instrText xml:space="preserve"> _</w:instrText>
            </w:r>
            <w:r w:rsidRPr="0071116F">
              <w:rPr>
                <w:lang w:val="en-US"/>
              </w:rPr>
              <w:instrText>Ref</w:instrText>
            </w:r>
            <w:r w:rsidRPr="0071116F">
              <w:instrText>401131967 \</w:instrText>
            </w:r>
            <w:r w:rsidRPr="0071116F">
              <w:rPr>
                <w:lang w:val="en-US"/>
              </w:rPr>
              <w:instrText>r</w:instrText>
            </w:r>
            <w:r w:rsidRPr="0071116F">
              <w:instrText xml:space="preserve"> \</w:instrText>
            </w:r>
            <w:r w:rsidRPr="0071116F">
              <w:rPr>
                <w:lang w:val="en-US"/>
              </w:rPr>
              <w:instrText>h</w:instrText>
            </w:r>
            <w:r w:rsidRPr="0071116F">
              <w:instrText xml:space="preserve"> </w:instrText>
            </w:r>
            <w:r w:rsidR="00CD6C5B" w:rsidRPr="0071116F">
              <w:instrText xml:space="preserve"> \* </w:instrText>
            </w:r>
            <w:r w:rsidR="00CD6C5B" w:rsidRPr="0071116F">
              <w:rPr>
                <w:lang w:val="en-US"/>
              </w:rPr>
              <w:instrText>MERGEFORMAT</w:instrText>
            </w:r>
            <w:r w:rsidR="00CD6C5B" w:rsidRPr="0071116F">
              <w:instrText xml:space="preserve"> </w:instrText>
            </w:r>
            <w:r w:rsidR="002B4393" w:rsidRPr="0071116F">
              <w:rPr>
                <w:lang w:val="en-US"/>
              </w:rPr>
            </w:r>
            <w:r w:rsidR="002B4393" w:rsidRPr="0071116F">
              <w:rPr>
                <w:lang w:val="en-US"/>
              </w:rPr>
              <w:fldChar w:fldCharType="separate"/>
            </w:r>
            <w:r w:rsidR="004F42FF" w:rsidRPr="0071116F">
              <w:t>5.1</w:t>
            </w:r>
            <w:r w:rsidR="002B4393" w:rsidRPr="0071116F">
              <w:rPr>
                <w:lang w:val="en-US"/>
              </w:rPr>
              <w:fldChar w:fldCharType="end"/>
            </w:r>
            <w:r w:rsidRPr="0071116F">
              <w:t>,</w:t>
            </w:r>
            <w:r w:rsidR="00B10FFD" w:rsidRPr="0071116F">
              <w:t xml:space="preserve"> </w:t>
            </w:r>
            <w:hyperlink w:anchor="_ТЕХНИЧЕСКОЕ_ПРЕДЛОЖЕНИЕ_(Форма_1" w:history="1">
              <w:r w:rsidR="00B10FFD" w:rsidRPr="0071116F">
                <w:rPr>
                  <w:rStyle w:val="afb"/>
                </w:rPr>
                <w:t>Форма 2</w:t>
              </w:r>
            </w:hyperlink>
            <w:r w:rsidRPr="0071116F">
              <w:t>, подтверждающее выполнение каждого технического требования (Том 2)</w:t>
            </w:r>
            <w:r w:rsidRPr="0071116F">
              <w:rPr>
                <w:rFonts w:eastAsia="Arial Unicode MS"/>
              </w:rPr>
              <w:t xml:space="preserve">, в том числе </w:t>
            </w:r>
            <w:r w:rsidR="00E83B16" w:rsidRPr="0071116F">
              <w:rPr>
                <w:rFonts w:eastAsia="Arial Unicode MS"/>
              </w:rPr>
              <w:t xml:space="preserve"> </w:t>
            </w:r>
            <w:del w:id="61" w:author="Астахова Мария Сергеевна" w:date="2015-05-05T09:29:00Z">
              <w:r w:rsidRPr="0071116F">
                <w:rPr>
                  <w:rFonts w:eastAsia="Arial Unicode MS"/>
                </w:rPr>
                <w:delText xml:space="preserve"> </w:delText>
              </w:r>
            </w:del>
            <w:r w:rsidRPr="0071116F">
              <w:rPr>
                <w:rFonts w:eastAsia="Arial Unicode MS"/>
              </w:rPr>
              <w:t>предлагаемые технические решения</w:t>
            </w:r>
            <w:r w:rsidR="00E83B16" w:rsidRPr="0071116F">
              <w:rPr>
                <w:rFonts w:eastAsia="Arial Unicode MS"/>
              </w:rPr>
              <w:t xml:space="preserve"> </w:t>
            </w:r>
            <w:r w:rsidRPr="0071116F">
              <w:rPr>
                <w:rFonts w:eastAsia="Arial Unicode MS"/>
              </w:rPr>
              <w:t>и т.п.</w:t>
            </w:r>
            <w:proofErr w:type="gramEnd"/>
          </w:p>
        </w:tc>
      </w:tr>
      <w:tr w:rsidR="00C20EDB" w:rsidRPr="0071116F" w:rsidTr="00703F4C">
        <w:trPr>
          <w:trHeight w:val="329"/>
        </w:trPr>
        <w:tc>
          <w:tcPr>
            <w:tcW w:w="276" w:type="pct"/>
            <w:tcBorders>
              <w:right w:val="single" w:sz="4" w:space="0" w:color="auto"/>
            </w:tcBorders>
          </w:tcPr>
          <w:p w:rsidR="00C20EDB" w:rsidRPr="0071116F"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1116F" w:rsidRDefault="00C20EDB" w:rsidP="00C20EDB">
            <w:pPr>
              <w:widowControl w:val="0"/>
              <w:shd w:val="clear" w:color="auto" w:fill="FFFFFF"/>
              <w:ind w:left="-57" w:right="-57"/>
              <w:jc w:val="both"/>
              <w:rPr>
                <w:rFonts w:eastAsia="Arial Unicode MS"/>
              </w:rPr>
            </w:pPr>
            <w:r w:rsidRPr="0071116F">
              <w:rPr>
                <w:rFonts w:eastAsia="Arial Unicode MS"/>
              </w:rPr>
              <w:t>Срок представляемой гарантии качества продукции</w:t>
            </w:r>
          </w:p>
        </w:tc>
        <w:tc>
          <w:tcPr>
            <w:tcW w:w="2431" w:type="pct"/>
            <w:vMerge/>
          </w:tcPr>
          <w:p w:rsidR="00C20EDB" w:rsidRPr="0071116F" w:rsidRDefault="00C20EDB" w:rsidP="00703F4C">
            <w:pPr>
              <w:widowControl w:val="0"/>
              <w:shd w:val="clear" w:color="auto" w:fill="FFFFFF"/>
              <w:jc w:val="both"/>
              <w:rPr>
                <w:rFonts w:eastAsia="Arial Unicode MS"/>
              </w:rPr>
            </w:pPr>
          </w:p>
        </w:tc>
      </w:tr>
    </w:tbl>
    <w:p w:rsidR="00EA3525" w:rsidRPr="0071116F" w:rsidRDefault="00EA3525" w:rsidP="00200AC6">
      <w:pPr>
        <w:pStyle w:val="10"/>
        <w:numPr>
          <w:ilvl w:val="1"/>
          <w:numId w:val="19"/>
        </w:numPr>
        <w:spacing w:before="120" w:after="120"/>
        <w:jc w:val="both"/>
        <w:rPr>
          <w:sz w:val="28"/>
          <w:szCs w:val="28"/>
        </w:rPr>
      </w:pPr>
      <w:bookmarkStart w:id="62" w:name="_Ref395172188"/>
      <w:bookmarkStart w:id="63" w:name="_Toc395190385"/>
      <w:bookmarkStart w:id="64" w:name="_Toc412098813"/>
      <w:bookmarkStart w:id="65" w:name="_Toc418846638"/>
      <w:r w:rsidRPr="0071116F">
        <w:rPr>
          <w:sz w:val="28"/>
          <w:szCs w:val="28"/>
        </w:rPr>
        <w:t>СОСТАВ ЗАЯВКИ НА УЧАСТИЕ В </w:t>
      </w:r>
      <w:r w:rsidR="00941B7F" w:rsidRPr="0071116F">
        <w:rPr>
          <w:sz w:val="28"/>
          <w:szCs w:val="28"/>
        </w:rPr>
        <w:t>ЗАПРОСЕ ПРЕДЛОЖЕНИЙ</w:t>
      </w:r>
      <w:r w:rsidRPr="0071116F">
        <w:rPr>
          <w:sz w:val="28"/>
          <w:szCs w:val="28"/>
        </w:rPr>
        <w:t>.</w:t>
      </w:r>
      <w:bookmarkEnd w:id="62"/>
      <w:bookmarkEnd w:id="63"/>
      <w:bookmarkEnd w:id="64"/>
      <w:bookmarkEnd w:id="65"/>
    </w:p>
    <w:p w:rsidR="00EA3525" w:rsidRPr="007111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rsidRPr="0071116F">
        <w:t>Формы</w:t>
      </w:r>
      <w:r w:rsidR="00EA3525" w:rsidRPr="0071116F">
        <w:t>, заполняемые с помощью функционала ЭТП:</w:t>
      </w:r>
      <w:bookmarkEnd w:id="66"/>
    </w:p>
    <w:p w:rsidR="008866DC" w:rsidRPr="0071116F" w:rsidRDefault="008866DC" w:rsidP="00F73FC4">
      <w:pPr>
        <w:numPr>
          <w:ilvl w:val="0"/>
          <w:numId w:val="17"/>
        </w:numPr>
        <w:tabs>
          <w:tab w:val="left" w:pos="0"/>
        </w:tabs>
        <w:overflowPunct w:val="0"/>
        <w:autoSpaceDE w:val="0"/>
        <w:autoSpaceDN w:val="0"/>
        <w:adjustRightInd w:val="0"/>
        <w:ind w:left="0" w:right="153" w:firstLine="669"/>
        <w:jc w:val="both"/>
      </w:pPr>
      <w:r w:rsidRPr="0071116F">
        <w:lastRenderedPageBreak/>
        <w:t>сводная таблица стоимости с указанием следующей информации:</w:t>
      </w:r>
    </w:p>
    <w:p w:rsidR="00DF4E46" w:rsidRPr="0071116F" w:rsidRDefault="00941B7F" w:rsidP="001432F6">
      <w:pPr>
        <w:numPr>
          <w:ilvl w:val="0"/>
          <w:numId w:val="22"/>
        </w:numPr>
        <w:overflowPunct w:val="0"/>
        <w:autoSpaceDE w:val="0"/>
        <w:autoSpaceDN w:val="0"/>
        <w:ind w:left="1803" w:right="153" w:hanging="425"/>
        <w:jc w:val="both"/>
      </w:pPr>
      <w:r w:rsidRPr="0071116F">
        <w:t>стоимости оказания услуг</w:t>
      </w:r>
      <w:r w:rsidR="00DF4E46" w:rsidRPr="0071116F">
        <w:t xml:space="preserve"> </w:t>
      </w:r>
      <w:r w:rsidR="00FC68AA" w:rsidRPr="0071116F">
        <w:t>без учета НДС</w:t>
      </w:r>
      <w:r w:rsidR="000B0512" w:rsidRPr="0071116F">
        <w:t>;</w:t>
      </w:r>
    </w:p>
    <w:p w:rsidR="00DF4E46" w:rsidRPr="0071116F" w:rsidRDefault="000B0512" w:rsidP="001432F6">
      <w:pPr>
        <w:numPr>
          <w:ilvl w:val="0"/>
          <w:numId w:val="22"/>
        </w:numPr>
        <w:overflowPunct w:val="0"/>
        <w:autoSpaceDE w:val="0"/>
        <w:autoSpaceDN w:val="0"/>
        <w:ind w:left="1803" w:right="153" w:hanging="425"/>
        <w:jc w:val="both"/>
        <w:rPr>
          <w:rFonts w:eastAsia="Calibri"/>
          <w:bCs/>
          <w:iCs/>
        </w:rPr>
      </w:pPr>
      <w:r w:rsidRPr="0071116F">
        <w:rPr>
          <w:rFonts w:eastAsia="Calibri"/>
          <w:bCs/>
          <w:iCs/>
        </w:rPr>
        <w:t>количество</w:t>
      </w:r>
      <w:r w:rsidR="00941B7F" w:rsidRPr="0071116F">
        <w:rPr>
          <w:rFonts w:eastAsia="Calibri"/>
          <w:bCs/>
          <w:iCs/>
        </w:rPr>
        <w:t xml:space="preserve"> (указывается 1)</w:t>
      </w:r>
      <w:r w:rsidR="00DF4E46" w:rsidRPr="0071116F">
        <w:rPr>
          <w:rFonts w:eastAsia="Calibri"/>
          <w:bCs/>
          <w:iCs/>
        </w:rPr>
        <w:t>;</w:t>
      </w:r>
    </w:p>
    <w:p w:rsidR="00DF4E46" w:rsidRPr="0071116F" w:rsidRDefault="00DF4E46" w:rsidP="001432F6">
      <w:pPr>
        <w:numPr>
          <w:ilvl w:val="0"/>
          <w:numId w:val="22"/>
        </w:numPr>
        <w:overflowPunct w:val="0"/>
        <w:autoSpaceDE w:val="0"/>
        <w:autoSpaceDN w:val="0"/>
        <w:ind w:left="1803" w:right="153" w:hanging="425"/>
        <w:jc w:val="both"/>
        <w:rPr>
          <w:rFonts w:eastAsia="Calibri"/>
          <w:bCs/>
          <w:iCs/>
        </w:rPr>
      </w:pPr>
      <w:r w:rsidRPr="0071116F">
        <w:rPr>
          <w:rFonts w:eastAsia="Calibri"/>
          <w:bCs/>
          <w:iCs/>
        </w:rPr>
        <w:t>ставка НДС.</w:t>
      </w:r>
    </w:p>
    <w:p w:rsidR="00EA3525" w:rsidRPr="0071116F" w:rsidRDefault="00EA3525" w:rsidP="00F73FC4">
      <w:pPr>
        <w:numPr>
          <w:ilvl w:val="0"/>
          <w:numId w:val="17"/>
        </w:numPr>
        <w:tabs>
          <w:tab w:val="left" w:pos="0"/>
        </w:tabs>
        <w:overflowPunct w:val="0"/>
        <w:autoSpaceDE w:val="0"/>
        <w:autoSpaceDN w:val="0"/>
        <w:adjustRightInd w:val="0"/>
        <w:ind w:left="0" w:right="153" w:firstLine="669"/>
        <w:jc w:val="both"/>
      </w:pPr>
      <w:r w:rsidRPr="0071116F">
        <w:t>график оплаты с указанием следующей информации:</w:t>
      </w:r>
    </w:p>
    <w:p w:rsidR="00DD1B39" w:rsidRPr="0071116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71116F">
        <w:t>планируемые даты</w:t>
      </w:r>
      <w:r w:rsidR="00833ADB" w:rsidRPr="0071116F">
        <w:t xml:space="preserve"> (сроки) </w:t>
      </w:r>
      <w:r w:rsidRPr="0071116F">
        <w:t>авансовых платежей (при наличии авансов в условиях платежей);</w:t>
      </w:r>
    </w:p>
    <w:p w:rsidR="00DD1B39" w:rsidRPr="0071116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71116F">
        <w:t>размеры авансовых платежей, в</w:t>
      </w:r>
      <w:r w:rsidR="00BB1390" w:rsidRPr="0071116F">
        <w:t xml:space="preserve"> </w:t>
      </w:r>
      <w:r w:rsidRPr="0071116F">
        <w:t>рублях с НДС (при наличии авансов в условиях платежей);</w:t>
      </w:r>
    </w:p>
    <w:p w:rsidR="00DD1B39" w:rsidRPr="0071116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71116F">
        <w:t>планируемые даты</w:t>
      </w:r>
      <w:r w:rsidR="00833ADB" w:rsidRPr="0071116F">
        <w:t xml:space="preserve"> (сроки)</w:t>
      </w:r>
      <w:r w:rsidRPr="0071116F">
        <w:t xml:space="preserve"> остальных платежей;</w:t>
      </w:r>
    </w:p>
    <w:p w:rsidR="00DD1B39" w:rsidRPr="0071116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71116F">
        <w:t>размер остальных платежей, в рублях с НДС.</w:t>
      </w:r>
    </w:p>
    <w:p w:rsidR="00DD1B39" w:rsidRPr="0071116F" w:rsidRDefault="00DD1B39" w:rsidP="00DD1B39">
      <w:pPr>
        <w:tabs>
          <w:tab w:val="left" w:pos="0"/>
          <w:tab w:val="left" w:pos="1803"/>
        </w:tabs>
        <w:overflowPunct w:val="0"/>
        <w:autoSpaceDE w:val="0"/>
        <w:autoSpaceDN w:val="0"/>
        <w:adjustRightInd w:val="0"/>
        <w:ind w:right="153" w:firstLine="709"/>
        <w:jc w:val="both"/>
      </w:pPr>
      <w:r w:rsidRPr="0071116F">
        <w:t>Указанные планируемые даты</w:t>
      </w:r>
      <w:r w:rsidR="00833ADB" w:rsidRPr="0071116F">
        <w:t xml:space="preserve"> (сроки)</w:t>
      </w:r>
      <w:r w:rsidRPr="0071116F">
        <w:t xml:space="preserve"> должны быть рассчитаны исходя из условий документации</w:t>
      </w:r>
      <w:r w:rsidR="004F42FF" w:rsidRPr="0071116F">
        <w:t xml:space="preserve"> по запросу предложений</w:t>
      </w:r>
      <w:r w:rsidRPr="0071116F">
        <w:t xml:space="preserve"> и планируемой даты заключения договора, указанной на ЭТП. Участник </w:t>
      </w:r>
      <w:r w:rsidR="003605CE" w:rsidRPr="0071116F">
        <w:t>запроса предложений</w:t>
      </w:r>
      <w:r w:rsidRPr="0071116F">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71116F" w:rsidRDefault="00DD1B39" w:rsidP="00DD1B39">
      <w:pPr>
        <w:tabs>
          <w:tab w:val="left" w:pos="0"/>
          <w:tab w:val="left" w:pos="1803"/>
        </w:tabs>
        <w:overflowPunct w:val="0"/>
        <w:autoSpaceDE w:val="0"/>
        <w:autoSpaceDN w:val="0"/>
        <w:adjustRightInd w:val="0"/>
        <w:ind w:right="153" w:firstLine="709"/>
        <w:jc w:val="both"/>
      </w:pPr>
      <w:r w:rsidRPr="0071116F">
        <w:t>В случае отсутствия авансовых платежей, поля с информацией об авансовых платежах не заполняются.</w:t>
      </w:r>
    </w:p>
    <w:p w:rsidR="001D2C03" w:rsidRPr="0071116F"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71116F">
        <w:t>г</w:t>
      </w:r>
      <w:proofErr w:type="gramEnd"/>
      <w:r w:rsidRPr="0071116F">
        <w:t>рафик оказания услуг с указанием следующей информации:</w:t>
      </w:r>
    </w:p>
    <w:p w:rsidR="002D0F41" w:rsidRPr="0071116F"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71116F">
        <w:rPr>
          <w:rFonts w:ascii="Times New Roman" w:eastAsia="Times New Roman" w:hAnsi="Times New Roman"/>
          <w:sz w:val="24"/>
          <w:szCs w:val="24"/>
          <w:lang w:eastAsia="ru-RU"/>
        </w:rPr>
        <w:t>планируемые даты (сроки) оказания услуг</w:t>
      </w:r>
      <w:r w:rsidR="002D0F41" w:rsidRPr="0071116F">
        <w:rPr>
          <w:rFonts w:ascii="Times New Roman" w:eastAsia="Times New Roman" w:hAnsi="Times New Roman"/>
          <w:sz w:val="24"/>
          <w:szCs w:val="24"/>
          <w:lang w:eastAsia="ru-RU"/>
        </w:rPr>
        <w:t>;</w:t>
      </w:r>
    </w:p>
    <w:p w:rsidR="00EA3525" w:rsidRPr="0071116F"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71116F">
        <w:rPr>
          <w:rFonts w:ascii="Times New Roman" w:eastAsia="Times New Roman" w:hAnsi="Times New Roman"/>
          <w:sz w:val="24"/>
          <w:szCs w:val="24"/>
          <w:lang w:eastAsia="ru-RU"/>
        </w:rPr>
        <w:t xml:space="preserve">стоимость </w:t>
      </w:r>
      <w:r w:rsidR="002D0F41" w:rsidRPr="0071116F">
        <w:rPr>
          <w:rFonts w:ascii="Times New Roman" w:eastAsia="Times New Roman" w:hAnsi="Times New Roman"/>
          <w:sz w:val="24"/>
          <w:szCs w:val="24"/>
          <w:lang w:eastAsia="ru-RU"/>
        </w:rPr>
        <w:t>планируемых услуг в соответствующий период в рублях.</w:t>
      </w:r>
    </w:p>
    <w:p w:rsidR="00EA3525" w:rsidRPr="007111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rsidRPr="0071116F">
        <w:t>Д</w:t>
      </w:r>
      <w:r w:rsidR="00EA3525" w:rsidRPr="0071116F">
        <w:t xml:space="preserve">окументы, прикладываемые к заявке на участие в </w:t>
      </w:r>
      <w:r w:rsidR="002D0F41" w:rsidRPr="0071116F">
        <w:t>запросе предложений</w:t>
      </w:r>
      <w:r w:rsidR="00EA3525" w:rsidRPr="0071116F">
        <w:t>, в форме электронных документов:</w:t>
      </w:r>
      <w:bookmarkEnd w:id="67"/>
    </w:p>
    <w:p w:rsidR="00EA3525" w:rsidRPr="0071116F"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8" w:name="_Ref396489623"/>
      <w:r w:rsidRPr="0071116F">
        <w:t xml:space="preserve">заявка на участие в </w:t>
      </w:r>
      <w:r w:rsidR="002D0F41" w:rsidRPr="0071116F">
        <w:t xml:space="preserve">запросе предложений </w:t>
      </w:r>
      <w:r w:rsidRPr="0071116F">
        <w:t xml:space="preserve">по форме и в соответствии с инструкциями, приведенными в настоящей документации </w:t>
      </w:r>
      <w:r w:rsidR="00194C70" w:rsidRPr="0071116F">
        <w:t xml:space="preserve"> по запросу предложени</w:t>
      </w:r>
      <w:proofErr w:type="gramStart"/>
      <w:r w:rsidR="00194C70" w:rsidRPr="0071116F">
        <w:t>й</w:t>
      </w:r>
      <w:r w:rsidRPr="0071116F">
        <w:t>(</w:t>
      </w:r>
      <w:proofErr w:type="gramEnd"/>
      <w:r w:rsidR="000B0512" w:rsidRPr="0071116F">
        <w:t>подраздел </w:t>
      </w:r>
      <w:r w:rsidR="002B4393" w:rsidRPr="0071116F">
        <w:fldChar w:fldCharType="begin"/>
      </w:r>
      <w:r w:rsidR="000B0512" w:rsidRPr="0071116F">
        <w:instrText xml:space="preserve"> REF _Ref401131967 \r \h </w:instrText>
      </w:r>
      <w:r w:rsidR="00CD6C5B" w:rsidRPr="0071116F">
        <w:instrText xml:space="preserve"> \* MERGEFORMAT </w:instrText>
      </w:r>
      <w:r w:rsidR="002B4393" w:rsidRPr="0071116F">
        <w:fldChar w:fldCharType="separate"/>
      </w:r>
      <w:r w:rsidR="004F42FF" w:rsidRPr="0071116F">
        <w:t>5.1</w:t>
      </w:r>
      <w:r w:rsidR="002B4393" w:rsidRPr="0071116F">
        <w:fldChar w:fldCharType="end"/>
      </w:r>
      <w:r w:rsidR="000B0512" w:rsidRPr="0071116F">
        <w:t xml:space="preserve">, </w:t>
      </w:r>
      <w:r w:rsidR="000B0512" w:rsidRPr="0071116F">
        <w:rPr>
          <w:sz w:val="22"/>
          <w:szCs w:val="22"/>
        </w:rPr>
        <w:t>соответствующая</w:t>
      </w:r>
      <w:r w:rsidR="008B4CE3" w:rsidRPr="0071116F">
        <w:rPr>
          <w:sz w:val="22"/>
          <w:szCs w:val="22"/>
        </w:rPr>
        <w:t xml:space="preserve"> </w:t>
      </w:r>
      <w:hyperlink w:anchor="_ЗАЯВКА_НА_УЧАСТИЕ" w:history="1">
        <w:r w:rsidR="008B4CE3" w:rsidRPr="0071116F">
          <w:rPr>
            <w:rStyle w:val="afb"/>
            <w:sz w:val="22"/>
            <w:szCs w:val="22"/>
          </w:rPr>
          <w:t>Форма 1</w:t>
        </w:r>
      </w:hyperlink>
      <w:r w:rsidRPr="0071116F">
        <w:t>);</w:t>
      </w:r>
      <w:bookmarkEnd w:id="68"/>
    </w:p>
    <w:p w:rsidR="00EA3525" w:rsidRPr="0071116F"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71116F">
        <w:t xml:space="preserve">в случае </w:t>
      </w:r>
      <w:r w:rsidRPr="0071116F" w:rsidDel="00EC0238">
        <w:t>принадлежност</w:t>
      </w:r>
      <w:r w:rsidRPr="0071116F">
        <w:t>и</w:t>
      </w:r>
      <w:r w:rsidRPr="0071116F" w:rsidDel="00EC0238">
        <w:t xml:space="preserve"> </w:t>
      </w:r>
      <w:r w:rsidRPr="0071116F">
        <w:t xml:space="preserve">участника </w:t>
      </w:r>
      <w:r w:rsidR="00194C70" w:rsidRPr="0071116F">
        <w:t>запроса предложений</w:t>
      </w:r>
      <w:r w:rsidRPr="0071116F">
        <w:rPr>
          <w:i/>
        </w:rPr>
        <w:t xml:space="preserve"> </w:t>
      </w:r>
      <w:r w:rsidRPr="0071116F" w:rsidDel="00EC0238">
        <w:t>к субъектам малого и среднего предпринимательства</w:t>
      </w:r>
      <w:r w:rsidRPr="0071116F">
        <w:t xml:space="preserve"> - </w:t>
      </w:r>
      <w:r w:rsidR="007757A8" w:rsidRPr="0071116F">
        <w:t xml:space="preserve">сведения о принадлежности </w:t>
      </w:r>
      <w:r w:rsidR="007757A8" w:rsidRPr="0071116F" w:rsidDel="00EC0238">
        <w:t>к субъектам малого и среднего предпринимательства</w:t>
      </w:r>
      <w:r w:rsidR="007757A8" w:rsidRPr="0071116F">
        <w:t xml:space="preserve"> по форме и в соответствии с инструкциями, приведенными в настоящей документации</w:t>
      </w:r>
      <w:r w:rsidR="00194C70" w:rsidRPr="0071116F">
        <w:t xml:space="preserve"> по запросу предложений</w:t>
      </w:r>
      <w:r w:rsidR="007757A8" w:rsidRPr="0071116F">
        <w:t xml:space="preserve"> (</w:t>
      </w:r>
      <w:r w:rsidR="000B0512" w:rsidRPr="0071116F">
        <w:t>подраздел</w:t>
      </w:r>
      <w:r w:rsidR="008B4CE3" w:rsidRPr="0071116F">
        <w:t xml:space="preserve"> </w:t>
      </w:r>
      <w:r w:rsidR="002B4393" w:rsidRPr="0071116F">
        <w:fldChar w:fldCharType="begin"/>
      </w:r>
      <w:r w:rsidR="008B4CE3" w:rsidRPr="0071116F">
        <w:instrText xml:space="preserve"> REF _Ref401131967 \r \h </w:instrText>
      </w:r>
      <w:r w:rsidR="00CD6C5B" w:rsidRPr="0071116F">
        <w:instrText xml:space="preserve"> \* MERGEFORMAT </w:instrText>
      </w:r>
      <w:r w:rsidR="002B4393" w:rsidRPr="0071116F">
        <w:fldChar w:fldCharType="separate"/>
      </w:r>
      <w:r w:rsidR="008B4CE3" w:rsidRPr="0071116F">
        <w:t>5.1</w:t>
      </w:r>
      <w:r w:rsidR="002B4393" w:rsidRPr="0071116F">
        <w:fldChar w:fldCharType="end"/>
      </w:r>
      <w:r w:rsidR="000B0512" w:rsidRPr="0071116F">
        <w:t xml:space="preserve">, </w:t>
      </w:r>
      <w:r w:rsidR="00C20EDB" w:rsidRPr="0071116F">
        <w:t>соответствующая</w:t>
      </w:r>
      <w:r w:rsidR="008B4CE3" w:rsidRPr="0071116F">
        <w:t xml:space="preserve"> </w:t>
      </w:r>
      <w:hyperlink w:anchor="_СВЕДЕНИЯ_О_ПРИНАДЛЕЖНОСТИ_1" w:history="1">
        <w:r w:rsidR="008B4CE3" w:rsidRPr="0071116F">
          <w:rPr>
            <w:rStyle w:val="afb"/>
          </w:rPr>
          <w:t>Форма 1.1</w:t>
        </w:r>
      </w:hyperlink>
      <w:r w:rsidR="007757A8" w:rsidRPr="0071116F">
        <w:t xml:space="preserve">), предоставляются в составе заявки на участие в </w:t>
      </w:r>
      <w:r w:rsidR="003605CE" w:rsidRPr="0071116F">
        <w:t>запросе предложений</w:t>
      </w:r>
      <w:r w:rsidR="007757A8" w:rsidRPr="0071116F">
        <w:t xml:space="preserve"> в двух форматах: *.</w:t>
      </w:r>
      <w:proofErr w:type="spellStart"/>
      <w:r w:rsidR="007757A8" w:rsidRPr="0071116F">
        <w:t>pdf</w:t>
      </w:r>
      <w:proofErr w:type="spellEnd"/>
      <w:r w:rsidR="007757A8" w:rsidRPr="0071116F">
        <w:t xml:space="preserve"> </w:t>
      </w:r>
      <w:r w:rsidR="00E1243F" w:rsidRPr="0071116F" w:rsidDel="00EC0238">
        <w:t>с подписью</w:t>
      </w:r>
      <w:r w:rsidR="00E1243F" w:rsidRPr="0071116F">
        <w:t xml:space="preserve"> и печатью, а также</w:t>
      </w:r>
      <w:r w:rsidR="00E1243F" w:rsidRPr="0071116F" w:rsidDel="00EC0238">
        <w:t xml:space="preserve"> </w:t>
      </w:r>
      <w:r w:rsidR="00E1243F" w:rsidRPr="0071116F">
        <w:t>в</w:t>
      </w:r>
      <w:proofErr w:type="gramEnd"/>
      <w:r w:rsidR="00E1243F" w:rsidRPr="0071116F">
        <w:t xml:space="preserve"> </w:t>
      </w:r>
      <w:r w:rsidR="00E1243F" w:rsidRPr="0071116F" w:rsidDel="00EC0238">
        <w:t xml:space="preserve">редактируемом </w:t>
      </w:r>
      <w:proofErr w:type="gramStart"/>
      <w:r w:rsidR="00E1243F" w:rsidRPr="0071116F" w:rsidDel="00EC0238">
        <w:t>формате</w:t>
      </w:r>
      <w:proofErr w:type="gramEnd"/>
      <w:r w:rsidR="00E1243F" w:rsidRPr="0071116F" w:rsidDel="00EC0238">
        <w:t xml:space="preserve"> </w:t>
      </w:r>
      <w:r w:rsidR="00E1243F" w:rsidRPr="0071116F">
        <w:t>*.</w:t>
      </w:r>
      <w:r w:rsidR="00E1243F" w:rsidRPr="0071116F">
        <w:rPr>
          <w:lang w:val="en-US"/>
        </w:rPr>
        <w:t>doc</w:t>
      </w:r>
      <w:r w:rsidR="00E1243F" w:rsidRPr="0071116F">
        <w:t xml:space="preserve"> или </w:t>
      </w:r>
      <w:r w:rsidR="00E1243F" w:rsidRPr="0071116F" w:rsidDel="00EC0238">
        <w:t>*.</w:t>
      </w:r>
      <w:proofErr w:type="spellStart"/>
      <w:r w:rsidR="00E1243F" w:rsidRPr="0071116F" w:rsidDel="00EC0238">
        <w:t>xls</w:t>
      </w:r>
      <w:proofErr w:type="spellEnd"/>
      <w:r w:rsidR="007757A8" w:rsidRPr="0071116F">
        <w:t>.</w:t>
      </w:r>
    </w:p>
    <w:p w:rsidR="00EA3525" w:rsidRPr="0071116F"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71116F">
        <w:t>документы, указанные в подразделе </w:t>
      </w:r>
      <w:r w:rsidR="002B4393" w:rsidRPr="0071116F">
        <w:fldChar w:fldCharType="begin"/>
      </w:r>
      <w:r w:rsidRPr="0071116F">
        <w:instrText xml:space="preserve"> REF _Ref394995094 \r \h </w:instrText>
      </w:r>
      <w:r w:rsidR="00CD6C5B" w:rsidRPr="0071116F">
        <w:instrText xml:space="preserve"> \* MERGEFORMAT </w:instrText>
      </w:r>
      <w:r w:rsidR="002B4393" w:rsidRPr="0071116F">
        <w:fldChar w:fldCharType="separate"/>
      </w:r>
      <w:r w:rsidR="004F42FF" w:rsidRPr="0071116F">
        <w:t>2.1</w:t>
      </w:r>
      <w:r w:rsidR="002B4393" w:rsidRPr="0071116F">
        <w:fldChar w:fldCharType="end"/>
      </w:r>
      <w:r w:rsidRPr="0071116F">
        <w:t xml:space="preserve"> настоящей </w:t>
      </w:r>
      <w:r w:rsidR="00BA3C22" w:rsidRPr="0071116F">
        <w:t>закупочной</w:t>
      </w:r>
      <w:r w:rsidRPr="0071116F">
        <w:t xml:space="preserve"> документации.</w:t>
      </w:r>
    </w:p>
    <w:p w:rsidR="00EA3525" w:rsidRPr="0071116F"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71116F">
        <w:t>д</w:t>
      </w:r>
      <w:r w:rsidR="00EA3525" w:rsidRPr="0071116F">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71116F">
        <w:t>запросе предложений</w:t>
      </w:r>
      <w:r w:rsidRPr="0071116F">
        <w:t xml:space="preserve">, </w:t>
      </w:r>
      <w:r w:rsidR="006704C6" w:rsidRPr="0071116F">
        <w:t>указанные в разделе </w:t>
      </w:r>
      <w:r w:rsidR="002B4393" w:rsidRPr="0071116F">
        <w:fldChar w:fldCharType="begin"/>
      </w:r>
      <w:r w:rsidR="00230B5F" w:rsidRPr="0071116F">
        <w:instrText xml:space="preserve"> REF _Ref321475870 \r \h </w:instrText>
      </w:r>
      <w:r w:rsidR="00CD6C5B" w:rsidRPr="0071116F">
        <w:instrText xml:space="preserve"> \* MERGEFORMAT </w:instrText>
      </w:r>
      <w:r w:rsidR="002B4393" w:rsidRPr="0071116F">
        <w:fldChar w:fldCharType="separate"/>
      </w:r>
      <w:r w:rsidR="004F42FF" w:rsidRPr="0071116F">
        <w:t>4</w:t>
      </w:r>
      <w:r w:rsidR="002B4393" w:rsidRPr="0071116F">
        <w:fldChar w:fldCharType="end"/>
      </w:r>
      <w:r w:rsidR="006704C6" w:rsidRPr="0071116F">
        <w:rPr>
          <w:i/>
        </w:rPr>
        <w:t xml:space="preserve"> </w:t>
      </w:r>
      <w:r w:rsidR="00EA3525" w:rsidRPr="0071116F">
        <w:rPr>
          <w:i/>
        </w:rPr>
        <w:t>(непредставление данных документов не является основанием для отклонен</w:t>
      </w:r>
      <w:r w:rsidRPr="0071116F">
        <w:rPr>
          <w:i/>
        </w:rPr>
        <w:t>ия заявки на отборочной стадии)</w:t>
      </w:r>
      <w:r w:rsidR="000242E8" w:rsidRPr="0071116F">
        <w:t>:</w:t>
      </w:r>
    </w:p>
    <w:p w:rsidR="000242E8" w:rsidRPr="0071116F"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71116F">
        <w:rPr>
          <w:rFonts w:ascii="Times New Roman" w:eastAsia="Times New Roman" w:hAnsi="Times New Roman"/>
          <w:sz w:val="24"/>
          <w:szCs w:val="24"/>
          <w:lang w:eastAsia="ru-RU"/>
        </w:rPr>
        <w:t xml:space="preserve">4.1) сведения об </w:t>
      </w:r>
      <w:r w:rsidR="00BF0DF4" w:rsidRPr="0071116F">
        <w:rPr>
          <w:rFonts w:ascii="Times New Roman" w:eastAsia="Times New Roman" w:hAnsi="Times New Roman"/>
          <w:sz w:val="24"/>
          <w:szCs w:val="24"/>
          <w:lang w:eastAsia="ru-RU"/>
        </w:rPr>
        <w:t>опыте</w:t>
      </w:r>
      <w:r w:rsidRPr="0071116F">
        <w:rPr>
          <w:rFonts w:ascii="Times New Roman" w:eastAsia="Times New Roman" w:hAnsi="Times New Roman"/>
          <w:sz w:val="24"/>
          <w:szCs w:val="24"/>
          <w:lang w:eastAsia="ru-RU"/>
        </w:rPr>
        <w:t xml:space="preserve"> в 2012-2015 гг. </w:t>
      </w:r>
      <w:r w:rsidR="00BF0DF4" w:rsidRPr="0071116F">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71116F">
        <w:rPr>
          <w:rFonts w:ascii="Times New Roman" w:eastAsia="Times New Roman" w:hAnsi="Times New Roman"/>
          <w:sz w:val="24"/>
          <w:szCs w:val="24"/>
          <w:lang w:eastAsia="ru-RU"/>
        </w:rPr>
        <w:t xml:space="preserve"> (</w:t>
      </w:r>
      <w:proofErr w:type="spellStart"/>
      <w:r w:rsidRPr="0071116F">
        <w:rPr>
          <w:rFonts w:ascii="Times New Roman" w:eastAsia="Times New Roman" w:hAnsi="Times New Roman"/>
          <w:sz w:val="24"/>
          <w:szCs w:val="24"/>
          <w:lang w:eastAsia="ru-RU"/>
        </w:rPr>
        <w:t>подрадел</w:t>
      </w:r>
      <w:proofErr w:type="spellEnd"/>
      <w:r w:rsidRPr="0071116F">
        <w:rPr>
          <w:rFonts w:ascii="Times New Roman" w:eastAsia="Times New Roman" w:hAnsi="Times New Roman"/>
          <w:sz w:val="24"/>
          <w:szCs w:val="24"/>
          <w:lang w:eastAsia="ru-RU"/>
        </w:rPr>
        <w:t xml:space="preserve"> </w:t>
      </w:r>
      <w:r w:rsidR="00D753A3" w:rsidRPr="0071116F">
        <w:fldChar w:fldCharType="begin"/>
      </w:r>
      <w:r w:rsidR="00D753A3" w:rsidRPr="0071116F">
        <w:instrText xml:space="preserve"> REF _Ref401131967 \r \h  \* MERGEFORMAT </w:instrText>
      </w:r>
      <w:r w:rsidR="00D753A3" w:rsidRPr="0071116F">
        <w:fldChar w:fldCharType="separate"/>
      </w:r>
      <w:r w:rsidR="004F42FF" w:rsidRPr="0071116F">
        <w:rPr>
          <w:rFonts w:ascii="Times New Roman" w:eastAsia="Times New Roman" w:hAnsi="Times New Roman"/>
          <w:bCs/>
          <w:sz w:val="24"/>
          <w:szCs w:val="24"/>
          <w:lang w:eastAsia="ru-RU"/>
        </w:rPr>
        <w:t>5.1</w:t>
      </w:r>
      <w:r w:rsidR="00D753A3" w:rsidRPr="0071116F">
        <w:fldChar w:fldCharType="end"/>
      </w:r>
      <w:r w:rsidRPr="0071116F">
        <w:rPr>
          <w:rFonts w:ascii="Times New Roman" w:eastAsia="Times New Roman" w:hAnsi="Times New Roman"/>
          <w:sz w:val="24"/>
          <w:szCs w:val="24"/>
          <w:lang w:eastAsia="ru-RU"/>
        </w:rPr>
        <w:t xml:space="preserve">, </w:t>
      </w:r>
      <w:hyperlink w:anchor="_ТЕХНИЧЕСКОЕ_ПРЕДЛОЖЕНИЕ_(Форма_1" w:history="1">
        <w:r w:rsidR="008B4CE3" w:rsidRPr="0071116F">
          <w:rPr>
            <w:rStyle w:val="afb"/>
            <w:rFonts w:ascii="Times New Roman" w:eastAsia="Times New Roman" w:hAnsi="Times New Roman"/>
            <w:sz w:val="24"/>
            <w:szCs w:val="24"/>
            <w:lang w:eastAsia="ru-RU"/>
          </w:rPr>
          <w:t>Форма 3</w:t>
        </w:r>
      </w:hyperlink>
      <w:r w:rsidRPr="0071116F">
        <w:rPr>
          <w:rFonts w:ascii="Times New Roman" w:eastAsia="Times New Roman" w:hAnsi="Times New Roman"/>
          <w:sz w:val="24"/>
          <w:szCs w:val="24"/>
          <w:lang w:eastAsia="ru-RU"/>
        </w:rPr>
        <w:t>), с обязательным приложением:</w:t>
      </w:r>
    </w:p>
    <w:p w:rsidR="00D07FCE" w:rsidRPr="0071116F" w:rsidRDefault="00D07FCE" w:rsidP="001432F6">
      <w:pPr>
        <w:pStyle w:val="Times12"/>
        <w:numPr>
          <w:ilvl w:val="0"/>
          <w:numId w:val="35"/>
        </w:numPr>
        <w:tabs>
          <w:tab w:val="left" w:pos="0"/>
          <w:tab w:val="left" w:pos="1140"/>
        </w:tabs>
        <w:ind w:left="709" w:firstLine="0"/>
      </w:pPr>
      <w:r w:rsidRPr="0071116F">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71116F" w:rsidRDefault="00D07FCE" w:rsidP="001432F6">
      <w:pPr>
        <w:pStyle w:val="Times12"/>
        <w:numPr>
          <w:ilvl w:val="0"/>
          <w:numId w:val="36"/>
        </w:numPr>
        <w:tabs>
          <w:tab w:val="left" w:pos="0"/>
          <w:tab w:val="left" w:pos="1140"/>
        </w:tabs>
        <w:ind w:left="709" w:firstLine="0"/>
      </w:pPr>
      <w:r w:rsidRPr="0071116F">
        <w:t>реквизиты договора (номер и дата);</w:t>
      </w:r>
    </w:p>
    <w:p w:rsidR="00D07FCE" w:rsidRPr="0071116F" w:rsidRDefault="00D07FCE" w:rsidP="001432F6">
      <w:pPr>
        <w:pStyle w:val="Times12"/>
        <w:numPr>
          <w:ilvl w:val="0"/>
          <w:numId w:val="36"/>
        </w:numPr>
        <w:tabs>
          <w:tab w:val="left" w:pos="0"/>
          <w:tab w:val="left" w:pos="1140"/>
        </w:tabs>
        <w:ind w:left="709" w:firstLine="0"/>
      </w:pPr>
      <w:r w:rsidRPr="0071116F">
        <w:t>перечень оказанных и принятых заказчиком услуг.</w:t>
      </w:r>
    </w:p>
    <w:p w:rsidR="00D07FCE" w:rsidRPr="0071116F" w:rsidRDefault="00D07FCE" w:rsidP="001432F6">
      <w:pPr>
        <w:pStyle w:val="Times12"/>
        <w:numPr>
          <w:ilvl w:val="0"/>
          <w:numId w:val="35"/>
        </w:numPr>
        <w:tabs>
          <w:tab w:val="left" w:pos="0"/>
          <w:tab w:val="left" w:pos="1140"/>
        </w:tabs>
        <w:ind w:left="709" w:firstLine="0"/>
      </w:pPr>
      <w:r w:rsidRPr="0071116F">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71116F" w:rsidRDefault="00D07FCE" w:rsidP="001432F6">
      <w:pPr>
        <w:pStyle w:val="Times12"/>
        <w:numPr>
          <w:ilvl w:val="0"/>
          <w:numId w:val="36"/>
        </w:numPr>
        <w:tabs>
          <w:tab w:val="left" w:pos="0"/>
          <w:tab w:val="left" w:pos="1140"/>
        </w:tabs>
        <w:ind w:left="709" w:firstLine="0"/>
      </w:pPr>
      <w:r w:rsidRPr="0071116F">
        <w:lastRenderedPageBreak/>
        <w:t>реквизиты договора (номер и дата);</w:t>
      </w:r>
    </w:p>
    <w:p w:rsidR="00D07FCE" w:rsidRPr="0071116F" w:rsidRDefault="00D07FCE" w:rsidP="001432F6">
      <w:pPr>
        <w:pStyle w:val="Times12"/>
        <w:numPr>
          <w:ilvl w:val="0"/>
          <w:numId w:val="36"/>
        </w:numPr>
        <w:tabs>
          <w:tab w:val="left" w:pos="0"/>
          <w:tab w:val="left" w:pos="1140"/>
        </w:tabs>
        <w:ind w:left="709" w:firstLine="0"/>
      </w:pPr>
      <w:r w:rsidRPr="0071116F">
        <w:t>перечень оказанных и принятых заказчиком услуг.</w:t>
      </w:r>
    </w:p>
    <w:p w:rsidR="008B4CE3" w:rsidRPr="0071116F" w:rsidRDefault="008B4CE3" w:rsidP="008B4CE3">
      <w:pPr>
        <w:pStyle w:val="Times12"/>
        <w:tabs>
          <w:tab w:val="left" w:pos="0"/>
          <w:tab w:val="left" w:pos="1140"/>
        </w:tabs>
        <w:ind w:left="709" w:firstLine="0"/>
        <w:sectPr w:rsidR="008B4CE3" w:rsidRPr="0071116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71116F" w:rsidRDefault="00EA3525" w:rsidP="005D6E3F">
      <w:pPr>
        <w:pStyle w:val="Times12"/>
        <w:ind w:firstLine="0"/>
        <w:rPr>
          <w:szCs w:val="24"/>
        </w:rPr>
      </w:pPr>
    </w:p>
    <w:p w:rsidR="005D6E3F" w:rsidRPr="0071116F" w:rsidRDefault="005D6E3F" w:rsidP="00200AC6">
      <w:pPr>
        <w:pStyle w:val="10"/>
        <w:numPr>
          <w:ilvl w:val="0"/>
          <w:numId w:val="19"/>
        </w:numPr>
        <w:tabs>
          <w:tab w:val="left" w:pos="426"/>
        </w:tabs>
        <w:ind w:left="0" w:firstLine="0"/>
        <w:jc w:val="both"/>
        <w:rPr>
          <w:sz w:val="28"/>
          <w:szCs w:val="28"/>
        </w:rPr>
      </w:pPr>
      <w:bookmarkStart w:id="69" w:name="_Ref317259063"/>
      <w:bookmarkStart w:id="70" w:name="_Toc398564599"/>
      <w:bookmarkStart w:id="71" w:name="_Toc399408088"/>
      <w:bookmarkStart w:id="72" w:name="_Toc412098814"/>
      <w:bookmarkStart w:id="73" w:name="_Toc418846639"/>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71116F">
        <w:rPr>
          <w:sz w:val="28"/>
          <w:szCs w:val="28"/>
        </w:rPr>
        <w:t xml:space="preserve">МЕТОДИКА РАСЧЕТА ОБЕСПЕЧЕННОСТИ ФИНАНСОВЫМИ РЕСУРСАМИ УЧАСТНИКОВ </w:t>
      </w:r>
      <w:bookmarkEnd w:id="69"/>
      <w:bookmarkEnd w:id="70"/>
      <w:bookmarkEnd w:id="71"/>
      <w:bookmarkEnd w:id="72"/>
      <w:r w:rsidR="00D07FCE" w:rsidRPr="0071116F">
        <w:rPr>
          <w:sz w:val="28"/>
          <w:szCs w:val="28"/>
        </w:rPr>
        <w:t>ЗАПРОСА ПРЕДЛОЖЕНИЙ</w:t>
      </w:r>
      <w:bookmarkEnd w:id="73"/>
    </w:p>
    <w:p w:rsidR="005D6E3F" w:rsidRPr="0071116F" w:rsidRDefault="005D6E3F" w:rsidP="005D6E3F">
      <w:pPr>
        <w:rPr>
          <w:sz w:val="28"/>
        </w:rPr>
      </w:pPr>
    </w:p>
    <w:p w:rsidR="00D07FCE" w:rsidRPr="0071116F" w:rsidRDefault="00D07FCE" w:rsidP="00D07FCE">
      <w:pPr>
        <w:ind w:firstLine="709"/>
        <w:jc w:val="both"/>
        <w:rPr>
          <w:b/>
          <w:i/>
        </w:rPr>
      </w:pPr>
      <w:r w:rsidRPr="0071116F">
        <w:rPr>
          <w:b/>
          <w:i/>
        </w:rPr>
        <w:t>Методика расчета обеспеченности финансовыми ресурсами участников запроса предложений приведена в разделе 3.</w:t>
      </w:r>
    </w:p>
    <w:p w:rsidR="00DF507B" w:rsidRPr="0071116F" w:rsidRDefault="00DF507B" w:rsidP="005D6E3F">
      <w:pPr>
        <w:ind w:firstLine="709"/>
        <w:jc w:val="both"/>
        <w:rPr>
          <w:b/>
          <w:i/>
        </w:rPr>
      </w:pPr>
    </w:p>
    <w:p w:rsidR="005D6E3F" w:rsidRPr="0071116F" w:rsidRDefault="005D6E3F" w:rsidP="00D07FCE">
      <w:pPr>
        <w:pStyle w:val="10"/>
        <w:numPr>
          <w:ilvl w:val="0"/>
          <w:numId w:val="19"/>
        </w:numPr>
        <w:tabs>
          <w:tab w:val="left" w:pos="426"/>
        </w:tabs>
        <w:spacing w:after="120"/>
        <w:ind w:left="0" w:firstLine="0"/>
        <w:jc w:val="both"/>
        <w:rPr>
          <w:sz w:val="28"/>
          <w:szCs w:val="28"/>
        </w:rPr>
      </w:pPr>
      <w:bookmarkStart w:id="74" w:name="_Ref321475870"/>
      <w:bookmarkStart w:id="75" w:name="_Toc398564600"/>
      <w:bookmarkStart w:id="76" w:name="_Toc399408089"/>
      <w:bookmarkStart w:id="77" w:name="_Toc412098815"/>
      <w:bookmarkStart w:id="78" w:name="_Toc418846640"/>
      <w:r w:rsidRPr="0071116F">
        <w:rPr>
          <w:sz w:val="28"/>
          <w:szCs w:val="28"/>
        </w:rPr>
        <w:t xml:space="preserve">КРИТЕРИИ И МЕТОДИКА ОЦЕНКИ ЗАЯВОК НА УЧАСТИЕ В </w:t>
      </w:r>
      <w:bookmarkEnd w:id="74"/>
      <w:bookmarkEnd w:id="75"/>
      <w:bookmarkEnd w:id="76"/>
      <w:bookmarkEnd w:id="77"/>
      <w:r w:rsidR="00D07FCE" w:rsidRPr="0071116F">
        <w:rPr>
          <w:sz w:val="28"/>
          <w:szCs w:val="28"/>
        </w:rPr>
        <w:t>ЗАПРОСЕ ПРЕДЛОЖЕНИЙ</w:t>
      </w:r>
      <w:bookmarkEnd w:id="78"/>
    </w:p>
    <w:p w:rsidR="00D07FCE" w:rsidRPr="0071116F"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79" w:name="_Toc418846641"/>
      <w:r w:rsidRPr="0071116F">
        <w:rPr>
          <w:rFonts w:ascii="Times New Roman" w:hAnsi="Times New Roman"/>
          <w:bCs/>
          <w:iCs/>
          <w:sz w:val="28"/>
          <w:szCs w:val="28"/>
        </w:rPr>
        <w:t>Критерии оценки и их значимость</w:t>
      </w:r>
      <w:bookmarkEnd w:id="79"/>
    </w:p>
    <w:p w:rsidR="00D07FCE" w:rsidRPr="0071116F" w:rsidRDefault="00D07FCE" w:rsidP="001432F6">
      <w:pPr>
        <w:numPr>
          <w:ilvl w:val="3"/>
          <w:numId w:val="38"/>
        </w:numPr>
        <w:tabs>
          <w:tab w:val="left" w:pos="386"/>
        </w:tabs>
        <w:ind w:left="0" w:right="153" w:firstLine="0"/>
        <w:jc w:val="both"/>
      </w:pPr>
      <w:r w:rsidRPr="0071116F">
        <w:t xml:space="preserve">Цена договора </w:t>
      </w:r>
      <w:r w:rsidRPr="0071116F">
        <w:rPr>
          <w:bCs/>
          <w:spacing w:val="-6"/>
        </w:rPr>
        <w:t xml:space="preserve">(значимость критерия </w:t>
      </w:r>
      <w:proofErr w:type="spellStart"/>
      <w:r w:rsidRPr="0071116F">
        <w:rPr>
          <w:bCs/>
          <w:spacing w:val="-6"/>
        </w:rPr>
        <w:t>Ц</w:t>
      </w:r>
      <w:proofErr w:type="gramStart"/>
      <w:r w:rsidRPr="0071116F">
        <w:rPr>
          <w:bCs/>
          <w:spacing w:val="-6"/>
          <w:vertAlign w:val="subscript"/>
        </w:rPr>
        <w:t>i</w:t>
      </w:r>
      <w:proofErr w:type="spellEnd"/>
      <w:proofErr w:type="gramEnd"/>
      <w:r w:rsidRPr="0071116F">
        <w:rPr>
          <w:bCs/>
          <w:spacing w:val="-6"/>
        </w:rPr>
        <w:t xml:space="preserve"> – </w:t>
      </w:r>
      <w:r w:rsidR="005853B6" w:rsidRPr="0071116F">
        <w:rPr>
          <w:bCs/>
          <w:spacing w:val="-6"/>
        </w:rPr>
        <w:t>9</w:t>
      </w:r>
      <w:r w:rsidRPr="0071116F">
        <w:rPr>
          <w:bCs/>
          <w:spacing w:val="-6"/>
        </w:rPr>
        <w:t>5%);</w:t>
      </w:r>
    </w:p>
    <w:p w:rsidR="00D07FCE" w:rsidRPr="0071116F" w:rsidRDefault="00D07FCE" w:rsidP="001432F6">
      <w:pPr>
        <w:numPr>
          <w:ilvl w:val="3"/>
          <w:numId w:val="38"/>
        </w:numPr>
        <w:tabs>
          <w:tab w:val="left" w:pos="386"/>
        </w:tabs>
        <w:ind w:left="0" w:right="153" w:firstLine="0"/>
        <w:jc w:val="both"/>
      </w:pPr>
      <w:r w:rsidRPr="0071116F">
        <w:t>Опыт участника запроса предложений (</w:t>
      </w:r>
      <w:r w:rsidRPr="0071116F">
        <w:rPr>
          <w:bCs/>
        </w:rPr>
        <w:t xml:space="preserve">значимость подкритерия </w:t>
      </w:r>
      <w:proofErr w:type="spellStart"/>
      <w:r w:rsidRPr="0071116F">
        <w:rPr>
          <w:bCs/>
          <w:iCs/>
        </w:rPr>
        <w:t>О</w:t>
      </w:r>
      <w:proofErr w:type="gramStart"/>
      <w:r w:rsidRPr="0071116F">
        <w:rPr>
          <w:bCs/>
          <w:iCs/>
          <w:vertAlign w:val="subscript"/>
        </w:rPr>
        <w:t>i</w:t>
      </w:r>
      <w:proofErr w:type="spellEnd"/>
      <w:proofErr w:type="gramEnd"/>
      <w:r w:rsidRPr="0071116F">
        <w:rPr>
          <w:bCs/>
          <w:iCs/>
        </w:rPr>
        <w:t xml:space="preserve"> –5%)</w:t>
      </w:r>
    </w:p>
    <w:p w:rsidR="00D07FCE" w:rsidRPr="0071116F" w:rsidRDefault="00D07FCE" w:rsidP="00D07FCE"/>
    <w:p w:rsidR="00D07FCE" w:rsidRPr="0071116F"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0" w:name="_Ref383787274"/>
      <w:bookmarkStart w:id="81" w:name="_Toc383792475"/>
      <w:bookmarkStart w:id="82" w:name="_Toc384030522"/>
      <w:bookmarkStart w:id="83" w:name="_Toc390100174"/>
      <w:bookmarkStart w:id="84" w:name="_Toc418086452"/>
      <w:bookmarkStart w:id="85" w:name="_Toc418846642"/>
      <w:r w:rsidRPr="0071116F">
        <w:rPr>
          <w:rFonts w:ascii="Times New Roman" w:hAnsi="Times New Roman"/>
          <w:bCs/>
          <w:iCs/>
          <w:sz w:val="28"/>
          <w:szCs w:val="28"/>
        </w:rPr>
        <w:t>Методик</w:t>
      </w:r>
      <w:bookmarkStart w:id="86" w:name="_GoBack"/>
      <w:bookmarkEnd w:id="86"/>
      <w:r w:rsidRPr="0071116F">
        <w:rPr>
          <w:rFonts w:ascii="Times New Roman" w:hAnsi="Times New Roman"/>
          <w:bCs/>
          <w:iCs/>
          <w:sz w:val="28"/>
          <w:szCs w:val="28"/>
        </w:rPr>
        <w:t>а оценки заявок</w:t>
      </w:r>
      <w:bookmarkEnd w:id="80"/>
      <w:bookmarkEnd w:id="81"/>
      <w:bookmarkEnd w:id="82"/>
      <w:bookmarkEnd w:id="83"/>
      <w:bookmarkEnd w:id="84"/>
      <w:bookmarkEnd w:id="85"/>
    </w:p>
    <w:p w:rsidR="00D07FCE" w:rsidRPr="0071116F" w:rsidRDefault="00D07FCE" w:rsidP="00D07FCE">
      <w:pPr>
        <w:widowControl w:val="0"/>
        <w:shd w:val="clear" w:color="auto" w:fill="FFFFFF"/>
        <w:tabs>
          <w:tab w:val="num" w:pos="0"/>
          <w:tab w:val="left" w:pos="1134"/>
          <w:tab w:val="left" w:pos="1418"/>
        </w:tabs>
        <w:ind w:firstLine="709"/>
        <w:jc w:val="both"/>
      </w:pPr>
      <w:r w:rsidRPr="0071116F">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71116F" w:rsidRDefault="00D07FCE" w:rsidP="00D07FCE">
      <w:pPr>
        <w:ind w:right="153" w:firstLine="709"/>
        <w:jc w:val="both"/>
        <w:rPr>
          <w:bCs/>
        </w:rPr>
      </w:pPr>
      <w:r w:rsidRPr="0071116F">
        <w:t>Если какой-либо критерий имеет подкритерии, то выставляются оценки по каждому подкритерию, общая о</w:t>
      </w:r>
      <w:r w:rsidRPr="0071116F">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71116F" w:rsidRDefault="00D07FCE" w:rsidP="00D07FCE">
      <w:pPr>
        <w:spacing w:before="120"/>
        <w:ind w:right="153"/>
        <w:jc w:val="both"/>
      </w:pPr>
      <w:r w:rsidRPr="0071116F">
        <w:t xml:space="preserve">Рейтинг заявки на участие в запросе предложений </w:t>
      </w:r>
      <w:proofErr w:type="spellStart"/>
      <w:r w:rsidRPr="0071116F">
        <w:rPr>
          <w:lang w:val="en-US"/>
        </w:rPr>
        <w:t>i</w:t>
      </w:r>
      <w:proofErr w:type="spellEnd"/>
      <w:r w:rsidRPr="0071116F">
        <w:t>-го участника запроса предложений определяется по формуле:</w:t>
      </w:r>
    </w:p>
    <w:p w:rsidR="00D07FCE" w:rsidRPr="0071116F" w:rsidRDefault="00D07FCE" w:rsidP="00D07FCE">
      <w:pPr>
        <w:spacing w:before="60"/>
        <w:ind w:right="153"/>
        <w:jc w:val="both"/>
        <w:rPr>
          <w:bCs/>
          <w:lang w:val="en-US"/>
        </w:rPr>
      </w:pPr>
      <w:r w:rsidRPr="0071116F">
        <w:rPr>
          <w:lang w:val="en-US"/>
        </w:rPr>
        <w:t>R</w:t>
      </w:r>
      <w:r w:rsidRPr="0071116F">
        <w:rPr>
          <w:bCs/>
          <w:lang w:val="en-US"/>
        </w:rPr>
        <w:t xml:space="preserve"> </w:t>
      </w:r>
      <w:proofErr w:type="spellStart"/>
      <w:r w:rsidRPr="0071116F">
        <w:rPr>
          <w:bCs/>
          <w:vertAlign w:val="subscript"/>
          <w:lang w:val="en-US"/>
        </w:rPr>
        <w:t>i</w:t>
      </w:r>
      <w:proofErr w:type="spellEnd"/>
      <w:r w:rsidRPr="0071116F">
        <w:rPr>
          <w:bCs/>
          <w:vertAlign w:val="subscript"/>
          <w:lang w:val="en-US"/>
        </w:rPr>
        <w:t xml:space="preserve"> </w:t>
      </w:r>
      <w:r w:rsidRPr="0071116F">
        <w:rPr>
          <w:bCs/>
          <w:lang w:val="en-US"/>
        </w:rPr>
        <w:t xml:space="preserve">= </w:t>
      </w:r>
      <w:r w:rsidRPr="0071116F">
        <w:rPr>
          <w:bCs/>
        </w:rPr>
        <w:t>БЦ</w:t>
      </w:r>
      <w:r w:rsidRPr="0071116F">
        <w:rPr>
          <w:bCs/>
          <w:lang w:val="en-US"/>
        </w:rPr>
        <w:t xml:space="preserve"> </w:t>
      </w:r>
      <w:proofErr w:type="spellStart"/>
      <w:proofErr w:type="gramStart"/>
      <w:r w:rsidRPr="0071116F">
        <w:rPr>
          <w:bCs/>
          <w:vertAlign w:val="subscript"/>
          <w:lang w:val="en-US"/>
        </w:rPr>
        <w:t>i</w:t>
      </w:r>
      <w:proofErr w:type="spellEnd"/>
      <w:r w:rsidRPr="0071116F">
        <w:rPr>
          <w:bCs/>
          <w:vertAlign w:val="subscript"/>
          <w:lang w:val="en-US"/>
        </w:rPr>
        <w:t xml:space="preserve"> </w:t>
      </w:r>
      <w:r w:rsidRPr="0071116F">
        <w:rPr>
          <w:bCs/>
          <w:lang w:val="en-US"/>
        </w:rPr>
        <w:t xml:space="preserve"> </w:t>
      </w:r>
      <w:r w:rsidRPr="0071116F">
        <w:rPr>
          <w:lang w:val="en-US"/>
        </w:rPr>
        <w:t>*</w:t>
      </w:r>
      <w:proofErr w:type="gramEnd"/>
      <w:r w:rsidRPr="0071116F">
        <w:rPr>
          <w:bCs/>
          <w:lang w:val="en-US"/>
        </w:rPr>
        <w:t xml:space="preserve"> V</w:t>
      </w:r>
      <w:r w:rsidRPr="0071116F">
        <w:rPr>
          <w:bCs/>
          <w:vertAlign w:val="subscript"/>
        </w:rPr>
        <w:t>ц</w:t>
      </w:r>
      <w:r w:rsidRPr="0071116F">
        <w:rPr>
          <w:bCs/>
          <w:vertAlign w:val="subscript"/>
          <w:lang w:val="en-US"/>
        </w:rPr>
        <w:t xml:space="preserve"> </w:t>
      </w:r>
      <w:r w:rsidRPr="0071116F">
        <w:rPr>
          <w:bCs/>
          <w:lang w:val="en-US"/>
        </w:rPr>
        <w:t xml:space="preserve"> +  </w:t>
      </w:r>
      <w:r w:rsidRPr="0071116F">
        <w:rPr>
          <w:bCs/>
        </w:rPr>
        <w:t>Б</w:t>
      </w:r>
      <w:r w:rsidR="006A72C1" w:rsidRPr="0071116F">
        <w:rPr>
          <w:bCs/>
          <w:iCs/>
        </w:rPr>
        <w:t>О</w:t>
      </w:r>
      <w:proofErr w:type="spellStart"/>
      <w:r w:rsidR="006A72C1" w:rsidRPr="0071116F">
        <w:rPr>
          <w:bCs/>
          <w:iCs/>
          <w:vertAlign w:val="subscript"/>
          <w:lang w:val="en-US"/>
        </w:rPr>
        <w:t>i</w:t>
      </w:r>
      <w:proofErr w:type="spellEnd"/>
      <w:r w:rsidRPr="0071116F">
        <w:rPr>
          <w:bCs/>
          <w:vertAlign w:val="subscript"/>
          <w:lang w:val="en-US"/>
        </w:rPr>
        <w:t xml:space="preserve"> </w:t>
      </w:r>
      <w:r w:rsidRPr="0071116F">
        <w:rPr>
          <w:bCs/>
          <w:lang w:val="en-US"/>
        </w:rPr>
        <w:t xml:space="preserve"> </w:t>
      </w:r>
      <w:r w:rsidRPr="0071116F">
        <w:rPr>
          <w:lang w:val="en-US"/>
        </w:rPr>
        <w:t>*</w:t>
      </w:r>
      <w:r w:rsidRPr="0071116F">
        <w:rPr>
          <w:bCs/>
          <w:lang w:val="en-US"/>
        </w:rPr>
        <w:t xml:space="preserve"> </w:t>
      </w:r>
      <w:r w:rsidR="006A72C1" w:rsidRPr="0071116F">
        <w:rPr>
          <w:bCs/>
          <w:lang w:val="en-US"/>
        </w:rPr>
        <w:t>V</w:t>
      </w:r>
      <w:r w:rsidR="006A72C1" w:rsidRPr="0071116F">
        <w:rPr>
          <w:bCs/>
          <w:vertAlign w:val="subscript"/>
        </w:rPr>
        <w:t>О</w:t>
      </w:r>
      <w:r w:rsidRPr="0071116F">
        <w:rPr>
          <w:bCs/>
          <w:lang w:val="en-US"/>
        </w:rPr>
        <w:t>;</w:t>
      </w:r>
    </w:p>
    <w:p w:rsidR="00D07FCE" w:rsidRPr="0071116F" w:rsidRDefault="00D07FCE" w:rsidP="00D07FCE">
      <w:pPr>
        <w:spacing w:before="60"/>
        <w:ind w:right="153"/>
        <w:jc w:val="both"/>
        <w:rPr>
          <w:bCs/>
        </w:rPr>
      </w:pPr>
      <w:r w:rsidRPr="0071116F">
        <w:rPr>
          <w:bCs/>
        </w:rPr>
        <w:t xml:space="preserve">где </w:t>
      </w:r>
      <w:r w:rsidRPr="0071116F">
        <w:rPr>
          <w:bCs/>
          <w:lang w:val="en-US"/>
        </w:rPr>
        <w:t>V</w:t>
      </w:r>
      <w:r w:rsidRPr="0071116F">
        <w:rPr>
          <w:bCs/>
        </w:rPr>
        <w:t xml:space="preserve"> – </w:t>
      </w:r>
      <w:r w:rsidRPr="0071116F">
        <w:t>значимость</w:t>
      </w:r>
      <w:r w:rsidRPr="0071116F">
        <w:rPr>
          <w:bCs/>
        </w:rPr>
        <w:t xml:space="preserve"> (вес) соответствующего критерия,</w:t>
      </w:r>
    </w:p>
    <w:p w:rsidR="00D07FCE" w:rsidRPr="0071116F" w:rsidRDefault="00E12834" w:rsidP="00D07FCE">
      <w:pPr>
        <w:spacing w:before="60"/>
        <w:ind w:right="153"/>
        <w:jc w:val="both"/>
        <w:rPr>
          <w:bCs/>
        </w:rPr>
      </w:pPr>
      <w:r w:rsidRPr="0071116F">
        <w:rPr>
          <w:bCs/>
        </w:rPr>
        <w:t>БЦ, БО</w:t>
      </w:r>
      <w:r w:rsidR="00D07FCE" w:rsidRPr="0071116F">
        <w:rPr>
          <w:bCs/>
        </w:rPr>
        <w:t xml:space="preserve"> – </w:t>
      </w:r>
      <w:r w:rsidR="00D07FCE" w:rsidRPr="0071116F">
        <w:t>оценка</w:t>
      </w:r>
      <w:r w:rsidR="00D07FCE" w:rsidRPr="0071116F">
        <w:rPr>
          <w:bCs/>
        </w:rPr>
        <w:t xml:space="preserve"> (балл) соответствующего критерия.</w:t>
      </w:r>
    </w:p>
    <w:p w:rsidR="00E12834" w:rsidRPr="0071116F" w:rsidRDefault="00E12834" w:rsidP="00E12834">
      <w:pPr>
        <w:spacing w:before="60"/>
        <w:ind w:right="153"/>
        <w:jc w:val="both"/>
        <w:rPr>
          <w:bCs/>
        </w:rPr>
      </w:pPr>
      <w:r w:rsidRPr="0071116F">
        <w:rPr>
          <w:bCs/>
        </w:rPr>
        <w:t>Совокупная значимость всех критериев равна 100 процентам. Максимальная оценка в баллах по критерию Ц</w:t>
      </w:r>
      <w:proofErr w:type="spellStart"/>
      <w:proofErr w:type="gramStart"/>
      <w:r w:rsidRPr="0071116F">
        <w:rPr>
          <w:bCs/>
          <w:vertAlign w:val="subscript"/>
          <w:lang w:val="en-US"/>
        </w:rPr>
        <w:t>i</w:t>
      </w:r>
      <w:proofErr w:type="spellEnd"/>
      <w:proofErr w:type="gramEnd"/>
      <w:r w:rsidRPr="0071116F">
        <w:rPr>
          <w:bCs/>
          <w:vertAlign w:val="subscript"/>
        </w:rPr>
        <w:t xml:space="preserve">, </w:t>
      </w:r>
      <w:proofErr w:type="spellStart"/>
      <w:r w:rsidRPr="0071116F">
        <w:rPr>
          <w:bCs/>
        </w:rPr>
        <w:t>О</w:t>
      </w:r>
      <w:r w:rsidRPr="0071116F">
        <w:rPr>
          <w:bCs/>
          <w:vertAlign w:val="subscript"/>
        </w:rPr>
        <w:t>i</w:t>
      </w:r>
      <w:proofErr w:type="spellEnd"/>
      <w:r w:rsidRPr="0071116F">
        <w:rPr>
          <w:bCs/>
        </w:rPr>
        <w:t xml:space="preserve"> – 100 баллов.</w:t>
      </w:r>
    </w:p>
    <w:p w:rsidR="00E12834" w:rsidRPr="0071116F" w:rsidRDefault="00E12834" w:rsidP="00E12834">
      <w:pPr>
        <w:spacing w:before="120" w:after="120"/>
        <w:ind w:right="153"/>
        <w:jc w:val="center"/>
        <w:rPr>
          <w:b/>
          <w:bCs/>
          <w:i/>
        </w:rPr>
      </w:pPr>
      <w:r w:rsidRPr="0071116F">
        <w:rPr>
          <w:b/>
          <w:i/>
        </w:rPr>
        <w:t>Оценка по критерию «цена договора», БЦ</w:t>
      </w:r>
      <w:proofErr w:type="spellStart"/>
      <w:proofErr w:type="gramStart"/>
      <w:r w:rsidRPr="0071116F">
        <w:rPr>
          <w:b/>
          <w:i/>
          <w:vertAlign w:val="subscript"/>
          <w:lang w:val="en-US"/>
        </w:rPr>
        <w:t>i</w:t>
      </w:r>
      <w:proofErr w:type="spellEnd"/>
      <w:proofErr w:type="gramEnd"/>
      <w:r w:rsidRPr="0071116F">
        <w:rPr>
          <w:b/>
          <w:i/>
        </w:rPr>
        <w:t>:</w:t>
      </w:r>
    </w:p>
    <w:p w:rsidR="00E12834" w:rsidRPr="0071116F"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71116F" w:rsidTr="002C55C5">
        <w:trPr>
          <w:cantSplit/>
          <w:trHeight w:val="243"/>
          <w:jc w:val="center"/>
        </w:trPr>
        <w:tc>
          <w:tcPr>
            <w:tcW w:w="765" w:type="dxa"/>
            <w:vMerge w:val="restart"/>
            <w:vAlign w:val="center"/>
          </w:tcPr>
          <w:p w:rsidR="00E12834" w:rsidRPr="0071116F" w:rsidRDefault="00E12834" w:rsidP="002C55C5">
            <w:pPr>
              <w:pStyle w:val="af4"/>
              <w:spacing w:before="0" w:beforeAutospacing="0" w:after="0" w:afterAutospacing="0"/>
              <w:jc w:val="both"/>
            </w:pPr>
            <w:r w:rsidRPr="0071116F">
              <w:rPr>
                <w:bCs/>
              </w:rPr>
              <w:t xml:space="preserve">БЦ </w:t>
            </w:r>
            <w:proofErr w:type="spellStart"/>
            <w:r w:rsidRPr="0071116F">
              <w:rPr>
                <w:bCs/>
                <w:vertAlign w:val="subscript"/>
                <w:lang w:val="en-US"/>
              </w:rPr>
              <w:t>i</w:t>
            </w:r>
            <w:proofErr w:type="spellEnd"/>
          </w:p>
        </w:tc>
        <w:tc>
          <w:tcPr>
            <w:tcW w:w="399" w:type="dxa"/>
            <w:vMerge w:val="restart"/>
            <w:vAlign w:val="center"/>
          </w:tcPr>
          <w:p w:rsidR="00E12834" w:rsidRPr="0071116F" w:rsidRDefault="00E12834" w:rsidP="002C55C5">
            <w:pPr>
              <w:pStyle w:val="af4"/>
              <w:spacing w:before="0" w:beforeAutospacing="0" w:after="0" w:afterAutospacing="0"/>
              <w:jc w:val="both"/>
            </w:pPr>
            <w:r w:rsidRPr="0071116F">
              <w:t>=</w:t>
            </w:r>
          </w:p>
        </w:tc>
        <w:tc>
          <w:tcPr>
            <w:tcW w:w="1105" w:type="dxa"/>
            <w:tcBorders>
              <w:bottom w:val="single" w:sz="4" w:space="0" w:color="auto"/>
            </w:tcBorders>
          </w:tcPr>
          <w:p w:rsidR="00E12834" w:rsidRPr="0071116F" w:rsidRDefault="00E12834" w:rsidP="002C55C5">
            <w:pPr>
              <w:pStyle w:val="af4"/>
              <w:spacing w:before="0" w:beforeAutospacing="0" w:after="0" w:afterAutospacing="0"/>
              <w:jc w:val="center"/>
            </w:pPr>
            <w:proofErr w:type="gramStart"/>
            <w:r w:rsidRPr="0071116F">
              <w:rPr>
                <w:bCs/>
              </w:rPr>
              <w:t>Ц</w:t>
            </w:r>
            <w:proofErr w:type="gramEnd"/>
            <w:r w:rsidRPr="0071116F">
              <w:rPr>
                <w:bCs/>
              </w:rPr>
              <w:t xml:space="preserve"> </w:t>
            </w:r>
            <w:r w:rsidRPr="0071116F">
              <w:rPr>
                <w:bCs/>
                <w:vertAlign w:val="subscript"/>
                <w:lang w:val="en-US"/>
              </w:rPr>
              <w:t>min</w:t>
            </w:r>
          </w:p>
        </w:tc>
        <w:tc>
          <w:tcPr>
            <w:tcW w:w="843" w:type="dxa"/>
            <w:vMerge w:val="restart"/>
            <w:vAlign w:val="center"/>
          </w:tcPr>
          <w:p w:rsidR="00E12834" w:rsidRPr="0071116F" w:rsidRDefault="00E12834" w:rsidP="002C55C5">
            <w:pPr>
              <w:pStyle w:val="af4"/>
              <w:spacing w:before="0" w:beforeAutospacing="0" w:after="0" w:afterAutospacing="0"/>
              <w:jc w:val="both"/>
            </w:pPr>
            <w:r w:rsidRPr="0071116F">
              <w:rPr>
                <w:bCs/>
              </w:rPr>
              <w:t>х 100</w:t>
            </w:r>
          </w:p>
        </w:tc>
      </w:tr>
      <w:tr w:rsidR="00E12834" w:rsidRPr="0071116F" w:rsidTr="002C55C5">
        <w:trPr>
          <w:cantSplit/>
          <w:jc w:val="center"/>
        </w:trPr>
        <w:tc>
          <w:tcPr>
            <w:tcW w:w="765" w:type="dxa"/>
            <w:vMerge/>
          </w:tcPr>
          <w:p w:rsidR="00E12834" w:rsidRPr="0071116F" w:rsidRDefault="00E12834" w:rsidP="002C55C5">
            <w:pPr>
              <w:pStyle w:val="af4"/>
              <w:spacing w:before="0" w:beforeAutospacing="0" w:after="0" w:afterAutospacing="0"/>
              <w:jc w:val="both"/>
            </w:pPr>
          </w:p>
        </w:tc>
        <w:tc>
          <w:tcPr>
            <w:tcW w:w="399" w:type="dxa"/>
            <w:vMerge/>
          </w:tcPr>
          <w:p w:rsidR="00E12834" w:rsidRPr="0071116F" w:rsidRDefault="00E12834" w:rsidP="002C55C5">
            <w:pPr>
              <w:pStyle w:val="af4"/>
              <w:spacing w:before="0" w:beforeAutospacing="0" w:after="0" w:afterAutospacing="0"/>
              <w:jc w:val="both"/>
            </w:pPr>
          </w:p>
        </w:tc>
        <w:tc>
          <w:tcPr>
            <w:tcW w:w="1105" w:type="dxa"/>
            <w:tcBorders>
              <w:top w:val="single" w:sz="4" w:space="0" w:color="auto"/>
            </w:tcBorders>
          </w:tcPr>
          <w:p w:rsidR="00E12834" w:rsidRPr="0071116F" w:rsidRDefault="00E12834" w:rsidP="002C55C5">
            <w:pPr>
              <w:pStyle w:val="af4"/>
              <w:spacing w:before="0" w:beforeAutospacing="0" w:after="0" w:afterAutospacing="0"/>
              <w:jc w:val="center"/>
            </w:pPr>
            <w:proofErr w:type="gramStart"/>
            <w:r w:rsidRPr="0071116F">
              <w:t>Ц</w:t>
            </w:r>
            <w:proofErr w:type="gramEnd"/>
            <w:r w:rsidRPr="0071116F">
              <w:rPr>
                <w:vertAlign w:val="subscript"/>
              </w:rPr>
              <w:t xml:space="preserve"> </w:t>
            </w:r>
            <w:proofErr w:type="spellStart"/>
            <w:r w:rsidRPr="0071116F">
              <w:rPr>
                <w:vertAlign w:val="subscript"/>
                <w:lang w:val="en-US"/>
              </w:rPr>
              <w:t>i</w:t>
            </w:r>
            <w:proofErr w:type="spellEnd"/>
          </w:p>
        </w:tc>
        <w:tc>
          <w:tcPr>
            <w:tcW w:w="843" w:type="dxa"/>
            <w:vMerge/>
          </w:tcPr>
          <w:p w:rsidR="00E12834" w:rsidRPr="0071116F" w:rsidRDefault="00E12834" w:rsidP="002C55C5">
            <w:pPr>
              <w:pStyle w:val="af4"/>
              <w:spacing w:before="0" w:beforeAutospacing="0" w:after="0" w:afterAutospacing="0"/>
              <w:jc w:val="both"/>
            </w:pPr>
          </w:p>
        </w:tc>
      </w:tr>
    </w:tbl>
    <w:p w:rsidR="00E12834" w:rsidRPr="0071116F" w:rsidRDefault="00E12834" w:rsidP="00E12834">
      <w:pPr>
        <w:pStyle w:val="af4"/>
        <w:tabs>
          <w:tab w:val="left" w:pos="0"/>
          <w:tab w:val="left" w:pos="1062"/>
        </w:tabs>
        <w:spacing w:before="120" w:beforeAutospacing="0" w:after="0" w:afterAutospacing="0"/>
        <w:ind w:left="1344" w:right="153" w:hanging="1344"/>
        <w:jc w:val="both"/>
      </w:pPr>
      <w:r w:rsidRPr="0071116F">
        <w:t xml:space="preserve">где: </w:t>
      </w:r>
    </w:p>
    <w:p w:rsidR="00E12834" w:rsidRPr="0071116F" w:rsidRDefault="00E12834" w:rsidP="00E12834">
      <w:pPr>
        <w:pStyle w:val="af4"/>
        <w:tabs>
          <w:tab w:val="left" w:pos="0"/>
          <w:tab w:val="left" w:pos="1062"/>
        </w:tabs>
        <w:spacing w:before="120" w:beforeAutospacing="0" w:after="0" w:afterAutospacing="0"/>
        <w:jc w:val="both"/>
      </w:pPr>
      <w:proofErr w:type="gramStart"/>
      <w:r w:rsidRPr="0071116F">
        <w:rPr>
          <w:bCs/>
        </w:rPr>
        <w:t>Ц</w:t>
      </w:r>
      <w:proofErr w:type="gramEnd"/>
      <w:r w:rsidRPr="0071116F">
        <w:rPr>
          <w:bCs/>
          <w:vertAlign w:val="subscript"/>
        </w:rPr>
        <w:t xml:space="preserve"> </w:t>
      </w:r>
      <w:proofErr w:type="spellStart"/>
      <w:r w:rsidRPr="0071116F">
        <w:rPr>
          <w:bCs/>
          <w:vertAlign w:val="subscript"/>
          <w:lang w:val="en-US"/>
        </w:rPr>
        <w:t>i</w:t>
      </w:r>
      <w:proofErr w:type="spellEnd"/>
      <w:r w:rsidRPr="0071116F">
        <w:t xml:space="preserve"> </w:t>
      </w:r>
      <w:r w:rsidRPr="0071116F">
        <w:rPr>
          <w:bCs/>
        </w:rPr>
        <w:t xml:space="preserve">– предложение участника запроса предложений о цене договора, указанной в заявке </w:t>
      </w:r>
      <w:r w:rsidRPr="0071116F">
        <w:t xml:space="preserve">на участие в запросе предложений </w:t>
      </w:r>
      <w:proofErr w:type="spellStart"/>
      <w:r w:rsidRPr="0071116F">
        <w:rPr>
          <w:lang w:val="en-US"/>
        </w:rPr>
        <w:t>i</w:t>
      </w:r>
      <w:proofErr w:type="spellEnd"/>
      <w:r w:rsidRPr="0071116F">
        <w:t>-го участника запроса предложений, руб. с НДС.</w:t>
      </w:r>
    </w:p>
    <w:p w:rsidR="00E12834" w:rsidRPr="0071116F" w:rsidRDefault="00E12834" w:rsidP="00E12834">
      <w:pPr>
        <w:autoSpaceDE w:val="0"/>
        <w:autoSpaceDN w:val="0"/>
        <w:adjustRightInd w:val="0"/>
        <w:jc w:val="both"/>
      </w:pPr>
      <w:proofErr w:type="gramStart"/>
      <w:r w:rsidRPr="0071116F">
        <w:rPr>
          <w:bCs/>
        </w:rPr>
        <w:t>Ц</w:t>
      </w:r>
      <w:proofErr w:type="gramEnd"/>
      <w:r w:rsidRPr="0071116F">
        <w:rPr>
          <w:bCs/>
        </w:rPr>
        <w:t xml:space="preserve"> </w:t>
      </w:r>
      <w:r w:rsidRPr="0071116F">
        <w:rPr>
          <w:bCs/>
          <w:vertAlign w:val="subscript"/>
          <w:lang w:val="en-US"/>
        </w:rPr>
        <w:t>min</w:t>
      </w:r>
      <w:r w:rsidRPr="0071116F">
        <w:t xml:space="preserve"> </w:t>
      </w:r>
      <w:r w:rsidRPr="0071116F">
        <w:rPr>
          <w:bCs/>
        </w:rPr>
        <w:t>–</w:t>
      </w:r>
      <w:r w:rsidRPr="0071116F">
        <w:tab/>
        <w:t xml:space="preserve">минимальное </w:t>
      </w:r>
      <w:r w:rsidRPr="0071116F">
        <w:rPr>
          <w:bCs/>
        </w:rPr>
        <w:t xml:space="preserve">предложение участника запроса предложений о цене договора, указанной в заявке </w:t>
      </w:r>
      <w:r w:rsidRPr="0071116F">
        <w:t>на участие в запросе предложений из представленных допущенными участниками запроса предложений, руб. с НДС.</w:t>
      </w:r>
    </w:p>
    <w:p w:rsidR="00BF44BE" w:rsidRPr="0071116F" w:rsidRDefault="00BF44BE" w:rsidP="00E12834">
      <w:pPr>
        <w:autoSpaceDE w:val="0"/>
        <w:autoSpaceDN w:val="0"/>
        <w:adjustRightInd w:val="0"/>
        <w:jc w:val="both"/>
      </w:pPr>
    </w:p>
    <w:p w:rsidR="00BF44BE" w:rsidRPr="0071116F" w:rsidRDefault="00BF44BE" w:rsidP="00BF44BE">
      <w:pPr>
        <w:jc w:val="center"/>
        <w:rPr>
          <w:b/>
          <w:i/>
          <w:color w:val="000000"/>
        </w:rPr>
      </w:pPr>
      <w:r w:rsidRPr="0071116F">
        <w:rPr>
          <w:b/>
          <w:bCs/>
          <w:i/>
          <w:iCs/>
        </w:rPr>
        <w:t xml:space="preserve">Оценка по </w:t>
      </w:r>
      <w:r w:rsidRPr="0071116F">
        <w:rPr>
          <w:b/>
          <w:i/>
          <w:color w:val="000000"/>
        </w:rPr>
        <w:t xml:space="preserve">подкритерию «опыт участника запроса предложений», </w:t>
      </w:r>
      <w:proofErr w:type="spellStart"/>
      <w:proofErr w:type="gramStart"/>
      <w:r w:rsidRPr="0071116F">
        <w:rPr>
          <w:b/>
          <w:i/>
          <w:color w:val="000000"/>
        </w:rPr>
        <w:t>Б</w:t>
      </w:r>
      <w:proofErr w:type="gramEnd"/>
      <w:r w:rsidRPr="0071116F">
        <w:rPr>
          <w:b/>
          <w:i/>
          <w:color w:val="000000"/>
        </w:rPr>
        <w:t>Oi</w:t>
      </w:r>
      <w:proofErr w:type="spellEnd"/>
      <w:r w:rsidRPr="0071116F">
        <w:rPr>
          <w:b/>
          <w:i/>
          <w:color w:val="000000"/>
        </w:rPr>
        <w:t>:</w:t>
      </w:r>
    </w:p>
    <w:p w:rsidR="00A055AD" w:rsidRPr="0071116F" w:rsidRDefault="00A055AD" w:rsidP="00A055AD">
      <w:pPr>
        <w:autoSpaceDE w:val="0"/>
        <w:autoSpaceDN w:val="0"/>
        <w:spacing w:before="120" w:after="120"/>
        <w:ind w:right="-16"/>
        <w:jc w:val="both"/>
        <w:rPr>
          <w:bCs/>
        </w:rPr>
      </w:pPr>
      <w:r w:rsidRPr="0071116F">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71116F"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71116F" w:rsidRDefault="00F736F2" w:rsidP="002C55C5">
            <w:pPr>
              <w:keepNext/>
              <w:keepLines/>
              <w:spacing w:before="60" w:after="60"/>
              <w:ind w:right="-17"/>
              <w:jc w:val="center"/>
              <w:rPr>
                <w:bCs/>
                <w:sz w:val="28"/>
                <w:szCs w:val="28"/>
              </w:rPr>
            </w:pPr>
            <w:r w:rsidRPr="0071116F">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71116F" w:rsidRDefault="00F736F2" w:rsidP="002C55C5">
            <w:pPr>
              <w:spacing w:before="60" w:after="60"/>
              <w:ind w:right="-16"/>
              <w:jc w:val="center"/>
              <w:rPr>
                <w:bCs/>
                <w:sz w:val="28"/>
                <w:szCs w:val="28"/>
              </w:rPr>
            </w:pPr>
            <w:r w:rsidRPr="0071116F">
              <w:rPr>
                <w:bCs/>
                <w:sz w:val="28"/>
                <w:szCs w:val="28"/>
              </w:rPr>
              <w:t>Баллы</w:t>
            </w:r>
          </w:p>
        </w:tc>
      </w:tr>
      <w:tr w:rsidR="00F736F2" w:rsidRPr="0071116F"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71116F" w:rsidRDefault="00F736F2" w:rsidP="00820A12">
            <w:pPr>
              <w:spacing w:before="60" w:after="60"/>
              <w:ind w:right="-16"/>
              <w:jc w:val="both"/>
              <w:rPr>
                <w:bCs/>
                <w:sz w:val="28"/>
                <w:szCs w:val="28"/>
              </w:rPr>
            </w:pPr>
            <w:r w:rsidRPr="0071116F">
              <w:rPr>
                <w:bCs/>
              </w:rPr>
              <w:t>У участника запроса предложений завершенные договора в 2012-201</w:t>
            </w:r>
            <w:r w:rsidR="00820A12" w:rsidRPr="0071116F">
              <w:rPr>
                <w:bCs/>
              </w:rPr>
              <w:t xml:space="preserve">5 гг., в составе которых имеется опыт </w:t>
            </w:r>
            <w:r w:rsidR="00820A12" w:rsidRPr="0071116F">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71116F" w:rsidRDefault="00F736F2" w:rsidP="002C55C5">
            <w:pPr>
              <w:spacing w:before="120" w:after="100" w:afterAutospacing="1"/>
              <w:ind w:right="-16"/>
              <w:jc w:val="center"/>
              <w:rPr>
                <w:bCs/>
              </w:rPr>
            </w:pPr>
            <w:r w:rsidRPr="0071116F">
              <w:rPr>
                <w:bCs/>
              </w:rPr>
              <w:t>0</w:t>
            </w:r>
          </w:p>
        </w:tc>
      </w:tr>
      <w:tr w:rsidR="00F736F2" w:rsidRPr="0071116F"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71116F" w:rsidRDefault="00F736F2" w:rsidP="002C55C5">
            <w:pPr>
              <w:spacing w:before="120" w:after="100" w:afterAutospacing="1"/>
              <w:ind w:right="-16"/>
              <w:jc w:val="right"/>
            </w:pPr>
            <w:r w:rsidRPr="0071116F">
              <w:rPr>
                <w:bCs/>
              </w:rPr>
              <w:t xml:space="preserve">БО </w:t>
            </w:r>
            <w:proofErr w:type="spellStart"/>
            <w:r w:rsidRPr="0071116F">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71116F" w:rsidRDefault="00F736F2" w:rsidP="002C55C5">
            <w:pPr>
              <w:spacing w:before="120" w:after="100" w:afterAutospacing="1"/>
              <w:ind w:left="-57" w:right="-16"/>
              <w:jc w:val="center"/>
            </w:pPr>
            <w:r w:rsidRPr="0071116F">
              <w:t>=</w:t>
            </w:r>
          </w:p>
        </w:tc>
        <w:tc>
          <w:tcPr>
            <w:tcW w:w="3313" w:type="dxa"/>
            <w:tcBorders>
              <w:top w:val="single" w:sz="4" w:space="0" w:color="auto"/>
              <w:left w:val="nil"/>
              <w:bottom w:val="single" w:sz="4" w:space="0" w:color="auto"/>
            </w:tcBorders>
          </w:tcPr>
          <w:p w:rsidR="00F736F2" w:rsidRPr="0071116F" w:rsidRDefault="00F736F2" w:rsidP="002C55C5">
            <w:pPr>
              <w:spacing w:before="100" w:beforeAutospacing="1" w:after="100" w:afterAutospacing="1"/>
              <w:jc w:val="center"/>
              <w:rPr>
                <w:lang w:eastAsia="zh-CN"/>
              </w:rPr>
            </w:pPr>
            <w:proofErr w:type="spellStart"/>
            <w:r w:rsidRPr="0071116F">
              <w:t>О</w:t>
            </w:r>
            <w:proofErr w:type="gramStart"/>
            <w:r w:rsidRPr="0071116F">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71116F" w:rsidRDefault="00F736F2" w:rsidP="002C55C5">
            <w:pPr>
              <w:spacing w:before="120" w:after="100" w:afterAutospacing="1"/>
              <w:ind w:right="-16"/>
            </w:pPr>
            <w:r w:rsidRPr="0071116F">
              <w:rPr>
                <w:bCs/>
              </w:rPr>
              <w:t>* 100</w:t>
            </w:r>
          </w:p>
        </w:tc>
        <w:tc>
          <w:tcPr>
            <w:tcW w:w="1198" w:type="dxa"/>
            <w:vMerge w:val="restart"/>
            <w:tcBorders>
              <w:top w:val="single" w:sz="4" w:space="0" w:color="auto"/>
              <w:left w:val="single" w:sz="4" w:space="0" w:color="auto"/>
              <w:right w:val="single" w:sz="4" w:space="0" w:color="auto"/>
            </w:tcBorders>
          </w:tcPr>
          <w:p w:rsidR="00F736F2" w:rsidRPr="0071116F" w:rsidRDefault="00F736F2" w:rsidP="002C55C5">
            <w:pPr>
              <w:spacing w:before="120" w:after="100" w:afterAutospacing="1"/>
              <w:ind w:right="-16"/>
              <w:jc w:val="center"/>
              <w:rPr>
                <w:bCs/>
                <w:sz w:val="28"/>
                <w:szCs w:val="28"/>
              </w:rPr>
            </w:pPr>
          </w:p>
        </w:tc>
      </w:tr>
      <w:tr w:rsidR="00F736F2" w:rsidRPr="0071116F" w:rsidTr="002C55C5">
        <w:trPr>
          <w:cantSplit/>
          <w:trHeight w:val="134"/>
        </w:trPr>
        <w:tc>
          <w:tcPr>
            <w:tcW w:w="1380" w:type="dxa"/>
            <w:vMerge/>
            <w:tcBorders>
              <w:top w:val="single" w:sz="4" w:space="0" w:color="auto"/>
              <w:left w:val="single" w:sz="4" w:space="0" w:color="auto"/>
              <w:bottom w:val="single" w:sz="4" w:space="0" w:color="auto"/>
            </w:tcBorders>
          </w:tcPr>
          <w:p w:rsidR="00F736F2" w:rsidRPr="0071116F"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71116F"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71116F" w:rsidRDefault="00F736F2" w:rsidP="002C55C5">
            <w:pPr>
              <w:spacing w:before="120" w:beforeAutospacing="1" w:after="100" w:afterAutospacing="1"/>
              <w:jc w:val="center"/>
              <w:rPr>
                <w:lang w:eastAsia="zh-CN"/>
              </w:rPr>
            </w:pPr>
            <w:proofErr w:type="gramStart"/>
            <w:r w:rsidRPr="0071116F">
              <w:t>О</w:t>
            </w:r>
            <w:proofErr w:type="gramEnd"/>
            <w:r w:rsidRPr="0071116F">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71116F"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71116F" w:rsidRDefault="00F736F2" w:rsidP="002C55C5">
            <w:pPr>
              <w:spacing w:before="120" w:after="100" w:afterAutospacing="1"/>
              <w:ind w:right="-16"/>
              <w:jc w:val="center"/>
              <w:rPr>
                <w:sz w:val="28"/>
                <w:szCs w:val="28"/>
              </w:rPr>
            </w:pPr>
          </w:p>
        </w:tc>
      </w:tr>
      <w:tr w:rsidR="00F736F2" w:rsidRPr="0071116F"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71116F" w:rsidRDefault="00F736F2" w:rsidP="00820A12">
            <w:pPr>
              <w:spacing w:before="60" w:after="60"/>
              <w:ind w:right="-16"/>
              <w:jc w:val="both"/>
              <w:rPr>
                <w:sz w:val="28"/>
                <w:szCs w:val="28"/>
              </w:rPr>
            </w:pPr>
            <w:r w:rsidRPr="0071116F">
              <w:rPr>
                <w:bCs/>
              </w:rPr>
              <w:t>Сумма цен завершенных в 2012-201</w:t>
            </w:r>
            <w:r w:rsidR="00820A12" w:rsidRPr="0071116F">
              <w:rPr>
                <w:bCs/>
              </w:rPr>
              <w:t>5</w:t>
            </w:r>
            <w:r w:rsidRPr="0071116F">
              <w:rPr>
                <w:bCs/>
              </w:rPr>
              <w:t xml:space="preserve"> гг. </w:t>
            </w:r>
            <w:proofErr w:type="gramStart"/>
            <w:r w:rsidRPr="0071116F">
              <w:rPr>
                <w:bCs/>
              </w:rPr>
              <w:t>договоров</w:t>
            </w:r>
            <w:proofErr w:type="gramEnd"/>
            <w:r w:rsidRPr="0071116F">
              <w:rPr>
                <w:bCs/>
              </w:rPr>
              <w:t xml:space="preserve"> </w:t>
            </w:r>
            <w:r w:rsidR="00820A12" w:rsidRPr="0071116F">
              <w:rPr>
                <w:bCs/>
              </w:rPr>
              <w:t xml:space="preserve">в составе которых имеется опыт </w:t>
            </w:r>
            <w:r w:rsidR="00820A12" w:rsidRPr="0071116F">
              <w:t xml:space="preserve">в соответствии с пунктом 2.1 таблицы 2.1.1. «Требования к участникам запроса предложений» настоящей документации (далее – </w:t>
            </w:r>
            <w:r w:rsidR="00820A12" w:rsidRPr="0071116F">
              <w:rPr>
                <w:i/>
              </w:rPr>
              <w:t>опыт сопоставимого характера</w:t>
            </w:r>
            <w:r w:rsidR="00820A12" w:rsidRPr="0071116F">
              <w:t>)</w:t>
            </w:r>
            <w:r w:rsidR="00820A12" w:rsidRPr="0071116F">
              <w:rPr>
                <w:bCs/>
              </w:rPr>
              <w:t xml:space="preserve"> </w:t>
            </w:r>
            <w:r w:rsidRPr="0071116F">
              <w:rPr>
                <w:bCs/>
              </w:rPr>
              <w:t>у участника запроса предложений больше либо равна</w:t>
            </w:r>
            <w:r w:rsidRPr="0071116F">
              <w:rPr>
                <w:sz w:val="28"/>
                <w:szCs w:val="28"/>
                <w:lang w:eastAsia="en-US"/>
              </w:rPr>
              <w:t xml:space="preserve"> </w:t>
            </w:r>
            <w:proofErr w:type="gramStart"/>
            <w:r w:rsidRPr="0071116F">
              <w:t>О</w:t>
            </w:r>
            <w:proofErr w:type="gramEnd"/>
            <w:r w:rsidRPr="0071116F">
              <w:rPr>
                <w:vertAlign w:val="subscript"/>
                <w:lang w:val="en-US"/>
              </w:rPr>
              <w:t>max</w:t>
            </w:r>
            <w:r w:rsidRPr="0071116F">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71116F" w:rsidRDefault="00F736F2" w:rsidP="002C55C5">
            <w:pPr>
              <w:spacing w:before="120" w:after="100" w:afterAutospacing="1"/>
              <w:ind w:right="-16"/>
              <w:jc w:val="center"/>
            </w:pPr>
            <w:r w:rsidRPr="0071116F">
              <w:t>100</w:t>
            </w:r>
          </w:p>
        </w:tc>
      </w:tr>
    </w:tbl>
    <w:p w:rsidR="009774D9" w:rsidRPr="0071116F" w:rsidRDefault="009774D9" w:rsidP="009774D9">
      <w:pPr>
        <w:jc w:val="both"/>
        <w:rPr>
          <w:bCs/>
        </w:rPr>
      </w:pPr>
      <w:r w:rsidRPr="0071116F">
        <w:rPr>
          <w:bCs/>
        </w:rPr>
        <w:t xml:space="preserve">где: </w:t>
      </w:r>
    </w:p>
    <w:p w:rsidR="009774D9" w:rsidRPr="0071116F" w:rsidRDefault="009774D9" w:rsidP="009774D9">
      <w:pPr>
        <w:jc w:val="both"/>
        <w:rPr>
          <w:bCs/>
        </w:rPr>
      </w:pPr>
    </w:p>
    <w:p w:rsidR="009774D9" w:rsidRPr="0071116F" w:rsidRDefault="009774D9" w:rsidP="009774D9">
      <w:pPr>
        <w:jc w:val="both"/>
        <w:rPr>
          <w:bCs/>
        </w:rPr>
      </w:pPr>
      <w:proofErr w:type="spellStart"/>
      <w:r w:rsidRPr="0071116F">
        <w:rPr>
          <w:bCs/>
        </w:rPr>
        <w:t>О</w:t>
      </w:r>
      <w:proofErr w:type="gramStart"/>
      <w:r w:rsidRPr="0071116F">
        <w:rPr>
          <w:bCs/>
        </w:rPr>
        <w:t>i</w:t>
      </w:r>
      <w:proofErr w:type="spellEnd"/>
      <w:proofErr w:type="gramEnd"/>
      <w:r w:rsidRPr="0071116F">
        <w:rPr>
          <w:bCs/>
        </w:rPr>
        <w:t xml:space="preserve"> - суммарная стоимость завершенных в 2012 – 2015 гг. договоров </w:t>
      </w:r>
      <w:r w:rsidR="005853B6" w:rsidRPr="0071116F">
        <w:rPr>
          <w:bCs/>
        </w:rPr>
        <w:t xml:space="preserve">с </w:t>
      </w:r>
      <w:r w:rsidR="005853B6" w:rsidRPr="0071116F">
        <w:rPr>
          <w:i/>
        </w:rPr>
        <w:t>опытом сопоставимого характера</w:t>
      </w:r>
      <w:r w:rsidRPr="0071116F">
        <w:rPr>
          <w:bCs/>
        </w:rPr>
        <w:t xml:space="preserve"> в рамках заключенных договоров i-</w:t>
      </w:r>
      <w:proofErr w:type="spellStart"/>
      <w:r w:rsidRPr="0071116F">
        <w:rPr>
          <w:bCs/>
        </w:rPr>
        <w:t>го</w:t>
      </w:r>
      <w:proofErr w:type="spellEnd"/>
      <w:r w:rsidRPr="0071116F">
        <w:rPr>
          <w:bCs/>
        </w:rPr>
        <w:t xml:space="preserve"> участника запроса предложений, руб. с НДС.</w:t>
      </w:r>
    </w:p>
    <w:p w:rsidR="009774D9" w:rsidRPr="0071116F" w:rsidRDefault="009774D9" w:rsidP="009774D9">
      <w:pPr>
        <w:jc w:val="both"/>
        <w:rPr>
          <w:bCs/>
        </w:rPr>
      </w:pPr>
      <w:proofErr w:type="spellStart"/>
      <w:proofErr w:type="gramStart"/>
      <w:r w:rsidRPr="0071116F">
        <w:rPr>
          <w:bCs/>
        </w:rPr>
        <w:t>О</w:t>
      </w:r>
      <w:proofErr w:type="gramEnd"/>
      <w:r w:rsidRPr="0071116F">
        <w:rPr>
          <w:bCs/>
        </w:rPr>
        <w:t>max</w:t>
      </w:r>
      <w:proofErr w:type="spellEnd"/>
      <w:r w:rsidRPr="0071116F">
        <w:rPr>
          <w:bCs/>
        </w:rPr>
        <w:t xml:space="preserve"> - максимальная стоимость завершенных в 2012 – 2015 гг. договоров </w:t>
      </w:r>
      <w:r w:rsidR="005853B6" w:rsidRPr="0071116F">
        <w:rPr>
          <w:bCs/>
        </w:rPr>
        <w:t xml:space="preserve">с </w:t>
      </w:r>
      <w:r w:rsidR="005853B6" w:rsidRPr="0071116F">
        <w:rPr>
          <w:i/>
        </w:rPr>
        <w:t xml:space="preserve">опытом сопоставимого характера </w:t>
      </w:r>
      <w:r w:rsidRPr="0071116F">
        <w:rPr>
          <w:bCs/>
        </w:rPr>
        <w:t xml:space="preserve"> из всех представленных допущенными участниками, но не более чем </w:t>
      </w:r>
      <w:r w:rsidR="005853B6" w:rsidRPr="0071116F">
        <w:rPr>
          <w:bCs/>
        </w:rPr>
        <w:t>200% НМЦД</w:t>
      </w:r>
      <w:r w:rsidRPr="0071116F">
        <w:rPr>
          <w:bCs/>
        </w:rPr>
        <w:t>.</w:t>
      </w:r>
    </w:p>
    <w:p w:rsidR="009774D9" w:rsidRPr="0071116F" w:rsidRDefault="009774D9" w:rsidP="009774D9">
      <w:pPr>
        <w:jc w:val="both"/>
        <w:rPr>
          <w:bCs/>
        </w:rPr>
      </w:pPr>
    </w:p>
    <w:p w:rsidR="009774D9" w:rsidRPr="0071116F" w:rsidRDefault="009774D9" w:rsidP="009774D9">
      <w:pPr>
        <w:jc w:val="both"/>
        <w:rPr>
          <w:bCs/>
        </w:rPr>
      </w:pPr>
      <w:r w:rsidRPr="0071116F">
        <w:rPr>
          <w:bCs/>
        </w:rPr>
        <w:t xml:space="preserve">Предельное значение </w:t>
      </w:r>
      <w:r w:rsidR="005853B6" w:rsidRPr="0071116F">
        <w:rPr>
          <w:i/>
        </w:rPr>
        <w:t>опыта сопоставимого характера</w:t>
      </w:r>
      <w:r w:rsidRPr="0071116F">
        <w:rPr>
          <w:bCs/>
        </w:rPr>
        <w:t xml:space="preserve"> участника: </w:t>
      </w:r>
      <w:r w:rsidR="005853B6" w:rsidRPr="0071116F">
        <w:rPr>
          <w:bCs/>
        </w:rPr>
        <w:t>200% НМЦД</w:t>
      </w:r>
      <w:r w:rsidRPr="0071116F">
        <w:rPr>
          <w:bCs/>
        </w:rPr>
        <w:t>.</w:t>
      </w:r>
    </w:p>
    <w:p w:rsidR="009774D9" w:rsidRPr="0071116F" w:rsidRDefault="009774D9" w:rsidP="009774D9">
      <w:pPr>
        <w:spacing w:before="60"/>
        <w:ind w:right="153"/>
        <w:jc w:val="both"/>
        <w:rPr>
          <w:bCs/>
        </w:rPr>
      </w:pPr>
      <w:proofErr w:type="gramStart"/>
      <w:r w:rsidRPr="0071116F">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71116F">
        <w:rPr>
          <w:bCs/>
          <w:vertAlign w:val="subscript"/>
          <w:lang w:val="en-US"/>
        </w:rPr>
        <w:t>i</w:t>
      </w:r>
      <w:proofErr w:type="spellEnd"/>
      <w:r w:rsidRPr="0071116F">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71116F">
        <w:rPr>
          <w:bCs/>
        </w:rPr>
        <w:t xml:space="preserve"> </w:t>
      </w:r>
      <w:proofErr w:type="gramStart"/>
      <w:r w:rsidRPr="0071116F">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71116F">
        <w:rPr>
          <w:bCs/>
        </w:rPr>
        <w:t>Госкорпорацией</w:t>
      </w:r>
      <w:proofErr w:type="spellEnd"/>
      <w:r w:rsidRPr="0071116F">
        <w:rPr>
          <w:bCs/>
        </w:rPr>
        <w:t xml:space="preserve"> «</w:t>
      </w:r>
      <w:proofErr w:type="spellStart"/>
      <w:r w:rsidRPr="0071116F">
        <w:rPr>
          <w:bCs/>
        </w:rPr>
        <w:t>Росатом</w:t>
      </w:r>
      <w:proofErr w:type="spellEnd"/>
      <w:r w:rsidRPr="0071116F">
        <w:rPr>
          <w:bCs/>
        </w:rPr>
        <w:t>» или ее организациями (предприятиями атомной отрасли).</w:t>
      </w:r>
      <w:proofErr w:type="gramEnd"/>
    </w:p>
    <w:p w:rsidR="009774D9" w:rsidRPr="0071116F" w:rsidRDefault="009774D9" w:rsidP="009774D9">
      <w:pPr>
        <w:spacing w:before="60"/>
        <w:ind w:right="153"/>
        <w:jc w:val="both"/>
        <w:rPr>
          <w:bCs/>
        </w:rPr>
      </w:pPr>
      <w:r w:rsidRPr="0071116F">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71116F"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71116F" w:rsidTr="002C55C5">
        <w:trPr>
          <w:tblHeader/>
        </w:trPr>
        <w:tc>
          <w:tcPr>
            <w:tcW w:w="4678" w:type="dxa"/>
            <w:shd w:val="clear" w:color="auto" w:fill="auto"/>
            <w:vAlign w:val="center"/>
          </w:tcPr>
          <w:p w:rsidR="009774D9" w:rsidRPr="0071116F" w:rsidRDefault="009774D9" w:rsidP="009774D9">
            <w:pPr>
              <w:spacing w:before="60"/>
              <w:ind w:right="153"/>
              <w:jc w:val="both"/>
              <w:rPr>
                <w:bCs/>
              </w:rPr>
            </w:pPr>
            <w:r w:rsidRPr="0071116F">
              <w:rPr>
                <w:bCs/>
              </w:rPr>
              <w:t>Наличие санкций</w:t>
            </w:r>
          </w:p>
        </w:tc>
        <w:tc>
          <w:tcPr>
            <w:tcW w:w="5528" w:type="dxa"/>
            <w:shd w:val="clear" w:color="auto" w:fill="auto"/>
            <w:vAlign w:val="center"/>
          </w:tcPr>
          <w:p w:rsidR="009774D9" w:rsidRPr="0071116F" w:rsidRDefault="009774D9" w:rsidP="009774D9">
            <w:pPr>
              <w:spacing w:before="60"/>
              <w:ind w:right="153"/>
              <w:jc w:val="both"/>
              <w:rPr>
                <w:bCs/>
              </w:rPr>
            </w:pPr>
            <w:r w:rsidRPr="0071116F">
              <w:rPr>
                <w:bCs/>
              </w:rPr>
              <w:t>Баллы (БС</w:t>
            </w:r>
            <w:proofErr w:type="spellStart"/>
            <w:proofErr w:type="gramStart"/>
            <w:r w:rsidRPr="0071116F">
              <w:rPr>
                <w:bCs/>
                <w:vertAlign w:val="subscript"/>
                <w:lang w:val="en-US"/>
              </w:rPr>
              <w:t>i</w:t>
            </w:r>
            <w:proofErr w:type="spellEnd"/>
            <w:proofErr w:type="gramEnd"/>
            <w:r w:rsidRPr="0071116F">
              <w:rPr>
                <w:bCs/>
                <w:lang w:val="en-US"/>
              </w:rPr>
              <w:t>)</w:t>
            </w:r>
          </w:p>
        </w:tc>
      </w:tr>
      <w:tr w:rsidR="009774D9" w:rsidRPr="0071116F" w:rsidTr="002C55C5">
        <w:tc>
          <w:tcPr>
            <w:tcW w:w="4678" w:type="dxa"/>
            <w:shd w:val="clear" w:color="auto" w:fill="auto"/>
            <w:vAlign w:val="center"/>
          </w:tcPr>
          <w:p w:rsidR="009774D9" w:rsidRPr="0071116F" w:rsidRDefault="009774D9" w:rsidP="009774D9">
            <w:pPr>
              <w:spacing w:before="60"/>
              <w:ind w:right="153"/>
              <w:jc w:val="both"/>
              <w:rPr>
                <w:bCs/>
              </w:rPr>
            </w:pPr>
            <w:r w:rsidRPr="0071116F">
              <w:rPr>
                <w:bCs/>
              </w:rPr>
              <w:t>Санкции не применялись</w:t>
            </w:r>
          </w:p>
        </w:tc>
        <w:tc>
          <w:tcPr>
            <w:tcW w:w="5528" w:type="dxa"/>
            <w:shd w:val="clear" w:color="auto" w:fill="auto"/>
            <w:vAlign w:val="center"/>
          </w:tcPr>
          <w:p w:rsidR="009774D9" w:rsidRPr="0071116F" w:rsidRDefault="009774D9" w:rsidP="009774D9">
            <w:pPr>
              <w:spacing w:before="60"/>
              <w:ind w:right="153"/>
              <w:jc w:val="both"/>
              <w:rPr>
                <w:bCs/>
                <w:vertAlign w:val="subscript"/>
              </w:rPr>
            </w:pPr>
            <w:r w:rsidRPr="0071116F">
              <w:rPr>
                <w:bCs/>
              </w:rPr>
              <w:t>БС</w:t>
            </w:r>
            <w:proofErr w:type="spellStart"/>
            <w:proofErr w:type="gramStart"/>
            <w:r w:rsidRPr="0071116F">
              <w:rPr>
                <w:bCs/>
                <w:vertAlign w:val="subscript"/>
                <w:lang w:val="en-US"/>
              </w:rPr>
              <w:t>i</w:t>
            </w:r>
            <w:proofErr w:type="spellEnd"/>
            <w:proofErr w:type="gramEnd"/>
            <w:r w:rsidRPr="0071116F">
              <w:rPr>
                <w:bCs/>
                <w:vertAlign w:val="subscript"/>
              </w:rPr>
              <w:t xml:space="preserve"> </w:t>
            </w:r>
            <w:r w:rsidRPr="0071116F">
              <w:rPr>
                <w:bCs/>
              </w:rPr>
              <w:t>=</w:t>
            </w:r>
            <w:r w:rsidRPr="0071116F">
              <w:rPr>
                <w:bCs/>
                <w:vertAlign w:val="subscript"/>
              </w:rPr>
              <w:t xml:space="preserve"> </w:t>
            </w:r>
            <w:r w:rsidRPr="0071116F">
              <w:rPr>
                <w:bCs/>
              </w:rPr>
              <w:t>БО</w:t>
            </w:r>
            <w:proofErr w:type="spellStart"/>
            <w:r w:rsidRPr="0071116F">
              <w:rPr>
                <w:bCs/>
                <w:vertAlign w:val="subscript"/>
                <w:lang w:val="en-US"/>
              </w:rPr>
              <w:t>i</w:t>
            </w:r>
            <w:proofErr w:type="spellEnd"/>
          </w:p>
          <w:p w:rsidR="009774D9" w:rsidRPr="0071116F" w:rsidRDefault="009774D9" w:rsidP="009774D9">
            <w:pPr>
              <w:spacing w:before="60"/>
              <w:ind w:right="153"/>
              <w:jc w:val="both"/>
              <w:rPr>
                <w:bCs/>
              </w:rPr>
            </w:pPr>
            <w:r w:rsidRPr="0071116F">
              <w:rPr>
                <w:bCs/>
              </w:rPr>
              <w:t>Количество баллов, присвоенное по опыту участника запроса предложений, засчитывается в 100% размере</w:t>
            </w:r>
          </w:p>
        </w:tc>
      </w:tr>
      <w:tr w:rsidR="009774D9" w:rsidRPr="0071116F" w:rsidTr="002C55C5">
        <w:tc>
          <w:tcPr>
            <w:tcW w:w="4678" w:type="dxa"/>
            <w:shd w:val="clear" w:color="auto" w:fill="auto"/>
            <w:vAlign w:val="center"/>
          </w:tcPr>
          <w:p w:rsidR="009774D9" w:rsidRPr="0071116F" w:rsidRDefault="009774D9" w:rsidP="009774D9">
            <w:pPr>
              <w:spacing w:before="60"/>
              <w:ind w:right="153"/>
              <w:jc w:val="both"/>
              <w:rPr>
                <w:bCs/>
              </w:rPr>
            </w:pPr>
            <w:r w:rsidRPr="0071116F">
              <w:rPr>
                <w:bCs/>
              </w:rPr>
              <w:t xml:space="preserve">Размер санкции, примененных к участнику запроса предложений, </w:t>
            </w:r>
            <w:r w:rsidRPr="0071116F">
              <w:rPr>
                <w:bCs/>
              </w:rPr>
              <w:lastRenderedPageBreak/>
              <w:t>составляет менее 10% от НМЦ данного запроса предложений</w:t>
            </w:r>
          </w:p>
        </w:tc>
        <w:tc>
          <w:tcPr>
            <w:tcW w:w="5528" w:type="dxa"/>
            <w:shd w:val="clear" w:color="auto" w:fill="auto"/>
          </w:tcPr>
          <w:p w:rsidR="009774D9" w:rsidRPr="0071116F" w:rsidRDefault="009774D9" w:rsidP="009774D9">
            <w:pPr>
              <w:spacing w:before="60"/>
              <w:ind w:right="153"/>
              <w:jc w:val="both"/>
              <w:rPr>
                <w:bCs/>
              </w:rPr>
            </w:pPr>
            <w:r w:rsidRPr="0071116F">
              <w:rPr>
                <w:bCs/>
              </w:rPr>
              <w:lastRenderedPageBreak/>
              <w:t>БС</w:t>
            </w:r>
            <w:proofErr w:type="spellStart"/>
            <w:proofErr w:type="gramStart"/>
            <w:r w:rsidRPr="0071116F">
              <w:rPr>
                <w:bCs/>
                <w:vertAlign w:val="subscript"/>
                <w:lang w:val="en-US"/>
              </w:rPr>
              <w:t>i</w:t>
            </w:r>
            <w:proofErr w:type="spellEnd"/>
            <w:proofErr w:type="gramEnd"/>
            <w:r w:rsidRPr="0071116F">
              <w:rPr>
                <w:bCs/>
                <w:vertAlign w:val="subscript"/>
              </w:rPr>
              <w:t xml:space="preserve"> </w:t>
            </w:r>
            <w:r w:rsidRPr="0071116F">
              <w:rPr>
                <w:bCs/>
              </w:rPr>
              <w:t>=</w:t>
            </w:r>
            <w:r w:rsidRPr="0071116F">
              <w:rPr>
                <w:bCs/>
                <w:vertAlign w:val="subscript"/>
              </w:rPr>
              <w:t xml:space="preserve"> </w:t>
            </w:r>
            <w:r w:rsidRPr="0071116F">
              <w:rPr>
                <w:bCs/>
              </w:rPr>
              <w:t>БО</w:t>
            </w:r>
            <w:proofErr w:type="spellStart"/>
            <w:r w:rsidRPr="0071116F">
              <w:rPr>
                <w:bCs/>
                <w:vertAlign w:val="subscript"/>
                <w:lang w:val="en-US"/>
              </w:rPr>
              <w:t>i</w:t>
            </w:r>
            <w:proofErr w:type="spellEnd"/>
            <w:r w:rsidRPr="0071116F">
              <w:rPr>
                <w:bCs/>
              </w:rPr>
              <w:t xml:space="preserve"> / 2</w:t>
            </w:r>
          </w:p>
          <w:p w:rsidR="009774D9" w:rsidRPr="0071116F" w:rsidRDefault="009774D9" w:rsidP="009774D9">
            <w:pPr>
              <w:spacing w:before="60"/>
              <w:ind w:right="153"/>
              <w:jc w:val="both"/>
              <w:rPr>
                <w:bCs/>
              </w:rPr>
            </w:pPr>
            <w:proofErr w:type="gramStart"/>
            <w:r w:rsidRPr="0071116F">
              <w:rPr>
                <w:bCs/>
              </w:rPr>
              <w:t xml:space="preserve">Количество баллов, присвоенное по опыту </w:t>
            </w:r>
            <w:r w:rsidRPr="0071116F">
              <w:rPr>
                <w:bCs/>
              </w:rPr>
              <w:lastRenderedPageBreak/>
              <w:t>участника запроса предложений уменьшается</w:t>
            </w:r>
            <w:proofErr w:type="gramEnd"/>
            <w:r w:rsidRPr="0071116F">
              <w:rPr>
                <w:bCs/>
              </w:rPr>
              <w:t xml:space="preserve"> на 50 %</w:t>
            </w:r>
          </w:p>
        </w:tc>
      </w:tr>
      <w:tr w:rsidR="009774D9" w:rsidRPr="0071116F" w:rsidTr="002C55C5">
        <w:trPr>
          <w:trHeight w:val="137"/>
        </w:trPr>
        <w:tc>
          <w:tcPr>
            <w:tcW w:w="4678" w:type="dxa"/>
            <w:shd w:val="clear" w:color="auto" w:fill="auto"/>
            <w:vAlign w:val="center"/>
          </w:tcPr>
          <w:p w:rsidR="009774D9" w:rsidRPr="0071116F" w:rsidRDefault="009774D9" w:rsidP="009774D9">
            <w:pPr>
              <w:spacing w:before="60"/>
              <w:ind w:right="153"/>
              <w:jc w:val="both"/>
              <w:rPr>
                <w:bCs/>
              </w:rPr>
            </w:pPr>
            <w:r w:rsidRPr="0071116F">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71116F" w:rsidRDefault="009774D9" w:rsidP="009774D9">
            <w:pPr>
              <w:spacing w:before="60"/>
              <w:ind w:right="153"/>
              <w:jc w:val="both"/>
              <w:rPr>
                <w:bCs/>
              </w:rPr>
            </w:pPr>
            <w:r w:rsidRPr="0071116F">
              <w:rPr>
                <w:bCs/>
              </w:rPr>
              <w:t>БС</w:t>
            </w:r>
            <w:proofErr w:type="spellStart"/>
            <w:proofErr w:type="gramStart"/>
            <w:r w:rsidRPr="0071116F">
              <w:rPr>
                <w:bCs/>
                <w:vertAlign w:val="subscript"/>
                <w:lang w:val="en-US"/>
              </w:rPr>
              <w:t>i</w:t>
            </w:r>
            <w:proofErr w:type="spellEnd"/>
            <w:proofErr w:type="gramEnd"/>
            <w:r w:rsidRPr="0071116F">
              <w:rPr>
                <w:bCs/>
                <w:vertAlign w:val="subscript"/>
              </w:rPr>
              <w:t xml:space="preserve"> </w:t>
            </w:r>
            <w:r w:rsidRPr="0071116F">
              <w:rPr>
                <w:bCs/>
              </w:rPr>
              <w:t>=</w:t>
            </w:r>
            <w:r w:rsidRPr="0071116F">
              <w:rPr>
                <w:bCs/>
                <w:vertAlign w:val="subscript"/>
              </w:rPr>
              <w:t xml:space="preserve"> </w:t>
            </w:r>
            <w:r w:rsidRPr="0071116F">
              <w:rPr>
                <w:bCs/>
              </w:rPr>
              <w:t>0</w:t>
            </w:r>
          </w:p>
          <w:p w:rsidR="009774D9" w:rsidRPr="0071116F" w:rsidRDefault="009774D9" w:rsidP="009774D9">
            <w:pPr>
              <w:spacing w:before="60"/>
              <w:ind w:right="153"/>
              <w:jc w:val="both"/>
              <w:rPr>
                <w:bCs/>
              </w:rPr>
            </w:pPr>
            <w:r w:rsidRPr="0071116F">
              <w:rPr>
                <w:bCs/>
              </w:rPr>
              <w:t>Участнику по данному подкритерию присваивается 0 баллов</w:t>
            </w:r>
          </w:p>
        </w:tc>
      </w:tr>
    </w:tbl>
    <w:p w:rsidR="009774D9" w:rsidRPr="0071116F" w:rsidRDefault="009774D9" w:rsidP="009774D9">
      <w:pPr>
        <w:spacing w:before="60"/>
        <w:ind w:right="153"/>
        <w:jc w:val="both"/>
        <w:rPr>
          <w:bCs/>
        </w:rPr>
      </w:pPr>
    </w:p>
    <w:p w:rsidR="009774D9" w:rsidRPr="0071116F" w:rsidRDefault="009774D9" w:rsidP="009774D9">
      <w:pPr>
        <w:spacing w:before="60"/>
        <w:ind w:right="153"/>
        <w:jc w:val="both"/>
        <w:rPr>
          <w:bCs/>
        </w:rPr>
      </w:pPr>
      <w:r w:rsidRPr="0071116F">
        <w:rPr>
          <w:bCs/>
        </w:rPr>
        <w:t xml:space="preserve">Итоговая оценка (балл) подкритерия «опыт» принимается </w:t>
      </w:r>
      <w:proofErr w:type="gramStart"/>
      <w:r w:rsidRPr="0071116F">
        <w:rPr>
          <w:bCs/>
        </w:rPr>
        <w:t>равной</w:t>
      </w:r>
      <w:proofErr w:type="gramEnd"/>
      <w:r w:rsidRPr="0071116F">
        <w:rPr>
          <w:bCs/>
        </w:rPr>
        <w:t xml:space="preserve"> соответствующему значению (БС</w:t>
      </w:r>
      <w:proofErr w:type="spellStart"/>
      <w:r w:rsidRPr="0071116F">
        <w:rPr>
          <w:bCs/>
          <w:vertAlign w:val="subscript"/>
          <w:lang w:val="en-US"/>
        </w:rPr>
        <w:t>i</w:t>
      </w:r>
      <w:proofErr w:type="spellEnd"/>
      <w:r w:rsidRPr="0071116F">
        <w:rPr>
          <w:bCs/>
          <w:lang w:val="en-US"/>
        </w:rPr>
        <w:t>)</w:t>
      </w:r>
      <w:r w:rsidRPr="0071116F">
        <w:rPr>
          <w:bCs/>
        </w:rPr>
        <w:t>, полученному с учетом наличия указанных санкций».</w:t>
      </w:r>
    </w:p>
    <w:p w:rsidR="009774D9" w:rsidRPr="0071116F" w:rsidRDefault="009774D9" w:rsidP="00E12834">
      <w:pPr>
        <w:spacing w:before="60"/>
        <w:ind w:right="153"/>
        <w:jc w:val="both"/>
        <w:rPr>
          <w:bCs/>
        </w:rPr>
        <w:sectPr w:rsidR="009774D9" w:rsidRPr="0071116F" w:rsidSect="00EA3525">
          <w:pgSz w:w="11907" w:h="16840" w:code="9"/>
          <w:pgMar w:top="1134" w:right="737" w:bottom="1701" w:left="1134" w:header="567" w:footer="567" w:gutter="0"/>
          <w:cols w:space="708"/>
          <w:docGrid w:linePitch="360"/>
        </w:sectPr>
      </w:pPr>
    </w:p>
    <w:p w:rsidR="00144C23" w:rsidRPr="0071116F"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71116F">
        <w:rPr>
          <w:sz w:val="28"/>
          <w:szCs w:val="28"/>
        </w:rPr>
        <w:lastRenderedPageBreak/>
        <w:t>ОБРАЗЦЫ ФОРМ ОСНОВНЫХ ДОКУМЕНТОВ</w:t>
      </w:r>
      <w:bookmarkEnd w:id="91"/>
      <w:bookmarkEnd w:id="92"/>
      <w:bookmarkEnd w:id="93"/>
      <w:bookmarkEnd w:id="94"/>
      <w:bookmarkEnd w:id="95"/>
    </w:p>
    <w:p w:rsidR="00144C23" w:rsidRPr="0071116F" w:rsidRDefault="00144C23" w:rsidP="00144C23">
      <w:pPr>
        <w:tabs>
          <w:tab w:val="left" w:pos="0"/>
        </w:tabs>
        <w:overflowPunct w:val="0"/>
        <w:autoSpaceDE w:val="0"/>
        <w:autoSpaceDN w:val="0"/>
        <w:adjustRightInd w:val="0"/>
        <w:ind w:left="709" w:right="153"/>
        <w:jc w:val="both"/>
        <w:rPr>
          <w:b/>
          <w:bCs/>
          <w:i/>
        </w:rPr>
      </w:pPr>
    </w:p>
    <w:p w:rsidR="00144C23" w:rsidRPr="0071116F" w:rsidRDefault="00144C23" w:rsidP="00144C23">
      <w:pPr>
        <w:tabs>
          <w:tab w:val="left" w:pos="0"/>
        </w:tabs>
        <w:overflowPunct w:val="0"/>
        <w:autoSpaceDE w:val="0"/>
        <w:autoSpaceDN w:val="0"/>
        <w:adjustRightInd w:val="0"/>
        <w:ind w:right="153"/>
        <w:jc w:val="both"/>
        <w:rPr>
          <w:bCs/>
          <w:iCs/>
          <w:sz w:val="28"/>
          <w:szCs w:val="28"/>
        </w:rPr>
      </w:pPr>
      <w:r w:rsidRPr="0071116F">
        <w:rPr>
          <w:b/>
          <w:i/>
        </w:rPr>
        <w:t xml:space="preserve">формы </w:t>
      </w:r>
      <w:r w:rsidR="003605CE" w:rsidRPr="0071116F">
        <w:rPr>
          <w:b/>
          <w:i/>
        </w:rPr>
        <w:t>1</w:t>
      </w:r>
      <w:r w:rsidRPr="0071116F">
        <w:rPr>
          <w:b/>
          <w:i/>
        </w:rPr>
        <w:t xml:space="preserve"> – </w:t>
      </w:r>
      <w:r w:rsidR="00EF3B6B" w:rsidRPr="0071116F">
        <w:rPr>
          <w:b/>
          <w:i/>
        </w:rPr>
        <w:t>3</w:t>
      </w:r>
      <w:r w:rsidRPr="0071116F">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71116F">
        <w:rPr>
          <w:b/>
          <w:i/>
        </w:rPr>
        <w:t>запроса предложений</w:t>
      </w:r>
      <w:r w:rsidRPr="0071116F">
        <w:rPr>
          <w:b/>
          <w:i/>
        </w:rPr>
        <w:t xml:space="preserve"> в состав заявки на участие в </w:t>
      </w:r>
      <w:r w:rsidR="009774D9" w:rsidRPr="0071116F">
        <w:rPr>
          <w:b/>
          <w:i/>
        </w:rPr>
        <w:t>запросе предложений</w:t>
      </w:r>
      <w:r w:rsidRPr="0071116F">
        <w:rPr>
          <w:b/>
          <w:i/>
        </w:rPr>
        <w:t>, должны содержать все сведения, указанные в соответствующей форме.</w:t>
      </w:r>
    </w:p>
    <w:p w:rsidR="00144C23" w:rsidRPr="0071116F" w:rsidRDefault="00144C23" w:rsidP="00144C23">
      <w:pPr>
        <w:ind w:firstLine="709"/>
        <w:jc w:val="both"/>
        <w:rPr>
          <w:b/>
          <w:bCs/>
          <w:i/>
        </w:rPr>
      </w:pPr>
    </w:p>
    <w:p w:rsidR="00144C23" w:rsidRPr="0071116F"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71116F">
        <w:rPr>
          <w:sz w:val="28"/>
          <w:szCs w:val="28"/>
        </w:rPr>
        <w:t xml:space="preserve">Образцы форм основных документов, включаемых в заявку на участие в </w:t>
      </w:r>
      <w:bookmarkEnd w:id="98"/>
      <w:bookmarkEnd w:id="99"/>
      <w:r w:rsidR="009774D9" w:rsidRPr="0071116F">
        <w:rPr>
          <w:sz w:val="28"/>
          <w:szCs w:val="28"/>
        </w:rPr>
        <w:t>запросе предложений</w:t>
      </w:r>
      <w:bookmarkEnd w:id="100"/>
    </w:p>
    <w:p w:rsidR="00836573" w:rsidRPr="0071116F" w:rsidRDefault="00836573" w:rsidP="00836573">
      <w:pPr>
        <w:sectPr w:rsidR="00836573" w:rsidRPr="0071116F" w:rsidSect="00EA3525">
          <w:pgSz w:w="11907" w:h="16840" w:code="9"/>
          <w:pgMar w:top="1134" w:right="737" w:bottom="1701" w:left="1134" w:header="567" w:footer="567" w:gutter="0"/>
          <w:cols w:space="708"/>
          <w:docGrid w:linePitch="360"/>
        </w:sectPr>
      </w:pPr>
    </w:p>
    <w:p w:rsidR="001432F6" w:rsidRPr="0071116F" w:rsidRDefault="001432F6" w:rsidP="001432F6">
      <w:pPr>
        <w:pStyle w:val="Times12"/>
        <w:ind w:firstLine="0"/>
        <w:jc w:val="right"/>
        <w:rPr>
          <w:bCs w:val="0"/>
          <w:sz w:val="28"/>
          <w:szCs w:val="28"/>
        </w:rPr>
      </w:pPr>
      <w:r w:rsidRPr="0071116F">
        <w:rPr>
          <w:bCs w:val="0"/>
          <w:sz w:val="28"/>
          <w:szCs w:val="28"/>
        </w:rPr>
        <w:lastRenderedPageBreak/>
        <w:t>Форма 1.</w:t>
      </w:r>
    </w:p>
    <w:p w:rsidR="001432F6" w:rsidRPr="0071116F" w:rsidRDefault="001432F6" w:rsidP="001432F6">
      <w:pPr>
        <w:pStyle w:val="Times12"/>
        <w:jc w:val="right"/>
        <w:rPr>
          <w:bCs w:val="0"/>
          <w:sz w:val="28"/>
          <w:szCs w:val="28"/>
        </w:rPr>
      </w:pPr>
    </w:p>
    <w:p w:rsidR="001432F6" w:rsidRPr="0071116F" w:rsidRDefault="001432F6" w:rsidP="001432F6">
      <w:pPr>
        <w:rPr>
          <w:b/>
          <w:i/>
        </w:rPr>
      </w:pPr>
      <w:r w:rsidRPr="0071116F">
        <w:rPr>
          <w:b/>
          <w:i/>
        </w:rPr>
        <w:t xml:space="preserve">Фирменный бланк участника </w:t>
      </w:r>
      <w:r w:rsidR="003605CE" w:rsidRPr="0071116F">
        <w:rPr>
          <w:b/>
          <w:i/>
        </w:rPr>
        <w:t>запроса предложений</w:t>
      </w:r>
    </w:p>
    <w:p w:rsidR="001432F6" w:rsidRPr="0071116F" w:rsidRDefault="001432F6" w:rsidP="001432F6">
      <w:pPr>
        <w:pStyle w:val="Times12"/>
        <w:spacing w:before="120"/>
        <w:ind w:firstLine="0"/>
        <w:jc w:val="left"/>
        <w:rPr>
          <w:szCs w:val="24"/>
        </w:rPr>
      </w:pPr>
      <w:r w:rsidRPr="0071116F">
        <w:rPr>
          <w:szCs w:val="24"/>
        </w:rPr>
        <w:t>«___» __________ 20___ года №______</w:t>
      </w:r>
    </w:p>
    <w:p w:rsidR="001432F6" w:rsidRPr="0071116F" w:rsidRDefault="001432F6" w:rsidP="001432F6">
      <w:pPr>
        <w:pStyle w:val="Times12"/>
        <w:spacing w:before="120"/>
        <w:ind w:firstLine="0"/>
        <w:jc w:val="right"/>
        <w:rPr>
          <w:b/>
          <w:bCs w:val="0"/>
          <w:i/>
          <w:szCs w:val="24"/>
        </w:rPr>
      </w:pPr>
      <w:r w:rsidRPr="0071116F">
        <w:rPr>
          <w:b/>
          <w:bCs w:val="0"/>
          <w:i/>
          <w:szCs w:val="24"/>
        </w:rPr>
        <w:t>Лот __</w:t>
      </w:r>
    </w:p>
    <w:p w:rsidR="001432F6" w:rsidRPr="0071116F"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71116F">
        <w:rPr>
          <w:rFonts w:ascii="Times New Roman" w:hAnsi="Times New Roman" w:cs="Times New Roman"/>
          <w:b w:val="0"/>
          <w:bCs w:val="0"/>
          <w:i w:val="0"/>
        </w:rPr>
        <w:t xml:space="preserve">ЗАЯВКА НА УЧАСТИЕ В </w:t>
      </w:r>
      <w:r w:rsidR="003605CE" w:rsidRPr="0071116F">
        <w:rPr>
          <w:rFonts w:ascii="Times New Roman" w:hAnsi="Times New Roman" w:cs="Times New Roman"/>
          <w:b w:val="0"/>
          <w:bCs w:val="0"/>
          <w:i w:val="0"/>
        </w:rPr>
        <w:t>АПРОСА ПРЕДЛОЖЕНИЙ</w:t>
      </w:r>
      <w:r w:rsidRPr="0071116F">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71116F" w:rsidRDefault="001432F6" w:rsidP="001432F6">
      <w:pPr>
        <w:tabs>
          <w:tab w:val="left" w:pos="7938"/>
        </w:tabs>
        <w:ind w:firstLine="4820"/>
        <w:jc w:val="center"/>
        <w:rPr>
          <w:b/>
        </w:rPr>
      </w:pPr>
    </w:p>
    <w:p w:rsidR="001432F6" w:rsidRPr="0071116F" w:rsidRDefault="001432F6" w:rsidP="001432F6">
      <w:pPr>
        <w:ind w:firstLine="709"/>
        <w:jc w:val="both"/>
        <w:rPr>
          <w:sz w:val="22"/>
        </w:rPr>
      </w:pPr>
      <w:r w:rsidRPr="0071116F">
        <w:rPr>
          <w:sz w:val="28"/>
          <w:szCs w:val="28"/>
        </w:rPr>
        <w:t xml:space="preserve">Изучив извещение о проведении </w:t>
      </w:r>
      <w:r w:rsidR="003605CE" w:rsidRPr="0071116F">
        <w:rPr>
          <w:rFonts w:eastAsia="Calibri"/>
          <w:sz w:val="28"/>
          <w:szCs w:val="28"/>
          <w:lang w:eastAsia="en-US"/>
        </w:rPr>
        <w:t>запроса предложений</w:t>
      </w:r>
      <w:r w:rsidRPr="0071116F">
        <w:rPr>
          <w:sz w:val="28"/>
          <w:szCs w:val="28"/>
        </w:rPr>
        <w:t xml:space="preserve"> на право заключения договора/</w:t>
      </w:r>
      <w:proofErr w:type="spellStart"/>
      <w:proofErr w:type="gramStart"/>
      <w:r w:rsidRPr="0071116F">
        <w:rPr>
          <w:b/>
          <w:i/>
        </w:rPr>
        <w:t>ов</w:t>
      </w:r>
      <w:proofErr w:type="spellEnd"/>
      <w:r w:rsidRPr="0071116F">
        <w:rPr>
          <w:sz w:val="28"/>
          <w:szCs w:val="28"/>
        </w:rPr>
        <w:t xml:space="preserve"> на</w:t>
      </w:r>
      <w:proofErr w:type="gramEnd"/>
      <w:r w:rsidRPr="0071116F">
        <w:rPr>
          <w:sz w:val="28"/>
          <w:szCs w:val="28"/>
        </w:rPr>
        <w:t xml:space="preserve"> ________________________, опубликованное на</w:t>
      </w:r>
      <w:r w:rsidRPr="0071116F">
        <w:rPr>
          <w:b/>
          <w:i/>
        </w:rPr>
        <w:t xml:space="preserve"> </w:t>
      </w:r>
      <w:r w:rsidRPr="0071116F">
        <w:rPr>
          <w:sz w:val="28"/>
          <w:szCs w:val="28"/>
        </w:rPr>
        <w:t xml:space="preserve">_________________ </w:t>
      </w:r>
      <w:r w:rsidRPr="0071116F">
        <w:rPr>
          <w:b/>
          <w:i/>
        </w:rPr>
        <w:t xml:space="preserve">[указывается сайт, на котором опубликован </w:t>
      </w:r>
      <w:r w:rsidR="003605CE" w:rsidRPr="0071116F">
        <w:rPr>
          <w:b/>
          <w:i/>
        </w:rPr>
        <w:t>запрос предложений</w:t>
      </w:r>
      <w:r w:rsidRPr="0071116F">
        <w:rPr>
          <w:b/>
          <w:i/>
        </w:rPr>
        <w:t>]</w:t>
      </w:r>
      <w:r w:rsidRPr="0071116F">
        <w:rPr>
          <w:sz w:val="28"/>
          <w:szCs w:val="28"/>
        </w:rPr>
        <w:t xml:space="preserve">, </w:t>
      </w:r>
      <w:r w:rsidR="003605CE" w:rsidRPr="0071116F">
        <w:rPr>
          <w:rFonts w:eastAsia="Calibri"/>
          <w:sz w:val="28"/>
          <w:szCs w:val="28"/>
          <w:lang w:eastAsia="en-US"/>
        </w:rPr>
        <w:t>запрос предложений</w:t>
      </w:r>
      <w:r w:rsidRPr="0071116F">
        <w:rPr>
          <w:sz w:val="28"/>
          <w:szCs w:val="28"/>
        </w:rPr>
        <w:t xml:space="preserve"> № ______ </w:t>
      </w:r>
      <w:r w:rsidRPr="0071116F">
        <w:rPr>
          <w:b/>
          <w:i/>
        </w:rPr>
        <w:t xml:space="preserve">[указывается номер </w:t>
      </w:r>
      <w:r w:rsidR="003605CE" w:rsidRPr="0071116F">
        <w:rPr>
          <w:b/>
          <w:i/>
        </w:rPr>
        <w:t>запроса предложений</w:t>
      </w:r>
      <w:r w:rsidRPr="0071116F">
        <w:rPr>
          <w:b/>
          <w:i/>
        </w:rPr>
        <w:t xml:space="preserve"> на указанном сайте], </w:t>
      </w:r>
      <w:r w:rsidRPr="0071116F">
        <w:rPr>
          <w:sz w:val="28"/>
          <w:szCs w:val="28"/>
        </w:rPr>
        <w:t xml:space="preserve"> документацию</w:t>
      </w:r>
      <w:r w:rsidR="004F42FF" w:rsidRPr="0071116F">
        <w:rPr>
          <w:sz w:val="28"/>
          <w:szCs w:val="28"/>
        </w:rPr>
        <w:t xml:space="preserve"> по запросу предложений</w:t>
      </w:r>
      <w:r w:rsidRPr="0071116F">
        <w:rPr>
          <w:sz w:val="28"/>
          <w:szCs w:val="28"/>
        </w:rPr>
        <w:t xml:space="preserve">, понимая и принимая установленные в них требования и условия </w:t>
      </w:r>
      <w:r w:rsidR="003605CE" w:rsidRPr="0071116F">
        <w:rPr>
          <w:rFonts w:eastAsia="Calibri"/>
          <w:sz w:val="28"/>
          <w:szCs w:val="28"/>
          <w:lang w:eastAsia="en-US"/>
        </w:rPr>
        <w:t>запроса предложений</w:t>
      </w:r>
      <w:r w:rsidRPr="0071116F">
        <w:rPr>
          <w:sz w:val="28"/>
          <w:szCs w:val="28"/>
        </w:rPr>
        <w:t>,</w:t>
      </w:r>
      <w:r w:rsidR="003605CE" w:rsidRPr="0071116F">
        <w:rPr>
          <w:sz w:val="28"/>
          <w:szCs w:val="28"/>
        </w:rPr>
        <w:t xml:space="preserve">________________________________________________ </w:t>
      </w:r>
      <w:r w:rsidRPr="0071116F">
        <w:rPr>
          <w:sz w:val="22"/>
        </w:rPr>
        <w:t xml:space="preserve">___________________________________________________________________________, </w:t>
      </w:r>
    </w:p>
    <w:p w:rsidR="001432F6" w:rsidRPr="0071116F" w:rsidRDefault="001432F6" w:rsidP="001432F6">
      <w:pPr>
        <w:pStyle w:val="Times12"/>
        <w:suppressAutoHyphens/>
        <w:ind w:firstLine="0"/>
        <w:jc w:val="center"/>
        <w:rPr>
          <w:sz w:val="22"/>
        </w:rPr>
      </w:pPr>
      <w:r w:rsidRPr="0071116F">
        <w:rPr>
          <w:b/>
          <w:i/>
          <w:vertAlign w:val="superscript"/>
        </w:rPr>
        <w:t xml:space="preserve">(полное наименование участника </w:t>
      </w:r>
      <w:r w:rsidR="003605CE" w:rsidRPr="0071116F">
        <w:rPr>
          <w:b/>
          <w:i/>
          <w:vertAlign w:val="superscript"/>
        </w:rPr>
        <w:t>запроса предложений</w:t>
      </w:r>
      <w:r w:rsidRPr="0071116F">
        <w:rPr>
          <w:b/>
          <w:i/>
          <w:vertAlign w:val="superscript"/>
        </w:rPr>
        <w:t xml:space="preserve"> с указанием организационно-правовой формы)</w:t>
      </w:r>
      <w:r w:rsidRPr="0071116F">
        <w:rPr>
          <w:sz w:val="22"/>
        </w:rPr>
        <w:t xml:space="preserve"> </w:t>
      </w:r>
    </w:p>
    <w:p w:rsidR="001432F6" w:rsidRPr="0071116F" w:rsidRDefault="001432F6" w:rsidP="001432F6">
      <w:pPr>
        <w:pStyle w:val="Times12"/>
        <w:suppressAutoHyphens/>
        <w:ind w:firstLine="0"/>
        <w:rPr>
          <w:sz w:val="22"/>
        </w:rPr>
      </w:pPr>
      <w:r w:rsidRPr="0071116F">
        <w:rPr>
          <w:sz w:val="28"/>
        </w:rPr>
        <w:t>ИНН, КПП, ОГРН, ОКПО</w:t>
      </w:r>
      <w:r w:rsidRPr="0071116F">
        <w:t xml:space="preserve"> </w:t>
      </w:r>
      <w:r w:rsidRPr="0071116F">
        <w:rPr>
          <w:sz w:val="22"/>
        </w:rPr>
        <w:t>________________________________________________________,</w:t>
      </w:r>
    </w:p>
    <w:p w:rsidR="001432F6" w:rsidRPr="0071116F" w:rsidRDefault="001432F6" w:rsidP="001432F6">
      <w:pPr>
        <w:pStyle w:val="Times12"/>
        <w:suppressAutoHyphens/>
        <w:ind w:left="1418" w:firstLine="709"/>
        <w:jc w:val="center"/>
        <w:rPr>
          <w:b/>
          <w:i/>
          <w:vertAlign w:val="superscript"/>
        </w:rPr>
      </w:pPr>
      <w:r w:rsidRPr="0071116F">
        <w:rPr>
          <w:b/>
          <w:i/>
          <w:vertAlign w:val="superscript"/>
        </w:rPr>
        <w:t xml:space="preserve">(ИНН, КПП, ОГРН, ОКПО участника </w:t>
      </w:r>
      <w:r w:rsidR="003605CE" w:rsidRPr="0071116F">
        <w:rPr>
          <w:b/>
          <w:i/>
          <w:vertAlign w:val="superscript"/>
        </w:rPr>
        <w:t>запроса предложений</w:t>
      </w:r>
      <w:r w:rsidRPr="0071116F">
        <w:rPr>
          <w:b/>
          <w:i/>
          <w:vertAlign w:val="superscript"/>
        </w:rPr>
        <w:t>)</w:t>
      </w:r>
    </w:p>
    <w:p w:rsidR="001432F6" w:rsidRPr="0071116F" w:rsidRDefault="001432F6" w:rsidP="001432F6">
      <w:pPr>
        <w:pStyle w:val="Times12"/>
        <w:suppressAutoHyphens/>
        <w:ind w:firstLine="0"/>
        <w:rPr>
          <w:sz w:val="22"/>
        </w:rPr>
      </w:pPr>
      <w:r w:rsidRPr="0071116F">
        <w:rPr>
          <w:sz w:val="28"/>
        </w:rPr>
        <w:t>юридический адрес</w:t>
      </w:r>
      <w:r w:rsidRPr="0071116F">
        <w:t xml:space="preserve"> </w:t>
      </w:r>
      <w:r w:rsidRPr="0071116F">
        <w:rPr>
          <w:sz w:val="22"/>
        </w:rPr>
        <w:t>___________________________________________________________________,</w:t>
      </w:r>
    </w:p>
    <w:p w:rsidR="001432F6" w:rsidRPr="0071116F" w:rsidRDefault="001432F6" w:rsidP="001432F6">
      <w:pPr>
        <w:pStyle w:val="Times12"/>
        <w:suppressAutoHyphens/>
        <w:ind w:left="2836" w:firstLine="709"/>
        <w:jc w:val="center"/>
        <w:rPr>
          <w:b/>
          <w:i/>
          <w:vertAlign w:val="superscript"/>
        </w:rPr>
      </w:pPr>
      <w:r w:rsidRPr="0071116F">
        <w:rPr>
          <w:b/>
          <w:i/>
          <w:vertAlign w:val="superscript"/>
        </w:rPr>
        <w:t xml:space="preserve">(юридический адрес участника </w:t>
      </w:r>
      <w:r w:rsidR="003605CE" w:rsidRPr="0071116F">
        <w:rPr>
          <w:b/>
          <w:i/>
          <w:vertAlign w:val="superscript"/>
        </w:rPr>
        <w:t>запроса предложений</w:t>
      </w:r>
      <w:r w:rsidRPr="0071116F">
        <w:rPr>
          <w:b/>
          <w:i/>
          <w:vertAlign w:val="superscript"/>
        </w:rPr>
        <w:t>)</w:t>
      </w:r>
    </w:p>
    <w:p w:rsidR="001432F6" w:rsidRPr="0071116F" w:rsidRDefault="001432F6" w:rsidP="001432F6">
      <w:pPr>
        <w:pStyle w:val="Times12"/>
        <w:suppressAutoHyphens/>
        <w:ind w:firstLine="0"/>
        <w:rPr>
          <w:sz w:val="28"/>
        </w:rPr>
      </w:pPr>
      <w:r w:rsidRPr="0071116F">
        <w:rPr>
          <w:sz w:val="28"/>
        </w:rPr>
        <w:t>фактический адрес _____________________________________________________,</w:t>
      </w:r>
    </w:p>
    <w:p w:rsidR="001432F6" w:rsidRPr="0071116F" w:rsidRDefault="001432F6" w:rsidP="001432F6">
      <w:pPr>
        <w:pStyle w:val="Times12"/>
        <w:suppressAutoHyphens/>
        <w:ind w:firstLine="0"/>
        <w:jc w:val="center"/>
        <w:rPr>
          <w:b/>
          <w:i/>
          <w:vertAlign w:val="superscript"/>
        </w:rPr>
      </w:pPr>
      <w:r w:rsidRPr="0071116F">
        <w:rPr>
          <w:b/>
          <w:i/>
          <w:vertAlign w:val="superscript"/>
        </w:rPr>
        <w:t xml:space="preserve">(фактический адрес участника </w:t>
      </w:r>
      <w:r w:rsidR="003605CE" w:rsidRPr="0071116F">
        <w:rPr>
          <w:b/>
          <w:i/>
          <w:vertAlign w:val="superscript"/>
        </w:rPr>
        <w:t>запроса предложений</w:t>
      </w:r>
      <w:r w:rsidRPr="0071116F">
        <w:rPr>
          <w:b/>
          <w:i/>
          <w:vertAlign w:val="superscript"/>
        </w:rPr>
        <w:t>)</w:t>
      </w:r>
    </w:p>
    <w:p w:rsidR="001432F6" w:rsidRPr="0071116F" w:rsidRDefault="001432F6" w:rsidP="001432F6">
      <w:pPr>
        <w:pStyle w:val="Times12"/>
        <w:suppressAutoHyphens/>
        <w:ind w:firstLine="0"/>
        <w:rPr>
          <w:sz w:val="28"/>
        </w:rPr>
      </w:pPr>
      <w:r w:rsidRPr="0071116F">
        <w:rPr>
          <w:sz w:val="28"/>
        </w:rPr>
        <w:t>почтовый адрес _____________________________________________________,</w:t>
      </w:r>
    </w:p>
    <w:p w:rsidR="001432F6" w:rsidRPr="0071116F" w:rsidRDefault="001432F6" w:rsidP="001432F6">
      <w:pPr>
        <w:pStyle w:val="Times12"/>
        <w:suppressAutoHyphens/>
        <w:ind w:firstLine="0"/>
        <w:jc w:val="center"/>
        <w:rPr>
          <w:b/>
          <w:i/>
          <w:vertAlign w:val="superscript"/>
        </w:rPr>
      </w:pPr>
      <w:r w:rsidRPr="0071116F">
        <w:rPr>
          <w:b/>
          <w:i/>
          <w:vertAlign w:val="superscript"/>
        </w:rPr>
        <w:t xml:space="preserve">(почтовый адрес участника </w:t>
      </w:r>
      <w:r w:rsidR="003605CE" w:rsidRPr="0071116F">
        <w:rPr>
          <w:b/>
          <w:i/>
          <w:vertAlign w:val="superscript"/>
        </w:rPr>
        <w:t>запроса предложений</w:t>
      </w:r>
      <w:r w:rsidRPr="0071116F">
        <w:rPr>
          <w:b/>
          <w:i/>
          <w:vertAlign w:val="superscript"/>
        </w:rPr>
        <w:t>)</w:t>
      </w:r>
    </w:p>
    <w:p w:rsidR="001432F6" w:rsidRPr="0071116F" w:rsidRDefault="001432F6" w:rsidP="001432F6">
      <w:pPr>
        <w:pStyle w:val="Times12"/>
        <w:suppressAutoHyphens/>
        <w:ind w:firstLine="0"/>
        <w:rPr>
          <w:sz w:val="22"/>
        </w:rPr>
      </w:pPr>
      <w:r w:rsidRPr="0071116F">
        <w:rPr>
          <w:sz w:val="28"/>
        </w:rPr>
        <w:t xml:space="preserve">предлагает заключить договор </w:t>
      </w:r>
      <w:proofErr w:type="gramStart"/>
      <w:r w:rsidRPr="0071116F">
        <w:rPr>
          <w:sz w:val="28"/>
        </w:rPr>
        <w:t>на</w:t>
      </w:r>
      <w:proofErr w:type="gramEnd"/>
      <w:r w:rsidRPr="0071116F">
        <w:rPr>
          <w:sz w:val="28"/>
        </w:rPr>
        <w:t>:</w:t>
      </w:r>
      <w:r w:rsidRPr="0071116F">
        <w:rPr>
          <w:sz w:val="22"/>
        </w:rPr>
        <w:t xml:space="preserve"> ____________________________________________________</w:t>
      </w:r>
    </w:p>
    <w:p w:rsidR="001432F6" w:rsidRPr="0071116F"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71116F">
        <w:rPr>
          <w:rFonts w:ascii="Times New Roman" w:hAnsi="Times New Roman" w:cs="Times New Roman"/>
          <w:b/>
          <w:i/>
          <w:szCs w:val="22"/>
          <w:vertAlign w:val="superscript"/>
        </w:rPr>
        <w:t>(предмет договора)</w:t>
      </w:r>
    </w:p>
    <w:p w:rsidR="001432F6" w:rsidRPr="0071116F" w:rsidRDefault="001432F6" w:rsidP="001432F6">
      <w:pPr>
        <w:pStyle w:val="Times12"/>
        <w:suppressAutoHyphens/>
        <w:ind w:firstLine="0"/>
        <w:rPr>
          <w:sz w:val="28"/>
          <w:szCs w:val="28"/>
        </w:rPr>
      </w:pPr>
      <w:proofErr w:type="gramStart"/>
      <w:r w:rsidRPr="0071116F">
        <w:rPr>
          <w:sz w:val="28"/>
          <w:szCs w:val="28"/>
        </w:rPr>
        <w:t xml:space="preserve">в соответствии с </w:t>
      </w:r>
      <w:r w:rsidRPr="0071116F">
        <w:rPr>
          <w:b/>
          <w:bCs w:val="0"/>
          <w:i/>
          <w:szCs w:val="24"/>
        </w:rPr>
        <w:t>Техническим предложением, Графиком поставки товара/ выполнения работ/ оказания услуг, Сводной таблицей стоимости</w:t>
      </w:r>
      <w:r w:rsidRPr="0071116F">
        <w:rPr>
          <w:sz w:val="28"/>
          <w:szCs w:val="28"/>
        </w:rPr>
        <w:t xml:space="preserve"> и другими документами, являющимися неотъемлемыми приложениями к настоящей заявке </w:t>
      </w:r>
      <w:r w:rsidRPr="0071116F">
        <w:rPr>
          <w:b/>
          <w:bCs w:val="0"/>
          <w:i/>
          <w:szCs w:val="24"/>
        </w:rPr>
        <w:t xml:space="preserve">на следующих условиях [при проведении </w:t>
      </w:r>
      <w:r w:rsidR="003605CE" w:rsidRPr="0071116F">
        <w:rPr>
          <w:b/>
          <w:bCs w:val="0"/>
          <w:i/>
          <w:szCs w:val="24"/>
        </w:rPr>
        <w:t>запроса предложений</w:t>
      </w:r>
      <w:r w:rsidRPr="0071116F">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71116F">
        <w:rPr>
          <w:b/>
          <w:bCs w:val="0"/>
          <w:i/>
          <w:szCs w:val="24"/>
        </w:rPr>
        <w:t xml:space="preserve"> </w:t>
      </w:r>
      <w:proofErr w:type="gramStart"/>
      <w:r w:rsidRPr="0071116F">
        <w:rPr>
          <w:b/>
          <w:bCs w:val="0"/>
          <w:i/>
          <w:szCs w:val="24"/>
        </w:rPr>
        <w:t xml:space="preserve">в таком случае вместо слов «на следующих условиях» указывается «на условиях, </w:t>
      </w:r>
      <w:r w:rsidRPr="0071116F">
        <w:rPr>
          <w:b/>
          <w:bCs w:val="0"/>
          <w:i/>
          <w:iCs/>
          <w:szCs w:val="24"/>
        </w:rPr>
        <w:t>указанных при формировании заявки, поданной на ЭТП</w:t>
      </w:r>
      <w:r w:rsidRPr="0071116F">
        <w:rPr>
          <w:b/>
          <w:bCs w:val="0"/>
          <w:i/>
          <w:szCs w:val="24"/>
        </w:rPr>
        <w:t>, с помощью функци</w:t>
      </w:r>
      <w:r w:rsidR="003605CE" w:rsidRPr="0071116F">
        <w:rPr>
          <w:b/>
          <w:bCs w:val="0"/>
          <w:i/>
          <w:szCs w:val="24"/>
        </w:rPr>
        <w:t>онала которой проводится данный</w:t>
      </w:r>
      <w:r w:rsidRPr="0071116F">
        <w:rPr>
          <w:b/>
          <w:bCs w:val="0"/>
          <w:i/>
          <w:szCs w:val="24"/>
        </w:rPr>
        <w:t xml:space="preserve"> </w:t>
      </w:r>
      <w:r w:rsidR="003605CE" w:rsidRPr="0071116F">
        <w:rPr>
          <w:b/>
          <w:bCs w:val="0"/>
          <w:i/>
          <w:szCs w:val="24"/>
        </w:rPr>
        <w:t>запрос предложений</w:t>
      </w:r>
      <w:r w:rsidRPr="0071116F">
        <w:rPr>
          <w:b/>
          <w:bCs w:val="0"/>
          <w:i/>
          <w:szCs w:val="24"/>
        </w:rPr>
        <w:t>»]</w:t>
      </w:r>
      <w:r w:rsidRPr="0071116F">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71116F" w:rsidTr="002C55C5">
        <w:trPr>
          <w:cantSplit/>
          <w:tblHeader/>
        </w:trPr>
        <w:tc>
          <w:tcPr>
            <w:tcW w:w="709" w:type="dxa"/>
            <w:vAlign w:val="center"/>
          </w:tcPr>
          <w:p w:rsidR="001432F6" w:rsidRPr="0071116F" w:rsidRDefault="001432F6" w:rsidP="002C55C5">
            <w:pPr>
              <w:keepNext/>
              <w:ind w:left="-57" w:right="-57"/>
              <w:jc w:val="center"/>
            </w:pPr>
            <w:r w:rsidRPr="0071116F">
              <w:t xml:space="preserve">№ </w:t>
            </w:r>
            <w:proofErr w:type="gramStart"/>
            <w:r w:rsidRPr="0071116F">
              <w:t>п</w:t>
            </w:r>
            <w:proofErr w:type="gramEnd"/>
            <w:r w:rsidRPr="0071116F">
              <w:t>/п</w:t>
            </w:r>
          </w:p>
        </w:tc>
        <w:tc>
          <w:tcPr>
            <w:tcW w:w="4394" w:type="dxa"/>
            <w:vAlign w:val="center"/>
          </w:tcPr>
          <w:p w:rsidR="001432F6" w:rsidRPr="0071116F" w:rsidRDefault="001432F6" w:rsidP="002C55C5">
            <w:pPr>
              <w:keepNext/>
              <w:ind w:left="-57" w:right="-57"/>
              <w:jc w:val="center"/>
            </w:pPr>
            <w:r w:rsidRPr="0071116F">
              <w:t xml:space="preserve">Условия заявок на участие в </w:t>
            </w:r>
            <w:r w:rsidR="003605CE" w:rsidRPr="0071116F">
              <w:t>запросе предложений</w:t>
            </w:r>
          </w:p>
        </w:tc>
        <w:tc>
          <w:tcPr>
            <w:tcW w:w="4962" w:type="dxa"/>
            <w:vAlign w:val="center"/>
          </w:tcPr>
          <w:p w:rsidR="001432F6" w:rsidRPr="0071116F" w:rsidRDefault="001432F6" w:rsidP="002C55C5">
            <w:pPr>
              <w:keepNext/>
              <w:ind w:left="57" w:right="57"/>
              <w:jc w:val="center"/>
            </w:pPr>
            <w:r w:rsidRPr="0071116F">
              <w:t>Предложения участника</w:t>
            </w:r>
          </w:p>
        </w:tc>
      </w:tr>
      <w:tr w:rsidR="001432F6" w:rsidRPr="0071116F" w:rsidTr="002C55C5">
        <w:trPr>
          <w:cantSplit/>
        </w:trPr>
        <w:tc>
          <w:tcPr>
            <w:tcW w:w="709" w:type="dxa"/>
            <w:vAlign w:val="center"/>
          </w:tcPr>
          <w:p w:rsidR="001432F6" w:rsidRPr="0071116F" w:rsidRDefault="001432F6" w:rsidP="001432F6">
            <w:pPr>
              <w:numPr>
                <w:ilvl w:val="0"/>
                <w:numId w:val="40"/>
              </w:numPr>
              <w:tabs>
                <w:tab w:val="left" w:pos="284"/>
              </w:tabs>
              <w:ind w:left="0" w:firstLine="0"/>
              <w:jc w:val="center"/>
            </w:pPr>
          </w:p>
        </w:tc>
        <w:tc>
          <w:tcPr>
            <w:tcW w:w="4394" w:type="dxa"/>
            <w:vAlign w:val="center"/>
          </w:tcPr>
          <w:p w:rsidR="001432F6" w:rsidRPr="0071116F" w:rsidRDefault="001432F6" w:rsidP="002C55C5">
            <w:pPr>
              <w:ind w:left="57" w:right="57"/>
            </w:pPr>
            <w:r w:rsidRPr="0071116F">
              <w:rPr>
                <w:bCs/>
              </w:rPr>
              <w:t>Цена заявки, руб. с НДС</w:t>
            </w:r>
          </w:p>
        </w:tc>
        <w:tc>
          <w:tcPr>
            <w:tcW w:w="4962" w:type="dxa"/>
            <w:vAlign w:val="center"/>
          </w:tcPr>
          <w:p w:rsidR="001432F6" w:rsidRPr="0071116F" w:rsidRDefault="001432F6" w:rsidP="002C55C5">
            <w:pPr>
              <w:ind w:left="57" w:right="57"/>
              <w:jc w:val="center"/>
            </w:pPr>
            <w:r w:rsidRPr="0071116F">
              <w:rPr>
                <w:b/>
                <w:i/>
              </w:rPr>
              <w:t>[указать цену договора с отражением размера НДС]</w:t>
            </w:r>
          </w:p>
        </w:tc>
      </w:tr>
      <w:tr w:rsidR="001432F6" w:rsidRPr="0071116F" w:rsidTr="002C55C5">
        <w:trPr>
          <w:cantSplit/>
        </w:trPr>
        <w:tc>
          <w:tcPr>
            <w:tcW w:w="709" w:type="dxa"/>
            <w:vAlign w:val="center"/>
          </w:tcPr>
          <w:p w:rsidR="001432F6" w:rsidRPr="0071116F" w:rsidRDefault="001432F6" w:rsidP="001432F6">
            <w:pPr>
              <w:numPr>
                <w:ilvl w:val="0"/>
                <w:numId w:val="40"/>
              </w:numPr>
              <w:tabs>
                <w:tab w:val="left" w:pos="284"/>
              </w:tabs>
              <w:ind w:left="0" w:firstLine="0"/>
              <w:jc w:val="center"/>
            </w:pPr>
          </w:p>
        </w:tc>
        <w:tc>
          <w:tcPr>
            <w:tcW w:w="4394" w:type="dxa"/>
            <w:vAlign w:val="center"/>
          </w:tcPr>
          <w:p w:rsidR="001432F6" w:rsidRPr="0071116F" w:rsidRDefault="001432F6" w:rsidP="002C55C5">
            <w:pPr>
              <w:ind w:left="57" w:right="57"/>
              <w:rPr>
                <w:bCs/>
              </w:rPr>
            </w:pPr>
            <w:r w:rsidRPr="0071116F">
              <w:rPr>
                <w:bCs/>
              </w:rPr>
              <w:t>Цена заявки, руб. без НДС</w:t>
            </w:r>
          </w:p>
        </w:tc>
        <w:tc>
          <w:tcPr>
            <w:tcW w:w="4962" w:type="dxa"/>
            <w:vAlign w:val="center"/>
          </w:tcPr>
          <w:p w:rsidR="001432F6" w:rsidRPr="0071116F" w:rsidRDefault="001432F6" w:rsidP="002C55C5">
            <w:pPr>
              <w:ind w:left="57" w:right="57"/>
              <w:jc w:val="center"/>
              <w:rPr>
                <w:b/>
                <w:i/>
              </w:rPr>
            </w:pPr>
            <w:r w:rsidRPr="0071116F">
              <w:rPr>
                <w:b/>
                <w:i/>
              </w:rPr>
              <w:t>[указать цену договора без НДС]</w:t>
            </w:r>
          </w:p>
        </w:tc>
      </w:tr>
      <w:tr w:rsidR="001432F6" w:rsidRPr="0071116F" w:rsidTr="002C55C5">
        <w:trPr>
          <w:cantSplit/>
        </w:trPr>
        <w:tc>
          <w:tcPr>
            <w:tcW w:w="709" w:type="dxa"/>
            <w:vAlign w:val="center"/>
          </w:tcPr>
          <w:p w:rsidR="001432F6" w:rsidRPr="0071116F" w:rsidRDefault="001432F6" w:rsidP="001432F6">
            <w:pPr>
              <w:numPr>
                <w:ilvl w:val="0"/>
                <w:numId w:val="40"/>
              </w:numPr>
              <w:tabs>
                <w:tab w:val="left" w:pos="284"/>
              </w:tabs>
              <w:ind w:left="0" w:firstLine="0"/>
              <w:jc w:val="center"/>
            </w:pPr>
          </w:p>
        </w:tc>
        <w:tc>
          <w:tcPr>
            <w:tcW w:w="4394" w:type="dxa"/>
            <w:vAlign w:val="center"/>
          </w:tcPr>
          <w:p w:rsidR="001432F6" w:rsidRPr="0071116F" w:rsidRDefault="001432F6" w:rsidP="002C55C5">
            <w:pPr>
              <w:ind w:left="57" w:right="57"/>
              <w:rPr>
                <w:bCs/>
              </w:rPr>
            </w:pPr>
            <w:r w:rsidRPr="0071116F">
              <w:rPr>
                <w:bCs/>
              </w:rPr>
              <w:t xml:space="preserve">Срок </w:t>
            </w:r>
            <w:proofErr w:type="gramStart"/>
            <w:r w:rsidRPr="0071116F">
              <w:rPr>
                <w:b/>
                <w:i/>
              </w:rPr>
              <w:t>поставки товара/выполнения работ /оказания услуг</w:t>
            </w:r>
            <w:proofErr w:type="gramEnd"/>
          </w:p>
        </w:tc>
        <w:tc>
          <w:tcPr>
            <w:tcW w:w="4962" w:type="dxa"/>
            <w:vAlign w:val="center"/>
          </w:tcPr>
          <w:p w:rsidR="001432F6" w:rsidRPr="0071116F" w:rsidRDefault="001432F6" w:rsidP="004F42FF">
            <w:pPr>
              <w:ind w:left="57" w:right="57"/>
              <w:jc w:val="center"/>
              <w:rPr>
                <w:b/>
                <w:i/>
                <w:iCs/>
                <w:shd w:val="clear" w:color="auto" w:fill="FFFF99"/>
              </w:rPr>
            </w:pPr>
            <w:r w:rsidRPr="0071116F">
              <w:rPr>
                <w:b/>
                <w:i/>
              </w:rPr>
              <w:t>[указать «в соответствии с условиями документации</w:t>
            </w:r>
            <w:r w:rsidR="004F42FF" w:rsidRPr="0071116F">
              <w:rPr>
                <w:b/>
                <w:i/>
              </w:rPr>
              <w:t xml:space="preserve"> по запросу предложений</w:t>
            </w:r>
            <w:r w:rsidRPr="0071116F">
              <w:rPr>
                <w:b/>
                <w:i/>
              </w:rPr>
              <w:t xml:space="preserve">», либо указать начало и окончание </w:t>
            </w:r>
            <w:proofErr w:type="gramStart"/>
            <w:r w:rsidRPr="0071116F">
              <w:rPr>
                <w:b/>
                <w:i/>
              </w:rPr>
              <w:t>поставки товара/выполнения работ /оказания услуг</w:t>
            </w:r>
            <w:proofErr w:type="gramEnd"/>
            <w:r w:rsidRPr="0071116F">
              <w:rPr>
                <w:b/>
                <w:i/>
              </w:rPr>
              <w:t xml:space="preserve"> в формате исчисления сроков, указанном в извещении о проведении </w:t>
            </w:r>
            <w:r w:rsidR="003605CE" w:rsidRPr="0071116F">
              <w:rPr>
                <w:b/>
                <w:i/>
              </w:rPr>
              <w:t>запроса предложений</w:t>
            </w:r>
            <w:r w:rsidRPr="0071116F">
              <w:rPr>
                <w:b/>
                <w:i/>
              </w:rPr>
              <w:t>]</w:t>
            </w:r>
          </w:p>
        </w:tc>
      </w:tr>
      <w:tr w:rsidR="001432F6" w:rsidRPr="0071116F" w:rsidTr="002C55C5">
        <w:trPr>
          <w:cantSplit/>
        </w:trPr>
        <w:tc>
          <w:tcPr>
            <w:tcW w:w="709" w:type="dxa"/>
            <w:vAlign w:val="center"/>
          </w:tcPr>
          <w:p w:rsidR="001432F6" w:rsidRPr="0071116F" w:rsidRDefault="001432F6" w:rsidP="001432F6">
            <w:pPr>
              <w:numPr>
                <w:ilvl w:val="0"/>
                <w:numId w:val="40"/>
              </w:numPr>
              <w:tabs>
                <w:tab w:val="left" w:pos="284"/>
              </w:tabs>
              <w:ind w:left="0" w:firstLine="0"/>
              <w:jc w:val="center"/>
            </w:pPr>
          </w:p>
        </w:tc>
        <w:tc>
          <w:tcPr>
            <w:tcW w:w="4394" w:type="dxa"/>
            <w:vAlign w:val="center"/>
          </w:tcPr>
          <w:p w:rsidR="001432F6" w:rsidRPr="0071116F" w:rsidRDefault="001432F6" w:rsidP="002C55C5">
            <w:pPr>
              <w:ind w:left="57" w:right="57"/>
              <w:rPr>
                <w:bCs/>
              </w:rPr>
            </w:pPr>
            <w:r w:rsidRPr="0071116F">
              <w:t>Условия оплаты</w:t>
            </w:r>
          </w:p>
        </w:tc>
        <w:tc>
          <w:tcPr>
            <w:tcW w:w="4962" w:type="dxa"/>
            <w:vAlign w:val="center"/>
          </w:tcPr>
          <w:p w:rsidR="001432F6" w:rsidRPr="0071116F" w:rsidRDefault="001432F6" w:rsidP="004F42FF">
            <w:pPr>
              <w:ind w:left="57" w:right="57"/>
              <w:jc w:val="center"/>
              <w:rPr>
                <w:b/>
                <w:i/>
              </w:rPr>
            </w:pPr>
            <w:r w:rsidRPr="0071116F">
              <w:rPr>
                <w:b/>
                <w:i/>
              </w:rPr>
              <w:t>[указать «в соответствии с условиями проекта дог</w:t>
            </w:r>
            <w:r w:rsidR="004F42FF" w:rsidRPr="0071116F">
              <w:rPr>
                <w:b/>
                <w:i/>
              </w:rPr>
              <w:t>овора</w:t>
            </w:r>
            <w:r w:rsidRPr="0071116F">
              <w:rPr>
                <w:b/>
                <w:i/>
              </w:rPr>
              <w:t xml:space="preserve"> документации</w:t>
            </w:r>
            <w:r w:rsidR="004F42FF" w:rsidRPr="0071116F">
              <w:rPr>
                <w:b/>
                <w:i/>
              </w:rPr>
              <w:t xml:space="preserve"> по запросу предложений</w:t>
            </w:r>
            <w:r w:rsidRPr="0071116F">
              <w:rPr>
                <w:b/>
                <w:i/>
              </w:rPr>
              <w:t>», либо указать порядок платежей по договору, предлагаемый участником]</w:t>
            </w:r>
          </w:p>
        </w:tc>
      </w:tr>
    </w:tbl>
    <w:p w:rsidR="001432F6" w:rsidRPr="0071116F" w:rsidRDefault="001432F6" w:rsidP="001432F6">
      <w:pPr>
        <w:pStyle w:val="affe"/>
        <w:spacing w:before="0" w:after="0" w:line="240" w:lineRule="auto"/>
        <w:ind w:firstLine="709"/>
        <w:rPr>
          <w:rFonts w:ascii="Times New Roman" w:hAnsi="Times New Roman" w:cs="Times New Roman"/>
          <w:sz w:val="28"/>
          <w:szCs w:val="28"/>
        </w:rPr>
      </w:pPr>
    </w:p>
    <w:p w:rsidR="001432F6" w:rsidRPr="0071116F" w:rsidRDefault="001432F6" w:rsidP="001432F6">
      <w:pPr>
        <w:pStyle w:val="affe"/>
        <w:spacing w:before="0" w:after="0" w:line="240" w:lineRule="auto"/>
        <w:ind w:firstLine="709"/>
        <w:rPr>
          <w:rFonts w:ascii="Times New Roman" w:hAnsi="Times New Roman" w:cs="Times New Roman"/>
          <w:sz w:val="28"/>
          <w:szCs w:val="28"/>
        </w:rPr>
      </w:pPr>
      <w:r w:rsidRPr="0071116F">
        <w:rPr>
          <w:rFonts w:ascii="Times New Roman" w:hAnsi="Times New Roman" w:cs="Times New Roman"/>
          <w:sz w:val="28"/>
          <w:szCs w:val="28"/>
        </w:rPr>
        <w:t xml:space="preserve">Настоящая заявка на участие в </w:t>
      </w:r>
      <w:r w:rsidR="003605CE" w:rsidRPr="0071116F">
        <w:rPr>
          <w:rFonts w:ascii="Times New Roman" w:hAnsi="Times New Roman" w:cs="Times New Roman"/>
          <w:sz w:val="28"/>
          <w:szCs w:val="28"/>
        </w:rPr>
        <w:t>запросе предложений</w:t>
      </w:r>
      <w:r w:rsidRPr="0071116F">
        <w:rPr>
          <w:rFonts w:ascii="Times New Roman" w:hAnsi="Times New Roman" w:cs="Times New Roman"/>
          <w:sz w:val="28"/>
          <w:szCs w:val="28"/>
        </w:rPr>
        <w:t xml:space="preserve"> имеет правовой статус оферты и действует в течение </w:t>
      </w:r>
      <w:r w:rsidRPr="0071116F">
        <w:rPr>
          <w:rFonts w:ascii="Times New Roman" w:hAnsi="Times New Roman" w:cs="Times New Roman"/>
          <w:b/>
          <w:i/>
          <w:szCs w:val="28"/>
        </w:rPr>
        <w:t>60</w:t>
      </w:r>
      <w:r w:rsidRPr="0071116F">
        <w:rPr>
          <w:rFonts w:ascii="Times New Roman" w:hAnsi="Times New Roman" w:cs="Times New Roman"/>
          <w:sz w:val="28"/>
          <w:szCs w:val="28"/>
        </w:rPr>
        <w:t xml:space="preserve"> календарных дней со дня окончания срока подачи заявок.</w:t>
      </w:r>
    </w:p>
    <w:p w:rsidR="001432F6" w:rsidRPr="0071116F" w:rsidRDefault="001432F6" w:rsidP="001432F6">
      <w:pPr>
        <w:pStyle w:val="af4"/>
        <w:spacing w:before="0" w:beforeAutospacing="0" w:after="0" w:afterAutospacing="0"/>
        <w:ind w:firstLine="709"/>
        <w:jc w:val="both"/>
        <w:rPr>
          <w:b/>
          <w:i/>
          <w:szCs w:val="28"/>
        </w:rPr>
      </w:pPr>
    </w:p>
    <w:p w:rsidR="001432F6" w:rsidRPr="0071116F" w:rsidRDefault="001432F6" w:rsidP="001432F6">
      <w:pPr>
        <w:pStyle w:val="af4"/>
        <w:spacing w:before="0" w:beforeAutospacing="0" w:after="0" w:afterAutospacing="0"/>
        <w:ind w:firstLine="709"/>
        <w:jc w:val="both"/>
        <w:rPr>
          <w:szCs w:val="28"/>
        </w:rPr>
      </w:pPr>
      <w:r w:rsidRPr="0071116F">
        <w:rPr>
          <w:b/>
          <w:i/>
          <w:szCs w:val="28"/>
        </w:rPr>
        <w:t>Для юридических лиц:</w:t>
      </w:r>
      <w:r w:rsidRPr="0071116F">
        <w:rPr>
          <w:szCs w:val="28"/>
        </w:rPr>
        <w:t xml:space="preserve"> </w:t>
      </w:r>
    </w:p>
    <w:p w:rsidR="001432F6" w:rsidRPr="0071116F" w:rsidRDefault="001432F6" w:rsidP="001432F6">
      <w:pPr>
        <w:pStyle w:val="af4"/>
        <w:spacing w:before="0" w:beforeAutospacing="0" w:after="0" w:afterAutospacing="0"/>
        <w:ind w:firstLine="709"/>
        <w:jc w:val="both"/>
        <w:rPr>
          <w:sz w:val="28"/>
          <w:szCs w:val="28"/>
        </w:rPr>
      </w:pPr>
      <w:r w:rsidRPr="0071116F">
        <w:rPr>
          <w:sz w:val="28"/>
          <w:szCs w:val="28"/>
        </w:rPr>
        <w:t>Принадлежность к субъектам малого и среднего предпринимательства: ______________.</w:t>
      </w:r>
    </w:p>
    <w:p w:rsidR="001432F6" w:rsidRPr="0071116F" w:rsidRDefault="001432F6" w:rsidP="001432F6">
      <w:pPr>
        <w:pStyle w:val="af4"/>
        <w:spacing w:before="0" w:beforeAutospacing="0" w:after="0" w:afterAutospacing="0"/>
        <w:ind w:firstLine="709"/>
        <w:jc w:val="both"/>
        <w:rPr>
          <w:sz w:val="28"/>
          <w:szCs w:val="28"/>
        </w:rPr>
      </w:pPr>
      <w:r w:rsidRPr="0071116F">
        <w:rPr>
          <w:sz w:val="28"/>
          <w:szCs w:val="28"/>
        </w:rPr>
        <w:t>Настоящим подтверждаем, что:</w:t>
      </w:r>
    </w:p>
    <w:p w:rsidR="001432F6" w:rsidRPr="0071116F"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71116F">
        <w:rPr>
          <w:sz w:val="28"/>
          <w:szCs w:val="28"/>
        </w:rPr>
        <w:t>против</w:t>
      </w:r>
      <w:proofErr w:type="gramEnd"/>
      <w:r w:rsidRPr="0071116F">
        <w:rPr>
          <w:sz w:val="28"/>
          <w:szCs w:val="28"/>
        </w:rPr>
        <w:t xml:space="preserve"> _____________ </w:t>
      </w:r>
      <w:r w:rsidRPr="0071116F">
        <w:rPr>
          <w:b/>
          <w:i/>
          <w:szCs w:val="28"/>
        </w:rPr>
        <w:t>(</w:t>
      </w:r>
      <w:proofErr w:type="gramStart"/>
      <w:r w:rsidRPr="0071116F">
        <w:rPr>
          <w:b/>
          <w:i/>
          <w:szCs w:val="28"/>
        </w:rPr>
        <w:t>наименование</w:t>
      </w:r>
      <w:proofErr w:type="gramEnd"/>
      <w:r w:rsidRPr="0071116F">
        <w:rPr>
          <w:b/>
          <w:i/>
          <w:szCs w:val="28"/>
        </w:rPr>
        <w:t xml:space="preserve"> участника </w:t>
      </w:r>
      <w:r w:rsidR="003605CE" w:rsidRPr="0071116F">
        <w:rPr>
          <w:b/>
          <w:i/>
          <w:szCs w:val="28"/>
        </w:rPr>
        <w:t>запроса предложений</w:t>
      </w:r>
      <w:r w:rsidRPr="0071116F">
        <w:rPr>
          <w:b/>
          <w:i/>
          <w:szCs w:val="28"/>
        </w:rPr>
        <w:t>)</w:t>
      </w:r>
      <w:r w:rsidRPr="0071116F">
        <w:rPr>
          <w:sz w:val="28"/>
          <w:szCs w:val="28"/>
        </w:rPr>
        <w:t xml:space="preserve"> не проводится процедура ликвидации, не принято арбитражным судом решения о признании _____________ </w:t>
      </w:r>
      <w:r w:rsidRPr="0071116F">
        <w:rPr>
          <w:b/>
          <w:i/>
          <w:szCs w:val="28"/>
        </w:rPr>
        <w:t xml:space="preserve">(наименование участника </w:t>
      </w:r>
      <w:r w:rsidR="003605CE" w:rsidRPr="0071116F">
        <w:rPr>
          <w:b/>
          <w:i/>
          <w:szCs w:val="28"/>
        </w:rPr>
        <w:t xml:space="preserve">запроса предложений) </w:t>
      </w:r>
      <w:r w:rsidRPr="0071116F">
        <w:rPr>
          <w:sz w:val="28"/>
          <w:szCs w:val="28"/>
        </w:rPr>
        <w:t xml:space="preserve"> банкротом, деятельность _____________ </w:t>
      </w:r>
      <w:r w:rsidRPr="0071116F">
        <w:rPr>
          <w:szCs w:val="28"/>
        </w:rPr>
        <w:t>(</w:t>
      </w:r>
      <w:r w:rsidRPr="0071116F">
        <w:rPr>
          <w:b/>
          <w:i/>
          <w:szCs w:val="28"/>
        </w:rPr>
        <w:t xml:space="preserve">наименование участника </w:t>
      </w:r>
      <w:r w:rsidR="003605CE" w:rsidRPr="0071116F">
        <w:rPr>
          <w:b/>
          <w:i/>
          <w:szCs w:val="28"/>
        </w:rPr>
        <w:t>запроса предложений</w:t>
      </w:r>
      <w:r w:rsidRPr="0071116F">
        <w:rPr>
          <w:szCs w:val="28"/>
        </w:rPr>
        <w:t>)</w:t>
      </w:r>
      <w:r w:rsidRPr="0071116F">
        <w:rPr>
          <w:sz w:val="28"/>
          <w:szCs w:val="28"/>
        </w:rPr>
        <w:t xml:space="preserve"> не приостановлена, на имущество не наложен арест по решению суда, административного органа;</w:t>
      </w:r>
    </w:p>
    <w:p w:rsidR="001432F6" w:rsidRPr="0071116F"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71116F">
        <w:rPr>
          <w:b/>
          <w:i/>
        </w:rPr>
        <w:t>[в случае установления требования по наличию СУОТ]</w:t>
      </w:r>
      <w:r w:rsidRPr="0071116F">
        <w:rPr>
          <w:bCs/>
          <w:sz w:val="28"/>
          <w:szCs w:val="28"/>
        </w:rPr>
        <w:t xml:space="preserve"> </w:t>
      </w:r>
      <w:r w:rsidRPr="0071116F">
        <w:rPr>
          <w:sz w:val="28"/>
          <w:szCs w:val="28"/>
        </w:rPr>
        <w:t xml:space="preserve">в _____________ </w:t>
      </w:r>
      <w:r w:rsidRPr="0071116F">
        <w:rPr>
          <w:b/>
          <w:i/>
          <w:szCs w:val="28"/>
        </w:rPr>
        <w:t xml:space="preserve">(наименование участника </w:t>
      </w:r>
      <w:r w:rsidR="003605CE" w:rsidRPr="0071116F">
        <w:rPr>
          <w:b/>
          <w:i/>
          <w:szCs w:val="28"/>
        </w:rPr>
        <w:t>запроса предложений</w:t>
      </w:r>
      <w:r w:rsidRPr="0071116F">
        <w:rPr>
          <w:b/>
          <w:i/>
          <w:szCs w:val="28"/>
        </w:rPr>
        <w:t>), а также у привлекаемых субподрядчиков (соисполнителей),</w:t>
      </w:r>
      <w:r w:rsidRPr="0071116F">
        <w:rPr>
          <w:sz w:val="28"/>
          <w:szCs w:val="28"/>
        </w:rPr>
        <w:t xml:space="preserve"> создана и функционирует система управления охраной труда (СУОТ);</w:t>
      </w:r>
    </w:p>
    <w:p w:rsidR="001432F6" w:rsidRPr="0071116F"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71116F">
        <w:rPr>
          <w:b/>
          <w:i/>
        </w:rPr>
        <w:t xml:space="preserve">[участнику </w:t>
      </w:r>
      <w:r w:rsidR="003605CE" w:rsidRPr="0071116F">
        <w:rPr>
          <w:b/>
          <w:i/>
        </w:rPr>
        <w:t>запроса предложений</w:t>
      </w:r>
      <w:r w:rsidRPr="0071116F">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71116F" w:rsidRDefault="001432F6" w:rsidP="001432F6">
      <w:pPr>
        <w:pStyle w:val="af4"/>
        <w:tabs>
          <w:tab w:val="left" w:pos="567"/>
          <w:tab w:val="left" w:pos="1134"/>
        </w:tabs>
        <w:spacing w:before="0" w:beforeAutospacing="0" w:after="0" w:afterAutospacing="0"/>
        <w:ind w:firstLine="709"/>
        <w:jc w:val="both"/>
        <w:rPr>
          <w:b/>
          <w:i/>
        </w:rPr>
      </w:pPr>
      <w:r w:rsidRPr="0071116F">
        <w:rPr>
          <w:b/>
          <w:i/>
        </w:rPr>
        <w:t xml:space="preserve">задолженность _____________ (наименование участника </w:t>
      </w:r>
      <w:r w:rsidR="003605CE" w:rsidRPr="0071116F">
        <w:rPr>
          <w:b/>
          <w:i/>
        </w:rPr>
        <w:t>запроса предложений</w:t>
      </w:r>
      <w:r w:rsidRPr="0071116F">
        <w:rPr>
          <w:b/>
          <w:i/>
        </w:rPr>
        <w:t>) по уплате налогов, сборов, пеней и штрафов отсутствует.</w:t>
      </w:r>
    </w:p>
    <w:p w:rsidR="001432F6" w:rsidRPr="0071116F" w:rsidRDefault="001432F6" w:rsidP="001432F6">
      <w:pPr>
        <w:pStyle w:val="af4"/>
        <w:tabs>
          <w:tab w:val="left" w:pos="567"/>
          <w:tab w:val="left" w:pos="1134"/>
        </w:tabs>
        <w:spacing w:before="0" w:beforeAutospacing="0" w:after="0" w:afterAutospacing="0"/>
        <w:ind w:firstLine="709"/>
        <w:jc w:val="both"/>
        <w:rPr>
          <w:b/>
          <w:i/>
        </w:rPr>
      </w:pPr>
      <w:r w:rsidRPr="0071116F">
        <w:rPr>
          <w:b/>
          <w:i/>
        </w:rPr>
        <w:t>либо</w:t>
      </w:r>
    </w:p>
    <w:p w:rsidR="001432F6" w:rsidRPr="0071116F" w:rsidRDefault="001432F6" w:rsidP="001432F6">
      <w:pPr>
        <w:pStyle w:val="af4"/>
        <w:tabs>
          <w:tab w:val="left" w:pos="567"/>
          <w:tab w:val="left" w:pos="1134"/>
        </w:tabs>
        <w:spacing w:before="0" w:beforeAutospacing="0" w:after="0" w:afterAutospacing="0"/>
        <w:ind w:firstLine="709"/>
        <w:jc w:val="both"/>
        <w:rPr>
          <w:b/>
          <w:i/>
        </w:rPr>
      </w:pPr>
      <w:proofErr w:type="gramStart"/>
      <w:r w:rsidRPr="0071116F">
        <w:rPr>
          <w:b/>
          <w:i/>
        </w:rPr>
        <w:t xml:space="preserve">задолженность _____________ (наименование участника </w:t>
      </w:r>
      <w:r w:rsidR="003605CE" w:rsidRPr="0071116F">
        <w:rPr>
          <w:b/>
          <w:i/>
        </w:rPr>
        <w:t>запроса предложений</w:t>
      </w:r>
      <w:r w:rsidRPr="0071116F">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71116F">
        <w:rPr>
          <w:b/>
          <w:i/>
        </w:rPr>
        <w:t>запроса предложений</w:t>
      </w:r>
      <w:r w:rsidRPr="0071116F">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71116F"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71116F">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71116F" w:rsidRDefault="001432F6" w:rsidP="001432F6">
      <w:pPr>
        <w:pStyle w:val="Times12"/>
        <w:suppressAutoHyphens/>
        <w:ind w:right="62" w:firstLine="539"/>
        <w:rPr>
          <w:szCs w:val="24"/>
        </w:rPr>
      </w:pPr>
      <w:r w:rsidRPr="0071116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71116F" w:rsidRDefault="001432F6" w:rsidP="001432F6">
      <w:pPr>
        <w:pStyle w:val="Times12"/>
        <w:suppressAutoHyphens/>
        <w:ind w:right="62" w:firstLine="539"/>
        <w:rPr>
          <w:szCs w:val="24"/>
        </w:rPr>
      </w:pPr>
      <w:r w:rsidRPr="0071116F">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71116F">
        <w:rPr>
          <w:szCs w:val="24"/>
        </w:rPr>
        <w:lastRenderedPageBreak/>
        <w:t>источников и пунктов хранения Российской Федерации» без изменения стоимости предложения</w:t>
      </w:r>
      <w:r w:rsidRPr="0071116F">
        <w:t>.</w:t>
      </w:r>
    </w:p>
    <w:p w:rsidR="001432F6" w:rsidRPr="0071116F" w:rsidRDefault="001432F6" w:rsidP="001432F6">
      <w:pPr>
        <w:pStyle w:val="Times12"/>
        <w:suppressAutoHyphens/>
        <w:ind w:right="62" w:firstLine="539"/>
        <w:rPr>
          <w:b/>
          <w:i/>
          <w:szCs w:val="24"/>
        </w:rPr>
      </w:pPr>
      <w:r w:rsidRPr="0071116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71116F" w:rsidRDefault="001432F6" w:rsidP="001432F6">
      <w:pPr>
        <w:pStyle w:val="Times12"/>
        <w:suppressAutoHyphens/>
        <w:ind w:right="62" w:firstLine="539"/>
        <w:rPr>
          <w:szCs w:val="24"/>
        </w:rPr>
      </w:pPr>
      <w:proofErr w:type="gramStart"/>
      <w:r w:rsidRPr="0071116F">
        <w:t>отсутствие оборудования, изделий, материалов и комплектующих импортного производства в составе поставляемой продукции.</w:t>
      </w:r>
      <w:r w:rsidRPr="0071116F">
        <w:rPr>
          <w:b/>
          <w:i/>
          <w:szCs w:val="24"/>
        </w:rPr>
        <w:t>]</w:t>
      </w:r>
      <w:proofErr w:type="gramEnd"/>
    </w:p>
    <w:p w:rsidR="001432F6" w:rsidRPr="0071116F" w:rsidRDefault="001432F6" w:rsidP="001432F6">
      <w:pPr>
        <w:pStyle w:val="af4"/>
        <w:spacing w:before="0" w:beforeAutospacing="0" w:after="0" w:afterAutospacing="0"/>
        <w:ind w:firstLine="709"/>
        <w:jc w:val="both"/>
        <w:rPr>
          <w:b/>
          <w:i/>
          <w:szCs w:val="28"/>
        </w:rPr>
      </w:pPr>
    </w:p>
    <w:p w:rsidR="001432F6" w:rsidRPr="0071116F" w:rsidRDefault="001432F6" w:rsidP="001432F6">
      <w:pPr>
        <w:pStyle w:val="af4"/>
        <w:spacing w:before="0" w:beforeAutospacing="0" w:after="0" w:afterAutospacing="0"/>
        <w:ind w:firstLine="709"/>
        <w:jc w:val="both"/>
        <w:rPr>
          <w:sz w:val="28"/>
          <w:szCs w:val="28"/>
        </w:rPr>
      </w:pPr>
      <w:r w:rsidRPr="0071116F">
        <w:rPr>
          <w:b/>
          <w:i/>
        </w:rPr>
        <w:t>[в случае применения упрощенной системы налогообложения]</w:t>
      </w:r>
      <w:r w:rsidRPr="0071116F">
        <w:rPr>
          <w:bCs/>
          <w:sz w:val="28"/>
          <w:szCs w:val="28"/>
        </w:rPr>
        <w:t xml:space="preserve"> </w:t>
      </w:r>
      <w:r w:rsidRPr="0071116F">
        <w:rPr>
          <w:sz w:val="28"/>
          <w:szCs w:val="28"/>
        </w:rPr>
        <w:t>Также сообщаем о применении нами упрощенной системы налогообложения.</w:t>
      </w:r>
    </w:p>
    <w:p w:rsidR="001432F6" w:rsidRPr="0071116F" w:rsidRDefault="001432F6" w:rsidP="001432F6">
      <w:pPr>
        <w:pStyle w:val="af4"/>
        <w:spacing w:before="0" w:beforeAutospacing="0" w:after="0" w:afterAutospacing="0"/>
        <w:ind w:firstLine="709"/>
        <w:jc w:val="both"/>
        <w:rPr>
          <w:b/>
          <w:i/>
          <w:szCs w:val="28"/>
        </w:rPr>
      </w:pPr>
    </w:p>
    <w:p w:rsidR="001432F6" w:rsidRPr="0071116F" w:rsidRDefault="001432F6" w:rsidP="001432F6">
      <w:pPr>
        <w:pStyle w:val="af4"/>
        <w:spacing w:before="0" w:beforeAutospacing="0" w:after="0" w:afterAutospacing="0"/>
        <w:ind w:firstLine="709"/>
        <w:jc w:val="both"/>
        <w:rPr>
          <w:b/>
          <w:i/>
          <w:szCs w:val="28"/>
        </w:rPr>
      </w:pPr>
      <w:r w:rsidRPr="0071116F">
        <w:rPr>
          <w:b/>
          <w:i/>
          <w:szCs w:val="28"/>
        </w:rPr>
        <w:t>Для физических лиц:</w:t>
      </w:r>
      <w:r w:rsidRPr="0071116F">
        <w:rPr>
          <w:sz w:val="28"/>
          <w:szCs w:val="28"/>
        </w:rPr>
        <w:t xml:space="preserve"> </w:t>
      </w:r>
      <w:r w:rsidRPr="0071116F">
        <w:rPr>
          <w:b/>
          <w:i/>
          <w:szCs w:val="28"/>
        </w:rPr>
        <w:t xml:space="preserve">Настоящим даем свое согласие на обработку заказчиком (организатором </w:t>
      </w:r>
      <w:r w:rsidR="003605CE" w:rsidRPr="0071116F">
        <w:rPr>
          <w:b/>
          <w:i/>
          <w:szCs w:val="28"/>
        </w:rPr>
        <w:t>запроса предложений</w:t>
      </w:r>
      <w:r w:rsidRPr="0071116F">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71116F" w:rsidRDefault="001432F6" w:rsidP="001432F6">
      <w:pPr>
        <w:pStyle w:val="af4"/>
        <w:spacing w:before="0" w:beforeAutospacing="0" w:after="0" w:afterAutospacing="0"/>
        <w:ind w:firstLine="709"/>
        <w:jc w:val="both"/>
        <w:rPr>
          <w:sz w:val="28"/>
          <w:szCs w:val="28"/>
        </w:rPr>
      </w:pPr>
      <w:proofErr w:type="gramStart"/>
      <w:r w:rsidRPr="0071116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71116F">
        <w:rPr>
          <w:rFonts w:eastAsia="Calibri"/>
          <w:sz w:val="28"/>
          <w:szCs w:val="28"/>
          <w:lang w:eastAsia="en-US"/>
        </w:rPr>
        <w:t>запросе предложений</w:t>
      </w:r>
      <w:r w:rsidRPr="0071116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71116F">
        <w:rPr>
          <w:rFonts w:eastAsia="Calibri"/>
          <w:sz w:val="28"/>
          <w:szCs w:val="28"/>
          <w:lang w:eastAsia="en-US"/>
        </w:rPr>
        <w:t>запроса предложений</w:t>
      </w:r>
      <w:r w:rsidRPr="0071116F">
        <w:rPr>
          <w:sz w:val="28"/>
          <w:szCs w:val="28"/>
        </w:rPr>
        <w:t>), а также на раскрытие заказчиком сведений, полностью или частично, компетентным органам государственной</w:t>
      </w:r>
      <w:proofErr w:type="gramEnd"/>
      <w:r w:rsidRPr="0071116F">
        <w:rPr>
          <w:sz w:val="28"/>
          <w:szCs w:val="28"/>
        </w:rPr>
        <w:t xml:space="preserve"> власти (в том числе Федеральной налоговой службе Российской Федерации, Минэнерго России, </w:t>
      </w:r>
      <w:proofErr w:type="spellStart"/>
      <w:r w:rsidRPr="0071116F">
        <w:rPr>
          <w:sz w:val="28"/>
          <w:szCs w:val="28"/>
        </w:rPr>
        <w:t>Росфинмониторингу</w:t>
      </w:r>
      <w:proofErr w:type="spellEnd"/>
      <w:r w:rsidRPr="0071116F">
        <w:rPr>
          <w:sz w:val="28"/>
          <w:szCs w:val="28"/>
        </w:rPr>
        <w:t>, Правительству Российской Федерации) и последующую обработку данных сведений такими органами.</w:t>
      </w:r>
    </w:p>
    <w:p w:rsidR="001432F6" w:rsidRPr="0071116F" w:rsidRDefault="001432F6" w:rsidP="001432F6">
      <w:pPr>
        <w:pStyle w:val="af4"/>
        <w:spacing w:before="0" w:beforeAutospacing="0" w:after="0" w:afterAutospacing="0"/>
        <w:ind w:firstLine="709"/>
        <w:jc w:val="both"/>
        <w:rPr>
          <w:sz w:val="28"/>
          <w:szCs w:val="28"/>
        </w:rPr>
      </w:pPr>
      <w:r w:rsidRPr="0071116F">
        <w:rPr>
          <w:sz w:val="28"/>
          <w:szCs w:val="28"/>
        </w:rPr>
        <w:t xml:space="preserve">В случае признания нас победителем </w:t>
      </w:r>
      <w:r w:rsidR="003605CE" w:rsidRPr="0071116F">
        <w:rPr>
          <w:rFonts w:eastAsia="Calibri"/>
          <w:sz w:val="28"/>
          <w:szCs w:val="28"/>
          <w:lang w:eastAsia="en-US"/>
        </w:rPr>
        <w:t>запроса предложений</w:t>
      </w:r>
      <w:r w:rsidRPr="0071116F">
        <w:rPr>
          <w:sz w:val="28"/>
          <w:szCs w:val="28"/>
        </w:rPr>
        <w:t>, либо при поступлении в наш адрес предложения о заключении договора, мы берем на себя следующие обязательства:</w:t>
      </w:r>
    </w:p>
    <w:p w:rsidR="001432F6" w:rsidRPr="0071116F" w:rsidRDefault="001432F6" w:rsidP="001432F6">
      <w:pPr>
        <w:pStyle w:val="af4"/>
        <w:numPr>
          <w:ilvl w:val="0"/>
          <w:numId w:val="42"/>
        </w:numPr>
        <w:spacing w:before="0" w:beforeAutospacing="0" w:after="0" w:afterAutospacing="0"/>
        <w:ind w:left="0" w:firstLine="709"/>
        <w:jc w:val="both"/>
        <w:rPr>
          <w:sz w:val="28"/>
          <w:szCs w:val="28"/>
        </w:rPr>
      </w:pPr>
      <w:r w:rsidRPr="0071116F">
        <w:rPr>
          <w:sz w:val="28"/>
          <w:szCs w:val="28"/>
        </w:rPr>
        <w:t xml:space="preserve">подписать со своей стороны договор в соответствии с требованиями документации </w:t>
      </w:r>
      <w:r w:rsidR="004F42FF" w:rsidRPr="0071116F">
        <w:rPr>
          <w:sz w:val="28"/>
          <w:szCs w:val="28"/>
        </w:rPr>
        <w:t xml:space="preserve">по запросу предложений </w:t>
      </w:r>
      <w:r w:rsidRPr="0071116F">
        <w:rPr>
          <w:sz w:val="28"/>
          <w:szCs w:val="28"/>
        </w:rPr>
        <w:t xml:space="preserve">и условиями нашей заявки на участие в </w:t>
      </w:r>
      <w:r w:rsidR="003605CE" w:rsidRPr="0071116F">
        <w:rPr>
          <w:rFonts w:eastAsia="Calibri"/>
          <w:sz w:val="28"/>
          <w:szCs w:val="28"/>
          <w:lang w:eastAsia="en-US"/>
        </w:rPr>
        <w:t>запросе предложений</w:t>
      </w:r>
      <w:r w:rsidRPr="0071116F">
        <w:rPr>
          <w:sz w:val="28"/>
          <w:szCs w:val="28"/>
        </w:rPr>
        <w:t>;</w:t>
      </w:r>
    </w:p>
    <w:p w:rsidR="001432F6" w:rsidRPr="0071116F" w:rsidRDefault="001432F6" w:rsidP="001432F6">
      <w:pPr>
        <w:pStyle w:val="af4"/>
        <w:numPr>
          <w:ilvl w:val="0"/>
          <w:numId w:val="42"/>
        </w:numPr>
        <w:spacing w:before="0" w:beforeAutospacing="0" w:after="0" w:afterAutospacing="0"/>
        <w:ind w:left="0" w:firstLine="709"/>
        <w:jc w:val="both"/>
        <w:rPr>
          <w:sz w:val="28"/>
          <w:szCs w:val="28"/>
        </w:rPr>
      </w:pPr>
      <w:r w:rsidRPr="0071116F">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71116F">
        <w:rPr>
          <w:sz w:val="28"/>
          <w:szCs w:val="28"/>
        </w:rPr>
        <w:t xml:space="preserve"> по запросу предложений</w:t>
      </w:r>
      <w:r w:rsidRPr="0071116F">
        <w:rPr>
          <w:sz w:val="28"/>
          <w:szCs w:val="28"/>
        </w:rPr>
        <w:t xml:space="preserve"> и документы, подтверждающие данные сведения;</w:t>
      </w:r>
    </w:p>
    <w:p w:rsidR="001432F6" w:rsidRPr="0071116F" w:rsidRDefault="001432F6" w:rsidP="001432F6">
      <w:pPr>
        <w:pStyle w:val="af4"/>
        <w:numPr>
          <w:ilvl w:val="0"/>
          <w:numId w:val="42"/>
        </w:numPr>
        <w:spacing w:before="0" w:beforeAutospacing="0" w:after="0" w:afterAutospacing="0"/>
        <w:ind w:left="0" w:firstLine="709"/>
        <w:jc w:val="both"/>
        <w:rPr>
          <w:sz w:val="28"/>
          <w:szCs w:val="28"/>
        </w:rPr>
      </w:pPr>
      <w:r w:rsidRPr="0071116F">
        <w:rPr>
          <w:b/>
          <w:i/>
        </w:rPr>
        <w:t>[в случае установления требования по наличию кадровых ресурсов]</w:t>
      </w:r>
      <w:r w:rsidRPr="0071116F">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71116F" w:rsidRDefault="001432F6" w:rsidP="001432F6">
      <w:pPr>
        <w:pStyle w:val="af4"/>
        <w:numPr>
          <w:ilvl w:val="0"/>
          <w:numId w:val="42"/>
        </w:numPr>
        <w:spacing w:before="0" w:beforeAutospacing="0" w:after="0" w:afterAutospacing="0"/>
        <w:ind w:left="0" w:firstLine="709"/>
        <w:jc w:val="both"/>
        <w:rPr>
          <w:sz w:val="28"/>
          <w:szCs w:val="28"/>
        </w:rPr>
      </w:pPr>
      <w:r w:rsidRPr="0071116F">
        <w:rPr>
          <w:b/>
          <w:i/>
        </w:rPr>
        <w:t>[в случае установления требования по наличию СУОТ]</w:t>
      </w:r>
      <w:r w:rsidRPr="0071116F">
        <w:rPr>
          <w:bCs/>
          <w:sz w:val="28"/>
          <w:szCs w:val="28"/>
        </w:rPr>
        <w:t xml:space="preserve"> представить до заключения договора документы, подтверждающие создание и функционирование СУОТ </w:t>
      </w:r>
      <w:r w:rsidRPr="0071116F">
        <w:rPr>
          <w:sz w:val="28"/>
          <w:szCs w:val="28"/>
        </w:rPr>
        <w:t xml:space="preserve">в _____________ </w:t>
      </w:r>
      <w:r w:rsidRPr="0071116F">
        <w:rPr>
          <w:b/>
          <w:i/>
          <w:szCs w:val="28"/>
        </w:rPr>
        <w:t xml:space="preserve">(наименование участника </w:t>
      </w:r>
      <w:r w:rsidR="003605CE" w:rsidRPr="0071116F">
        <w:rPr>
          <w:b/>
          <w:i/>
          <w:szCs w:val="28"/>
        </w:rPr>
        <w:t>запроса предложений</w:t>
      </w:r>
      <w:r w:rsidRPr="0071116F">
        <w:rPr>
          <w:b/>
          <w:i/>
          <w:szCs w:val="28"/>
        </w:rPr>
        <w:t>), а также у привлекаемых субподрядчиков (соисполнителей)</w:t>
      </w:r>
      <w:r w:rsidRPr="0071116F">
        <w:rPr>
          <w:sz w:val="28"/>
          <w:szCs w:val="28"/>
        </w:rPr>
        <w:t>;</w:t>
      </w:r>
    </w:p>
    <w:p w:rsidR="001432F6" w:rsidRPr="0071116F" w:rsidRDefault="001432F6" w:rsidP="001432F6">
      <w:pPr>
        <w:pStyle w:val="af4"/>
        <w:numPr>
          <w:ilvl w:val="0"/>
          <w:numId w:val="42"/>
        </w:numPr>
        <w:spacing w:before="0" w:beforeAutospacing="0" w:after="0" w:afterAutospacing="0"/>
        <w:ind w:left="0" w:firstLine="709"/>
        <w:jc w:val="both"/>
        <w:rPr>
          <w:b/>
          <w:i/>
        </w:rPr>
      </w:pPr>
      <w:r w:rsidRPr="0071116F">
        <w:rPr>
          <w:b/>
          <w:i/>
        </w:rPr>
        <w:t>представить заказчику до заключения договора решение об одобрении или о совершении крупной сделки;</w:t>
      </w:r>
    </w:p>
    <w:p w:rsidR="001432F6" w:rsidRPr="0071116F" w:rsidRDefault="001432F6" w:rsidP="001432F6">
      <w:pPr>
        <w:pStyle w:val="af4"/>
        <w:numPr>
          <w:ilvl w:val="0"/>
          <w:numId w:val="42"/>
        </w:numPr>
        <w:spacing w:before="0" w:beforeAutospacing="0" w:after="0" w:afterAutospacing="0"/>
        <w:ind w:left="0" w:firstLine="709"/>
        <w:jc w:val="both"/>
        <w:rPr>
          <w:b/>
          <w:i/>
        </w:rPr>
      </w:pPr>
      <w:r w:rsidRPr="0071116F">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71116F" w:rsidRDefault="001432F6" w:rsidP="001432F6">
      <w:pPr>
        <w:pStyle w:val="af4"/>
        <w:spacing w:before="0" w:beforeAutospacing="0" w:after="0" w:afterAutospacing="0"/>
        <w:ind w:firstLine="709"/>
        <w:jc w:val="both"/>
        <w:rPr>
          <w:b/>
          <w:i/>
        </w:rPr>
      </w:pPr>
      <w:r w:rsidRPr="0071116F">
        <w:rPr>
          <w:b/>
          <w:i/>
        </w:rPr>
        <w:t>[в случае</w:t>
      </w:r>
      <w:proofErr w:type="gramStart"/>
      <w:r w:rsidRPr="0071116F">
        <w:rPr>
          <w:b/>
          <w:i/>
        </w:rPr>
        <w:t>,</w:t>
      </w:r>
      <w:proofErr w:type="gramEnd"/>
      <w:r w:rsidRPr="0071116F">
        <w:rPr>
          <w:b/>
          <w:i/>
        </w:rPr>
        <w:t xml:space="preserve"> если для участника </w:t>
      </w:r>
      <w:r w:rsidR="003605CE" w:rsidRPr="0071116F">
        <w:rPr>
          <w:b/>
          <w:i/>
        </w:rPr>
        <w:t>запроса предложений</w:t>
      </w:r>
      <w:r w:rsidRPr="0071116F">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71116F">
        <w:rPr>
          <w:b/>
          <w:i/>
        </w:rPr>
        <w:t>запроса предложений</w:t>
      </w:r>
      <w:r w:rsidRPr="0071116F">
        <w:rPr>
          <w:b/>
          <w:i/>
        </w:rPr>
        <w:t xml:space="preserve"> указываются положения, подходящие для участника:</w:t>
      </w:r>
    </w:p>
    <w:p w:rsidR="001432F6" w:rsidRPr="0071116F" w:rsidRDefault="001432F6" w:rsidP="001432F6">
      <w:pPr>
        <w:pStyle w:val="af4"/>
        <w:tabs>
          <w:tab w:val="left" w:pos="1134"/>
        </w:tabs>
        <w:spacing w:before="0" w:beforeAutospacing="0" w:after="0" w:afterAutospacing="0"/>
        <w:ind w:firstLine="709"/>
        <w:jc w:val="both"/>
        <w:rPr>
          <w:b/>
          <w:i/>
          <w:szCs w:val="28"/>
        </w:rPr>
      </w:pPr>
      <w:r w:rsidRPr="0071116F">
        <w:rPr>
          <w:b/>
          <w:i/>
          <w:szCs w:val="28"/>
        </w:rPr>
        <w:t xml:space="preserve">Данная сделка </w:t>
      </w:r>
      <w:proofErr w:type="gramStart"/>
      <w:r w:rsidRPr="0071116F">
        <w:rPr>
          <w:b/>
          <w:i/>
          <w:szCs w:val="28"/>
        </w:rPr>
        <w:t>для</w:t>
      </w:r>
      <w:proofErr w:type="gramEnd"/>
      <w:r w:rsidRPr="0071116F">
        <w:rPr>
          <w:b/>
          <w:i/>
          <w:szCs w:val="28"/>
        </w:rPr>
        <w:t xml:space="preserve"> _____________ (</w:t>
      </w:r>
      <w:proofErr w:type="gramStart"/>
      <w:r w:rsidRPr="0071116F">
        <w:rPr>
          <w:b/>
          <w:i/>
          <w:szCs w:val="28"/>
        </w:rPr>
        <w:t>наименование</w:t>
      </w:r>
      <w:proofErr w:type="gramEnd"/>
      <w:r w:rsidRPr="0071116F">
        <w:rPr>
          <w:b/>
          <w:i/>
          <w:szCs w:val="28"/>
        </w:rPr>
        <w:t xml:space="preserve"> участника </w:t>
      </w:r>
      <w:r w:rsidR="003605CE" w:rsidRPr="0071116F">
        <w:rPr>
          <w:b/>
          <w:i/>
          <w:szCs w:val="28"/>
        </w:rPr>
        <w:t>запроса предложений</w:t>
      </w:r>
      <w:r w:rsidRPr="0071116F">
        <w:rPr>
          <w:b/>
          <w:i/>
          <w:szCs w:val="28"/>
        </w:rPr>
        <w:t>) не является крупной.</w:t>
      </w:r>
    </w:p>
    <w:p w:rsidR="001432F6" w:rsidRPr="0071116F" w:rsidRDefault="001432F6" w:rsidP="001432F6">
      <w:pPr>
        <w:pStyle w:val="af4"/>
        <w:tabs>
          <w:tab w:val="left" w:pos="1134"/>
        </w:tabs>
        <w:spacing w:before="0" w:beforeAutospacing="0" w:after="0" w:afterAutospacing="0"/>
        <w:ind w:left="709"/>
        <w:jc w:val="both"/>
        <w:rPr>
          <w:b/>
          <w:i/>
          <w:szCs w:val="28"/>
        </w:rPr>
      </w:pPr>
      <w:r w:rsidRPr="0071116F">
        <w:rPr>
          <w:b/>
          <w:i/>
          <w:szCs w:val="28"/>
        </w:rPr>
        <w:t>либо,</w:t>
      </w:r>
    </w:p>
    <w:p w:rsidR="001432F6" w:rsidRPr="0071116F" w:rsidRDefault="001432F6" w:rsidP="001432F6">
      <w:pPr>
        <w:pStyle w:val="af4"/>
        <w:tabs>
          <w:tab w:val="left" w:pos="1134"/>
        </w:tabs>
        <w:spacing w:before="0" w:beforeAutospacing="0" w:after="0" w:afterAutospacing="0"/>
        <w:ind w:firstLine="709"/>
        <w:jc w:val="both"/>
        <w:rPr>
          <w:sz w:val="28"/>
          <w:szCs w:val="28"/>
        </w:rPr>
      </w:pPr>
      <w:r w:rsidRPr="0071116F">
        <w:rPr>
          <w:b/>
          <w:i/>
          <w:szCs w:val="28"/>
        </w:rPr>
        <w:t xml:space="preserve">_____________ (наименование участника </w:t>
      </w:r>
      <w:r w:rsidR="003605CE" w:rsidRPr="0071116F">
        <w:rPr>
          <w:b/>
          <w:i/>
          <w:szCs w:val="28"/>
        </w:rPr>
        <w:t>запроса предложений</w:t>
      </w:r>
      <w:r w:rsidRPr="0071116F">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71116F" w:rsidRDefault="001432F6" w:rsidP="001432F6">
      <w:pPr>
        <w:pStyle w:val="af4"/>
        <w:tabs>
          <w:tab w:val="left" w:pos="1134"/>
        </w:tabs>
        <w:spacing w:before="0" w:beforeAutospacing="0" w:after="0" w:afterAutospacing="0"/>
        <w:ind w:firstLine="709"/>
        <w:jc w:val="both"/>
        <w:rPr>
          <w:b/>
          <w:i/>
          <w:szCs w:val="28"/>
        </w:rPr>
      </w:pPr>
      <w:r w:rsidRPr="0071116F">
        <w:rPr>
          <w:b/>
          <w:i/>
          <w:szCs w:val="28"/>
        </w:rPr>
        <w:t xml:space="preserve">Данная сделка </w:t>
      </w:r>
      <w:proofErr w:type="gramStart"/>
      <w:r w:rsidRPr="0071116F">
        <w:rPr>
          <w:b/>
          <w:i/>
          <w:szCs w:val="28"/>
        </w:rPr>
        <w:t>для</w:t>
      </w:r>
      <w:proofErr w:type="gramEnd"/>
      <w:r w:rsidRPr="0071116F">
        <w:rPr>
          <w:b/>
          <w:i/>
          <w:szCs w:val="28"/>
        </w:rPr>
        <w:t xml:space="preserve"> _____________ (</w:t>
      </w:r>
      <w:proofErr w:type="gramStart"/>
      <w:r w:rsidRPr="0071116F">
        <w:rPr>
          <w:b/>
          <w:i/>
          <w:szCs w:val="28"/>
        </w:rPr>
        <w:t>наименование</w:t>
      </w:r>
      <w:proofErr w:type="gramEnd"/>
      <w:r w:rsidRPr="0071116F">
        <w:rPr>
          <w:b/>
          <w:i/>
          <w:szCs w:val="28"/>
        </w:rPr>
        <w:t xml:space="preserve"> участника </w:t>
      </w:r>
      <w:r w:rsidR="003605CE" w:rsidRPr="0071116F">
        <w:rPr>
          <w:b/>
          <w:i/>
          <w:szCs w:val="28"/>
        </w:rPr>
        <w:t>запроса предложений</w:t>
      </w:r>
      <w:r w:rsidRPr="0071116F">
        <w:rPr>
          <w:b/>
          <w:i/>
          <w:szCs w:val="28"/>
        </w:rPr>
        <w:t>) не является сделкой с заинтересованностью.</w:t>
      </w:r>
    </w:p>
    <w:p w:rsidR="001432F6" w:rsidRPr="0071116F" w:rsidRDefault="001432F6" w:rsidP="001432F6">
      <w:pPr>
        <w:pStyle w:val="af4"/>
        <w:tabs>
          <w:tab w:val="left" w:pos="1134"/>
        </w:tabs>
        <w:spacing w:before="0" w:beforeAutospacing="0" w:after="0" w:afterAutospacing="0"/>
        <w:ind w:left="709"/>
        <w:jc w:val="both"/>
        <w:rPr>
          <w:b/>
          <w:i/>
          <w:szCs w:val="28"/>
        </w:rPr>
      </w:pPr>
      <w:r w:rsidRPr="0071116F">
        <w:rPr>
          <w:b/>
          <w:i/>
          <w:szCs w:val="28"/>
        </w:rPr>
        <w:t>либо,</w:t>
      </w:r>
    </w:p>
    <w:p w:rsidR="001432F6" w:rsidRPr="0071116F" w:rsidRDefault="001432F6" w:rsidP="001432F6">
      <w:pPr>
        <w:pStyle w:val="af4"/>
        <w:tabs>
          <w:tab w:val="left" w:pos="1134"/>
        </w:tabs>
        <w:spacing w:before="0" w:beforeAutospacing="0" w:after="0" w:afterAutospacing="0"/>
        <w:ind w:firstLine="709"/>
        <w:jc w:val="both"/>
        <w:rPr>
          <w:b/>
          <w:i/>
          <w:szCs w:val="28"/>
        </w:rPr>
      </w:pPr>
      <w:proofErr w:type="gramStart"/>
      <w:r w:rsidRPr="0071116F">
        <w:rPr>
          <w:b/>
          <w:i/>
          <w:szCs w:val="28"/>
        </w:rPr>
        <w:t xml:space="preserve">_____________ (наименование участника </w:t>
      </w:r>
      <w:r w:rsidR="003605CE" w:rsidRPr="0071116F">
        <w:rPr>
          <w:b/>
          <w:i/>
          <w:szCs w:val="28"/>
        </w:rPr>
        <w:t>запроса предложений</w:t>
      </w:r>
      <w:r w:rsidRPr="0071116F">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71116F" w:rsidRDefault="001432F6" w:rsidP="001432F6">
      <w:pPr>
        <w:pStyle w:val="af4"/>
        <w:spacing w:before="0" w:beforeAutospacing="0" w:after="0" w:afterAutospacing="0"/>
        <w:ind w:left="709"/>
        <w:jc w:val="both"/>
        <w:rPr>
          <w:sz w:val="28"/>
          <w:szCs w:val="28"/>
        </w:rPr>
      </w:pPr>
    </w:p>
    <w:p w:rsidR="001432F6" w:rsidRPr="0071116F" w:rsidRDefault="001432F6" w:rsidP="001432F6">
      <w:pPr>
        <w:pStyle w:val="af4"/>
        <w:spacing w:before="0" w:beforeAutospacing="0" w:after="0" w:afterAutospacing="0"/>
        <w:ind w:firstLine="709"/>
        <w:jc w:val="both"/>
        <w:rPr>
          <w:sz w:val="28"/>
          <w:szCs w:val="28"/>
        </w:rPr>
      </w:pPr>
      <w:r w:rsidRPr="0071116F">
        <w:rPr>
          <w:sz w:val="28"/>
          <w:szCs w:val="28"/>
        </w:rPr>
        <w:t>Мы уведомлены и согласны с условием, что:</w:t>
      </w:r>
    </w:p>
    <w:p w:rsidR="001432F6" w:rsidRPr="0071116F"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71116F">
        <w:rPr>
          <w:sz w:val="28"/>
          <w:szCs w:val="28"/>
        </w:rPr>
        <w:t xml:space="preserve">в случае предоставления нами недостоверных сведений мы можем быть отстранены от участия в </w:t>
      </w:r>
      <w:r w:rsidR="003605CE" w:rsidRPr="0071116F">
        <w:rPr>
          <w:rFonts w:eastAsia="Calibri"/>
          <w:sz w:val="28"/>
          <w:szCs w:val="28"/>
          <w:lang w:eastAsia="en-US"/>
        </w:rPr>
        <w:t>запросе предложений</w:t>
      </w:r>
      <w:r w:rsidRPr="0071116F">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71116F"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71116F">
        <w:rPr>
          <w:sz w:val="28"/>
          <w:szCs w:val="28"/>
        </w:rPr>
        <w:t>будем признаны уклонившимися от заключения договора в случаях, предусмотренных документации</w:t>
      </w:r>
      <w:r w:rsidR="004F42FF" w:rsidRPr="0071116F">
        <w:rPr>
          <w:sz w:val="28"/>
          <w:szCs w:val="28"/>
        </w:rPr>
        <w:t xml:space="preserve"> по запросу предложений</w:t>
      </w:r>
      <w:r w:rsidRPr="0071116F">
        <w:rPr>
          <w:sz w:val="28"/>
          <w:szCs w:val="28"/>
        </w:rPr>
        <w:t>, в том числе при не предоставлении документов, обязательных к предоставлению до заключения договора;</w:t>
      </w:r>
    </w:p>
    <w:p w:rsidR="001432F6" w:rsidRPr="0071116F"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71116F">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71116F">
        <w:rPr>
          <w:sz w:val="28"/>
          <w:szCs w:val="28"/>
        </w:rPr>
        <w:t xml:space="preserve"> по запросу предложений</w:t>
      </w:r>
      <w:r w:rsidRPr="0071116F">
        <w:rPr>
          <w:sz w:val="28"/>
          <w:szCs w:val="28"/>
        </w:rPr>
        <w:t>.</w:t>
      </w:r>
    </w:p>
    <w:p w:rsidR="001432F6" w:rsidRPr="0071116F" w:rsidRDefault="001432F6" w:rsidP="001432F6">
      <w:pPr>
        <w:pStyle w:val="af4"/>
        <w:spacing w:before="0" w:beforeAutospacing="0" w:after="0" w:afterAutospacing="0"/>
        <w:ind w:firstLine="709"/>
        <w:jc w:val="both"/>
        <w:rPr>
          <w:sz w:val="28"/>
          <w:szCs w:val="28"/>
        </w:rPr>
      </w:pPr>
    </w:p>
    <w:p w:rsidR="001432F6" w:rsidRPr="0071116F" w:rsidRDefault="001432F6" w:rsidP="001432F6">
      <w:pPr>
        <w:pStyle w:val="affe"/>
        <w:spacing w:before="0" w:after="0" w:line="240" w:lineRule="auto"/>
        <w:ind w:firstLine="709"/>
        <w:rPr>
          <w:rFonts w:ascii="Times New Roman" w:hAnsi="Times New Roman" w:cs="Times New Roman"/>
          <w:sz w:val="28"/>
          <w:szCs w:val="28"/>
        </w:rPr>
      </w:pPr>
      <w:r w:rsidRPr="0071116F">
        <w:rPr>
          <w:rFonts w:ascii="Times New Roman" w:hAnsi="Times New Roman" w:cs="Times New Roman"/>
          <w:sz w:val="28"/>
          <w:szCs w:val="28"/>
        </w:rPr>
        <w:t>В соответствии с инструкциями, полученными от Вас в документации</w:t>
      </w:r>
      <w:r w:rsidR="004F42FF" w:rsidRPr="0071116F">
        <w:rPr>
          <w:rFonts w:ascii="Times New Roman" w:hAnsi="Times New Roman" w:cs="Times New Roman"/>
          <w:sz w:val="28"/>
          <w:szCs w:val="28"/>
        </w:rPr>
        <w:t xml:space="preserve"> по запросу предложений</w:t>
      </w:r>
      <w:r w:rsidRPr="0071116F">
        <w:rPr>
          <w:rFonts w:ascii="Times New Roman" w:hAnsi="Times New Roman" w:cs="Times New Roman"/>
          <w:sz w:val="28"/>
          <w:szCs w:val="28"/>
        </w:rPr>
        <w:t xml:space="preserve">, информация по сути наших предложений в данном </w:t>
      </w:r>
      <w:r w:rsidR="003605CE" w:rsidRPr="0071116F">
        <w:rPr>
          <w:rFonts w:ascii="Times New Roman" w:hAnsi="Times New Roman" w:cs="Times New Roman"/>
          <w:sz w:val="28"/>
          <w:szCs w:val="28"/>
        </w:rPr>
        <w:t>запросе предложений</w:t>
      </w:r>
      <w:r w:rsidRPr="0071116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71116F">
        <w:rPr>
          <w:rFonts w:ascii="Times New Roman" w:hAnsi="Times New Roman" w:cs="Times New Roman"/>
          <w:sz w:val="28"/>
          <w:szCs w:val="28"/>
        </w:rPr>
        <w:t>запросе предложений</w:t>
      </w:r>
      <w:r w:rsidRPr="0071116F">
        <w:rPr>
          <w:rFonts w:ascii="Times New Roman" w:hAnsi="Times New Roman" w:cs="Times New Roman"/>
          <w:sz w:val="28"/>
          <w:szCs w:val="28"/>
        </w:rPr>
        <w:t>:</w:t>
      </w:r>
    </w:p>
    <w:p w:rsidR="001432F6" w:rsidRPr="0071116F" w:rsidRDefault="001432F6" w:rsidP="001432F6">
      <w:pPr>
        <w:pStyle w:val="affe"/>
        <w:spacing w:before="0" w:after="0" w:line="240" w:lineRule="auto"/>
        <w:ind w:firstLine="709"/>
        <w:rPr>
          <w:rFonts w:ascii="Times New Roman" w:hAnsi="Times New Roman" w:cs="Times New Roman"/>
          <w:sz w:val="28"/>
          <w:szCs w:val="28"/>
        </w:rPr>
      </w:pPr>
      <w:r w:rsidRPr="0071116F">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71116F" w:rsidTr="002C55C5">
        <w:trPr>
          <w:tblHeader/>
        </w:trPr>
        <w:tc>
          <w:tcPr>
            <w:tcW w:w="1091" w:type="dxa"/>
            <w:vAlign w:val="center"/>
          </w:tcPr>
          <w:p w:rsidR="001432F6" w:rsidRPr="0071116F" w:rsidRDefault="001432F6" w:rsidP="002C55C5">
            <w:pPr>
              <w:pStyle w:val="afff2"/>
              <w:jc w:val="center"/>
              <w:rPr>
                <w:rFonts w:ascii="Times New Roman" w:hAnsi="Times New Roman" w:cs="Times New Roman"/>
                <w:szCs w:val="24"/>
              </w:rPr>
            </w:pPr>
            <w:r w:rsidRPr="0071116F">
              <w:rPr>
                <w:rFonts w:ascii="Times New Roman" w:hAnsi="Times New Roman" w:cs="Times New Roman"/>
                <w:szCs w:val="24"/>
              </w:rPr>
              <w:t>№</w:t>
            </w:r>
          </w:p>
          <w:p w:rsidR="001432F6" w:rsidRPr="0071116F" w:rsidRDefault="001432F6" w:rsidP="002C55C5">
            <w:pPr>
              <w:pStyle w:val="afff2"/>
              <w:jc w:val="center"/>
              <w:rPr>
                <w:rFonts w:ascii="Times New Roman" w:hAnsi="Times New Roman" w:cs="Times New Roman"/>
                <w:szCs w:val="24"/>
              </w:rPr>
            </w:pPr>
            <w:proofErr w:type="gramStart"/>
            <w:r w:rsidRPr="0071116F">
              <w:rPr>
                <w:rFonts w:ascii="Times New Roman" w:hAnsi="Times New Roman" w:cs="Times New Roman"/>
                <w:szCs w:val="24"/>
              </w:rPr>
              <w:t>п</w:t>
            </w:r>
            <w:proofErr w:type="gramEnd"/>
            <w:r w:rsidRPr="0071116F">
              <w:rPr>
                <w:rFonts w:ascii="Times New Roman" w:hAnsi="Times New Roman" w:cs="Times New Roman"/>
                <w:szCs w:val="24"/>
              </w:rPr>
              <w:t>/п</w:t>
            </w:r>
          </w:p>
        </w:tc>
        <w:tc>
          <w:tcPr>
            <w:tcW w:w="7414" w:type="dxa"/>
            <w:vAlign w:val="center"/>
          </w:tcPr>
          <w:p w:rsidR="001432F6" w:rsidRPr="0071116F" w:rsidRDefault="001432F6" w:rsidP="002C55C5">
            <w:pPr>
              <w:pStyle w:val="afff2"/>
              <w:jc w:val="center"/>
              <w:rPr>
                <w:rFonts w:ascii="Times New Roman" w:hAnsi="Times New Roman" w:cs="Times New Roman"/>
                <w:szCs w:val="24"/>
              </w:rPr>
            </w:pPr>
            <w:r w:rsidRPr="0071116F">
              <w:rPr>
                <w:rFonts w:ascii="Times New Roman" w:hAnsi="Times New Roman" w:cs="Times New Roman"/>
                <w:szCs w:val="24"/>
              </w:rPr>
              <w:t>Наименование документа</w:t>
            </w:r>
          </w:p>
        </w:tc>
        <w:tc>
          <w:tcPr>
            <w:tcW w:w="1482" w:type="dxa"/>
            <w:vAlign w:val="center"/>
          </w:tcPr>
          <w:p w:rsidR="001432F6" w:rsidRPr="0071116F" w:rsidRDefault="001432F6" w:rsidP="002C55C5">
            <w:pPr>
              <w:pStyle w:val="afff2"/>
              <w:jc w:val="center"/>
              <w:rPr>
                <w:rFonts w:ascii="Times New Roman" w:hAnsi="Times New Roman" w:cs="Times New Roman"/>
                <w:szCs w:val="24"/>
              </w:rPr>
            </w:pPr>
            <w:r w:rsidRPr="0071116F">
              <w:rPr>
                <w:rFonts w:ascii="Times New Roman" w:hAnsi="Times New Roman" w:cs="Times New Roman"/>
                <w:szCs w:val="24"/>
              </w:rPr>
              <w:t>Количество страниц</w:t>
            </w:r>
          </w:p>
        </w:tc>
      </w:tr>
      <w:tr w:rsidR="001432F6" w:rsidRPr="0071116F" w:rsidTr="002C55C5">
        <w:tc>
          <w:tcPr>
            <w:tcW w:w="1091" w:type="dxa"/>
            <w:vAlign w:val="center"/>
          </w:tcPr>
          <w:p w:rsidR="001432F6" w:rsidRPr="0071116F" w:rsidRDefault="001432F6" w:rsidP="001432F6">
            <w:pPr>
              <w:numPr>
                <w:ilvl w:val="0"/>
                <w:numId w:val="41"/>
              </w:numPr>
              <w:tabs>
                <w:tab w:val="left" w:pos="284"/>
              </w:tabs>
              <w:spacing w:before="40" w:after="40"/>
              <w:ind w:left="0" w:firstLine="0"/>
              <w:jc w:val="center"/>
              <w:rPr>
                <w:i/>
              </w:rPr>
            </w:pPr>
          </w:p>
        </w:tc>
        <w:tc>
          <w:tcPr>
            <w:tcW w:w="7414" w:type="dxa"/>
          </w:tcPr>
          <w:p w:rsidR="001432F6" w:rsidRPr="0071116F" w:rsidRDefault="001432F6" w:rsidP="003605CE">
            <w:pPr>
              <w:pStyle w:val="afff2"/>
              <w:spacing w:before="40" w:after="40"/>
              <w:rPr>
                <w:rFonts w:ascii="Times New Roman" w:hAnsi="Times New Roman" w:cs="Times New Roman"/>
                <w:i/>
                <w:szCs w:val="24"/>
              </w:rPr>
            </w:pPr>
            <w:r w:rsidRPr="0071116F">
              <w:rPr>
                <w:rFonts w:ascii="Times New Roman" w:hAnsi="Times New Roman" w:cs="Times New Roman"/>
                <w:i/>
                <w:szCs w:val="24"/>
              </w:rPr>
              <w:t>Копия документа, подтверждающего факт внесения денежных сре</w:t>
            </w:r>
            <w:proofErr w:type="gramStart"/>
            <w:r w:rsidRPr="0071116F">
              <w:rPr>
                <w:rFonts w:ascii="Times New Roman" w:hAnsi="Times New Roman" w:cs="Times New Roman"/>
                <w:i/>
                <w:szCs w:val="24"/>
              </w:rPr>
              <w:t>дств в к</w:t>
            </w:r>
            <w:proofErr w:type="gramEnd"/>
            <w:r w:rsidRPr="0071116F">
              <w:rPr>
                <w:rFonts w:ascii="Times New Roman" w:hAnsi="Times New Roman" w:cs="Times New Roman"/>
                <w:i/>
                <w:szCs w:val="24"/>
              </w:rPr>
              <w:t xml:space="preserve">ачестве обеспечения заявки на участие в </w:t>
            </w:r>
            <w:r w:rsidR="003605CE" w:rsidRPr="0071116F">
              <w:rPr>
                <w:rFonts w:ascii="Times New Roman" w:hAnsi="Times New Roman" w:cs="Times New Roman"/>
                <w:i/>
                <w:szCs w:val="24"/>
              </w:rPr>
              <w:t>запросе предложений</w:t>
            </w:r>
            <w:r w:rsidRPr="0071116F">
              <w:rPr>
                <w:rFonts w:ascii="Times New Roman" w:hAnsi="Times New Roman" w:cs="Times New Roman"/>
                <w:i/>
                <w:szCs w:val="24"/>
              </w:rPr>
              <w:t xml:space="preserve"> / безотзывная банковская гарантия</w:t>
            </w:r>
          </w:p>
        </w:tc>
        <w:tc>
          <w:tcPr>
            <w:tcW w:w="1482" w:type="dxa"/>
          </w:tcPr>
          <w:p w:rsidR="001432F6" w:rsidRPr="0071116F" w:rsidRDefault="001432F6" w:rsidP="002C55C5">
            <w:pPr>
              <w:pStyle w:val="afff2"/>
              <w:rPr>
                <w:rFonts w:ascii="Times New Roman" w:hAnsi="Times New Roman" w:cs="Times New Roman"/>
                <w:i/>
                <w:szCs w:val="24"/>
              </w:rPr>
            </w:pPr>
          </w:p>
        </w:tc>
      </w:tr>
      <w:tr w:rsidR="001432F6" w:rsidRPr="0071116F" w:rsidTr="002C55C5">
        <w:tc>
          <w:tcPr>
            <w:tcW w:w="1091" w:type="dxa"/>
            <w:vAlign w:val="center"/>
          </w:tcPr>
          <w:p w:rsidR="001432F6" w:rsidRPr="0071116F" w:rsidRDefault="001432F6" w:rsidP="001432F6">
            <w:pPr>
              <w:numPr>
                <w:ilvl w:val="0"/>
                <w:numId w:val="41"/>
              </w:numPr>
              <w:tabs>
                <w:tab w:val="left" w:pos="284"/>
              </w:tabs>
              <w:spacing w:before="40" w:after="40"/>
              <w:ind w:left="0" w:firstLine="0"/>
              <w:jc w:val="center"/>
            </w:pPr>
          </w:p>
        </w:tc>
        <w:tc>
          <w:tcPr>
            <w:tcW w:w="7414" w:type="dxa"/>
          </w:tcPr>
          <w:p w:rsidR="001432F6" w:rsidRPr="0071116F" w:rsidRDefault="001432F6" w:rsidP="002C55C5">
            <w:pPr>
              <w:pStyle w:val="afff2"/>
              <w:spacing w:before="40" w:after="40"/>
              <w:rPr>
                <w:rFonts w:ascii="Times New Roman" w:hAnsi="Times New Roman" w:cs="Times New Roman"/>
                <w:szCs w:val="24"/>
              </w:rPr>
            </w:pPr>
            <w:r w:rsidRPr="0071116F">
              <w:rPr>
                <w:rFonts w:ascii="Times New Roman" w:hAnsi="Times New Roman" w:cs="Times New Roman"/>
                <w:szCs w:val="24"/>
              </w:rPr>
              <w:t>…</w:t>
            </w:r>
          </w:p>
        </w:tc>
        <w:tc>
          <w:tcPr>
            <w:tcW w:w="1482" w:type="dxa"/>
          </w:tcPr>
          <w:p w:rsidR="001432F6" w:rsidRPr="0071116F" w:rsidRDefault="001432F6" w:rsidP="002C55C5">
            <w:pPr>
              <w:pStyle w:val="afff2"/>
              <w:rPr>
                <w:rFonts w:ascii="Times New Roman" w:hAnsi="Times New Roman" w:cs="Times New Roman"/>
                <w:szCs w:val="24"/>
              </w:rPr>
            </w:pPr>
          </w:p>
        </w:tc>
      </w:tr>
      <w:tr w:rsidR="001432F6" w:rsidRPr="0071116F" w:rsidTr="002C55C5">
        <w:tc>
          <w:tcPr>
            <w:tcW w:w="1091" w:type="dxa"/>
            <w:vAlign w:val="center"/>
          </w:tcPr>
          <w:p w:rsidR="001432F6" w:rsidRPr="0071116F" w:rsidRDefault="001432F6" w:rsidP="001432F6">
            <w:pPr>
              <w:numPr>
                <w:ilvl w:val="0"/>
                <w:numId w:val="41"/>
              </w:numPr>
              <w:tabs>
                <w:tab w:val="left" w:pos="284"/>
              </w:tabs>
              <w:spacing w:before="40" w:after="40"/>
              <w:ind w:left="0" w:firstLine="0"/>
              <w:jc w:val="center"/>
            </w:pPr>
          </w:p>
        </w:tc>
        <w:tc>
          <w:tcPr>
            <w:tcW w:w="7414" w:type="dxa"/>
          </w:tcPr>
          <w:p w:rsidR="001432F6" w:rsidRPr="0071116F" w:rsidRDefault="001432F6" w:rsidP="002C55C5">
            <w:pPr>
              <w:pStyle w:val="afff2"/>
              <w:spacing w:before="40" w:after="40"/>
              <w:rPr>
                <w:rFonts w:ascii="Times New Roman" w:hAnsi="Times New Roman" w:cs="Times New Roman"/>
                <w:szCs w:val="24"/>
              </w:rPr>
            </w:pPr>
            <w:r w:rsidRPr="0071116F">
              <w:rPr>
                <w:rFonts w:ascii="Times New Roman" w:hAnsi="Times New Roman" w:cs="Times New Roman"/>
                <w:szCs w:val="24"/>
              </w:rPr>
              <w:t>…</w:t>
            </w:r>
          </w:p>
        </w:tc>
        <w:tc>
          <w:tcPr>
            <w:tcW w:w="1482" w:type="dxa"/>
          </w:tcPr>
          <w:p w:rsidR="001432F6" w:rsidRPr="0071116F" w:rsidRDefault="001432F6" w:rsidP="002C55C5">
            <w:pPr>
              <w:pStyle w:val="afff2"/>
              <w:rPr>
                <w:rFonts w:ascii="Times New Roman" w:hAnsi="Times New Roman" w:cs="Times New Roman"/>
                <w:szCs w:val="24"/>
              </w:rPr>
            </w:pPr>
          </w:p>
        </w:tc>
      </w:tr>
      <w:tr w:rsidR="001432F6" w:rsidRPr="0071116F" w:rsidTr="002C55C5">
        <w:tc>
          <w:tcPr>
            <w:tcW w:w="1091" w:type="dxa"/>
            <w:vAlign w:val="center"/>
          </w:tcPr>
          <w:p w:rsidR="001432F6" w:rsidRPr="0071116F" w:rsidRDefault="001432F6" w:rsidP="002C55C5">
            <w:pPr>
              <w:tabs>
                <w:tab w:val="left" w:pos="284"/>
              </w:tabs>
              <w:spacing w:before="40" w:after="40"/>
              <w:jc w:val="center"/>
            </w:pPr>
            <w:r w:rsidRPr="0071116F">
              <w:lastRenderedPageBreak/>
              <w:t>…</w:t>
            </w:r>
          </w:p>
        </w:tc>
        <w:tc>
          <w:tcPr>
            <w:tcW w:w="7414" w:type="dxa"/>
          </w:tcPr>
          <w:p w:rsidR="001432F6" w:rsidRPr="0071116F" w:rsidRDefault="001432F6" w:rsidP="002C55C5">
            <w:pPr>
              <w:pStyle w:val="afff2"/>
              <w:spacing w:before="40" w:after="40"/>
              <w:rPr>
                <w:rFonts w:ascii="Times New Roman" w:hAnsi="Times New Roman" w:cs="Times New Roman"/>
                <w:szCs w:val="24"/>
              </w:rPr>
            </w:pPr>
          </w:p>
        </w:tc>
        <w:tc>
          <w:tcPr>
            <w:tcW w:w="1482" w:type="dxa"/>
          </w:tcPr>
          <w:p w:rsidR="001432F6" w:rsidRPr="0071116F" w:rsidRDefault="001432F6" w:rsidP="002C55C5">
            <w:pPr>
              <w:pStyle w:val="afff2"/>
              <w:rPr>
                <w:rFonts w:ascii="Times New Roman" w:hAnsi="Times New Roman" w:cs="Times New Roman"/>
                <w:szCs w:val="24"/>
              </w:rPr>
            </w:pPr>
          </w:p>
        </w:tc>
      </w:tr>
      <w:tr w:rsidR="001432F6" w:rsidRPr="0071116F" w:rsidTr="002C55C5">
        <w:tc>
          <w:tcPr>
            <w:tcW w:w="1091" w:type="dxa"/>
            <w:vAlign w:val="center"/>
          </w:tcPr>
          <w:p w:rsidR="001432F6" w:rsidRPr="0071116F" w:rsidRDefault="001432F6" w:rsidP="002C55C5">
            <w:pPr>
              <w:tabs>
                <w:tab w:val="left" w:pos="284"/>
              </w:tabs>
              <w:spacing w:before="40" w:after="40"/>
              <w:jc w:val="center"/>
            </w:pPr>
            <w:r w:rsidRPr="0071116F">
              <w:t>…</w:t>
            </w:r>
          </w:p>
        </w:tc>
        <w:tc>
          <w:tcPr>
            <w:tcW w:w="7414" w:type="dxa"/>
          </w:tcPr>
          <w:p w:rsidR="001432F6" w:rsidRPr="0071116F" w:rsidRDefault="001432F6" w:rsidP="002C55C5">
            <w:pPr>
              <w:pStyle w:val="afff2"/>
              <w:spacing w:before="40" w:after="40"/>
              <w:rPr>
                <w:rFonts w:ascii="Times New Roman" w:hAnsi="Times New Roman" w:cs="Times New Roman"/>
                <w:szCs w:val="24"/>
              </w:rPr>
            </w:pPr>
          </w:p>
        </w:tc>
        <w:tc>
          <w:tcPr>
            <w:tcW w:w="1482" w:type="dxa"/>
          </w:tcPr>
          <w:p w:rsidR="001432F6" w:rsidRPr="0071116F" w:rsidRDefault="001432F6" w:rsidP="002C55C5">
            <w:pPr>
              <w:pStyle w:val="afff2"/>
              <w:rPr>
                <w:rFonts w:ascii="Times New Roman" w:hAnsi="Times New Roman" w:cs="Times New Roman"/>
                <w:szCs w:val="24"/>
              </w:rPr>
            </w:pPr>
          </w:p>
        </w:tc>
      </w:tr>
      <w:tr w:rsidR="001432F6" w:rsidRPr="0071116F" w:rsidTr="002C55C5">
        <w:tc>
          <w:tcPr>
            <w:tcW w:w="1091" w:type="dxa"/>
            <w:vAlign w:val="center"/>
          </w:tcPr>
          <w:p w:rsidR="001432F6" w:rsidRPr="0071116F" w:rsidRDefault="001432F6" w:rsidP="002C55C5">
            <w:pPr>
              <w:tabs>
                <w:tab w:val="left" w:pos="284"/>
              </w:tabs>
              <w:spacing w:before="40" w:after="40"/>
              <w:jc w:val="center"/>
            </w:pPr>
          </w:p>
        </w:tc>
        <w:tc>
          <w:tcPr>
            <w:tcW w:w="7414" w:type="dxa"/>
          </w:tcPr>
          <w:p w:rsidR="001432F6" w:rsidRPr="0071116F" w:rsidRDefault="001432F6" w:rsidP="002C55C5">
            <w:pPr>
              <w:pStyle w:val="afff2"/>
              <w:spacing w:before="40" w:after="40"/>
              <w:rPr>
                <w:rFonts w:ascii="Times New Roman" w:hAnsi="Times New Roman" w:cs="Times New Roman"/>
                <w:szCs w:val="24"/>
              </w:rPr>
            </w:pPr>
          </w:p>
        </w:tc>
        <w:tc>
          <w:tcPr>
            <w:tcW w:w="1482" w:type="dxa"/>
          </w:tcPr>
          <w:p w:rsidR="001432F6" w:rsidRPr="0071116F" w:rsidRDefault="001432F6" w:rsidP="002C55C5">
            <w:pPr>
              <w:pStyle w:val="afff2"/>
              <w:rPr>
                <w:rFonts w:ascii="Times New Roman" w:hAnsi="Times New Roman" w:cs="Times New Roman"/>
                <w:szCs w:val="24"/>
              </w:rPr>
            </w:pPr>
          </w:p>
        </w:tc>
      </w:tr>
      <w:tr w:rsidR="001432F6" w:rsidRPr="0071116F" w:rsidTr="002C55C5">
        <w:tc>
          <w:tcPr>
            <w:tcW w:w="1091" w:type="dxa"/>
            <w:vAlign w:val="center"/>
          </w:tcPr>
          <w:p w:rsidR="001432F6" w:rsidRPr="0071116F" w:rsidRDefault="001432F6" w:rsidP="002C55C5">
            <w:pPr>
              <w:tabs>
                <w:tab w:val="left" w:pos="284"/>
              </w:tabs>
              <w:spacing w:before="40" w:after="40"/>
              <w:jc w:val="center"/>
            </w:pPr>
            <w:r w:rsidRPr="0071116F">
              <w:t>…</w:t>
            </w:r>
          </w:p>
        </w:tc>
        <w:tc>
          <w:tcPr>
            <w:tcW w:w="7414" w:type="dxa"/>
          </w:tcPr>
          <w:p w:rsidR="001432F6" w:rsidRPr="0071116F" w:rsidRDefault="001432F6" w:rsidP="002C55C5">
            <w:pPr>
              <w:pStyle w:val="afff2"/>
              <w:spacing w:before="40" w:after="40"/>
              <w:rPr>
                <w:rFonts w:ascii="Times New Roman" w:hAnsi="Times New Roman" w:cs="Times New Roman"/>
                <w:szCs w:val="24"/>
              </w:rPr>
            </w:pPr>
          </w:p>
        </w:tc>
        <w:tc>
          <w:tcPr>
            <w:tcW w:w="1482" w:type="dxa"/>
          </w:tcPr>
          <w:p w:rsidR="001432F6" w:rsidRPr="0071116F" w:rsidRDefault="001432F6" w:rsidP="002C55C5">
            <w:pPr>
              <w:pStyle w:val="afff2"/>
              <w:spacing w:before="40" w:after="40"/>
              <w:rPr>
                <w:rFonts w:ascii="Times New Roman" w:hAnsi="Times New Roman" w:cs="Times New Roman"/>
                <w:szCs w:val="24"/>
              </w:rPr>
            </w:pPr>
          </w:p>
        </w:tc>
      </w:tr>
    </w:tbl>
    <w:p w:rsidR="001432F6" w:rsidRPr="0071116F" w:rsidRDefault="001432F6" w:rsidP="001432F6">
      <w:pPr>
        <w:pStyle w:val="afff1"/>
        <w:tabs>
          <w:tab w:val="clear" w:pos="1134"/>
        </w:tabs>
        <w:autoSpaceDE w:val="0"/>
        <w:autoSpaceDN w:val="0"/>
        <w:spacing w:line="240" w:lineRule="auto"/>
        <w:ind w:firstLine="0"/>
        <w:rPr>
          <w:sz w:val="28"/>
          <w:szCs w:val="28"/>
        </w:rPr>
      </w:pPr>
    </w:p>
    <w:p w:rsidR="001432F6" w:rsidRPr="0071116F" w:rsidRDefault="001432F6" w:rsidP="001432F6">
      <w:pPr>
        <w:pStyle w:val="afff1"/>
        <w:tabs>
          <w:tab w:val="clear" w:pos="1134"/>
        </w:tabs>
        <w:autoSpaceDE w:val="0"/>
        <w:autoSpaceDN w:val="0"/>
        <w:spacing w:line="240" w:lineRule="auto"/>
        <w:ind w:firstLine="0"/>
        <w:rPr>
          <w:sz w:val="16"/>
          <w:szCs w:val="16"/>
        </w:rPr>
      </w:pPr>
      <w:r w:rsidRPr="0071116F">
        <w:rPr>
          <w:sz w:val="16"/>
          <w:szCs w:val="16"/>
        </w:rPr>
        <w:t>___________________________________</w:t>
      </w:r>
      <w:r w:rsidRPr="0071116F">
        <w:rPr>
          <w:sz w:val="16"/>
          <w:szCs w:val="16"/>
        </w:rPr>
        <w:tab/>
        <w:t>__</w:t>
      </w:r>
      <w:r w:rsidRPr="0071116F">
        <w:rPr>
          <w:sz w:val="16"/>
          <w:szCs w:val="16"/>
        </w:rPr>
        <w:tab/>
      </w:r>
      <w:r w:rsidRPr="0071116F">
        <w:rPr>
          <w:sz w:val="16"/>
          <w:szCs w:val="16"/>
        </w:rPr>
        <w:tab/>
        <w:t>___________________________</w:t>
      </w:r>
    </w:p>
    <w:p w:rsidR="001432F6" w:rsidRPr="0071116F" w:rsidRDefault="001432F6" w:rsidP="001432F6">
      <w:pPr>
        <w:pStyle w:val="Times12"/>
        <w:ind w:firstLine="0"/>
        <w:rPr>
          <w:b/>
          <w:bCs w:val="0"/>
          <w:i/>
          <w:vertAlign w:val="superscript"/>
        </w:rPr>
      </w:pPr>
      <w:r w:rsidRPr="0071116F">
        <w:rPr>
          <w:b/>
          <w:bCs w:val="0"/>
          <w:i/>
          <w:vertAlign w:val="superscript"/>
        </w:rPr>
        <w:t>(Подпись уполномоченного представителя)</w:t>
      </w:r>
      <w:r w:rsidRPr="0071116F">
        <w:rPr>
          <w:snapToGrid w:val="0"/>
          <w:sz w:val="14"/>
          <w:szCs w:val="14"/>
        </w:rPr>
        <w:tab/>
      </w:r>
      <w:r w:rsidRPr="0071116F">
        <w:rPr>
          <w:snapToGrid w:val="0"/>
          <w:sz w:val="14"/>
          <w:szCs w:val="14"/>
        </w:rPr>
        <w:tab/>
      </w:r>
      <w:r w:rsidRPr="0071116F">
        <w:rPr>
          <w:b/>
          <w:bCs w:val="0"/>
          <w:i/>
          <w:vertAlign w:val="superscript"/>
        </w:rPr>
        <w:t>(Имя и должность подписавшего)</w:t>
      </w:r>
    </w:p>
    <w:p w:rsidR="001432F6" w:rsidRPr="0071116F" w:rsidRDefault="001432F6" w:rsidP="001432F6">
      <w:pPr>
        <w:pStyle w:val="Times12"/>
        <w:ind w:firstLine="709"/>
        <w:rPr>
          <w:bCs w:val="0"/>
          <w:sz w:val="28"/>
        </w:rPr>
      </w:pPr>
      <w:r w:rsidRPr="0071116F">
        <w:rPr>
          <w:bCs w:val="0"/>
          <w:sz w:val="28"/>
        </w:rPr>
        <w:t>М.П.</w:t>
      </w:r>
    </w:p>
    <w:p w:rsidR="001432F6" w:rsidRPr="0071116F" w:rsidRDefault="001432F6" w:rsidP="001432F6">
      <w:pPr>
        <w:pStyle w:val="affe"/>
        <w:spacing w:before="0" w:after="0" w:line="240" w:lineRule="auto"/>
        <w:rPr>
          <w:rFonts w:ascii="Times New Roman" w:hAnsi="Times New Roman" w:cs="Times New Roman"/>
          <w:b/>
          <w:bCs/>
          <w:sz w:val="22"/>
          <w:szCs w:val="23"/>
        </w:rPr>
      </w:pPr>
    </w:p>
    <w:p w:rsidR="001432F6" w:rsidRPr="0071116F" w:rsidRDefault="001432F6" w:rsidP="001432F6">
      <w:pPr>
        <w:pStyle w:val="Times12"/>
        <w:tabs>
          <w:tab w:val="left" w:pos="709"/>
        </w:tabs>
        <w:ind w:firstLine="709"/>
        <w:rPr>
          <w:bCs w:val="0"/>
          <w:szCs w:val="24"/>
        </w:rPr>
      </w:pPr>
      <w:r w:rsidRPr="0071116F">
        <w:rPr>
          <w:bCs w:val="0"/>
          <w:szCs w:val="24"/>
        </w:rPr>
        <w:t>ИНСТРУКЦИИ ПО ЗАПОЛНЕНИЮ</w:t>
      </w:r>
    </w:p>
    <w:p w:rsidR="001432F6" w:rsidRPr="0071116F" w:rsidRDefault="001432F6" w:rsidP="001432F6">
      <w:pPr>
        <w:pStyle w:val="Times12"/>
        <w:numPr>
          <w:ilvl w:val="0"/>
          <w:numId w:val="39"/>
        </w:numPr>
        <w:tabs>
          <w:tab w:val="clear" w:pos="960"/>
          <w:tab w:val="left" w:pos="1134"/>
        </w:tabs>
        <w:ind w:left="0" w:firstLine="709"/>
        <w:rPr>
          <w:szCs w:val="24"/>
        </w:rPr>
      </w:pPr>
      <w:r w:rsidRPr="0071116F">
        <w:rPr>
          <w:szCs w:val="24"/>
        </w:rPr>
        <w:t xml:space="preserve">Данные инструкции не следует воспроизводить в документах, подготовленных участником </w:t>
      </w:r>
      <w:r w:rsidR="003605CE" w:rsidRPr="0071116F">
        <w:rPr>
          <w:szCs w:val="24"/>
        </w:rPr>
        <w:t>запроса предложений</w:t>
      </w:r>
      <w:r w:rsidRPr="0071116F">
        <w:rPr>
          <w:szCs w:val="24"/>
        </w:rPr>
        <w:t>.</w:t>
      </w:r>
    </w:p>
    <w:p w:rsidR="001432F6" w:rsidRPr="0071116F" w:rsidRDefault="001432F6" w:rsidP="001432F6">
      <w:pPr>
        <w:pStyle w:val="Times12"/>
        <w:numPr>
          <w:ilvl w:val="0"/>
          <w:numId w:val="39"/>
        </w:numPr>
        <w:tabs>
          <w:tab w:val="clear" w:pos="960"/>
          <w:tab w:val="left" w:pos="1134"/>
        </w:tabs>
        <w:ind w:left="0" w:firstLine="709"/>
        <w:rPr>
          <w:szCs w:val="24"/>
        </w:rPr>
      </w:pPr>
      <w:r w:rsidRPr="0071116F">
        <w:rPr>
          <w:szCs w:val="24"/>
        </w:rPr>
        <w:t xml:space="preserve">Заявку на участие в </w:t>
      </w:r>
      <w:r w:rsidR="003605CE" w:rsidRPr="0071116F">
        <w:rPr>
          <w:szCs w:val="24"/>
        </w:rPr>
        <w:t>запросе предложений</w:t>
      </w:r>
      <w:r w:rsidRPr="0071116F">
        <w:rPr>
          <w:szCs w:val="24"/>
        </w:rPr>
        <w:t xml:space="preserve"> следует оформить на официальном бланке участника </w:t>
      </w:r>
      <w:r w:rsidR="003605CE" w:rsidRPr="0071116F">
        <w:rPr>
          <w:szCs w:val="24"/>
        </w:rPr>
        <w:t>запроса предложений</w:t>
      </w:r>
      <w:r w:rsidRPr="0071116F">
        <w:rPr>
          <w:szCs w:val="24"/>
        </w:rPr>
        <w:t xml:space="preserve">. </w:t>
      </w:r>
    </w:p>
    <w:p w:rsidR="001432F6" w:rsidRPr="0071116F" w:rsidRDefault="001432F6" w:rsidP="001432F6">
      <w:pPr>
        <w:pStyle w:val="Times12"/>
        <w:numPr>
          <w:ilvl w:val="0"/>
          <w:numId w:val="39"/>
        </w:numPr>
        <w:tabs>
          <w:tab w:val="clear" w:pos="960"/>
          <w:tab w:val="left" w:pos="1134"/>
        </w:tabs>
        <w:ind w:left="0" w:firstLine="709"/>
        <w:rPr>
          <w:szCs w:val="24"/>
        </w:rPr>
      </w:pPr>
      <w:r w:rsidRPr="0071116F">
        <w:rPr>
          <w:szCs w:val="24"/>
        </w:rPr>
        <w:t xml:space="preserve">Участник </w:t>
      </w:r>
      <w:r w:rsidR="003605CE" w:rsidRPr="0071116F">
        <w:rPr>
          <w:szCs w:val="24"/>
        </w:rPr>
        <w:t>запроса предложений</w:t>
      </w:r>
      <w:r w:rsidRPr="0071116F">
        <w:rPr>
          <w:szCs w:val="24"/>
        </w:rPr>
        <w:t xml:space="preserve"> присваивает заявке на участие </w:t>
      </w:r>
      <w:proofErr w:type="gramStart"/>
      <w:r w:rsidRPr="0071116F">
        <w:rPr>
          <w:szCs w:val="24"/>
        </w:rPr>
        <w:t>в</w:t>
      </w:r>
      <w:proofErr w:type="gramEnd"/>
      <w:r w:rsidRPr="0071116F">
        <w:rPr>
          <w:szCs w:val="24"/>
        </w:rPr>
        <w:t xml:space="preserve"> </w:t>
      </w:r>
      <w:proofErr w:type="gramStart"/>
      <w:r w:rsidR="003605CE" w:rsidRPr="0071116F">
        <w:rPr>
          <w:szCs w:val="24"/>
        </w:rPr>
        <w:t>запроса</w:t>
      </w:r>
      <w:proofErr w:type="gramEnd"/>
      <w:r w:rsidR="003605CE" w:rsidRPr="0071116F">
        <w:rPr>
          <w:szCs w:val="24"/>
        </w:rPr>
        <w:t xml:space="preserve"> предложений</w:t>
      </w:r>
      <w:r w:rsidRPr="0071116F">
        <w:rPr>
          <w:szCs w:val="24"/>
        </w:rPr>
        <w:t xml:space="preserve"> дату и номер в соответствии с принятыми у него правилами документооборота.</w:t>
      </w:r>
    </w:p>
    <w:p w:rsidR="001432F6" w:rsidRPr="0071116F" w:rsidRDefault="001432F6" w:rsidP="001432F6">
      <w:pPr>
        <w:pStyle w:val="Times12"/>
        <w:numPr>
          <w:ilvl w:val="0"/>
          <w:numId w:val="39"/>
        </w:numPr>
        <w:tabs>
          <w:tab w:val="clear" w:pos="960"/>
          <w:tab w:val="left" w:pos="1134"/>
        </w:tabs>
        <w:ind w:left="0" w:firstLine="709"/>
        <w:rPr>
          <w:szCs w:val="24"/>
        </w:rPr>
      </w:pPr>
      <w:r w:rsidRPr="0071116F">
        <w:rPr>
          <w:szCs w:val="24"/>
        </w:rPr>
        <w:t xml:space="preserve">Участник </w:t>
      </w:r>
      <w:r w:rsidR="003605CE" w:rsidRPr="0071116F">
        <w:rPr>
          <w:szCs w:val="24"/>
        </w:rPr>
        <w:t>запроса предложений</w:t>
      </w:r>
      <w:r w:rsidRPr="0071116F">
        <w:rPr>
          <w:szCs w:val="24"/>
        </w:rPr>
        <w:t xml:space="preserve"> должен указать свое полное наименование (с указанием организационно-правовой формы) и юридический адрес.</w:t>
      </w:r>
    </w:p>
    <w:p w:rsidR="001432F6" w:rsidRPr="0071116F" w:rsidRDefault="001432F6" w:rsidP="001432F6">
      <w:pPr>
        <w:pStyle w:val="Times12"/>
        <w:numPr>
          <w:ilvl w:val="0"/>
          <w:numId w:val="39"/>
        </w:numPr>
        <w:tabs>
          <w:tab w:val="clear" w:pos="960"/>
          <w:tab w:val="left" w:pos="1134"/>
        </w:tabs>
        <w:ind w:left="0" w:firstLine="709"/>
        <w:rPr>
          <w:szCs w:val="24"/>
        </w:rPr>
      </w:pPr>
      <w:r w:rsidRPr="0071116F">
        <w:rPr>
          <w:szCs w:val="24"/>
        </w:rPr>
        <w:t xml:space="preserve">Участник </w:t>
      </w:r>
      <w:r w:rsidR="003605CE" w:rsidRPr="0071116F">
        <w:rPr>
          <w:szCs w:val="24"/>
        </w:rPr>
        <w:t>запроса предложений</w:t>
      </w:r>
      <w:r w:rsidRPr="0071116F">
        <w:rPr>
          <w:szCs w:val="24"/>
        </w:rPr>
        <w:t xml:space="preserve"> должен указать стоимость </w:t>
      </w:r>
      <w:proofErr w:type="gramStart"/>
      <w:r w:rsidRPr="0071116F">
        <w:rPr>
          <w:b/>
          <w:bCs w:val="0"/>
          <w:i/>
          <w:iCs/>
          <w:szCs w:val="24"/>
        </w:rPr>
        <w:t>поставки товара/ выполнения работ/ оказания услуг</w:t>
      </w:r>
      <w:proofErr w:type="gramEnd"/>
      <w:r w:rsidRPr="0071116F">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71116F">
        <w:rPr>
          <w:szCs w:val="24"/>
        </w:rPr>
        <w:t>ХХХ</w:t>
      </w:r>
      <w:proofErr w:type="spellEnd"/>
      <w:r w:rsidRPr="0071116F">
        <w:rPr>
          <w:szCs w:val="24"/>
        </w:rPr>
        <w:t> ХХХ</w:t>
      </w:r>
      <w:proofErr w:type="gramStart"/>
      <w:r w:rsidRPr="0071116F">
        <w:rPr>
          <w:szCs w:val="24"/>
        </w:rPr>
        <w:t>,Х</w:t>
      </w:r>
      <w:proofErr w:type="gramEnd"/>
      <w:r w:rsidRPr="0071116F">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71116F" w:rsidRDefault="001432F6" w:rsidP="001432F6">
      <w:pPr>
        <w:pStyle w:val="Times12"/>
        <w:numPr>
          <w:ilvl w:val="0"/>
          <w:numId w:val="39"/>
        </w:numPr>
        <w:tabs>
          <w:tab w:val="clear" w:pos="960"/>
          <w:tab w:val="left" w:pos="1134"/>
        </w:tabs>
        <w:ind w:left="0" w:firstLine="709"/>
        <w:rPr>
          <w:szCs w:val="24"/>
        </w:rPr>
      </w:pPr>
      <w:r w:rsidRPr="0071116F" w:rsidDel="00EC0238">
        <w:rPr>
          <w:szCs w:val="24"/>
        </w:rPr>
        <w:t xml:space="preserve">В случае принадлежности к субъектам малого и среднего предпринимательства, дополнительно участнику </w:t>
      </w:r>
      <w:r w:rsidR="003605CE" w:rsidRPr="0071116F">
        <w:rPr>
          <w:szCs w:val="24"/>
        </w:rPr>
        <w:t>запроса предложений</w:t>
      </w:r>
      <w:r w:rsidRPr="0071116F" w:rsidDel="00EC0238">
        <w:rPr>
          <w:szCs w:val="24"/>
        </w:rPr>
        <w:t xml:space="preserve"> необходимо заполнить и предоставить в составе заявки на участие в </w:t>
      </w:r>
      <w:r w:rsidR="003605CE" w:rsidRPr="0071116F">
        <w:rPr>
          <w:szCs w:val="24"/>
        </w:rPr>
        <w:t>запросе предложений</w:t>
      </w:r>
      <w:r w:rsidRPr="0071116F" w:rsidDel="00EC0238">
        <w:rPr>
          <w:szCs w:val="24"/>
        </w:rPr>
        <w:t xml:space="preserve"> </w:t>
      </w:r>
      <w:r w:rsidRPr="0071116F">
        <w:rPr>
          <w:szCs w:val="24"/>
        </w:rPr>
        <w:t>Форму</w:t>
      </w:r>
      <w:r w:rsidRPr="0071116F" w:rsidDel="00EC0238">
        <w:rPr>
          <w:szCs w:val="24"/>
        </w:rPr>
        <w:t> 1.1</w:t>
      </w:r>
      <w:r w:rsidRPr="0071116F">
        <w:rPr>
          <w:szCs w:val="24"/>
        </w:rPr>
        <w:t xml:space="preserve"> «Сведения о принадлежности</w:t>
      </w:r>
      <w:r w:rsidRPr="0071116F" w:rsidDel="00EC0238">
        <w:rPr>
          <w:szCs w:val="24"/>
        </w:rPr>
        <w:t xml:space="preserve"> к субъектам малого и среднего предпринимательства</w:t>
      </w:r>
      <w:r w:rsidRPr="0071116F">
        <w:rPr>
          <w:szCs w:val="24"/>
        </w:rPr>
        <w:t>»</w:t>
      </w:r>
      <w:r w:rsidRPr="0071116F" w:rsidDel="00EC0238">
        <w:rPr>
          <w:szCs w:val="24"/>
        </w:rPr>
        <w:t>.</w:t>
      </w:r>
    </w:p>
    <w:p w:rsidR="001432F6" w:rsidRPr="0071116F" w:rsidRDefault="001432F6" w:rsidP="001432F6">
      <w:pPr>
        <w:pStyle w:val="Times12"/>
        <w:numPr>
          <w:ilvl w:val="0"/>
          <w:numId w:val="39"/>
        </w:numPr>
        <w:tabs>
          <w:tab w:val="clear" w:pos="960"/>
          <w:tab w:val="left" w:pos="1134"/>
        </w:tabs>
        <w:ind w:left="0" w:firstLine="709"/>
        <w:rPr>
          <w:szCs w:val="24"/>
        </w:rPr>
      </w:pPr>
      <w:r w:rsidRPr="0071116F">
        <w:rPr>
          <w:szCs w:val="24"/>
        </w:rPr>
        <w:t xml:space="preserve">Участник </w:t>
      </w:r>
      <w:r w:rsidR="003605CE" w:rsidRPr="0071116F">
        <w:rPr>
          <w:szCs w:val="24"/>
        </w:rPr>
        <w:t>запроса предложений</w:t>
      </w:r>
      <w:r w:rsidRPr="0071116F">
        <w:rPr>
          <w:szCs w:val="24"/>
        </w:rPr>
        <w:t xml:space="preserve"> должен перечислить и указать объем каждого из прилагаемых к заявке на участие в </w:t>
      </w:r>
      <w:r w:rsidR="003605CE" w:rsidRPr="0071116F">
        <w:rPr>
          <w:szCs w:val="24"/>
        </w:rPr>
        <w:t>запросе предложений</w:t>
      </w:r>
      <w:r w:rsidRPr="0071116F">
        <w:rPr>
          <w:szCs w:val="24"/>
        </w:rPr>
        <w:t xml:space="preserve"> документов, определяющих суть технико-коммерческого предложения участника </w:t>
      </w:r>
      <w:r w:rsidR="003605CE" w:rsidRPr="0071116F">
        <w:rPr>
          <w:szCs w:val="24"/>
        </w:rPr>
        <w:t>запроса предложений</w:t>
      </w:r>
      <w:r w:rsidRPr="0071116F">
        <w:rPr>
          <w:szCs w:val="24"/>
        </w:rPr>
        <w:t>.</w:t>
      </w:r>
    </w:p>
    <w:p w:rsidR="001432F6" w:rsidRPr="0071116F" w:rsidRDefault="001432F6" w:rsidP="001432F6">
      <w:pPr>
        <w:pStyle w:val="Times12"/>
        <w:tabs>
          <w:tab w:val="left" w:pos="1134"/>
        </w:tabs>
        <w:ind w:left="709" w:firstLine="0"/>
        <w:rPr>
          <w:b/>
          <w:i/>
          <w:szCs w:val="24"/>
        </w:rPr>
      </w:pPr>
      <w:r w:rsidRPr="0071116F">
        <w:rPr>
          <w:b/>
          <w:i/>
          <w:szCs w:val="24"/>
        </w:rPr>
        <w:t>[далее устанавливается для закупок, проводимых в электронной форме]</w:t>
      </w:r>
    </w:p>
    <w:p w:rsidR="001432F6" w:rsidRPr="0071116F" w:rsidRDefault="001432F6" w:rsidP="001432F6">
      <w:pPr>
        <w:pStyle w:val="Times12"/>
        <w:numPr>
          <w:ilvl w:val="0"/>
          <w:numId w:val="39"/>
        </w:numPr>
        <w:tabs>
          <w:tab w:val="clear" w:pos="960"/>
          <w:tab w:val="left" w:pos="1134"/>
        </w:tabs>
        <w:ind w:left="0" w:firstLine="709"/>
        <w:rPr>
          <w:szCs w:val="24"/>
        </w:rPr>
      </w:pPr>
      <w:bookmarkStart w:id="108" w:name="_Ref317252426"/>
      <w:r w:rsidRPr="0071116F">
        <w:rPr>
          <w:szCs w:val="24"/>
        </w:rPr>
        <w:t xml:space="preserve">При подготовке заявки на участие в </w:t>
      </w:r>
      <w:r w:rsidR="003605CE" w:rsidRPr="0071116F">
        <w:rPr>
          <w:szCs w:val="24"/>
        </w:rPr>
        <w:t>запросе предложений</w:t>
      </w:r>
      <w:r w:rsidRPr="0071116F">
        <w:rPr>
          <w:szCs w:val="24"/>
        </w:rPr>
        <w:t xml:space="preserve">, участнику рекомендуется, чтобы каждый документ, входящий в заявку на участие в </w:t>
      </w:r>
      <w:r w:rsidR="003605CE" w:rsidRPr="0071116F">
        <w:rPr>
          <w:szCs w:val="24"/>
        </w:rPr>
        <w:t>запросе предложений</w:t>
      </w:r>
      <w:r w:rsidRPr="0071116F">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71116F">
        <w:rPr>
          <w:szCs w:val="24"/>
        </w:rPr>
        <w:t>запроса предложений</w:t>
      </w:r>
      <w:r w:rsidRPr="0071116F">
        <w:rPr>
          <w:szCs w:val="24"/>
        </w:rPr>
        <w:t xml:space="preserve"> без доверенности, или надлежащим </w:t>
      </w:r>
      <w:proofErr w:type="gramStart"/>
      <w:r w:rsidRPr="0071116F">
        <w:rPr>
          <w:szCs w:val="24"/>
        </w:rPr>
        <w:t>образом</w:t>
      </w:r>
      <w:proofErr w:type="gramEnd"/>
      <w:r w:rsidRPr="0071116F">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71116F">
        <w:rPr>
          <w:szCs w:val="24"/>
        </w:rPr>
        <w:t>запросе предложений</w:t>
      </w:r>
      <w:r w:rsidRPr="0071116F">
        <w:rPr>
          <w:szCs w:val="24"/>
        </w:rPr>
        <w:t>.</w:t>
      </w:r>
      <w:bookmarkEnd w:id="108"/>
    </w:p>
    <w:p w:rsidR="001432F6" w:rsidRPr="0071116F" w:rsidRDefault="001432F6" w:rsidP="001432F6">
      <w:pPr>
        <w:pStyle w:val="Times12"/>
        <w:numPr>
          <w:ilvl w:val="0"/>
          <w:numId w:val="39"/>
        </w:numPr>
        <w:tabs>
          <w:tab w:val="clear" w:pos="960"/>
          <w:tab w:val="left" w:pos="1134"/>
        </w:tabs>
        <w:ind w:left="0" w:firstLine="709"/>
        <w:rPr>
          <w:szCs w:val="24"/>
        </w:rPr>
      </w:pPr>
      <w:bookmarkStart w:id="109" w:name="_Ref317252433"/>
      <w:r w:rsidRPr="0071116F">
        <w:rPr>
          <w:szCs w:val="24"/>
        </w:rPr>
        <w:t xml:space="preserve">Также рекомендуется, чтобы каждый документ, входящий в заявку на участие в </w:t>
      </w:r>
      <w:r w:rsidR="003605CE" w:rsidRPr="0071116F">
        <w:rPr>
          <w:szCs w:val="24"/>
        </w:rPr>
        <w:t>запросе предложений</w:t>
      </w:r>
      <w:r w:rsidRPr="0071116F">
        <w:rPr>
          <w:szCs w:val="24"/>
        </w:rPr>
        <w:t xml:space="preserve">, был скреплен печатью участника </w:t>
      </w:r>
      <w:r w:rsidR="003605CE" w:rsidRPr="0071116F">
        <w:rPr>
          <w:szCs w:val="24"/>
        </w:rPr>
        <w:t>запроса предложений</w:t>
      </w:r>
      <w:r w:rsidRPr="0071116F">
        <w:rPr>
          <w:szCs w:val="24"/>
        </w:rPr>
        <w:t>.</w:t>
      </w:r>
      <w:bookmarkEnd w:id="109"/>
    </w:p>
    <w:p w:rsidR="001432F6" w:rsidRPr="0071116F" w:rsidRDefault="001432F6" w:rsidP="001432F6">
      <w:pPr>
        <w:pStyle w:val="Times12"/>
        <w:numPr>
          <w:ilvl w:val="0"/>
          <w:numId w:val="39"/>
        </w:numPr>
        <w:tabs>
          <w:tab w:val="clear" w:pos="960"/>
          <w:tab w:val="left" w:pos="1134"/>
        </w:tabs>
        <w:ind w:left="0" w:firstLine="709"/>
        <w:rPr>
          <w:szCs w:val="24"/>
        </w:rPr>
      </w:pPr>
      <w:r w:rsidRPr="0071116F">
        <w:rPr>
          <w:szCs w:val="24"/>
        </w:rPr>
        <w:t>Рекомендации пунктов </w:t>
      </w:r>
      <w:r w:rsidR="002B4393" w:rsidRPr="0071116F">
        <w:rPr>
          <w:szCs w:val="24"/>
        </w:rPr>
        <w:fldChar w:fldCharType="begin"/>
      </w:r>
      <w:r w:rsidRPr="0071116F">
        <w:rPr>
          <w:szCs w:val="24"/>
        </w:rPr>
        <w:instrText xml:space="preserve"> REF _Ref317252426 \r \h </w:instrText>
      </w:r>
      <w:r w:rsidR="00CD6C5B" w:rsidRPr="0071116F">
        <w:rPr>
          <w:szCs w:val="24"/>
        </w:rPr>
        <w:instrText xml:space="preserve"> \* MERGEFORMAT </w:instrText>
      </w:r>
      <w:r w:rsidR="002B4393" w:rsidRPr="0071116F">
        <w:rPr>
          <w:szCs w:val="24"/>
        </w:rPr>
      </w:r>
      <w:r w:rsidR="002B4393" w:rsidRPr="0071116F">
        <w:rPr>
          <w:szCs w:val="24"/>
        </w:rPr>
        <w:fldChar w:fldCharType="separate"/>
      </w:r>
      <w:r w:rsidR="004F42FF" w:rsidRPr="0071116F">
        <w:rPr>
          <w:szCs w:val="24"/>
        </w:rPr>
        <w:t>8</w:t>
      </w:r>
      <w:r w:rsidR="002B4393" w:rsidRPr="0071116F">
        <w:rPr>
          <w:szCs w:val="24"/>
        </w:rPr>
        <w:fldChar w:fldCharType="end"/>
      </w:r>
      <w:r w:rsidRPr="0071116F">
        <w:rPr>
          <w:szCs w:val="24"/>
        </w:rPr>
        <w:t xml:space="preserve"> и </w:t>
      </w:r>
      <w:r w:rsidR="002B4393" w:rsidRPr="0071116F">
        <w:rPr>
          <w:szCs w:val="24"/>
        </w:rPr>
        <w:fldChar w:fldCharType="begin"/>
      </w:r>
      <w:r w:rsidRPr="0071116F">
        <w:rPr>
          <w:szCs w:val="24"/>
        </w:rPr>
        <w:instrText xml:space="preserve"> REF _Ref317252433 \r \h </w:instrText>
      </w:r>
      <w:r w:rsidR="00CD6C5B" w:rsidRPr="0071116F">
        <w:rPr>
          <w:szCs w:val="24"/>
        </w:rPr>
        <w:instrText xml:space="preserve"> \* MERGEFORMAT </w:instrText>
      </w:r>
      <w:r w:rsidR="002B4393" w:rsidRPr="0071116F">
        <w:rPr>
          <w:szCs w:val="24"/>
        </w:rPr>
      </w:r>
      <w:r w:rsidR="002B4393" w:rsidRPr="0071116F">
        <w:rPr>
          <w:szCs w:val="24"/>
        </w:rPr>
        <w:fldChar w:fldCharType="separate"/>
      </w:r>
      <w:r w:rsidR="004F42FF" w:rsidRPr="0071116F">
        <w:rPr>
          <w:szCs w:val="24"/>
        </w:rPr>
        <w:t>9</w:t>
      </w:r>
      <w:r w:rsidR="002B4393" w:rsidRPr="0071116F">
        <w:rPr>
          <w:szCs w:val="24"/>
        </w:rPr>
        <w:fldChar w:fldCharType="end"/>
      </w:r>
      <w:r w:rsidRPr="0071116F">
        <w:rPr>
          <w:szCs w:val="24"/>
        </w:rPr>
        <w:t xml:space="preserve"> настоящей инструкции не распространяются на официальные документы, выданные участнику </w:t>
      </w:r>
      <w:r w:rsidR="003605CE" w:rsidRPr="0071116F">
        <w:rPr>
          <w:szCs w:val="24"/>
        </w:rPr>
        <w:t>запроса предложений</w:t>
      </w:r>
      <w:r w:rsidRPr="0071116F">
        <w:rPr>
          <w:szCs w:val="24"/>
        </w:rPr>
        <w:t xml:space="preserve"> третьими лицами и содержащими печать (лицензии, доверенности, нотариально заверенные копии и др.).</w:t>
      </w:r>
    </w:p>
    <w:p w:rsidR="001432F6" w:rsidRPr="0071116F" w:rsidRDefault="001432F6" w:rsidP="001432F6">
      <w:pPr>
        <w:pStyle w:val="Times12"/>
        <w:numPr>
          <w:ilvl w:val="0"/>
          <w:numId w:val="39"/>
        </w:numPr>
        <w:tabs>
          <w:tab w:val="clear" w:pos="960"/>
          <w:tab w:val="left" w:pos="1134"/>
        </w:tabs>
        <w:ind w:left="0" w:firstLine="709"/>
      </w:pPr>
      <w:bookmarkStart w:id="110" w:name="_Ref317253302"/>
      <w:r w:rsidRPr="0071116F">
        <w:rPr>
          <w:szCs w:val="24"/>
        </w:rPr>
        <w:t xml:space="preserve">При подготовке заявки на участие в </w:t>
      </w:r>
      <w:r w:rsidR="003605CE" w:rsidRPr="0071116F">
        <w:rPr>
          <w:szCs w:val="24"/>
        </w:rPr>
        <w:t>запросе предложений</w:t>
      </w:r>
      <w:r w:rsidRPr="0071116F">
        <w:rPr>
          <w:szCs w:val="24"/>
        </w:rPr>
        <w:t xml:space="preserve"> участнику рекомендуется, чтобы все без исключения страницы заявки на участие в </w:t>
      </w:r>
      <w:r w:rsidR="003605CE" w:rsidRPr="0071116F">
        <w:rPr>
          <w:szCs w:val="24"/>
        </w:rPr>
        <w:t>запросе предложений</w:t>
      </w:r>
      <w:r w:rsidRPr="0071116F">
        <w:rPr>
          <w:szCs w:val="24"/>
        </w:rPr>
        <w:t xml:space="preserve"> были пронумерованы.</w:t>
      </w:r>
      <w:bookmarkEnd w:id="110"/>
    </w:p>
    <w:p w:rsidR="001432F6" w:rsidRPr="0071116F" w:rsidRDefault="001432F6" w:rsidP="001432F6">
      <w:pPr>
        <w:pStyle w:val="Times12"/>
        <w:numPr>
          <w:ilvl w:val="0"/>
          <w:numId w:val="39"/>
        </w:numPr>
        <w:tabs>
          <w:tab w:val="clear" w:pos="960"/>
          <w:tab w:val="left" w:pos="1134"/>
        </w:tabs>
        <w:ind w:left="0" w:firstLine="709"/>
        <w:rPr>
          <w:szCs w:val="24"/>
        </w:rPr>
      </w:pPr>
      <w:r w:rsidRPr="0071116F">
        <w:rPr>
          <w:szCs w:val="24"/>
        </w:rPr>
        <w:t xml:space="preserve">Предоставляемые в составе заявки на участие в </w:t>
      </w:r>
      <w:r w:rsidR="003605CE" w:rsidRPr="0071116F">
        <w:rPr>
          <w:szCs w:val="24"/>
        </w:rPr>
        <w:t>запросе предложений</w:t>
      </w:r>
      <w:r w:rsidRPr="0071116F">
        <w:rPr>
          <w:szCs w:val="24"/>
        </w:rPr>
        <w:t xml:space="preserve"> документы должны быть четко напечатаны. Подчистки, дописки, исправления в сканированных документах, </w:t>
      </w:r>
      <w:r w:rsidRPr="0071116F">
        <w:rPr>
          <w:szCs w:val="24"/>
        </w:rPr>
        <w:lastRenderedPageBreak/>
        <w:t xml:space="preserve">подготовленных самим участником </w:t>
      </w:r>
      <w:r w:rsidR="003605CE" w:rsidRPr="0071116F">
        <w:rPr>
          <w:szCs w:val="24"/>
        </w:rPr>
        <w:t>запроса предложений</w:t>
      </w:r>
      <w:r w:rsidRPr="0071116F">
        <w:rPr>
          <w:szCs w:val="24"/>
        </w:rPr>
        <w:t>, не допускаются, за исключением тех случаев, когда эти исправления (дописки) заверены рукописной надписью «</w:t>
      </w:r>
      <w:proofErr w:type="gramStart"/>
      <w:r w:rsidRPr="0071116F">
        <w:rPr>
          <w:szCs w:val="24"/>
        </w:rPr>
        <w:t>исправленному</w:t>
      </w:r>
      <w:proofErr w:type="gramEnd"/>
      <w:r w:rsidRPr="0071116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71116F">
        <w:rPr>
          <w:szCs w:val="24"/>
        </w:rPr>
        <w:t>запроса предложений</w:t>
      </w:r>
      <w:r w:rsidRPr="0071116F">
        <w:rPr>
          <w:szCs w:val="24"/>
        </w:rPr>
        <w:t>.</w:t>
      </w:r>
    </w:p>
    <w:p w:rsidR="00836573" w:rsidRPr="0071116F" w:rsidRDefault="00836573" w:rsidP="00836573">
      <w:pPr>
        <w:pStyle w:val="Times12"/>
        <w:tabs>
          <w:tab w:val="left" w:pos="1134"/>
        </w:tabs>
        <w:ind w:left="709" w:firstLine="0"/>
        <w:rPr>
          <w:szCs w:val="24"/>
        </w:rPr>
        <w:sectPr w:rsidR="00836573" w:rsidRPr="0071116F" w:rsidSect="00EA3525">
          <w:pgSz w:w="11907" w:h="16840" w:code="9"/>
          <w:pgMar w:top="1134" w:right="737" w:bottom="1701" w:left="1134" w:header="567" w:footer="567" w:gutter="0"/>
          <w:cols w:space="708"/>
          <w:docGrid w:linePitch="360"/>
        </w:sectPr>
      </w:pPr>
    </w:p>
    <w:p w:rsidR="00836573" w:rsidRPr="0071116F" w:rsidRDefault="00836573" w:rsidP="00836573">
      <w:pPr>
        <w:jc w:val="right"/>
        <w:rPr>
          <w:sz w:val="28"/>
          <w:szCs w:val="28"/>
        </w:rPr>
      </w:pPr>
      <w:r w:rsidRPr="0071116F">
        <w:rPr>
          <w:sz w:val="28"/>
          <w:szCs w:val="28"/>
        </w:rPr>
        <w:lastRenderedPageBreak/>
        <w:t>Форма 1.1.</w:t>
      </w:r>
    </w:p>
    <w:p w:rsidR="00836573" w:rsidRPr="0071116F" w:rsidRDefault="00836573" w:rsidP="00836573">
      <w:pPr>
        <w:pStyle w:val="Times12"/>
        <w:ind w:left="4111" w:firstLine="0"/>
        <w:jc w:val="left"/>
        <w:rPr>
          <w:iCs/>
          <w:szCs w:val="20"/>
        </w:rPr>
      </w:pPr>
      <w:r w:rsidRPr="0071116F">
        <w:rPr>
          <w:iCs/>
          <w:szCs w:val="20"/>
        </w:rPr>
        <w:t>Приложение к заявке на участие в запросе предложений</w:t>
      </w:r>
    </w:p>
    <w:p w:rsidR="00836573" w:rsidRPr="0071116F" w:rsidRDefault="00836573" w:rsidP="00836573">
      <w:pPr>
        <w:pStyle w:val="Times12"/>
        <w:ind w:left="4111" w:firstLine="0"/>
        <w:jc w:val="left"/>
        <w:rPr>
          <w:iCs/>
          <w:szCs w:val="20"/>
        </w:rPr>
      </w:pPr>
      <w:r w:rsidRPr="0071116F">
        <w:rPr>
          <w:iCs/>
          <w:szCs w:val="20"/>
        </w:rPr>
        <w:t>от «___» __________ 20___ г. № ______</w:t>
      </w:r>
    </w:p>
    <w:p w:rsidR="00836573" w:rsidRPr="0071116F" w:rsidRDefault="00836573" w:rsidP="00836573">
      <w:pPr>
        <w:jc w:val="right"/>
        <w:rPr>
          <w:b/>
          <w:sz w:val="22"/>
          <w:szCs w:val="22"/>
        </w:rPr>
      </w:pPr>
    </w:p>
    <w:p w:rsidR="00836573" w:rsidRPr="0071116F"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71116F">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71116F">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71116F" w:rsidRDefault="00836573" w:rsidP="00836573">
      <w:pPr>
        <w:jc w:val="center"/>
        <w:rPr>
          <w:sz w:val="28"/>
          <w:szCs w:val="28"/>
        </w:rPr>
      </w:pPr>
    </w:p>
    <w:p w:rsidR="00836573" w:rsidRPr="0071116F" w:rsidRDefault="00836573" w:rsidP="00836573">
      <w:pPr>
        <w:jc w:val="center"/>
        <w:rPr>
          <w:b/>
          <w:i/>
          <w:iCs/>
        </w:rPr>
      </w:pPr>
    </w:p>
    <w:p w:rsidR="00836573" w:rsidRPr="0071116F"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71116F">
        <w:rPr>
          <w:rFonts w:ascii="Times New Roman" w:hAnsi="Times New Roman" w:cs="Times New Roman"/>
          <w:b w:val="0"/>
          <w:i w:val="0"/>
        </w:rPr>
        <w:t xml:space="preserve">СВЕДЕНИЯ О </w:t>
      </w:r>
      <w:r w:rsidRPr="0071116F" w:rsidDel="00EC0238">
        <w:rPr>
          <w:rFonts w:ascii="Times New Roman" w:hAnsi="Times New Roman" w:cs="Times New Roman"/>
          <w:b w:val="0"/>
          <w:i w:val="0"/>
        </w:rPr>
        <w:t>ПРИНАДЛЕЖНОСТ</w:t>
      </w:r>
      <w:r w:rsidRPr="0071116F">
        <w:rPr>
          <w:rFonts w:ascii="Times New Roman" w:hAnsi="Times New Roman" w:cs="Times New Roman"/>
          <w:b w:val="0"/>
          <w:i w:val="0"/>
        </w:rPr>
        <w:t>И</w:t>
      </w:r>
      <w:r w:rsidRPr="0071116F" w:rsidDel="00EC0238">
        <w:rPr>
          <w:rFonts w:ascii="Times New Roman" w:hAnsi="Times New Roman" w:cs="Times New Roman"/>
          <w:b w:val="0"/>
          <w:i w:val="0"/>
        </w:rPr>
        <w:t xml:space="preserve"> К СУБЪЕКТАМ МАЛОГО И СРЕДНЕГО ПРЕДПРИНИМАТЕЛЬСТВА</w:t>
      </w:r>
      <w:r w:rsidRPr="0071116F">
        <w:rPr>
          <w:rFonts w:ascii="Times New Roman" w:hAnsi="Times New Roman" w:cs="Times New Roman"/>
          <w:b w:val="0"/>
          <w:i w:val="0"/>
        </w:rPr>
        <w:t xml:space="preserve"> (Форма 1.1)</w:t>
      </w:r>
      <w:bookmarkEnd w:id="115"/>
      <w:bookmarkEnd w:id="116"/>
      <w:bookmarkEnd w:id="117"/>
      <w:bookmarkEnd w:id="118"/>
    </w:p>
    <w:p w:rsidR="00836573" w:rsidRPr="0071116F" w:rsidRDefault="00836573" w:rsidP="00836573">
      <w:pPr>
        <w:pStyle w:val="Times12"/>
        <w:ind w:firstLine="0"/>
        <w:rPr>
          <w:sz w:val="28"/>
          <w:szCs w:val="28"/>
        </w:rPr>
      </w:pPr>
      <w:r w:rsidRPr="0071116F">
        <w:rPr>
          <w:sz w:val="28"/>
          <w:szCs w:val="28"/>
        </w:rPr>
        <w:t>Участник запроса предложений: __________________________________________</w:t>
      </w:r>
    </w:p>
    <w:p w:rsidR="00836573" w:rsidRPr="0071116F" w:rsidRDefault="00836573" w:rsidP="00836573">
      <w:pPr>
        <w:jc w:val="both"/>
        <w:rPr>
          <w:rFonts w:eastAsia="Calibri"/>
          <w:lang w:eastAsia="en-US"/>
        </w:rPr>
      </w:pPr>
    </w:p>
    <w:p w:rsidR="00836573" w:rsidRPr="0071116F" w:rsidDel="00EC0238" w:rsidRDefault="00836573" w:rsidP="00836573">
      <w:pPr>
        <w:ind w:left="-426" w:firstLine="426"/>
        <w:jc w:val="both"/>
        <w:rPr>
          <w:rFonts w:eastAsia="Calibri"/>
          <w:lang w:eastAsia="en-US"/>
        </w:rPr>
      </w:pPr>
      <w:proofErr w:type="gramStart"/>
      <w:r w:rsidRPr="0071116F" w:rsidDel="00EC0238">
        <w:rPr>
          <w:rFonts w:eastAsia="Calibri"/>
          <w:lang w:eastAsia="en-US"/>
        </w:rPr>
        <w:t>Настоящим подтверждаем, что</w:t>
      </w:r>
      <w:r w:rsidRPr="0071116F" w:rsidDel="00EC0238">
        <w:rPr>
          <w:rFonts w:eastAsia="Calibri"/>
          <w:u w:val="single"/>
          <w:lang w:eastAsia="en-US"/>
        </w:rPr>
        <w:t xml:space="preserve"> ____________________________ </w:t>
      </w:r>
      <w:r w:rsidRPr="0071116F" w:rsidDel="00EC0238">
        <w:rPr>
          <w:rFonts w:eastAsia="Calibri"/>
          <w:i/>
          <w:u w:val="single"/>
          <w:lang w:eastAsia="en-US"/>
        </w:rPr>
        <w:t xml:space="preserve">(указывается наименование участника </w:t>
      </w:r>
      <w:r w:rsidRPr="0071116F">
        <w:rPr>
          <w:rFonts w:eastAsia="Calibri"/>
          <w:bCs/>
          <w:i/>
          <w:u w:val="single"/>
          <w:lang w:eastAsia="en-US"/>
        </w:rPr>
        <w:t>запроса предложений</w:t>
      </w:r>
      <w:r w:rsidRPr="0071116F" w:rsidDel="00EC0238">
        <w:rPr>
          <w:rFonts w:eastAsia="Calibri"/>
          <w:i/>
          <w:u w:val="single"/>
          <w:lang w:eastAsia="en-US"/>
        </w:rPr>
        <w:t xml:space="preserve"> /</w:t>
      </w:r>
      <w:r w:rsidRPr="0071116F">
        <w:rPr>
          <w:rFonts w:eastAsia="Calibri"/>
          <w:i/>
          <w:u w:val="single"/>
          <w:lang w:eastAsia="en-US"/>
        </w:rPr>
        <w:t xml:space="preserve"> соисполнителя</w:t>
      </w:r>
      <w:r w:rsidRPr="0071116F" w:rsidDel="00EC0238">
        <w:rPr>
          <w:rFonts w:eastAsia="Calibri"/>
          <w:i/>
          <w:u w:val="single"/>
          <w:lang w:eastAsia="en-US"/>
        </w:rPr>
        <w:t xml:space="preserve">) </w:t>
      </w:r>
      <w:r w:rsidRPr="0071116F"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1116F" w:rsidDel="00EC0238">
        <w:rPr>
          <w:rFonts w:eastAsia="Calibri"/>
          <w:i/>
          <w:u w:val="single"/>
          <w:lang w:eastAsia="en-US"/>
        </w:rPr>
        <w:t>указывается малого или среднего в зависимости от критериев отнесения)</w:t>
      </w:r>
      <w:r w:rsidRPr="0071116F" w:rsidDel="00EC0238">
        <w:rPr>
          <w:rFonts w:eastAsia="Calibri"/>
          <w:lang w:eastAsia="en-US"/>
        </w:rPr>
        <w:t xml:space="preserve"> предпринимательства и сообщаем следующую информацию:</w:t>
      </w:r>
      <w:proofErr w:type="gramEnd"/>
    </w:p>
    <w:p w:rsidR="00836573" w:rsidRPr="0071116F"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71116F" w:rsidDel="00EC0238" w:rsidTr="002C55C5">
        <w:trPr>
          <w:tblHeader/>
        </w:trPr>
        <w:tc>
          <w:tcPr>
            <w:tcW w:w="540" w:type="dxa"/>
            <w:shd w:val="clear" w:color="auto" w:fill="auto"/>
            <w:vAlign w:val="center"/>
          </w:tcPr>
          <w:p w:rsidR="00836573" w:rsidRPr="0071116F" w:rsidDel="00EC0238" w:rsidRDefault="00836573" w:rsidP="002C55C5">
            <w:pPr>
              <w:ind w:left="-108" w:right="-135"/>
              <w:jc w:val="center"/>
              <w:rPr>
                <w:rFonts w:eastAsia="Calibri"/>
                <w:lang w:eastAsia="en-US"/>
              </w:rPr>
            </w:pPr>
            <w:r w:rsidRPr="0071116F" w:rsidDel="00EC0238">
              <w:rPr>
                <w:rFonts w:eastAsia="Calibri"/>
                <w:lang w:eastAsia="en-US"/>
              </w:rPr>
              <w:t xml:space="preserve">№ </w:t>
            </w:r>
            <w:proofErr w:type="gramStart"/>
            <w:r w:rsidRPr="0071116F" w:rsidDel="00EC0238">
              <w:rPr>
                <w:rFonts w:eastAsia="Calibri"/>
                <w:lang w:eastAsia="en-US"/>
              </w:rPr>
              <w:t>п</w:t>
            </w:r>
            <w:proofErr w:type="gramEnd"/>
            <w:r w:rsidRPr="0071116F" w:rsidDel="00EC0238">
              <w:rPr>
                <w:rFonts w:eastAsia="Calibri"/>
                <w:lang w:eastAsia="en-US"/>
              </w:rPr>
              <w:t>/п</w:t>
            </w:r>
          </w:p>
        </w:tc>
        <w:tc>
          <w:tcPr>
            <w:tcW w:w="5556" w:type="dxa"/>
            <w:shd w:val="clear" w:color="auto" w:fill="auto"/>
            <w:vAlign w:val="center"/>
          </w:tcPr>
          <w:p w:rsidR="00836573" w:rsidRPr="0071116F" w:rsidDel="00EC0238" w:rsidRDefault="00836573" w:rsidP="002C55C5">
            <w:pPr>
              <w:ind w:left="-108" w:right="-135"/>
              <w:jc w:val="center"/>
              <w:rPr>
                <w:rFonts w:eastAsia="Calibri"/>
                <w:lang w:eastAsia="en-US"/>
              </w:rPr>
            </w:pPr>
            <w:r w:rsidRPr="0071116F" w:rsidDel="00EC0238">
              <w:rPr>
                <w:rFonts w:eastAsia="Calibri"/>
                <w:lang w:eastAsia="en-US"/>
              </w:rPr>
              <w:t>Критерий отнесения</w:t>
            </w:r>
          </w:p>
        </w:tc>
        <w:tc>
          <w:tcPr>
            <w:tcW w:w="1378" w:type="dxa"/>
            <w:shd w:val="clear" w:color="auto" w:fill="auto"/>
            <w:vAlign w:val="center"/>
          </w:tcPr>
          <w:p w:rsidR="00836573" w:rsidRPr="0071116F" w:rsidDel="00EC0238" w:rsidRDefault="00836573" w:rsidP="002C55C5">
            <w:pPr>
              <w:ind w:left="-108" w:right="-135"/>
              <w:jc w:val="center"/>
              <w:rPr>
                <w:rFonts w:eastAsia="Calibri"/>
                <w:lang w:eastAsia="en-US"/>
              </w:rPr>
            </w:pPr>
            <w:r w:rsidRPr="0071116F" w:rsidDel="00EC0238">
              <w:rPr>
                <w:rFonts w:eastAsia="Calibri"/>
                <w:lang w:eastAsia="en-US"/>
              </w:rPr>
              <w:t>Малые предприятия</w:t>
            </w:r>
          </w:p>
        </w:tc>
        <w:tc>
          <w:tcPr>
            <w:tcW w:w="1418" w:type="dxa"/>
            <w:shd w:val="clear" w:color="auto" w:fill="auto"/>
            <w:vAlign w:val="center"/>
          </w:tcPr>
          <w:p w:rsidR="00836573" w:rsidRPr="0071116F" w:rsidDel="00EC0238" w:rsidRDefault="00836573" w:rsidP="002C55C5">
            <w:pPr>
              <w:ind w:left="-108" w:right="-135"/>
              <w:jc w:val="center"/>
              <w:rPr>
                <w:rFonts w:eastAsia="Calibri"/>
                <w:lang w:eastAsia="en-US"/>
              </w:rPr>
            </w:pPr>
            <w:r w:rsidRPr="0071116F" w:rsidDel="00EC0238">
              <w:rPr>
                <w:rFonts w:eastAsia="Calibri"/>
                <w:lang w:eastAsia="en-US"/>
              </w:rPr>
              <w:t>Средние предприятия</w:t>
            </w:r>
          </w:p>
        </w:tc>
        <w:tc>
          <w:tcPr>
            <w:tcW w:w="1589" w:type="dxa"/>
            <w:shd w:val="clear" w:color="auto" w:fill="auto"/>
            <w:vAlign w:val="center"/>
          </w:tcPr>
          <w:p w:rsidR="00836573" w:rsidRPr="0071116F" w:rsidDel="00EC0238" w:rsidRDefault="00836573" w:rsidP="002C55C5">
            <w:pPr>
              <w:ind w:left="-108" w:right="-135"/>
              <w:jc w:val="center"/>
              <w:rPr>
                <w:rFonts w:eastAsia="Calibri"/>
                <w:lang w:eastAsia="en-US"/>
              </w:rPr>
            </w:pPr>
            <w:r w:rsidRPr="0071116F" w:rsidDel="00EC0238">
              <w:rPr>
                <w:rFonts w:eastAsia="Calibri"/>
                <w:lang w:eastAsia="en-US"/>
              </w:rPr>
              <w:t>Показатель</w:t>
            </w:r>
          </w:p>
        </w:tc>
      </w:tr>
      <w:tr w:rsidR="00836573" w:rsidRPr="0071116F" w:rsidDel="00EC0238" w:rsidTr="002C55C5">
        <w:trPr>
          <w:tblHeader/>
        </w:trPr>
        <w:tc>
          <w:tcPr>
            <w:tcW w:w="540" w:type="dxa"/>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1</w:t>
            </w:r>
          </w:p>
        </w:tc>
        <w:tc>
          <w:tcPr>
            <w:tcW w:w="5556" w:type="dxa"/>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2</w:t>
            </w:r>
          </w:p>
        </w:tc>
        <w:tc>
          <w:tcPr>
            <w:tcW w:w="1378" w:type="dxa"/>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3</w:t>
            </w:r>
          </w:p>
        </w:tc>
        <w:tc>
          <w:tcPr>
            <w:tcW w:w="1418" w:type="dxa"/>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4</w:t>
            </w:r>
          </w:p>
        </w:tc>
        <w:tc>
          <w:tcPr>
            <w:tcW w:w="1589" w:type="dxa"/>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5</w:t>
            </w:r>
          </w:p>
        </w:tc>
      </w:tr>
      <w:tr w:rsidR="00836573" w:rsidRPr="0071116F" w:rsidDel="00EC0238" w:rsidTr="002C55C5">
        <w:tc>
          <w:tcPr>
            <w:tcW w:w="540" w:type="dxa"/>
            <w:shd w:val="clear" w:color="auto" w:fill="auto"/>
          </w:tcPr>
          <w:p w:rsidR="00836573" w:rsidRPr="0071116F" w:rsidDel="00EC0238" w:rsidRDefault="00836573" w:rsidP="002C55C5">
            <w:pPr>
              <w:rPr>
                <w:rFonts w:eastAsia="Calibri"/>
                <w:lang w:eastAsia="en-US"/>
              </w:rPr>
            </w:pPr>
            <w:r w:rsidRPr="0071116F" w:rsidDel="00EC0238">
              <w:rPr>
                <w:rFonts w:eastAsia="Calibri"/>
                <w:lang w:eastAsia="en-US"/>
              </w:rPr>
              <w:t>1.</w:t>
            </w:r>
          </w:p>
        </w:tc>
        <w:tc>
          <w:tcPr>
            <w:tcW w:w="5556" w:type="dxa"/>
            <w:shd w:val="clear" w:color="auto" w:fill="auto"/>
          </w:tcPr>
          <w:p w:rsidR="00836573" w:rsidRPr="0071116F" w:rsidDel="00EC0238" w:rsidRDefault="00836573" w:rsidP="002C55C5">
            <w:pPr>
              <w:rPr>
                <w:rFonts w:eastAsia="Calibri"/>
                <w:i/>
                <w:lang w:eastAsia="en-US"/>
              </w:rPr>
            </w:pPr>
            <w:r w:rsidRPr="0071116F" w:rsidDel="00EC0238">
              <w:rPr>
                <w:rFonts w:eastAsia="Calibri"/>
                <w:i/>
                <w:lang w:eastAsia="en-US"/>
              </w:rPr>
              <w:t>только для юридических лиц:</w:t>
            </w:r>
          </w:p>
          <w:p w:rsidR="00836573" w:rsidRPr="0071116F" w:rsidDel="00EC0238" w:rsidRDefault="00836573" w:rsidP="002C55C5">
            <w:pPr>
              <w:rPr>
                <w:rFonts w:eastAsia="Calibri"/>
                <w:lang w:eastAsia="en-US"/>
              </w:rPr>
            </w:pPr>
            <w:r w:rsidRPr="0071116F" w:rsidDel="00EC0238">
              <w:rPr>
                <w:rFonts w:eastAsia="Calibri"/>
                <w:lang w:eastAsia="en-US"/>
              </w:rPr>
              <w:t xml:space="preserve">Суммарная доля участия в уставном (складочном) капитале: </w:t>
            </w:r>
          </w:p>
          <w:p w:rsidR="00836573" w:rsidRPr="0071116F" w:rsidDel="00EC0238" w:rsidRDefault="00836573" w:rsidP="002C55C5">
            <w:pPr>
              <w:rPr>
                <w:rFonts w:eastAsia="Calibri"/>
                <w:lang w:eastAsia="en-US"/>
              </w:rPr>
            </w:pPr>
            <w:r w:rsidRPr="0071116F"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не более 25%</w:t>
            </w:r>
          </w:p>
        </w:tc>
        <w:tc>
          <w:tcPr>
            <w:tcW w:w="1589" w:type="dxa"/>
            <w:shd w:val="clear" w:color="auto" w:fill="auto"/>
            <w:vAlign w:val="center"/>
          </w:tcPr>
          <w:p w:rsidR="00836573" w:rsidRPr="0071116F" w:rsidDel="00EC0238" w:rsidRDefault="00836573" w:rsidP="002C55C5">
            <w:pPr>
              <w:jc w:val="center"/>
              <w:rPr>
                <w:rFonts w:eastAsia="Calibri"/>
                <w:i/>
                <w:lang w:eastAsia="en-US"/>
              </w:rPr>
            </w:pPr>
            <w:r w:rsidRPr="0071116F" w:rsidDel="00EC0238">
              <w:rPr>
                <w:rFonts w:eastAsia="Calibri"/>
                <w:i/>
                <w:lang w:eastAsia="en-US"/>
              </w:rPr>
              <w:t>Указывается в процентах</w:t>
            </w:r>
          </w:p>
        </w:tc>
      </w:tr>
      <w:tr w:rsidR="00836573" w:rsidRPr="0071116F" w:rsidDel="00EC0238" w:rsidTr="002C55C5">
        <w:tc>
          <w:tcPr>
            <w:tcW w:w="540" w:type="dxa"/>
            <w:shd w:val="clear" w:color="auto" w:fill="auto"/>
          </w:tcPr>
          <w:p w:rsidR="00836573" w:rsidRPr="0071116F" w:rsidDel="00EC0238" w:rsidRDefault="00836573" w:rsidP="002C55C5">
            <w:pPr>
              <w:rPr>
                <w:rFonts w:eastAsia="Calibri"/>
                <w:lang w:eastAsia="en-US"/>
              </w:rPr>
            </w:pPr>
            <w:r w:rsidRPr="0071116F" w:rsidDel="00EC0238">
              <w:rPr>
                <w:rFonts w:eastAsia="Calibri"/>
                <w:lang w:eastAsia="en-US"/>
              </w:rPr>
              <w:t>2.</w:t>
            </w:r>
          </w:p>
        </w:tc>
        <w:tc>
          <w:tcPr>
            <w:tcW w:w="5556" w:type="dxa"/>
            <w:shd w:val="clear" w:color="auto" w:fill="auto"/>
          </w:tcPr>
          <w:p w:rsidR="00836573" w:rsidRPr="0071116F" w:rsidDel="00EC0238" w:rsidRDefault="00836573" w:rsidP="002C55C5">
            <w:pPr>
              <w:rPr>
                <w:rFonts w:eastAsia="Calibri"/>
                <w:i/>
                <w:lang w:eastAsia="en-US"/>
              </w:rPr>
            </w:pPr>
            <w:r w:rsidRPr="0071116F" w:rsidDel="00EC0238">
              <w:rPr>
                <w:rFonts w:eastAsia="Calibri"/>
                <w:i/>
                <w:lang w:eastAsia="en-US"/>
              </w:rPr>
              <w:t>только для юридических лиц:</w:t>
            </w:r>
          </w:p>
          <w:p w:rsidR="00836573" w:rsidRPr="0071116F" w:rsidDel="00EC0238" w:rsidRDefault="00836573" w:rsidP="002C55C5">
            <w:pPr>
              <w:rPr>
                <w:rFonts w:eastAsia="Calibri"/>
                <w:lang w:eastAsia="en-US"/>
              </w:rPr>
            </w:pPr>
            <w:r w:rsidRPr="0071116F"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71116F" w:rsidDel="00EC0238" w:rsidRDefault="00836573" w:rsidP="002C55C5">
            <w:pPr>
              <w:jc w:val="center"/>
              <w:rPr>
                <w:rFonts w:ascii="Calibri" w:eastAsia="Calibri" w:hAnsi="Calibri"/>
                <w:i/>
                <w:sz w:val="22"/>
                <w:szCs w:val="22"/>
                <w:lang w:eastAsia="en-US"/>
              </w:rPr>
            </w:pPr>
            <w:r w:rsidRPr="0071116F" w:rsidDel="00EC0238">
              <w:rPr>
                <w:rFonts w:eastAsia="Calibri"/>
                <w:lang w:eastAsia="en-US"/>
              </w:rPr>
              <w:t>не более 25%</w:t>
            </w:r>
          </w:p>
        </w:tc>
        <w:tc>
          <w:tcPr>
            <w:tcW w:w="1589" w:type="dxa"/>
            <w:shd w:val="clear" w:color="auto" w:fill="auto"/>
            <w:vAlign w:val="center"/>
          </w:tcPr>
          <w:p w:rsidR="00836573" w:rsidRPr="0071116F" w:rsidDel="00EC0238" w:rsidRDefault="00836573" w:rsidP="002C55C5">
            <w:pPr>
              <w:jc w:val="center"/>
              <w:rPr>
                <w:rFonts w:eastAsia="Calibri"/>
                <w:i/>
                <w:lang w:eastAsia="en-US"/>
              </w:rPr>
            </w:pPr>
            <w:r w:rsidRPr="0071116F" w:rsidDel="00EC0238">
              <w:rPr>
                <w:rFonts w:eastAsia="Calibri"/>
                <w:i/>
                <w:lang w:eastAsia="en-US"/>
              </w:rPr>
              <w:t>Указывается в процентах</w:t>
            </w:r>
          </w:p>
        </w:tc>
      </w:tr>
      <w:tr w:rsidR="00836573" w:rsidRPr="0071116F" w:rsidDel="00EC0238" w:rsidTr="002C55C5">
        <w:trPr>
          <w:trHeight w:val="1671"/>
        </w:trPr>
        <w:tc>
          <w:tcPr>
            <w:tcW w:w="540" w:type="dxa"/>
            <w:vMerge w:val="restart"/>
            <w:shd w:val="clear" w:color="auto" w:fill="auto"/>
          </w:tcPr>
          <w:p w:rsidR="00836573" w:rsidRPr="0071116F" w:rsidDel="00EC0238" w:rsidRDefault="00836573" w:rsidP="002C55C5">
            <w:pPr>
              <w:rPr>
                <w:rFonts w:eastAsia="Calibri"/>
                <w:lang w:eastAsia="en-US"/>
              </w:rPr>
            </w:pPr>
            <w:r w:rsidRPr="0071116F" w:rsidDel="00EC0238">
              <w:rPr>
                <w:rFonts w:eastAsia="Calibri"/>
                <w:lang w:eastAsia="en-US"/>
              </w:rPr>
              <w:t>3.</w:t>
            </w:r>
          </w:p>
        </w:tc>
        <w:tc>
          <w:tcPr>
            <w:tcW w:w="5556" w:type="dxa"/>
            <w:vMerge w:val="restart"/>
            <w:shd w:val="clear" w:color="auto" w:fill="auto"/>
          </w:tcPr>
          <w:p w:rsidR="00836573" w:rsidRPr="0071116F" w:rsidDel="00EC0238" w:rsidRDefault="00836573" w:rsidP="002C55C5">
            <w:pPr>
              <w:rPr>
                <w:rFonts w:eastAsia="Calibri"/>
                <w:lang w:eastAsia="en-US"/>
              </w:rPr>
            </w:pPr>
            <w:r w:rsidRPr="0071116F"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до 100 человек</w:t>
            </w:r>
          </w:p>
        </w:tc>
        <w:tc>
          <w:tcPr>
            <w:tcW w:w="1418" w:type="dxa"/>
            <w:vMerge w:val="restart"/>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От 101 до 250 человек</w:t>
            </w:r>
          </w:p>
        </w:tc>
        <w:tc>
          <w:tcPr>
            <w:tcW w:w="1589" w:type="dxa"/>
            <w:vMerge w:val="restart"/>
            <w:shd w:val="clear" w:color="auto" w:fill="auto"/>
            <w:vAlign w:val="center"/>
          </w:tcPr>
          <w:p w:rsidR="00836573" w:rsidRPr="0071116F" w:rsidDel="00EC0238" w:rsidRDefault="00836573" w:rsidP="002C55C5">
            <w:pPr>
              <w:jc w:val="center"/>
              <w:rPr>
                <w:rFonts w:eastAsia="Calibri"/>
                <w:i/>
                <w:lang w:eastAsia="en-US"/>
              </w:rPr>
            </w:pPr>
            <w:r w:rsidRPr="0071116F" w:rsidDel="00EC0238">
              <w:rPr>
                <w:rFonts w:eastAsia="Calibri"/>
                <w:i/>
                <w:lang w:eastAsia="en-US"/>
              </w:rPr>
              <w:t>Указывается</w:t>
            </w:r>
          </w:p>
          <w:p w:rsidR="00836573" w:rsidRPr="0071116F" w:rsidDel="00EC0238" w:rsidRDefault="00836573" w:rsidP="002C55C5">
            <w:pPr>
              <w:jc w:val="center"/>
              <w:rPr>
                <w:rFonts w:eastAsia="Calibri"/>
                <w:i/>
                <w:lang w:eastAsia="en-US"/>
              </w:rPr>
            </w:pPr>
            <w:r w:rsidRPr="0071116F" w:rsidDel="00EC0238">
              <w:rPr>
                <w:rFonts w:eastAsia="Calibri"/>
                <w:i/>
                <w:lang w:eastAsia="en-US"/>
              </w:rPr>
              <w:t>количество человек</w:t>
            </w:r>
          </w:p>
        </w:tc>
      </w:tr>
      <w:tr w:rsidR="00836573" w:rsidRPr="0071116F" w:rsidDel="00EC0238" w:rsidTr="002C55C5">
        <w:trPr>
          <w:trHeight w:val="1903"/>
        </w:trPr>
        <w:tc>
          <w:tcPr>
            <w:tcW w:w="540" w:type="dxa"/>
            <w:vMerge/>
            <w:shd w:val="clear" w:color="auto" w:fill="auto"/>
          </w:tcPr>
          <w:p w:rsidR="00836573" w:rsidRPr="0071116F"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71116F"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до 15 человек –</w:t>
            </w:r>
          </w:p>
          <w:p w:rsidR="00836573" w:rsidRPr="0071116F" w:rsidDel="00EC0238" w:rsidRDefault="00836573" w:rsidP="002C55C5">
            <w:pPr>
              <w:jc w:val="center"/>
              <w:rPr>
                <w:rFonts w:eastAsia="Calibri"/>
                <w:lang w:eastAsia="en-US"/>
              </w:rPr>
            </w:pPr>
            <w:r w:rsidRPr="0071116F" w:rsidDel="00EC0238">
              <w:rPr>
                <w:rFonts w:eastAsia="Calibri"/>
                <w:lang w:eastAsia="en-US"/>
              </w:rPr>
              <w:t>микр</w:t>
            </w:r>
            <w:proofErr w:type="gramStart"/>
            <w:r w:rsidRPr="0071116F" w:rsidDel="00EC0238">
              <w:rPr>
                <w:rFonts w:eastAsia="Calibri"/>
                <w:lang w:eastAsia="en-US"/>
              </w:rPr>
              <w:t>о-</w:t>
            </w:r>
            <w:proofErr w:type="gramEnd"/>
            <w:r w:rsidRPr="0071116F" w:rsidDel="00EC0238">
              <w:rPr>
                <w:rFonts w:eastAsia="Calibri"/>
                <w:lang w:eastAsia="en-US"/>
              </w:rPr>
              <w:t xml:space="preserve"> предприятие</w:t>
            </w:r>
          </w:p>
        </w:tc>
        <w:tc>
          <w:tcPr>
            <w:tcW w:w="1418" w:type="dxa"/>
            <w:vMerge/>
            <w:shd w:val="clear" w:color="auto" w:fill="auto"/>
            <w:vAlign w:val="center"/>
          </w:tcPr>
          <w:p w:rsidR="00836573" w:rsidRPr="0071116F" w:rsidDel="00EC0238" w:rsidRDefault="00836573" w:rsidP="002C55C5">
            <w:pPr>
              <w:rPr>
                <w:rFonts w:eastAsia="Calibri"/>
                <w:lang w:eastAsia="en-US"/>
              </w:rPr>
            </w:pPr>
          </w:p>
        </w:tc>
        <w:tc>
          <w:tcPr>
            <w:tcW w:w="1589" w:type="dxa"/>
            <w:vMerge/>
            <w:shd w:val="clear" w:color="auto" w:fill="auto"/>
            <w:vAlign w:val="center"/>
          </w:tcPr>
          <w:p w:rsidR="00836573" w:rsidRPr="0071116F" w:rsidDel="00EC0238" w:rsidRDefault="00836573" w:rsidP="002C55C5">
            <w:pPr>
              <w:rPr>
                <w:rFonts w:ascii="Calibri" w:eastAsia="Calibri" w:hAnsi="Calibri"/>
                <w:i/>
                <w:sz w:val="22"/>
                <w:szCs w:val="22"/>
                <w:lang w:eastAsia="en-US"/>
              </w:rPr>
            </w:pPr>
          </w:p>
        </w:tc>
      </w:tr>
      <w:tr w:rsidR="00836573" w:rsidRPr="0071116F" w:rsidDel="00EC0238" w:rsidTr="002C55C5">
        <w:trPr>
          <w:trHeight w:val="1404"/>
        </w:trPr>
        <w:tc>
          <w:tcPr>
            <w:tcW w:w="540" w:type="dxa"/>
            <w:vMerge w:val="restart"/>
            <w:shd w:val="clear" w:color="auto" w:fill="auto"/>
          </w:tcPr>
          <w:p w:rsidR="00836573" w:rsidRPr="0071116F" w:rsidDel="00EC0238" w:rsidRDefault="00836573" w:rsidP="002C55C5">
            <w:pPr>
              <w:rPr>
                <w:rFonts w:eastAsia="Calibri"/>
                <w:lang w:eastAsia="en-US"/>
              </w:rPr>
            </w:pPr>
            <w:r w:rsidRPr="0071116F" w:rsidDel="00EC0238">
              <w:rPr>
                <w:rFonts w:eastAsia="Calibri"/>
                <w:lang w:eastAsia="en-US"/>
              </w:rPr>
              <w:lastRenderedPageBreak/>
              <w:t>4.</w:t>
            </w:r>
          </w:p>
        </w:tc>
        <w:tc>
          <w:tcPr>
            <w:tcW w:w="5556" w:type="dxa"/>
            <w:vMerge w:val="restart"/>
            <w:shd w:val="clear" w:color="auto" w:fill="auto"/>
          </w:tcPr>
          <w:p w:rsidR="00836573" w:rsidRPr="0071116F" w:rsidDel="00EC0238" w:rsidRDefault="00836573" w:rsidP="002C55C5">
            <w:pPr>
              <w:rPr>
                <w:rFonts w:eastAsia="Calibri"/>
                <w:lang w:eastAsia="en-US"/>
              </w:rPr>
            </w:pPr>
            <w:r w:rsidRPr="0071116F"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400 млн. руб.</w:t>
            </w:r>
          </w:p>
        </w:tc>
        <w:tc>
          <w:tcPr>
            <w:tcW w:w="1418" w:type="dxa"/>
            <w:vMerge w:val="restart"/>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1 000 млн. руб.</w:t>
            </w:r>
          </w:p>
        </w:tc>
        <w:tc>
          <w:tcPr>
            <w:tcW w:w="1589" w:type="dxa"/>
            <w:vMerge w:val="restart"/>
            <w:shd w:val="clear" w:color="auto" w:fill="auto"/>
            <w:vAlign w:val="center"/>
          </w:tcPr>
          <w:p w:rsidR="00836573" w:rsidRPr="0071116F" w:rsidDel="00EC0238" w:rsidRDefault="00836573" w:rsidP="002C55C5">
            <w:pPr>
              <w:jc w:val="center"/>
              <w:rPr>
                <w:rFonts w:eastAsia="Calibri"/>
                <w:i/>
                <w:lang w:eastAsia="en-US"/>
              </w:rPr>
            </w:pPr>
            <w:r w:rsidRPr="0071116F" w:rsidDel="00EC0238">
              <w:rPr>
                <w:rFonts w:eastAsia="Calibri"/>
                <w:i/>
                <w:lang w:eastAsia="en-US"/>
              </w:rPr>
              <w:t>Указывается в миллионах рублей</w:t>
            </w:r>
          </w:p>
        </w:tc>
      </w:tr>
      <w:tr w:rsidR="00836573" w:rsidRPr="0071116F" w:rsidDel="00EC0238" w:rsidTr="002C55C5">
        <w:trPr>
          <w:trHeight w:val="1267"/>
        </w:trPr>
        <w:tc>
          <w:tcPr>
            <w:tcW w:w="540" w:type="dxa"/>
            <w:vMerge/>
            <w:shd w:val="clear" w:color="auto" w:fill="auto"/>
          </w:tcPr>
          <w:p w:rsidR="00836573" w:rsidRPr="0071116F"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71116F"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71116F" w:rsidDel="00EC0238" w:rsidRDefault="00836573" w:rsidP="002C55C5">
            <w:pPr>
              <w:jc w:val="center"/>
              <w:rPr>
                <w:rFonts w:eastAsia="Calibri"/>
                <w:lang w:eastAsia="en-US"/>
              </w:rPr>
            </w:pPr>
            <w:r w:rsidRPr="0071116F" w:rsidDel="00EC0238">
              <w:rPr>
                <w:rFonts w:eastAsia="Calibri"/>
                <w:lang w:eastAsia="en-US"/>
              </w:rPr>
              <w:t>60 млн. руб. – микр</w:t>
            </w:r>
            <w:proofErr w:type="gramStart"/>
            <w:r w:rsidRPr="0071116F" w:rsidDel="00EC0238">
              <w:rPr>
                <w:rFonts w:eastAsia="Calibri"/>
                <w:lang w:eastAsia="en-US"/>
              </w:rPr>
              <w:t>о-</w:t>
            </w:r>
            <w:proofErr w:type="gramEnd"/>
            <w:r w:rsidRPr="0071116F" w:rsidDel="00EC0238">
              <w:rPr>
                <w:rFonts w:eastAsia="Calibri"/>
                <w:lang w:eastAsia="en-US"/>
              </w:rPr>
              <w:t xml:space="preserve"> предприятие</w:t>
            </w:r>
          </w:p>
        </w:tc>
        <w:tc>
          <w:tcPr>
            <w:tcW w:w="1418" w:type="dxa"/>
            <w:vMerge/>
            <w:shd w:val="clear" w:color="auto" w:fill="auto"/>
          </w:tcPr>
          <w:p w:rsidR="00836573" w:rsidRPr="0071116F"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71116F" w:rsidDel="00EC0238" w:rsidRDefault="00836573" w:rsidP="002C55C5">
            <w:pPr>
              <w:rPr>
                <w:rFonts w:ascii="Calibri" w:eastAsia="Calibri" w:hAnsi="Calibri"/>
                <w:i/>
                <w:sz w:val="22"/>
                <w:szCs w:val="22"/>
                <w:lang w:eastAsia="en-US"/>
              </w:rPr>
            </w:pPr>
          </w:p>
        </w:tc>
      </w:tr>
    </w:tbl>
    <w:p w:rsidR="00836573" w:rsidRPr="0071116F" w:rsidDel="00EC0238" w:rsidRDefault="00836573" w:rsidP="00836573">
      <w:pPr>
        <w:pStyle w:val="afff1"/>
        <w:tabs>
          <w:tab w:val="clear" w:pos="1134"/>
        </w:tabs>
        <w:autoSpaceDE w:val="0"/>
        <w:autoSpaceDN w:val="0"/>
        <w:spacing w:line="240" w:lineRule="auto"/>
        <w:ind w:firstLine="0"/>
      </w:pPr>
    </w:p>
    <w:p w:rsidR="00836573" w:rsidRPr="0071116F" w:rsidDel="00EC0238" w:rsidRDefault="00836573" w:rsidP="00836573">
      <w:pPr>
        <w:pStyle w:val="afff1"/>
        <w:tabs>
          <w:tab w:val="clear" w:pos="1134"/>
        </w:tabs>
        <w:autoSpaceDE w:val="0"/>
        <w:autoSpaceDN w:val="0"/>
        <w:spacing w:line="240" w:lineRule="auto"/>
        <w:ind w:firstLine="0"/>
        <w:rPr>
          <w:b/>
          <w:sz w:val="24"/>
        </w:rPr>
      </w:pPr>
      <w:r w:rsidRPr="0071116F" w:rsidDel="00EC0238">
        <w:rPr>
          <w:b/>
          <w:sz w:val="24"/>
        </w:rPr>
        <w:t>_________________________________</w:t>
      </w:r>
      <w:r w:rsidRPr="0071116F" w:rsidDel="00EC0238">
        <w:rPr>
          <w:b/>
          <w:sz w:val="24"/>
        </w:rPr>
        <w:tab/>
      </w:r>
      <w:r w:rsidRPr="0071116F" w:rsidDel="00EC0238">
        <w:rPr>
          <w:b/>
          <w:sz w:val="24"/>
        </w:rPr>
        <w:tab/>
        <w:t>___________________________</w:t>
      </w:r>
    </w:p>
    <w:p w:rsidR="00836573" w:rsidRPr="0071116F" w:rsidDel="00EC0238" w:rsidRDefault="00836573" w:rsidP="00836573">
      <w:pPr>
        <w:pStyle w:val="Times12"/>
        <w:ind w:firstLine="0"/>
        <w:rPr>
          <w:b/>
          <w:bCs w:val="0"/>
          <w:i/>
          <w:szCs w:val="24"/>
          <w:vertAlign w:val="superscript"/>
        </w:rPr>
      </w:pPr>
      <w:r w:rsidRPr="0071116F" w:rsidDel="00EC0238">
        <w:rPr>
          <w:b/>
          <w:i/>
          <w:szCs w:val="24"/>
          <w:vertAlign w:val="superscript"/>
        </w:rPr>
        <w:t>(Подпись уполномоченного представителя)</w:t>
      </w:r>
      <w:r w:rsidRPr="0071116F" w:rsidDel="00EC0238">
        <w:rPr>
          <w:b/>
        </w:rPr>
        <w:tab/>
      </w:r>
      <w:r w:rsidRPr="0071116F" w:rsidDel="00EC0238">
        <w:rPr>
          <w:b/>
        </w:rPr>
        <w:tab/>
      </w:r>
      <w:r w:rsidRPr="0071116F">
        <w:rPr>
          <w:b/>
        </w:rPr>
        <w:tab/>
      </w:r>
      <w:r w:rsidRPr="0071116F">
        <w:rPr>
          <w:b/>
        </w:rPr>
        <w:tab/>
      </w:r>
      <w:r w:rsidRPr="0071116F" w:rsidDel="00EC0238">
        <w:rPr>
          <w:b/>
          <w:i/>
          <w:szCs w:val="24"/>
          <w:vertAlign w:val="superscript"/>
        </w:rPr>
        <w:t>(Имя и должность подписавшего)</w:t>
      </w:r>
    </w:p>
    <w:p w:rsidR="00836573" w:rsidRPr="0071116F" w:rsidDel="00EC0238" w:rsidRDefault="00836573" w:rsidP="00836573">
      <w:pPr>
        <w:pStyle w:val="Times12"/>
        <w:ind w:firstLine="709"/>
        <w:rPr>
          <w:b/>
        </w:rPr>
      </w:pPr>
      <w:r w:rsidRPr="0071116F" w:rsidDel="00EC0238">
        <w:rPr>
          <w:b/>
        </w:rPr>
        <w:t>М.П.</w:t>
      </w:r>
    </w:p>
    <w:p w:rsidR="00836573" w:rsidRPr="0071116F" w:rsidDel="00EC0238" w:rsidRDefault="00836573" w:rsidP="00836573">
      <w:pPr>
        <w:jc w:val="center"/>
        <w:rPr>
          <w:b/>
        </w:rPr>
      </w:pPr>
    </w:p>
    <w:p w:rsidR="00836573" w:rsidRPr="0071116F" w:rsidDel="00EC0238" w:rsidRDefault="00836573" w:rsidP="00836573">
      <w:pPr>
        <w:pStyle w:val="Times12"/>
        <w:tabs>
          <w:tab w:val="left" w:pos="1134"/>
        </w:tabs>
        <w:ind w:firstLine="709"/>
        <w:rPr>
          <w:b/>
          <w:bCs w:val="0"/>
          <w:szCs w:val="24"/>
        </w:rPr>
      </w:pPr>
      <w:r w:rsidRPr="0071116F" w:rsidDel="00EC0238">
        <w:rPr>
          <w:szCs w:val="24"/>
        </w:rPr>
        <w:t>ИНСТРУКЦИИ ПО</w:t>
      </w:r>
      <w:r w:rsidRPr="0071116F" w:rsidDel="00EC0238">
        <w:rPr>
          <w:b/>
          <w:szCs w:val="24"/>
        </w:rPr>
        <w:t xml:space="preserve"> </w:t>
      </w:r>
      <w:r w:rsidRPr="0071116F" w:rsidDel="00EC0238">
        <w:rPr>
          <w:szCs w:val="24"/>
        </w:rPr>
        <w:t>ЗАПОЛНЕНИЮ</w:t>
      </w:r>
    </w:p>
    <w:p w:rsidR="00836573" w:rsidRPr="0071116F" w:rsidRDefault="00836573" w:rsidP="00836573">
      <w:pPr>
        <w:pStyle w:val="Times12"/>
        <w:numPr>
          <w:ilvl w:val="1"/>
          <w:numId w:val="45"/>
        </w:numPr>
        <w:tabs>
          <w:tab w:val="clear" w:pos="960"/>
          <w:tab w:val="left" w:pos="1134"/>
        </w:tabs>
        <w:ind w:left="0" w:firstLine="709"/>
        <w:rPr>
          <w:szCs w:val="24"/>
        </w:rPr>
      </w:pPr>
      <w:r w:rsidRPr="0071116F" w:rsidDel="00EC0238">
        <w:rPr>
          <w:szCs w:val="24"/>
        </w:rPr>
        <w:t xml:space="preserve">Данные инструкции не следует воспроизводить в документах, подготовленных участником </w:t>
      </w:r>
      <w:r w:rsidRPr="0071116F">
        <w:rPr>
          <w:szCs w:val="24"/>
        </w:rPr>
        <w:t>запроса предложений</w:t>
      </w:r>
      <w:r w:rsidRPr="0071116F" w:rsidDel="00EC0238">
        <w:rPr>
          <w:szCs w:val="24"/>
        </w:rPr>
        <w:t>.</w:t>
      </w:r>
    </w:p>
    <w:p w:rsidR="00836573" w:rsidRPr="0071116F" w:rsidDel="00EC0238" w:rsidRDefault="00836573" w:rsidP="00836573">
      <w:pPr>
        <w:pStyle w:val="Times12"/>
        <w:numPr>
          <w:ilvl w:val="1"/>
          <w:numId w:val="45"/>
        </w:numPr>
        <w:tabs>
          <w:tab w:val="clear" w:pos="960"/>
          <w:tab w:val="left" w:pos="1134"/>
        </w:tabs>
        <w:ind w:left="0" w:firstLine="709"/>
        <w:rPr>
          <w:szCs w:val="24"/>
        </w:rPr>
      </w:pPr>
      <w:proofErr w:type="gramStart"/>
      <w:r w:rsidRPr="0071116F">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71116F"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71116F" w:rsidDel="00EC0238" w:rsidRDefault="00836573" w:rsidP="00836573">
      <w:pPr>
        <w:pStyle w:val="Times12"/>
        <w:numPr>
          <w:ilvl w:val="1"/>
          <w:numId w:val="45"/>
        </w:numPr>
        <w:tabs>
          <w:tab w:val="clear" w:pos="960"/>
          <w:tab w:val="left" w:pos="1134"/>
        </w:tabs>
        <w:ind w:left="0" w:firstLine="709"/>
        <w:rPr>
          <w:szCs w:val="24"/>
        </w:rPr>
      </w:pPr>
      <w:r w:rsidRPr="0071116F">
        <w:rPr>
          <w:szCs w:val="24"/>
        </w:rPr>
        <w:t>Участник запроса предложений</w:t>
      </w:r>
      <w:r w:rsidRPr="0071116F" w:rsidDel="00EC0238">
        <w:rPr>
          <w:szCs w:val="24"/>
        </w:rPr>
        <w:t xml:space="preserve"> приводит номер и дату заявки на </w:t>
      </w:r>
      <w:r w:rsidRPr="0071116F">
        <w:rPr>
          <w:szCs w:val="24"/>
        </w:rPr>
        <w:t>участие в запросе предложений</w:t>
      </w:r>
      <w:r w:rsidRPr="0071116F" w:rsidDel="00EC0238">
        <w:rPr>
          <w:szCs w:val="24"/>
        </w:rPr>
        <w:t xml:space="preserve">, приложением </w:t>
      </w:r>
      <w:proofErr w:type="gramStart"/>
      <w:r w:rsidRPr="0071116F" w:rsidDel="00EC0238">
        <w:rPr>
          <w:szCs w:val="24"/>
        </w:rPr>
        <w:t>к</w:t>
      </w:r>
      <w:proofErr w:type="gramEnd"/>
      <w:r w:rsidRPr="0071116F" w:rsidDel="00EC0238">
        <w:rPr>
          <w:szCs w:val="24"/>
        </w:rPr>
        <w:t xml:space="preserve"> которой является данная </w:t>
      </w:r>
      <w:r w:rsidRPr="0071116F">
        <w:rPr>
          <w:szCs w:val="24"/>
        </w:rPr>
        <w:t>форма</w:t>
      </w:r>
      <w:r w:rsidRPr="0071116F" w:rsidDel="00EC0238">
        <w:rPr>
          <w:szCs w:val="24"/>
        </w:rPr>
        <w:t>.</w:t>
      </w:r>
    </w:p>
    <w:p w:rsidR="00836573" w:rsidRPr="0071116F" w:rsidDel="00EC0238" w:rsidRDefault="00836573" w:rsidP="00836573">
      <w:pPr>
        <w:pStyle w:val="Times12"/>
        <w:numPr>
          <w:ilvl w:val="1"/>
          <w:numId w:val="45"/>
        </w:numPr>
        <w:tabs>
          <w:tab w:val="clear" w:pos="960"/>
          <w:tab w:val="left" w:pos="1134"/>
        </w:tabs>
        <w:ind w:left="0" w:firstLine="709"/>
        <w:rPr>
          <w:szCs w:val="24"/>
        </w:rPr>
      </w:pPr>
      <w:r w:rsidRPr="0071116F">
        <w:rPr>
          <w:szCs w:val="24"/>
        </w:rPr>
        <w:t>Участник запроса предложений</w:t>
      </w:r>
      <w:r w:rsidRPr="0071116F" w:rsidDel="00EC0238">
        <w:rPr>
          <w:szCs w:val="24"/>
        </w:rPr>
        <w:t xml:space="preserve"> указывает свое фирменное наименование (в </w:t>
      </w:r>
      <w:proofErr w:type="spellStart"/>
      <w:r w:rsidRPr="0071116F" w:rsidDel="00EC0238">
        <w:rPr>
          <w:szCs w:val="24"/>
        </w:rPr>
        <w:t>т.ч</w:t>
      </w:r>
      <w:proofErr w:type="spellEnd"/>
      <w:r w:rsidRPr="0071116F" w:rsidDel="00EC0238">
        <w:rPr>
          <w:szCs w:val="24"/>
        </w:rPr>
        <w:t>. организационно-правовую форму).</w:t>
      </w:r>
      <w:r w:rsidRPr="0071116F">
        <w:rPr>
          <w:szCs w:val="24"/>
        </w:rPr>
        <w:t xml:space="preserve"> </w:t>
      </w:r>
      <w:r w:rsidRPr="0071116F" w:rsidDel="00EC0238">
        <w:rPr>
          <w:szCs w:val="24"/>
        </w:rPr>
        <w:t xml:space="preserve">Также участники </w:t>
      </w:r>
      <w:r w:rsidRPr="0071116F">
        <w:rPr>
          <w:szCs w:val="24"/>
        </w:rPr>
        <w:t>запроса предложений</w:t>
      </w:r>
      <w:r w:rsidRPr="0071116F" w:rsidDel="00EC0238">
        <w:rPr>
          <w:szCs w:val="24"/>
        </w:rPr>
        <w:t xml:space="preserve"> в составе заявки на </w:t>
      </w:r>
      <w:r w:rsidRPr="0071116F">
        <w:rPr>
          <w:szCs w:val="24"/>
        </w:rPr>
        <w:t>участие в запросе предложений</w:t>
      </w:r>
      <w:r w:rsidRPr="0071116F" w:rsidDel="00EC0238">
        <w:rPr>
          <w:szCs w:val="24"/>
        </w:rPr>
        <w:t xml:space="preserve"> предоставляют заполненную </w:t>
      </w:r>
      <w:r w:rsidRPr="0071116F">
        <w:rPr>
          <w:szCs w:val="24"/>
        </w:rPr>
        <w:t>форму</w:t>
      </w:r>
      <w:r w:rsidRPr="0071116F" w:rsidDel="00EC0238">
        <w:rPr>
          <w:szCs w:val="24"/>
        </w:rPr>
        <w:t xml:space="preserve"> 1.1 на привлекаемого участником </w:t>
      </w:r>
      <w:r w:rsidRPr="0071116F">
        <w:rPr>
          <w:szCs w:val="24"/>
        </w:rPr>
        <w:t>запроса предложений соисполнителя</w:t>
      </w:r>
      <w:r w:rsidRPr="0071116F" w:rsidDel="00EC0238">
        <w:rPr>
          <w:szCs w:val="24"/>
        </w:rPr>
        <w:t xml:space="preserve">, если такой </w:t>
      </w:r>
      <w:r w:rsidRPr="0071116F">
        <w:rPr>
          <w:szCs w:val="24"/>
        </w:rPr>
        <w:t xml:space="preserve">соисполнитель </w:t>
      </w:r>
      <w:r w:rsidRPr="0071116F" w:rsidDel="00EC0238">
        <w:rPr>
          <w:szCs w:val="24"/>
        </w:rPr>
        <w:t xml:space="preserve">является субъектом малого </w:t>
      </w:r>
      <w:r w:rsidRPr="0071116F">
        <w:rPr>
          <w:szCs w:val="24"/>
        </w:rPr>
        <w:t>и среднего предпринимательства.</w:t>
      </w:r>
    </w:p>
    <w:p w:rsidR="00144C23" w:rsidRPr="0071116F" w:rsidRDefault="00836573" w:rsidP="00836573">
      <w:pPr>
        <w:pStyle w:val="Times12"/>
        <w:ind w:right="-29"/>
        <w:rPr>
          <w:b/>
          <w:i/>
          <w:szCs w:val="24"/>
        </w:rPr>
      </w:pPr>
      <w:r w:rsidRPr="0071116F">
        <w:rPr>
          <w:szCs w:val="24"/>
        </w:rPr>
        <w:t>Форма</w:t>
      </w:r>
      <w:r w:rsidRPr="0071116F" w:rsidDel="00EC0238">
        <w:rPr>
          <w:szCs w:val="24"/>
        </w:rPr>
        <w:t xml:space="preserve"> 1.1 в составе заявки на </w:t>
      </w:r>
      <w:r w:rsidRPr="0071116F">
        <w:rPr>
          <w:szCs w:val="24"/>
        </w:rPr>
        <w:t>участие в запросе предложений</w:t>
      </w:r>
      <w:r w:rsidRPr="0071116F" w:rsidDel="00EC0238">
        <w:rPr>
          <w:szCs w:val="24"/>
        </w:rPr>
        <w:t xml:space="preserve"> предоставляется в двух форматах: *</w:t>
      </w:r>
      <w:proofErr w:type="spellStart"/>
      <w:r w:rsidRPr="0071116F" w:rsidDel="00EC0238">
        <w:rPr>
          <w:szCs w:val="24"/>
        </w:rPr>
        <w:t>pdf</w:t>
      </w:r>
      <w:proofErr w:type="spellEnd"/>
      <w:r w:rsidRPr="0071116F" w:rsidDel="00EC0238">
        <w:rPr>
          <w:szCs w:val="24"/>
        </w:rPr>
        <w:t xml:space="preserve">. с подписью </w:t>
      </w:r>
      <w:r w:rsidRPr="0071116F">
        <w:rPr>
          <w:szCs w:val="24"/>
        </w:rPr>
        <w:t>и печатью, а также</w:t>
      </w:r>
      <w:r w:rsidRPr="0071116F" w:rsidDel="00EC0238">
        <w:rPr>
          <w:szCs w:val="24"/>
        </w:rPr>
        <w:t xml:space="preserve"> </w:t>
      </w:r>
      <w:r w:rsidRPr="0071116F">
        <w:rPr>
          <w:szCs w:val="24"/>
        </w:rPr>
        <w:t>в</w:t>
      </w:r>
      <w:r w:rsidRPr="0071116F" w:rsidDel="00EC0238">
        <w:rPr>
          <w:szCs w:val="24"/>
        </w:rPr>
        <w:t xml:space="preserve"> редактируемом формате </w:t>
      </w:r>
      <w:r w:rsidRPr="0071116F">
        <w:rPr>
          <w:szCs w:val="24"/>
        </w:rPr>
        <w:t>*.</w:t>
      </w:r>
      <w:r w:rsidRPr="0071116F">
        <w:rPr>
          <w:szCs w:val="24"/>
          <w:lang w:val="en-US"/>
        </w:rPr>
        <w:t>doc</w:t>
      </w:r>
      <w:r w:rsidRPr="0071116F">
        <w:rPr>
          <w:szCs w:val="24"/>
        </w:rPr>
        <w:t xml:space="preserve"> или </w:t>
      </w:r>
      <w:r w:rsidRPr="0071116F" w:rsidDel="00EC0238">
        <w:rPr>
          <w:szCs w:val="24"/>
        </w:rPr>
        <w:t>*.</w:t>
      </w:r>
      <w:proofErr w:type="spellStart"/>
      <w:r w:rsidRPr="0071116F" w:rsidDel="00EC0238">
        <w:rPr>
          <w:szCs w:val="24"/>
        </w:rPr>
        <w:t>xls</w:t>
      </w:r>
      <w:proofErr w:type="spellEnd"/>
      <w:r w:rsidRPr="0071116F" w:rsidDel="00EC0238">
        <w:rPr>
          <w:szCs w:val="24"/>
        </w:rPr>
        <w:t>.</w:t>
      </w:r>
    </w:p>
    <w:p w:rsidR="00836573" w:rsidRPr="0071116F" w:rsidRDefault="00836573" w:rsidP="00144C23">
      <w:pPr>
        <w:pStyle w:val="Times12"/>
        <w:ind w:right="-29"/>
        <w:rPr>
          <w:b/>
          <w:i/>
          <w:szCs w:val="24"/>
        </w:rPr>
        <w:sectPr w:rsidR="00836573" w:rsidRPr="0071116F" w:rsidSect="00EA3525">
          <w:pgSz w:w="11907" w:h="16840" w:code="9"/>
          <w:pgMar w:top="1134" w:right="737" w:bottom="1701" w:left="1134" w:header="567" w:footer="567" w:gutter="0"/>
          <w:cols w:space="708"/>
          <w:docGrid w:linePitch="360"/>
        </w:sectPr>
      </w:pPr>
    </w:p>
    <w:p w:rsidR="00836573" w:rsidRPr="0071116F"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71116F">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71116F" w:rsidRDefault="00836573" w:rsidP="00836573">
      <w:pPr>
        <w:jc w:val="right"/>
        <w:rPr>
          <w:sz w:val="28"/>
          <w:szCs w:val="28"/>
        </w:rPr>
      </w:pPr>
      <w:r w:rsidRPr="0071116F">
        <w:rPr>
          <w:sz w:val="28"/>
          <w:szCs w:val="28"/>
        </w:rPr>
        <w:t>Форма 1.2.</w:t>
      </w:r>
    </w:p>
    <w:p w:rsidR="00836573" w:rsidRPr="0071116F" w:rsidRDefault="00836573" w:rsidP="00836573">
      <w:pPr>
        <w:pStyle w:val="Times12"/>
        <w:ind w:left="10065" w:firstLine="0"/>
        <w:jc w:val="left"/>
        <w:rPr>
          <w:szCs w:val="24"/>
        </w:rPr>
      </w:pPr>
    </w:p>
    <w:p w:rsidR="00836573" w:rsidRPr="0071116F" w:rsidRDefault="00836573" w:rsidP="00836573">
      <w:pPr>
        <w:jc w:val="right"/>
        <w:rPr>
          <w:b/>
          <w:sz w:val="22"/>
          <w:szCs w:val="22"/>
        </w:rPr>
      </w:pPr>
    </w:p>
    <w:p w:rsidR="00836573" w:rsidRPr="0071116F"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71116F">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71116F" w:rsidRDefault="00836573" w:rsidP="00836573">
      <w:pPr>
        <w:pStyle w:val="Times12"/>
        <w:ind w:firstLine="0"/>
        <w:rPr>
          <w:sz w:val="28"/>
          <w:szCs w:val="28"/>
        </w:rPr>
      </w:pPr>
      <w:r w:rsidRPr="0071116F">
        <w:rPr>
          <w:sz w:val="28"/>
          <w:szCs w:val="28"/>
        </w:rPr>
        <w:t xml:space="preserve">Лицо, с которым заключается договор: ________________________________________________________ </w:t>
      </w:r>
    </w:p>
    <w:p w:rsidR="00836573" w:rsidRPr="0071116F" w:rsidRDefault="00836573" w:rsidP="00836573">
      <w:pPr>
        <w:rPr>
          <w:sz w:val="20"/>
          <w:szCs w:val="20"/>
        </w:rPr>
      </w:pPr>
      <w:bookmarkStart w:id="127" w:name="_ДОГОВОР_ПОРУЧИТЕЛЬСТВА_(Форма"/>
      <w:bookmarkEnd w:id="127"/>
      <w:r w:rsidRPr="0071116F">
        <w:t xml:space="preserve">                                                                                                        </w:t>
      </w:r>
      <w:r w:rsidRPr="0071116F">
        <w:rPr>
          <w:sz w:val="20"/>
          <w:szCs w:val="20"/>
        </w:rPr>
        <w:t>наименование контрагента, с которым заключается договор</w:t>
      </w:r>
    </w:p>
    <w:p w:rsidR="00836573" w:rsidRPr="0071116F"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71116F" w:rsidTr="002C55C5">
        <w:trPr>
          <w:trHeight w:val="510"/>
        </w:trPr>
        <w:tc>
          <w:tcPr>
            <w:tcW w:w="567" w:type="dxa"/>
            <w:vMerge w:val="restart"/>
            <w:shd w:val="clear" w:color="auto" w:fill="auto"/>
            <w:vAlign w:val="center"/>
            <w:hideMark/>
          </w:tcPr>
          <w:p w:rsidR="00836573" w:rsidRPr="0071116F" w:rsidRDefault="00836573" w:rsidP="002C55C5">
            <w:pPr>
              <w:jc w:val="center"/>
              <w:rPr>
                <w:sz w:val="20"/>
                <w:szCs w:val="20"/>
              </w:rPr>
            </w:pPr>
            <w:r w:rsidRPr="0071116F">
              <w:rPr>
                <w:sz w:val="20"/>
                <w:szCs w:val="20"/>
              </w:rPr>
              <w:t xml:space="preserve">№ </w:t>
            </w:r>
            <w:proofErr w:type="gramStart"/>
            <w:r w:rsidRPr="0071116F">
              <w:rPr>
                <w:sz w:val="20"/>
                <w:szCs w:val="20"/>
              </w:rPr>
              <w:t>п</w:t>
            </w:r>
            <w:proofErr w:type="gramEnd"/>
            <w:r w:rsidRPr="0071116F">
              <w:rPr>
                <w:sz w:val="20"/>
                <w:szCs w:val="20"/>
              </w:rPr>
              <w:t>/п</w:t>
            </w:r>
          </w:p>
        </w:tc>
        <w:tc>
          <w:tcPr>
            <w:tcW w:w="5813" w:type="dxa"/>
            <w:gridSpan w:val="6"/>
            <w:shd w:val="clear" w:color="auto" w:fill="auto"/>
            <w:vAlign w:val="center"/>
            <w:hideMark/>
          </w:tcPr>
          <w:p w:rsidR="00836573" w:rsidRPr="0071116F" w:rsidRDefault="00836573" w:rsidP="002C55C5">
            <w:pPr>
              <w:jc w:val="center"/>
              <w:rPr>
                <w:sz w:val="20"/>
                <w:szCs w:val="20"/>
              </w:rPr>
            </w:pPr>
            <w:r w:rsidRPr="0071116F">
              <w:rPr>
                <w:sz w:val="20"/>
                <w:szCs w:val="20"/>
              </w:rPr>
              <w:t>Информация о контрагенте</w:t>
            </w:r>
          </w:p>
        </w:tc>
        <w:tc>
          <w:tcPr>
            <w:tcW w:w="7370" w:type="dxa"/>
            <w:gridSpan w:val="7"/>
            <w:shd w:val="clear" w:color="auto" w:fill="auto"/>
            <w:vAlign w:val="bottom"/>
            <w:hideMark/>
          </w:tcPr>
          <w:p w:rsidR="00836573" w:rsidRPr="0071116F" w:rsidRDefault="00836573" w:rsidP="002C55C5">
            <w:pPr>
              <w:jc w:val="center"/>
              <w:rPr>
                <w:sz w:val="20"/>
                <w:szCs w:val="20"/>
              </w:rPr>
            </w:pPr>
            <w:r w:rsidRPr="0071116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71116F" w:rsidRDefault="00836573" w:rsidP="002C55C5">
            <w:pPr>
              <w:ind w:left="-108" w:right="-108"/>
              <w:jc w:val="center"/>
              <w:rPr>
                <w:sz w:val="20"/>
                <w:szCs w:val="20"/>
              </w:rPr>
            </w:pPr>
            <w:r w:rsidRPr="0071116F">
              <w:rPr>
                <w:sz w:val="20"/>
                <w:szCs w:val="20"/>
              </w:rPr>
              <w:t>Информация о подтверждающих документах (наименование, реквизиты и т.д.)</w:t>
            </w:r>
          </w:p>
        </w:tc>
      </w:tr>
      <w:tr w:rsidR="00836573" w:rsidRPr="0071116F" w:rsidTr="002C55C5">
        <w:trPr>
          <w:trHeight w:val="1590"/>
        </w:trPr>
        <w:tc>
          <w:tcPr>
            <w:tcW w:w="567" w:type="dxa"/>
            <w:vMerge/>
            <w:vAlign w:val="center"/>
            <w:hideMark/>
          </w:tcPr>
          <w:p w:rsidR="00836573" w:rsidRPr="0071116F" w:rsidRDefault="00836573" w:rsidP="002C55C5">
            <w:pPr>
              <w:rPr>
                <w:sz w:val="20"/>
                <w:szCs w:val="20"/>
              </w:rPr>
            </w:pPr>
          </w:p>
        </w:tc>
        <w:tc>
          <w:tcPr>
            <w:tcW w:w="568" w:type="dxa"/>
            <w:vAlign w:val="center"/>
            <w:hideMark/>
          </w:tcPr>
          <w:p w:rsidR="00836573" w:rsidRPr="0071116F" w:rsidRDefault="00836573" w:rsidP="002C55C5">
            <w:pPr>
              <w:ind w:left="-108" w:right="-108"/>
              <w:jc w:val="center"/>
              <w:rPr>
                <w:sz w:val="20"/>
                <w:szCs w:val="20"/>
              </w:rPr>
            </w:pPr>
            <w:r w:rsidRPr="0071116F">
              <w:rPr>
                <w:sz w:val="20"/>
                <w:szCs w:val="20"/>
              </w:rPr>
              <w:t>ИНН</w:t>
            </w:r>
          </w:p>
        </w:tc>
        <w:tc>
          <w:tcPr>
            <w:tcW w:w="708" w:type="dxa"/>
            <w:vAlign w:val="center"/>
            <w:hideMark/>
          </w:tcPr>
          <w:p w:rsidR="00836573" w:rsidRPr="0071116F" w:rsidRDefault="00836573" w:rsidP="002C55C5">
            <w:pPr>
              <w:ind w:left="-108" w:right="-108"/>
              <w:jc w:val="center"/>
              <w:rPr>
                <w:sz w:val="20"/>
                <w:szCs w:val="20"/>
              </w:rPr>
            </w:pPr>
            <w:r w:rsidRPr="0071116F">
              <w:rPr>
                <w:sz w:val="20"/>
                <w:szCs w:val="20"/>
              </w:rPr>
              <w:t>ОГРН</w:t>
            </w:r>
          </w:p>
        </w:tc>
        <w:tc>
          <w:tcPr>
            <w:tcW w:w="1276" w:type="dxa"/>
            <w:vAlign w:val="center"/>
            <w:hideMark/>
          </w:tcPr>
          <w:p w:rsidR="00836573" w:rsidRPr="0071116F" w:rsidRDefault="00836573" w:rsidP="002C55C5">
            <w:pPr>
              <w:ind w:left="-108" w:right="-108"/>
              <w:jc w:val="center"/>
              <w:rPr>
                <w:sz w:val="20"/>
                <w:szCs w:val="20"/>
              </w:rPr>
            </w:pPr>
            <w:r w:rsidRPr="0071116F">
              <w:rPr>
                <w:sz w:val="20"/>
                <w:szCs w:val="20"/>
              </w:rPr>
              <w:t>Наименование краткое</w:t>
            </w:r>
          </w:p>
        </w:tc>
        <w:tc>
          <w:tcPr>
            <w:tcW w:w="709" w:type="dxa"/>
            <w:vAlign w:val="center"/>
            <w:hideMark/>
          </w:tcPr>
          <w:p w:rsidR="00836573" w:rsidRPr="0071116F" w:rsidRDefault="00836573" w:rsidP="002C55C5">
            <w:pPr>
              <w:ind w:left="-108" w:right="-108"/>
              <w:jc w:val="center"/>
              <w:rPr>
                <w:sz w:val="20"/>
                <w:szCs w:val="20"/>
              </w:rPr>
            </w:pPr>
            <w:r w:rsidRPr="0071116F">
              <w:rPr>
                <w:sz w:val="20"/>
                <w:szCs w:val="20"/>
              </w:rPr>
              <w:t>Код ОКВЭД</w:t>
            </w:r>
          </w:p>
        </w:tc>
        <w:tc>
          <w:tcPr>
            <w:tcW w:w="1276" w:type="dxa"/>
            <w:vAlign w:val="center"/>
            <w:hideMark/>
          </w:tcPr>
          <w:p w:rsidR="00836573" w:rsidRPr="0071116F" w:rsidRDefault="00836573" w:rsidP="002C55C5">
            <w:pPr>
              <w:ind w:left="-108" w:right="-108"/>
              <w:jc w:val="center"/>
              <w:rPr>
                <w:sz w:val="20"/>
                <w:szCs w:val="20"/>
              </w:rPr>
            </w:pPr>
            <w:r w:rsidRPr="0071116F">
              <w:rPr>
                <w:sz w:val="20"/>
                <w:szCs w:val="20"/>
              </w:rPr>
              <w:t>Фамилия, Имя, Отчество руководителя</w:t>
            </w:r>
          </w:p>
        </w:tc>
        <w:tc>
          <w:tcPr>
            <w:tcW w:w="1276" w:type="dxa"/>
            <w:shd w:val="clear" w:color="auto" w:fill="auto"/>
            <w:vAlign w:val="center"/>
            <w:hideMark/>
          </w:tcPr>
          <w:p w:rsidR="00836573" w:rsidRPr="0071116F" w:rsidRDefault="00836573" w:rsidP="002C55C5">
            <w:pPr>
              <w:ind w:left="-108" w:right="-108"/>
              <w:jc w:val="center"/>
              <w:rPr>
                <w:sz w:val="20"/>
                <w:szCs w:val="20"/>
              </w:rPr>
            </w:pPr>
            <w:r w:rsidRPr="0071116F">
              <w:rPr>
                <w:sz w:val="20"/>
                <w:szCs w:val="20"/>
              </w:rPr>
              <w:t>Серия и номер документа, удостоверяющего личность руководителя</w:t>
            </w:r>
          </w:p>
        </w:tc>
        <w:tc>
          <w:tcPr>
            <w:tcW w:w="425" w:type="dxa"/>
            <w:vAlign w:val="center"/>
            <w:hideMark/>
          </w:tcPr>
          <w:p w:rsidR="00836573" w:rsidRPr="0071116F" w:rsidRDefault="00836573" w:rsidP="002C55C5">
            <w:pPr>
              <w:ind w:left="-108" w:right="-108"/>
              <w:jc w:val="center"/>
              <w:rPr>
                <w:sz w:val="20"/>
                <w:szCs w:val="20"/>
              </w:rPr>
            </w:pPr>
            <w:r w:rsidRPr="0071116F">
              <w:rPr>
                <w:sz w:val="20"/>
                <w:szCs w:val="20"/>
              </w:rPr>
              <w:t xml:space="preserve">№ </w:t>
            </w:r>
          </w:p>
        </w:tc>
        <w:tc>
          <w:tcPr>
            <w:tcW w:w="708" w:type="dxa"/>
            <w:vAlign w:val="center"/>
            <w:hideMark/>
          </w:tcPr>
          <w:p w:rsidR="00836573" w:rsidRPr="0071116F" w:rsidRDefault="00836573" w:rsidP="002C55C5">
            <w:pPr>
              <w:ind w:left="-108" w:right="-108"/>
              <w:jc w:val="center"/>
              <w:rPr>
                <w:sz w:val="20"/>
                <w:szCs w:val="20"/>
              </w:rPr>
            </w:pPr>
            <w:r w:rsidRPr="0071116F">
              <w:rPr>
                <w:sz w:val="20"/>
                <w:szCs w:val="20"/>
              </w:rPr>
              <w:t xml:space="preserve">ИНН </w:t>
            </w:r>
          </w:p>
        </w:tc>
        <w:tc>
          <w:tcPr>
            <w:tcW w:w="709" w:type="dxa"/>
            <w:vAlign w:val="center"/>
            <w:hideMark/>
          </w:tcPr>
          <w:p w:rsidR="00836573" w:rsidRPr="0071116F" w:rsidRDefault="00836573" w:rsidP="002C55C5">
            <w:pPr>
              <w:ind w:left="-108" w:right="-108"/>
              <w:jc w:val="center"/>
              <w:rPr>
                <w:sz w:val="20"/>
                <w:szCs w:val="20"/>
              </w:rPr>
            </w:pPr>
            <w:r w:rsidRPr="0071116F">
              <w:rPr>
                <w:sz w:val="20"/>
                <w:szCs w:val="20"/>
              </w:rPr>
              <w:t>ОГРН</w:t>
            </w:r>
          </w:p>
        </w:tc>
        <w:tc>
          <w:tcPr>
            <w:tcW w:w="1276" w:type="dxa"/>
            <w:vAlign w:val="center"/>
            <w:hideMark/>
          </w:tcPr>
          <w:p w:rsidR="00836573" w:rsidRPr="0071116F" w:rsidRDefault="00836573" w:rsidP="002C55C5">
            <w:pPr>
              <w:ind w:left="-108" w:right="-108"/>
              <w:jc w:val="center"/>
              <w:rPr>
                <w:sz w:val="20"/>
                <w:szCs w:val="20"/>
              </w:rPr>
            </w:pPr>
            <w:r w:rsidRPr="0071116F">
              <w:rPr>
                <w:sz w:val="20"/>
                <w:szCs w:val="20"/>
              </w:rPr>
              <w:t>Наименование / ФИО</w:t>
            </w:r>
          </w:p>
        </w:tc>
        <w:tc>
          <w:tcPr>
            <w:tcW w:w="1276" w:type="dxa"/>
            <w:vAlign w:val="center"/>
            <w:hideMark/>
          </w:tcPr>
          <w:p w:rsidR="00836573" w:rsidRPr="0071116F" w:rsidRDefault="00836573" w:rsidP="002C55C5">
            <w:pPr>
              <w:ind w:left="-108" w:right="-108"/>
              <w:jc w:val="center"/>
              <w:rPr>
                <w:sz w:val="20"/>
                <w:szCs w:val="20"/>
              </w:rPr>
            </w:pPr>
            <w:r w:rsidRPr="0071116F">
              <w:rPr>
                <w:sz w:val="20"/>
                <w:szCs w:val="20"/>
              </w:rPr>
              <w:t>Адрес регистрации</w:t>
            </w:r>
          </w:p>
        </w:tc>
        <w:tc>
          <w:tcPr>
            <w:tcW w:w="1559" w:type="dxa"/>
            <w:shd w:val="clear" w:color="auto" w:fill="auto"/>
            <w:vAlign w:val="center"/>
            <w:hideMark/>
          </w:tcPr>
          <w:p w:rsidR="00836573" w:rsidRPr="0071116F" w:rsidRDefault="00836573" w:rsidP="002C55C5">
            <w:pPr>
              <w:ind w:left="-108" w:right="-108"/>
              <w:jc w:val="center"/>
              <w:rPr>
                <w:sz w:val="20"/>
                <w:szCs w:val="20"/>
              </w:rPr>
            </w:pPr>
            <w:r w:rsidRPr="0071116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71116F" w:rsidRDefault="00836573" w:rsidP="002C55C5">
            <w:pPr>
              <w:jc w:val="center"/>
              <w:rPr>
                <w:sz w:val="20"/>
                <w:szCs w:val="20"/>
              </w:rPr>
            </w:pPr>
            <w:r w:rsidRPr="0071116F">
              <w:rPr>
                <w:sz w:val="20"/>
                <w:szCs w:val="20"/>
              </w:rPr>
              <w:t>Руководитель / участник / акционер / бенефициар</w:t>
            </w:r>
          </w:p>
        </w:tc>
        <w:tc>
          <w:tcPr>
            <w:tcW w:w="1701" w:type="dxa"/>
            <w:vMerge/>
            <w:vAlign w:val="center"/>
            <w:hideMark/>
          </w:tcPr>
          <w:p w:rsidR="00836573" w:rsidRPr="0071116F" w:rsidRDefault="00836573" w:rsidP="002C55C5">
            <w:pPr>
              <w:rPr>
                <w:sz w:val="20"/>
                <w:szCs w:val="20"/>
              </w:rPr>
            </w:pPr>
          </w:p>
        </w:tc>
      </w:tr>
      <w:tr w:rsidR="00836573" w:rsidRPr="0071116F" w:rsidTr="002C55C5">
        <w:trPr>
          <w:trHeight w:val="315"/>
        </w:trPr>
        <w:tc>
          <w:tcPr>
            <w:tcW w:w="567" w:type="dxa"/>
            <w:noWrap/>
            <w:vAlign w:val="center"/>
            <w:hideMark/>
          </w:tcPr>
          <w:p w:rsidR="00836573" w:rsidRPr="0071116F" w:rsidRDefault="00836573" w:rsidP="002C55C5">
            <w:pPr>
              <w:jc w:val="center"/>
              <w:rPr>
                <w:iCs/>
                <w:sz w:val="20"/>
                <w:szCs w:val="20"/>
              </w:rPr>
            </w:pPr>
            <w:r w:rsidRPr="0071116F">
              <w:rPr>
                <w:iCs/>
                <w:sz w:val="20"/>
                <w:szCs w:val="20"/>
              </w:rPr>
              <w:t>1</w:t>
            </w:r>
          </w:p>
        </w:tc>
        <w:tc>
          <w:tcPr>
            <w:tcW w:w="568" w:type="dxa"/>
            <w:noWrap/>
            <w:vAlign w:val="center"/>
            <w:hideMark/>
          </w:tcPr>
          <w:p w:rsidR="00836573" w:rsidRPr="0071116F" w:rsidRDefault="00836573" w:rsidP="002C55C5">
            <w:pPr>
              <w:jc w:val="center"/>
              <w:rPr>
                <w:iCs/>
                <w:sz w:val="20"/>
                <w:szCs w:val="20"/>
              </w:rPr>
            </w:pPr>
            <w:r w:rsidRPr="0071116F">
              <w:rPr>
                <w:iCs/>
                <w:sz w:val="20"/>
                <w:szCs w:val="20"/>
              </w:rPr>
              <w:t>2</w:t>
            </w:r>
          </w:p>
        </w:tc>
        <w:tc>
          <w:tcPr>
            <w:tcW w:w="708" w:type="dxa"/>
            <w:noWrap/>
            <w:vAlign w:val="center"/>
            <w:hideMark/>
          </w:tcPr>
          <w:p w:rsidR="00836573" w:rsidRPr="0071116F" w:rsidRDefault="00836573" w:rsidP="002C55C5">
            <w:pPr>
              <w:jc w:val="center"/>
              <w:rPr>
                <w:iCs/>
                <w:sz w:val="20"/>
                <w:szCs w:val="20"/>
              </w:rPr>
            </w:pPr>
            <w:r w:rsidRPr="0071116F">
              <w:rPr>
                <w:iCs/>
                <w:sz w:val="20"/>
                <w:szCs w:val="20"/>
              </w:rPr>
              <w:t>3</w:t>
            </w:r>
          </w:p>
        </w:tc>
        <w:tc>
          <w:tcPr>
            <w:tcW w:w="1276" w:type="dxa"/>
            <w:noWrap/>
            <w:vAlign w:val="center"/>
            <w:hideMark/>
          </w:tcPr>
          <w:p w:rsidR="00836573" w:rsidRPr="0071116F" w:rsidRDefault="00836573" w:rsidP="002C55C5">
            <w:pPr>
              <w:jc w:val="center"/>
              <w:rPr>
                <w:iCs/>
                <w:sz w:val="20"/>
                <w:szCs w:val="20"/>
              </w:rPr>
            </w:pPr>
            <w:r w:rsidRPr="0071116F">
              <w:rPr>
                <w:iCs/>
                <w:sz w:val="20"/>
                <w:szCs w:val="20"/>
              </w:rPr>
              <w:t>4</w:t>
            </w:r>
          </w:p>
        </w:tc>
        <w:tc>
          <w:tcPr>
            <w:tcW w:w="709" w:type="dxa"/>
            <w:noWrap/>
            <w:vAlign w:val="center"/>
            <w:hideMark/>
          </w:tcPr>
          <w:p w:rsidR="00836573" w:rsidRPr="0071116F" w:rsidRDefault="00836573" w:rsidP="002C55C5">
            <w:pPr>
              <w:jc w:val="center"/>
              <w:rPr>
                <w:iCs/>
                <w:sz w:val="20"/>
                <w:szCs w:val="20"/>
              </w:rPr>
            </w:pPr>
            <w:r w:rsidRPr="0071116F">
              <w:rPr>
                <w:iCs/>
                <w:sz w:val="20"/>
                <w:szCs w:val="20"/>
              </w:rPr>
              <w:t>5</w:t>
            </w:r>
          </w:p>
        </w:tc>
        <w:tc>
          <w:tcPr>
            <w:tcW w:w="1276" w:type="dxa"/>
            <w:noWrap/>
            <w:vAlign w:val="center"/>
            <w:hideMark/>
          </w:tcPr>
          <w:p w:rsidR="00836573" w:rsidRPr="0071116F" w:rsidRDefault="00836573" w:rsidP="002C55C5">
            <w:pPr>
              <w:jc w:val="center"/>
              <w:rPr>
                <w:iCs/>
                <w:sz w:val="20"/>
                <w:szCs w:val="20"/>
              </w:rPr>
            </w:pPr>
            <w:r w:rsidRPr="0071116F">
              <w:rPr>
                <w:iCs/>
                <w:sz w:val="20"/>
                <w:szCs w:val="20"/>
              </w:rPr>
              <w:t>6</w:t>
            </w:r>
          </w:p>
        </w:tc>
        <w:tc>
          <w:tcPr>
            <w:tcW w:w="1276" w:type="dxa"/>
            <w:shd w:val="clear" w:color="auto" w:fill="auto"/>
            <w:noWrap/>
            <w:vAlign w:val="center"/>
            <w:hideMark/>
          </w:tcPr>
          <w:p w:rsidR="00836573" w:rsidRPr="0071116F" w:rsidRDefault="00836573" w:rsidP="002C55C5">
            <w:pPr>
              <w:jc w:val="center"/>
              <w:rPr>
                <w:iCs/>
                <w:sz w:val="20"/>
                <w:szCs w:val="20"/>
              </w:rPr>
            </w:pPr>
            <w:r w:rsidRPr="0071116F">
              <w:rPr>
                <w:iCs/>
                <w:sz w:val="20"/>
                <w:szCs w:val="20"/>
              </w:rPr>
              <w:t>7</w:t>
            </w:r>
          </w:p>
        </w:tc>
        <w:tc>
          <w:tcPr>
            <w:tcW w:w="425" w:type="dxa"/>
            <w:noWrap/>
            <w:vAlign w:val="center"/>
            <w:hideMark/>
          </w:tcPr>
          <w:p w:rsidR="00836573" w:rsidRPr="0071116F" w:rsidRDefault="00836573" w:rsidP="002C55C5">
            <w:pPr>
              <w:jc w:val="center"/>
              <w:rPr>
                <w:iCs/>
                <w:sz w:val="20"/>
                <w:szCs w:val="20"/>
              </w:rPr>
            </w:pPr>
            <w:r w:rsidRPr="0071116F">
              <w:rPr>
                <w:iCs/>
                <w:sz w:val="20"/>
                <w:szCs w:val="20"/>
              </w:rPr>
              <w:t>8</w:t>
            </w:r>
          </w:p>
        </w:tc>
        <w:tc>
          <w:tcPr>
            <w:tcW w:w="708" w:type="dxa"/>
            <w:noWrap/>
            <w:vAlign w:val="center"/>
            <w:hideMark/>
          </w:tcPr>
          <w:p w:rsidR="00836573" w:rsidRPr="0071116F" w:rsidRDefault="00836573" w:rsidP="002C55C5">
            <w:pPr>
              <w:jc w:val="center"/>
              <w:rPr>
                <w:iCs/>
                <w:sz w:val="20"/>
                <w:szCs w:val="20"/>
              </w:rPr>
            </w:pPr>
            <w:r w:rsidRPr="0071116F">
              <w:rPr>
                <w:iCs/>
                <w:sz w:val="20"/>
                <w:szCs w:val="20"/>
              </w:rPr>
              <w:t>9</w:t>
            </w:r>
          </w:p>
        </w:tc>
        <w:tc>
          <w:tcPr>
            <w:tcW w:w="709" w:type="dxa"/>
            <w:noWrap/>
            <w:vAlign w:val="center"/>
            <w:hideMark/>
          </w:tcPr>
          <w:p w:rsidR="00836573" w:rsidRPr="0071116F" w:rsidRDefault="00836573" w:rsidP="002C55C5">
            <w:pPr>
              <w:jc w:val="center"/>
              <w:rPr>
                <w:iCs/>
                <w:sz w:val="20"/>
                <w:szCs w:val="20"/>
              </w:rPr>
            </w:pPr>
            <w:r w:rsidRPr="0071116F">
              <w:rPr>
                <w:iCs/>
                <w:sz w:val="20"/>
                <w:szCs w:val="20"/>
              </w:rPr>
              <w:t>10</w:t>
            </w:r>
          </w:p>
        </w:tc>
        <w:tc>
          <w:tcPr>
            <w:tcW w:w="1276" w:type="dxa"/>
            <w:noWrap/>
            <w:vAlign w:val="center"/>
            <w:hideMark/>
          </w:tcPr>
          <w:p w:rsidR="00836573" w:rsidRPr="0071116F" w:rsidRDefault="00836573" w:rsidP="002C55C5">
            <w:pPr>
              <w:jc w:val="center"/>
              <w:rPr>
                <w:iCs/>
                <w:sz w:val="20"/>
                <w:szCs w:val="20"/>
              </w:rPr>
            </w:pPr>
            <w:r w:rsidRPr="0071116F">
              <w:rPr>
                <w:iCs/>
                <w:sz w:val="20"/>
                <w:szCs w:val="20"/>
              </w:rPr>
              <w:t>11</w:t>
            </w:r>
          </w:p>
        </w:tc>
        <w:tc>
          <w:tcPr>
            <w:tcW w:w="1276" w:type="dxa"/>
            <w:noWrap/>
            <w:vAlign w:val="center"/>
            <w:hideMark/>
          </w:tcPr>
          <w:p w:rsidR="00836573" w:rsidRPr="0071116F" w:rsidRDefault="00836573" w:rsidP="002C55C5">
            <w:pPr>
              <w:jc w:val="center"/>
              <w:rPr>
                <w:iCs/>
                <w:sz w:val="20"/>
                <w:szCs w:val="20"/>
              </w:rPr>
            </w:pPr>
            <w:r w:rsidRPr="0071116F">
              <w:rPr>
                <w:iCs/>
                <w:sz w:val="20"/>
                <w:szCs w:val="20"/>
              </w:rPr>
              <w:t>12</w:t>
            </w:r>
          </w:p>
        </w:tc>
        <w:tc>
          <w:tcPr>
            <w:tcW w:w="1559" w:type="dxa"/>
            <w:shd w:val="clear" w:color="auto" w:fill="auto"/>
            <w:noWrap/>
            <w:vAlign w:val="center"/>
            <w:hideMark/>
          </w:tcPr>
          <w:p w:rsidR="00836573" w:rsidRPr="0071116F" w:rsidRDefault="00836573" w:rsidP="002C55C5">
            <w:pPr>
              <w:jc w:val="center"/>
              <w:rPr>
                <w:iCs/>
                <w:sz w:val="20"/>
                <w:szCs w:val="20"/>
              </w:rPr>
            </w:pPr>
            <w:r w:rsidRPr="0071116F">
              <w:rPr>
                <w:iCs/>
                <w:sz w:val="20"/>
                <w:szCs w:val="20"/>
              </w:rPr>
              <w:t>13</w:t>
            </w:r>
          </w:p>
        </w:tc>
        <w:tc>
          <w:tcPr>
            <w:tcW w:w="1417" w:type="dxa"/>
            <w:shd w:val="clear" w:color="auto" w:fill="auto"/>
            <w:noWrap/>
            <w:vAlign w:val="center"/>
            <w:hideMark/>
          </w:tcPr>
          <w:p w:rsidR="00836573" w:rsidRPr="0071116F" w:rsidRDefault="00836573" w:rsidP="002C55C5">
            <w:pPr>
              <w:jc w:val="center"/>
              <w:rPr>
                <w:iCs/>
                <w:sz w:val="20"/>
                <w:szCs w:val="20"/>
              </w:rPr>
            </w:pPr>
            <w:r w:rsidRPr="0071116F">
              <w:rPr>
                <w:iCs/>
                <w:sz w:val="20"/>
                <w:szCs w:val="20"/>
              </w:rPr>
              <w:t>14</w:t>
            </w:r>
          </w:p>
        </w:tc>
        <w:tc>
          <w:tcPr>
            <w:tcW w:w="1701" w:type="dxa"/>
            <w:shd w:val="clear" w:color="auto" w:fill="auto"/>
            <w:noWrap/>
            <w:vAlign w:val="center"/>
            <w:hideMark/>
          </w:tcPr>
          <w:p w:rsidR="00836573" w:rsidRPr="0071116F" w:rsidRDefault="00836573" w:rsidP="002C55C5">
            <w:pPr>
              <w:jc w:val="center"/>
              <w:rPr>
                <w:iCs/>
                <w:sz w:val="20"/>
                <w:szCs w:val="20"/>
              </w:rPr>
            </w:pPr>
            <w:r w:rsidRPr="0071116F">
              <w:rPr>
                <w:iCs/>
                <w:sz w:val="20"/>
                <w:szCs w:val="20"/>
              </w:rPr>
              <w:t>15</w:t>
            </w:r>
          </w:p>
        </w:tc>
      </w:tr>
      <w:tr w:rsidR="00836573" w:rsidRPr="0071116F" w:rsidTr="002C55C5">
        <w:trPr>
          <w:trHeight w:val="630"/>
        </w:trPr>
        <w:tc>
          <w:tcPr>
            <w:tcW w:w="567" w:type="dxa"/>
            <w:noWrap/>
            <w:vAlign w:val="bottom"/>
            <w:hideMark/>
          </w:tcPr>
          <w:p w:rsidR="00836573" w:rsidRPr="0071116F" w:rsidRDefault="00836573" w:rsidP="002C55C5">
            <w:pPr>
              <w:jc w:val="right"/>
              <w:rPr>
                <w:iCs/>
                <w:sz w:val="20"/>
                <w:szCs w:val="20"/>
              </w:rPr>
            </w:pPr>
          </w:p>
        </w:tc>
        <w:tc>
          <w:tcPr>
            <w:tcW w:w="568" w:type="dxa"/>
            <w:noWrap/>
            <w:vAlign w:val="bottom"/>
            <w:hideMark/>
          </w:tcPr>
          <w:p w:rsidR="00836573" w:rsidRPr="0071116F" w:rsidRDefault="00836573" w:rsidP="002C55C5">
            <w:pPr>
              <w:jc w:val="right"/>
              <w:rPr>
                <w:iCs/>
                <w:sz w:val="20"/>
                <w:szCs w:val="20"/>
              </w:rPr>
            </w:pPr>
          </w:p>
        </w:tc>
        <w:tc>
          <w:tcPr>
            <w:tcW w:w="708" w:type="dxa"/>
            <w:noWrap/>
            <w:vAlign w:val="bottom"/>
            <w:hideMark/>
          </w:tcPr>
          <w:p w:rsidR="00836573" w:rsidRPr="0071116F" w:rsidRDefault="00836573" w:rsidP="002C55C5">
            <w:pPr>
              <w:rPr>
                <w:iCs/>
                <w:sz w:val="20"/>
                <w:szCs w:val="20"/>
              </w:rPr>
            </w:pPr>
          </w:p>
        </w:tc>
        <w:tc>
          <w:tcPr>
            <w:tcW w:w="1276" w:type="dxa"/>
            <w:noWrap/>
            <w:vAlign w:val="bottom"/>
            <w:hideMark/>
          </w:tcPr>
          <w:p w:rsidR="00836573" w:rsidRPr="0071116F" w:rsidRDefault="00836573" w:rsidP="002C55C5">
            <w:pPr>
              <w:rPr>
                <w:iCs/>
                <w:sz w:val="20"/>
                <w:szCs w:val="20"/>
              </w:rPr>
            </w:pPr>
          </w:p>
        </w:tc>
        <w:tc>
          <w:tcPr>
            <w:tcW w:w="709" w:type="dxa"/>
            <w:noWrap/>
            <w:vAlign w:val="bottom"/>
            <w:hideMark/>
          </w:tcPr>
          <w:p w:rsidR="00836573" w:rsidRPr="0071116F" w:rsidRDefault="00836573" w:rsidP="002C55C5">
            <w:pPr>
              <w:rPr>
                <w:iCs/>
                <w:sz w:val="20"/>
                <w:szCs w:val="20"/>
              </w:rPr>
            </w:pPr>
          </w:p>
        </w:tc>
        <w:tc>
          <w:tcPr>
            <w:tcW w:w="1276" w:type="dxa"/>
            <w:noWrap/>
            <w:vAlign w:val="bottom"/>
            <w:hideMark/>
          </w:tcPr>
          <w:p w:rsidR="00836573" w:rsidRPr="0071116F" w:rsidRDefault="00836573" w:rsidP="002C55C5">
            <w:pPr>
              <w:rPr>
                <w:iCs/>
                <w:sz w:val="20"/>
                <w:szCs w:val="20"/>
              </w:rPr>
            </w:pPr>
          </w:p>
        </w:tc>
        <w:tc>
          <w:tcPr>
            <w:tcW w:w="1276" w:type="dxa"/>
            <w:shd w:val="clear" w:color="auto" w:fill="auto"/>
            <w:noWrap/>
            <w:vAlign w:val="bottom"/>
            <w:hideMark/>
          </w:tcPr>
          <w:p w:rsidR="00836573" w:rsidRPr="0071116F" w:rsidRDefault="00836573" w:rsidP="002C55C5">
            <w:pPr>
              <w:rPr>
                <w:iCs/>
                <w:sz w:val="20"/>
                <w:szCs w:val="20"/>
              </w:rPr>
            </w:pPr>
          </w:p>
        </w:tc>
        <w:tc>
          <w:tcPr>
            <w:tcW w:w="425" w:type="dxa"/>
            <w:noWrap/>
            <w:vAlign w:val="bottom"/>
            <w:hideMark/>
          </w:tcPr>
          <w:p w:rsidR="00836573" w:rsidRPr="0071116F" w:rsidRDefault="00836573" w:rsidP="002C55C5">
            <w:pPr>
              <w:rPr>
                <w:iCs/>
                <w:sz w:val="20"/>
                <w:szCs w:val="20"/>
              </w:rPr>
            </w:pPr>
          </w:p>
        </w:tc>
        <w:tc>
          <w:tcPr>
            <w:tcW w:w="708" w:type="dxa"/>
            <w:noWrap/>
            <w:vAlign w:val="bottom"/>
            <w:hideMark/>
          </w:tcPr>
          <w:p w:rsidR="00836573" w:rsidRPr="0071116F" w:rsidRDefault="00836573" w:rsidP="002C55C5">
            <w:pPr>
              <w:rPr>
                <w:iCs/>
                <w:sz w:val="20"/>
                <w:szCs w:val="20"/>
              </w:rPr>
            </w:pPr>
          </w:p>
        </w:tc>
        <w:tc>
          <w:tcPr>
            <w:tcW w:w="709" w:type="dxa"/>
            <w:noWrap/>
            <w:vAlign w:val="bottom"/>
            <w:hideMark/>
          </w:tcPr>
          <w:p w:rsidR="00836573" w:rsidRPr="0071116F" w:rsidRDefault="00836573" w:rsidP="002C55C5">
            <w:pPr>
              <w:rPr>
                <w:iCs/>
                <w:sz w:val="20"/>
                <w:szCs w:val="20"/>
              </w:rPr>
            </w:pPr>
          </w:p>
        </w:tc>
        <w:tc>
          <w:tcPr>
            <w:tcW w:w="1276" w:type="dxa"/>
            <w:noWrap/>
            <w:vAlign w:val="bottom"/>
            <w:hideMark/>
          </w:tcPr>
          <w:p w:rsidR="00836573" w:rsidRPr="0071116F" w:rsidRDefault="00836573" w:rsidP="002C55C5">
            <w:pPr>
              <w:rPr>
                <w:iCs/>
                <w:sz w:val="20"/>
                <w:szCs w:val="20"/>
              </w:rPr>
            </w:pPr>
          </w:p>
        </w:tc>
        <w:tc>
          <w:tcPr>
            <w:tcW w:w="1276" w:type="dxa"/>
            <w:noWrap/>
            <w:vAlign w:val="bottom"/>
            <w:hideMark/>
          </w:tcPr>
          <w:p w:rsidR="00836573" w:rsidRPr="0071116F" w:rsidRDefault="00836573" w:rsidP="002C55C5">
            <w:pPr>
              <w:rPr>
                <w:iCs/>
                <w:sz w:val="20"/>
                <w:szCs w:val="20"/>
              </w:rPr>
            </w:pPr>
          </w:p>
        </w:tc>
        <w:tc>
          <w:tcPr>
            <w:tcW w:w="1559" w:type="dxa"/>
            <w:shd w:val="clear" w:color="auto" w:fill="auto"/>
            <w:noWrap/>
            <w:vAlign w:val="bottom"/>
            <w:hideMark/>
          </w:tcPr>
          <w:p w:rsidR="00836573" w:rsidRPr="0071116F" w:rsidRDefault="00836573" w:rsidP="002C55C5">
            <w:pPr>
              <w:rPr>
                <w:iCs/>
                <w:sz w:val="20"/>
                <w:szCs w:val="20"/>
              </w:rPr>
            </w:pPr>
          </w:p>
        </w:tc>
        <w:tc>
          <w:tcPr>
            <w:tcW w:w="1417" w:type="dxa"/>
            <w:shd w:val="clear" w:color="auto" w:fill="auto"/>
            <w:noWrap/>
            <w:vAlign w:val="bottom"/>
            <w:hideMark/>
          </w:tcPr>
          <w:p w:rsidR="00836573" w:rsidRPr="0071116F" w:rsidRDefault="00836573" w:rsidP="002C55C5">
            <w:pPr>
              <w:rPr>
                <w:iCs/>
                <w:sz w:val="20"/>
                <w:szCs w:val="20"/>
              </w:rPr>
            </w:pPr>
          </w:p>
        </w:tc>
        <w:tc>
          <w:tcPr>
            <w:tcW w:w="1701" w:type="dxa"/>
            <w:shd w:val="clear" w:color="auto" w:fill="auto"/>
            <w:noWrap/>
            <w:vAlign w:val="bottom"/>
            <w:hideMark/>
          </w:tcPr>
          <w:p w:rsidR="00836573" w:rsidRPr="0071116F" w:rsidRDefault="00836573" w:rsidP="002C55C5">
            <w:pPr>
              <w:rPr>
                <w:iCs/>
                <w:sz w:val="20"/>
                <w:szCs w:val="20"/>
              </w:rPr>
            </w:pPr>
          </w:p>
        </w:tc>
      </w:tr>
      <w:tr w:rsidR="00836573" w:rsidRPr="0071116F" w:rsidTr="002C55C5">
        <w:trPr>
          <w:trHeight w:val="315"/>
        </w:trPr>
        <w:tc>
          <w:tcPr>
            <w:tcW w:w="567" w:type="dxa"/>
            <w:noWrap/>
            <w:vAlign w:val="bottom"/>
            <w:hideMark/>
          </w:tcPr>
          <w:p w:rsidR="00836573" w:rsidRPr="0071116F" w:rsidRDefault="00836573" w:rsidP="002C55C5">
            <w:pPr>
              <w:rPr>
                <w:iCs/>
                <w:sz w:val="20"/>
                <w:szCs w:val="20"/>
              </w:rPr>
            </w:pPr>
          </w:p>
        </w:tc>
        <w:tc>
          <w:tcPr>
            <w:tcW w:w="568" w:type="dxa"/>
            <w:noWrap/>
            <w:vAlign w:val="bottom"/>
            <w:hideMark/>
          </w:tcPr>
          <w:p w:rsidR="00836573" w:rsidRPr="0071116F" w:rsidRDefault="00836573" w:rsidP="002C55C5">
            <w:pPr>
              <w:rPr>
                <w:iCs/>
                <w:sz w:val="20"/>
                <w:szCs w:val="20"/>
              </w:rPr>
            </w:pPr>
          </w:p>
        </w:tc>
        <w:tc>
          <w:tcPr>
            <w:tcW w:w="708" w:type="dxa"/>
            <w:noWrap/>
            <w:vAlign w:val="bottom"/>
            <w:hideMark/>
          </w:tcPr>
          <w:p w:rsidR="00836573" w:rsidRPr="0071116F" w:rsidRDefault="00836573" w:rsidP="002C55C5">
            <w:pPr>
              <w:rPr>
                <w:iCs/>
                <w:sz w:val="20"/>
                <w:szCs w:val="20"/>
              </w:rPr>
            </w:pPr>
          </w:p>
        </w:tc>
        <w:tc>
          <w:tcPr>
            <w:tcW w:w="1276" w:type="dxa"/>
            <w:noWrap/>
            <w:vAlign w:val="bottom"/>
            <w:hideMark/>
          </w:tcPr>
          <w:p w:rsidR="00836573" w:rsidRPr="0071116F" w:rsidRDefault="00836573" w:rsidP="002C55C5">
            <w:pPr>
              <w:rPr>
                <w:iCs/>
                <w:sz w:val="20"/>
                <w:szCs w:val="20"/>
              </w:rPr>
            </w:pPr>
          </w:p>
        </w:tc>
        <w:tc>
          <w:tcPr>
            <w:tcW w:w="709" w:type="dxa"/>
            <w:noWrap/>
            <w:vAlign w:val="bottom"/>
            <w:hideMark/>
          </w:tcPr>
          <w:p w:rsidR="00836573" w:rsidRPr="0071116F" w:rsidRDefault="00836573" w:rsidP="002C55C5">
            <w:pPr>
              <w:rPr>
                <w:iCs/>
                <w:sz w:val="20"/>
                <w:szCs w:val="20"/>
              </w:rPr>
            </w:pPr>
          </w:p>
        </w:tc>
        <w:tc>
          <w:tcPr>
            <w:tcW w:w="1276" w:type="dxa"/>
            <w:noWrap/>
            <w:vAlign w:val="bottom"/>
            <w:hideMark/>
          </w:tcPr>
          <w:p w:rsidR="00836573" w:rsidRPr="0071116F" w:rsidRDefault="00836573" w:rsidP="002C55C5">
            <w:pPr>
              <w:rPr>
                <w:iCs/>
                <w:sz w:val="20"/>
                <w:szCs w:val="20"/>
              </w:rPr>
            </w:pPr>
          </w:p>
        </w:tc>
        <w:tc>
          <w:tcPr>
            <w:tcW w:w="1276" w:type="dxa"/>
            <w:shd w:val="clear" w:color="auto" w:fill="auto"/>
            <w:noWrap/>
            <w:vAlign w:val="bottom"/>
            <w:hideMark/>
          </w:tcPr>
          <w:p w:rsidR="00836573" w:rsidRPr="0071116F" w:rsidRDefault="00836573" w:rsidP="002C55C5">
            <w:pPr>
              <w:rPr>
                <w:iCs/>
                <w:sz w:val="20"/>
                <w:szCs w:val="20"/>
              </w:rPr>
            </w:pPr>
          </w:p>
        </w:tc>
        <w:tc>
          <w:tcPr>
            <w:tcW w:w="425" w:type="dxa"/>
            <w:noWrap/>
            <w:vAlign w:val="bottom"/>
            <w:hideMark/>
          </w:tcPr>
          <w:p w:rsidR="00836573" w:rsidRPr="0071116F" w:rsidRDefault="00836573" w:rsidP="002C55C5">
            <w:pPr>
              <w:rPr>
                <w:iCs/>
                <w:sz w:val="20"/>
                <w:szCs w:val="20"/>
              </w:rPr>
            </w:pPr>
          </w:p>
        </w:tc>
        <w:tc>
          <w:tcPr>
            <w:tcW w:w="708" w:type="dxa"/>
            <w:noWrap/>
            <w:vAlign w:val="bottom"/>
            <w:hideMark/>
          </w:tcPr>
          <w:p w:rsidR="00836573" w:rsidRPr="0071116F" w:rsidRDefault="00836573" w:rsidP="002C55C5">
            <w:pPr>
              <w:rPr>
                <w:iCs/>
                <w:sz w:val="20"/>
                <w:szCs w:val="20"/>
              </w:rPr>
            </w:pPr>
          </w:p>
        </w:tc>
        <w:tc>
          <w:tcPr>
            <w:tcW w:w="709" w:type="dxa"/>
            <w:noWrap/>
            <w:vAlign w:val="bottom"/>
            <w:hideMark/>
          </w:tcPr>
          <w:p w:rsidR="00836573" w:rsidRPr="0071116F" w:rsidRDefault="00836573" w:rsidP="002C55C5">
            <w:pPr>
              <w:rPr>
                <w:iCs/>
                <w:sz w:val="20"/>
                <w:szCs w:val="20"/>
              </w:rPr>
            </w:pPr>
          </w:p>
        </w:tc>
        <w:tc>
          <w:tcPr>
            <w:tcW w:w="1276" w:type="dxa"/>
            <w:noWrap/>
            <w:vAlign w:val="bottom"/>
            <w:hideMark/>
          </w:tcPr>
          <w:p w:rsidR="00836573" w:rsidRPr="0071116F" w:rsidRDefault="00836573" w:rsidP="002C55C5">
            <w:pPr>
              <w:rPr>
                <w:iCs/>
                <w:sz w:val="20"/>
                <w:szCs w:val="20"/>
              </w:rPr>
            </w:pPr>
          </w:p>
        </w:tc>
        <w:tc>
          <w:tcPr>
            <w:tcW w:w="1276" w:type="dxa"/>
            <w:noWrap/>
            <w:vAlign w:val="bottom"/>
            <w:hideMark/>
          </w:tcPr>
          <w:p w:rsidR="00836573" w:rsidRPr="0071116F" w:rsidRDefault="00836573" w:rsidP="002C55C5">
            <w:pPr>
              <w:rPr>
                <w:iCs/>
                <w:sz w:val="20"/>
                <w:szCs w:val="20"/>
              </w:rPr>
            </w:pPr>
          </w:p>
        </w:tc>
        <w:tc>
          <w:tcPr>
            <w:tcW w:w="1559" w:type="dxa"/>
            <w:shd w:val="clear" w:color="auto" w:fill="auto"/>
            <w:noWrap/>
            <w:vAlign w:val="bottom"/>
            <w:hideMark/>
          </w:tcPr>
          <w:p w:rsidR="00836573" w:rsidRPr="0071116F" w:rsidRDefault="00836573" w:rsidP="002C55C5">
            <w:pPr>
              <w:rPr>
                <w:iCs/>
                <w:sz w:val="20"/>
                <w:szCs w:val="20"/>
              </w:rPr>
            </w:pPr>
          </w:p>
        </w:tc>
        <w:tc>
          <w:tcPr>
            <w:tcW w:w="1417" w:type="dxa"/>
            <w:shd w:val="clear" w:color="auto" w:fill="auto"/>
            <w:noWrap/>
            <w:vAlign w:val="bottom"/>
            <w:hideMark/>
          </w:tcPr>
          <w:p w:rsidR="00836573" w:rsidRPr="0071116F" w:rsidRDefault="00836573" w:rsidP="002C55C5">
            <w:pPr>
              <w:rPr>
                <w:iCs/>
                <w:sz w:val="20"/>
                <w:szCs w:val="20"/>
              </w:rPr>
            </w:pPr>
          </w:p>
        </w:tc>
        <w:tc>
          <w:tcPr>
            <w:tcW w:w="1701" w:type="dxa"/>
            <w:shd w:val="clear" w:color="auto" w:fill="auto"/>
            <w:noWrap/>
            <w:vAlign w:val="bottom"/>
            <w:hideMark/>
          </w:tcPr>
          <w:p w:rsidR="00836573" w:rsidRPr="0071116F" w:rsidRDefault="00836573" w:rsidP="002C55C5">
            <w:pPr>
              <w:rPr>
                <w:iCs/>
                <w:sz w:val="20"/>
                <w:szCs w:val="20"/>
              </w:rPr>
            </w:pPr>
          </w:p>
        </w:tc>
      </w:tr>
      <w:tr w:rsidR="00836573" w:rsidRPr="0071116F" w:rsidTr="002C55C5">
        <w:trPr>
          <w:trHeight w:val="315"/>
        </w:trPr>
        <w:tc>
          <w:tcPr>
            <w:tcW w:w="567" w:type="dxa"/>
            <w:noWrap/>
            <w:vAlign w:val="bottom"/>
            <w:hideMark/>
          </w:tcPr>
          <w:p w:rsidR="00836573" w:rsidRPr="0071116F" w:rsidRDefault="00836573" w:rsidP="002C55C5">
            <w:pPr>
              <w:rPr>
                <w:iCs/>
                <w:sz w:val="20"/>
                <w:szCs w:val="20"/>
              </w:rPr>
            </w:pPr>
            <w:r w:rsidRPr="0071116F">
              <w:rPr>
                <w:iCs/>
                <w:sz w:val="20"/>
                <w:szCs w:val="20"/>
              </w:rPr>
              <w:t> </w:t>
            </w:r>
          </w:p>
        </w:tc>
        <w:tc>
          <w:tcPr>
            <w:tcW w:w="568" w:type="dxa"/>
            <w:noWrap/>
            <w:vAlign w:val="bottom"/>
            <w:hideMark/>
          </w:tcPr>
          <w:p w:rsidR="00836573" w:rsidRPr="0071116F" w:rsidRDefault="00836573" w:rsidP="002C55C5">
            <w:pPr>
              <w:rPr>
                <w:iCs/>
                <w:sz w:val="20"/>
                <w:szCs w:val="20"/>
              </w:rPr>
            </w:pPr>
            <w:r w:rsidRPr="0071116F">
              <w:rPr>
                <w:iCs/>
                <w:sz w:val="20"/>
                <w:szCs w:val="20"/>
              </w:rPr>
              <w:t> </w:t>
            </w:r>
          </w:p>
        </w:tc>
        <w:tc>
          <w:tcPr>
            <w:tcW w:w="708" w:type="dxa"/>
            <w:noWrap/>
            <w:vAlign w:val="bottom"/>
            <w:hideMark/>
          </w:tcPr>
          <w:p w:rsidR="00836573" w:rsidRPr="0071116F" w:rsidRDefault="00836573" w:rsidP="002C55C5">
            <w:pPr>
              <w:rPr>
                <w:iCs/>
                <w:sz w:val="20"/>
                <w:szCs w:val="20"/>
              </w:rPr>
            </w:pPr>
            <w:r w:rsidRPr="0071116F">
              <w:rPr>
                <w:iCs/>
                <w:sz w:val="20"/>
                <w:szCs w:val="20"/>
              </w:rPr>
              <w:t> </w:t>
            </w:r>
          </w:p>
        </w:tc>
        <w:tc>
          <w:tcPr>
            <w:tcW w:w="1276" w:type="dxa"/>
            <w:noWrap/>
            <w:vAlign w:val="bottom"/>
            <w:hideMark/>
          </w:tcPr>
          <w:p w:rsidR="00836573" w:rsidRPr="0071116F" w:rsidRDefault="00836573" w:rsidP="002C55C5">
            <w:pPr>
              <w:rPr>
                <w:iCs/>
                <w:sz w:val="20"/>
                <w:szCs w:val="20"/>
              </w:rPr>
            </w:pPr>
            <w:r w:rsidRPr="0071116F">
              <w:rPr>
                <w:iCs/>
                <w:sz w:val="20"/>
                <w:szCs w:val="20"/>
              </w:rPr>
              <w:t> </w:t>
            </w:r>
          </w:p>
        </w:tc>
        <w:tc>
          <w:tcPr>
            <w:tcW w:w="709" w:type="dxa"/>
            <w:noWrap/>
            <w:vAlign w:val="bottom"/>
            <w:hideMark/>
          </w:tcPr>
          <w:p w:rsidR="00836573" w:rsidRPr="0071116F" w:rsidRDefault="00836573" w:rsidP="002C55C5">
            <w:pPr>
              <w:rPr>
                <w:iCs/>
                <w:sz w:val="20"/>
                <w:szCs w:val="20"/>
              </w:rPr>
            </w:pPr>
            <w:r w:rsidRPr="0071116F">
              <w:rPr>
                <w:iCs/>
                <w:sz w:val="20"/>
                <w:szCs w:val="20"/>
              </w:rPr>
              <w:t> </w:t>
            </w:r>
          </w:p>
        </w:tc>
        <w:tc>
          <w:tcPr>
            <w:tcW w:w="1276" w:type="dxa"/>
            <w:noWrap/>
            <w:vAlign w:val="bottom"/>
            <w:hideMark/>
          </w:tcPr>
          <w:p w:rsidR="00836573" w:rsidRPr="0071116F" w:rsidRDefault="00836573" w:rsidP="002C55C5">
            <w:pPr>
              <w:rPr>
                <w:iCs/>
                <w:sz w:val="20"/>
                <w:szCs w:val="20"/>
              </w:rPr>
            </w:pPr>
            <w:r w:rsidRPr="0071116F">
              <w:rPr>
                <w:iCs/>
                <w:sz w:val="20"/>
                <w:szCs w:val="20"/>
              </w:rPr>
              <w:t> </w:t>
            </w:r>
          </w:p>
        </w:tc>
        <w:tc>
          <w:tcPr>
            <w:tcW w:w="1276" w:type="dxa"/>
            <w:shd w:val="clear" w:color="auto" w:fill="auto"/>
            <w:noWrap/>
            <w:vAlign w:val="bottom"/>
            <w:hideMark/>
          </w:tcPr>
          <w:p w:rsidR="00836573" w:rsidRPr="0071116F" w:rsidRDefault="00836573" w:rsidP="002C55C5">
            <w:pPr>
              <w:rPr>
                <w:iCs/>
                <w:sz w:val="20"/>
                <w:szCs w:val="20"/>
              </w:rPr>
            </w:pPr>
            <w:r w:rsidRPr="0071116F">
              <w:rPr>
                <w:iCs/>
                <w:sz w:val="20"/>
                <w:szCs w:val="20"/>
              </w:rPr>
              <w:t> </w:t>
            </w:r>
          </w:p>
        </w:tc>
        <w:tc>
          <w:tcPr>
            <w:tcW w:w="425" w:type="dxa"/>
            <w:noWrap/>
            <w:vAlign w:val="bottom"/>
            <w:hideMark/>
          </w:tcPr>
          <w:p w:rsidR="00836573" w:rsidRPr="0071116F" w:rsidRDefault="00836573" w:rsidP="002C55C5">
            <w:pPr>
              <w:rPr>
                <w:iCs/>
                <w:sz w:val="20"/>
                <w:szCs w:val="20"/>
              </w:rPr>
            </w:pPr>
            <w:r w:rsidRPr="0071116F">
              <w:rPr>
                <w:iCs/>
                <w:sz w:val="20"/>
                <w:szCs w:val="20"/>
              </w:rPr>
              <w:t> </w:t>
            </w:r>
          </w:p>
        </w:tc>
        <w:tc>
          <w:tcPr>
            <w:tcW w:w="708" w:type="dxa"/>
            <w:noWrap/>
            <w:vAlign w:val="bottom"/>
            <w:hideMark/>
          </w:tcPr>
          <w:p w:rsidR="00836573" w:rsidRPr="0071116F" w:rsidRDefault="00836573" w:rsidP="002C55C5">
            <w:pPr>
              <w:rPr>
                <w:iCs/>
                <w:sz w:val="20"/>
                <w:szCs w:val="20"/>
              </w:rPr>
            </w:pPr>
            <w:r w:rsidRPr="0071116F">
              <w:rPr>
                <w:iCs/>
                <w:sz w:val="20"/>
                <w:szCs w:val="20"/>
              </w:rPr>
              <w:t> </w:t>
            </w:r>
          </w:p>
        </w:tc>
        <w:tc>
          <w:tcPr>
            <w:tcW w:w="709" w:type="dxa"/>
            <w:noWrap/>
            <w:vAlign w:val="bottom"/>
            <w:hideMark/>
          </w:tcPr>
          <w:p w:rsidR="00836573" w:rsidRPr="0071116F" w:rsidRDefault="00836573" w:rsidP="002C55C5">
            <w:pPr>
              <w:rPr>
                <w:iCs/>
                <w:sz w:val="20"/>
                <w:szCs w:val="20"/>
              </w:rPr>
            </w:pPr>
            <w:r w:rsidRPr="0071116F">
              <w:rPr>
                <w:iCs/>
                <w:sz w:val="20"/>
                <w:szCs w:val="20"/>
              </w:rPr>
              <w:t> </w:t>
            </w:r>
          </w:p>
        </w:tc>
        <w:tc>
          <w:tcPr>
            <w:tcW w:w="1276" w:type="dxa"/>
            <w:noWrap/>
            <w:vAlign w:val="bottom"/>
            <w:hideMark/>
          </w:tcPr>
          <w:p w:rsidR="00836573" w:rsidRPr="0071116F" w:rsidRDefault="00836573" w:rsidP="002C55C5">
            <w:pPr>
              <w:rPr>
                <w:iCs/>
                <w:sz w:val="20"/>
                <w:szCs w:val="20"/>
              </w:rPr>
            </w:pPr>
            <w:r w:rsidRPr="0071116F">
              <w:rPr>
                <w:iCs/>
                <w:sz w:val="20"/>
                <w:szCs w:val="20"/>
              </w:rPr>
              <w:t> </w:t>
            </w:r>
          </w:p>
        </w:tc>
        <w:tc>
          <w:tcPr>
            <w:tcW w:w="1276" w:type="dxa"/>
            <w:noWrap/>
            <w:vAlign w:val="bottom"/>
            <w:hideMark/>
          </w:tcPr>
          <w:p w:rsidR="00836573" w:rsidRPr="0071116F" w:rsidRDefault="00836573" w:rsidP="002C55C5">
            <w:pPr>
              <w:rPr>
                <w:iCs/>
                <w:sz w:val="20"/>
                <w:szCs w:val="20"/>
              </w:rPr>
            </w:pPr>
            <w:r w:rsidRPr="0071116F">
              <w:rPr>
                <w:iCs/>
                <w:sz w:val="20"/>
                <w:szCs w:val="20"/>
              </w:rPr>
              <w:t> </w:t>
            </w:r>
          </w:p>
        </w:tc>
        <w:tc>
          <w:tcPr>
            <w:tcW w:w="1559" w:type="dxa"/>
            <w:shd w:val="clear" w:color="auto" w:fill="auto"/>
            <w:noWrap/>
            <w:vAlign w:val="bottom"/>
            <w:hideMark/>
          </w:tcPr>
          <w:p w:rsidR="00836573" w:rsidRPr="0071116F" w:rsidRDefault="00836573" w:rsidP="002C55C5">
            <w:pPr>
              <w:rPr>
                <w:iCs/>
                <w:sz w:val="20"/>
                <w:szCs w:val="20"/>
              </w:rPr>
            </w:pPr>
            <w:r w:rsidRPr="0071116F">
              <w:rPr>
                <w:iCs/>
                <w:sz w:val="20"/>
                <w:szCs w:val="20"/>
              </w:rPr>
              <w:t> </w:t>
            </w:r>
          </w:p>
        </w:tc>
        <w:tc>
          <w:tcPr>
            <w:tcW w:w="1417" w:type="dxa"/>
            <w:shd w:val="clear" w:color="auto" w:fill="auto"/>
            <w:noWrap/>
            <w:vAlign w:val="bottom"/>
            <w:hideMark/>
          </w:tcPr>
          <w:p w:rsidR="00836573" w:rsidRPr="0071116F" w:rsidRDefault="00836573" w:rsidP="002C55C5">
            <w:pPr>
              <w:rPr>
                <w:iCs/>
                <w:sz w:val="20"/>
                <w:szCs w:val="20"/>
              </w:rPr>
            </w:pPr>
            <w:r w:rsidRPr="0071116F">
              <w:rPr>
                <w:iCs/>
                <w:sz w:val="20"/>
                <w:szCs w:val="20"/>
              </w:rPr>
              <w:t> </w:t>
            </w:r>
          </w:p>
        </w:tc>
        <w:tc>
          <w:tcPr>
            <w:tcW w:w="1701" w:type="dxa"/>
            <w:shd w:val="clear" w:color="auto" w:fill="auto"/>
            <w:noWrap/>
            <w:vAlign w:val="bottom"/>
            <w:hideMark/>
          </w:tcPr>
          <w:p w:rsidR="00836573" w:rsidRPr="0071116F" w:rsidRDefault="00836573" w:rsidP="002C55C5">
            <w:pPr>
              <w:rPr>
                <w:iCs/>
                <w:sz w:val="20"/>
                <w:szCs w:val="20"/>
              </w:rPr>
            </w:pPr>
            <w:r w:rsidRPr="0071116F">
              <w:rPr>
                <w:iCs/>
                <w:sz w:val="20"/>
                <w:szCs w:val="20"/>
              </w:rPr>
              <w:t> </w:t>
            </w:r>
          </w:p>
        </w:tc>
      </w:tr>
      <w:tr w:rsidR="00836573" w:rsidRPr="0071116F" w:rsidTr="002C55C5">
        <w:trPr>
          <w:trHeight w:val="315"/>
        </w:trPr>
        <w:tc>
          <w:tcPr>
            <w:tcW w:w="567" w:type="dxa"/>
            <w:noWrap/>
            <w:vAlign w:val="bottom"/>
            <w:hideMark/>
          </w:tcPr>
          <w:p w:rsidR="00836573" w:rsidRPr="0071116F" w:rsidRDefault="00836573" w:rsidP="002C55C5">
            <w:pPr>
              <w:rPr>
                <w:sz w:val="20"/>
                <w:szCs w:val="20"/>
              </w:rPr>
            </w:pPr>
          </w:p>
        </w:tc>
        <w:tc>
          <w:tcPr>
            <w:tcW w:w="568" w:type="dxa"/>
            <w:noWrap/>
            <w:vAlign w:val="bottom"/>
            <w:hideMark/>
          </w:tcPr>
          <w:p w:rsidR="00836573" w:rsidRPr="0071116F" w:rsidRDefault="00836573" w:rsidP="002C55C5">
            <w:pPr>
              <w:rPr>
                <w:sz w:val="20"/>
                <w:szCs w:val="20"/>
              </w:rPr>
            </w:pPr>
          </w:p>
        </w:tc>
        <w:tc>
          <w:tcPr>
            <w:tcW w:w="708" w:type="dxa"/>
            <w:noWrap/>
            <w:vAlign w:val="bottom"/>
            <w:hideMark/>
          </w:tcPr>
          <w:p w:rsidR="00836573" w:rsidRPr="0071116F" w:rsidRDefault="00836573" w:rsidP="002C55C5">
            <w:pPr>
              <w:rPr>
                <w:sz w:val="20"/>
                <w:szCs w:val="20"/>
              </w:rPr>
            </w:pPr>
          </w:p>
        </w:tc>
        <w:tc>
          <w:tcPr>
            <w:tcW w:w="1276" w:type="dxa"/>
            <w:noWrap/>
            <w:vAlign w:val="bottom"/>
            <w:hideMark/>
          </w:tcPr>
          <w:p w:rsidR="00836573" w:rsidRPr="0071116F" w:rsidRDefault="00836573" w:rsidP="002C55C5">
            <w:pPr>
              <w:rPr>
                <w:sz w:val="20"/>
                <w:szCs w:val="20"/>
              </w:rPr>
            </w:pPr>
          </w:p>
        </w:tc>
        <w:tc>
          <w:tcPr>
            <w:tcW w:w="709" w:type="dxa"/>
            <w:noWrap/>
            <w:vAlign w:val="bottom"/>
            <w:hideMark/>
          </w:tcPr>
          <w:p w:rsidR="00836573" w:rsidRPr="0071116F" w:rsidRDefault="00836573" w:rsidP="002C55C5">
            <w:pPr>
              <w:rPr>
                <w:sz w:val="20"/>
                <w:szCs w:val="20"/>
              </w:rPr>
            </w:pPr>
          </w:p>
        </w:tc>
        <w:tc>
          <w:tcPr>
            <w:tcW w:w="1276" w:type="dxa"/>
            <w:noWrap/>
            <w:vAlign w:val="bottom"/>
            <w:hideMark/>
          </w:tcPr>
          <w:p w:rsidR="00836573" w:rsidRPr="0071116F" w:rsidRDefault="00836573" w:rsidP="002C55C5">
            <w:pPr>
              <w:rPr>
                <w:sz w:val="20"/>
                <w:szCs w:val="20"/>
              </w:rPr>
            </w:pPr>
          </w:p>
        </w:tc>
        <w:tc>
          <w:tcPr>
            <w:tcW w:w="1276" w:type="dxa"/>
            <w:shd w:val="clear" w:color="auto" w:fill="auto"/>
            <w:noWrap/>
            <w:vAlign w:val="bottom"/>
            <w:hideMark/>
          </w:tcPr>
          <w:p w:rsidR="00836573" w:rsidRPr="0071116F" w:rsidRDefault="00836573" w:rsidP="002C55C5">
            <w:pPr>
              <w:rPr>
                <w:sz w:val="20"/>
                <w:szCs w:val="20"/>
              </w:rPr>
            </w:pPr>
          </w:p>
        </w:tc>
        <w:tc>
          <w:tcPr>
            <w:tcW w:w="425" w:type="dxa"/>
            <w:noWrap/>
            <w:vAlign w:val="bottom"/>
            <w:hideMark/>
          </w:tcPr>
          <w:p w:rsidR="00836573" w:rsidRPr="0071116F" w:rsidRDefault="00836573" w:rsidP="002C55C5">
            <w:pPr>
              <w:rPr>
                <w:sz w:val="20"/>
                <w:szCs w:val="20"/>
              </w:rPr>
            </w:pPr>
          </w:p>
        </w:tc>
        <w:tc>
          <w:tcPr>
            <w:tcW w:w="708" w:type="dxa"/>
            <w:noWrap/>
            <w:vAlign w:val="bottom"/>
            <w:hideMark/>
          </w:tcPr>
          <w:p w:rsidR="00836573" w:rsidRPr="0071116F" w:rsidRDefault="00836573" w:rsidP="002C55C5">
            <w:pPr>
              <w:rPr>
                <w:sz w:val="20"/>
                <w:szCs w:val="20"/>
              </w:rPr>
            </w:pPr>
          </w:p>
        </w:tc>
        <w:tc>
          <w:tcPr>
            <w:tcW w:w="709" w:type="dxa"/>
            <w:noWrap/>
            <w:vAlign w:val="bottom"/>
            <w:hideMark/>
          </w:tcPr>
          <w:p w:rsidR="00836573" w:rsidRPr="0071116F" w:rsidRDefault="00836573" w:rsidP="002C55C5">
            <w:pPr>
              <w:rPr>
                <w:sz w:val="20"/>
                <w:szCs w:val="20"/>
              </w:rPr>
            </w:pPr>
          </w:p>
        </w:tc>
        <w:tc>
          <w:tcPr>
            <w:tcW w:w="1276" w:type="dxa"/>
            <w:noWrap/>
            <w:vAlign w:val="bottom"/>
            <w:hideMark/>
          </w:tcPr>
          <w:p w:rsidR="00836573" w:rsidRPr="0071116F" w:rsidRDefault="00836573" w:rsidP="002C55C5">
            <w:pPr>
              <w:rPr>
                <w:sz w:val="20"/>
                <w:szCs w:val="20"/>
              </w:rPr>
            </w:pPr>
          </w:p>
        </w:tc>
        <w:tc>
          <w:tcPr>
            <w:tcW w:w="1276" w:type="dxa"/>
            <w:noWrap/>
            <w:vAlign w:val="bottom"/>
            <w:hideMark/>
          </w:tcPr>
          <w:p w:rsidR="00836573" w:rsidRPr="0071116F" w:rsidRDefault="00836573" w:rsidP="002C55C5">
            <w:pPr>
              <w:rPr>
                <w:sz w:val="20"/>
                <w:szCs w:val="20"/>
              </w:rPr>
            </w:pPr>
          </w:p>
        </w:tc>
        <w:tc>
          <w:tcPr>
            <w:tcW w:w="1559" w:type="dxa"/>
            <w:shd w:val="clear" w:color="auto" w:fill="auto"/>
            <w:noWrap/>
            <w:vAlign w:val="bottom"/>
            <w:hideMark/>
          </w:tcPr>
          <w:p w:rsidR="00836573" w:rsidRPr="0071116F" w:rsidRDefault="00836573" w:rsidP="002C55C5">
            <w:pPr>
              <w:rPr>
                <w:sz w:val="20"/>
                <w:szCs w:val="20"/>
              </w:rPr>
            </w:pPr>
          </w:p>
        </w:tc>
        <w:tc>
          <w:tcPr>
            <w:tcW w:w="1417" w:type="dxa"/>
            <w:shd w:val="clear" w:color="auto" w:fill="auto"/>
            <w:noWrap/>
            <w:vAlign w:val="bottom"/>
            <w:hideMark/>
          </w:tcPr>
          <w:p w:rsidR="00836573" w:rsidRPr="0071116F" w:rsidRDefault="00836573" w:rsidP="002C55C5">
            <w:pPr>
              <w:rPr>
                <w:sz w:val="20"/>
                <w:szCs w:val="20"/>
              </w:rPr>
            </w:pPr>
          </w:p>
        </w:tc>
        <w:tc>
          <w:tcPr>
            <w:tcW w:w="1701"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7" w:type="dxa"/>
            <w:noWrap/>
            <w:vAlign w:val="bottom"/>
            <w:hideMark/>
          </w:tcPr>
          <w:p w:rsidR="00836573" w:rsidRPr="0071116F" w:rsidRDefault="00836573" w:rsidP="002C55C5">
            <w:pPr>
              <w:rPr>
                <w:sz w:val="20"/>
                <w:szCs w:val="20"/>
              </w:rPr>
            </w:pPr>
          </w:p>
        </w:tc>
        <w:tc>
          <w:tcPr>
            <w:tcW w:w="568" w:type="dxa"/>
            <w:noWrap/>
            <w:vAlign w:val="bottom"/>
            <w:hideMark/>
          </w:tcPr>
          <w:p w:rsidR="00836573" w:rsidRPr="0071116F" w:rsidRDefault="00836573" w:rsidP="002C55C5">
            <w:pPr>
              <w:rPr>
                <w:sz w:val="20"/>
                <w:szCs w:val="20"/>
              </w:rPr>
            </w:pPr>
          </w:p>
        </w:tc>
        <w:tc>
          <w:tcPr>
            <w:tcW w:w="708" w:type="dxa"/>
            <w:noWrap/>
            <w:vAlign w:val="bottom"/>
            <w:hideMark/>
          </w:tcPr>
          <w:p w:rsidR="00836573" w:rsidRPr="0071116F" w:rsidRDefault="00836573" w:rsidP="002C55C5">
            <w:pPr>
              <w:rPr>
                <w:sz w:val="20"/>
                <w:szCs w:val="20"/>
              </w:rPr>
            </w:pPr>
          </w:p>
        </w:tc>
        <w:tc>
          <w:tcPr>
            <w:tcW w:w="1276" w:type="dxa"/>
            <w:noWrap/>
            <w:vAlign w:val="bottom"/>
            <w:hideMark/>
          </w:tcPr>
          <w:p w:rsidR="00836573" w:rsidRPr="0071116F" w:rsidRDefault="00836573" w:rsidP="002C55C5">
            <w:pPr>
              <w:rPr>
                <w:sz w:val="20"/>
                <w:szCs w:val="20"/>
              </w:rPr>
            </w:pPr>
          </w:p>
        </w:tc>
        <w:tc>
          <w:tcPr>
            <w:tcW w:w="709" w:type="dxa"/>
            <w:noWrap/>
            <w:vAlign w:val="bottom"/>
            <w:hideMark/>
          </w:tcPr>
          <w:p w:rsidR="00836573" w:rsidRPr="0071116F" w:rsidRDefault="00836573" w:rsidP="002C55C5">
            <w:pPr>
              <w:rPr>
                <w:sz w:val="20"/>
                <w:szCs w:val="20"/>
              </w:rPr>
            </w:pPr>
          </w:p>
        </w:tc>
        <w:tc>
          <w:tcPr>
            <w:tcW w:w="1276" w:type="dxa"/>
            <w:noWrap/>
            <w:vAlign w:val="bottom"/>
            <w:hideMark/>
          </w:tcPr>
          <w:p w:rsidR="00836573" w:rsidRPr="0071116F" w:rsidRDefault="00836573" w:rsidP="002C55C5">
            <w:pPr>
              <w:rPr>
                <w:sz w:val="20"/>
                <w:szCs w:val="20"/>
              </w:rPr>
            </w:pPr>
          </w:p>
        </w:tc>
        <w:tc>
          <w:tcPr>
            <w:tcW w:w="1276" w:type="dxa"/>
            <w:shd w:val="clear" w:color="auto" w:fill="auto"/>
            <w:noWrap/>
            <w:vAlign w:val="bottom"/>
            <w:hideMark/>
          </w:tcPr>
          <w:p w:rsidR="00836573" w:rsidRPr="0071116F" w:rsidRDefault="00836573" w:rsidP="002C55C5">
            <w:pPr>
              <w:rPr>
                <w:sz w:val="20"/>
                <w:szCs w:val="20"/>
              </w:rPr>
            </w:pPr>
          </w:p>
        </w:tc>
        <w:tc>
          <w:tcPr>
            <w:tcW w:w="425" w:type="dxa"/>
            <w:noWrap/>
            <w:vAlign w:val="bottom"/>
            <w:hideMark/>
          </w:tcPr>
          <w:p w:rsidR="00836573" w:rsidRPr="0071116F" w:rsidRDefault="00836573" w:rsidP="002C55C5">
            <w:pPr>
              <w:rPr>
                <w:sz w:val="20"/>
                <w:szCs w:val="20"/>
              </w:rPr>
            </w:pPr>
          </w:p>
        </w:tc>
        <w:tc>
          <w:tcPr>
            <w:tcW w:w="708" w:type="dxa"/>
            <w:noWrap/>
            <w:vAlign w:val="bottom"/>
            <w:hideMark/>
          </w:tcPr>
          <w:p w:rsidR="00836573" w:rsidRPr="0071116F" w:rsidRDefault="00836573" w:rsidP="002C55C5">
            <w:pPr>
              <w:rPr>
                <w:sz w:val="20"/>
                <w:szCs w:val="20"/>
              </w:rPr>
            </w:pPr>
          </w:p>
        </w:tc>
        <w:tc>
          <w:tcPr>
            <w:tcW w:w="709" w:type="dxa"/>
            <w:noWrap/>
            <w:vAlign w:val="bottom"/>
            <w:hideMark/>
          </w:tcPr>
          <w:p w:rsidR="00836573" w:rsidRPr="0071116F" w:rsidRDefault="00836573" w:rsidP="002C55C5">
            <w:pPr>
              <w:rPr>
                <w:sz w:val="20"/>
                <w:szCs w:val="20"/>
              </w:rPr>
            </w:pPr>
          </w:p>
        </w:tc>
        <w:tc>
          <w:tcPr>
            <w:tcW w:w="1276" w:type="dxa"/>
            <w:noWrap/>
            <w:vAlign w:val="bottom"/>
            <w:hideMark/>
          </w:tcPr>
          <w:p w:rsidR="00836573" w:rsidRPr="0071116F" w:rsidRDefault="00836573" w:rsidP="002C55C5">
            <w:pPr>
              <w:rPr>
                <w:sz w:val="20"/>
                <w:szCs w:val="20"/>
              </w:rPr>
            </w:pPr>
          </w:p>
        </w:tc>
        <w:tc>
          <w:tcPr>
            <w:tcW w:w="1276" w:type="dxa"/>
            <w:noWrap/>
            <w:vAlign w:val="bottom"/>
            <w:hideMark/>
          </w:tcPr>
          <w:p w:rsidR="00836573" w:rsidRPr="0071116F" w:rsidRDefault="00836573" w:rsidP="002C55C5">
            <w:pPr>
              <w:rPr>
                <w:sz w:val="20"/>
                <w:szCs w:val="20"/>
              </w:rPr>
            </w:pPr>
          </w:p>
        </w:tc>
        <w:tc>
          <w:tcPr>
            <w:tcW w:w="1559" w:type="dxa"/>
            <w:shd w:val="clear" w:color="auto" w:fill="auto"/>
            <w:noWrap/>
            <w:vAlign w:val="bottom"/>
            <w:hideMark/>
          </w:tcPr>
          <w:p w:rsidR="00836573" w:rsidRPr="0071116F" w:rsidRDefault="00836573" w:rsidP="002C55C5">
            <w:pPr>
              <w:rPr>
                <w:sz w:val="20"/>
                <w:szCs w:val="20"/>
              </w:rPr>
            </w:pPr>
          </w:p>
        </w:tc>
        <w:tc>
          <w:tcPr>
            <w:tcW w:w="1417" w:type="dxa"/>
            <w:shd w:val="clear" w:color="auto" w:fill="auto"/>
            <w:noWrap/>
            <w:vAlign w:val="bottom"/>
            <w:hideMark/>
          </w:tcPr>
          <w:p w:rsidR="00836573" w:rsidRPr="0071116F" w:rsidRDefault="00836573" w:rsidP="002C55C5">
            <w:pPr>
              <w:rPr>
                <w:sz w:val="20"/>
                <w:szCs w:val="20"/>
              </w:rPr>
            </w:pPr>
          </w:p>
        </w:tc>
        <w:tc>
          <w:tcPr>
            <w:tcW w:w="1701" w:type="dxa"/>
            <w:shd w:val="clear" w:color="auto" w:fill="auto"/>
            <w:noWrap/>
            <w:vAlign w:val="bottom"/>
            <w:hideMark/>
          </w:tcPr>
          <w:p w:rsidR="00836573" w:rsidRPr="0071116F" w:rsidRDefault="00836573" w:rsidP="002C55C5">
            <w:pPr>
              <w:rPr>
                <w:sz w:val="20"/>
                <w:szCs w:val="20"/>
              </w:rPr>
            </w:pPr>
          </w:p>
        </w:tc>
      </w:tr>
    </w:tbl>
    <w:p w:rsidR="00836573" w:rsidRPr="0071116F" w:rsidRDefault="00836573" w:rsidP="00836573">
      <w:pPr>
        <w:pStyle w:val="afff1"/>
        <w:tabs>
          <w:tab w:val="clear" w:pos="1134"/>
        </w:tabs>
        <w:autoSpaceDE w:val="0"/>
        <w:autoSpaceDN w:val="0"/>
        <w:spacing w:line="240" w:lineRule="auto"/>
        <w:ind w:firstLine="0"/>
        <w:rPr>
          <w:sz w:val="28"/>
          <w:szCs w:val="28"/>
        </w:rPr>
      </w:pPr>
    </w:p>
    <w:p w:rsidR="00836573" w:rsidRPr="0071116F" w:rsidRDefault="00836573" w:rsidP="00836573">
      <w:pPr>
        <w:pStyle w:val="afff1"/>
        <w:tabs>
          <w:tab w:val="clear" w:pos="1134"/>
        </w:tabs>
        <w:autoSpaceDE w:val="0"/>
        <w:autoSpaceDN w:val="0"/>
        <w:spacing w:line="240" w:lineRule="auto"/>
        <w:ind w:firstLine="0"/>
        <w:rPr>
          <w:sz w:val="16"/>
          <w:szCs w:val="16"/>
        </w:rPr>
      </w:pPr>
      <w:r w:rsidRPr="0071116F">
        <w:rPr>
          <w:sz w:val="16"/>
          <w:szCs w:val="16"/>
        </w:rPr>
        <w:t>_________________________________</w:t>
      </w:r>
      <w:r w:rsidRPr="0071116F">
        <w:rPr>
          <w:sz w:val="16"/>
          <w:szCs w:val="16"/>
        </w:rPr>
        <w:tab/>
        <w:t>___</w:t>
      </w:r>
      <w:r w:rsidRPr="0071116F">
        <w:rPr>
          <w:sz w:val="16"/>
          <w:szCs w:val="16"/>
        </w:rPr>
        <w:tab/>
      </w:r>
      <w:r w:rsidRPr="0071116F">
        <w:rPr>
          <w:sz w:val="16"/>
          <w:szCs w:val="16"/>
        </w:rPr>
        <w:tab/>
        <w:t>___________________________</w:t>
      </w:r>
    </w:p>
    <w:p w:rsidR="00836573" w:rsidRPr="0071116F" w:rsidRDefault="00836573" w:rsidP="00836573">
      <w:pPr>
        <w:pStyle w:val="Times12"/>
        <w:ind w:firstLine="0"/>
        <w:rPr>
          <w:b/>
          <w:bCs w:val="0"/>
          <w:i/>
          <w:vertAlign w:val="superscript"/>
        </w:rPr>
      </w:pPr>
      <w:r w:rsidRPr="0071116F">
        <w:rPr>
          <w:b/>
          <w:i/>
          <w:vertAlign w:val="superscript"/>
        </w:rPr>
        <w:t>(Подпись уполномоченного представителя)</w:t>
      </w:r>
      <w:r w:rsidRPr="0071116F">
        <w:rPr>
          <w:snapToGrid w:val="0"/>
          <w:sz w:val="14"/>
          <w:szCs w:val="14"/>
        </w:rPr>
        <w:tab/>
      </w:r>
      <w:r w:rsidRPr="0071116F">
        <w:rPr>
          <w:snapToGrid w:val="0"/>
          <w:sz w:val="14"/>
          <w:szCs w:val="14"/>
        </w:rPr>
        <w:tab/>
      </w:r>
      <w:r w:rsidRPr="0071116F">
        <w:rPr>
          <w:b/>
          <w:i/>
          <w:vertAlign w:val="superscript"/>
        </w:rPr>
        <w:t>(Имя и должность подписавшего)</w:t>
      </w:r>
    </w:p>
    <w:p w:rsidR="00836573" w:rsidRPr="0071116F" w:rsidRDefault="00836573" w:rsidP="00836573">
      <w:pPr>
        <w:pStyle w:val="Times12"/>
        <w:ind w:firstLine="709"/>
        <w:rPr>
          <w:bCs w:val="0"/>
          <w:sz w:val="28"/>
        </w:rPr>
      </w:pPr>
      <w:r w:rsidRPr="0071116F">
        <w:rPr>
          <w:sz w:val="28"/>
        </w:rPr>
        <w:t>М.П.</w:t>
      </w:r>
    </w:p>
    <w:p w:rsidR="00836573" w:rsidRPr="0071116F" w:rsidRDefault="00836573" w:rsidP="00836573">
      <w:pPr>
        <w:jc w:val="center"/>
        <w:rPr>
          <w:b/>
        </w:rPr>
      </w:pPr>
    </w:p>
    <w:p w:rsidR="00836573" w:rsidRPr="0071116F" w:rsidRDefault="00836573" w:rsidP="00836573">
      <w:pPr>
        <w:pStyle w:val="Times12"/>
        <w:tabs>
          <w:tab w:val="left" w:pos="1134"/>
        </w:tabs>
        <w:ind w:firstLine="709"/>
        <w:rPr>
          <w:b/>
          <w:bCs w:val="0"/>
          <w:szCs w:val="24"/>
        </w:rPr>
      </w:pPr>
      <w:r w:rsidRPr="0071116F">
        <w:rPr>
          <w:szCs w:val="24"/>
        </w:rPr>
        <w:t>ИНСТРУКЦИИ ПО</w:t>
      </w:r>
      <w:r w:rsidRPr="0071116F">
        <w:rPr>
          <w:b/>
          <w:szCs w:val="24"/>
        </w:rPr>
        <w:t xml:space="preserve"> </w:t>
      </w:r>
      <w:r w:rsidRPr="0071116F">
        <w:rPr>
          <w:szCs w:val="24"/>
        </w:rPr>
        <w:t>ЗАПОЛНЕНИЮ</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Данные инструкции не следует воспроизводить в документах, подготовленных контрагентом.</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Форма 1.2 изменению не подлежит. Все сведения и документы обязательны к предоставлению.</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Форма 1.2 должна быть представлена контрагентом до заключения договора в двух форматах *.</w:t>
      </w:r>
      <w:r w:rsidRPr="0071116F">
        <w:rPr>
          <w:szCs w:val="24"/>
          <w:lang w:val="en-US"/>
        </w:rPr>
        <w:t>pdf</w:t>
      </w:r>
      <w:r w:rsidRPr="0071116F">
        <w:rPr>
          <w:szCs w:val="24"/>
        </w:rPr>
        <w:t xml:space="preserve"> и *.</w:t>
      </w:r>
      <w:proofErr w:type="spellStart"/>
      <w:r w:rsidRPr="0071116F">
        <w:rPr>
          <w:szCs w:val="24"/>
        </w:rPr>
        <w:t>xls</w:t>
      </w:r>
      <w:proofErr w:type="spellEnd"/>
      <w:r w:rsidRPr="0071116F">
        <w:rPr>
          <w:szCs w:val="24"/>
        </w:rPr>
        <w:t>;</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lastRenderedPageBreak/>
        <w:t>В столбце 2 контрагенту необходимо указать ИНН.</w:t>
      </w:r>
      <w:r w:rsidRPr="0071116F">
        <w:t xml:space="preserve"> </w:t>
      </w:r>
      <w:r w:rsidRPr="0071116F">
        <w:rPr>
          <w:szCs w:val="24"/>
        </w:rPr>
        <w:t>В случае</w:t>
      </w:r>
      <w:proofErr w:type="gramStart"/>
      <w:r w:rsidRPr="0071116F">
        <w:rPr>
          <w:szCs w:val="24"/>
        </w:rPr>
        <w:t>,</w:t>
      </w:r>
      <w:proofErr w:type="gramEnd"/>
      <w:r w:rsidRPr="0071116F">
        <w:rPr>
          <w:szCs w:val="24"/>
        </w:rPr>
        <w:t xml:space="preserve"> если контрагент российское юридическое лицо указывается 10-значный код. В случае</w:t>
      </w:r>
      <w:proofErr w:type="gramStart"/>
      <w:r w:rsidRPr="0071116F">
        <w:rPr>
          <w:szCs w:val="24"/>
        </w:rPr>
        <w:t>,</w:t>
      </w:r>
      <w:proofErr w:type="gramEnd"/>
      <w:r w:rsidRPr="0071116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В столбце 3 контрагенту необходимо указать ОГРН.</w:t>
      </w:r>
      <w:r w:rsidRPr="0071116F">
        <w:t xml:space="preserve"> </w:t>
      </w:r>
      <w:r w:rsidRPr="0071116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71116F">
        <w:rPr>
          <w:szCs w:val="24"/>
        </w:rPr>
        <w:t>,</w:t>
      </w:r>
      <w:proofErr w:type="gramEnd"/>
      <w:r w:rsidRPr="0071116F">
        <w:rPr>
          <w:szCs w:val="24"/>
        </w:rPr>
        <w:t xml:space="preserve"> если контрагент - физическое лицо указывается ФИО.</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В столбце 5 контрагенту необходимо указать код ОКВЭД.</w:t>
      </w:r>
      <w:r w:rsidRPr="0071116F">
        <w:t xml:space="preserve"> </w:t>
      </w:r>
      <w:r w:rsidRPr="0071116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1116F">
        <w:rPr>
          <w:szCs w:val="24"/>
        </w:rPr>
        <w:t>,</w:t>
      </w:r>
      <w:proofErr w:type="gramEnd"/>
      <w:r w:rsidRPr="0071116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Столбец 6 контрагентом заполняется в формате Фамилия Имя Отчество, например Иванов Иван Степанович.</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Столбец 8 заполняется согласно образцу.</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 xml:space="preserve">Столбцы 9, 10 заполняются в порядке пунктов 3, 4 настоящей инструкции. </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1116F">
        <w:rPr>
          <w:szCs w:val="24"/>
        </w:rPr>
        <w:t>,</w:t>
      </w:r>
      <w:proofErr w:type="gramEnd"/>
      <w:r w:rsidRPr="0071116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Столбец 12 заполняется в формате географической иерархии в нисходящем порядке, например, Тула, ул. Пионеров, 56-89.</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Столбец 13 заполняется в порядке пункта 8 настоящей инструкции.</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71116F" w:rsidRDefault="00836573" w:rsidP="00836573">
      <w:pPr>
        <w:pStyle w:val="Times12"/>
        <w:numPr>
          <w:ilvl w:val="0"/>
          <w:numId w:val="46"/>
        </w:numPr>
        <w:tabs>
          <w:tab w:val="clear" w:pos="960"/>
          <w:tab w:val="num" w:pos="0"/>
          <w:tab w:val="left" w:pos="1134"/>
        </w:tabs>
        <w:ind w:left="0" w:firstLine="709"/>
        <w:rPr>
          <w:szCs w:val="24"/>
        </w:rPr>
      </w:pPr>
      <w:r w:rsidRPr="0071116F">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71116F" w:rsidRDefault="00836573" w:rsidP="00836573">
      <w:pPr>
        <w:pStyle w:val="Times12"/>
        <w:ind w:firstLine="0"/>
        <w:jc w:val="left"/>
        <w:rPr>
          <w:szCs w:val="24"/>
        </w:rPr>
      </w:pPr>
    </w:p>
    <w:p w:rsidR="00836573" w:rsidRPr="0071116F" w:rsidRDefault="00836573" w:rsidP="00836573">
      <w:pPr>
        <w:pStyle w:val="Times12"/>
        <w:ind w:firstLine="0"/>
        <w:jc w:val="center"/>
        <w:rPr>
          <w:i/>
          <w:szCs w:val="24"/>
        </w:rPr>
      </w:pPr>
      <w:r w:rsidRPr="0071116F">
        <w:rPr>
          <w:szCs w:val="24"/>
        </w:rPr>
        <w:br w:type="page"/>
      </w:r>
      <w:r w:rsidRPr="0071116F">
        <w:rPr>
          <w:i/>
          <w:szCs w:val="24"/>
        </w:rPr>
        <w:lastRenderedPageBreak/>
        <w:t>ОБРАЗЕЦ ЗАПОЛНЕНИЯ ТАБЛИЦЫ СВЕДЕНИЙ О ЦЕПОЧКЕ СОБСТВЕННИКОВ</w:t>
      </w:r>
    </w:p>
    <w:p w:rsidR="00836573" w:rsidRPr="0071116F" w:rsidRDefault="00836573" w:rsidP="00836573">
      <w:pPr>
        <w:pStyle w:val="Times12"/>
        <w:ind w:left="10635" w:firstLine="709"/>
        <w:jc w:val="center"/>
        <w:rPr>
          <w:i/>
          <w:szCs w:val="24"/>
        </w:rPr>
      </w:pPr>
      <w:r w:rsidRPr="0071116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71116F" w:rsidTr="002C55C5">
        <w:trPr>
          <w:trHeight w:val="510"/>
        </w:trPr>
        <w:tc>
          <w:tcPr>
            <w:tcW w:w="566" w:type="dxa"/>
            <w:vMerge w:val="restart"/>
            <w:shd w:val="clear" w:color="auto" w:fill="auto"/>
            <w:vAlign w:val="center"/>
            <w:hideMark/>
          </w:tcPr>
          <w:p w:rsidR="00836573" w:rsidRPr="0071116F" w:rsidRDefault="00836573" w:rsidP="002C55C5">
            <w:pPr>
              <w:jc w:val="center"/>
              <w:rPr>
                <w:i/>
                <w:sz w:val="20"/>
                <w:szCs w:val="20"/>
              </w:rPr>
            </w:pPr>
            <w:r w:rsidRPr="0071116F">
              <w:rPr>
                <w:i/>
                <w:sz w:val="20"/>
                <w:szCs w:val="20"/>
              </w:rPr>
              <w:t xml:space="preserve">№ </w:t>
            </w:r>
            <w:proofErr w:type="gramStart"/>
            <w:r w:rsidRPr="0071116F">
              <w:rPr>
                <w:i/>
                <w:sz w:val="20"/>
                <w:szCs w:val="20"/>
              </w:rPr>
              <w:t>п</w:t>
            </w:r>
            <w:proofErr w:type="gramEnd"/>
            <w:r w:rsidRPr="0071116F">
              <w:rPr>
                <w:i/>
                <w:sz w:val="20"/>
                <w:szCs w:val="20"/>
              </w:rPr>
              <w:t>/п</w:t>
            </w:r>
          </w:p>
        </w:tc>
        <w:tc>
          <w:tcPr>
            <w:tcW w:w="13753" w:type="dxa"/>
            <w:gridSpan w:val="6"/>
            <w:shd w:val="clear" w:color="auto" w:fill="auto"/>
            <w:vAlign w:val="center"/>
            <w:hideMark/>
          </w:tcPr>
          <w:p w:rsidR="00836573" w:rsidRPr="0071116F" w:rsidRDefault="00836573" w:rsidP="002C55C5">
            <w:pPr>
              <w:jc w:val="center"/>
              <w:rPr>
                <w:i/>
                <w:sz w:val="20"/>
                <w:szCs w:val="20"/>
              </w:rPr>
            </w:pPr>
            <w:r w:rsidRPr="0071116F">
              <w:rPr>
                <w:i/>
                <w:sz w:val="20"/>
                <w:szCs w:val="20"/>
              </w:rPr>
              <w:t>Информация о </w:t>
            </w:r>
            <w:proofErr w:type="spellStart"/>
            <w:r w:rsidRPr="0071116F">
              <w:rPr>
                <w:i/>
                <w:sz w:val="20"/>
                <w:szCs w:val="20"/>
              </w:rPr>
              <w:t>контраегенте</w:t>
            </w:r>
            <w:proofErr w:type="spellEnd"/>
          </w:p>
        </w:tc>
      </w:tr>
      <w:tr w:rsidR="00836573" w:rsidRPr="0071116F" w:rsidTr="002C55C5">
        <w:trPr>
          <w:trHeight w:val="1590"/>
        </w:trPr>
        <w:tc>
          <w:tcPr>
            <w:tcW w:w="566" w:type="dxa"/>
            <w:vMerge/>
            <w:vAlign w:val="center"/>
            <w:hideMark/>
          </w:tcPr>
          <w:p w:rsidR="00836573" w:rsidRPr="0071116F" w:rsidRDefault="00836573" w:rsidP="002C55C5">
            <w:pPr>
              <w:rPr>
                <w:i/>
                <w:sz w:val="20"/>
                <w:szCs w:val="20"/>
              </w:rPr>
            </w:pPr>
          </w:p>
        </w:tc>
        <w:tc>
          <w:tcPr>
            <w:tcW w:w="1561" w:type="dxa"/>
            <w:vAlign w:val="center"/>
            <w:hideMark/>
          </w:tcPr>
          <w:p w:rsidR="00836573" w:rsidRPr="0071116F" w:rsidRDefault="00836573" w:rsidP="002C55C5">
            <w:pPr>
              <w:ind w:left="-108" w:right="-108"/>
              <w:jc w:val="center"/>
              <w:rPr>
                <w:i/>
                <w:sz w:val="20"/>
                <w:szCs w:val="20"/>
              </w:rPr>
            </w:pPr>
            <w:r w:rsidRPr="0071116F">
              <w:rPr>
                <w:i/>
                <w:sz w:val="20"/>
                <w:szCs w:val="20"/>
              </w:rPr>
              <w:t>ИНН</w:t>
            </w:r>
          </w:p>
        </w:tc>
        <w:tc>
          <w:tcPr>
            <w:tcW w:w="1844" w:type="dxa"/>
            <w:vAlign w:val="center"/>
            <w:hideMark/>
          </w:tcPr>
          <w:p w:rsidR="00836573" w:rsidRPr="0071116F" w:rsidRDefault="00836573" w:rsidP="002C55C5">
            <w:pPr>
              <w:ind w:left="-108" w:right="-108"/>
              <w:jc w:val="center"/>
              <w:rPr>
                <w:i/>
                <w:sz w:val="20"/>
                <w:szCs w:val="20"/>
              </w:rPr>
            </w:pPr>
            <w:r w:rsidRPr="0071116F">
              <w:rPr>
                <w:i/>
                <w:sz w:val="20"/>
                <w:szCs w:val="20"/>
              </w:rPr>
              <w:t>ОГРН</w:t>
            </w:r>
          </w:p>
        </w:tc>
        <w:tc>
          <w:tcPr>
            <w:tcW w:w="2552" w:type="dxa"/>
            <w:vAlign w:val="center"/>
            <w:hideMark/>
          </w:tcPr>
          <w:p w:rsidR="00836573" w:rsidRPr="0071116F" w:rsidRDefault="00836573" w:rsidP="002C55C5">
            <w:pPr>
              <w:ind w:left="-108" w:right="-108"/>
              <w:jc w:val="center"/>
              <w:rPr>
                <w:i/>
                <w:sz w:val="20"/>
                <w:szCs w:val="20"/>
              </w:rPr>
            </w:pPr>
            <w:r w:rsidRPr="0071116F">
              <w:rPr>
                <w:i/>
                <w:sz w:val="20"/>
                <w:szCs w:val="20"/>
              </w:rPr>
              <w:t>Наименование краткое</w:t>
            </w:r>
          </w:p>
        </w:tc>
        <w:tc>
          <w:tcPr>
            <w:tcW w:w="1985" w:type="dxa"/>
            <w:vAlign w:val="center"/>
            <w:hideMark/>
          </w:tcPr>
          <w:p w:rsidR="00836573" w:rsidRPr="0071116F" w:rsidRDefault="00836573" w:rsidP="002C55C5">
            <w:pPr>
              <w:ind w:left="-108" w:right="-108"/>
              <w:jc w:val="center"/>
              <w:rPr>
                <w:i/>
                <w:sz w:val="20"/>
                <w:szCs w:val="20"/>
              </w:rPr>
            </w:pPr>
            <w:r w:rsidRPr="0071116F">
              <w:rPr>
                <w:i/>
                <w:sz w:val="20"/>
                <w:szCs w:val="20"/>
              </w:rPr>
              <w:t>Код ОКВЭД</w:t>
            </w:r>
          </w:p>
        </w:tc>
        <w:tc>
          <w:tcPr>
            <w:tcW w:w="2976" w:type="dxa"/>
            <w:vAlign w:val="center"/>
            <w:hideMark/>
          </w:tcPr>
          <w:p w:rsidR="00836573" w:rsidRPr="0071116F" w:rsidRDefault="00836573" w:rsidP="002C55C5">
            <w:pPr>
              <w:ind w:left="-108" w:right="-108"/>
              <w:jc w:val="center"/>
              <w:rPr>
                <w:i/>
                <w:sz w:val="20"/>
                <w:szCs w:val="20"/>
              </w:rPr>
            </w:pPr>
            <w:r w:rsidRPr="0071116F">
              <w:rPr>
                <w:i/>
                <w:sz w:val="20"/>
                <w:szCs w:val="20"/>
              </w:rPr>
              <w:t>Фамилия, Имя, Отчество руководителя</w:t>
            </w:r>
          </w:p>
        </w:tc>
        <w:tc>
          <w:tcPr>
            <w:tcW w:w="2835" w:type="dxa"/>
            <w:shd w:val="clear" w:color="auto" w:fill="auto"/>
            <w:vAlign w:val="center"/>
            <w:hideMark/>
          </w:tcPr>
          <w:p w:rsidR="00836573" w:rsidRPr="0071116F" w:rsidRDefault="00836573" w:rsidP="002C55C5">
            <w:pPr>
              <w:ind w:left="-108" w:right="-108"/>
              <w:jc w:val="center"/>
              <w:rPr>
                <w:i/>
                <w:sz w:val="20"/>
                <w:szCs w:val="20"/>
              </w:rPr>
            </w:pPr>
            <w:r w:rsidRPr="0071116F">
              <w:rPr>
                <w:i/>
                <w:sz w:val="20"/>
                <w:szCs w:val="20"/>
              </w:rPr>
              <w:t>Серия и номер документа, удостоверяющего личность руководителя</w:t>
            </w:r>
          </w:p>
        </w:tc>
      </w:tr>
      <w:tr w:rsidR="00836573" w:rsidRPr="0071116F" w:rsidTr="002C55C5">
        <w:trPr>
          <w:trHeight w:val="315"/>
        </w:trPr>
        <w:tc>
          <w:tcPr>
            <w:tcW w:w="566" w:type="dxa"/>
            <w:noWrap/>
            <w:vAlign w:val="center"/>
            <w:hideMark/>
          </w:tcPr>
          <w:p w:rsidR="00836573" w:rsidRPr="0071116F" w:rsidRDefault="00836573" w:rsidP="002C55C5">
            <w:pPr>
              <w:jc w:val="center"/>
              <w:rPr>
                <w:i/>
                <w:iCs/>
                <w:sz w:val="20"/>
                <w:szCs w:val="20"/>
              </w:rPr>
            </w:pPr>
            <w:r w:rsidRPr="0071116F">
              <w:rPr>
                <w:i/>
                <w:iCs/>
                <w:sz w:val="20"/>
                <w:szCs w:val="20"/>
              </w:rPr>
              <w:t>1</w:t>
            </w:r>
          </w:p>
        </w:tc>
        <w:tc>
          <w:tcPr>
            <w:tcW w:w="1561" w:type="dxa"/>
            <w:noWrap/>
            <w:vAlign w:val="center"/>
            <w:hideMark/>
          </w:tcPr>
          <w:p w:rsidR="00836573" w:rsidRPr="0071116F" w:rsidRDefault="00836573" w:rsidP="002C55C5">
            <w:pPr>
              <w:jc w:val="center"/>
              <w:rPr>
                <w:i/>
                <w:iCs/>
                <w:sz w:val="20"/>
                <w:szCs w:val="20"/>
              </w:rPr>
            </w:pPr>
            <w:r w:rsidRPr="0071116F">
              <w:rPr>
                <w:i/>
                <w:iCs/>
                <w:sz w:val="20"/>
                <w:szCs w:val="20"/>
              </w:rPr>
              <w:t>2</w:t>
            </w:r>
          </w:p>
        </w:tc>
        <w:tc>
          <w:tcPr>
            <w:tcW w:w="1844" w:type="dxa"/>
            <w:noWrap/>
            <w:vAlign w:val="center"/>
            <w:hideMark/>
          </w:tcPr>
          <w:p w:rsidR="00836573" w:rsidRPr="0071116F" w:rsidRDefault="00836573" w:rsidP="002C55C5">
            <w:pPr>
              <w:jc w:val="center"/>
              <w:rPr>
                <w:i/>
                <w:iCs/>
                <w:sz w:val="20"/>
                <w:szCs w:val="20"/>
              </w:rPr>
            </w:pPr>
            <w:r w:rsidRPr="0071116F">
              <w:rPr>
                <w:i/>
                <w:iCs/>
                <w:sz w:val="20"/>
                <w:szCs w:val="20"/>
              </w:rPr>
              <w:t>3</w:t>
            </w:r>
          </w:p>
        </w:tc>
        <w:tc>
          <w:tcPr>
            <w:tcW w:w="2552" w:type="dxa"/>
            <w:noWrap/>
            <w:vAlign w:val="center"/>
            <w:hideMark/>
          </w:tcPr>
          <w:p w:rsidR="00836573" w:rsidRPr="0071116F" w:rsidRDefault="00836573" w:rsidP="002C55C5">
            <w:pPr>
              <w:jc w:val="center"/>
              <w:rPr>
                <w:i/>
                <w:iCs/>
                <w:sz w:val="20"/>
                <w:szCs w:val="20"/>
              </w:rPr>
            </w:pPr>
            <w:r w:rsidRPr="0071116F">
              <w:rPr>
                <w:i/>
                <w:iCs/>
                <w:sz w:val="20"/>
                <w:szCs w:val="20"/>
              </w:rPr>
              <w:t>4</w:t>
            </w:r>
          </w:p>
        </w:tc>
        <w:tc>
          <w:tcPr>
            <w:tcW w:w="1985" w:type="dxa"/>
            <w:noWrap/>
            <w:vAlign w:val="center"/>
            <w:hideMark/>
          </w:tcPr>
          <w:p w:rsidR="00836573" w:rsidRPr="0071116F" w:rsidRDefault="00836573" w:rsidP="002C55C5">
            <w:pPr>
              <w:jc w:val="center"/>
              <w:rPr>
                <w:i/>
                <w:iCs/>
                <w:sz w:val="20"/>
                <w:szCs w:val="20"/>
              </w:rPr>
            </w:pPr>
            <w:r w:rsidRPr="0071116F">
              <w:rPr>
                <w:i/>
                <w:iCs/>
                <w:sz w:val="20"/>
                <w:szCs w:val="20"/>
              </w:rPr>
              <w:t>5</w:t>
            </w:r>
          </w:p>
        </w:tc>
        <w:tc>
          <w:tcPr>
            <w:tcW w:w="2976" w:type="dxa"/>
            <w:noWrap/>
            <w:vAlign w:val="center"/>
            <w:hideMark/>
          </w:tcPr>
          <w:p w:rsidR="00836573" w:rsidRPr="0071116F" w:rsidRDefault="00836573" w:rsidP="002C55C5">
            <w:pPr>
              <w:jc w:val="center"/>
              <w:rPr>
                <w:i/>
                <w:iCs/>
                <w:sz w:val="20"/>
                <w:szCs w:val="20"/>
              </w:rPr>
            </w:pPr>
            <w:r w:rsidRPr="0071116F">
              <w:rPr>
                <w:i/>
                <w:iCs/>
                <w:sz w:val="20"/>
                <w:szCs w:val="20"/>
              </w:rPr>
              <w:t>6</w:t>
            </w:r>
          </w:p>
        </w:tc>
        <w:tc>
          <w:tcPr>
            <w:tcW w:w="2835" w:type="dxa"/>
            <w:shd w:val="clear" w:color="auto" w:fill="auto"/>
            <w:noWrap/>
            <w:vAlign w:val="center"/>
            <w:hideMark/>
          </w:tcPr>
          <w:p w:rsidR="00836573" w:rsidRPr="0071116F" w:rsidRDefault="00836573" w:rsidP="002C55C5">
            <w:pPr>
              <w:jc w:val="center"/>
              <w:rPr>
                <w:i/>
                <w:iCs/>
                <w:sz w:val="20"/>
                <w:szCs w:val="20"/>
              </w:rPr>
            </w:pPr>
            <w:r w:rsidRPr="0071116F">
              <w:rPr>
                <w:i/>
                <w:iCs/>
                <w:sz w:val="20"/>
                <w:szCs w:val="20"/>
              </w:rPr>
              <w:t>7</w:t>
            </w:r>
          </w:p>
        </w:tc>
      </w:tr>
      <w:tr w:rsidR="00836573" w:rsidRPr="0071116F" w:rsidTr="002C55C5">
        <w:trPr>
          <w:trHeight w:val="630"/>
        </w:trPr>
        <w:tc>
          <w:tcPr>
            <w:tcW w:w="566" w:type="dxa"/>
            <w:noWrap/>
            <w:vAlign w:val="bottom"/>
            <w:hideMark/>
          </w:tcPr>
          <w:p w:rsidR="00836573" w:rsidRPr="0071116F" w:rsidRDefault="00836573" w:rsidP="002C55C5">
            <w:pPr>
              <w:jc w:val="right"/>
              <w:rPr>
                <w:iCs/>
                <w:sz w:val="20"/>
                <w:szCs w:val="20"/>
              </w:rPr>
            </w:pPr>
            <w:r w:rsidRPr="0071116F">
              <w:rPr>
                <w:i/>
                <w:iCs/>
                <w:sz w:val="20"/>
                <w:szCs w:val="20"/>
              </w:rPr>
              <w:t>1</w:t>
            </w:r>
          </w:p>
        </w:tc>
        <w:tc>
          <w:tcPr>
            <w:tcW w:w="1561" w:type="dxa"/>
            <w:noWrap/>
            <w:vAlign w:val="bottom"/>
            <w:hideMark/>
          </w:tcPr>
          <w:p w:rsidR="00836573" w:rsidRPr="0071116F" w:rsidRDefault="00836573" w:rsidP="002C55C5">
            <w:pPr>
              <w:jc w:val="right"/>
              <w:rPr>
                <w:iCs/>
                <w:sz w:val="20"/>
                <w:szCs w:val="20"/>
              </w:rPr>
            </w:pPr>
            <w:r w:rsidRPr="0071116F">
              <w:rPr>
                <w:i/>
                <w:iCs/>
                <w:sz w:val="20"/>
                <w:szCs w:val="20"/>
              </w:rPr>
              <w:t>7734567890</w:t>
            </w:r>
          </w:p>
        </w:tc>
        <w:tc>
          <w:tcPr>
            <w:tcW w:w="1844" w:type="dxa"/>
            <w:noWrap/>
            <w:vAlign w:val="bottom"/>
            <w:hideMark/>
          </w:tcPr>
          <w:p w:rsidR="00836573" w:rsidRPr="0071116F" w:rsidRDefault="00836573" w:rsidP="002C55C5">
            <w:pPr>
              <w:rPr>
                <w:iCs/>
                <w:sz w:val="20"/>
                <w:szCs w:val="20"/>
              </w:rPr>
            </w:pPr>
            <w:r w:rsidRPr="0071116F">
              <w:rPr>
                <w:i/>
                <w:iCs/>
                <w:sz w:val="20"/>
                <w:szCs w:val="20"/>
              </w:rPr>
              <w:t>1044567890123</w:t>
            </w:r>
          </w:p>
        </w:tc>
        <w:tc>
          <w:tcPr>
            <w:tcW w:w="2552" w:type="dxa"/>
            <w:noWrap/>
            <w:vAlign w:val="bottom"/>
            <w:hideMark/>
          </w:tcPr>
          <w:p w:rsidR="00836573" w:rsidRPr="0071116F" w:rsidRDefault="00836573" w:rsidP="002C55C5">
            <w:pPr>
              <w:rPr>
                <w:iCs/>
                <w:sz w:val="20"/>
                <w:szCs w:val="20"/>
              </w:rPr>
            </w:pPr>
            <w:r w:rsidRPr="0071116F">
              <w:rPr>
                <w:i/>
                <w:iCs/>
                <w:sz w:val="20"/>
                <w:szCs w:val="20"/>
              </w:rPr>
              <w:t>ООО "Ромашка"</w:t>
            </w:r>
          </w:p>
        </w:tc>
        <w:tc>
          <w:tcPr>
            <w:tcW w:w="1985" w:type="dxa"/>
            <w:noWrap/>
            <w:vAlign w:val="bottom"/>
            <w:hideMark/>
          </w:tcPr>
          <w:p w:rsidR="00836573" w:rsidRPr="0071116F" w:rsidRDefault="00836573" w:rsidP="002C55C5">
            <w:pPr>
              <w:rPr>
                <w:iCs/>
                <w:sz w:val="20"/>
                <w:szCs w:val="20"/>
              </w:rPr>
            </w:pPr>
            <w:r w:rsidRPr="0071116F">
              <w:rPr>
                <w:i/>
                <w:iCs/>
                <w:sz w:val="20"/>
                <w:szCs w:val="20"/>
              </w:rPr>
              <w:t>45.xx.xx</w:t>
            </w:r>
          </w:p>
        </w:tc>
        <w:tc>
          <w:tcPr>
            <w:tcW w:w="2976" w:type="dxa"/>
            <w:noWrap/>
            <w:vAlign w:val="bottom"/>
            <w:hideMark/>
          </w:tcPr>
          <w:p w:rsidR="00836573" w:rsidRPr="0071116F" w:rsidRDefault="00836573" w:rsidP="002C55C5">
            <w:pPr>
              <w:rPr>
                <w:iCs/>
                <w:sz w:val="20"/>
                <w:szCs w:val="20"/>
              </w:rPr>
            </w:pPr>
            <w:r w:rsidRPr="0071116F">
              <w:rPr>
                <w:i/>
                <w:iCs/>
                <w:sz w:val="20"/>
                <w:szCs w:val="20"/>
              </w:rPr>
              <w:t>Иванов Иван Степанович</w:t>
            </w:r>
          </w:p>
        </w:tc>
        <w:tc>
          <w:tcPr>
            <w:tcW w:w="2835" w:type="dxa"/>
            <w:shd w:val="clear" w:color="auto" w:fill="auto"/>
            <w:noWrap/>
            <w:vAlign w:val="bottom"/>
            <w:hideMark/>
          </w:tcPr>
          <w:p w:rsidR="00836573" w:rsidRPr="0071116F" w:rsidRDefault="00836573" w:rsidP="002C55C5">
            <w:pPr>
              <w:rPr>
                <w:iCs/>
                <w:sz w:val="20"/>
                <w:szCs w:val="20"/>
              </w:rPr>
            </w:pPr>
            <w:r w:rsidRPr="0071116F">
              <w:rPr>
                <w:i/>
                <w:iCs/>
                <w:sz w:val="20"/>
                <w:szCs w:val="20"/>
              </w:rPr>
              <w:t>5003 143877</w:t>
            </w:r>
          </w:p>
        </w:tc>
      </w:tr>
      <w:tr w:rsidR="00836573" w:rsidRPr="0071116F" w:rsidTr="002C55C5">
        <w:trPr>
          <w:trHeight w:val="315"/>
        </w:trPr>
        <w:tc>
          <w:tcPr>
            <w:tcW w:w="566" w:type="dxa"/>
            <w:noWrap/>
            <w:vAlign w:val="bottom"/>
            <w:hideMark/>
          </w:tcPr>
          <w:p w:rsidR="00836573" w:rsidRPr="0071116F" w:rsidRDefault="00836573" w:rsidP="002C55C5">
            <w:pPr>
              <w:rPr>
                <w:iCs/>
                <w:sz w:val="20"/>
                <w:szCs w:val="20"/>
              </w:rPr>
            </w:pPr>
          </w:p>
        </w:tc>
        <w:tc>
          <w:tcPr>
            <w:tcW w:w="1561" w:type="dxa"/>
            <w:noWrap/>
            <w:vAlign w:val="bottom"/>
            <w:hideMark/>
          </w:tcPr>
          <w:p w:rsidR="00836573" w:rsidRPr="0071116F" w:rsidRDefault="00836573" w:rsidP="002C55C5">
            <w:pPr>
              <w:rPr>
                <w:iCs/>
                <w:sz w:val="20"/>
                <w:szCs w:val="20"/>
              </w:rPr>
            </w:pPr>
          </w:p>
        </w:tc>
        <w:tc>
          <w:tcPr>
            <w:tcW w:w="1844" w:type="dxa"/>
            <w:noWrap/>
            <w:vAlign w:val="bottom"/>
            <w:hideMark/>
          </w:tcPr>
          <w:p w:rsidR="00836573" w:rsidRPr="0071116F" w:rsidRDefault="00836573" w:rsidP="002C55C5">
            <w:pPr>
              <w:rPr>
                <w:iCs/>
                <w:sz w:val="20"/>
                <w:szCs w:val="20"/>
              </w:rPr>
            </w:pPr>
          </w:p>
        </w:tc>
        <w:tc>
          <w:tcPr>
            <w:tcW w:w="2552" w:type="dxa"/>
            <w:noWrap/>
            <w:vAlign w:val="bottom"/>
            <w:hideMark/>
          </w:tcPr>
          <w:p w:rsidR="00836573" w:rsidRPr="0071116F" w:rsidRDefault="00836573" w:rsidP="002C55C5">
            <w:pPr>
              <w:rPr>
                <w:iCs/>
                <w:sz w:val="20"/>
                <w:szCs w:val="20"/>
              </w:rPr>
            </w:pPr>
          </w:p>
        </w:tc>
        <w:tc>
          <w:tcPr>
            <w:tcW w:w="1985" w:type="dxa"/>
            <w:noWrap/>
            <w:vAlign w:val="bottom"/>
            <w:hideMark/>
          </w:tcPr>
          <w:p w:rsidR="00836573" w:rsidRPr="0071116F" w:rsidRDefault="00836573" w:rsidP="002C55C5">
            <w:pPr>
              <w:rPr>
                <w:iCs/>
                <w:sz w:val="20"/>
                <w:szCs w:val="20"/>
              </w:rPr>
            </w:pPr>
          </w:p>
        </w:tc>
        <w:tc>
          <w:tcPr>
            <w:tcW w:w="2976" w:type="dxa"/>
            <w:noWrap/>
            <w:vAlign w:val="bottom"/>
            <w:hideMark/>
          </w:tcPr>
          <w:p w:rsidR="00836573" w:rsidRPr="0071116F" w:rsidRDefault="00836573" w:rsidP="002C55C5">
            <w:pPr>
              <w:rPr>
                <w:iCs/>
                <w:sz w:val="20"/>
                <w:szCs w:val="20"/>
              </w:rPr>
            </w:pPr>
          </w:p>
        </w:tc>
        <w:tc>
          <w:tcPr>
            <w:tcW w:w="2835" w:type="dxa"/>
            <w:shd w:val="clear" w:color="auto" w:fill="auto"/>
            <w:noWrap/>
            <w:vAlign w:val="bottom"/>
            <w:hideMark/>
          </w:tcPr>
          <w:p w:rsidR="00836573" w:rsidRPr="0071116F" w:rsidRDefault="00836573" w:rsidP="002C55C5">
            <w:pPr>
              <w:rPr>
                <w:iCs/>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iCs/>
                <w:sz w:val="20"/>
                <w:szCs w:val="20"/>
              </w:rPr>
            </w:pPr>
            <w:r w:rsidRPr="0071116F">
              <w:rPr>
                <w:iCs/>
                <w:sz w:val="20"/>
                <w:szCs w:val="20"/>
              </w:rPr>
              <w:t> </w:t>
            </w:r>
          </w:p>
        </w:tc>
        <w:tc>
          <w:tcPr>
            <w:tcW w:w="1561" w:type="dxa"/>
            <w:noWrap/>
            <w:vAlign w:val="bottom"/>
            <w:hideMark/>
          </w:tcPr>
          <w:p w:rsidR="00836573" w:rsidRPr="0071116F" w:rsidRDefault="00836573" w:rsidP="002C55C5">
            <w:pPr>
              <w:rPr>
                <w:iCs/>
                <w:sz w:val="20"/>
                <w:szCs w:val="20"/>
              </w:rPr>
            </w:pPr>
            <w:r w:rsidRPr="0071116F">
              <w:rPr>
                <w:iCs/>
                <w:sz w:val="20"/>
                <w:szCs w:val="20"/>
              </w:rPr>
              <w:t> </w:t>
            </w:r>
          </w:p>
        </w:tc>
        <w:tc>
          <w:tcPr>
            <w:tcW w:w="1844" w:type="dxa"/>
            <w:noWrap/>
            <w:vAlign w:val="bottom"/>
            <w:hideMark/>
          </w:tcPr>
          <w:p w:rsidR="00836573" w:rsidRPr="0071116F" w:rsidRDefault="00836573" w:rsidP="002C55C5">
            <w:pPr>
              <w:rPr>
                <w:iCs/>
                <w:sz w:val="20"/>
                <w:szCs w:val="20"/>
              </w:rPr>
            </w:pPr>
            <w:r w:rsidRPr="0071116F">
              <w:rPr>
                <w:iCs/>
                <w:sz w:val="20"/>
                <w:szCs w:val="20"/>
              </w:rPr>
              <w:t> </w:t>
            </w:r>
          </w:p>
        </w:tc>
        <w:tc>
          <w:tcPr>
            <w:tcW w:w="2552" w:type="dxa"/>
            <w:noWrap/>
            <w:vAlign w:val="bottom"/>
            <w:hideMark/>
          </w:tcPr>
          <w:p w:rsidR="00836573" w:rsidRPr="0071116F" w:rsidRDefault="00836573" w:rsidP="002C55C5">
            <w:pPr>
              <w:rPr>
                <w:iCs/>
                <w:sz w:val="20"/>
                <w:szCs w:val="20"/>
              </w:rPr>
            </w:pPr>
            <w:r w:rsidRPr="0071116F">
              <w:rPr>
                <w:iCs/>
                <w:sz w:val="20"/>
                <w:szCs w:val="20"/>
              </w:rPr>
              <w:t> </w:t>
            </w:r>
          </w:p>
        </w:tc>
        <w:tc>
          <w:tcPr>
            <w:tcW w:w="1985" w:type="dxa"/>
            <w:noWrap/>
            <w:vAlign w:val="bottom"/>
            <w:hideMark/>
          </w:tcPr>
          <w:p w:rsidR="00836573" w:rsidRPr="0071116F" w:rsidRDefault="00836573" w:rsidP="002C55C5">
            <w:pPr>
              <w:rPr>
                <w:iCs/>
                <w:sz w:val="20"/>
                <w:szCs w:val="20"/>
              </w:rPr>
            </w:pPr>
            <w:r w:rsidRPr="0071116F">
              <w:rPr>
                <w:iCs/>
                <w:sz w:val="20"/>
                <w:szCs w:val="20"/>
              </w:rPr>
              <w:t> </w:t>
            </w:r>
          </w:p>
        </w:tc>
        <w:tc>
          <w:tcPr>
            <w:tcW w:w="2976" w:type="dxa"/>
            <w:noWrap/>
            <w:vAlign w:val="bottom"/>
            <w:hideMark/>
          </w:tcPr>
          <w:p w:rsidR="00836573" w:rsidRPr="0071116F" w:rsidRDefault="00836573" w:rsidP="002C55C5">
            <w:pPr>
              <w:rPr>
                <w:iCs/>
                <w:sz w:val="20"/>
                <w:szCs w:val="20"/>
              </w:rPr>
            </w:pPr>
            <w:r w:rsidRPr="0071116F">
              <w:rPr>
                <w:iCs/>
                <w:sz w:val="20"/>
                <w:szCs w:val="20"/>
              </w:rPr>
              <w:t> </w:t>
            </w:r>
          </w:p>
        </w:tc>
        <w:tc>
          <w:tcPr>
            <w:tcW w:w="2835" w:type="dxa"/>
            <w:shd w:val="clear" w:color="auto" w:fill="auto"/>
            <w:noWrap/>
            <w:vAlign w:val="bottom"/>
            <w:hideMark/>
          </w:tcPr>
          <w:p w:rsidR="00836573" w:rsidRPr="0071116F" w:rsidRDefault="00836573" w:rsidP="002C55C5">
            <w:pPr>
              <w:rPr>
                <w:iCs/>
                <w:sz w:val="20"/>
                <w:szCs w:val="20"/>
              </w:rPr>
            </w:pPr>
            <w:r w:rsidRPr="0071116F">
              <w:rPr>
                <w:iCs/>
                <w:sz w:val="20"/>
                <w:szCs w:val="20"/>
              </w:rPr>
              <w:t> </w:t>
            </w: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r w:rsidR="00836573" w:rsidRPr="0071116F" w:rsidTr="002C55C5">
        <w:trPr>
          <w:trHeight w:val="315"/>
        </w:trPr>
        <w:tc>
          <w:tcPr>
            <w:tcW w:w="566" w:type="dxa"/>
            <w:noWrap/>
            <w:vAlign w:val="bottom"/>
            <w:hideMark/>
          </w:tcPr>
          <w:p w:rsidR="00836573" w:rsidRPr="0071116F" w:rsidRDefault="00836573" w:rsidP="002C55C5">
            <w:pPr>
              <w:rPr>
                <w:sz w:val="20"/>
                <w:szCs w:val="20"/>
              </w:rPr>
            </w:pPr>
          </w:p>
        </w:tc>
        <w:tc>
          <w:tcPr>
            <w:tcW w:w="1561" w:type="dxa"/>
            <w:noWrap/>
            <w:vAlign w:val="bottom"/>
            <w:hideMark/>
          </w:tcPr>
          <w:p w:rsidR="00836573" w:rsidRPr="0071116F" w:rsidRDefault="00836573" w:rsidP="002C55C5">
            <w:pPr>
              <w:rPr>
                <w:sz w:val="20"/>
                <w:szCs w:val="20"/>
              </w:rPr>
            </w:pPr>
          </w:p>
        </w:tc>
        <w:tc>
          <w:tcPr>
            <w:tcW w:w="1844" w:type="dxa"/>
            <w:noWrap/>
            <w:vAlign w:val="bottom"/>
            <w:hideMark/>
          </w:tcPr>
          <w:p w:rsidR="00836573" w:rsidRPr="0071116F" w:rsidRDefault="00836573" w:rsidP="002C55C5">
            <w:pPr>
              <w:rPr>
                <w:sz w:val="20"/>
                <w:szCs w:val="20"/>
              </w:rPr>
            </w:pPr>
          </w:p>
        </w:tc>
        <w:tc>
          <w:tcPr>
            <w:tcW w:w="2552" w:type="dxa"/>
            <w:noWrap/>
            <w:vAlign w:val="bottom"/>
            <w:hideMark/>
          </w:tcPr>
          <w:p w:rsidR="00836573" w:rsidRPr="0071116F" w:rsidRDefault="00836573" w:rsidP="002C55C5">
            <w:pPr>
              <w:rPr>
                <w:sz w:val="20"/>
                <w:szCs w:val="20"/>
              </w:rPr>
            </w:pPr>
          </w:p>
        </w:tc>
        <w:tc>
          <w:tcPr>
            <w:tcW w:w="1985" w:type="dxa"/>
            <w:noWrap/>
            <w:vAlign w:val="bottom"/>
            <w:hideMark/>
          </w:tcPr>
          <w:p w:rsidR="00836573" w:rsidRPr="0071116F" w:rsidRDefault="00836573" w:rsidP="002C55C5">
            <w:pPr>
              <w:rPr>
                <w:sz w:val="20"/>
                <w:szCs w:val="20"/>
              </w:rPr>
            </w:pPr>
          </w:p>
        </w:tc>
        <w:tc>
          <w:tcPr>
            <w:tcW w:w="2976" w:type="dxa"/>
            <w:noWrap/>
            <w:vAlign w:val="bottom"/>
            <w:hideMark/>
          </w:tcPr>
          <w:p w:rsidR="00836573" w:rsidRPr="0071116F" w:rsidRDefault="00836573" w:rsidP="002C55C5">
            <w:pPr>
              <w:rPr>
                <w:sz w:val="20"/>
                <w:szCs w:val="20"/>
              </w:rPr>
            </w:pPr>
          </w:p>
        </w:tc>
        <w:tc>
          <w:tcPr>
            <w:tcW w:w="2835" w:type="dxa"/>
            <w:shd w:val="clear" w:color="auto" w:fill="auto"/>
            <w:noWrap/>
            <w:vAlign w:val="bottom"/>
            <w:hideMark/>
          </w:tcPr>
          <w:p w:rsidR="00836573" w:rsidRPr="0071116F" w:rsidRDefault="00836573" w:rsidP="002C55C5">
            <w:pPr>
              <w:rPr>
                <w:sz w:val="20"/>
                <w:szCs w:val="20"/>
              </w:rPr>
            </w:pPr>
          </w:p>
        </w:tc>
      </w:tr>
    </w:tbl>
    <w:p w:rsidR="00836573" w:rsidRPr="0071116F" w:rsidRDefault="00836573" w:rsidP="00836573">
      <w:pPr>
        <w:pStyle w:val="Times12"/>
        <w:ind w:firstLine="0"/>
        <w:jc w:val="left"/>
        <w:rPr>
          <w:szCs w:val="24"/>
        </w:rPr>
        <w:sectPr w:rsidR="00836573" w:rsidRPr="0071116F" w:rsidSect="002C55C5">
          <w:pgSz w:w="16840" w:h="11907" w:orient="landscape" w:code="9"/>
          <w:pgMar w:top="993" w:right="1134" w:bottom="567" w:left="1134" w:header="567" w:footer="567" w:gutter="0"/>
          <w:cols w:space="708"/>
          <w:docGrid w:linePitch="360"/>
        </w:sectPr>
      </w:pPr>
    </w:p>
    <w:p w:rsidR="00836573" w:rsidRPr="0071116F" w:rsidRDefault="00836573" w:rsidP="00836573">
      <w:pPr>
        <w:pStyle w:val="Times12"/>
        <w:ind w:left="11344" w:firstLine="709"/>
        <w:jc w:val="center"/>
        <w:rPr>
          <w:i/>
          <w:szCs w:val="24"/>
        </w:rPr>
      </w:pPr>
      <w:r w:rsidRPr="0071116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71116F" w:rsidTr="002C55C5">
        <w:trPr>
          <w:trHeight w:val="510"/>
        </w:trPr>
        <w:tc>
          <w:tcPr>
            <w:tcW w:w="12475" w:type="dxa"/>
            <w:gridSpan w:val="7"/>
            <w:shd w:val="clear" w:color="auto" w:fill="auto"/>
            <w:vAlign w:val="bottom"/>
            <w:hideMark/>
          </w:tcPr>
          <w:p w:rsidR="00836573" w:rsidRPr="0071116F" w:rsidRDefault="00836573" w:rsidP="002C55C5">
            <w:pPr>
              <w:jc w:val="center"/>
              <w:rPr>
                <w:i/>
                <w:sz w:val="20"/>
                <w:szCs w:val="20"/>
              </w:rPr>
            </w:pPr>
            <w:r w:rsidRPr="0071116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71116F" w:rsidRDefault="00836573" w:rsidP="002C55C5">
            <w:pPr>
              <w:ind w:left="-108" w:right="-108"/>
              <w:jc w:val="center"/>
              <w:rPr>
                <w:i/>
                <w:sz w:val="20"/>
                <w:szCs w:val="20"/>
              </w:rPr>
            </w:pPr>
            <w:r w:rsidRPr="0071116F">
              <w:rPr>
                <w:i/>
                <w:sz w:val="20"/>
                <w:szCs w:val="20"/>
              </w:rPr>
              <w:t>Информация о подтверждающих документах (наименование, реквизиты и т.д.)</w:t>
            </w:r>
          </w:p>
        </w:tc>
      </w:tr>
      <w:tr w:rsidR="00836573" w:rsidRPr="0071116F" w:rsidTr="002C55C5">
        <w:trPr>
          <w:trHeight w:val="1590"/>
        </w:trPr>
        <w:tc>
          <w:tcPr>
            <w:tcW w:w="851" w:type="dxa"/>
            <w:vAlign w:val="center"/>
            <w:hideMark/>
          </w:tcPr>
          <w:p w:rsidR="00836573" w:rsidRPr="0071116F" w:rsidRDefault="00836573" w:rsidP="002C55C5">
            <w:pPr>
              <w:ind w:left="-108" w:right="-108"/>
              <w:jc w:val="center"/>
              <w:rPr>
                <w:i/>
                <w:sz w:val="20"/>
                <w:szCs w:val="20"/>
              </w:rPr>
            </w:pPr>
            <w:r w:rsidRPr="0071116F">
              <w:rPr>
                <w:i/>
                <w:sz w:val="20"/>
                <w:szCs w:val="20"/>
              </w:rPr>
              <w:t xml:space="preserve">№ </w:t>
            </w:r>
          </w:p>
        </w:tc>
        <w:tc>
          <w:tcPr>
            <w:tcW w:w="1559" w:type="dxa"/>
            <w:vAlign w:val="center"/>
            <w:hideMark/>
          </w:tcPr>
          <w:p w:rsidR="00836573" w:rsidRPr="0071116F" w:rsidRDefault="00836573" w:rsidP="002C55C5">
            <w:pPr>
              <w:ind w:left="-108" w:right="-108"/>
              <w:jc w:val="center"/>
              <w:rPr>
                <w:i/>
                <w:sz w:val="20"/>
                <w:szCs w:val="20"/>
              </w:rPr>
            </w:pPr>
            <w:r w:rsidRPr="0071116F">
              <w:rPr>
                <w:i/>
                <w:sz w:val="20"/>
                <w:szCs w:val="20"/>
              </w:rPr>
              <w:t xml:space="preserve">ИНН </w:t>
            </w:r>
          </w:p>
        </w:tc>
        <w:tc>
          <w:tcPr>
            <w:tcW w:w="1843" w:type="dxa"/>
            <w:vAlign w:val="center"/>
            <w:hideMark/>
          </w:tcPr>
          <w:p w:rsidR="00836573" w:rsidRPr="0071116F" w:rsidRDefault="00836573" w:rsidP="002C55C5">
            <w:pPr>
              <w:ind w:left="-108" w:right="-108"/>
              <w:jc w:val="center"/>
              <w:rPr>
                <w:i/>
                <w:sz w:val="20"/>
                <w:szCs w:val="20"/>
              </w:rPr>
            </w:pPr>
            <w:r w:rsidRPr="0071116F">
              <w:rPr>
                <w:i/>
                <w:sz w:val="20"/>
                <w:szCs w:val="20"/>
              </w:rPr>
              <w:t>ОГРН</w:t>
            </w:r>
          </w:p>
        </w:tc>
        <w:tc>
          <w:tcPr>
            <w:tcW w:w="2693" w:type="dxa"/>
            <w:vAlign w:val="center"/>
            <w:hideMark/>
          </w:tcPr>
          <w:p w:rsidR="00836573" w:rsidRPr="0071116F" w:rsidRDefault="00836573" w:rsidP="002C55C5">
            <w:pPr>
              <w:ind w:left="-108" w:right="-108"/>
              <w:jc w:val="center"/>
              <w:rPr>
                <w:i/>
                <w:sz w:val="20"/>
                <w:szCs w:val="20"/>
              </w:rPr>
            </w:pPr>
            <w:r w:rsidRPr="0071116F">
              <w:rPr>
                <w:i/>
                <w:sz w:val="20"/>
                <w:szCs w:val="20"/>
              </w:rPr>
              <w:t>Наименование / ФИО</w:t>
            </w:r>
          </w:p>
        </w:tc>
        <w:tc>
          <w:tcPr>
            <w:tcW w:w="2410" w:type="dxa"/>
            <w:vAlign w:val="center"/>
            <w:hideMark/>
          </w:tcPr>
          <w:p w:rsidR="00836573" w:rsidRPr="0071116F" w:rsidRDefault="00836573" w:rsidP="002C55C5">
            <w:pPr>
              <w:ind w:left="-108" w:right="-108"/>
              <w:jc w:val="center"/>
              <w:rPr>
                <w:i/>
                <w:sz w:val="20"/>
                <w:szCs w:val="20"/>
              </w:rPr>
            </w:pPr>
            <w:r w:rsidRPr="0071116F">
              <w:rPr>
                <w:i/>
                <w:sz w:val="20"/>
                <w:szCs w:val="20"/>
              </w:rPr>
              <w:t>Адрес регистрации</w:t>
            </w:r>
          </w:p>
        </w:tc>
        <w:tc>
          <w:tcPr>
            <w:tcW w:w="1559" w:type="dxa"/>
            <w:shd w:val="clear" w:color="auto" w:fill="auto"/>
            <w:vAlign w:val="center"/>
            <w:hideMark/>
          </w:tcPr>
          <w:p w:rsidR="00836573" w:rsidRPr="0071116F" w:rsidRDefault="00836573" w:rsidP="002C55C5">
            <w:pPr>
              <w:ind w:left="-108" w:right="-108"/>
              <w:jc w:val="center"/>
              <w:rPr>
                <w:i/>
                <w:sz w:val="20"/>
                <w:szCs w:val="20"/>
              </w:rPr>
            </w:pPr>
            <w:r w:rsidRPr="0071116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71116F" w:rsidRDefault="00836573" w:rsidP="002C55C5">
            <w:pPr>
              <w:jc w:val="center"/>
              <w:rPr>
                <w:i/>
                <w:sz w:val="20"/>
                <w:szCs w:val="20"/>
              </w:rPr>
            </w:pPr>
            <w:r w:rsidRPr="0071116F">
              <w:rPr>
                <w:i/>
                <w:sz w:val="20"/>
                <w:szCs w:val="20"/>
              </w:rPr>
              <w:t>Руководитель / участник / акционер / бенефициар</w:t>
            </w:r>
          </w:p>
        </w:tc>
        <w:tc>
          <w:tcPr>
            <w:tcW w:w="2411" w:type="dxa"/>
            <w:vMerge/>
            <w:vAlign w:val="center"/>
            <w:hideMark/>
          </w:tcPr>
          <w:p w:rsidR="00836573" w:rsidRPr="0071116F" w:rsidRDefault="00836573" w:rsidP="002C55C5">
            <w:pPr>
              <w:rPr>
                <w:i/>
                <w:sz w:val="20"/>
                <w:szCs w:val="20"/>
              </w:rPr>
            </w:pPr>
          </w:p>
        </w:tc>
      </w:tr>
      <w:tr w:rsidR="00836573" w:rsidRPr="0071116F" w:rsidTr="002C55C5">
        <w:trPr>
          <w:trHeight w:val="315"/>
        </w:trPr>
        <w:tc>
          <w:tcPr>
            <w:tcW w:w="851" w:type="dxa"/>
            <w:noWrap/>
            <w:vAlign w:val="center"/>
            <w:hideMark/>
          </w:tcPr>
          <w:p w:rsidR="00836573" w:rsidRPr="0071116F" w:rsidRDefault="00836573" w:rsidP="002C55C5">
            <w:pPr>
              <w:jc w:val="center"/>
              <w:rPr>
                <w:i/>
                <w:iCs/>
                <w:sz w:val="20"/>
                <w:szCs w:val="20"/>
              </w:rPr>
            </w:pPr>
            <w:r w:rsidRPr="0071116F">
              <w:rPr>
                <w:i/>
                <w:iCs/>
                <w:sz w:val="20"/>
                <w:szCs w:val="20"/>
              </w:rPr>
              <w:t>8</w:t>
            </w:r>
          </w:p>
        </w:tc>
        <w:tc>
          <w:tcPr>
            <w:tcW w:w="1559" w:type="dxa"/>
            <w:noWrap/>
            <w:vAlign w:val="center"/>
            <w:hideMark/>
          </w:tcPr>
          <w:p w:rsidR="00836573" w:rsidRPr="0071116F" w:rsidRDefault="00836573" w:rsidP="002C55C5">
            <w:pPr>
              <w:jc w:val="center"/>
              <w:rPr>
                <w:i/>
                <w:iCs/>
                <w:sz w:val="20"/>
                <w:szCs w:val="20"/>
              </w:rPr>
            </w:pPr>
            <w:r w:rsidRPr="0071116F">
              <w:rPr>
                <w:i/>
                <w:iCs/>
                <w:sz w:val="20"/>
                <w:szCs w:val="20"/>
              </w:rPr>
              <w:t>9</w:t>
            </w:r>
          </w:p>
        </w:tc>
        <w:tc>
          <w:tcPr>
            <w:tcW w:w="1843" w:type="dxa"/>
            <w:noWrap/>
            <w:vAlign w:val="center"/>
            <w:hideMark/>
          </w:tcPr>
          <w:p w:rsidR="00836573" w:rsidRPr="0071116F" w:rsidRDefault="00836573" w:rsidP="002C55C5">
            <w:pPr>
              <w:jc w:val="center"/>
              <w:rPr>
                <w:i/>
                <w:iCs/>
                <w:sz w:val="20"/>
                <w:szCs w:val="20"/>
              </w:rPr>
            </w:pPr>
            <w:r w:rsidRPr="0071116F">
              <w:rPr>
                <w:i/>
                <w:iCs/>
                <w:sz w:val="20"/>
                <w:szCs w:val="20"/>
              </w:rPr>
              <w:t>10</w:t>
            </w:r>
          </w:p>
        </w:tc>
        <w:tc>
          <w:tcPr>
            <w:tcW w:w="2693" w:type="dxa"/>
            <w:noWrap/>
            <w:vAlign w:val="center"/>
            <w:hideMark/>
          </w:tcPr>
          <w:p w:rsidR="00836573" w:rsidRPr="0071116F" w:rsidRDefault="00836573" w:rsidP="002C55C5">
            <w:pPr>
              <w:jc w:val="center"/>
              <w:rPr>
                <w:i/>
                <w:iCs/>
                <w:sz w:val="20"/>
                <w:szCs w:val="20"/>
              </w:rPr>
            </w:pPr>
            <w:r w:rsidRPr="0071116F">
              <w:rPr>
                <w:i/>
                <w:iCs/>
                <w:sz w:val="20"/>
                <w:szCs w:val="20"/>
              </w:rPr>
              <w:t>11</w:t>
            </w:r>
          </w:p>
        </w:tc>
        <w:tc>
          <w:tcPr>
            <w:tcW w:w="2410" w:type="dxa"/>
            <w:noWrap/>
            <w:vAlign w:val="center"/>
            <w:hideMark/>
          </w:tcPr>
          <w:p w:rsidR="00836573" w:rsidRPr="0071116F" w:rsidRDefault="00836573" w:rsidP="002C55C5">
            <w:pPr>
              <w:jc w:val="center"/>
              <w:rPr>
                <w:i/>
                <w:iCs/>
                <w:sz w:val="20"/>
                <w:szCs w:val="20"/>
              </w:rPr>
            </w:pPr>
            <w:r w:rsidRPr="0071116F">
              <w:rPr>
                <w:i/>
                <w:iCs/>
                <w:sz w:val="20"/>
                <w:szCs w:val="20"/>
              </w:rPr>
              <w:t>12</w:t>
            </w:r>
          </w:p>
        </w:tc>
        <w:tc>
          <w:tcPr>
            <w:tcW w:w="1559" w:type="dxa"/>
            <w:shd w:val="clear" w:color="auto" w:fill="auto"/>
            <w:noWrap/>
            <w:vAlign w:val="center"/>
            <w:hideMark/>
          </w:tcPr>
          <w:p w:rsidR="00836573" w:rsidRPr="0071116F" w:rsidRDefault="00836573" w:rsidP="002C55C5">
            <w:pPr>
              <w:jc w:val="center"/>
              <w:rPr>
                <w:i/>
                <w:iCs/>
                <w:sz w:val="20"/>
                <w:szCs w:val="20"/>
              </w:rPr>
            </w:pPr>
            <w:r w:rsidRPr="0071116F">
              <w:rPr>
                <w:i/>
                <w:iCs/>
                <w:sz w:val="20"/>
                <w:szCs w:val="20"/>
              </w:rPr>
              <w:t>13</w:t>
            </w:r>
          </w:p>
        </w:tc>
        <w:tc>
          <w:tcPr>
            <w:tcW w:w="1560" w:type="dxa"/>
            <w:shd w:val="clear" w:color="auto" w:fill="auto"/>
            <w:noWrap/>
            <w:vAlign w:val="center"/>
            <w:hideMark/>
          </w:tcPr>
          <w:p w:rsidR="00836573" w:rsidRPr="0071116F" w:rsidRDefault="00836573" w:rsidP="002C55C5">
            <w:pPr>
              <w:jc w:val="center"/>
              <w:rPr>
                <w:i/>
                <w:iCs/>
                <w:sz w:val="20"/>
                <w:szCs w:val="20"/>
              </w:rPr>
            </w:pPr>
            <w:r w:rsidRPr="0071116F">
              <w:rPr>
                <w:i/>
                <w:iCs/>
                <w:sz w:val="20"/>
                <w:szCs w:val="20"/>
              </w:rPr>
              <w:t>14</w:t>
            </w:r>
          </w:p>
        </w:tc>
        <w:tc>
          <w:tcPr>
            <w:tcW w:w="2411" w:type="dxa"/>
            <w:shd w:val="clear" w:color="auto" w:fill="auto"/>
            <w:noWrap/>
            <w:vAlign w:val="center"/>
            <w:hideMark/>
          </w:tcPr>
          <w:p w:rsidR="00836573" w:rsidRPr="0071116F" w:rsidRDefault="00836573" w:rsidP="002C55C5">
            <w:pPr>
              <w:jc w:val="center"/>
              <w:rPr>
                <w:i/>
                <w:iCs/>
                <w:sz w:val="20"/>
                <w:szCs w:val="20"/>
              </w:rPr>
            </w:pPr>
            <w:r w:rsidRPr="0071116F">
              <w:rPr>
                <w:i/>
                <w:iCs/>
                <w:sz w:val="20"/>
                <w:szCs w:val="20"/>
              </w:rPr>
              <w:t>15</w:t>
            </w:r>
          </w:p>
        </w:tc>
      </w:tr>
      <w:tr w:rsidR="00836573" w:rsidRPr="0071116F" w:rsidTr="002C55C5">
        <w:trPr>
          <w:trHeight w:val="386"/>
        </w:trPr>
        <w:tc>
          <w:tcPr>
            <w:tcW w:w="851" w:type="dxa"/>
            <w:noWrap/>
            <w:vAlign w:val="bottom"/>
            <w:hideMark/>
          </w:tcPr>
          <w:p w:rsidR="00836573" w:rsidRPr="0071116F" w:rsidRDefault="00836573" w:rsidP="002C55C5">
            <w:pPr>
              <w:rPr>
                <w:iCs/>
                <w:sz w:val="20"/>
                <w:szCs w:val="20"/>
              </w:rPr>
            </w:pPr>
            <w:r w:rsidRPr="0071116F">
              <w:rPr>
                <w:i/>
                <w:iCs/>
                <w:sz w:val="20"/>
                <w:szCs w:val="20"/>
              </w:rPr>
              <w:t>1.1</w:t>
            </w:r>
          </w:p>
        </w:tc>
        <w:tc>
          <w:tcPr>
            <w:tcW w:w="1559" w:type="dxa"/>
            <w:noWrap/>
            <w:vAlign w:val="bottom"/>
            <w:hideMark/>
          </w:tcPr>
          <w:p w:rsidR="00836573" w:rsidRPr="0071116F" w:rsidRDefault="00836573" w:rsidP="002C55C5">
            <w:pPr>
              <w:rPr>
                <w:iCs/>
                <w:sz w:val="20"/>
                <w:szCs w:val="20"/>
              </w:rPr>
            </w:pPr>
            <w:r w:rsidRPr="0071116F">
              <w:rPr>
                <w:i/>
                <w:iCs/>
                <w:sz w:val="20"/>
                <w:szCs w:val="20"/>
              </w:rPr>
              <w:t>7754467990</w:t>
            </w:r>
          </w:p>
        </w:tc>
        <w:tc>
          <w:tcPr>
            <w:tcW w:w="1843" w:type="dxa"/>
            <w:noWrap/>
            <w:vAlign w:val="bottom"/>
            <w:hideMark/>
          </w:tcPr>
          <w:p w:rsidR="00836573" w:rsidRPr="0071116F" w:rsidRDefault="00836573" w:rsidP="002C55C5">
            <w:pPr>
              <w:rPr>
                <w:iCs/>
                <w:sz w:val="20"/>
                <w:szCs w:val="20"/>
              </w:rPr>
            </w:pPr>
            <w:r w:rsidRPr="0071116F">
              <w:rPr>
                <w:i/>
                <w:iCs/>
                <w:sz w:val="20"/>
                <w:szCs w:val="20"/>
              </w:rPr>
              <w:t>108323232323232</w:t>
            </w:r>
          </w:p>
        </w:tc>
        <w:tc>
          <w:tcPr>
            <w:tcW w:w="2693" w:type="dxa"/>
            <w:noWrap/>
            <w:vAlign w:val="bottom"/>
            <w:hideMark/>
          </w:tcPr>
          <w:p w:rsidR="00836573" w:rsidRPr="0071116F" w:rsidRDefault="00836573" w:rsidP="002C55C5">
            <w:pPr>
              <w:rPr>
                <w:iCs/>
                <w:sz w:val="20"/>
                <w:szCs w:val="20"/>
              </w:rPr>
            </w:pPr>
            <w:r w:rsidRPr="0071116F">
              <w:rPr>
                <w:i/>
                <w:iCs/>
                <w:sz w:val="20"/>
                <w:szCs w:val="20"/>
              </w:rPr>
              <w:t>ЗАО "Свет 1"</w:t>
            </w:r>
          </w:p>
        </w:tc>
        <w:tc>
          <w:tcPr>
            <w:tcW w:w="2410" w:type="dxa"/>
            <w:noWrap/>
            <w:vAlign w:val="bottom"/>
            <w:hideMark/>
          </w:tcPr>
          <w:p w:rsidR="00836573" w:rsidRPr="0071116F" w:rsidRDefault="00836573" w:rsidP="002C55C5">
            <w:pPr>
              <w:rPr>
                <w:iCs/>
                <w:sz w:val="20"/>
                <w:szCs w:val="20"/>
              </w:rPr>
            </w:pPr>
            <w:r w:rsidRPr="0071116F">
              <w:rPr>
                <w:i/>
                <w:iCs/>
                <w:sz w:val="20"/>
                <w:szCs w:val="20"/>
              </w:rPr>
              <w:t xml:space="preserve">Москва, </w:t>
            </w:r>
            <w:proofErr w:type="spellStart"/>
            <w:r w:rsidRPr="0071116F">
              <w:rPr>
                <w:i/>
                <w:iCs/>
                <w:sz w:val="20"/>
                <w:szCs w:val="20"/>
              </w:rPr>
              <w:t>ул</w:t>
            </w:r>
            <w:proofErr w:type="gramStart"/>
            <w:r w:rsidRPr="0071116F">
              <w:rPr>
                <w:i/>
                <w:iCs/>
                <w:sz w:val="20"/>
                <w:szCs w:val="20"/>
              </w:rPr>
              <w:t>.Л</w:t>
            </w:r>
            <w:proofErr w:type="gramEnd"/>
            <w:r w:rsidRPr="0071116F">
              <w:rPr>
                <w:i/>
                <w:iCs/>
                <w:sz w:val="20"/>
                <w:szCs w:val="20"/>
              </w:rPr>
              <w:t>убянка</w:t>
            </w:r>
            <w:proofErr w:type="spellEnd"/>
            <w:r w:rsidRPr="0071116F">
              <w:rPr>
                <w:i/>
                <w:iCs/>
                <w:sz w:val="20"/>
                <w:szCs w:val="20"/>
              </w:rPr>
              <w:t>, 3</w:t>
            </w:r>
          </w:p>
        </w:tc>
        <w:tc>
          <w:tcPr>
            <w:tcW w:w="1559" w:type="dxa"/>
            <w:shd w:val="clear" w:color="auto" w:fill="auto"/>
            <w:noWrap/>
            <w:vAlign w:val="bottom"/>
            <w:hideMark/>
          </w:tcPr>
          <w:p w:rsidR="00836573" w:rsidRPr="0071116F" w:rsidRDefault="00836573" w:rsidP="002C55C5">
            <w:pPr>
              <w:rPr>
                <w:iCs/>
                <w:sz w:val="20"/>
                <w:szCs w:val="20"/>
              </w:rPr>
            </w:pPr>
            <w:r w:rsidRPr="0071116F">
              <w:rPr>
                <w:i/>
                <w:iCs/>
                <w:sz w:val="20"/>
                <w:szCs w:val="20"/>
              </w:rPr>
              <w:t> </w:t>
            </w:r>
          </w:p>
        </w:tc>
        <w:tc>
          <w:tcPr>
            <w:tcW w:w="1560" w:type="dxa"/>
            <w:shd w:val="clear" w:color="auto" w:fill="auto"/>
            <w:noWrap/>
            <w:vAlign w:val="bottom"/>
            <w:hideMark/>
          </w:tcPr>
          <w:p w:rsidR="00836573" w:rsidRPr="0071116F" w:rsidRDefault="00836573" w:rsidP="002C55C5">
            <w:pPr>
              <w:rPr>
                <w:iCs/>
                <w:sz w:val="20"/>
                <w:szCs w:val="20"/>
              </w:rPr>
            </w:pPr>
            <w:r w:rsidRPr="0071116F">
              <w:rPr>
                <w:i/>
                <w:iCs/>
                <w:sz w:val="20"/>
                <w:szCs w:val="20"/>
              </w:rPr>
              <w:t>Участник</w:t>
            </w:r>
          </w:p>
        </w:tc>
        <w:tc>
          <w:tcPr>
            <w:tcW w:w="2411" w:type="dxa"/>
            <w:shd w:val="clear" w:color="auto" w:fill="auto"/>
            <w:noWrap/>
            <w:vAlign w:val="bottom"/>
            <w:hideMark/>
          </w:tcPr>
          <w:p w:rsidR="00836573" w:rsidRPr="0071116F" w:rsidRDefault="00836573" w:rsidP="002C55C5">
            <w:pPr>
              <w:rPr>
                <w:iCs/>
                <w:sz w:val="20"/>
                <w:szCs w:val="20"/>
              </w:rPr>
            </w:pPr>
            <w:r w:rsidRPr="0071116F">
              <w:rPr>
                <w:i/>
                <w:iCs/>
                <w:sz w:val="20"/>
                <w:szCs w:val="20"/>
              </w:rPr>
              <w:t>учредительный договор от 23.01.2008</w:t>
            </w:r>
          </w:p>
        </w:tc>
      </w:tr>
      <w:tr w:rsidR="00836573" w:rsidRPr="0071116F" w:rsidTr="002C55C5">
        <w:trPr>
          <w:trHeight w:val="407"/>
        </w:trPr>
        <w:tc>
          <w:tcPr>
            <w:tcW w:w="851" w:type="dxa"/>
            <w:noWrap/>
            <w:vAlign w:val="bottom"/>
            <w:hideMark/>
          </w:tcPr>
          <w:p w:rsidR="00836573" w:rsidRPr="0071116F" w:rsidRDefault="00836573" w:rsidP="002C55C5">
            <w:pPr>
              <w:rPr>
                <w:iCs/>
                <w:sz w:val="20"/>
                <w:szCs w:val="20"/>
              </w:rPr>
            </w:pPr>
            <w:r w:rsidRPr="0071116F">
              <w:rPr>
                <w:i/>
                <w:iCs/>
                <w:sz w:val="20"/>
                <w:szCs w:val="20"/>
              </w:rPr>
              <w:t>1.1.0</w:t>
            </w:r>
          </w:p>
        </w:tc>
        <w:tc>
          <w:tcPr>
            <w:tcW w:w="1559" w:type="dxa"/>
            <w:noWrap/>
            <w:vAlign w:val="bottom"/>
            <w:hideMark/>
          </w:tcPr>
          <w:p w:rsidR="00836573" w:rsidRPr="0071116F" w:rsidRDefault="00836573" w:rsidP="002C55C5">
            <w:pPr>
              <w:rPr>
                <w:iCs/>
                <w:sz w:val="20"/>
                <w:szCs w:val="20"/>
              </w:rPr>
            </w:pPr>
            <w:r w:rsidRPr="0071116F">
              <w:rPr>
                <w:i/>
                <w:iCs/>
                <w:sz w:val="20"/>
                <w:szCs w:val="20"/>
              </w:rPr>
              <w:t>111222333444</w:t>
            </w:r>
          </w:p>
        </w:tc>
        <w:tc>
          <w:tcPr>
            <w:tcW w:w="1843" w:type="dxa"/>
            <w:noWrap/>
            <w:vAlign w:val="bottom"/>
            <w:hideMark/>
          </w:tcPr>
          <w:p w:rsidR="00836573" w:rsidRPr="0071116F" w:rsidRDefault="00836573" w:rsidP="002C55C5">
            <w:pPr>
              <w:rPr>
                <w:iCs/>
                <w:sz w:val="20"/>
                <w:szCs w:val="20"/>
              </w:rPr>
            </w:pPr>
            <w:r w:rsidRPr="0071116F">
              <w:rPr>
                <w:i/>
                <w:iCs/>
                <w:sz w:val="20"/>
                <w:szCs w:val="20"/>
              </w:rPr>
              <w:t> </w:t>
            </w:r>
          </w:p>
        </w:tc>
        <w:tc>
          <w:tcPr>
            <w:tcW w:w="2693" w:type="dxa"/>
            <w:noWrap/>
            <w:vAlign w:val="bottom"/>
            <w:hideMark/>
          </w:tcPr>
          <w:p w:rsidR="00836573" w:rsidRPr="0071116F" w:rsidRDefault="00836573" w:rsidP="002C55C5">
            <w:pPr>
              <w:rPr>
                <w:iCs/>
                <w:sz w:val="20"/>
                <w:szCs w:val="20"/>
              </w:rPr>
            </w:pPr>
            <w:r w:rsidRPr="0071116F">
              <w:rPr>
                <w:i/>
                <w:iCs/>
                <w:sz w:val="20"/>
                <w:szCs w:val="20"/>
              </w:rPr>
              <w:t>Петрова Анна Ивановна</w:t>
            </w:r>
          </w:p>
        </w:tc>
        <w:tc>
          <w:tcPr>
            <w:tcW w:w="2410" w:type="dxa"/>
            <w:noWrap/>
            <w:vAlign w:val="bottom"/>
            <w:hideMark/>
          </w:tcPr>
          <w:p w:rsidR="00836573" w:rsidRPr="0071116F" w:rsidRDefault="00836573" w:rsidP="002C55C5">
            <w:pPr>
              <w:rPr>
                <w:iCs/>
                <w:sz w:val="20"/>
                <w:szCs w:val="20"/>
              </w:rPr>
            </w:pPr>
            <w:r w:rsidRPr="0071116F">
              <w:rPr>
                <w:i/>
                <w:iCs/>
                <w:sz w:val="20"/>
                <w:szCs w:val="20"/>
              </w:rPr>
              <w:t xml:space="preserve">Москва, </w:t>
            </w:r>
            <w:proofErr w:type="spellStart"/>
            <w:r w:rsidRPr="0071116F">
              <w:rPr>
                <w:i/>
                <w:iCs/>
                <w:sz w:val="20"/>
                <w:szCs w:val="20"/>
              </w:rPr>
              <w:t>ул</w:t>
            </w:r>
            <w:proofErr w:type="gramStart"/>
            <w:r w:rsidRPr="0071116F">
              <w:rPr>
                <w:i/>
                <w:iCs/>
                <w:sz w:val="20"/>
                <w:szCs w:val="20"/>
              </w:rPr>
              <w:t>.Щ</w:t>
            </w:r>
            <w:proofErr w:type="gramEnd"/>
            <w:r w:rsidRPr="0071116F">
              <w:rPr>
                <w:i/>
                <w:iCs/>
                <w:sz w:val="20"/>
                <w:szCs w:val="20"/>
              </w:rPr>
              <w:t>епкина</w:t>
            </w:r>
            <w:proofErr w:type="spellEnd"/>
            <w:r w:rsidRPr="0071116F">
              <w:rPr>
                <w:i/>
                <w:iCs/>
                <w:sz w:val="20"/>
                <w:szCs w:val="20"/>
              </w:rPr>
              <w:t>, 33</w:t>
            </w:r>
          </w:p>
        </w:tc>
        <w:tc>
          <w:tcPr>
            <w:tcW w:w="1559" w:type="dxa"/>
            <w:shd w:val="clear" w:color="auto" w:fill="auto"/>
            <w:noWrap/>
            <w:vAlign w:val="bottom"/>
            <w:hideMark/>
          </w:tcPr>
          <w:p w:rsidR="00836573" w:rsidRPr="0071116F" w:rsidRDefault="00836573" w:rsidP="002C55C5">
            <w:pPr>
              <w:rPr>
                <w:iCs/>
                <w:sz w:val="20"/>
                <w:szCs w:val="20"/>
              </w:rPr>
            </w:pPr>
            <w:r w:rsidRPr="0071116F">
              <w:rPr>
                <w:i/>
                <w:iCs/>
                <w:sz w:val="20"/>
                <w:szCs w:val="20"/>
              </w:rPr>
              <w:t>44 55 666777</w:t>
            </w:r>
          </w:p>
        </w:tc>
        <w:tc>
          <w:tcPr>
            <w:tcW w:w="1560" w:type="dxa"/>
            <w:shd w:val="clear" w:color="auto" w:fill="auto"/>
            <w:noWrap/>
            <w:vAlign w:val="bottom"/>
            <w:hideMark/>
          </w:tcPr>
          <w:p w:rsidR="00836573" w:rsidRPr="0071116F" w:rsidRDefault="00836573" w:rsidP="002C55C5">
            <w:pPr>
              <w:rPr>
                <w:iCs/>
                <w:sz w:val="20"/>
                <w:szCs w:val="20"/>
              </w:rPr>
            </w:pPr>
            <w:r w:rsidRPr="0071116F">
              <w:rPr>
                <w:i/>
                <w:iCs/>
                <w:sz w:val="20"/>
                <w:szCs w:val="20"/>
              </w:rPr>
              <w:t>Руководитель</w:t>
            </w:r>
          </w:p>
        </w:tc>
        <w:tc>
          <w:tcPr>
            <w:tcW w:w="2411" w:type="dxa"/>
            <w:shd w:val="clear" w:color="auto" w:fill="auto"/>
            <w:noWrap/>
            <w:vAlign w:val="bottom"/>
            <w:hideMark/>
          </w:tcPr>
          <w:p w:rsidR="00836573" w:rsidRPr="0071116F" w:rsidRDefault="00836573" w:rsidP="002C55C5">
            <w:pPr>
              <w:rPr>
                <w:iCs/>
                <w:sz w:val="20"/>
                <w:szCs w:val="20"/>
              </w:rPr>
            </w:pPr>
            <w:r w:rsidRPr="0071116F">
              <w:rPr>
                <w:i/>
                <w:iCs/>
                <w:sz w:val="20"/>
                <w:szCs w:val="20"/>
              </w:rPr>
              <w:t>устав, приказ №45-л/</w:t>
            </w:r>
            <w:proofErr w:type="gramStart"/>
            <w:r w:rsidRPr="0071116F">
              <w:rPr>
                <w:i/>
                <w:iCs/>
                <w:sz w:val="20"/>
                <w:szCs w:val="20"/>
              </w:rPr>
              <w:t>с</w:t>
            </w:r>
            <w:proofErr w:type="gramEnd"/>
            <w:r w:rsidRPr="0071116F">
              <w:rPr>
                <w:i/>
                <w:iCs/>
                <w:sz w:val="20"/>
                <w:szCs w:val="20"/>
              </w:rPr>
              <w:t xml:space="preserve"> от 22.03.10</w:t>
            </w:r>
          </w:p>
        </w:tc>
      </w:tr>
      <w:tr w:rsidR="00836573" w:rsidRPr="0071116F" w:rsidTr="002C55C5">
        <w:trPr>
          <w:trHeight w:val="427"/>
        </w:trPr>
        <w:tc>
          <w:tcPr>
            <w:tcW w:w="851" w:type="dxa"/>
            <w:noWrap/>
            <w:vAlign w:val="bottom"/>
            <w:hideMark/>
          </w:tcPr>
          <w:p w:rsidR="00836573" w:rsidRPr="0071116F" w:rsidRDefault="00836573" w:rsidP="002C55C5">
            <w:pPr>
              <w:rPr>
                <w:iCs/>
                <w:sz w:val="20"/>
                <w:szCs w:val="20"/>
              </w:rPr>
            </w:pPr>
            <w:r w:rsidRPr="0071116F">
              <w:rPr>
                <w:i/>
                <w:iCs/>
                <w:sz w:val="20"/>
                <w:szCs w:val="20"/>
              </w:rPr>
              <w:t>1.1.1</w:t>
            </w:r>
          </w:p>
        </w:tc>
        <w:tc>
          <w:tcPr>
            <w:tcW w:w="1559" w:type="dxa"/>
            <w:noWrap/>
            <w:vAlign w:val="bottom"/>
            <w:hideMark/>
          </w:tcPr>
          <w:p w:rsidR="00836573" w:rsidRPr="0071116F" w:rsidRDefault="00836573" w:rsidP="002C55C5">
            <w:pPr>
              <w:rPr>
                <w:iCs/>
                <w:sz w:val="20"/>
                <w:szCs w:val="20"/>
              </w:rPr>
            </w:pPr>
            <w:r w:rsidRPr="0071116F">
              <w:rPr>
                <w:i/>
                <w:iCs/>
                <w:sz w:val="20"/>
                <w:szCs w:val="20"/>
              </w:rPr>
              <w:t>333222444555</w:t>
            </w:r>
          </w:p>
        </w:tc>
        <w:tc>
          <w:tcPr>
            <w:tcW w:w="1843" w:type="dxa"/>
            <w:noWrap/>
            <w:vAlign w:val="bottom"/>
            <w:hideMark/>
          </w:tcPr>
          <w:p w:rsidR="00836573" w:rsidRPr="0071116F" w:rsidRDefault="00836573" w:rsidP="002C55C5">
            <w:pPr>
              <w:rPr>
                <w:iCs/>
                <w:sz w:val="20"/>
                <w:szCs w:val="20"/>
              </w:rPr>
            </w:pPr>
            <w:r w:rsidRPr="0071116F">
              <w:rPr>
                <w:i/>
                <w:iCs/>
                <w:sz w:val="20"/>
                <w:szCs w:val="20"/>
              </w:rPr>
              <w:t> </w:t>
            </w:r>
          </w:p>
        </w:tc>
        <w:tc>
          <w:tcPr>
            <w:tcW w:w="2693" w:type="dxa"/>
            <w:noWrap/>
            <w:vAlign w:val="bottom"/>
            <w:hideMark/>
          </w:tcPr>
          <w:p w:rsidR="00836573" w:rsidRPr="0071116F" w:rsidRDefault="00836573" w:rsidP="002C55C5">
            <w:pPr>
              <w:rPr>
                <w:iCs/>
                <w:sz w:val="20"/>
                <w:szCs w:val="20"/>
              </w:rPr>
            </w:pPr>
            <w:r w:rsidRPr="0071116F">
              <w:rPr>
                <w:i/>
                <w:iCs/>
                <w:sz w:val="20"/>
                <w:szCs w:val="20"/>
              </w:rPr>
              <w:t>Сидоров Пётр Иванович</w:t>
            </w:r>
          </w:p>
        </w:tc>
        <w:tc>
          <w:tcPr>
            <w:tcW w:w="2410" w:type="dxa"/>
            <w:noWrap/>
            <w:vAlign w:val="bottom"/>
            <w:hideMark/>
          </w:tcPr>
          <w:p w:rsidR="00836573" w:rsidRPr="0071116F" w:rsidRDefault="00836573" w:rsidP="002C55C5">
            <w:pPr>
              <w:rPr>
                <w:iCs/>
                <w:sz w:val="20"/>
                <w:szCs w:val="20"/>
              </w:rPr>
            </w:pPr>
            <w:r w:rsidRPr="0071116F">
              <w:rPr>
                <w:i/>
                <w:iCs/>
                <w:sz w:val="20"/>
                <w:szCs w:val="20"/>
              </w:rPr>
              <w:t>Саратов, ул. Ленина, 45-34</w:t>
            </w:r>
          </w:p>
        </w:tc>
        <w:tc>
          <w:tcPr>
            <w:tcW w:w="1559" w:type="dxa"/>
            <w:shd w:val="clear" w:color="auto" w:fill="auto"/>
            <w:noWrap/>
            <w:vAlign w:val="bottom"/>
            <w:hideMark/>
          </w:tcPr>
          <w:p w:rsidR="00836573" w:rsidRPr="0071116F" w:rsidRDefault="00836573" w:rsidP="002C55C5">
            <w:pPr>
              <w:rPr>
                <w:iCs/>
                <w:sz w:val="20"/>
                <w:szCs w:val="20"/>
              </w:rPr>
            </w:pPr>
            <w:r w:rsidRPr="0071116F">
              <w:rPr>
                <w:i/>
                <w:iCs/>
                <w:sz w:val="20"/>
                <w:szCs w:val="20"/>
              </w:rPr>
              <w:t>55 66 777888</w:t>
            </w:r>
          </w:p>
        </w:tc>
        <w:tc>
          <w:tcPr>
            <w:tcW w:w="1560" w:type="dxa"/>
            <w:shd w:val="clear" w:color="auto" w:fill="auto"/>
            <w:noWrap/>
            <w:vAlign w:val="bottom"/>
            <w:hideMark/>
          </w:tcPr>
          <w:p w:rsidR="00836573" w:rsidRPr="0071116F" w:rsidRDefault="00836573" w:rsidP="002C55C5">
            <w:pPr>
              <w:rPr>
                <w:iCs/>
                <w:sz w:val="20"/>
                <w:szCs w:val="20"/>
              </w:rPr>
            </w:pPr>
            <w:r w:rsidRPr="0071116F">
              <w:rPr>
                <w:i/>
                <w:iCs/>
                <w:sz w:val="20"/>
                <w:szCs w:val="20"/>
              </w:rPr>
              <w:t>Участник</w:t>
            </w:r>
          </w:p>
        </w:tc>
        <w:tc>
          <w:tcPr>
            <w:tcW w:w="2411" w:type="dxa"/>
            <w:shd w:val="clear" w:color="auto" w:fill="auto"/>
            <w:noWrap/>
            <w:vAlign w:val="bottom"/>
            <w:hideMark/>
          </w:tcPr>
          <w:p w:rsidR="00836573" w:rsidRPr="0071116F" w:rsidRDefault="00836573" w:rsidP="002C55C5">
            <w:pPr>
              <w:rPr>
                <w:iCs/>
                <w:sz w:val="20"/>
                <w:szCs w:val="20"/>
              </w:rPr>
            </w:pPr>
            <w:r w:rsidRPr="0071116F">
              <w:rPr>
                <w:i/>
                <w:iCs/>
                <w:sz w:val="20"/>
                <w:szCs w:val="20"/>
              </w:rPr>
              <w:t>учредительный договор от 12.03.2004</w:t>
            </w:r>
          </w:p>
        </w:tc>
      </w:tr>
      <w:tr w:rsidR="00836573" w:rsidRPr="0071116F" w:rsidTr="002C55C5">
        <w:trPr>
          <w:trHeight w:val="405"/>
        </w:trPr>
        <w:tc>
          <w:tcPr>
            <w:tcW w:w="851" w:type="dxa"/>
            <w:noWrap/>
            <w:vAlign w:val="bottom"/>
            <w:hideMark/>
          </w:tcPr>
          <w:p w:rsidR="00836573" w:rsidRPr="0071116F" w:rsidRDefault="00836573" w:rsidP="002C55C5">
            <w:pPr>
              <w:rPr>
                <w:iCs/>
                <w:sz w:val="20"/>
                <w:szCs w:val="20"/>
              </w:rPr>
            </w:pPr>
            <w:r w:rsidRPr="0071116F">
              <w:rPr>
                <w:i/>
                <w:iCs/>
                <w:sz w:val="20"/>
                <w:szCs w:val="20"/>
              </w:rPr>
              <w:t>1.1.2</w:t>
            </w:r>
          </w:p>
        </w:tc>
        <w:tc>
          <w:tcPr>
            <w:tcW w:w="1559" w:type="dxa"/>
            <w:noWrap/>
            <w:vAlign w:val="bottom"/>
            <w:hideMark/>
          </w:tcPr>
          <w:p w:rsidR="00836573" w:rsidRPr="0071116F" w:rsidRDefault="00836573" w:rsidP="002C55C5">
            <w:pPr>
              <w:rPr>
                <w:iCs/>
                <w:sz w:val="20"/>
                <w:szCs w:val="20"/>
              </w:rPr>
            </w:pPr>
            <w:r w:rsidRPr="0071116F">
              <w:rPr>
                <w:i/>
                <w:iCs/>
                <w:sz w:val="20"/>
                <w:szCs w:val="20"/>
              </w:rPr>
              <w:t>6277777777</w:t>
            </w:r>
          </w:p>
        </w:tc>
        <w:tc>
          <w:tcPr>
            <w:tcW w:w="1843" w:type="dxa"/>
            <w:noWrap/>
            <w:vAlign w:val="bottom"/>
            <w:hideMark/>
          </w:tcPr>
          <w:p w:rsidR="00836573" w:rsidRPr="0071116F" w:rsidRDefault="00836573" w:rsidP="002C55C5">
            <w:pPr>
              <w:rPr>
                <w:iCs/>
                <w:sz w:val="20"/>
                <w:szCs w:val="20"/>
              </w:rPr>
            </w:pPr>
            <w:r w:rsidRPr="0071116F">
              <w:rPr>
                <w:i/>
                <w:iCs/>
                <w:sz w:val="20"/>
                <w:szCs w:val="20"/>
              </w:rPr>
              <w:t>104567567567436</w:t>
            </w:r>
          </w:p>
        </w:tc>
        <w:tc>
          <w:tcPr>
            <w:tcW w:w="2693" w:type="dxa"/>
            <w:noWrap/>
            <w:vAlign w:val="bottom"/>
            <w:hideMark/>
          </w:tcPr>
          <w:p w:rsidR="00836573" w:rsidRPr="0071116F" w:rsidRDefault="00836573" w:rsidP="002C55C5">
            <w:pPr>
              <w:rPr>
                <w:iCs/>
                <w:sz w:val="20"/>
                <w:szCs w:val="20"/>
              </w:rPr>
            </w:pPr>
            <w:r w:rsidRPr="0071116F">
              <w:rPr>
                <w:i/>
                <w:iCs/>
                <w:sz w:val="20"/>
                <w:szCs w:val="20"/>
              </w:rPr>
              <w:t>ООО "Черепашка"</w:t>
            </w:r>
          </w:p>
        </w:tc>
        <w:tc>
          <w:tcPr>
            <w:tcW w:w="2410" w:type="dxa"/>
            <w:noWrap/>
            <w:vAlign w:val="bottom"/>
            <w:hideMark/>
          </w:tcPr>
          <w:p w:rsidR="00836573" w:rsidRPr="0071116F" w:rsidRDefault="00836573" w:rsidP="002C55C5">
            <w:pPr>
              <w:rPr>
                <w:iCs/>
                <w:sz w:val="20"/>
                <w:szCs w:val="20"/>
              </w:rPr>
            </w:pPr>
            <w:r w:rsidRPr="0071116F">
              <w:rPr>
                <w:i/>
                <w:iCs/>
                <w:sz w:val="20"/>
                <w:szCs w:val="20"/>
              </w:rPr>
              <w:t>Саратов, ул. Ленина, 45</w:t>
            </w:r>
          </w:p>
        </w:tc>
        <w:tc>
          <w:tcPr>
            <w:tcW w:w="1559" w:type="dxa"/>
            <w:shd w:val="clear" w:color="auto" w:fill="auto"/>
            <w:noWrap/>
            <w:vAlign w:val="bottom"/>
            <w:hideMark/>
          </w:tcPr>
          <w:p w:rsidR="00836573" w:rsidRPr="0071116F" w:rsidRDefault="00836573" w:rsidP="002C55C5">
            <w:pPr>
              <w:rPr>
                <w:iCs/>
                <w:sz w:val="20"/>
                <w:szCs w:val="20"/>
              </w:rPr>
            </w:pPr>
            <w:r w:rsidRPr="0071116F">
              <w:rPr>
                <w:i/>
                <w:iCs/>
                <w:sz w:val="20"/>
                <w:szCs w:val="20"/>
              </w:rPr>
              <w:t> </w:t>
            </w:r>
          </w:p>
        </w:tc>
        <w:tc>
          <w:tcPr>
            <w:tcW w:w="1560" w:type="dxa"/>
            <w:shd w:val="clear" w:color="auto" w:fill="auto"/>
            <w:noWrap/>
            <w:vAlign w:val="bottom"/>
            <w:hideMark/>
          </w:tcPr>
          <w:p w:rsidR="00836573" w:rsidRPr="0071116F" w:rsidRDefault="00836573" w:rsidP="002C55C5">
            <w:pPr>
              <w:rPr>
                <w:iCs/>
                <w:sz w:val="20"/>
                <w:szCs w:val="20"/>
              </w:rPr>
            </w:pPr>
            <w:r w:rsidRPr="0071116F">
              <w:rPr>
                <w:i/>
                <w:iCs/>
                <w:sz w:val="20"/>
                <w:szCs w:val="20"/>
              </w:rPr>
              <w:t>Участник</w:t>
            </w:r>
          </w:p>
        </w:tc>
        <w:tc>
          <w:tcPr>
            <w:tcW w:w="2411" w:type="dxa"/>
            <w:shd w:val="clear" w:color="auto" w:fill="auto"/>
            <w:noWrap/>
            <w:vAlign w:val="bottom"/>
            <w:hideMark/>
          </w:tcPr>
          <w:p w:rsidR="00836573" w:rsidRPr="0071116F" w:rsidRDefault="00836573" w:rsidP="002C55C5">
            <w:pPr>
              <w:rPr>
                <w:iCs/>
                <w:sz w:val="20"/>
                <w:szCs w:val="20"/>
              </w:rPr>
            </w:pPr>
            <w:r w:rsidRPr="0071116F">
              <w:rPr>
                <w:i/>
                <w:iCs/>
                <w:sz w:val="20"/>
                <w:szCs w:val="20"/>
              </w:rPr>
              <w:t>учредительный договор от 12.03.2004</w:t>
            </w:r>
          </w:p>
        </w:tc>
      </w:tr>
      <w:tr w:rsidR="00836573" w:rsidRPr="0071116F" w:rsidTr="002C55C5">
        <w:trPr>
          <w:trHeight w:val="315"/>
        </w:trPr>
        <w:tc>
          <w:tcPr>
            <w:tcW w:w="851" w:type="dxa"/>
            <w:noWrap/>
            <w:vAlign w:val="bottom"/>
            <w:hideMark/>
          </w:tcPr>
          <w:p w:rsidR="00836573" w:rsidRPr="0071116F" w:rsidRDefault="00836573" w:rsidP="002C55C5">
            <w:pPr>
              <w:rPr>
                <w:iCs/>
                <w:sz w:val="20"/>
                <w:szCs w:val="20"/>
              </w:rPr>
            </w:pPr>
            <w:r w:rsidRPr="0071116F">
              <w:rPr>
                <w:i/>
                <w:iCs/>
                <w:sz w:val="20"/>
                <w:szCs w:val="20"/>
              </w:rPr>
              <w:t>1.1.2.0</w:t>
            </w:r>
          </w:p>
        </w:tc>
        <w:tc>
          <w:tcPr>
            <w:tcW w:w="1559" w:type="dxa"/>
            <w:noWrap/>
            <w:vAlign w:val="bottom"/>
            <w:hideMark/>
          </w:tcPr>
          <w:p w:rsidR="00836573" w:rsidRPr="0071116F" w:rsidRDefault="00836573" w:rsidP="002C55C5">
            <w:pPr>
              <w:rPr>
                <w:iCs/>
                <w:sz w:val="20"/>
                <w:szCs w:val="20"/>
              </w:rPr>
            </w:pPr>
            <w:r w:rsidRPr="0071116F">
              <w:rPr>
                <w:i/>
                <w:iCs/>
                <w:sz w:val="20"/>
                <w:szCs w:val="20"/>
              </w:rPr>
              <w:t>7495672857623</w:t>
            </w:r>
          </w:p>
        </w:tc>
        <w:tc>
          <w:tcPr>
            <w:tcW w:w="1843" w:type="dxa"/>
            <w:noWrap/>
            <w:vAlign w:val="bottom"/>
            <w:hideMark/>
          </w:tcPr>
          <w:p w:rsidR="00836573" w:rsidRPr="0071116F" w:rsidRDefault="00836573" w:rsidP="002C55C5">
            <w:pPr>
              <w:rPr>
                <w:iCs/>
                <w:sz w:val="20"/>
                <w:szCs w:val="20"/>
              </w:rPr>
            </w:pPr>
            <w:r w:rsidRPr="0071116F">
              <w:rPr>
                <w:i/>
                <w:iCs/>
                <w:sz w:val="20"/>
                <w:szCs w:val="20"/>
              </w:rPr>
              <w:t> </w:t>
            </w:r>
          </w:p>
        </w:tc>
        <w:tc>
          <w:tcPr>
            <w:tcW w:w="2693" w:type="dxa"/>
            <w:noWrap/>
            <w:vAlign w:val="bottom"/>
            <w:hideMark/>
          </w:tcPr>
          <w:p w:rsidR="00836573" w:rsidRPr="0071116F" w:rsidRDefault="00836573" w:rsidP="002C55C5">
            <w:pPr>
              <w:rPr>
                <w:iCs/>
                <w:sz w:val="20"/>
                <w:szCs w:val="20"/>
              </w:rPr>
            </w:pPr>
            <w:proofErr w:type="spellStart"/>
            <w:r w:rsidRPr="0071116F">
              <w:rPr>
                <w:i/>
                <w:iCs/>
                <w:sz w:val="20"/>
                <w:szCs w:val="20"/>
              </w:rPr>
              <w:t>Мухов</w:t>
            </w:r>
            <w:proofErr w:type="spellEnd"/>
            <w:r w:rsidRPr="0071116F">
              <w:rPr>
                <w:i/>
                <w:iCs/>
                <w:sz w:val="20"/>
                <w:szCs w:val="20"/>
              </w:rPr>
              <w:t xml:space="preserve"> Амир </w:t>
            </w:r>
            <w:proofErr w:type="spellStart"/>
            <w:r w:rsidRPr="0071116F">
              <w:rPr>
                <w:i/>
                <w:iCs/>
                <w:sz w:val="20"/>
                <w:szCs w:val="20"/>
              </w:rPr>
              <w:t>Мазиевич</w:t>
            </w:r>
            <w:proofErr w:type="spellEnd"/>
          </w:p>
        </w:tc>
        <w:tc>
          <w:tcPr>
            <w:tcW w:w="2410" w:type="dxa"/>
            <w:noWrap/>
            <w:vAlign w:val="bottom"/>
            <w:hideMark/>
          </w:tcPr>
          <w:p w:rsidR="00836573" w:rsidRPr="0071116F" w:rsidRDefault="00836573" w:rsidP="002C55C5">
            <w:pPr>
              <w:rPr>
                <w:iCs/>
                <w:sz w:val="20"/>
                <w:szCs w:val="20"/>
              </w:rPr>
            </w:pPr>
            <w:r w:rsidRPr="0071116F">
              <w:rPr>
                <w:i/>
                <w:iCs/>
                <w:sz w:val="20"/>
                <w:szCs w:val="20"/>
              </w:rPr>
              <w:t>Саратов, ул. Ленина, 45</w:t>
            </w:r>
          </w:p>
        </w:tc>
        <w:tc>
          <w:tcPr>
            <w:tcW w:w="1559" w:type="dxa"/>
            <w:shd w:val="clear" w:color="auto" w:fill="auto"/>
            <w:noWrap/>
            <w:vAlign w:val="bottom"/>
            <w:hideMark/>
          </w:tcPr>
          <w:p w:rsidR="00836573" w:rsidRPr="0071116F" w:rsidRDefault="00836573" w:rsidP="002C55C5">
            <w:pPr>
              <w:rPr>
                <w:iCs/>
                <w:sz w:val="20"/>
                <w:szCs w:val="20"/>
              </w:rPr>
            </w:pPr>
            <w:r w:rsidRPr="0071116F">
              <w:rPr>
                <w:i/>
                <w:iCs/>
                <w:sz w:val="20"/>
                <w:szCs w:val="20"/>
              </w:rPr>
              <w:t>66 78 455434</w:t>
            </w:r>
          </w:p>
        </w:tc>
        <w:tc>
          <w:tcPr>
            <w:tcW w:w="1560" w:type="dxa"/>
            <w:shd w:val="clear" w:color="auto" w:fill="auto"/>
            <w:noWrap/>
            <w:vAlign w:val="bottom"/>
            <w:hideMark/>
          </w:tcPr>
          <w:p w:rsidR="00836573" w:rsidRPr="0071116F" w:rsidRDefault="00836573" w:rsidP="002C55C5">
            <w:pPr>
              <w:rPr>
                <w:iCs/>
                <w:sz w:val="20"/>
                <w:szCs w:val="20"/>
              </w:rPr>
            </w:pPr>
            <w:r w:rsidRPr="0071116F">
              <w:rPr>
                <w:i/>
                <w:iCs/>
                <w:sz w:val="20"/>
                <w:szCs w:val="20"/>
              </w:rPr>
              <w:t>Руководитель</w:t>
            </w:r>
          </w:p>
        </w:tc>
        <w:tc>
          <w:tcPr>
            <w:tcW w:w="2411" w:type="dxa"/>
            <w:shd w:val="clear" w:color="auto" w:fill="auto"/>
            <w:noWrap/>
            <w:vAlign w:val="bottom"/>
            <w:hideMark/>
          </w:tcPr>
          <w:p w:rsidR="00836573" w:rsidRPr="0071116F" w:rsidRDefault="00836573" w:rsidP="002C55C5">
            <w:pPr>
              <w:rPr>
                <w:iCs/>
                <w:sz w:val="20"/>
                <w:szCs w:val="20"/>
              </w:rPr>
            </w:pPr>
            <w:r w:rsidRPr="0071116F">
              <w:rPr>
                <w:i/>
                <w:iCs/>
                <w:sz w:val="20"/>
                <w:szCs w:val="20"/>
              </w:rPr>
              <w:t>устав, приказ №77-л/</w:t>
            </w:r>
            <w:proofErr w:type="gramStart"/>
            <w:r w:rsidRPr="0071116F">
              <w:rPr>
                <w:i/>
                <w:iCs/>
                <w:sz w:val="20"/>
                <w:szCs w:val="20"/>
              </w:rPr>
              <w:t>с</w:t>
            </w:r>
            <w:proofErr w:type="gramEnd"/>
            <w:r w:rsidRPr="0071116F">
              <w:rPr>
                <w:i/>
                <w:iCs/>
                <w:sz w:val="20"/>
                <w:szCs w:val="20"/>
              </w:rPr>
              <w:t xml:space="preserve"> от 22.05.11</w:t>
            </w:r>
          </w:p>
        </w:tc>
      </w:tr>
      <w:tr w:rsidR="00836573" w:rsidRPr="0071116F" w:rsidTr="002C55C5">
        <w:trPr>
          <w:trHeight w:val="315"/>
        </w:trPr>
        <w:tc>
          <w:tcPr>
            <w:tcW w:w="851" w:type="dxa"/>
            <w:noWrap/>
            <w:vAlign w:val="bottom"/>
            <w:hideMark/>
          </w:tcPr>
          <w:p w:rsidR="00836573" w:rsidRPr="0071116F" w:rsidRDefault="00836573" w:rsidP="002C55C5">
            <w:pPr>
              <w:rPr>
                <w:iCs/>
                <w:sz w:val="20"/>
                <w:szCs w:val="20"/>
              </w:rPr>
            </w:pPr>
            <w:r w:rsidRPr="0071116F">
              <w:rPr>
                <w:i/>
                <w:iCs/>
                <w:sz w:val="20"/>
                <w:szCs w:val="20"/>
              </w:rPr>
              <w:t>1.1.2.1</w:t>
            </w:r>
          </w:p>
        </w:tc>
        <w:tc>
          <w:tcPr>
            <w:tcW w:w="1559" w:type="dxa"/>
            <w:noWrap/>
            <w:vAlign w:val="bottom"/>
            <w:hideMark/>
          </w:tcPr>
          <w:p w:rsidR="00836573" w:rsidRPr="0071116F" w:rsidRDefault="00836573" w:rsidP="002C55C5">
            <w:pPr>
              <w:rPr>
                <w:iCs/>
                <w:sz w:val="20"/>
                <w:szCs w:val="20"/>
              </w:rPr>
            </w:pPr>
            <w:r w:rsidRPr="0071116F">
              <w:rPr>
                <w:i/>
                <w:iCs/>
                <w:sz w:val="20"/>
                <w:szCs w:val="20"/>
              </w:rPr>
              <w:t>8462389547345</w:t>
            </w:r>
          </w:p>
        </w:tc>
        <w:tc>
          <w:tcPr>
            <w:tcW w:w="1843" w:type="dxa"/>
            <w:noWrap/>
            <w:vAlign w:val="bottom"/>
            <w:hideMark/>
          </w:tcPr>
          <w:p w:rsidR="00836573" w:rsidRPr="0071116F" w:rsidRDefault="00836573" w:rsidP="002C55C5">
            <w:pPr>
              <w:rPr>
                <w:iCs/>
                <w:sz w:val="20"/>
                <w:szCs w:val="20"/>
              </w:rPr>
            </w:pPr>
            <w:r w:rsidRPr="0071116F">
              <w:rPr>
                <w:i/>
                <w:iCs/>
                <w:sz w:val="20"/>
                <w:szCs w:val="20"/>
              </w:rPr>
              <w:t> </w:t>
            </w:r>
          </w:p>
        </w:tc>
        <w:tc>
          <w:tcPr>
            <w:tcW w:w="2693" w:type="dxa"/>
            <w:noWrap/>
            <w:vAlign w:val="bottom"/>
            <w:hideMark/>
          </w:tcPr>
          <w:p w:rsidR="00836573" w:rsidRPr="0071116F" w:rsidRDefault="00836573" w:rsidP="002C55C5">
            <w:pPr>
              <w:rPr>
                <w:iCs/>
                <w:sz w:val="20"/>
                <w:szCs w:val="20"/>
              </w:rPr>
            </w:pPr>
            <w:r w:rsidRPr="0071116F">
              <w:rPr>
                <w:i/>
                <w:iCs/>
                <w:sz w:val="20"/>
                <w:szCs w:val="20"/>
              </w:rPr>
              <w:t>Мазаева Инна Львовна</w:t>
            </w:r>
          </w:p>
        </w:tc>
        <w:tc>
          <w:tcPr>
            <w:tcW w:w="2410" w:type="dxa"/>
            <w:noWrap/>
            <w:vAlign w:val="bottom"/>
            <w:hideMark/>
          </w:tcPr>
          <w:p w:rsidR="00836573" w:rsidRPr="0071116F" w:rsidRDefault="00836573" w:rsidP="002C55C5">
            <w:pPr>
              <w:rPr>
                <w:iCs/>
                <w:sz w:val="20"/>
                <w:szCs w:val="20"/>
              </w:rPr>
            </w:pPr>
            <w:r w:rsidRPr="0071116F">
              <w:rPr>
                <w:i/>
                <w:iCs/>
                <w:sz w:val="20"/>
                <w:szCs w:val="20"/>
              </w:rPr>
              <w:t xml:space="preserve">Саратов, ул. </w:t>
            </w:r>
            <w:proofErr w:type="spellStart"/>
            <w:r w:rsidRPr="0071116F">
              <w:rPr>
                <w:i/>
                <w:iCs/>
                <w:sz w:val="20"/>
                <w:szCs w:val="20"/>
              </w:rPr>
              <w:t>К.Маркса</w:t>
            </w:r>
            <w:proofErr w:type="spellEnd"/>
            <w:r w:rsidRPr="0071116F">
              <w:rPr>
                <w:i/>
                <w:iCs/>
                <w:sz w:val="20"/>
                <w:szCs w:val="20"/>
              </w:rPr>
              <w:t>, 5-34</w:t>
            </w:r>
          </w:p>
        </w:tc>
        <w:tc>
          <w:tcPr>
            <w:tcW w:w="1559" w:type="dxa"/>
            <w:shd w:val="clear" w:color="auto" w:fill="auto"/>
            <w:noWrap/>
            <w:vAlign w:val="bottom"/>
            <w:hideMark/>
          </w:tcPr>
          <w:p w:rsidR="00836573" w:rsidRPr="0071116F" w:rsidRDefault="00836573" w:rsidP="002C55C5">
            <w:pPr>
              <w:rPr>
                <w:iCs/>
                <w:sz w:val="20"/>
                <w:szCs w:val="20"/>
              </w:rPr>
            </w:pPr>
            <w:r w:rsidRPr="0071116F">
              <w:rPr>
                <w:i/>
                <w:iCs/>
                <w:sz w:val="20"/>
                <w:szCs w:val="20"/>
              </w:rPr>
              <w:t>67 03 000444</w:t>
            </w:r>
          </w:p>
        </w:tc>
        <w:tc>
          <w:tcPr>
            <w:tcW w:w="1560" w:type="dxa"/>
            <w:shd w:val="clear" w:color="auto" w:fill="auto"/>
            <w:noWrap/>
            <w:vAlign w:val="bottom"/>
            <w:hideMark/>
          </w:tcPr>
          <w:p w:rsidR="00836573" w:rsidRPr="0071116F" w:rsidRDefault="00836573" w:rsidP="002C55C5">
            <w:pPr>
              <w:rPr>
                <w:iCs/>
                <w:sz w:val="20"/>
                <w:szCs w:val="20"/>
              </w:rPr>
            </w:pPr>
            <w:r w:rsidRPr="0071116F">
              <w:rPr>
                <w:i/>
                <w:iCs/>
                <w:sz w:val="20"/>
                <w:szCs w:val="20"/>
              </w:rPr>
              <w:t>Бенефициар</w:t>
            </w:r>
          </w:p>
        </w:tc>
        <w:tc>
          <w:tcPr>
            <w:tcW w:w="2411" w:type="dxa"/>
            <w:shd w:val="clear" w:color="auto" w:fill="auto"/>
            <w:noWrap/>
            <w:vAlign w:val="bottom"/>
            <w:hideMark/>
          </w:tcPr>
          <w:p w:rsidR="00836573" w:rsidRPr="0071116F" w:rsidRDefault="00836573" w:rsidP="002C55C5">
            <w:pPr>
              <w:rPr>
                <w:iCs/>
                <w:sz w:val="20"/>
                <w:szCs w:val="20"/>
              </w:rPr>
            </w:pPr>
            <w:r w:rsidRPr="0071116F">
              <w:rPr>
                <w:i/>
                <w:iCs/>
                <w:sz w:val="20"/>
                <w:szCs w:val="20"/>
              </w:rPr>
              <w:t>учредительный договор от 12.03.2004</w:t>
            </w:r>
          </w:p>
        </w:tc>
      </w:tr>
      <w:tr w:rsidR="00836573" w:rsidRPr="0071116F" w:rsidTr="002C55C5">
        <w:trPr>
          <w:trHeight w:val="315"/>
        </w:trPr>
        <w:tc>
          <w:tcPr>
            <w:tcW w:w="851" w:type="dxa"/>
            <w:noWrap/>
            <w:vAlign w:val="bottom"/>
            <w:hideMark/>
          </w:tcPr>
          <w:p w:rsidR="00836573" w:rsidRPr="0071116F" w:rsidRDefault="00836573" w:rsidP="002C55C5">
            <w:pPr>
              <w:rPr>
                <w:sz w:val="20"/>
                <w:szCs w:val="20"/>
              </w:rPr>
            </w:pPr>
            <w:r w:rsidRPr="0071116F">
              <w:rPr>
                <w:i/>
                <w:iCs/>
                <w:sz w:val="20"/>
                <w:szCs w:val="20"/>
              </w:rPr>
              <w:t>…</w:t>
            </w:r>
          </w:p>
        </w:tc>
        <w:tc>
          <w:tcPr>
            <w:tcW w:w="1559" w:type="dxa"/>
            <w:noWrap/>
            <w:vAlign w:val="bottom"/>
            <w:hideMark/>
          </w:tcPr>
          <w:p w:rsidR="00836573" w:rsidRPr="0071116F" w:rsidRDefault="00836573" w:rsidP="002C55C5">
            <w:pPr>
              <w:rPr>
                <w:sz w:val="20"/>
                <w:szCs w:val="20"/>
              </w:rPr>
            </w:pPr>
            <w:r w:rsidRPr="0071116F">
              <w:rPr>
                <w:i/>
                <w:iCs/>
                <w:sz w:val="20"/>
                <w:szCs w:val="20"/>
              </w:rPr>
              <w:t> </w:t>
            </w:r>
          </w:p>
        </w:tc>
        <w:tc>
          <w:tcPr>
            <w:tcW w:w="1843" w:type="dxa"/>
            <w:noWrap/>
            <w:vAlign w:val="bottom"/>
            <w:hideMark/>
          </w:tcPr>
          <w:p w:rsidR="00836573" w:rsidRPr="0071116F" w:rsidRDefault="00836573" w:rsidP="002C55C5">
            <w:pPr>
              <w:rPr>
                <w:sz w:val="20"/>
                <w:szCs w:val="20"/>
              </w:rPr>
            </w:pPr>
            <w:r w:rsidRPr="0071116F">
              <w:rPr>
                <w:i/>
                <w:iCs/>
                <w:sz w:val="20"/>
                <w:szCs w:val="20"/>
              </w:rPr>
              <w:t> </w:t>
            </w:r>
          </w:p>
        </w:tc>
        <w:tc>
          <w:tcPr>
            <w:tcW w:w="2693" w:type="dxa"/>
            <w:noWrap/>
            <w:vAlign w:val="bottom"/>
            <w:hideMark/>
          </w:tcPr>
          <w:p w:rsidR="00836573" w:rsidRPr="0071116F" w:rsidRDefault="00836573" w:rsidP="002C55C5">
            <w:pPr>
              <w:rPr>
                <w:sz w:val="20"/>
                <w:szCs w:val="20"/>
              </w:rPr>
            </w:pPr>
            <w:r w:rsidRPr="0071116F">
              <w:rPr>
                <w:i/>
                <w:iCs/>
                <w:sz w:val="20"/>
                <w:szCs w:val="20"/>
              </w:rPr>
              <w:t> </w:t>
            </w:r>
          </w:p>
        </w:tc>
        <w:tc>
          <w:tcPr>
            <w:tcW w:w="2410" w:type="dxa"/>
            <w:noWrap/>
            <w:vAlign w:val="bottom"/>
            <w:hideMark/>
          </w:tcPr>
          <w:p w:rsidR="00836573" w:rsidRPr="0071116F" w:rsidRDefault="00836573" w:rsidP="002C55C5">
            <w:pPr>
              <w:rPr>
                <w:sz w:val="20"/>
                <w:szCs w:val="20"/>
              </w:rPr>
            </w:pPr>
            <w:r w:rsidRPr="0071116F">
              <w:rPr>
                <w:i/>
                <w:iCs/>
                <w:sz w:val="20"/>
                <w:szCs w:val="20"/>
              </w:rPr>
              <w:t> </w:t>
            </w:r>
          </w:p>
        </w:tc>
        <w:tc>
          <w:tcPr>
            <w:tcW w:w="1559"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c>
          <w:tcPr>
            <w:tcW w:w="1560"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c>
          <w:tcPr>
            <w:tcW w:w="2411"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r>
      <w:tr w:rsidR="00836573" w:rsidRPr="0071116F" w:rsidTr="002C55C5">
        <w:trPr>
          <w:trHeight w:val="315"/>
        </w:trPr>
        <w:tc>
          <w:tcPr>
            <w:tcW w:w="851" w:type="dxa"/>
            <w:noWrap/>
            <w:vAlign w:val="bottom"/>
            <w:hideMark/>
          </w:tcPr>
          <w:p w:rsidR="00836573" w:rsidRPr="0071116F" w:rsidRDefault="00836573" w:rsidP="002C55C5">
            <w:pPr>
              <w:rPr>
                <w:sz w:val="20"/>
                <w:szCs w:val="20"/>
              </w:rPr>
            </w:pPr>
            <w:r w:rsidRPr="0071116F">
              <w:rPr>
                <w:i/>
                <w:iCs/>
                <w:sz w:val="20"/>
                <w:szCs w:val="20"/>
              </w:rPr>
              <w:t>1.2</w:t>
            </w:r>
          </w:p>
        </w:tc>
        <w:tc>
          <w:tcPr>
            <w:tcW w:w="1559" w:type="dxa"/>
            <w:noWrap/>
            <w:vAlign w:val="bottom"/>
            <w:hideMark/>
          </w:tcPr>
          <w:p w:rsidR="00836573" w:rsidRPr="0071116F" w:rsidRDefault="00836573" w:rsidP="002C55C5">
            <w:pPr>
              <w:rPr>
                <w:sz w:val="20"/>
                <w:szCs w:val="20"/>
              </w:rPr>
            </w:pPr>
            <w:r w:rsidRPr="0071116F">
              <w:rPr>
                <w:i/>
                <w:iCs/>
                <w:sz w:val="20"/>
                <w:szCs w:val="20"/>
              </w:rPr>
              <w:t>7754456890</w:t>
            </w:r>
          </w:p>
        </w:tc>
        <w:tc>
          <w:tcPr>
            <w:tcW w:w="1843" w:type="dxa"/>
            <w:noWrap/>
            <w:vAlign w:val="bottom"/>
            <w:hideMark/>
          </w:tcPr>
          <w:p w:rsidR="00836573" w:rsidRPr="0071116F" w:rsidRDefault="00836573" w:rsidP="002C55C5">
            <w:pPr>
              <w:rPr>
                <w:sz w:val="20"/>
                <w:szCs w:val="20"/>
              </w:rPr>
            </w:pPr>
            <w:r w:rsidRPr="0071116F">
              <w:rPr>
                <w:i/>
                <w:iCs/>
                <w:sz w:val="20"/>
                <w:szCs w:val="20"/>
              </w:rPr>
              <w:t>107656565656565</w:t>
            </w:r>
          </w:p>
        </w:tc>
        <w:tc>
          <w:tcPr>
            <w:tcW w:w="2693" w:type="dxa"/>
            <w:noWrap/>
            <w:vAlign w:val="bottom"/>
            <w:hideMark/>
          </w:tcPr>
          <w:p w:rsidR="00836573" w:rsidRPr="0071116F" w:rsidRDefault="00836573" w:rsidP="002C55C5">
            <w:pPr>
              <w:rPr>
                <w:sz w:val="20"/>
                <w:szCs w:val="20"/>
              </w:rPr>
            </w:pPr>
            <w:r w:rsidRPr="0071116F">
              <w:rPr>
                <w:i/>
                <w:iCs/>
                <w:sz w:val="20"/>
                <w:szCs w:val="20"/>
              </w:rPr>
              <w:t>ООО "Свет 2"</w:t>
            </w:r>
          </w:p>
        </w:tc>
        <w:tc>
          <w:tcPr>
            <w:tcW w:w="2410" w:type="dxa"/>
            <w:noWrap/>
            <w:vAlign w:val="bottom"/>
            <w:hideMark/>
          </w:tcPr>
          <w:p w:rsidR="00836573" w:rsidRPr="0071116F" w:rsidRDefault="00836573" w:rsidP="002C55C5">
            <w:pPr>
              <w:rPr>
                <w:sz w:val="20"/>
                <w:szCs w:val="20"/>
              </w:rPr>
            </w:pPr>
            <w:r w:rsidRPr="0071116F">
              <w:rPr>
                <w:i/>
                <w:iCs/>
                <w:sz w:val="20"/>
                <w:szCs w:val="20"/>
              </w:rPr>
              <w:t>Смоленск, ул. Титова, 34</w:t>
            </w:r>
          </w:p>
        </w:tc>
        <w:tc>
          <w:tcPr>
            <w:tcW w:w="1559"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c>
          <w:tcPr>
            <w:tcW w:w="1560" w:type="dxa"/>
            <w:shd w:val="clear" w:color="auto" w:fill="auto"/>
            <w:noWrap/>
            <w:vAlign w:val="bottom"/>
            <w:hideMark/>
          </w:tcPr>
          <w:p w:rsidR="00836573" w:rsidRPr="0071116F" w:rsidRDefault="00836573" w:rsidP="002C55C5">
            <w:pPr>
              <w:rPr>
                <w:sz w:val="20"/>
                <w:szCs w:val="20"/>
              </w:rPr>
            </w:pPr>
            <w:r w:rsidRPr="0071116F">
              <w:rPr>
                <w:i/>
                <w:iCs/>
                <w:sz w:val="20"/>
                <w:szCs w:val="20"/>
              </w:rPr>
              <w:t>Участник</w:t>
            </w:r>
          </w:p>
        </w:tc>
        <w:tc>
          <w:tcPr>
            <w:tcW w:w="2411" w:type="dxa"/>
            <w:shd w:val="clear" w:color="auto" w:fill="auto"/>
            <w:noWrap/>
            <w:vAlign w:val="bottom"/>
            <w:hideMark/>
          </w:tcPr>
          <w:p w:rsidR="00836573" w:rsidRPr="0071116F" w:rsidRDefault="00836573" w:rsidP="002C55C5">
            <w:pPr>
              <w:rPr>
                <w:sz w:val="20"/>
                <w:szCs w:val="20"/>
              </w:rPr>
            </w:pPr>
            <w:r w:rsidRPr="0071116F">
              <w:rPr>
                <w:i/>
                <w:iCs/>
                <w:sz w:val="20"/>
                <w:szCs w:val="20"/>
              </w:rPr>
              <w:t>учредительный договор от 23.01.2008</w:t>
            </w:r>
          </w:p>
        </w:tc>
      </w:tr>
      <w:tr w:rsidR="00836573" w:rsidRPr="0071116F" w:rsidTr="002C55C5">
        <w:trPr>
          <w:trHeight w:val="315"/>
        </w:trPr>
        <w:tc>
          <w:tcPr>
            <w:tcW w:w="851" w:type="dxa"/>
            <w:noWrap/>
            <w:vAlign w:val="bottom"/>
            <w:hideMark/>
          </w:tcPr>
          <w:p w:rsidR="00836573" w:rsidRPr="0071116F" w:rsidRDefault="00836573" w:rsidP="002C55C5">
            <w:pPr>
              <w:rPr>
                <w:sz w:val="20"/>
                <w:szCs w:val="20"/>
              </w:rPr>
            </w:pPr>
            <w:r w:rsidRPr="0071116F">
              <w:rPr>
                <w:i/>
                <w:iCs/>
                <w:sz w:val="20"/>
                <w:szCs w:val="20"/>
              </w:rPr>
              <w:t>1.2.0</w:t>
            </w:r>
          </w:p>
        </w:tc>
        <w:tc>
          <w:tcPr>
            <w:tcW w:w="1559" w:type="dxa"/>
            <w:noWrap/>
            <w:vAlign w:val="bottom"/>
            <w:hideMark/>
          </w:tcPr>
          <w:p w:rsidR="00836573" w:rsidRPr="0071116F" w:rsidRDefault="00836573" w:rsidP="002C55C5">
            <w:pPr>
              <w:rPr>
                <w:sz w:val="20"/>
                <w:szCs w:val="20"/>
              </w:rPr>
            </w:pPr>
            <w:r w:rsidRPr="0071116F">
              <w:rPr>
                <w:i/>
                <w:iCs/>
                <w:sz w:val="20"/>
                <w:szCs w:val="20"/>
              </w:rPr>
              <w:t>666555777444</w:t>
            </w:r>
          </w:p>
        </w:tc>
        <w:tc>
          <w:tcPr>
            <w:tcW w:w="1843" w:type="dxa"/>
            <w:noWrap/>
            <w:vAlign w:val="bottom"/>
            <w:hideMark/>
          </w:tcPr>
          <w:p w:rsidR="00836573" w:rsidRPr="0071116F" w:rsidRDefault="00836573" w:rsidP="002C55C5">
            <w:pPr>
              <w:rPr>
                <w:sz w:val="20"/>
                <w:szCs w:val="20"/>
              </w:rPr>
            </w:pPr>
            <w:r w:rsidRPr="0071116F">
              <w:rPr>
                <w:i/>
                <w:iCs/>
                <w:sz w:val="20"/>
                <w:szCs w:val="20"/>
              </w:rPr>
              <w:t> </w:t>
            </w:r>
          </w:p>
        </w:tc>
        <w:tc>
          <w:tcPr>
            <w:tcW w:w="2693" w:type="dxa"/>
            <w:noWrap/>
            <w:vAlign w:val="bottom"/>
            <w:hideMark/>
          </w:tcPr>
          <w:p w:rsidR="00836573" w:rsidRPr="0071116F" w:rsidRDefault="00836573" w:rsidP="002C55C5">
            <w:pPr>
              <w:rPr>
                <w:sz w:val="20"/>
                <w:szCs w:val="20"/>
              </w:rPr>
            </w:pPr>
            <w:r w:rsidRPr="0071116F">
              <w:rPr>
                <w:i/>
                <w:iCs/>
                <w:sz w:val="20"/>
                <w:szCs w:val="20"/>
              </w:rPr>
              <w:t>Антонов Иван Игоревич</w:t>
            </w:r>
          </w:p>
        </w:tc>
        <w:tc>
          <w:tcPr>
            <w:tcW w:w="2410" w:type="dxa"/>
            <w:noWrap/>
            <w:vAlign w:val="bottom"/>
            <w:hideMark/>
          </w:tcPr>
          <w:p w:rsidR="00836573" w:rsidRPr="0071116F" w:rsidRDefault="00836573" w:rsidP="002C55C5">
            <w:pPr>
              <w:rPr>
                <w:sz w:val="20"/>
                <w:szCs w:val="20"/>
              </w:rPr>
            </w:pPr>
            <w:r w:rsidRPr="0071116F">
              <w:rPr>
                <w:i/>
                <w:iCs/>
                <w:sz w:val="20"/>
                <w:szCs w:val="20"/>
              </w:rPr>
              <w:t>Смоленск, ул. Титова, 34</w:t>
            </w:r>
          </w:p>
        </w:tc>
        <w:tc>
          <w:tcPr>
            <w:tcW w:w="1559" w:type="dxa"/>
            <w:shd w:val="clear" w:color="auto" w:fill="auto"/>
            <w:noWrap/>
            <w:vAlign w:val="bottom"/>
            <w:hideMark/>
          </w:tcPr>
          <w:p w:rsidR="00836573" w:rsidRPr="0071116F" w:rsidRDefault="00836573" w:rsidP="002C55C5">
            <w:pPr>
              <w:rPr>
                <w:sz w:val="20"/>
                <w:szCs w:val="20"/>
              </w:rPr>
            </w:pPr>
            <w:r w:rsidRPr="0071116F">
              <w:rPr>
                <w:i/>
                <w:iCs/>
                <w:sz w:val="20"/>
                <w:szCs w:val="20"/>
              </w:rPr>
              <w:t>66 55 444333</w:t>
            </w:r>
          </w:p>
        </w:tc>
        <w:tc>
          <w:tcPr>
            <w:tcW w:w="1560" w:type="dxa"/>
            <w:shd w:val="clear" w:color="auto" w:fill="auto"/>
            <w:noWrap/>
            <w:vAlign w:val="bottom"/>
            <w:hideMark/>
          </w:tcPr>
          <w:p w:rsidR="00836573" w:rsidRPr="0071116F" w:rsidRDefault="00836573" w:rsidP="002C55C5">
            <w:pPr>
              <w:rPr>
                <w:sz w:val="20"/>
                <w:szCs w:val="20"/>
              </w:rPr>
            </w:pPr>
            <w:r w:rsidRPr="0071116F">
              <w:rPr>
                <w:i/>
                <w:iCs/>
                <w:sz w:val="20"/>
                <w:szCs w:val="20"/>
              </w:rPr>
              <w:t>Руководитель</w:t>
            </w:r>
          </w:p>
        </w:tc>
        <w:tc>
          <w:tcPr>
            <w:tcW w:w="2411" w:type="dxa"/>
            <w:shd w:val="clear" w:color="auto" w:fill="auto"/>
            <w:noWrap/>
            <w:vAlign w:val="bottom"/>
            <w:hideMark/>
          </w:tcPr>
          <w:p w:rsidR="00836573" w:rsidRPr="0071116F" w:rsidRDefault="00836573" w:rsidP="002C55C5">
            <w:pPr>
              <w:rPr>
                <w:sz w:val="20"/>
                <w:szCs w:val="20"/>
              </w:rPr>
            </w:pPr>
            <w:r w:rsidRPr="0071116F">
              <w:rPr>
                <w:i/>
                <w:iCs/>
                <w:sz w:val="20"/>
                <w:szCs w:val="20"/>
              </w:rPr>
              <w:t>устав, приказ №56-л/</w:t>
            </w:r>
            <w:proofErr w:type="gramStart"/>
            <w:r w:rsidRPr="0071116F">
              <w:rPr>
                <w:i/>
                <w:iCs/>
                <w:sz w:val="20"/>
                <w:szCs w:val="20"/>
              </w:rPr>
              <w:t>с</w:t>
            </w:r>
            <w:proofErr w:type="gramEnd"/>
            <w:r w:rsidRPr="0071116F">
              <w:rPr>
                <w:i/>
                <w:iCs/>
                <w:sz w:val="20"/>
                <w:szCs w:val="20"/>
              </w:rPr>
              <w:t xml:space="preserve"> от 22.05.09</w:t>
            </w:r>
          </w:p>
        </w:tc>
      </w:tr>
      <w:tr w:rsidR="00836573" w:rsidRPr="0071116F" w:rsidTr="002C55C5">
        <w:trPr>
          <w:trHeight w:val="315"/>
        </w:trPr>
        <w:tc>
          <w:tcPr>
            <w:tcW w:w="851" w:type="dxa"/>
            <w:noWrap/>
            <w:vAlign w:val="bottom"/>
            <w:hideMark/>
          </w:tcPr>
          <w:p w:rsidR="00836573" w:rsidRPr="0071116F" w:rsidRDefault="00836573" w:rsidP="002C55C5">
            <w:pPr>
              <w:rPr>
                <w:sz w:val="20"/>
                <w:szCs w:val="20"/>
              </w:rPr>
            </w:pPr>
            <w:r w:rsidRPr="0071116F">
              <w:rPr>
                <w:i/>
                <w:iCs/>
                <w:sz w:val="20"/>
                <w:szCs w:val="20"/>
              </w:rPr>
              <w:t>1.2.1</w:t>
            </w:r>
          </w:p>
        </w:tc>
        <w:tc>
          <w:tcPr>
            <w:tcW w:w="1559" w:type="dxa"/>
            <w:noWrap/>
            <w:vAlign w:val="bottom"/>
            <w:hideMark/>
          </w:tcPr>
          <w:p w:rsidR="00836573" w:rsidRPr="0071116F" w:rsidRDefault="00836573" w:rsidP="002C55C5">
            <w:pPr>
              <w:rPr>
                <w:sz w:val="20"/>
                <w:szCs w:val="20"/>
              </w:rPr>
            </w:pPr>
            <w:r w:rsidRPr="0071116F">
              <w:rPr>
                <w:i/>
                <w:iCs/>
                <w:sz w:val="20"/>
                <w:szCs w:val="20"/>
              </w:rPr>
              <w:t>888777666555</w:t>
            </w:r>
          </w:p>
        </w:tc>
        <w:tc>
          <w:tcPr>
            <w:tcW w:w="1843" w:type="dxa"/>
            <w:noWrap/>
            <w:vAlign w:val="bottom"/>
            <w:hideMark/>
          </w:tcPr>
          <w:p w:rsidR="00836573" w:rsidRPr="0071116F" w:rsidRDefault="00836573" w:rsidP="002C55C5">
            <w:pPr>
              <w:rPr>
                <w:sz w:val="20"/>
                <w:szCs w:val="20"/>
              </w:rPr>
            </w:pPr>
            <w:r w:rsidRPr="0071116F">
              <w:rPr>
                <w:i/>
                <w:iCs/>
                <w:sz w:val="20"/>
                <w:szCs w:val="20"/>
              </w:rPr>
              <w:t> </w:t>
            </w:r>
          </w:p>
        </w:tc>
        <w:tc>
          <w:tcPr>
            <w:tcW w:w="2693" w:type="dxa"/>
            <w:noWrap/>
            <w:vAlign w:val="bottom"/>
            <w:hideMark/>
          </w:tcPr>
          <w:p w:rsidR="00836573" w:rsidRPr="0071116F" w:rsidRDefault="00836573" w:rsidP="002C55C5">
            <w:pPr>
              <w:rPr>
                <w:sz w:val="20"/>
                <w:szCs w:val="20"/>
              </w:rPr>
            </w:pPr>
            <w:r w:rsidRPr="0071116F">
              <w:rPr>
                <w:i/>
                <w:iCs/>
                <w:sz w:val="20"/>
                <w:szCs w:val="20"/>
              </w:rPr>
              <w:t>Ивлев Дмитрий Степанович</w:t>
            </w:r>
          </w:p>
        </w:tc>
        <w:tc>
          <w:tcPr>
            <w:tcW w:w="2410" w:type="dxa"/>
            <w:noWrap/>
            <w:vAlign w:val="bottom"/>
            <w:hideMark/>
          </w:tcPr>
          <w:p w:rsidR="00836573" w:rsidRPr="0071116F" w:rsidRDefault="00836573" w:rsidP="002C55C5">
            <w:pPr>
              <w:rPr>
                <w:sz w:val="20"/>
                <w:szCs w:val="20"/>
              </w:rPr>
            </w:pPr>
            <w:r w:rsidRPr="0071116F">
              <w:rPr>
                <w:i/>
                <w:iCs/>
                <w:sz w:val="20"/>
                <w:szCs w:val="20"/>
              </w:rPr>
              <w:t>Смоленск, ул. Чапаева, 34-72</w:t>
            </w:r>
          </w:p>
        </w:tc>
        <w:tc>
          <w:tcPr>
            <w:tcW w:w="1559" w:type="dxa"/>
            <w:shd w:val="clear" w:color="auto" w:fill="auto"/>
            <w:noWrap/>
            <w:vAlign w:val="bottom"/>
            <w:hideMark/>
          </w:tcPr>
          <w:p w:rsidR="00836573" w:rsidRPr="0071116F" w:rsidRDefault="00836573" w:rsidP="002C55C5">
            <w:pPr>
              <w:rPr>
                <w:sz w:val="20"/>
                <w:szCs w:val="20"/>
              </w:rPr>
            </w:pPr>
            <w:r w:rsidRPr="0071116F">
              <w:rPr>
                <w:i/>
                <w:iCs/>
                <w:sz w:val="20"/>
                <w:szCs w:val="20"/>
              </w:rPr>
              <w:t>77 55 333444</w:t>
            </w:r>
          </w:p>
        </w:tc>
        <w:tc>
          <w:tcPr>
            <w:tcW w:w="1560" w:type="dxa"/>
            <w:shd w:val="clear" w:color="auto" w:fill="auto"/>
            <w:noWrap/>
            <w:vAlign w:val="bottom"/>
            <w:hideMark/>
          </w:tcPr>
          <w:p w:rsidR="00836573" w:rsidRPr="0071116F" w:rsidRDefault="00836573" w:rsidP="002C55C5">
            <w:pPr>
              <w:rPr>
                <w:sz w:val="20"/>
                <w:szCs w:val="20"/>
              </w:rPr>
            </w:pPr>
            <w:r w:rsidRPr="0071116F">
              <w:rPr>
                <w:i/>
                <w:iCs/>
                <w:sz w:val="20"/>
                <w:szCs w:val="20"/>
              </w:rPr>
              <w:t>Участник</w:t>
            </w:r>
          </w:p>
        </w:tc>
        <w:tc>
          <w:tcPr>
            <w:tcW w:w="2411" w:type="dxa"/>
            <w:shd w:val="clear" w:color="auto" w:fill="auto"/>
            <w:noWrap/>
            <w:vAlign w:val="bottom"/>
            <w:hideMark/>
          </w:tcPr>
          <w:p w:rsidR="00836573" w:rsidRPr="0071116F" w:rsidRDefault="00836573" w:rsidP="002C55C5">
            <w:pPr>
              <w:rPr>
                <w:sz w:val="20"/>
                <w:szCs w:val="20"/>
              </w:rPr>
            </w:pPr>
            <w:r w:rsidRPr="0071116F">
              <w:rPr>
                <w:i/>
                <w:iCs/>
                <w:sz w:val="20"/>
                <w:szCs w:val="20"/>
              </w:rPr>
              <w:t>учредительный договор от 23.01.2006</w:t>
            </w:r>
          </w:p>
        </w:tc>
      </w:tr>
      <w:tr w:rsidR="00836573" w:rsidRPr="0071116F" w:rsidTr="002C55C5">
        <w:trPr>
          <w:trHeight w:val="315"/>
        </w:trPr>
        <w:tc>
          <w:tcPr>
            <w:tcW w:w="851" w:type="dxa"/>
            <w:noWrap/>
            <w:vAlign w:val="bottom"/>
            <w:hideMark/>
          </w:tcPr>
          <w:p w:rsidR="00836573" w:rsidRPr="0071116F" w:rsidRDefault="00836573" w:rsidP="002C55C5">
            <w:pPr>
              <w:rPr>
                <w:sz w:val="20"/>
                <w:szCs w:val="20"/>
              </w:rPr>
            </w:pPr>
            <w:r w:rsidRPr="0071116F">
              <w:rPr>
                <w:i/>
                <w:iCs/>
                <w:sz w:val="20"/>
                <w:szCs w:val="20"/>
              </w:rPr>
              <w:t>1.2.2</w:t>
            </w:r>
          </w:p>
        </w:tc>
        <w:tc>
          <w:tcPr>
            <w:tcW w:w="1559" w:type="dxa"/>
            <w:noWrap/>
            <w:vAlign w:val="bottom"/>
            <w:hideMark/>
          </w:tcPr>
          <w:p w:rsidR="00836573" w:rsidRPr="0071116F" w:rsidRDefault="00836573" w:rsidP="002C55C5">
            <w:pPr>
              <w:rPr>
                <w:sz w:val="20"/>
                <w:szCs w:val="20"/>
              </w:rPr>
            </w:pPr>
            <w:r w:rsidRPr="0071116F">
              <w:rPr>
                <w:i/>
                <w:iCs/>
                <w:sz w:val="20"/>
                <w:szCs w:val="20"/>
              </w:rPr>
              <w:t>333888444555</w:t>
            </w:r>
          </w:p>
        </w:tc>
        <w:tc>
          <w:tcPr>
            <w:tcW w:w="1843" w:type="dxa"/>
            <w:noWrap/>
            <w:vAlign w:val="bottom"/>
            <w:hideMark/>
          </w:tcPr>
          <w:p w:rsidR="00836573" w:rsidRPr="0071116F" w:rsidRDefault="00836573" w:rsidP="002C55C5">
            <w:pPr>
              <w:rPr>
                <w:sz w:val="20"/>
                <w:szCs w:val="20"/>
              </w:rPr>
            </w:pPr>
            <w:r w:rsidRPr="0071116F">
              <w:rPr>
                <w:i/>
                <w:iCs/>
                <w:sz w:val="20"/>
                <w:szCs w:val="20"/>
              </w:rPr>
              <w:t> </w:t>
            </w:r>
          </w:p>
        </w:tc>
        <w:tc>
          <w:tcPr>
            <w:tcW w:w="2693" w:type="dxa"/>
            <w:noWrap/>
            <w:vAlign w:val="bottom"/>
            <w:hideMark/>
          </w:tcPr>
          <w:p w:rsidR="00836573" w:rsidRPr="0071116F" w:rsidRDefault="00836573" w:rsidP="002C55C5">
            <w:pPr>
              <w:rPr>
                <w:sz w:val="20"/>
                <w:szCs w:val="20"/>
              </w:rPr>
            </w:pPr>
            <w:r w:rsidRPr="0071116F">
              <w:rPr>
                <w:i/>
                <w:iCs/>
                <w:sz w:val="20"/>
                <w:szCs w:val="20"/>
              </w:rPr>
              <w:t>Степанов Игорь Дмитриевич</w:t>
            </w:r>
          </w:p>
        </w:tc>
        <w:tc>
          <w:tcPr>
            <w:tcW w:w="2410" w:type="dxa"/>
            <w:noWrap/>
            <w:vAlign w:val="bottom"/>
            <w:hideMark/>
          </w:tcPr>
          <w:p w:rsidR="00836573" w:rsidRPr="0071116F" w:rsidRDefault="00836573" w:rsidP="002C55C5">
            <w:pPr>
              <w:rPr>
                <w:sz w:val="20"/>
                <w:szCs w:val="20"/>
              </w:rPr>
            </w:pPr>
            <w:r w:rsidRPr="0071116F">
              <w:rPr>
                <w:i/>
                <w:iCs/>
                <w:sz w:val="20"/>
                <w:szCs w:val="20"/>
              </w:rPr>
              <w:t>Смоленск, ул. Гагарина, 2-64</w:t>
            </w:r>
          </w:p>
        </w:tc>
        <w:tc>
          <w:tcPr>
            <w:tcW w:w="1559" w:type="dxa"/>
            <w:shd w:val="clear" w:color="auto" w:fill="auto"/>
            <w:noWrap/>
            <w:vAlign w:val="bottom"/>
            <w:hideMark/>
          </w:tcPr>
          <w:p w:rsidR="00836573" w:rsidRPr="0071116F" w:rsidRDefault="00836573" w:rsidP="002C55C5">
            <w:pPr>
              <w:rPr>
                <w:sz w:val="20"/>
                <w:szCs w:val="20"/>
              </w:rPr>
            </w:pPr>
            <w:r w:rsidRPr="0071116F">
              <w:rPr>
                <w:i/>
                <w:iCs/>
                <w:sz w:val="20"/>
                <w:szCs w:val="20"/>
              </w:rPr>
              <w:t>66 77 223344</w:t>
            </w:r>
          </w:p>
        </w:tc>
        <w:tc>
          <w:tcPr>
            <w:tcW w:w="1560" w:type="dxa"/>
            <w:shd w:val="clear" w:color="auto" w:fill="auto"/>
            <w:noWrap/>
            <w:vAlign w:val="bottom"/>
            <w:hideMark/>
          </w:tcPr>
          <w:p w:rsidR="00836573" w:rsidRPr="0071116F" w:rsidRDefault="00836573" w:rsidP="002C55C5">
            <w:pPr>
              <w:rPr>
                <w:sz w:val="20"/>
                <w:szCs w:val="20"/>
              </w:rPr>
            </w:pPr>
            <w:r w:rsidRPr="0071116F">
              <w:rPr>
                <w:i/>
                <w:iCs/>
                <w:sz w:val="20"/>
                <w:szCs w:val="20"/>
              </w:rPr>
              <w:t>Участник</w:t>
            </w:r>
          </w:p>
        </w:tc>
        <w:tc>
          <w:tcPr>
            <w:tcW w:w="2411" w:type="dxa"/>
            <w:shd w:val="clear" w:color="auto" w:fill="auto"/>
            <w:noWrap/>
            <w:vAlign w:val="bottom"/>
            <w:hideMark/>
          </w:tcPr>
          <w:p w:rsidR="00836573" w:rsidRPr="0071116F" w:rsidRDefault="00836573" w:rsidP="002C55C5">
            <w:pPr>
              <w:rPr>
                <w:sz w:val="20"/>
                <w:szCs w:val="20"/>
              </w:rPr>
            </w:pPr>
            <w:r w:rsidRPr="0071116F">
              <w:rPr>
                <w:i/>
                <w:iCs/>
                <w:sz w:val="20"/>
                <w:szCs w:val="20"/>
              </w:rPr>
              <w:t>учредительный договор от 23.01.2006</w:t>
            </w:r>
          </w:p>
        </w:tc>
      </w:tr>
      <w:tr w:rsidR="00836573" w:rsidRPr="0071116F" w:rsidTr="002C55C5">
        <w:trPr>
          <w:trHeight w:val="315"/>
        </w:trPr>
        <w:tc>
          <w:tcPr>
            <w:tcW w:w="851" w:type="dxa"/>
            <w:noWrap/>
            <w:vAlign w:val="bottom"/>
            <w:hideMark/>
          </w:tcPr>
          <w:p w:rsidR="00836573" w:rsidRPr="0071116F" w:rsidRDefault="00836573" w:rsidP="002C55C5">
            <w:pPr>
              <w:rPr>
                <w:sz w:val="20"/>
                <w:szCs w:val="20"/>
              </w:rPr>
            </w:pPr>
            <w:r w:rsidRPr="0071116F">
              <w:rPr>
                <w:i/>
                <w:iCs/>
                <w:sz w:val="20"/>
                <w:szCs w:val="20"/>
              </w:rPr>
              <w:t>…</w:t>
            </w:r>
          </w:p>
        </w:tc>
        <w:tc>
          <w:tcPr>
            <w:tcW w:w="1559" w:type="dxa"/>
            <w:noWrap/>
            <w:vAlign w:val="bottom"/>
            <w:hideMark/>
          </w:tcPr>
          <w:p w:rsidR="00836573" w:rsidRPr="0071116F" w:rsidRDefault="00836573" w:rsidP="002C55C5">
            <w:pPr>
              <w:rPr>
                <w:sz w:val="20"/>
                <w:szCs w:val="20"/>
              </w:rPr>
            </w:pPr>
            <w:r w:rsidRPr="0071116F">
              <w:rPr>
                <w:i/>
                <w:iCs/>
                <w:sz w:val="20"/>
                <w:szCs w:val="20"/>
              </w:rPr>
              <w:t> </w:t>
            </w:r>
          </w:p>
        </w:tc>
        <w:tc>
          <w:tcPr>
            <w:tcW w:w="1843" w:type="dxa"/>
            <w:noWrap/>
            <w:vAlign w:val="bottom"/>
            <w:hideMark/>
          </w:tcPr>
          <w:p w:rsidR="00836573" w:rsidRPr="0071116F" w:rsidRDefault="00836573" w:rsidP="002C55C5">
            <w:pPr>
              <w:rPr>
                <w:sz w:val="20"/>
                <w:szCs w:val="20"/>
              </w:rPr>
            </w:pPr>
            <w:r w:rsidRPr="0071116F">
              <w:rPr>
                <w:i/>
                <w:iCs/>
                <w:sz w:val="20"/>
                <w:szCs w:val="20"/>
              </w:rPr>
              <w:t> </w:t>
            </w:r>
          </w:p>
        </w:tc>
        <w:tc>
          <w:tcPr>
            <w:tcW w:w="2693" w:type="dxa"/>
            <w:noWrap/>
            <w:vAlign w:val="bottom"/>
            <w:hideMark/>
          </w:tcPr>
          <w:p w:rsidR="00836573" w:rsidRPr="0071116F" w:rsidRDefault="00836573" w:rsidP="002C55C5">
            <w:pPr>
              <w:rPr>
                <w:sz w:val="20"/>
                <w:szCs w:val="20"/>
              </w:rPr>
            </w:pPr>
            <w:r w:rsidRPr="0071116F">
              <w:rPr>
                <w:i/>
                <w:iCs/>
                <w:sz w:val="20"/>
                <w:szCs w:val="20"/>
              </w:rPr>
              <w:t> </w:t>
            </w:r>
          </w:p>
        </w:tc>
        <w:tc>
          <w:tcPr>
            <w:tcW w:w="2410" w:type="dxa"/>
            <w:noWrap/>
            <w:vAlign w:val="bottom"/>
            <w:hideMark/>
          </w:tcPr>
          <w:p w:rsidR="00836573" w:rsidRPr="0071116F" w:rsidRDefault="00836573" w:rsidP="002C55C5">
            <w:pPr>
              <w:rPr>
                <w:sz w:val="20"/>
                <w:szCs w:val="20"/>
              </w:rPr>
            </w:pPr>
            <w:r w:rsidRPr="0071116F">
              <w:rPr>
                <w:i/>
                <w:iCs/>
                <w:sz w:val="20"/>
                <w:szCs w:val="20"/>
              </w:rPr>
              <w:t> </w:t>
            </w:r>
          </w:p>
        </w:tc>
        <w:tc>
          <w:tcPr>
            <w:tcW w:w="1559"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c>
          <w:tcPr>
            <w:tcW w:w="1560"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c>
          <w:tcPr>
            <w:tcW w:w="2411"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r>
      <w:tr w:rsidR="00836573" w:rsidRPr="0071116F" w:rsidTr="002C55C5">
        <w:trPr>
          <w:trHeight w:val="315"/>
        </w:trPr>
        <w:tc>
          <w:tcPr>
            <w:tcW w:w="851" w:type="dxa"/>
            <w:noWrap/>
            <w:vAlign w:val="bottom"/>
            <w:hideMark/>
          </w:tcPr>
          <w:p w:rsidR="00836573" w:rsidRPr="0071116F" w:rsidRDefault="00836573" w:rsidP="002C55C5">
            <w:pPr>
              <w:rPr>
                <w:sz w:val="20"/>
                <w:szCs w:val="20"/>
              </w:rPr>
            </w:pPr>
            <w:r w:rsidRPr="0071116F">
              <w:rPr>
                <w:i/>
                <w:iCs/>
                <w:sz w:val="20"/>
                <w:szCs w:val="20"/>
              </w:rPr>
              <w:t>1.3</w:t>
            </w:r>
          </w:p>
        </w:tc>
        <w:tc>
          <w:tcPr>
            <w:tcW w:w="1559" w:type="dxa"/>
            <w:noWrap/>
            <w:vAlign w:val="bottom"/>
            <w:hideMark/>
          </w:tcPr>
          <w:p w:rsidR="00836573" w:rsidRPr="0071116F" w:rsidRDefault="00836573" w:rsidP="002C55C5">
            <w:pPr>
              <w:rPr>
                <w:sz w:val="20"/>
                <w:szCs w:val="20"/>
              </w:rPr>
            </w:pPr>
            <w:r w:rsidRPr="0071116F">
              <w:rPr>
                <w:i/>
                <w:iCs/>
                <w:sz w:val="20"/>
                <w:szCs w:val="20"/>
              </w:rPr>
              <w:t>ASU66-54</w:t>
            </w:r>
          </w:p>
        </w:tc>
        <w:tc>
          <w:tcPr>
            <w:tcW w:w="1843" w:type="dxa"/>
            <w:noWrap/>
            <w:vAlign w:val="bottom"/>
            <w:hideMark/>
          </w:tcPr>
          <w:p w:rsidR="00836573" w:rsidRPr="0071116F" w:rsidRDefault="00836573" w:rsidP="002C55C5">
            <w:pPr>
              <w:rPr>
                <w:sz w:val="20"/>
                <w:szCs w:val="20"/>
              </w:rPr>
            </w:pPr>
            <w:r w:rsidRPr="0071116F">
              <w:rPr>
                <w:i/>
                <w:iCs/>
                <w:sz w:val="20"/>
                <w:szCs w:val="20"/>
              </w:rPr>
              <w:t> </w:t>
            </w:r>
          </w:p>
        </w:tc>
        <w:tc>
          <w:tcPr>
            <w:tcW w:w="2693" w:type="dxa"/>
            <w:noWrap/>
            <w:vAlign w:val="bottom"/>
            <w:hideMark/>
          </w:tcPr>
          <w:p w:rsidR="00836573" w:rsidRPr="0071116F" w:rsidRDefault="00836573" w:rsidP="002C55C5">
            <w:pPr>
              <w:rPr>
                <w:sz w:val="20"/>
                <w:szCs w:val="20"/>
              </w:rPr>
            </w:pPr>
            <w:r w:rsidRPr="0071116F">
              <w:rPr>
                <w:i/>
                <w:iCs/>
                <w:sz w:val="20"/>
                <w:szCs w:val="20"/>
              </w:rPr>
              <w:t xml:space="preserve">Игуана </w:t>
            </w:r>
            <w:proofErr w:type="spellStart"/>
            <w:r w:rsidRPr="0071116F">
              <w:rPr>
                <w:i/>
                <w:iCs/>
                <w:sz w:val="20"/>
                <w:szCs w:val="20"/>
              </w:rPr>
              <w:t>лтд</w:t>
            </w:r>
            <w:proofErr w:type="spellEnd"/>
            <w:r w:rsidRPr="0071116F">
              <w:rPr>
                <w:i/>
                <w:iCs/>
                <w:sz w:val="20"/>
                <w:szCs w:val="20"/>
              </w:rPr>
              <w:t xml:space="preserve"> (</w:t>
            </w:r>
            <w:proofErr w:type="spellStart"/>
            <w:r w:rsidRPr="0071116F">
              <w:rPr>
                <w:i/>
                <w:iCs/>
                <w:sz w:val="20"/>
                <w:szCs w:val="20"/>
              </w:rPr>
              <w:t>Iguana</w:t>
            </w:r>
            <w:proofErr w:type="spellEnd"/>
            <w:r w:rsidRPr="0071116F">
              <w:rPr>
                <w:i/>
                <w:iCs/>
                <w:sz w:val="20"/>
                <w:szCs w:val="20"/>
              </w:rPr>
              <w:t xml:space="preserve"> LTD)</w:t>
            </w:r>
          </w:p>
        </w:tc>
        <w:tc>
          <w:tcPr>
            <w:tcW w:w="2410" w:type="dxa"/>
            <w:noWrap/>
            <w:vAlign w:val="bottom"/>
            <w:hideMark/>
          </w:tcPr>
          <w:p w:rsidR="00836573" w:rsidRPr="0071116F" w:rsidRDefault="00836573" w:rsidP="002C55C5">
            <w:pPr>
              <w:rPr>
                <w:sz w:val="20"/>
                <w:szCs w:val="20"/>
              </w:rPr>
            </w:pPr>
            <w:r w:rsidRPr="0071116F">
              <w:rPr>
                <w:i/>
                <w:iCs/>
                <w:sz w:val="20"/>
                <w:szCs w:val="20"/>
              </w:rPr>
              <w:t xml:space="preserve">США, штат </w:t>
            </w:r>
            <w:proofErr w:type="spellStart"/>
            <w:r w:rsidRPr="0071116F">
              <w:rPr>
                <w:i/>
                <w:iCs/>
                <w:sz w:val="20"/>
                <w:szCs w:val="20"/>
              </w:rPr>
              <w:t>Виржиния</w:t>
            </w:r>
            <w:proofErr w:type="spellEnd"/>
            <w:r w:rsidRPr="0071116F">
              <w:rPr>
                <w:i/>
                <w:iCs/>
                <w:sz w:val="20"/>
                <w:szCs w:val="20"/>
              </w:rPr>
              <w:t>, 533</w:t>
            </w:r>
          </w:p>
        </w:tc>
        <w:tc>
          <w:tcPr>
            <w:tcW w:w="1559"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c>
          <w:tcPr>
            <w:tcW w:w="1560" w:type="dxa"/>
            <w:shd w:val="clear" w:color="auto" w:fill="auto"/>
            <w:noWrap/>
            <w:vAlign w:val="bottom"/>
            <w:hideMark/>
          </w:tcPr>
          <w:p w:rsidR="00836573" w:rsidRPr="0071116F" w:rsidRDefault="00836573" w:rsidP="002C55C5">
            <w:pPr>
              <w:rPr>
                <w:sz w:val="20"/>
                <w:szCs w:val="20"/>
              </w:rPr>
            </w:pPr>
            <w:r w:rsidRPr="0071116F">
              <w:rPr>
                <w:i/>
                <w:iCs/>
                <w:sz w:val="20"/>
                <w:szCs w:val="20"/>
              </w:rPr>
              <w:t>Участник</w:t>
            </w:r>
          </w:p>
        </w:tc>
        <w:tc>
          <w:tcPr>
            <w:tcW w:w="2411" w:type="dxa"/>
            <w:shd w:val="clear" w:color="auto" w:fill="auto"/>
            <w:noWrap/>
            <w:vAlign w:val="bottom"/>
            <w:hideMark/>
          </w:tcPr>
          <w:p w:rsidR="00836573" w:rsidRPr="0071116F" w:rsidRDefault="00836573" w:rsidP="002C55C5">
            <w:pPr>
              <w:rPr>
                <w:sz w:val="20"/>
                <w:szCs w:val="20"/>
              </w:rPr>
            </w:pPr>
            <w:r w:rsidRPr="0071116F">
              <w:rPr>
                <w:i/>
                <w:iCs/>
                <w:sz w:val="20"/>
                <w:szCs w:val="20"/>
              </w:rPr>
              <w:t>учредительный договор от 23.01.2008</w:t>
            </w:r>
          </w:p>
        </w:tc>
      </w:tr>
      <w:tr w:rsidR="00836573" w:rsidRPr="0071116F" w:rsidTr="002C55C5">
        <w:trPr>
          <w:trHeight w:val="315"/>
        </w:trPr>
        <w:tc>
          <w:tcPr>
            <w:tcW w:w="851" w:type="dxa"/>
            <w:noWrap/>
            <w:vAlign w:val="bottom"/>
            <w:hideMark/>
          </w:tcPr>
          <w:p w:rsidR="00836573" w:rsidRPr="0071116F" w:rsidRDefault="00836573" w:rsidP="002C55C5">
            <w:pPr>
              <w:rPr>
                <w:sz w:val="20"/>
                <w:szCs w:val="20"/>
              </w:rPr>
            </w:pPr>
            <w:r w:rsidRPr="0071116F">
              <w:rPr>
                <w:i/>
                <w:iCs/>
                <w:sz w:val="20"/>
                <w:szCs w:val="20"/>
              </w:rPr>
              <w:t> </w:t>
            </w:r>
          </w:p>
        </w:tc>
        <w:tc>
          <w:tcPr>
            <w:tcW w:w="1559" w:type="dxa"/>
            <w:noWrap/>
            <w:vAlign w:val="bottom"/>
            <w:hideMark/>
          </w:tcPr>
          <w:p w:rsidR="00836573" w:rsidRPr="0071116F" w:rsidRDefault="00836573" w:rsidP="002C55C5">
            <w:pPr>
              <w:rPr>
                <w:sz w:val="20"/>
                <w:szCs w:val="20"/>
              </w:rPr>
            </w:pPr>
            <w:r w:rsidRPr="0071116F">
              <w:rPr>
                <w:i/>
                <w:iCs/>
                <w:sz w:val="20"/>
                <w:szCs w:val="20"/>
              </w:rPr>
              <w:t> </w:t>
            </w:r>
          </w:p>
        </w:tc>
        <w:tc>
          <w:tcPr>
            <w:tcW w:w="1843" w:type="dxa"/>
            <w:noWrap/>
            <w:vAlign w:val="bottom"/>
            <w:hideMark/>
          </w:tcPr>
          <w:p w:rsidR="00836573" w:rsidRPr="0071116F" w:rsidRDefault="00836573" w:rsidP="002C55C5">
            <w:pPr>
              <w:rPr>
                <w:sz w:val="20"/>
                <w:szCs w:val="20"/>
              </w:rPr>
            </w:pPr>
            <w:r w:rsidRPr="0071116F">
              <w:rPr>
                <w:i/>
                <w:iCs/>
                <w:sz w:val="20"/>
                <w:szCs w:val="20"/>
              </w:rPr>
              <w:t> </w:t>
            </w:r>
          </w:p>
        </w:tc>
        <w:tc>
          <w:tcPr>
            <w:tcW w:w="2693" w:type="dxa"/>
            <w:noWrap/>
            <w:vAlign w:val="bottom"/>
            <w:hideMark/>
          </w:tcPr>
          <w:p w:rsidR="00836573" w:rsidRPr="0071116F" w:rsidRDefault="00836573" w:rsidP="002C55C5">
            <w:pPr>
              <w:rPr>
                <w:sz w:val="20"/>
                <w:szCs w:val="20"/>
              </w:rPr>
            </w:pPr>
            <w:proofErr w:type="spellStart"/>
            <w:r w:rsidRPr="0071116F">
              <w:rPr>
                <w:i/>
                <w:iCs/>
                <w:sz w:val="20"/>
                <w:szCs w:val="20"/>
              </w:rPr>
              <w:t>Ruan</w:t>
            </w:r>
            <w:proofErr w:type="spellEnd"/>
            <w:r w:rsidRPr="0071116F">
              <w:rPr>
                <w:i/>
                <w:iCs/>
                <w:sz w:val="20"/>
                <w:szCs w:val="20"/>
              </w:rPr>
              <w:t xml:space="preserve"> </w:t>
            </w:r>
            <w:proofErr w:type="spellStart"/>
            <w:r w:rsidRPr="0071116F">
              <w:rPr>
                <w:i/>
                <w:iCs/>
                <w:sz w:val="20"/>
                <w:szCs w:val="20"/>
              </w:rPr>
              <w:t>Max</w:t>
            </w:r>
            <w:proofErr w:type="spellEnd"/>
            <w:r w:rsidRPr="0071116F">
              <w:rPr>
                <w:i/>
                <w:iCs/>
                <w:sz w:val="20"/>
                <w:szCs w:val="20"/>
              </w:rPr>
              <w:t xml:space="preserve"> </w:t>
            </w:r>
            <w:proofErr w:type="spellStart"/>
            <w:r w:rsidRPr="0071116F">
              <w:rPr>
                <w:i/>
                <w:iCs/>
                <w:sz w:val="20"/>
                <w:szCs w:val="20"/>
              </w:rPr>
              <w:t>Amer</w:t>
            </w:r>
            <w:proofErr w:type="spellEnd"/>
          </w:p>
        </w:tc>
        <w:tc>
          <w:tcPr>
            <w:tcW w:w="2410" w:type="dxa"/>
            <w:noWrap/>
            <w:vAlign w:val="bottom"/>
            <w:hideMark/>
          </w:tcPr>
          <w:p w:rsidR="00836573" w:rsidRPr="0071116F" w:rsidRDefault="00836573" w:rsidP="002C55C5">
            <w:pPr>
              <w:rPr>
                <w:sz w:val="20"/>
                <w:szCs w:val="20"/>
              </w:rPr>
            </w:pPr>
            <w:r w:rsidRPr="0071116F">
              <w:rPr>
                <w:i/>
                <w:iCs/>
                <w:sz w:val="20"/>
                <w:szCs w:val="20"/>
              </w:rPr>
              <w:t xml:space="preserve">Кипр, </w:t>
            </w:r>
            <w:proofErr w:type="spellStart"/>
            <w:r w:rsidRPr="0071116F">
              <w:rPr>
                <w:i/>
                <w:iCs/>
                <w:sz w:val="20"/>
                <w:szCs w:val="20"/>
              </w:rPr>
              <w:t>Лимассол</w:t>
            </w:r>
            <w:proofErr w:type="spellEnd"/>
            <w:r w:rsidRPr="0071116F">
              <w:rPr>
                <w:i/>
                <w:iCs/>
                <w:sz w:val="20"/>
                <w:szCs w:val="20"/>
              </w:rPr>
              <w:t>, 24-75</w:t>
            </w:r>
          </w:p>
        </w:tc>
        <w:tc>
          <w:tcPr>
            <w:tcW w:w="1559" w:type="dxa"/>
            <w:shd w:val="clear" w:color="auto" w:fill="auto"/>
            <w:noWrap/>
            <w:vAlign w:val="bottom"/>
            <w:hideMark/>
          </w:tcPr>
          <w:p w:rsidR="00836573" w:rsidRPr="0071116F" w:rsidRDefault="00836573" w:rsidP="002C55C5">
            <w:pPr>
              <w:rPr>
                <w:sz w:val="20"/>
                <w:szCs w:val="20"/>
              </w:rPr>
            </w:pPr>
            <w:r w:rsidRPr="0071116F">
              <w:rPr>
                <w:i/>
                <w:iCs/>
                <w:sz w:val="20"/>
                <w:szCs w:val="20"/>
              </w:rPr>
              <w:t>776AE 6654</w:t>
            </w:r>
          </w:p>
        </w:tc>
        <w:tc>
          <w:tcPr>
            <w:tcW w:w="1560" w:type="dxa"/>
            <w:shd w:val="clear" w:color="auto" w:fill="auto"/>
            <w:noWrap/>
            <w:vAlign w:val="bottom"/>
            <w:hideMark/>
          </w:tcPr>
          <w:p w:rsidR="00836573" w:rsidRPr="0071116F" w:rsidRDefault="00836573" w:rsidP="002C55C5">
            <w:pPr>
              <w:rPr>
                <w:sz w:val="20"/>
                <w:szCs w:val="20"/>
              </w:rPr>
            </w:pPr>
            <w:r w:rsidRPr="0071116F">
              <w:rPr>
                <w:i/>
                <w:iCs/>
                <w:sz w:val="20"/>
                <w:szCs w:val="20"/>
              </w:rPr>
              <w:t>Руководитель</w:t>
            </w:r>
          </w:p>
        </w:tc>
        <w:tc>
          <w:tcPr>
            <w:tcW w:w="2411"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r>
      <w:tr w:rsidR="00836573" w:rsidRPr="0071116F" w:rsidTr="002C55C5">
        <w:trPr>
          <w:trHeight w:val="315"/>
        </w:trPr>
        <w:tc>
          <w:tcPr>
            <w:tcW w:w="851" w:type="dxa"/>
            <w:noWrap/>
            <w:vAlign w:val="bottom"/>
            <w:hideMark/>
          </w:tcPr>
          <w:p w:rsidR="00836573" w:rsidRPr="0071116F" w:rsidRDefault="00836573" w:rsidP="002C55C5">
            <w:pPr>
              <w:rPr>
                <w:sz w:val="20"/>
                <w:szCs w:val="20"/>
              </w:rPr>
            </w:pPr>
            <w:r w:rsidRPr="0071116F">
              <w:rPr>
                <w:i/>
                <w:iCs/>
                <w:sz w:val="20"/>
                <w:szCs w:val="20"/>
              </w:rPr>
              <w:t>…</w:t>
            </w:r>
          </w:p>
        </w:tc>
        <w:tc>
          <w:tcPr>
            <w:tcW w:w="1559" w:type="dxa"/>
            <w:noWrap/>
            <w:vAlign w:val="bottom"/>
            <w:hideMark/>
          </w:tcPr>
          <w:p w:rsidR="00836573" w:rsidRPr="0071116F" w:rsidRDefault="00836573" w:rsidP="002C55C5">
            <w:pPr>
              <w:rPr>
                <w:sz w:val="20"/>
                <w:szCs w:val="20"/>
              </w:rPr>
            </w:pPr>
            <w:r w:rsidRPr="0071116F">
              <w:rPr>
                <w:i/>
                <w:iCs/>
                <w:sz w:val="20"/>
                <w:szCs w:val="20"/>
              </w:rPr>
              <w:t> </w:t>
            </w:r>
          </w:p>
        </w:tc>
        <w:tc>
          <w:tcPr>
            <w:tcW w:w="1843" w:type="dxa"/>
            <w:noWrap/>
            <w:vAlign w:val="bottom"/>
            <w:hideMark/>
          </w:tcPr>
          <w:p w:rsidR="00836573" w:rsidRPr="0071116F" w:rsidRDefault="00836573" w:rsidP="002C55C5">
            <w:pPr>
              <w:rPr>
                <w:sz w:val="20"/>
                <w:szCs w:val="20"/>
              </w:rPr>
            </w:pPr>
            <w:r w:rsidRPr="0071116F">
              <w:rPr>
                <w:i/>
                <w:iCs/>
                <w:sz w:val="20"/>
                <w:szCs w:val="20"/>
              </w:rPr>
              <w:t> </w:t>
            </w:r>
          </w:p>
        </w:tc>
        <w:tc>
          <w:tcPr>
            <w:tcW w:w="2693" w:type="dxa"/>
            <w:noWrap/>
            <w:vAlign w:val="bottom"/>
            <w:hideMark/>
          </w:tcPr>
          <w:p w:rsidR="00836573" w:rsidRPr="0071116F" w:rsidRDefault="00836573" w:rsidP="002C55C5">
            <w:pPr>
              <w:rPr>
                <w:sz w:val="20"/>
                <w:szCs w:val="20"/>
              </w:rPr>
            </w:pPr>
            <w:r w:rsidRPr="0071116F">
              <w:rPr>
                <w:i/>
                <w:iCs/>
                <w:sz w:val="20"/>
                <w:szCs w:val="20"/>
              </w:rPr>
              <w:t> </w:t>
            </w:r>
          </w:p>
        </w:tc>
        <w:tc>
          <w:tcPr>
            <w:tcW w:w="2410" w:type="dxa"/>
            <w:noWrap/>
            <w:vAlign w:val="bottom"/>
            <w:hideMark/>
          </w:tcPr>
          <w:p w:rsidR="00836573" w:rsidRPr="0071116F" w:rsidRDefault="00836573" w:rsidP="002C55C5">
            <w:pPr>
              <w:rPr>
                <w:sz w:val="20"/>
                <w:szCs w:val="20"/>
              </w:rPr>
            </w:pPr>
            <w:r w:rsidRPr="0071116F">
              <w:rPr>
                <w:i/>
                <w:iCs/>
                <w:sz w:val="20"/>
                <w:szCs w:val="20"/>
              </w:rPr>
              <w:t> </w:t>
            </w:r>
          </w:p>
        </w:tc>
        <w:tc>
          <w:tcPr>
            <w:tcW w:w="1559"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c>
          <w:tcPr>
            <w:tcW w:w="1560"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c>
          <w:tcPr>
            <w:tcW w:w="2411" w:type="dxa"/>
            <w:shd w:val="clear" w:color="auto" w:fill="auto"/>
            <w:noWrap/>
            <w:vAlign w:val="bottom"/>
            <w:hideMark/>
          </w:tcPr>
          <w:p w:rsidR="00836573" w:rsidRPr="0071116F" w:rsidRDefault="00836573" w:rsidP="002C55C5">
            <w:pPr>
              <w:rPr>
                <w:sz w:val="20"/>
                <w:szCs w:val="20"/>
              </w:rPr>
            </w:pPr>
            <w:r w:rsidRPr="0071116F">
              <w:rPr>
                <w:i/>
                <w:iCs/>
                <w:sz w:val="20"/>
                <w:szCs w:val="20"/>
              </w:rPr>
              <w:t> </w:t>
            </w:r>
          </w:p>
        </w:tc>
      </w:tr>
    </w:tbl>
    <w:p w:rsidR="00836573" w:rsidRPr="0071116F" w:rsidRDefault="00836573" w:rsidP="00836573">
      <w:pPr>
        <w:jc w:val="center"/>
        <w:rPr>
          <w:ins w:id="128" w:author="Астахова Мария Сергеевна" w:date="2015-05-05T09:29:00Z"/>
          <w:sz w:val="22"/>
        </w:rPr>
      </w:pPr>
    </w:p>
    <w:p w:rsidR="00836573" w:rsidRPr="0071116F" w:rsidRDefault="00836573" w:rsidP="00EA3525">
      <w:pPr>
        <w:pStyle w:val="Times12"/>
        <w:ind w:left="5387" w:firstLine="0"/>
        <w:jc w:val="left"/>
        <w:sectPr w:rsidR="00836573" w:rsidRPr="0071116F" w:rsidSect="00836573">
          <w:pgSz w:w="16840" w:h="11907" w:orient="landscape" w:code="9"/>
          <w:pgMar w:top="1134" w:right="1134" w:bottom="737" w:left="1701" w:header="567" w:footer="567" w:gutter="0"/>
          <w:cols w:space="708"/>
          <w:docGrid w:linePitch="360"/>
        </w:sectPr>
      </w:pPr>
    </w:p>
    <w:p w:rsidR="009A0895" w:rsidRPr="0071116F" w:rsidRDefault="009A0895" w:rsidP="009A0895">
      <w:pPr>
        <w:pStyle w:val="Times12"/>
        <w:jc w:val="right"/>
        <w:rPr>
          <w:bCs w:val="0"/>
          <w:sz w:val="28"/>
          <w:szCs w:val="28"/>
        </w:rPr>
      </w:pPr>
      <w:r w:rsidRPr="0071116F">
        <w:rPr>
          <w:bCs w:val="0"/>
          <w:sz w:val="28"/>
          <w:szCs w:val="28"/>
        </w:rPr>
        <w:lastRenderedPageBreak/>
        <w:t>Форма 2.</w:t>
      </w:r>
    </w:p>
    <w:p w:rsidR="009A0895" w:rsidRPr="0071116F" w:rsidRDefault="009A0895" w:rsidP="009A0895">
      <w:pPr>
        <w:pStyle w:val="Times12"/>
        <w:ind w:left="4111" w:firstLine="0"/>
        <w:jc w:val="left"/>
        <w:rPr>
          <w:iCs/>
          <w:szCs w:val="20"/>
        </w:rPr>
      </w:pPr>
      <w:r w:rsidRPr="0071116F">
        <w:rPr>
          <w:iCs/>
          <w:szCs w:val="20"/>
        </w:rPr>
        <w:t>Приложение к заявке на участие в запросе предложений</w:t>
      </w:r>
    </w:p>
    <w:p w:rsidR="009A0895" w:rsidRPr="0071116F" w:rsidRDefault="009A0895" w:rsidP="009A0895">
      <w:pPr>
        <w:pStyle w:val="Times12"/>
        <w:ind w:left="4111" w:firstLine="0"/>
        <w:jc w:val="left"/>
        <w:rPr>
          <w:iCs/>
          <w:szCs w:val="20"/>
        </w:rPr>
      </w:pPr>
      <w:r w:rsidRPr="0071116F">
        <w:rPr>
          <w:iCs/>
          <w:szCs w:val="20"/>
        </w:rPr>
        <w:t>от «___» __________ 20___ г. № ______</w:t>
      </w:r>
    </w:p>
    <w:p w:rsidR="009A0895" w:rsidRPr="0071116F" w:rsidRDefault="009A0895" w:rsidP="009A0895">
      <w:pPr>
        <w:pStyle w:val="Times12"/>
        <w:jc w:val="center"/>
        <w:rPr>
          <w:b/>
          <w:snapToGrid w:val="0"/>
          <w:szCs w:val="24"/>
        </w:rPr>
      </w:pPr>
    </w:p>
    <w:p w:rsidR="009A0895" w:rsidRPr="0071116F"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71116F">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71116F">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71116F"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71116F">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71116F" w:rsidRDefault="009A0895" w:rsidP="009A0895">
      <w:pPr>
        <w:jc w:val="right"/>
        <w:rPr>
          <w:b/>
          <w:i/>
          <w:iCs/>
        </w:rPr>
      </w:pPr>
    </w:p>
    <w:p w:rsidR="009A0895" w:rsidRPr="0071116F" w:rsidRDefault="009A0895" w:rsidP="009A0895">
      <w:pPr>
        <w:pStyle w:val="Times12"/>
        <w:ind w:firstLine="0"/>
        <w:rPr>
          <w:sz w:val="28"/>
          <w:szCs w:val="28"/>
        </w:rPr>
      </w:pPr>
      <w:r w:rsidRPr="0071116F">
        <w:rPr>
          <w:sz w:val="28"/>
          <w:szCs w:val="28"/>
        </w:rPr>
        <w:t xml:space="preserve">Участник запроса предложений: ________________________________ </w:t>
      </w:r>
    </w:p>
    <w:p w:rsidR="009A0895" w:rsidRPr="0071116F" w:rsidRDefault="009A0895" w:rsidP="009A0895">
      <w:pPr>
        <w:pStyle w:val="Times12"/>
        <w:rPr>
          <w:i/>
          <w:sz w:val="22"/>
        </w:rPr>
      </w:pPr>
    </w:p>
    <w:p w:rsidR="009A0895" w:rsidRPr="0071116F" w:rsidRDefault="009A0895" w:rsidP="009A0895">
      <w:pPr>
        <w:pStyle w:val="Times12"/>
        <w:ind w:firstLine="0"/>
        <w:jc w:val="center"/>
        <w:rPr>
          <w:b/>
          <w:i/>
          <w:szCs w:val="28"/>
        </w:rPr>
      </w:pPr>
      <w:r w:rsidRPr="0071116F">
        <w:rPr>
          <w:b/>
          <w:i/>
          <w:szCs w:val="28"/>
        </w:rPr>
        <w:t>Суть технического предложения</w:t>
      </w:r>
    </w:p>
    <w:p w:rsidR="009A0895" w:rsidRPr="0071116F" w:rsidRDefault="009A0895" w:rsidP="009A0895">
      <w:pPr>
        <w:pStyle w:val="afff1"/>
        <w:tabs>
          <w:tab w:val="clear" w:pos="1134"/>
        </w:tabs>
        <w:autoSpaceDE w:val="0"/>
        <w:autoSpaceDN w:val="0"/>
        <w:spacing w:line="240" w:lineRule="auto"/>
        <w:ind w:firstLine="0"/>
        <w:rPr>
          <w:b/>
          <w:i/>
          <w:sz w:val="16"/>
          <w:szCs w:val="16"/>
        </w:rPr>
      </w:pPr>
      <w:r w:rsidRPr="0071116F">
        <w:rPr>
          <w:b/>
          <w:i/>
          <w:sz w:val="16"/>
          <w:szCs w:val="16"/>
        </w:rPr>
        <w:t>_________________________________</w:t>
      </w:r>
      <w:r w:rsidRPr="0071116F">
        <w:rPr>
          <w:b/>
          <w:i/>
          <w:sz w:val="16"/>
          <w:szCs w:val="16"/>
        </w:rPr>
        <w:tab/>
        <w:t>___</w:t>
      </w:r>
      <w:r w:rsidRPr="0071116F">
        <w:rPr>
          <w:b/>
          <w:i/>
          <w:sz w:val="16"/>
          <w:szCs w:val="16"/>
        </w:rPr>
        <w:tab/>
      </w:r>
      <w:r w:rsidRPr="0071116F">
        <w:rPr>
          <w:b/>
          <w:i/>
          <w:sz w:val="16"/>
          <w:szCs w:val="16"/>
        </w:rPr>
        <w:tab/>
        <w:t>___________________________</w:t>
      </w:r>
    </w:p>
    <w:p w:rsidR="009A0895" w:rsidRPr="0071116F" w:rsidRDefault="009A0895" w:rsidP="009A0895">
      <w:pPr>
        <w:pStyle w:val="Times12"/>
        <w:ind w:firstLine="0"/>
        <w:rPr>
          <w:b/>
          <w:bCs w:val="0"/>
          <w:i/>
          <w:vertAlign w:val="superscript"/>
        </w:rPr>
      </w:pPr>
      <w:r w:rsidRPr="0071116F">
        <w:rPr>
          <w:b/>
          <w:bCs w:val="0"/>
          <w:i/>
          <w:vertAlign w:val="superscript"/>
        </w:rPr>
        <w:t>(Подпись уполномоченного представителя)</w:t>
      </w:r>
      <w:r w:rsidRPr="0071116F">
        <w:rPr>
          <w:b/>
          <w:i/>
          <w:snapToGrid w:val="0"/>
          <w:sz w:val="14"/>
          <w:szCs w:val="14"/>
        </w:rPr>
        <w:tab/>
      </w:r>
      <w:r w:rsidRPr="0071116F">
        <w:rPr>
          <w:b/>
          <w:i/>
          <w:snapToGrid w:val="0"/>
          <w:sz w:val="14"/>
          <w:szCs w:val="14"/>
        </w:rPr>
        <w:tab/>
      </w:r>
      <w:r w:rsidRPr="0071116F">
        <w:rPr>
          <w:b/>
          <w:bCs w:val="0"/>
          <w:i/>
          <w:vertAlign w:val="superscript"/>
        </w:rPr>
        <w:t>(Имя и должность подписавшего)</w:t>
      </w:r>
    </w:p>
    <w:p w:rsidR="009A0895" w:rsidRPr="0071116F" w:rsidRDefault="009A0895" w:rsidP="009A0895">
      <w:pPr>
        <w:pStyle w:val="Times12"/>
        <w:ind w:firstLine="709"/>
        <w:rPr>
          <w:b/>
          <w:bCs w:val="0"/>
          <w:sz w:val="28"/>
        </w:rPr>
      </w:pPr>
      <w:r w:rsidRPr="0071116F">
        <w:rPr>
          <w:b/>
          <w:bCs w:val="0"/>
          <w:sz w:val="28"/>
        </w:rPr>
        <w:t>М.П.</w:t>
      </w:r>
    </w:p>
    <w:p w:rsidR="009A0895" w:rsidRPr="0071116F" w:rsidRDefault="009A0895" w:rsidP="009A0895">
      <w:pPr>
        <w:pStyle w:val="Times12"/>
        <w:tabs>
          <w:tab w:val="left" w:pos="1134"/>
          <w:tab w:val="left" w:pos="1418"/>
        </w:tabs>
        <w:ind w:firstLine="709"/>
        <w:rPr>
          <w:bCs w:val="0"/>
          <w:szCs w:val="24"/>
        </w:rPr>
      </w:pPr>
      <w:r w:rsidRPr="0071116F">
        <w:rPr>
          <w:bCs w:val="0"/>
          <w:szCs w:val="24"/>
        </w:rPr>
        <w:t>ИНСТРУКЦИИ ПО ЗАПОЛНЕНИЮ</w:t>
      </w:r>
    </w:p>
    <w:p w:rsidR="009A0895" w:rsidRPr="0071116F" w:rsidRDefault="009A0895" w:rsidP="009A0895">
      <w:pPr>
        <w:pStyle w:val="Times12"/>
        <w:numPr>
          <w:ilvl w:val="0"/>
          <w:numId w:val="47"/>
        </w:numPr>
        <w:tabs>
          <w:tab w:val="clear" w:pos="960"/>
          <w:tab w:val="num" w:pos="720"/>
          <w:tab w:val="left" w:pos="1134"/>
          <w:tab w:val="left" w:pos="1418"/>
        </w:tabs>
        <w:ind w:left="0" w:firstLine="709"/>
        <w:rPr>
          <w:szCs w:val="24"/>
        </w:rPr>
      </w:pPr>
      <w:r w:rsidRPr="0071116F">
        <w:rPr>
          <w:szCs w:val="24"/>
        </w:rPr>
        <w:t>Данные инструкции не следует воспроизводить в документах, подготовленных участником запроса предложений.</w:t>
      </w:r>
    </w:p>
    <w:p w:rsidR="009A0895" w:rsidRPr="0071116F" w:rsidRDefault="009A0895" w:rsidP="009A0895">
      <w:pPr>
        <w:pStyle w:val="Times12"/>
        <w:numPr>
          <w:ilvl w:val="0"/>
          <w:numId w:val="47"/>
        </w:numPr>
        <w:tabs>
          <w:tab w:val="clear" w:pos="960"/>
          <w:tab w:val="num" w:pos="720"/>
          <w:tab w:val="left" w:pos="1134"/>
          <w:tab w:val="left" w:pos="1418"/>
        </w:tabs>
        <w:ind w:left="0" w:firstLine="709"/>
        <w:rPr>
          <w:szCs w:val="24"/>
        </w:rPr>
      </w:pPr>
      <w:r w:rsidRPr="0071116F">
        <w:rPr>
          <w:szCs w:val="24"/>
        </w:rPr>
        <w:t xml:space="preserve">Участник запроса предложений приводит номер и дату заявки на участие в запроса предложений, приложением </w:t>
      </w:r>
      <w:proofErr w:type="gramStart"/>
      <w:r w:rsidRPr="0071116F">
        <w:rPr>
          <w:szCs w:val="24"/>
        </w:rPr>
        <w:t>к</w:t>
      </w:r>
      <w:proofErr w:type="gramEnd"/>
      <w:r w:rsidRPr="0071116F">
        <w:rPr>
          <w:szCs w:val="24"/>
        </w:rPr>
        <w:t> которой является данное техническое предложение.</w:t>
      </w:r>
    </w:p>
    <w:p w:rsidR="009A0895" w:rsidRPr="0071116F" w:rsidRDefault="009A0895" w:rsidP="009A0895">
      <w:pPr>
        <w:pStyle w:val="Times12"/>
        <w:numPr>
          <w:ilvl w:val="0"/>
          <w:numId w:val="47"/>
        </w:numPr>
        <w:tabs>
          <w:tab w:val="clear" w:pos="960"/>
          <w:tab w:val="num" w:pos="720"/>
          <w:tab w:val="left" w:pos="1134"/>
          <w:tab w:val="left" w:pos="1418"/>
        </w:tabs>
        <w:ind w:left="0" w:firstLine="709"/>
        <w:rPr>
          <w:szCs w:val="24"/>
        </w:rPr>
      </w:pPr>
      <w:r w:rsidRPr="0071116F">
        <w:rPr>
          <w:szCs w:val="24"/>
        </w:rPr>
        <w:t>Участник запроса предложений указывает свое фирменное наименование (в </w:t>
      </w:r>
      <w:proofErr w:type="spellStart"/>
      <w:r w:rsidRPr="0071116F">
        <w:rPr>
          <w:szCs w:val="24"/>
        </w:rPr>
        <w:t>т.ч</w:t>
      </w:r>
      <w:proofErr w:type="spellEnd"/>
      <w:r w:rsidRPr="0071116F">
        <w:rPr>
          <w:szCs w:val="24"/>
        </w:rPr>
        <w:t>. организационно-правовую форму).</w:t>
      </w:r>
    </w:p>
    <w:p w:rsidR="009A0895" w:rsidRPr="0071116F" w:rsidRDefault="009A0895" w:rsidP="009A0895">
      <w:pPr>
        <w:pStyle w:val="Times12"/>
        <w:numPr>
          <w:ilvl w:val="0"/>
          <w:numId w:val="47"/>
        </w:numPr>
        <w:tabs>
          <w:tab w:val="clear" w:pos="960"/>
          <w:tab w:val="num" w:pos="720"/>
          <w:tab w:val="left" w:pos="1134"/>
          <w:tab w:val="left" w:pos="1418"/>
        </w:tabs>
        <w:ind w:left="0" w:firstLine="709"/>
        <w:rPr>
          <w:szCs w:val="24"/>
        </w:rPr>
      </w:pPr>
      <w:r w:rsidRPr="0071116F">
        <w:rPr>
          <w:szCs w:val="24"/>
        </w:rPr>
        <w:t>Выше приведена форма титульного листа Технического предложения.</w:t>
      </w:r>
    </w:p>
    <w:p w:rsidR="009A0895" w:rsidRPr="0071116F" w:rsidRDefault="009A0895" w:rsidP="009A0895">
      <w:pPr>
        <w:pStyle w:val="Times12"/>
        <w:numPr>
          <w:ilvl w:val="0"/>
          <w:numId w:val="47"/>
        </w:numPr>
        <w:tabs>
          <w:tab w:val="clear" w:pos="960"/>
          <w:tab w:val="num" w:pos="720"/>
          <w:tab w:val="left" w:pos="1134"/>
          <w:tab w:val="left" w:pos="1418"/>
        </w:tabs>
        <w:ind w:left="0" w:firstLine="709"/>
        <w:rPr>
          <w:szCs w:val="24"/>
        </w:rPr>
      </w:pPr>
      <w:r w:rsidRPr="0071116F">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71116F" w:rsidRDefault="009A0895" w:rsidP="009A0895">
      <w:pPr>
        <w:pStyle w:val="a0"/>
        <w:numPr>
          <w:ilvl w:val="4"/>
          <w:numId w:val="47"/>
        </w:numPr>
        <w:tabs>
          <w:tab w:val="clear" w:pos="3840"/>
          <w:tab w:val="num" w:pos="1134"/>
        </w:tabs>
        <w:spacing w:line="240" w:lineRule="auto"/>
        <w:ind w:left="709" w:hanging="12"/>
        <w:rPr>
          <w:sz w:val="24"/>
          <w:szCs w:val="24"/>
        </w:rPr>
      </w:pPr>
      <w:r w:rsidRPr="0071116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71116F" w:rsidRDefault="009A0895" w:rsidP="009A0895">
      <w:pPr>
        <w:pStyle w:val="a0"/>
        <w:numPr>
          <w:ilvl w:val="4"/>
          <w:numId w:val="47"/>
        </w:numPr>
        <w:tabs>
          <w:tab w:val="clear" w:pos="3840"/>
          <w:tab w:val="num" w:pos="1134"/>
        </w:tabs>
        <w:spacing w:line="240" w:lineRule="auto"/>
        <w:ind w:left="709" w:hanging="12"/>
        <w:rPr>
          <w:sz w:val="24"/>
          <w:szCs w:val="24"/>
        </w:rPr>
      </w:pPr>
      <w:r w:rsidRPr="0071116F">
        <w:rPr>
          <w:sz w:val="24"/>
          <w:szCs w:val="24"/>
        </w:rPr>
        <w:t>указание объема работ или услуг или порядка его определения;</w:t>
      </w:r>
    </w:p>
    <w:p w:rsidR="009A0895" w:rsidRPr="0071116F" w:rsidRDefault="009A0895" w:rsidP="009A0895">
      <w:pPr>
        <w:pStyle w:val="Times12"/>
        <w:numPr>
          <w:ilvl w:val="0"/>
          <w:numId w:val="47"/>
        </w:numPr>
        <w:tabs>
          <w:tab w:val="clear" w:pos="960"/>
          <w:tab w:val="num" w:pos="720"/>
          <w:tab w:val="left" w:pos="1134"/>
          <w:tab w:val="left" w:pos="1418"/>
        </w:tabs>
        <w:ind w:left="0" w:firstLine="709"/>
        <w:rPr>
          <w:b/>
          <w:i/>
          <w:szCs w:val="24"/>
        </w:rPr>
      </w:pPr>
      <w:r w:rsidRPr="0071116F">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71116F"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71116F" w:rsidRDefault="009A0895" w:rsidP="002C55C5">
            <w:pPr>
              <w:jc w:val="center"/>
            </w:pPr>
            <w:r w:rsidRPr="0071116F">
              <w:t>№</w:t>
            </w:r>
          </w:p>
        </w:tc>
        <w:tc>
          <w:tcPr>
            <w:tcW w:w="1134" w:type="dxa"/>
            <w:tcBorders>
              <w:top w:val="single" w:sz="4" w:space="0" w:color="000000"/>
              <w:left w:val="single" w:sz="4" w:space="0" w:color="000000"/>
              <w:bottom w:val="single" w:sz="4" w:space="0" w:color="000000"/>
            </w:tcBorders>
            <w:vAlign w:val="center"/>
          </w:tcPr>
          <w:p w:rsidR="009A0895" w:rsidRPr="0071116F" w:rsidRDefault="009A0895" w:rsidP="002C55C5">
            <w:pPr>
              <w:ind w:left="-172" w:right="-170"/>
              <w:jc w:val="center"/>
            </w:pPr>
            <w:r w:rsidRPr="0071116F">
              <w:t xml:space="preserve">№ </w:t>
            </w:r>
            <w:proofErr w:type="spellStart"/>
            <w:r w:rsidRPr="0071116F">
              <w:t>п.п</w:t>
            </w:r>
            <w:proofErr w:type="spellEnd"/>
            <w:r w:rsidRPr="0071116F">
              <w:t xml:space="preserve">. </w:t>
            </w:r>
            <w:proofErr w:type="gramStart"/>
            <w:r w:rsidRPr="0071116F">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71116F" w:rsidRDefault="009A0895" w:rsidP="002C55C5">
            <w:pPr>
              <w:jc w:val="center"/>
            </w:pPr>
            <w:r w:rsidRPr="0071116F">
              <w:t>Выполнение</w:t>
            </w:r>
          </w:p>
        </w:tc>
        <w:tc>
          <w:tcPr>
            <w:tcW w:w="3830" w:type="dxa"/>
            <w:tcBorders>
              <w:top w:val="single" w:sz="4" w:space="0" w:color="000000"/>
              <w:left w:val="single" w:sz="4" w:space="0" w:color="000000"/>
              <w:bottom w:val="single" w:sz="4" w:space="0" w:color="000000"/>
            </w:tcBorders>
            <w:vAlign w:val="center"/>
          </w:tcPr>
          <w:p w:rsidR="009A0895" w:rsidRPr="0071116F" w:rsidRDefault="009A0895" w:rsidP="002C55C5">
            <w:pPr>
              <w:jc w:val="center"/>
            </w:pPr>
            <w:r w:rsidRPr="0071116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71116F" w:rsidRDefault="009A0895" w:rsidP="002C55C5">
            <w:pPr>
              <w:jc w:val="center"/>
            </w:pPr>
            <w:r w:rsidRPr="0071116F">
              <w:t>Ссылки на ПП</w:t>
            </w:r>
          </w:p>
        </w:tc>
      </w:tr>
      <w:tr w:rsidR="009A0895" w:rsidRPr="0071116F" w:rsidTr="002C55C5">
        <w:trPr>
          <w:trHeight w:val="245"/>
          <w:jc w:val="center"/>
        </w:trPr>
        <w:tc>
          <w:tcPr>
            <w:tcW w:w="933" w:type="dxa"/>
            <w:gridSpan w:val="2"/>
            <w:tcBorders>
              <w:left w:val="single" w:sz="4" w:space="0" w:color="000000"/>
              <w:bottom w:val="single" w:sz="4" w:space="0" w:color="000000"/>
            </w:tcBorders>
            <w:vAlign w:val="center"/>
          </w:tcPr>
          <w:p w:rsidR="009A0895" w:rsidRPr="0071116F" w:rsidRDefault="009A0895" w:rsidP="002C55C5">
            <w:pPr>
              <w:jc w:val="center"/>
            </w:pPr>
          </w:p>
        </w:tc>
        <w:tc>
          <w:tcPr>
            <w:tcW w:w="1134" w:type="dxa"/>
            <w:tcBorders>
              <w:left w:val="single" w:sz="4" w:space="0" w:color="000000"/>
              <w:bottom w:val="single" w:sz="4" w:space="0" w:color="000000"/>
            </w:tcBorders>
            <w:vAlign w:val="center"/>
          </w:tcPr>
          <w:p w:rsidR="009A0895" w:rsidRPr="0071116F"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71116F" w:rsidRDefault="009A0895" w:rsidP="002C55C5">
            <w:pPr>
              <w:jc w:val="center"/>
            </w:pPr>
          </w:p>
        </w:tc>
        <w:tc>
          <w:tcPr>
            <w:tcW w:w="3830" w:type="dxa"/>
            <w:tcBorders>
              <w:left w:val="single" w:sz="4" w:space="0" w:color="000000"/>
              <w:bottom w:val="single" w:sz="4" w:space="0" w:color="000000"/>
            </w:tcBorders>
            <w:vAlign w:val="center"/>
          </w:tcPr>
          <w:p w:rsidR="009A0895" w:rsidRPr="0071116F"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71116F" w:rsidRDefault="009A0895" w:rsidP="002C55C5">
            <w:pPr>
              <w:jc w:val="center"/>
            </w:pPr>
          </w:p>
        </w:tc>
      </w:tr>
      <w:tr w:rsidR="009A0895" w:rsidRPr="0071116F" w:rsidTr="002C55C5">
        <w:tblPrEx>
          <w:jc w:val="left"/>
        </w:tblPrEx>
        <w:trPr>
          <w:gridBefore w:val="1"/>
          <w:gridAfter w:val="1"/>
          <w:wBefore w:w="402" w:type="dxa"/>
          <w:wAfter w:w="244" w:type="dxa"/>
        </w:trPr>
        <w:tc>
          <w:tcPr>
            <w:tcW w:w="1701" w:type="dxa"/>
            <w:gridSpan w:val="3"/>
          </w:tcPr>
          <w:p w:rsidR="009A0895" w:rsidRPr="0071116F" w:rsidRDefault="009A0895" w:rsidP="002C55C5"/>
          <w:p w:rsidR="009A0895" w:rsidRPr="0071116F" w:rsidRDefault="009A0895" w:rsidP="002C55C5">
            <w:r w:rsidRPr="0071116F">
              <w:t>№:</w:t>
            </w:r>
          </w:p>
        </w:tc>
        <w:tc>
          <w:tcPr>
            <w:tcW w:w="7513" w:type="dxa"/>
            <w:gridSpan w:val="3"/>
          </w:tcPr>
          <w:p w:rsidR="009A0895" w:rsidRPr="0071116F" w:rsidRDefault="009A0895" w:rsidP="002C55C5"/>
          <w:p w:rsidR="009A0895" w:rsidRPr="0071116F" w:rsidRDefault="009A0895" w:rsidP="002C55C5">
            <w:r w:rsidRPr="0071116F">
              <w:t>порядковый номер</w:t>
            </w:r>
          </w:p>
        </w:tc>
      </w:tr>
      <w:tr w:rsidR="009A0895" w:rsidRPr="0071116F" w:rsidTr="002C55C5">
        <w:tblPrEx>
          <w:jc w:val="left"/>
        </w:tblPrEx>
        <w:trPr>
          <w:gridBefore w:val="1"/>
          <w:gridAfter w:val="1"/>
          <w:wBefore w:w="402" w:type="dxa"/>
          <w:wAfter w:w="244" w:type="dxa"/>
        </w:trPr>
        <w:tc>
          <w:tcPr>
            <w:tcW w:w="1701" w:type="dxa"/>
            <w:gridSpan w:val="3"/>
          </w:tcPr>
          <w:p w:rsidR="009A0895" w:rsidRPr="0071116F" w:rsidRDefault="009A0895" w:rsidP="002C55C5">
            <w:r w:rsidRPr="0071116F">
              <w:t xml:space="preserve">№ </w:t>
            </w:r>
            <w:proofErr w:type="spellStart"/>
            <w:r w:rsidRPr="0071116F">
              <w:t>п.п</w:t>
            </w:r>
            <w:proofErr w:type="spellEnd"/>
            <w:r w:rsidRPr="0071116F">
              <w:t xml:space="preserve">. </w:t>
            </w:r>
            <w:proofErr w:type="gramStart"/>
            <w:r w:rsidRPr="0071116F">
              <w:t>ТТ</w:t>
            </w:r>
            <w:proofErr w:type="gramEnd"/>
            <w:r w:rsidRPr="0071116F">
              <w:t>:</w:t>
            </w:r>
          </w:p>
        </w:tc>
        <w:tc>
          <w:tcPr>
            <w:tcW w:w="7513" w:type="dxa"/>
            <w:gridSpan w:val="3"/>
          </w:tcPr>
          <w:p w:rsidR="009A0895" w:rsidRPr="0071116F" w:rsidRDefault="009A0895" w:rsidP="002C55C5">
            <w:r w:rsidRPr="0071116F">
              <w:t xml:space="preserve">номер пункта Технических требований </w:t>
            </w:r>
          </w:p>
        </w:tc>
      </w:tr>
      <w:tr w:rsidR="009A0895" w:rsidRPr="0071116F" w:rsidTr="002C55C5">
        <w:tblPrEx>
          <w:jc w:val="left"/>
        </w:tblPrEx>
        <w:trPr>
          <w:gridBefore w:val="1"/>
          <w:gridAfter w:val="1"/>
          <w:wBefore w:w="402" w:type="dxa"/>
          <w:wAfter w:w="244" w:type="dxa"/>
        </w:trPr>
        <w:tc>
          <w:tcPr>
            <w:tcW w:w="1701" w:type="dxa"/>
            <w:gridSpan w:val="3"/>
          </w:tcPr>
          <w:p w:rsidR="009A0895" w:rsidRPr="0071116F" w:rsidRDefault="009A0895" w:rsidP="002C55C5">
            <w:r w:rsidRPr="0071116F">
              <w:t>Выполнение:</w:t>
            </w:r>
          </w:p>
        </w:tc>
        <w:tc>
          <w:tcPr>
            <w:tcW w:w="7513" w:type="dxa"/>
            <w:gridSpan w:val="3"/>
          </w:tcPr>
          <w:p w:rsidR="009A0895" w:rsidRPr="0071116F" w:rsidRDefault="009A0895" w:rsidP="002C55C5"/>
        </w:tc>
      </w:tr>
      <w:tr w:rsidR="009A0895" w:rsidRPr="0071116F" w:rsidTr="002C55C5">
        <w:tblPrEx>
          <w:jc w:val="left"/>
        </w:tblPrEx>
        <w:trPr>
          <w:gridBefore w:val="1"/>
          <w:gridAfter w:val="1"/>
          <w:wBefore w:w="402" w:type="dxa"/>
          <w:wAfter w:w="244" w:type="dxa"/>
        </w:trPr>
        <w:tc>
          <w:tcPr>
            <w:tcW w:w="1701" w:type="dxa"/>
            <w:gridSpan w:val="3"/>
          </w:tcPr>
          <w:p w:rsidR="009A0895" w:rsidRPr="0071116F" w:rsidRDefault="009A0895" w:rsidP="002C55C5"/>
        </w:tc>
        <w:tc>
          <w:tcPr>
            <w:tcW w:w="7513" w:type="dxa"/>
            <w:gridSpan w:val="3"/>
          </w:tcPr>
          <w:p w:rsidR="009A0895" w:rsidRPr="0071116F" w:rsidRDefault="009A0895" w:rsidP="002C55C5">
            <w:r w:rsidRPr="0071116F">
              <w:t>"да" - будет выполнен полностью</w:t>
            </w:r>
          </w:p>
        </w:tc>
      </w:tr>
      <w:tr w:rsidR="009A0895" w:rsidRPr="0071116F" w:rsidTr="002C55C5">
        <w:tblPrEx>
          <w:jc w:val="left"/>
        </w:tblPrEx>
        <w:trPr>
          <w:gridBefore w:val="1"/>
          <w:gridAfter w:val="1"/>
          <w:wBefore w:w="402" w:type="dxa"/>
          <w:wAfter w:w="244" w:type="dxa"/>
        </w:trPr>
        <w:tc>
          <w:tcPr>
            <w:tcW w:w="1701" w:type="dxa"/>
            <w:gridSpan w:val="3"/>
          </w:tcPr>
          <w:p w:rsidR="009A0895" w:rsidRPr="0071116F" w:rsidRDefault="009A0895" w:rsidP="002C55C5"/>
        </w:tc>
        <w:tc>
          <w:tcPr>
            <w:tcW w:w="7513" w:type="dxa"/>
            <w:gridSpan w:val="3"/>
          </w:tcPr>
          <w:p w:rsidR="009A0895" w:rsidRPr="0071116F" w:rsidRDefault="009A0895" w:rsidP="002C55C5">
            <w:r w:rsidRPr="0071116F">
              <w:t>"нет" - не будет выполнен</w:t>
            </w:r>
          </w:p>
        </w:tc>
      </w:tr>
      <w:tr w:rsidR="009A0895" w:rsidRPr="0071116F" w:rsidTr="002C55C5">
        <w:tblPrEx>
          <w:jc w:val="left"/>
        </w:tblPrEx>
        <w:trPr>
          <w:gridBefore w:val="1"/>
          <w:gridAfter w:val="1"/>
          <w:wBefore w:w="402" w:type="dxa"/>
          <w:wAfter w:w="244" w:type="dxa"/>
        </w:trPr>
        <w:tc>
          <w:tcPr>
            <w:tcW w:w="1701" w:type="dxa"/>
            <w:gridSpan w:val="3"/>
          </w:tcPr>
          <w:p w:rsidR="009A0895" w:rsidRPr="0071116F" w:rsidRDefault="009A0895" w:rsidP="002C55C5"/>
        </w:tc>
        <w:tc>
          <w:tcPr>
            <w:tcW w:w="7513" w:type="dxa"/>
            <w:gridSpan w:val="3"/>
          </w:tcPr>
          <w:p w:rsidR="009A0895" w:rsidRPr="0071116F" w:rsidRDefault="009A0895" w:rsidP="002C55C5">
            <w:r w:rsidRPr="0071116F">
              <w:t>"частично" – выполняется с "такими-то" ограничениями</w:t>
            </w:r>
          </w:p>
        </w:tc>
      </w:tr>
      <w:tr w:rsidR="009A0895" w:rsidRPr="0071116F" w:rsidTr="002C55C5">
        <w:tblPrEx>
          <w:jc w:val="left"/>
        </w:tblPrEx>
        <w:trPr>
          <w:gridBefore w:val="1"/>
          <w:gridAfter w:val="1"/>
          <w:wBefore w:w="402" w:type="dxa"/>
          <w:wAfter w:w="244" w:type="dxa"/>
        </w:trPr>
        <w:tc>
          <w:tcPr>
            <w:tcW w:w="1701" w:type="dxa"/>
            <w:gridSpan w:val="3"/>
          </w:tcPr>
          <w:p w:rsidR="009A0895" w:rsidRPr="0071116F" w:rsidRDefault="009A0895" w:rsidP="002C55C5">
            <w:r w:rsidRPr="0071116F">
              <w:t>Пояснения:</w:t>
            </w:r>
          </w:p>
        </w:tc>
        <w:tc>
          <w:tcPr>
            <w:tcW w:w="7513" w:type="dxa"/>
            <w:gridSpan w:val="3"/>
          </w:tcPr>
          <w:p w:rsidR="009A0895" w:rsidRPr="0071116F" w:rsidRDefault="009A0895" w:rsidP="002C55C5">
            <w:r w:rsidRPr="0071116F">
              <w:t>необходимые пояснения</w:t>
            </w:r>
          </w:p>
        </w:tc>
      </w:tr>
      <w:tr w:rsidR="009A0895" w:rsidRPr="0071116F" w:rsidTr="002C55C5">
        <w:tblPrEx>
          <w:jc w:val="left"/>
        </w:tblPrEx>
        <w:trPr>
          <w:gridBefore w:val="1"/>
          <w:gridAfter w:val="1"/>
          <w:wBefore w:w="402" w:type="dxa"/>
          <w:wAfter w:w="244" w:type="dxa"/>
        </w:trPr>
        <w:tc>
          <w:tcPr>
            <w:tcW w:w="1701" w:type="dxa"/>
            <w:gridSpan w:val="3"/>
          </w:tcPr>
          <w:p w:rsidR="009A0895" w:rsidRPr="0071116F" w:rsidRDefault="009A0895" w:rsidP="002C55C5">
            <w:r w:rsidRPr="0071116F">
              <w:t>Ссылки на ПП:</w:t>
            </w:r>
          </w:p>
        </w:tc>
        <w:tc>
          <w:tcPr>
            <w:tcW w:w="7513" w:type="dxa"/>
            <w:gridSpan w:val="3"/>
          </w:tcPr>
          <w:p w:rsidR="009A0895" w:rsidRPr="0071116F" w:rsidRDefault="009A0895" w:rsidP="002C55C5">
            <w:r w:rsidRPr="0071116F">
              <w:t xml:space="preserve">номер </w:t>
            </w:r>
            <w:proofErr w:type="gramStart"/>
            <w:r w:rsidRPr="0071116F">
              <w:t xml:space="preserve">пункта материалов предложений участника </w:t>
            </w:r>
            <w:r w:rsidRPr="0071116F">
              <w:rPr>
                <w:bCs/>
              </w:rPr>
              <w:t>запроса</w:t>
            </w:r>
            <w:proofErr w:type="gramEnd"/>
            <w:r w:rsidRPr="0071116F">
              <w:rPr>
                <w:bCs/>
              </w:rPr>
              <w:t xml:space="preserve"> предложений </w:t>
            </w:r>
            <w:r w:rsidRPr="0071116F">
              <w:t>(ПП), где приведены подробные объяснения.</w:t>
            </w:r>
          </w:p>
        </w:tc>
      </w:tr>
    </w:tbl>
    <w:p w:rsidR="002C55C5" w:rsidRPr="0071116F" w:rsidRDefault="002C55C5" w:rsidP="009A0895">
      <w:pPr>
        <w:shd w:val="clear" w:color="auto" w:fill="FFFFFF"/>
        <w:tabs>
          <w:tab w:val="left" w:pos="1080"/>
        </w:tabs>
        <w:suppressAutoHyphens/>
        <w:sectPr w:rsidR="002C55C5" w:rsidRPr="0071116F" w:rsidSect="00EA3525">
          <w:pgSz w:w="11907" w:h="16840" w:code="9"/>
          <w:pgMar w:top="1134" w:right="737" w:bottom="1701" w:left="1134" w:header="567" w:footer="567" w:gutter="0"/>
          <w:cols w:space="708"/>
          <w:docGrid w:linePitch="360"/>
        </w:sectPr>
      </w:pPr>
    </w:p>
    <w:p w:rsidR="009A0895" w:rsidRPr="0071116F" w:rsidRDefault="009A0895" w:rsidP="009A0895">
      <w:pPr>
        <w:shd w:val="clear" w:color="auto" w:fill="FFFFFF"/>
        <w:tabs>
          <w:tab w:val="left" w:pos="1080"/>
        </w:tabs>
        <w:suppressAutoHyphens/>
      </w:pPr>
    </w:p>
    <w:p w:rsidR="002C55C5" w:rsidRPr="0071116F" w:rsidRDefault="002C55C5" w:rsidP="002C55C5">
      <w:pPr>
        <w:pStyle w:val="Times12"/>
        <w:ind w:firstLine="0"/>
        <w:jc w:val="right"/>
        <w:rPr>
          <w:iCs/>
          <w:sz w:val="20"/>
          <w:szCs w:val="20"/>
        </w:rPr>
      </w:pPr>
      <w:r w:rsidRPr="0071116F">
        <w:rPr>
          <w:iCs/>
          <w:sz w:val="28"/>
          <w:szCs w:val="28"/>
        </w:rPr>
        <w:t xml:space="preserve">Форма </w:t>
      </w:r>
      <w:r w:rsidR="008A28D1" w:rsidRPr="0071116F">
        <w:rPr>
          <w:iCs/>
          <w:sz w:val="28"/>
          <w:szCs w:val="28"/>
        </w:rPr>
        <w:t>3</w:t>
      </w:r>
      <w:r w:rsidRPr="0071116F">
        <w:rPr>
          <w:iCs/>
          <w:sz w:val="28"/>
          <w:szCs w:val="28"/>
        </w:rPr>
        <w:t>.</w:t>
      </w:r>
    </w:p>
    <w:p w:rsidR="002C55C5" w:rsidRPr="0071116F" w:rsidRDefault="002C55C5" w:rsidP="002C55C5">
      <w:pPr>
        <w:pStyle w:val="Times12"/>
        <w:ind w:left="9923" w:firstLine="0"/>
        <w:jc w:val="left"/>
        <w:rPr>
          <w:iCs/>
          <w:szCs w:val="24"/>
        </w:rPr>
      </w:pPr>
      <w:r w:rsidRPr="0071116F">
        <w:rPr>
          <w:iCs/>
          <w:szCs w:val="24"/>
        </w:rPr>
        <w:t>Приложение к заявке на участие в запросе предложений</w:t>
      </w:r>
    </w:p>
    <w:p w:rsidR="002C55C5" w:rsidRPr="0071116F" w:rsidRDefault="002C55C5" w:rsidP="002C55C5">
      <w:pPr>
        <w:pStyle w:val="Times12"/>
        <w:ind w:left="9923" w:firstLine="0"/>
        <w:jc w:val="left"/>
        <w:rPr>
          <w:szCs w:val="24"/>
        </w:rPr>
      </w:pPr>
      <w:r w:rsidRPr="0071116F">
        <w:rPr>
          <w:iCs/>
          <w:szCs w:val="24"/>
        </w:rPr>
        <w:t>от «___» __________ 20___ г. № ______</w:t>
      </w:r>
    </w:p>
    <w:p w:rsidR="002C55C5" w:rsidRPr="0071116F" w:rsidRDefault="002C55C5" w:rsidP="002C55C5">
      <w:pPr>
        <w:widowControl w:val="0"/>
        <w:autoSpaceDE w:val="0"/>
        <w:autoSpaceDN w:val="0"/>
        <w:adjustRightInd w:val="0"/>
        <w:jc w:val="center"/>
        <w:rPr>
          <w:b/>
          <w:bCs/>
          <w:sz w:val="22"/>
          <w:szCs w:val="22"/>
        </w:rPr>
      </w:pPr>
    </w:p>
    <w:p w:rsidR="002C55C5" w:rsidRPr="0071116F" w:rsidRDefault="002C55C5" w:rsidP="002C55C5">
      <w:pPr>
        <w:jc w:val="center"/>
        <w:rPr>
          <w:sz w:val="28"/>
          <w:szCs w:val="28"/>
        </w:rPr>
      </w:pPr>
      <w:r w:rsidRPr="0071116F">
        <w:rPr>
          <w:sz w:val="28"/>
          <w:szCs w:val="28"/>
        </w:rPr>
        <w:t xml:space="preserve">__________________ </w:t>
      </w:r>
      <w:r w:rsidRPr="0071116F">
        <w:rPr>
          <w:b/>
          <w:i/>
        </w:rPr>
        <w:t xml:space="preserve">[указывается наименование </w:t>
      </w:r>
      <w:r w:rsidR="003605CE" w:rsidRPr="0071116F">
        <w:rPr>
          <w:b/>
          <w:i/>
        </w:rPr>
        <w:t>запроса предложений</w:t>
      </w:r>
      <w:r w:rsidRPr="0071116F">
        <w:rPr>
          <w:b/>
          <w:i/>
        </w:rPr>
        <w:t>]</w:t>
      </w:r>
    </w:p>
    <w:p w:rsidR="002C55C5" w:rsidRPr="0071116F" w:rsidRDefault="002C55C5" w:rsidP="002C55C5">
      <w:pPr>
        <w:jc w:val="right"/>
        <w:rPr>
          <w:b/>
          <w:i/>
          <w:szCs w:val="22"/>
        </w:rPr>
      </w:pPr>
      <w:r w:rsidRPr="0071116F">
        <w:rPr>
          <w:b/>
          <w:i/>
          <w:szCs w:val="22"/>
        </w:rPr>
        <w:t>Лот __</w:t>
      </w:r>
    </w:p>
    <w:p w:rsidR="002C55C5" w:rsidRPr="0071116F"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71116F">
        <w:rPr>
          <w:rFonts w:ascii="Times New Roman" w:hAnsi="Times New Roman" w:cs="Times New Roman"/>
          <w:b w:val="0"/>
          <w:i w:val="0"/>
        </w:rPr>
        <w:t xml:space="preserve">СПРАВКА ОБ ОПЫТЕ ВЫПОЛНЕНИЯ ДОГОВОРОВ (Форма </w:t>
      </w:r>
      <w:r w:rsidR="008A28D1" w:rsidRPr="0071116F">
        <w:rPr>
          <w:rFonts w:ascii="Times New Roman" w:hAnsi="Times New Roman" w:cs="Times New Roman"/>
          <w:b w:val="0"/>
          <w:i w:val="0"/>
        </w:rPr>
        <w:t>3</w:t>
      </w:r>
      <w:r w:rsidRPr="0071116F">
        <w:rPr>
          <w:rFonts w:ascii="Times New Roman" w:hAnsi="Times New Roman" w:cs="Times New Roman"/>
          <w:b w:val="0"/>
          <w:i w:val="0"/>
        </w:rPr>
        <w:t>)</w:t>
      </w:r>
      <w:bookmarkEnd w:id="137"/>
      <w:bookmarkEnd w:id="138"/>
      <w:bookmarkEnd w:id="139"/>
    </w:p>
    <w:p w:rsidR="002C55C5" w:rsidRPr="0071116F" w:rsidRDefault="002C55C5" w:rsidP="002C55C5">
      <w:pPr>
        <w:widowControl w:val="0"/>
        <w:autoSpaceDE w:val="0"/>
        <w:autoSpaceDN w:val="0"/>
        <w:adjustRightInd w:val="0"/>
        <w:jc w:val="center"/>
        <w:rPr>
          <w:iCs/>
          <w:spacing w:val="-2"/>
          <w:sz w:val="28"/>
          <w:szCs w:val="28"/>
          <w:lang w:val="ru-MO"/>
        </w:rPr>
      </w:pPr>
    </w:p>
    <w:p w:rsidR="002C55C5" w:rsidRPr="0071116F" w:rsidRDefault="002C55C5" w:rsidP="002C55C5">
      <w:pPr>
        <w:pStyle w:val="Times12"/>
        <w:ind w:firstLine="0"/>
        <w:jc w:val="left"/>
        <w:rPr>
          <w:sz w:val="28"/>
          <w:szCs w:val="28"/>
        </w:rPr>
      </w:pPr>
      <w:r w:rsidRPr="0071116F">
        <w:rPr>
          <w:sz w:val="28"/>
          <w:szCs w:val="28"/>
        </w:rPr>
        <w:t xml:space="preserve">Участник </w:t>
      </w:r>
      <w:r w:rsidR="003605CE" w:rsidRPr="0071116F">
        <w:rPr>
          <w:rFonts w:eastAsia="Calibri"/>
          <w:sz w:val="28"/>
          <w:szCs w:val="28"/>
          <w:lang w:eastAsia="en-US"/>
        </w:rPr>
        <w:t>запроса предложений</w:t>
      </w:r>
      <w:r w:rsidRPr="0071116F">
        <w:rPr>
          <w:sz w:val="28"/>
          <w:szCs w:val="28"/>
        </w:rPr>
        <w:t>: ________________________________</w:t>
      </w:r>
    </w:p>
    <w:p w:rsidR="002C55C5" w:rsidRPr="0071116F"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71116F" w:rsidTr="002C55C5">
        <w:trPr>
          <w:trHeight w:val="404"/>
        </w:trPr>
        <w:tc>
          <w:tcPr>
            <w:tcW w:w="817" w:type="dxa"/>
            <w:vMerge w:val="restart"/>
            <w:vAlign w:val="center"/>
          </w:tcPr>
          <w:p w:rsidR="002C55C5" w:rsidRPr="0071116F" w:rsidRDefault="002C55C5" w:rsidP="002C55C5">
            <w:pPr>
              <w:pStyle w:val="af8"/>
              <w:ind w:left="-57" w:right="-57"/>
              <w:jc w:val="center"/>
              <w:rPr>
                <w:sz w:val="24"/>
                <w:szCs w:val="24"/>
              </w:rPr>
            </w:pPr>
            <w:r w:rsidRPr="0071116F">
              <w:rPr>
                <w:sz w:val="24"/>
                <w:szCs w:val="24"/>
              </w:rPr>
              <w:t xml:space="preserve">№ </w:t>
            </w:r>
            <w:proofErr w:type="gramStart"/>
            <w:r w:rsidRPr="0071116F">
              <w:rPr>
                <w:sz w:val="24"/>
                <w:szCs w:val="24"/>
              </w:rPr>
              <w:t>п</w:t>
            </w:r>
            <w:proofErr w:type="gramEnd"/>
            <w:r w:rsidRPr="0071116F">
              <w:rPr>
                <w:sz w:val="24"/>
                <w:szCs w:val="24"/>
              </w:rPr>
              <w:t>/п</w:t>
            </w:r>
          </w:p>
        </w:tc>
        <w:tc>
          <w:tcPr>
            <w:tcW w:w="2451" w:type="dxa"/>
            <w:vMerge w:val="restart"/>
            <w:vAlign w:val="center"/>
          </w:tcPr>
          <w:p w:rsidR="002C55C5" w:rsidRPr="0071116F" w:rsidRDefault="002C55C5" w:rsidP="002C55C5">
            <w:pPr>
              <w:pStyle w:val="af8"/>
              <w:ind w:left="-108" w:right="-108"/>
              <w:jc w:val="center"/>
              <w:rPr>
                <w:sz w:val="24"/>
                <w:szCs w:val="24"/>
              </w:rPr>
            </w:pPr>
            <w:r w:rsidRPr="0071116F">
              <w:rPr>
                <w:sz w:val="24"/>
                <w:szCs w:val="24"/>
              </w:rPr>
              <w:t>Реквизиты договора</w:t>
            </w:r>
          </w:p>
          <w:p w:rsidR="002C55C5" w:rsidRPr="0071116F" w:rsidRDefault="002C55C5" w:rsidP="002C55C5">
            <w:pPr>
              <w:pStyle w:val="af8"/>
              <w:ind w:left="-108" w:right="-108"/>
              <w:jc w:val="center"/>
              <w:rPr>
                <w:sz w:val="24"/>
                <w:szCs w:val="24"/>
              </w:rPr>
            </w:pPr>
            <w:r w:rsidRPr="0071116F">
              <w:rPr>
                <w:sz w:val="24"/>
                <w:szCs w:val="24"/>
              </w:rPr>
              <w:t>(номер и дата)</w:t>
            </w:r>
          </w:p>
        </w:tc>
        <w:tc>
          <w:tcPr>
            <w:tcW w:w="1813" w:type="dxa"/>
            <w:gridSpan w:val="2"/>
            <w:vMerge w:val="restart"/>
            <w:vAlign w:val="center"/>
          </w:tcPr>
          <w:p w:rsidR="002C55C5" w:rsidRPr="0071116F" w:rsidRDefault="002C55C5" w:rsidP="002C55C5">
            <w:pPr>
              <w:pStyle w:val="af8"/>
              <w:ind w:left="-57" w:right="-57"/>
              <w:jc w:val="center"/>
              <w:rPr>
                <w:sz w:val="24"/>
                <w:szCs w:val="24"/>
              </w:rPr>
            </w:pPr>
            <w:r w:rsidRPr="0071116F">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71116F" w:rsidRDefault="002C55C5" w:rsidP="002C55C5">
            <w:pPr>
              <w:pStyle w:val="af8"/>
              <w:ind w:left="34" w:right="0"/>
              <w:jc w:val="center"/>
              <w:rPr>
                <w:sz w:val="24"/>
                <w:szCs w:val="24"/>
              </w:rPr>
            </w:pPr>
            <w:r w:rsidRPr="0071116F">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71116F" w:rsidRDefault="002C55C5" w:rsidP="002C55C5">
            <w:pPr>
              <w:pStyle w:val="af8"/>
              <w:tabs>
                <w:tab w:val="left" w:pos="1332"/>
              </w:tabs>
              <w:ind w:left="33" w:right="34" w:hanging="33"/>
              <w:jc w:val="center"/>
              <w:rPr>
                <w:sz w:val="24"/>
                <w:szCs w:val="24"/>
              </w:rPr>
            </w:pPr>
            <w:r w:rsidRPr="0071116F">
              <w:rPr>
                <w:sz w:val="24"/>
                <w:szCs w:val="24"/>
              </w:rPr>
              <w:t>Стоимость услуг по договору</w:t>
            </w:r>
          </w:p>
        </w:tc>
        <w:tc>
          <w:tcPr>
            <w:tcW w:w="2642" w:type="dxa"/>
            <w:vMerge w:val="restart"/>
            <w:vAlign w:val="center"/>
          </w:tcPr>
          <w:p w:rsidR="002C55C5" w:rsidRPr="0071116F" w:rsidRDefault="002C55C5" w:rsidP="002C55C5">
            <w:pPr>
              <w:pStyle w:val="af8"/>
              <w:tabs>
                <w:tab w:val="left" w:pos="1332"/>
              </w:tabs>
              <w:ind w:left="-108" w:right="-108"/>
              <w:jc w:val="center"/>
              <w:rPr>
                <w:sz w:val="24"/>
                <w:szCs w:val="24"/>
              </w:rPr>
            </w:pPr>
            <w:r w:rsidRPr="0071116F">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71116F" w:rsidTr="002C55C5">
        <w:trPr>
          <w:trHeight w:val="1485"/>
        </w:trPr>
        <w:tc>
          <w:tcPr>
            <w:tcW w:w="817" w:type="dxa"/>
            <w:vMerge/>
            <w:vAlign w:val="center"/>
          </w:tcPr>
          <w:p w:rsidR="002C55C5" w:rsidRPr="0071116F" w:rsidRDefault="002C55C5" w:rsidP="002C55C5">
            <w:pPr>
              <w:pStyle w:val="af8"/>
              <w:ind w:left="-57" w:right="-57"/>
              <w:jc w:val="center"/>
              <w:rPr>
                <w:sz w:val="24"/>
                <w:szCs w:val="24"/>
              </w:rPr>
            </w:pPr>
          </w:p>
        </w:tc>
        <w:tc>
          <w:tcPr>
            <w:tcW w:w="2451" w:type="dxa"/>
            <w:vMerge/>
            <w:vAlign w:val="center"/>
          </w:tcPr>
          <w:p w:rsidR="002C55C5" w:rsidRPr="0071116F" w:rsidRDefault="002C55C5" w:rsidP="002C55C5">
            <w:pPr>
              <w:pStyle w:val="af8"/>
              <w:ind w:left="-108" w:right="-108"/>
              <w:jc w:val="center"/>
              <w:rPr>
                <w:sz w:val="24"/>
                <w:szCs w:val="24"/>
              </w:rPr>
            </w:pPr>
          </w:p>
        </w:tc>
        <w:tc>
          <w:tcPr>
            <w:tcW w:w="1813" w:type="dxa"/>
            <w:gridSpan w:val="2"/>
            <w:vMerge/>
            <w:vAlign w:val="center"/>
          </w:tcPr>
          <w:p w:rsidR="002C55C5" w:rsidRPr="0071116F" w:rsidRDefault="002C55C5" w:rsidP="002C55C5">
            <w:pPr>
              <w:pStyle w:val="af8"/>
              <w:ind w:left="-57" w:right="-57"/>
              <w:jc w:val="center"/>
              <w:rPr>
                <w:sz w:val="24"/>
                <w:szCs w:val="24"/>
              </w:rPr>
            </w:pPr>
          </w:p>
        </w:tc>
        <w:tc>
          <w:tcPr>
            <w:tcW w:w="2203" w:type="dxa"/>
            <w:gridSpan w:val="2"/>
            <w:vMerge/>
            <w:vAlign w:val="center"/>
          </w:tcPr>
          <w:p w:rsidR="002C55C5" w:rsidRPr="0071116F" w:rsidRDefault="002C55C5" w:rsidP="002C55C5">
            <w:pPr>
              <w:pStyle w:val="af8"/>
              <w:ind w:left="34" w:right="0"/>
              <w:jc w:val="center"/>
              <w:rPr>
                <w:sz w:val="24"/>
                <w:szCs w:val="24"/>
              </w:rPr>
            </w:pPr>
          </w:p>
        </w:tc>
        <w:tc>
          <w:tcPr>
            <w:tcW w:w="1965" w:type="dxa"/>
            <w:gridSpan w:val="3"/>
            <w:vAlign w:val="center"/>
          </w:tcPr>
          <w:p w:rsidR="002C55C5" w:rsidRPr="0071116F" w:rsidRDefault="002C55C5" w:rsidP="002C55C5">
            <w:pPr>
              <w:pStyle w:val="af8"/>
              <w:tabs>
                <w:tab w:val="left" w:pos="1332"/>
              </w:tabs>
              <w:ind w:left="33" w:right="34" w:hanging="33"/>
              <w:jc w:val="center"/>
              <w:rPr>
                <w:sz w:val="24"/>
                <w:szCs w:val="24"/>
              </w:rPr>
            </w:pPr>
            <w:r w:rsidRPr="0071116F">
              <w:rPr>
                <w:sz w:val="24"/>
                <w:szCs w:val="24"/>
              </w:rPr>
              <w:t>Сумма  договора, руб.</w:t>
            </w:r>
          </w:p>
        </w:tc>
        <w:tc>
          <w:tcPr>
            <w:tcW w:w="2987" w:type="dxa"/>
            <w:gridSpan w:val="2"/>
            <w:vAlign w:val="center"/>
          </w:tcPr>
          <w:p w:rsidR="002C55C5" w:rsidRPr="0071116F" w:rsidRDefault="002C55C5" w:rsidP="002C55C5">
            <w:pPr>
              <w:pStyle w:val="af8"/>
              <w:tabs>
                <w:tab w:val="left" w:pos="1332"/>
              </w:tabs>
              <w:ind w:left="-12" w:right="-61"/>
              <w:jc w:val="center"/>
              <w:rPr>
                <w:sz w:val="24"/>
                <w:szCs w:val="24"/>
              </w:rPr>
            </w:pPr>
            <w:r w:rsidRPr="0071116F">
              <w:rPr>
                <w:sz w:val="24"/>
                <w:szCs w:val="24"/>
              </w:rPr>
              <w:t xml:space="preserve">В </w:t>
            </w:r>
            <w:proofErr w:type="spellStart"/>
            <w:r w:rsidRPr="0071116F">
              <w:rPr>
                <w:sz w:val="24"/>
                <w:szCs w:val="24"/>
              </w:rPr>
              <w:t>т.ч</w:t>
            </w:r>
            <w:proofErr w:type="spellEnd"/>
            <w:r w:rsidRPr="0071116F">
              <w:rPr>
                <w:sz w:val="24"/>
                <w:szCs w:val="24"/>
              </w:rPr>
              <w:t>. стоимость оказанных в 20__-20__гг. услуг по документам, подтверждающим исполнение, руб.</w:t>
            </w:r>
          </w:p>
        </w:tc>
        <w:tc>
          <w:tcPr>
            <w:tcW w:w="2642" w:type="dxa"/>
            <w:vMerge/>
          </w:tcPr>
          <w:p w:rsidR="002C55C5" w:rsidRPr="0071116F" w:rsidRDefault="002C55C5" w:rsidP="002C55C5">
            <w:pPr>
              <w:pStyle w:val="af8"/>
              <w:tabs>
                <w:tab w:val="left" w:pos="1332"/>
              </w:tabs>
              <w:ind w:left="-108" w:right="-108"/>
              <w:jc w:val="center"/>
              <w:rPr>
                <w:sz w:val="24"/>
                <w:szCs w:val="24"/>
              </w:rPr>
            </w:pPr>
          </w:p>
        </w:tc>
      </w:tr>
      <w:tr w:rsidR="002C55C5" w:rsidRPr="0071116F" w:rsidTr="002C55C5">
        <w:trPr>
          <w:trHeight w:val="450"/>
        </w:trPr>
        <w:tc>
          <w:tcPr>
            <w:tcW w:w="817" w:type="dxa"/>
            <w:vMerge/>
            <w:vAlign w:val="center"/>
          </w:tcPr>
          <w:p w:rsidR="002C55C5" w:rsidRPr="0071116F" w:rsidRDefault="002C55C5" w:rsidP="002C55C5">
            <w:pPr>
              <w:pStyle w:val="af8"/>
              <w:ind w:left="-57" w:right="-57"/>
              <w:jc w:val="center"/>
              <w:rPr>
                <w:sz w:val="24"/>
                <w:szCs w:val="24"/>
              </w:rPr>
            </w:pPr>
          </w:p>
        </w:tc>
        <w:tc>
          <w:tcPr>
            <w:tcW w:w="2451" w:type="dxa"/>
            <w:vMerge/>
            <w:vAlign w:val="center"/>
          </w:tcPr>
          <w:p w:rsidR="002C55C5" w:rsidRPr="0071116F" w:rsidRDefault="002C55C5" w:rsidP="002C55C5">
            <w:pPr>
              <w:pStyle w:val="af8"/>
              <w:ind w:left="-108" w:right="-108"/>
              <w:jc w:val="center"/>
              <w:rPr>
                <w:sz w:val="24"/>
                <w:szCs w:val="24"/>
              </w:rPr>
            </w:pPr>
          </w:p>
        </w:tc>
        <w:tc>
          <w:tcPr>
            <w:tcW w:w="1813" w:type="dxa"/>
            <w:gridSpan w:val="2"/>
            <w:vMerge/>
            <w:vAlign w:val="center"/>
          </w:tcPr>
          <w:p w:rsidR="002C55C5" w:rsidRPr="0071116F" w:rsidRDefault="002C55C5" w:rsidP="002C55C5">
            <w:pPr>
              <w:pStyle w:val="af8"/>
              <w:ind w:left="-57" w:right="-57"/>
              <w:jc w:val="center"/>
              <w:rPr>
                <w:sz w:val="24"/>
                <w:szCs w:val="24"/>
              </w:rPr>
            </w:pPr>
          </w:p>
        </w:tc>
        <w:tc>
          <w:tcPr>
            <w:tcW w:w="2203" w:type="dxa"/>
            <w:gridSpan w:val="2"/>
            <w:vMerge/>
            <w:vAlign w:val="center"/>
          </w:tcPr>
          <w:p w:rsidR="002C55C5" w:rsidRPr="0071116F" w:rsidRDefault="002C55C5" w:rsidP="002C55C5">
            <w:pPr>
              <w:pStyle w:val="af8"/>
              <w:ind w:left="34" w:right="0"/>
              <w:jc w:val="center"/>
              <w:rPr>
                <w:sz w:val="24"/>
                <w:szCs w:val="24"/>
              </w:rPr>
            </w:pPr>
          </w:p>
        </w:tc>
        <w:tc>
          <w:tcPr>
            <w:tcW w:w="1047" w:type="dxa"/>
            <w:gridSpan w:val="2"/>
            <w:vAlign w:val="center"/>
          </w:tcPr>
          <w:p w:rsidR="002C55C5" w:rsidRPr="0071116F" w:rsidRDefault="002C55C5" w:rsidP="002C55C5">
            <w:pPr>
              <w:pStyle w:val="af8"/>
              <w:tabs>
                <w:tab w:val="left" w:pos="1332"/>
              </w:tabs>
              <w:ind w:left="33" w:right="34" w:hanging="33"/>
              <w:jc w:val="center"/>
              <w:rPr>
                <w:sz w:val="24"/>
                <w:szCs w:val="24"/>
              </w:rPr>
            </w:pPr>
            <w:r w:rsidRPr="0071116F">
              <w:rPr>
                <w:sz w:val="24"/>
                <w:szCs w:val="24"/>
              </w:rPr>
              <w:t>без НДС</w:t>
            </w:r>
          </w:p>
        </w:tc>
        <w:tc>
          <w:tcPr>
            <w:tcW w:w="918" w:type="dxa"/>
            <w:vAlign w:val="center"/>
          </w:tcPr>
          <w:p w:rsidR="002C55C5" w:rsidRPr="0071116F" w:rsidRDefault="002C55C5" w:rsidP="002C55C5">
            <w:pPr>
              <w:pStyle w:val="af8"/>
              <w:tabs>
                <w:tab w:val="left" w:pos="1332"/>
              </w:tabs>
              <w:ind w:left="33" w:right="34" w:hanging="33"/>
              <w:jc w:val="center"/>
              <w:rPr>
                <w:sz w:val="24"/>
                <w:szCs w:val="24"/>
              </w:rPr>
            </w:pPr>
            <w:r w:rsidRPr="0071116F">
              <w:rPr>
                <w:sz w:val="24"/>
                <w:szCs w:val="24"/>
              </w:rPr>
              <w:t>с НДС</w:t>
            </w:r>
          </w:p>
        </w:tc>
        <w:tc>
          <w:tcPr>
            <w:tcW w:w="1174" w:type="dxa"/>
            <w:vAlign w:val="center"/>
          </w:tcPr>
          <w:p w:rsidR="002C55C5" w:rsidRPr="0071116F" w:rsidRDefault="002C55C5" w:rsidP="002C55C5">
            <w:pPr>
              <w:pStyle w:val="af8"/>
              <w:tabs>
                <w:tab w:val="left" w:pos="1332"/>
              </w:tabs>
              <w:ind w:left="33" w:right="34" w:hanging="33"/>
              <w:jc w:val="center"/>
              <w:rPr>
                <w:sz w:val="24"/>
                <w:szCs w:val="24"/>
              </w:rPr>
            </w:pPr>
            <w:r w:rsidRPr="0071116F">
              <w:rPr>
                <w:sz w:val="24"/>
                <w:szCs w:val="24"/>
              </w:rPr>
              <w:t>без НДС</w:t>
            </w:r>
          </w:p>
        </w:tc>
        <w:tc>
          <w:tcPr>
            <w:tcW w:w="1813" w:type="dxa"/>
            <w:vAlign w:val="center"/>
          </w:tcPr>
          <w:p w:rsidR="002C55C5" w:rsidRPr="0071116F" w:rsidRDefault="002C55C5" w:rsidP="002C55C5">
            <w:pPr>
              <w:pStyle w:val="af8"/>
              <w:tabs>
                <w:tab w:val="left" w:pos="1332"/>
              </w:tabs>
              <w:ind w:left="33" w:right="34" w:hanging="33"/>
              <w:jc w:val="center"/>
              <w:rPr>
                <w:sz w:val="24"/>
                <w:szCs w:val="24"/>
              </w:rPr>
            </w:pPr>
            <w:r w:rsidRPr="0071116F">
              <w:rPr>
                <w:sz w:val="24"/>
                <w:szCs w:val="24"/>
              </w:rPr>
              <w:t>с НДС</w:t>
            </w:r>
          </w:p>
        </w:tc>
        <w:tc>
          <w:tcPr>
            <w:tcW w:w="2642" w:type="dxa"/>
            <w:vMerge/>
          </w:tcPr>
          <w:p w:rsidR="002C55C5" w:rsidRPr="0071116F" w:rsidRDefault="002C55C5" w:rsidP="002C55C5">
            <w:pPr>
              <w:pStyle w:val="af8"/>
              <w:tabs>
                <w:tab w:val="left" w:pos="1332"/>
              </w:tabs>
              <w:ind w:left="-108" w:right="-108"/>
              <w:jc w:val="center"/>
              <w:rPr>
                <w:sz w:val="24"/>
                <w:szCs w:val="24"/>
              </w:rPr>
            </w:pPr>
          </w:p>
        </w:tc>
      </w:tr>
      <w:tr w:rsidR="002C55C5" w:rsidRPr="0071116F" w:rsidTr="002C55C5">
        <w:trPr>
          <w:trHeight w:val="304"/>
        </w:trPr>
        <w:tc>
          <w:tcPr>
            <w:tcW w:w="817" w:type="dxa"/>
          </w:tcPr>
          <w:p w:rsidR="002C55C5" w:rsidRPr="0071116F" w:rsidRDefault="002C55C5" w:rsidP="002C55C5">
            <w:pPr>
              <w:pStyle w:val="af8"/>
              <w:ind w:left="-57" w:right="-57"/>
              <w:jc w:val="center"/>
              <w:rPr>
                <w:sz w:val="24"/>
                <w:szCs w:val="24"/>
              </w:rPr>
            </w:pPr>
            <w:r w:rsidRPr="0071116F">
              <w:rPr>
                <w:sz w:val="24"/>
                <w:szCs w:val="24"/>
              </w:rPr>
              <w:t>1</w:t>
            </w:r>
          </w:p>
        </w:tc>
        <w:tc>
          <w:tcPr>
            <w:tcW w:w="2451" w:type="dxa"/>
          </w:tcPr>
          <w:p w:rsidR="002C55C5" w:rsidRPr="0071116F" w:rsidRDefault="002C55C5" w:rsidP="002C55C5">
            <w:pPr>
              <w:pStyle w:val="af8"/>
              <w:ind w:left="-108" w:right="-108"/>
              <w:jc w:val="center"/>
              <w:rPr>
                <w:sz w:val="24"/>
                <w:szCs w:val="24"/>
              </w:rPr>
            </w:pPr>
            <w:r w:rsidRPr="0071116F">
              <w:rPr>
                <w:sz w:val="24"/>
                <w:szCs w:val="24"/>
              </w:rPr>
              <w:t>2</w:t>
            </w:r>
          </w:p>
        </w:tc>
        <w:tc>
          <w:tcPr>
            <w:tcW w:w="1813" w:type="dxa"/>
            <w:gridSpan w:val="2"/>
          </w:tcPr>
          <w:p w:rsidR="002C55C5" w:rsidRPr="0071116F" w:rsidRDefault="002C55C5" w:rsidP="002C55C5">
            <w:pPr>
              <w:pStyle w:val="af8"/>
              <w:ind w:left="-57" w:right="-57"/>
              <w:jc w:val="center"/>
              <w:rPr>
                <w:sz w:val="24"/>
                <w:szCs w:val="24"/>
              </w:rPr>
            </w:pPr>
            <w:r w:rsidRPr="0071116F">
              <w:rPr>
                <w:sz w:val="24"/>
                <w:szCs w:val="24"/>
              </w:rPr>
              <w:t>3</w:t>
            </w:r>
          </w:p>
        </w:tc>
        <w:tc>
          <w:tcPr>
            <w:tcW w:w="2203" w:type="dxa"/>
            <w:gridSpan w:val="2"/>
          </w:tcPr>
          <w:p w:rsidR="002C55C5" w:rsidRPr="0071116F" w:rsidRDefault="002C55C5" w:rsidP="002C55C5">
            <w:pPr>
              <w:pStyle w:val="af8"/>
              <w:ind w:left="-108" w:right="-108"/>
              <w:jc w:val="center"/>
              <w:rPr>
                <w:sz w:val="24"/>
                <w:szCs w:val="24"/>
              </w:rPr>
            </w:pPr>
            <w:r w:rsidRPr="0071116F">
              <w:rPr>
                <w:sz w:val="24"/>
                <w:szCs w:val="24"/>
              </w:rPr>
              <w:t>4</w:t>
            </w:r>
          </w:p>
        </w:tc>
        <w:tc>
          <w:tcPr>
            <w:tcW w:w="1047" w:type="dxa"/>
            <w:gridSpan w:val="2"/>
          </w:tcPr>
          <w:p w:rsidR="002C55C5" w:rsidRPr="0071116F" w:rsidRDefault="002C55C5" w:rsidP="002C55C5">
            <w:pPr>
              <w:pStyle w:val="af8"/>
              <w:tabs>
                <w:tab w:val="left" w:pos="1332"/>
              </w:tabs>
              <w:ind w:left="-108" w:right="-108" w:hanging="165"/>
              <w:jc w:val="center"/>
              <w:rPr>
                <w:sz w:val="24"/>
                <w:szCs w:val="24"/>
              </w:rPr>
            </w:pPr>
            <w:r w:rsidRPr="0071116F">
              <w:rPr>
                <w:sz w:val="24"/>
                <w:szCs w:val="24"/>
              </w:rPr>
              <w:t>5</w:t>
            </w:r>
          </w:p>
        </w:tc>
        <w:tc>
          <w:tcPr>
            <w:tcW w:w="918" w:type="dxa"/>
          </w:tcPr>
          <w:p w:rsidR="002C55C5" w:rsidRPr="0071116F" w:rsidRDefault="002C55C5" w:rsidP="002C55C5">
            <w:pPr>
              <w:pStyle w:val="af8"/>
              <w:tabs>
                <w:tab w:val="left" w:pos="1332"/>
              </w:tabs>
              <w:ind w:left="0" w:right="-108"/>
              <w:jc w:val="center"/>
              <w:rPr>
                <w:sz w:val="24"/>
                <w:szCs w:val="24"/>
              </w:rPr>
            </w:pPr>
            <w:r w:rsidRPr="0071116F">
              <w:rPr>
                <w:sz w:val="24"/>
                <w:szCs w:val="24"/>
              </w:rPr>
              <w:t>6</w:t>
            </w:r>
          </w:p>
        </w:tc>
        <w:tc>
          <w:tcPr>
            <w:tcW w:w="1174" w:type="dxa"/>
          </w:tcPr>
          <w:p w:rsidR="002C55C5" w:rsidRPr="0071116F" w:rsidRDefault="002C55C5" w:rsidP="002C55C5">
            <w:pPr>
              <w:pStyle w:val="af8"/>
              <w:tabs>
                <w:tab w:val="left" w:pos="1332"/>
              </w:tabs>
              <w:ind w:left="-108" w:right="-108" w:hanging="165"/>
              <w:jc w:val="center"/>
              <w:rPr>
                <w:sz w:val="24"/>
                <w:szCs w:val="24"/>
              </w:rPr>
            </w:pPr>
            <w:r w:rsidRPr="0071116F">
              <w:rPr>
                <w:sz w:val="24"/>
                <w:szCs w:val="24"/>
              </w:rPr>
              <w:t>7</w:t>
            </w:r>
          </w:p>
        </w:tc>
        <w:tc>
          <w:tcPr>
            <w:tcW w:w="1813" w:type="dxa"/>
          </w:tcPr>
          <w:p w:rsidR="002C55C5" w:rsidRPr="0071116F" w:rsidRDefault="002C55C5" w:rsidP="002C55C5">
            <w:pPr>
              <w:pStyle w:val="af8"/>
              <w:tabs>
                <w:tab w:val="left" w:pos="1332"/>
              </w:tabs>
              <w:ind w:left="-108" w:right="-108"/>
              <w:jc w:val="center"/>
              <w:rPr>
                <w:sz w:val="24"/>
                <w:szCs w:val="24"/>
              </w:rPr>
            </w:pPr>
            <w:r w:rsidRPr="0071116F">
              <w:rPr>
                <w:sz w:val="24"/>
                <w:szCs w:val="24"/>
              </w:rPr>
              <w:t>8</w:t>
            </w:r>
          </w:p>
        </w:tc>
        <w:tc>
          <w:tcPr>
            <w:tcW w:w="2642" w:type="dxa"/>
          </w:tcPr>
          <w:p w:rsidR="002C55C5" w:rsidRPr="0071116F" w:rsidRDefault="002C55C5" w:rsidP="002C55C5">
            <w:pPr>
              <w:pStyle w:val="af8"/>
              <w:tabs>
                <w:tab w:val="left" w:pos="1332"/>
              </w:tabs>
              <w:ind w:left="-108" w:right="-108"/>
              <w:jc w:val="center"/>
              <w:rPr>
                <w:sz w:val="24"/>
                <w:szCs w:val="24"/>
              </w:rPr>
            </w:pPr>
            <w:r w:rsidRPr="0071116F">
              <w:rPr>
                <w:sz w:val="24"/>
                <w:szCs w:val="24"/>
              </w:rPr>
              <w:t>9</w:t>
            </w:r>
          </w:p>
        </w:tc>
      </w:tr>
      <w:tr w:rsidR="002C55C5" w:rsidRPr="0071116F" w:rsidTr="002C55C5">
        <w:trPr>
          <w:trHeight w:val="227"/>
        </w:trPr>
        <w:tc>
          <w:tcPr>
            <w:tcW w:w="817" w:type="dxa"/>
          </w:tcPr>
          <w:p w:rsidR="002C55C5" w:rsidRPr="0071116F"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71116F" w:rsidRDefault="002C55C5" w:rsidP="002C55C5">
            <w:pPr>
              <w:pStyle w:val="af9"/>
              <w:spacing w:before="0" w:after="0"/>
              <w:rPr>
                <w:szCs w:val="24"/>
              </w:rPr>
            </w:pPr>
            <w:r w:rsidRPr="0071116F">
              <w:rPr>
                <w:b/>
                <w:szCs w:val="24"/>
              </w:rPr>
              <w:t xml:space="preserve">Участник </w:t>
            </w:r>
            <w:r w:rsidRPr="0071116F">
              <w:rPr>
                <w:szCs w:val="24"/>
              </w:rPr>
              <w:t xml:space="preserve">___________ </w:t>
            </w:r>
            <w:r w:rsidRPr="0071116F">
              <w:rPr>
                <w:b/>
                <w:i/>
                <w:szCs w:val="24"/>
              </w:rPr>
              <w:t>[указываются организационно-правовая форма и наименование участника]</w:t>
            </w:r>
          </w:p>
        </w:tc>
      </w:tr>
      <w:tr w:rsidR="002C55C5" w:rsidRPr="0071116F" w:rsidTr="002C55C5">
        <w:trPr>
          <w:trHeight w:val="227"/>
        </w:trPr>
        <w:tc>
          <w:tcPr>
            <w:tcW w:w="817" w:type="dxa"/>
          </w:tcPr>
          <w:p w:rsidR="002C55C5" w:rsidRPr="0071116F" w:rsidRDefault="002C55C5" w:rsidP="002C55C5">
            <w:pPr>
              <w:numPr>
                <w:ilvl w:val="0"/>
                <w:numId w:val="50"/>
              </w:numPr>
              <w:tabs>
                <w:tab w:val="left" w:pos="426"/>
              </w:tabs>
              <w:ind w:left="0" w:firstLine="0"/>
              <w:rPr>
                <w:b/>
              </w:rPr>
            </w:pPr>
          </w:p>
        </w:tc>
        <w:tc>
          <w:tcPr>
            <w:tcW w:w="2451" w:type="dxa"/>
          </w:tcPr>
          <w:p w:rsidR="002C55C5" w:rsidRPr="0071116F" w:rsidRDefault="002C55C5" w:rsidP="002C55C5">
            <w:pPr>
              <w:pStyle w:val="af9"/>
              <w:spacing w:before="0" w:after="0"/>
              <w:rPr>
                <w:b/>
                <w:szCs w:val="24"/>
              </w:rPr>
            </w:pPr>
            <w:r w:rsidRPr="0071116F">
              <w:rPr>
                <w:b/>
                <w:i/>
                <w:szCs w:val="24"/>
              </w:rPr>
              <w:t>Договор №1 от </w:t>
            </w:r>
            <w:proofErr w:type="spellStart"/>
            <w:r w:rsidRPr="0071116F">
              <w:rPr>
                <w:b/>
                <w:i/>
                <w:szCs w:val="24"/>
              </w:rPr>
              <w:t>дд.мм</w:t>
            </w:r>
            <w:proofErr w:type="gramStart"/>
            <w:r w:rsidRPr="0071116F">
              <w:rPr>
                <w:b/>
                <w:i/>
                <w:szCs w:val="24"/>
              </w:rPr>
              <w:t>.г</w:t>
            </w:r>
            <w:proofErr w:type="gramEnd"/>
            <w:r w:rsidRPr="0071116F">
              <w:rPr>
                <w:b/>
                <w:i/>
                <w:szCs w:val="24"/>
              </w:rPr>
              <w:t>ггг</w:t>
            </w:r>
            <w:proofErr w:type="spellEnd"/>
          </w:p>
        </w:tc>
        <w:tc>
          <w:tcPr>
            <w:tcW w:w="1813" w:type="dxa"/>
            <w:gridSpan w:val="2"/>
          </w:tcPr>
          <w:p w:rsidR="002C55C5" w:rsidRPr="0071116F" w:rsidRDefault="002C55C5" w:rsidP="002C55C5">
            <w:pPr>
              <w:pStyle w:val="af9"/>
              <w:spacing w:before="0" w:after="0"/>
              <w:rPr>
                <w:b/>
                <w:szCs w:val="24"/>
              </w:rPr>
            </w:pPr>
          </w:p>
        </w:tc>
        <w:tc>
          <w:tcPr>
            <w:tcW w:w="2203" w:type="dxa"/>
            <w:gridSpan w:val="2"/>
          </w:tcPr>
          <w:p w:rsidR="002C55C5" w:rsidRPr="0071116F" w:rsidRDefault="002C55C5" w:rsidP="002C55C5">
            <w:pPr>
              <w:pStyle w:val="af9"/>
              <w:spacing w:before="0" w:after="0"/>
              <w:rPr>
                <w:b/>
                <w:szCs w:val="24"/>
              </w:rPr>
            </w:pPr>
          </w:p>
        </w:tc>
        <w:tc>
          <w:tcPr>
            <w:tcW w:w="1047" w:type="dxa"/>
            <w:gridSpan w:val="2"/>
          </w:tcPr>
          <w:p w:rsidR="002C55C5" w:rsidRPr="0071116F" w:rsidRDefault="002C55C5" w:rsidP="002C55C5">
            <w:pPr>
              <w:pStyle w:val="af9"/>
              <w:spacing w:before="0" w:after="0"/>
              <w:rPr>
                <w:b/>
                <w:szCs w:val="24"/>
              </w:rPr>
            </w:pPr>
          </w:p>
        </w:tc>
        <w:tc>
          <w:tcPr>
            <w:tcW w:w="918" w:type="dxa"/>
          </w:tcPr>
          <w:p w:rsidR="002C55C5" w:rsidRPr="0071116F" w:rsidRDefault="002C55C5" w:rsidP="002C55C5">
            <w:pPr>
              <w:pStyle w:val="af9"/>
              <w:spacing w:before="0" w:after="0"/>
              <w:rPr>
                <w:b/>
                <w:szCs w:val="24"/>
              </w:rPr>
            </w:pPr>
          </w:p>
        </w:tc>
        <w:tc>
          <w:tcPr>
            <w:tcW w:w="1174" w:type="dxa"/>
          </w:tcPr>
          <w:p w:rsidR="002C55C5" w:rsidRPr="0071116F" w:rsidRDefault="002C55C5" w:rsidP="002C55C5">
            <w:pPr>
              <w:pStyle w:val="af9"/>
              <w:spacing w:before="0" w:after="0"/>
              <w:rPr>
                <w:b/>
                <w:szCs w:val="24"/>
              </w:rPr>
            </w:pPr>
          </w:p>
        </w:tc>
        <w:tc>
          <w:tcPr>
            <w:tcW w:w="1813" w:type="dxa"/>
          </w:tcPr>
          <w:p w:rsidR="002C55C5" w:rsidRPr="0071116F" w:rsidRDefault="002C55C5" w:rsidP="002C55C5">
            <w:pPr>
              <w:pStyle w:val="af9"/>
              <w:spacing w:before="0" w:after="0"/>
              <w:rPr>
                <w:b/>
                <w:szCs w:val="24"/>
              </w:rPr>
            </w:pPr>
          </w:p>
        </w:tc>
        <w:tc>
          <w:tcPr>
            <w:tcW w:w="2642" w:type="dxa"/>
          </w:tcPr>
          <w:p w:rsidR="002C55C5" w:rsidRPr="0071116F" w:rsidRDefault="002C55C5" w:rsidP="002C55C5">
            <w:pPr>
              <w:pStyle w:val="af9"/>
              <w:spacing w:before="0" w:after="0"/>
              <w:rPr>
                <w:b/>
                <w:szCs w:val="24"/>
              </w:rPr>
            </w:pPr>
          </w:p>
        </w:tc>
      </w:tr>
      <w:tr w:rsidR="002C55C5" w:rsidRPr="0071116F" w:rsidTr="002C55C5">
        <w:trPr>
          <w:trHeight w:val="227"/>
        </w:trPr>
        <w:tc>
          <w:tcPr>
            <w:tcW w:w="817" w:type="dxa"/>
          </w:tcPr>
          <w:p w:rsidR="002C55C5" w:rsidRPr="0071116F"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71116F" w:rsidRDefault="002C55C5" w:rsidP="002C55C5">
            <w:pPr>
              <w:pStyle w:val="af9"/>
              <w:spacing w:before="0" w:after="0"/>
              <w:rPr>
                <w:szCs w:val="24"/>
              </w:rPr>
            </w:pPr>
            <w:r w:rsidRPr="0071116F">
              <w:rPr>
                <w:i/>
                <w:szCs w:val="24"/>
              </w:rPr>
              <w:t>Акт сдачи-приемки услуг № 1 от </w:t>
            </w:r>
            <w:proofErr w:type="spellStart"/>
            <w:r w:rsidRPr="0071116F">
              <w:rPr>
                <w:i/>
                <w:szCs w:val="24"/>
              </w:rPr>
              <w:t>дд.мм</w:t>
            </w:r>
            <w:proofErr w:type="gramStart"/>
            <w:r w:rsidRPr="0071116F">
              <w:rPr>
                <w:i/>
                <w:szCs w:val="24"/>
              </w:rPr>
              <w:t>.г</w:t>
            </w:r>
            <w:proofErr w:type="gramEnd"/>
            <w:r w:rsidRPr="0071116F">
              <w:rPr>
                <w:i/>
                <w:szCs w:val="24"/>
              </w:rPr>
              <w:t>ггг</w:t>
            </w:r>
            <w:proofErr w:type="spellEnd"/>
            <w:r w:rsidRPr="0071116F">
              <w:rPr>
                <w:i/>
                <w:szCs w:val="24"/>
              </w:rPr>
              <w:t xml:space="preserve"> к Договору №1</w:t>
            </w:r>
          </w:p>
        </w:tc>
        <w:tc>
          <w:tcPr>
            <w:tcW w:w="1047" w:type="dxa"/>
            <w:gridSpan w:val="2"/>
          </w:tcPr>
          <w:p w:rsidR="002C55C5" w:rsidRPr="0071116F" w:rsidRDefault="002C55C5" w:rsidP="002C55C5">
            <w:pPr>
              <w:pStyle w:val="af9"/>
              <w:spacing w:before="0" w:after="0"/>
              <w:jc w:val="center"/>
              <w:rPr>
                <w:szCs w:val="24"/>
              </w:rPr>
            </w:pPr>
            <w:r w:rsidRPr="0071116F">
              <w:rPr>
                <w:szCs w:val="24"/>
              </w:rPr>
              <w:t>Х</w:t>
            </w:r>
          </w:p>
        </w:tc>
        <w:tc>
          <w:tcPr>
            <w:tcW w:w="918" w:type="dxa"/>
          </w:tcPr>
          <w:p w:rsidR="002C55C5" w:rsidRPr="0071116F" w:rsidRDefault="002C55C5" w:rsidP="002C55C5">
            <w:pPr>
              <w:pStyle w:val="af9"/>
              <w:spacing w:before="0" w:after="0"/>
              <w:jc w:val="center"/>
              <w:rPr>
                <w:szCs w:val="24"/>
              </w:rPr>
            </w:pPr>
            <w:r w:rsidRPr="0071116F">
              <w:rPr>
                <w:szCs w:val="24"/>
              </w:rPr>
              <w:t>Х</w:t>
            </w:r>
          </w:p>
        </w:tc>
        <w:tc>
          <w:tcPr>
            <w:tcW w:w="1174" w:type="dxa"/>
          </w:tcPr>
          <w:p w:rsidR="002C55C5" w:rsidRPr="0071116F" w:rsidRDefault="002C55C5" w:rsidP="002C55C5">
            <w:pPr>
              <w:pStyle w:val="af9"/>
              <w:spacing w:before="0" w:after="0"/>
              <w:rPr>
                <w:szCs w:val="24"/>
              </w:rPr>
            </w:pPr>
          </w:p>
        </w:tc>
        <w:tc>
          <w:tcPr>
            <w:tcW w:w="1813" w:type="dxa"/>
          </w:tcPr>
          <w:p w:rsidR="002C55C5" w:rsidRPr="0071116F" w:rsidRDefault="002C55C5" w:rsidP="002C55C5">
            <w:pPr>
              <w:pStyle w:val="af9"/>
              <w:spacing w:before="0" w:after="0"/>
              <w:rPr>
                <w:szCs w:val="24"/>
              </w:rPr>
            </w:pPr>
          </w:p>
        </w:tc>
        <w:tc>
          <w:tcPr>
            <w:tcW w:w="2642" w:type="dxa"/>
          </w:tcPr>
          <w:p w:rsidR="002C55C5" w:rsidRPr="0071116F" w:rsidRDefault="002C55C5" w:rsidP="002C55C5">
            <w:pPr>
              <w:pStyle w:val="af9"/>
              <w:spacing w:before="0" w:after="0"/>
              <w:rPr>
                <w:szCs w:val="24"/>
              </w:rPr>
            </w:pPr>
          </w:p>
        </w:tc>
      </w:tr>
      <w:tr w:rsidR="002C55C5" w:rsidRPr="0071116F" w:rsidTr="002C55C5">
        <w:trPr>
          <w:trHeight w:val="227"/>
        </w:trPr>
        <w:tc>
          <w:tcPr>
            <w:tcW w:w="817" w:type="dxa"/>
          </w:tcPr>
          <w:p w:rsidR="002C55C5" w:rsidRPr="0071116F"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71116F" w:rsidRDefault="002C55C5" w:rsidP="002C55C5">
            <w:pPr>
              <w:pStyle w:val="af9"/>
              <w:spacing w:before="0" w:after="0"/>
              <w:rPr>
                <w:szCs w:val="24"/>
              </w:rPr>
            </w:pPr>
            <w:r w:rsidRPr="0071116F">
              <w:rPr>
                <w:i/>
                <w:szCs w:val="24"/>
              </w:rPr>
              <w:t>Акт сдачи-приемки услуг № 2 от </w:t>
            </w:r>
            <w:proofErr w:type="spellStart"/>
            <w:r w:rsidRPr="0071116F">
              <w:rPr>
                <w:i/>
                <w:szCs w:val="24"/>
              </w:rPr>
              <w:t>дд.мм</w:t>
            </w:r>
            <w:proofErr w:type="gramStart"/>
            <w:r w:rsidRPr="0071116F">
              <w:rPr>
                <w:i/>
                <w:szCs w:val="24"/>
              </w:rPr>
              <w:t>.г</w:t>
            </w:r>
            <w:proofErr w:type="gramEnd"/>
            <w:r w:rsidRPr="0071116F">
              <w:rPr>
                <w:i/>
                <w:szCs w:val="24"/>
              </w:rPr>
              <w:t>ггг</w:t>
            </w:r>
            <w:proofErr w:type="spellEnd"/>
            <w:r w:rsidRPr="0071116F">
              <w:rPr>
                <w:i/>
                <w:szCs w:val="24"/>
              </w:rPr>
              <w:t xml:space="preserve"> к Договору №1</w:t>
            </w:r>
          </w:p>
        </w:tc>
        <w:tc>
          <w:tcPr>
            <w:tcW w:w="1047" w:type="dxa"/>
            <w:gridSpan w:val="2"/>
          </w:tcPr>
          <w:p w:rsidR="002C55C5" w:rsidRPr="0071116F" w:rsidRDefault="002C55C5" w:rsidP="002C55C5">
            <w:pPr>
              <w:jc w:val="center"/>
            </w:pPr>
            <w:r w:rsidRPr="0071116F">
              <w:t>Х</w:t>
            </w:r>
          </w:p>
        </w:tc>
        <w:tc>
          <w:tcPr>
            <w:tcW w:w="918" w:type="dxa"/>
          </w:tcPr>
          <w:p w:rsidR="002C55C5" w:rsidRPr="0071116F" w:rsidRDefault="002C55C5" w:rsidP="002C55C5">
            <w:pPr>
              <w:jc w:val="center"/>
            </w:pPr>
            <w:r w:rsidRPr="0071116F">
              <w:t>Х</w:t>
            </w:r>
          </w:p>
        </w:tc>
        <w:tc>
          <w:tcPr>
            <w:tcW w:w="1174" w:type="dxa"/>
          </w:tcPr>
          <w:p w:rsidR="002C55C5" w:rsidRPr="0071116F" w:rsidRDefault="002C55C5" w:rsidP="002C55C5">
            <w:pPr>
              <w:pStyle w:val="af9"/>
              <w:spacing w:before="0" w:after="0"/>
              <w:rPr>
                <w:szCs w:val="24"/>
              </w:rPr>
            </w:pPr>
          </w:p>
        </w:tc>
        <w:tc>
          <w:tcPr>
            <w:tcW w:w="1813" w:type="dxa"/>
          </w:tcPr>
          <w:p w:rsidR="002C55C5" w:rsidRPr="0071116F" w:rsidRDefault="002C55C5" w:rsidP="002C55C5">
            <w:pPr>
              <w:pStyle w:val="af9"/>
              <w:spacing w:before="0" w:after="0"/>
              <w:rPr>
                <w:szCs w:val="24"/>
              </w:rPr>
            </w:pPr>
          </w:p>
        </w:tc>
        <w:tc>
          <w:tcPr>
            <w:tcW w:w="2642" w:type="dxa"/>
          </w:tcPr>
          <w:p w:rsidR="002C55C5" w:rsidRPr="0071116F" w:rsidRDefault="002C55C5" w:rsidP="002C55C5">
            <w:pPr>
              <w:pStyle w:val="af9"/>
              <w:spacing w:before="0" w:after="0"/>
              <w:rPr>
                <w:szCs w:val="24"/>
              </w:rPr>
            </w:pPr>
          </w:p>
        </w:tc>
      </w:tr>
      <w:tr w:rsidR="002C55C5" w:rsidRPr="0071116F" w:rsidTr="002C55C5">
        <w:trPr>
          <w:trHeight w:val="227"/>
        </w:trPr>
        <w:tc>
          <w:tcPr>
            <w:tcW w:w="817" w:type="dxa"/>
          </w:tcPr>
          <w:p w:rsidR="002C55C5" w:rsidRPr="0071116F"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71116F" w:rsidRDefault="002C55C5" w:rsidP="002C55C5">
            <w:pPr>
              <w:pStyle w:val="af9"/>
              <w:spacing w:before="0" w:after="0"/>
              <w:rPr>
                <w:szCs w:val="24"/>
              </w:rPr>
            </w:pPr>
            <w:r w:rsidRPr="0071116F">
              <w:rPr>
                <w:i/>
                <w:szCs w:val="24"/>
              </w:rPr>
              <w:t>Акт сдачи-приемки услуг № 3 от </w:t>
            </w:r>
            <w:proofErr w:type="spellStart"/>
            <w:r w:rsidRPr="0071116F">
              <w:rPr>
                <w:i/>
                <w:szCs w:val="24"/>
              </w:rPr>
              <w:t>дд.мм</w:t>
            </w:r>
            <w:proofErr w:type="gramStart"/>
            <w:r w:rsidRPr="0071116F">
              <w:rPr>
                <w:i/>
                <w:szCs w:val="24"/>
              </w:rPr>
              <w:t>.г</w:t>
            </w:r>
            <w:proofErr w:type="gramEnd"/>
            <w:r w:rsidRPr="0071116F">
              <w:rPr>
                <w:i/>
                <w:szCs w:val="24"/>
              </w:rPr>
              <w:t>ггг</w:t>
            </w:r>
            <w:proofErr w:type="spellEnd"/>
            <w:r w:rsidRPr="0071116F">
              <w:rPr>
                <w:i/>
                <w:szCs w:val="24"/>
              </w:rPr>
              <w:t xml:space="preserve"> к Договору №1</w:t>
            </w:r>
          </w:p>
        </w:tc>
        <w:tc>
          <w:tcPr>
            <w:tcW w:w="1047" w:type="dxa"/>
            <w:gridSpan w:val="2"/>
          </w:tcPr>
          <w:p w:rsidR="002C55C5" w:rsidRPr="0071116F" w:rsidRDefault="002C55C5" w:rsidP="002C55C5">
            <w:pPr>
              <w:jc w:val="center"/>
            </w:pPr>
            <w:r w:rsidRPr="0071116F">
              <w:t>Х</w:t>
            </w:r>
          </w:p>
        </w:tc>
        <w:tc>
          <w:tcPr>
            <w:tcW w:w="918" w:type="dxa"/>
          </w:tcPr>
          <w:p w:rsidR="002C55C5" w:rsidRPr="0071116F" w:rsidRDefault="002C55C5" w:rsidP="002C55C5">
            <w:pPr>
              <w:jc w:val="center"/>
            </w:pPr>
            <w:r w:rsidRPr="0071116F">
              <w:t>Х</w:t>
            </w:r>
          </w:p>
        </w:tc>
        <w:tc>
          <w:tcPr>
            <w:tcW w:w="1174" w:type="dxa"/>
          </w:tcPr>
          <w:p w:rsidR="002C55C5" w:rsidRPr="0071116F" w:rsidRDefault="002C55C5" w:rsidP="002C55C5">
            <w:pPr>
              <w:pStyle w:val="af9"/>
              <w:spacing w:before="0" w:after="0"/>
              <w:rPr>
                <w:szCs w:val="24"/>
              </w:rPr>
            </w:pPr>
          </w:p>
        </w:tc>
        <w:tc>
          <w:tcPr>
            <w:tcW w:w="1813" w:type="dxa"/>
          </w:tcPr>
          <w:p w:rsidR="002C55C5" w:rsidRPr="0071116F" w:rsidRDefault="002C55C5" w:rsidP="002C55C5">
            <w:pPr>
              <w:pStyle w:val="af9"/>
              <w:spacing w:before="0" w:after="0"/>
              <w:rPr>
                <w:szCs w:val="24"/>
              </w:rPr>
            </w:pPr>
          </w:p>
        </w:tc>
        <w:tc>
          <w:tcPr>
            <w:tcW w:w="2642" w:type="dxa"/>
          </w:tcPr>
          <w:p w:rsidR="002C55C5" w:rsidRPr="0071116F" w:rsidRDefault="002C55C5" w:rsidP="002C55C5">
            <w:pPr>
              <w:pStyle w:val="af9"/>
              <w:spacing w:before="0" w:after="0"/>
              <w:rPr>
                <w:szCs w:val="24"/>
              </w:rPr>
            </w:pPr>
          </w:p>
        </w:tc>
      </w:tr>
      <w:tr w:rsidR="002C55C5" w:rsidRPr="0071116F" w:rsidTr="002C55C5">
        <w:trPr>
          <w:trHeight w:val="227"/>
        </w:trPr>
        <w:tc>
          <w:tcPr>
            <w:tcW w:w="817" w:type="dxa"/>
          </w:tcPr>
          <w:p w:rsidR="002C55C5" w:rsidRPr="0071116F"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71116F" w:rsidRDefault="002C55C5" w:rsidP="002C55C5">
            <w:pPr>
              <w:pStyle w:val="af9"/>
              <w:spacing w:before="0" w:after="0"/>
              <w:rPr>
                <w:szCs w:val="24"/>
              </w:rPr>
            </w:pPr>
            <w:r w:rsidRPr="0071116F">
              <w:rPr>
                <w:i/>
                <w:szCs w:val="24"/>
              </w:rPr>
              <w:t>…</w:t>
            </w:r>
          </w:p>
        </w:tc>
        <w:tc>
          <w:tcPr>
            <w:tcW w:w="1047" w:type="dxa"/>
            <w:gridSpan w:val="2"/>
          </w:tcPr>
          <w:p w:rsidR="002C55C5" w:rsidRPr="0071116F" w:rsidRDefault="002C55C5" w:rsidP="002C55C5">
            <w:pPr>
              <w:pStyle w:val="af9"/>
              <w:spacing w:before="0" w:after="0"/>
              <w:jc w:val="center"/>
              <w:rPr>
                <w:szCs w:val="24"/>
              </w:rPr>
            </w:pPr>
            <w:r w:rsidRPr="0071116F">
              <w:rPr>
                <w:szCs w:val="24"/>
              </w:rPr>
              <w:t>…</w:t>
            </w:r>
          </w:p>
        </w:tc>
        <w:tc>
          <w:tcPr>
            <w:tcW w:w="918" w:type="dxa"/>
          </w:tcPr>
          <w:p w:rsidR="002C55C5" w:rsidRPr="0071116F" w:rsidRDefault="002C55C5" w:rsidP="002C55C5">
            <w:pPr>
              <w:pStyle w:val="af9"/>
              <w:spacing w:before="0" w:after="0"/>
              <w:jc w:val="center"/>
              <w:rPr>
                <w:szCs w:val="24"/>
              </w:rPr>
            </w:pPr>
            <w:r w:rsidRPr="0071116F">
              <w:rPr>
                <w:szCs w:val="24"/>
              </w:rPr>
              <w:t>…</w:t>
            </w:r>
          </w:p>
        </w:tc>
        <w:tc>
          <w:tcPr>
            <w:tcW w:w="1174" w:type="dxa"/>
          </w:tcPr>
          <w:p w:rsidR="002C55C5" w:rsidRPr="0071116F" w:rsidRDefault="002C55C5" w:rsidP="002C55C5">
            <w:pPr>
              <w:pStyle w:val="af9"/>
              <w:spacing w:before="0" w:after="0"/>
              <w:rPr>
                <w:szCs w:val="24"/>
              </w:rPr>
            </w:pPr>
          </w:p>
        </w:tc>
        <w:tc>
          <w:tcPr>
            <w:tcW w:w="1813" w:type="dxa"/>
          </w:tcPr>
          <w:p w:rsidR="002C55C5" w:rsidRPr="0071116F" w:rsidRDefault="002C55C5" w:rsidP="002C55C5">
            <w:pPr>
              <w:pStyle w:val="af9"/>
              <w:spacing w:before="0" w:after="0"/>
              <w:rPr>
                <w:szCs w:val="24"/>
              </w:rPr>
            </w:pPr>
          </w:p>
        </w:tc>
        <w:tc>
          <w:tcPr>
            <w:tcW w:w="2642" w:type="dxa"/>
          </w:tcPr>
          <w:p w:rsidR="002C55C5" w:rsidRPr="0071116F" w:rsidRDefault="002C55C5" w:rsidP="002C55C5">
            <w:pPr>
              <w:pStyle w:val="af9"/>
              <w:spacing w:before="0" w:after="0"/>
              <w:rPr>
                <w:szCs w:val="24"/>
              </w:rPr>
            </w:pPr>
          </w:p>
        </w:tc>
      </w:tr>
      <w:tr w:rsidR="002C55C5" w:rsidRPr="0071116F" w:rsidTr="002C55C5">
        <w:trPr>
          <w:trHeight w:val="227"/>
        </w:trPr>
        <w:tc>
          <w:tcPr>
            <w:tcW w:w="817" w:type="dxa"/>
          </w:tcPr>
          <w:p w:rsidR="002C55C5" w:rsidRPr="0071116F" w:rsidRDefault="002C55C5" w:rsidP="002C55C5">
            <w:pPr>
              <w:tabs>
                <w:tab w:val="num" w:pos="792"/>
              </w:tabs>
              <w:ind w:left="-288" w:firstLine="108"/>
              <w:jc w:val="center"/>
            </w:pPr>
            <w:r w:rsidRPr="0071116F">
              <w:t>…</w:t>
            </w:r>
          </w:p>
        </w:tc>
        <w:tc>
          <w:tcPr>
            <w:tcW w:w="2451" w:type="dxa"/>
          </w:tcPr>
          <w:p w:rsidR="002C55C5" w:rsidRPr="0071116F" w:rsidRDefault="002C55C5" w:rsidP="002C55C5">
            <w:pPr>
              <w:pStyle w:val="af9"/>
              <w:spacing w:before="0" w:after="0"/>
              <w:rPr>
                <w:szCs w:val="24"/>
              </w:rPr>
            </w:pPr>
            <w:r w:rsidRPr="0071116F">
              <w:rPr>
                <w:szCs w:val="24"/>
              </w:rPr>
              <w:t>…</w:t>
            </w:r>
          </w:p>
        </w:tc>
        <w:tc>
          <w:tcPr>
            <w:tcW w:w="1813" w:type="dxa"/>
            <w:gridSpan w:val="2"/>
          </w:tcPr>
          <w:p w:rsidR="002C55C5" w:rsidRPr="0071116F" w:rsidRDefault="002C55C5" w:rsidP="002C55C5">
            <w:pPr>
              <w:pStyle w:val="af9"/>
              <w:spacing w:before="0" w:after="0"/>
              <w:rPr>
                <w:szCs w:val="24"/>
              </w:rPr>
            </w:pPr>
          </w:p>
        </w:tc>
        <w:tc>
          <w:tcPr>
            <w:tcW w:w="2203" w:type="dxa"/>
            <w:gridSpan w:val="2"/>
          </w:tcPr>
          <w:p w:rsidR="002C55C5" w:rsidRPr="0071116F" w:rsidRDefault="002C55C5" w:rsidP="002C55C5">
            <w:pPr>
              <w:pStyle w:val="af9"/>
              <w:spacing w:before="0" w:after="0"/>
              <w:rPr>
                <w:szCs w:val="24"/>
              </w:rPr>
            </w:pPr>
          </w:p>
        </w:tc>
        <w:tc>
          <w:tcPr>
            <w:tcW w:w="1047" w:type="dxa"/>
            <w:gridSpan w:val="2"/>
          </w:tcPr>
          <w:p w:rsidR="002C55C5" w:rsidRPr="0071116F" w:rsidRDefault="002C55C5" w:rsidP="002C55C5">
            <w:pPr>
              <w:pStyle w:val="af9"/>
              <w:spacing w:before="0" w:after="0"/>
              <w:jc w:val="center"/>
              <w:rPr>
                <w:szCs w:val="24"/>
              </w:rPr>
            </w:pPr>
            <w:r w:rsidRPr="0071116F">
              <w:rPr>
                <w:szCs w:val="24"/>
              </w:rPr>
              <w:t>…</w:t>
            </w:r>
          </w:p>
        </w:tc>
        <w:tc>
          <w:tcPr>
            <w:tcW w:w="918" w:type="dxa"/>
          </w:tcPr>
          <w:p w:rsidR="002C55C5" w:rsidRPr="0071116F" w:rsidRDefault="002C55C5" w:rsidP="002C55C5">
            <w:pPr>
              <w:pStyle w:val="af9"/>
              <w:spacing w:before="0" w:after="0"/>
              <w:jc w:val="center"/>
              <w:rPr>
                <w:szCs w:val="24"/>
              </w:rPr>
            </w:pPr>
            <w:r w:rsidRPr="0071116F">
              <w:rPr>
                <w:szCs w:val="24"/>
              </w:rPr>
              <w:t>…</w:t>
            </w:r>
          </w:p>
        </w:tc>
        <w:tc>
          <w:tcPr>
            <w:tcW w:w="1174" w:type="dxa"/>
          </w:tcPr>
          <w:p w:rsidR="002C55C5" w:rsidRPr="0071116F" w:rsidRDefault="002C55C5" w:rsidP="002C55C5">
            <w:pPr>
              <w:pStyle w:val="af9"/>
              <w:spacing w:before="0" w:after="0"/>
              <w:rPr>
                <w:szCs w:val="24"/>
              </w:rPr>
            </w:pPr>
          </w:p>
        </w:tc>
        <w:tc>
          <w:tcPr>
            <w:tcW w:w="1813" w:type="dxa"/>
          </w:tcPr>
          <w:p w:rsidR="002C55C5" w:rsidRPr="0071116F" w:rsidRDefault="002C55C5" w:rsidP="002C55C5">
            <w:pPr>
              <w:pStyle w:val="af9"/>
              <w:spacing w:before="0" w:after="0"/>
              <w:rPr>
                <w:szCs w:val="24"/>
              </w:rPr>
            </w:pPr>
          </w:p>
        </w:tc>
        <w:tc>
          <w:tcPr>
            <w:tcW w:w="2642" w:type="dxa"/>
          </w:tcPr>
          <w:p w:rsidR="002C55C5" w:rsidRPr="0071116F" w:rsidRDefault="002C55C5" w:rsidP="002C55C5">
            <w:pPr>
              <w:pStyle w:val="af9"/>
              <w:spacing w:before="0" w:after="0"/>
              <w:rPr>
                <w:szCs w:val="24"/>
              </w:rPr>
            </w:pPr>
          </w:p>
        </w:tc>
      </w:tr>
      <w:tr w:rsidR="002C55C5" w:rsidRPr="0071116F" w:rsidTr="002C55C5">
        <w:trPr>
          <w:trHeight w:val="227"/>
        </w:trPr>
        <w:tc>
          <w:tcPr>
            <w:tcW w:w="817" w:type="dxa"/>
          </w:tcPr>
          <w:p w:rsidR="002C55C5" w:rsidRPr="0071116F" w:rsidRDefault="002C55C5" w:rsidP="002C55C5">
            <w:pPr>
              <w:numPr>
                <w:ilvl w:val="0"/>
                <w:numId w:val="50"/>
              </w:numPr>
              <w:tabs>
                <w:tab w:val="left" w:pos="426"/>
              </w:tabs>
              <w:ind w:left="0" w:firstLine="0"/>
              <w:rPr>
                <w:b/>
              </w:rPr>
            </w:pPr>
          </w:p>
        </w:tc>
        <w:tc>
          <w:tcPr>
            <w:tcW w:w="2451" w:type="dxa"/>
          </w:tcPr>
          <w:p w:rsidR="002C55C5" w:rsidRPr="0071116F" w:rsidRDefault="002C55C5" w:rsidP="002C55C5">
            <w:pPr>
              <w:pStyle w:val="af9"/>
              <w:spacing w:before="0" w:after="0"/>
              <w:rPr>
                <w:szCs w:val="24"/>
              </w:rPr>
            </w:pPr>
            <w:r w:rsidRPr="0071116F">
              <w:rPr>
                <w:b/>
                <w:i/>
                <w:szCs w:val="24"/>
              </w:rPr>
              <w:t>Договор №2 от </w:t>
            </w:r>
            <w:proofErr w:type="spellStart"/>
            <w:r w:rsidRPr="0071116F">
              <w:rPr>
                <w:b/>
                <w:i/>
                <w:szCs w:val="24"/>
              </w:rPr>
              <w:t>дд.мм</w:t>
            </w:r>
            <w:proofErr w:type="gramStart"/>
            <w:r w:rsidRPr="0071116F">
              <w:rPr>
                <w:b/>
                <w:i/>
                <w:szCs w:val="24"/>
              </w:rPr>
              <w:t>.г</w:t>
            </w:r>
            <w:proofErr w:type="gramEnd"/>
            <w:r w:rsidRPr="0071116F">
              <w:rPr>
                <w:b/>
                <w:i/>
                <w:szCs w:val="24"/>
              </w:rPr>
              <w:t>ггг</w:t>
            </w:r>
            <w:proofErr w:type="spellEnd"/>
          </w:p>
        </w:tc>
        <w:tc>
          <w:tcPr>
            <w:tcW w:w="1813" w:type="dxa"/>
            <w:gridSpan w:val="2"/>
          </w:tcPr>
          <w:p w:rsidR="002C55C5" w:rsidRPr="0071116F" w:rsidRDefault="002C55C5" w:rsidP="002C55C5">
            <w:pPr>
              <w:pStyle w:val="af9"/>
              <w:spacing w:before="0" w:after="0"/>
              <w:rPr>
                <w:szCs w:val="24"/>
              </w:rPr>
            </w:pPr>
          </w:p>
        </w:tc>
        <w:tc>
          <w:tcPr>
            <w:tcW w:w="2203" w:type="dxa"/>
            <w:gridSpan w:val="2"/>
          </w:tcPr>
          <w:p w:rsidR="002C55C5" w:rsidRPr="0071116F" w:rsidRDefault="002C55C5" w:rsidP="002C55C5">
            <w:pPr>
              <w:pStyle w:val="af9"/>
              <w:spacing w:before="0" w:after="0"/>
              <w:rPr>
                <w:szCs w:val="24"/>
              </w:rPr>
            </w:pPr>
          </w:p>
        </w:tc>
        <w:tc>
          <w:tcPr>
            <w:tcW w:w="1047" w:type="dxa"/>
            <w:gridSpan w:val="2"/>
          </w:tcPr>
          <w:p w:rsidR="002C55C5" w:rsidRPr="0071116F" w:rsidRDefault="002C55C5" w:rsidP="002C55C5">
            <w:pPr>
              <w:pStyle w:val="af9"/>
              <w:spacing w:before="0" w:after="0"/>
              <w:rPr>
                <w:szCs w:val="24"/>
              </w:rPr>
            </w:pPr>
          </w:p>
        </w:tc>
        <w:tc>
          <w:tcPr>
            <w:tcW w:w="918" w:type="dxa"/>
          </w:tcPr>
          <w:p w:rsidR="002C55C5" w:rsidRPr="0071116F" w:rsidRDefault="002C55C5" w:rsidP="002C55C5">
            <w:pPr>
              <w:pStyle w:val="af9"/>
              <w:spacing w:before="0" w:after="0"/>
              <w:rPr>
                <w:szCs w:val="24"/>
              </w:rPr>
            </w:pPr>
          </w:p>
        </w:tc>
        <w:tc>
          <w:tcPr>
            <w:tcW w:w="1174" w:type="dxa"/>
          </w:tcPr>
          <w:p w:rsidR="002C55C5" w:rsidRPr="0071116F" w:rsidRDefault="002C55C5" w:rsidP="002C55C5">
            <w:pPr>
              <w:pStyle w:val="af9"/>
              <w:spacing w:before="0" w:after="0"/>
              <w:rPr>
                <w:szCs w:val="24"/>
              </w:rPr>
            </w:pPr>
          </w:p>
        </w:tc>
        <w:tc>
          <w:tcPr>
            <w:tcW w:w="1813" w:type="dxa"/>
          </w:tcPr>
          <w:p w:rsidR="002C55C5" w:rsidRPr="0071116F" w:rsidRDefault="002C55C5" w:rsidP="002C55C5">
            <w:pPr>
              <w:pStyle w:val="af9"/>
              <w:spacing w:before="0" w:after="0"/>
              <w:rPr>
                <w:szCs w:val="24"/>
              </w:rPr>
            </w:pPr>
          </w:p>
        </w:tc>
        <w:tc>
          <w:tcPr>
            <w:tcW w:w="2642" w:type="dxa"/>
          </w:tcPr>
          <w:p w:rsidR="002C55C5" w:rsidRPr="0071116F" w:rsidRDefault="002C55C5" w:rsidP="002C55C5">
            <w:pPr>
              <w:pStyle w:val="af9"/>
              <w:spacing w:before="0" w:after="0"/>
              <w:rPr>
                <w:szCs w:val="24"/>
              </w:rPr>
            </w:pPr>
          </w:p>
        </w:tc>
      </w:tr>
      <w:tr w:rsidR="002C55C5" w:rsidRPr="0071116F" w:rsidTr="002C55C5">
        <w:trPr>
          <w:trHeight w:val="227"/>
        </w:trPr>
        <w:tc>
          <w:tcPr>
            <w:tcW w:w="817" w:type="dxa"/>
          </w:tcPr>
          <w:p w:rsidR="002C55C5" w:rsidRPr="0071116F"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71116F" w:rsidRDefault="002C55C5" w:rsidP="002C55C5">
            <w:pPr>
              <w:pStyle w:val="af9"/>
              <w:spacing w:before="0" w:after="0"/>
              <w:rPr>
                <w:szCs w:val="24"/>
              </w:rPr>
            </w:pPr>
            <w:r w:rsidRPr="0071116F">
              <w:rPr>
                <w:szCs w:val="24"/>
              </w:rPr>
              <w:t>…</w:t>
            </w:r>
          </w:p>
        </w:tc>
        <w:tc>
          <w:tcPr>
            <w:tcW w:w="1813" w:type="dxa"/>
            <w:gridSpan w:val="2"/>
          </w:tcPr>
          <w:p w:rsidR="002C55C5" w:rsidRPr="0071116F" w:rsidRDefault="002C55C5" w:rsidP="002C55C5">
            <w:pPr>
              <w:pStyle w:val="af9"/>
              <w:spacing w:before="0" w:after="0"/>
              <w:rPr>
                <w:szCs w:val="24"/>
              </w:rPr>
            </w:pPr>
          </w:p>
        </w:tc>
        <w:tc>
          <w:tcPr>
            <w:tcW w:w="2203" w:type="dxa"/>
            <w:gridSpan w:val="2"/>
          </w:tcPr>
          <w:p w:rsidR="002C55C5" w:rsidRPr="0071116F" w:rsidRDefault="002C55C5" w:rsidP="002C55C5">
            <w:pPr>
              <w:pStyle w:val="af9"/>
              <w:spacing w:before="0" w:after="0"/>
              <w:rPr>
                <w:szCs w:val="24"/>
              </w:rPr>
            </w:pPr>
          </w:p>
        </w:tc>
        <w:tc>
          <w:tcPr>
            <w:tcW w:w="1047" w:type="dxa"/>
            <w:gridSpan w:val="2"/>
          </w:tcPr>
          <w:p w:rsidR="002C55C5" w:rsidRPr="0071116F" w:rsidRDefault="002C55C5" w:rsidP="002C55C5">
            <w:pPr>
              <w:pStyle w:val="af9"/>
              <w:spacing w:before="0" w:after="0"/>
              <w:rPr>
                <w:szCs w:val="24"/>
              </w:rPr>
            </w:pPr>
          </w:p>
        </w:tc>
        <w:tc>
          <w:tcPr>
            <w:tcW w:w="918" w:type="dxa"/>
          </w:tcPr>
          <w:p w:rsidR="002C55C5" w:rsidRPr="0071116F" w:rsidRDefault="002C55C5" w:rsidP="002C55C5">
            <w:pPr>
              <w:pStyle w:val="af9"/>
              <w:spacing w:before="0" w:after="0"/>
              <w:rPr>
                <w:szCs w:val="24"/>
              </w:rPr>
            </w:pPr>
          </w:p>
        </w:tc>
        <w:tc>
          <w:tcPr>
            <w:tcW w:w="1174" w:type="dxa"/>
          </w:tcPr>
          <w:p w:rsidR="002C55C5" w:rsidRPr="0071116F" w:rsidRDefault="002C55C5" w:rsidP="002C55C5">
            <w:pPr>
              <w:pStyle w:val="af9"/>
              <w:spacing w:before="0" w:after="0"/>
              <w:rPr>
                <w:szCs w:val="24"/>
              </w:rPr>
            </w:pPr>
          </w:p>
        </w:tc>
        <w:tc>
          <w:tcPr>
            <w:tcW w:w="1813" w:type="dxa"/>
          </w:tcPr>
          <w:p w:rsidR="002C55C5" w:rsidRPr="0071116F" w:rsidRDefault="002C55C5" w:rsidP="002C55C5">
            <w:pPr>
              <w:pStyle w:val="af9"/>
              <w:spacing w:before="0" w:after="0"/>
              <w:rPr>
                <w:szCs w:val="24"/>
              </w:rPr>
            </w:pPr>
          </w:p>
        </w:tc>
        <w:tc>
          <w:tcPr>
            <w:tcW w:w="2642" w:type="dxa"/>
          </w:tcPr>
          <w:p w:rsidR="002C55C5" w:rsidRPr="0071116F" w:rsidRDefault="002C55C5" w:rsidP="002C55C5">
            <w:pPr>
              <w:pStyle w:val="af9"/>
              <w:spacing w:before="0" w:after="0"/>
              <w:rPr>
                <w:szCs w:val="24"/>
              </w:rPr>
            </w:pPr>
          </w:p>
        </w:tc>
      </w:tr>
      <w:tr w:rsidR="002C55C5" w:rsidRPr="0071116F" w:rsidTr="002C55C5">
        <w:trPr>
          <w:trHeight w:val="227"/>
        </w:trPr>
        <w:tc>
          <w:tcPr>
            <w:tcW w:w="817" w:type="dxa"/>
          </w:tcPr>
          <w:p w:rsidR="002C55C5" w:rsidRPr="0071116F" w:rsidRDefault="002C55C5" w:rsidP="002C55C5">
            <w:pPr>
              <w:tabs>
                <w:tab w:val="num" w:pos="792"/>
              </w:tabs>
              <w:ind w:left="-288" w:firstLine="108"/>
              <w:jc w:val="center"/>
            </w:pPr>
            <w:r w:rsidRPr="0071116F">
              <w:t>…</w:t>
            </w:r>
          </w:p>
        </w:tc>
        <w:tc>
          <w:tcPr>
            <w:tcW w:w="2451" w:type="dxa"/>
          </w:tcPr>
          <w:p w:rsidR="002C55C5" w:rsidRPr="0071116F" w:rsidRDefault="002C55C5" w:rsidP="002C55C5">
            <w:pPr>
              <w:pStyle w:val="af9"/>
              <w:spacing w:before="0" w:after="0"/>
              <w:rPr>
                <w:szCs w:val="24"/>
              </w:rPr>
            </w:pPr>
            <w:r w:rsidRPr="0071116F">
              <w:rPr>
                <w:szCs w:val="24"/>
              </w:rPr>
              <w:t>…</w:t>
            </w:r>
          </w:p>
        </w:tc>
        <w:tc>
          <w:tcPr>
            <w:tcW w:w="1813" w:type="dxa"/>
            <w:gridSpan w:val="2"/>
          </w:tcPr>
          <w:p w:rsidR="002C55C5" w:rsidRPr="0071116F" w:rsidRDefault="002C55C5" w:rsidP="002C55C5">
            <w:pPr>
              <w:pStyle w:val="af9"/>
              <w:spacing w:before="0" w:after="0"/>
              <w:rPr>
                <w:szCs w:val="24"/>
              </w:rPr>
            </w:pPr>
          </w:p>
        </w:tc>
        <w:tc>
          <w:tcPr>
            <w:tcW w:w="2203" w:type="dxa"/>
            <w:gridSpan w:val="2"/>
          </w:tcPr>
          <w:p w:rsidR="002C55C5" w:rsidRPr="0071116F" w:rsidRDefault="002C55C5" w:rsidP="002C55C5">
            <w:pPr>
              <w:pStyle w:val="af9"/>
              <w:spacing w:before="0" w:after="0"/>
              <w:rPr>
                <w:szCs w:val="24"/>
              </w:rPr>
            </w:pPr>
          </w:p>
        </w:tc>
        <w:tc>
          <w:tcPr>
            <w:tcW w:w="1047" w:type="dxa"/>
            <w:gridSpan w:val="2"/>
          </w:tcPr>
          <w:p w:rsidR="002C55C5" w:rsidRPr="0071116F" w:rsidRDefault="002C55C5" w:rsidP="002C55C5">
            <w:pPr>
              <w:pStyle w:val="af9"/>
              <w:spacing w:before="0" w:after="0"/>
              <w:rPr>
                <w:szCs w:val="24"/>
              </w:rPr>
            </w:pPr>
          </w:p>
        </w:tc>
        <w:tc>
          <w:tcPr>
            <w:tcW w:w="918" w:type="dxa"/>
          </w:tcPr>
          <w:p w:rsidR="002C55C5" w:rsidRPr="0071116F" w:rsidRDefault="002C55C5" w:rsidP="002C55C5">
            <w:pPr>
              <w:pStyle w:val="af9"/>
              <w:spacing w:before="0" w:after="0"/>
              <w:rPr>
                <w:szCs w:val="24"/>
              </w:rPr>
            </w:pPr>
          </w:p>
        </w:tc>
        <w:tc>
          <w:tcPr>
            <w:tcW w:w="1174" w:type="dxa"/>
          </w:tcPr>
          <w:p w:rsidR="002C55C5" w:rsidRPr="0071116F" w:rsidRDefault="002C55C5" w:rsidP="002C55C5">
            <w:pPr>
              <w:pStyle w:val="af9"/>
              <w:spacing w:before="0" w:after="0"/>
              <w:rPr>
                <w:szCs w:val="24"/>
              </w:rPr>
            </w:pPr>
          </w:p>
        </w:tc>
        <w:tc>
          <w:tcPr>
            <w:tcW w:w="1813" w:type="dxa"/>
          </w:tcPr>
          <w:p w:rsidR="002C55C5" w:rsidRPr="0071116F" w:rsidRDefault="002C55C5" w:rsidP="002C55C5">
            <w:pPr>
              <w:pStyle w:val="af9"/>
              <w:spacing w:before="0" w:after="0"/>
              <w:rPr>
                <w:szCs w:val="24"/>
              </w:rPr>
            </w:pPr>
          </w:p>
        </w:tc>
        <w:tc>
          <w:tcPr>
            <w:tcW w:w="2642" w:type="dxa"/>
          </w:tcPr>
          <w:p w:rsidR="002C55C5" w:rsidRPr="0071116F" w:rsidRDefault="002C55C5" w:rsidP="002C55C5">
            <w:pPr>
              <w:pStyle w:val="af9"/>
              <w:spacing w:before="0" w:after="0"/>
              <w:rPr>
                <w:szCs w:val="24"/>
              </w:rPr>
            </w:pPr>
          </w:p>
        </w:tc>
      </w:tr>
      <w:tr w:rsidR="002C55C5" w:rsidRPr="0071116F" w:rsidTr="002C55C5">
        <w:trPr>
          <w:trHeight w:val="227"/>
        </w:trPr>
        <w:tc>
          <w:tcPr>
            <w:tcW w:w="7284" w:type="dxa"/>
            <w:gridSpan w:val="6"/>
          </w:tcPr>
          <w:p w:rsidR="002C55C5" w:rsidRPr="0071116F" w:rsidRDefault="002C55C5" w:rsidP="002C55C5">
            <w:pPr>
              <w:pStyle w:val="af9"/>
              <w:spacing w:before="0" w:after="0"/>
              <w:rPr>
                <w:b/>
                <w:szCs w:val="24"/>
              </w:rPr>
            </w:pPr>
            <w:r w:rsidRPr="0071116F">
              <w:rPr>
                <w:b/>
                <w:szCs w:val="24"/>
              </w:rPr>
              <w:t>ИТОГО:</w:t>
            </w:r>
          </w:p>
        </w:tc>
        <w:tc>
          <w:tcPr>
            <w:tcW w:w="1047" w:type="dxa"/>
            <w:gridSpan w:val="2"/>
          </w:tcPr>
          <w:p w:rsidR="002C55C5" w:rsidRPr="0071116F" w:rsidRDefault="002C55C5" w:rsidP="002C55C5">
            <w:pPr>
              <w:pStyle w:val="af9"/>
              <w:spacing w:before="0" w:after="0"/>
              <w:ind w:left="0"/>
              <w:rPr>
                <w:b/>
                <w:szCs w:val="24"/>
              </w:rPr>
            </w:pPr>
          </w:p>
        </w:tc>
        <w:tc>
          <w:tcPr>
            <w:tcW w:w="918" w:type="dxa"/>
          </w:tcPr>
          <w:p w:rsidR="002C55C5" w:rsidRPr="0071116F" w:rsidRDefault="002C55C5" w:rsidP="002C55C5">
            <w:pPr>
              <w:pStyle w:val="af9"/>
              <w:spacing w:before="0" w:after="0"/>
              <w:ind w:left="0"/>
              <w:rPr>
                <w:b/>
                <w:szCs w:val="24"/>
              </w:rPr>
            </w:pPr>
          </w:p>
        </w:tc>
        <w:tc>
          <w:tcPr>
            <w:tcW w:w="1174" w:type="dxa"/>
          </w:tcPr>
          <w:p w:rsidR="002C55C5" w:rsidRPr="0071116F" w:rsidRDefault="002C55C5" w:rsidP="002C55C5">
            <w:pPr>
              <w:pStyle w:val="af9"/>
              <w:spacing w:before="0" w:after="0"/>
              <w:rPr>
                <w:b/>
                <w:szCs w:val="24"/>
              </w:rPr>
            </w:pPr>
          </w:p>
        </w:tc>
        <w:tc>
          <w:tcPr>
            <w:tcW w:w="1813" w:type="dxa"/>
          </w:tcPr>
          <w:p w:rsidR="002C55C5" w:rsidRPr="0071116F" w:rsidRDefault="002C55C5" w:rsidP="002C55C5">
            <w:pPr>
              <w:pStyle w:val="af9"/>
              <w:spacing w:before="0" w:after="0"/>
              <w:rPr>
                <w:b/>
                <w:szCs w:val="24"/>
              </w:rPr>
            </w:pPr>
          </w:p>
        </w:tc>
        <w:tc>
          <w:tcPr>
            <w:tcW w:w="2642" w:type="dxa"/>
          </w:tcPr>
          <w:p w:rsidR="002C55C5" w:rsidRPr="0071116F" w:rsidRDefault="002C55C5" w:rsidP="002C55C5">
            <w:pPr>
              <w:pStyle w:val="af9"/>
              <w:spacing w:before="0" w:after="0"/>
              <w:jc w:val="center"/>
              <w:rPr>
                <w:b/>
                <w:szCs w:val="24"/>
              </w:rPr>
            </w:pPr>
            <w:r w:rsidRPr="0071116F">
              <w:rPr>
                <w:b/>
                <w:szCs w:val="24"/>
              </w:rPr>
              <w:t>Х</w:t>
            </w:r>
          </w:p>
        </w:tc>
      </w:tr>
      <w:tr w:rsidR="002C55C5" w:rsidRPr="0071116F" w:rsidTr="002C55C5">
        <w:trPr>
          <w:trHeight w:val="227"/>
        </w:trPr>
        <w:tc>
          <w:tcPr>
            <w:tcW w:w="817" w:type="dxa"/>
          </w:tcPr>
          <w:p w:rsidR="002C55C5" w:rsidRPr="0071116F"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71116F" w:rsidRDefault="002C55C5" w:rsidP="002C55C5">
            <w:pPr>
              <w:ind w:left="57" w:right="57"/>
              <w:rPr>
                <w:b/>
              </w:rPr>
            </w:pPr>
            <w:r w:rsidRPr="0071116F">
              <w:rPr>
                <w:b/>
              </w:rPr>
              <w:t xml:space="preserve">Соисполнитель </w:t>
            </w:r>
            <w:r w:rsidRPr="0071116F">
              <w:rPr>
                <w:b/>
                <w:i/>
              </w:rPr>
              <w:t>1_____________ [указываются организационно-правовая форма и наименование Соисполнителя 1]</w:t>
            </w:r>
          </w:p>
        </w:tc>
      </w:tr>
      <w:tr w:rsidR="002C55C5" w:rsidRPr="0071116F" w:rsidTr="002C55C5">
        <w:trPr>
          <w:trHeight w:val="228"/>
        </w:trPr>
        <w:tc>
          <w:tcPr>
            <w:tcW w:w="817" w:type="dxa"/>
          </w:tcPr>
          <w:p w:rsidR="002C55C5" w:rsidRPr="0071116F"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71116F" w:rsidRDefault="002C55C5" w:rsidP="002C55C5">
            <w:pPr>
              <w:ind w:left="57" w:right="57"/>
              <w:rPr>
                <w:snapToGrid w:val="0"/>
              </w:rPr>
            </w:pPr>
            <w:r w:rsidRPr="0071116F">
              <w:rPr>
                <w:b/>
                <w:i/>
              </w:rPr>
              <w:t>Договор №А от </w:t>
            </w:r>
            <w:proofErr w:type="spellStart"/>
            <w:r w:rsidRPr="0071116F">
              <w:rPr>
                <w:b/>
                <w:i/>
              </w:rPr>
              <w:t>дд.мм</w:t>
            </w:r>
            <w:proofErr w:type="gramStart"/>
            <w:r w:rsidRPr="0071116F">
              <w:rPr>
                <w:b/>
                <w:i/>
              </w:rPr>
              <w:t>.г</w:t>
            </w:r>
            <w:proofErr w:type="gramEnd"/>
            <w:r w:rsidRPr="0071116F">
              <w:rPr>
                <w:b/>
                <w:i/>
              </w:rPr>
              <w:t>ггг</w:t>
            </w:r>
            <w:proofErr w:type="spellEnd"/>
          </w:p>
        </w:tc>
        <w:tc>
          <w:tcPr>
            <w:tcW w:w="1812" w:type="dxa"/>
            <w:gridSpan w:val="2"/>
          </w:tcPr>
          <w:p w:rsidR="002C55C5" w:rsidRPr="0071116F" w:rsidRDefault="002C55C5" w:rsidP="002C55C5">
            <w:pPr>
              <w:ind w:left="57" w:right="57"/>
              <w:rPr>
                <w:snapToGrid w:val="0"/>
              </w:rPr>
            </w:pPr>
          </w:p>
        </w:tc>
        <w:tc>
          <w:tcPr>
            <w:tcW w:w="2205" w:type="dxa"/>
            <w:gridSpan w:val="2"/>
          </w:tcPr>
          <w:p w:rsidR="002C55C5" w:rsidRPr="0071116F" w:rsidRDefault="002C55C5" w:rsidP="002C55C5">
            <w:pPr>
              <w:ind w:left="57" w:right="57"/>
              <w:rPr>
                <w:snapToGrid w:val="0"/>
              </w:rPr>
            </w:pPr>
          </w:p>
        </w:tc>
        <w:tc>
          <w:tcPr>
            <w:tcW w:w="1004" w:type="dxa"/>
          </w:tcPr>
          <w:p w:rsidR="002C55C5" w:rsidRPr="0071116F" w:rsidRDefault="002C55C5" w:rsidP="002C55C5">
            <w:pPr>
              <w:ind w:left="57" w:right="57"/>
              <w:rPr>
                <w:snapToGrid w:val="0"/>
              </w:rPr>
            </w:pPr>
          </w:p>
        </w:tc>
        <w:tc>
          <w:tcPr>
            <w:tcW w:w="918" w:type="dxa"/>
          </w:tcPr>
          <w:p w:rsidR="002C55C5" w:rsidRPr="0071116F" w:rsidRDefault="002C55C5" w:rsidP="002C55C5">
            <w:pPr>
              <w:ind w:left="57" w:right="57"/>
              <w:rPr>
                <w:snapToGrid w:val="0"/>
              </w:rPr>
            </w:pPr>
          </w:p>
        </w:tc>
        <w:tc>
          <w:tcPr>
            <w:tcW w:w="1174" w:type="dxa"/>
          </w:tcPr>
          <w:p w:rsidR="002C55C5" w:rsidRPr="0071116F" w:rsidRDefault="002C55C5" w:rsidP="002C55C5">
            <w:pPr>
              <w:ind w:left="57" w:right="57"/>
              <w:rPr>
                <w:snapToGrid w:val="0"/>
              </w:rPr>
            </w:pPr>
          </w:p>
        </w:tc>
        <w:tc>
          <w:tcPr>
            <w:tcW w:w="1813" w:type="dxa"/>
          </w:tcPr>
          <w:p w:rsidR="002C55C5" w:rsidRPr="0071116F" w:rsidRDefault="002C55C5" w:rsidP="002C55C5">
            <w:pPr>
              <w:ind w:left="57" w:right="57"/>
              <w:rPr>
                <w:snapToGrid w:val="0"/>
              </w:rPr>
            </w:pPr>
          </w:p>
        </w:tc>
        <w:tc>
          <w:tcPr>
            <w:tcW w:w="2642" w:type="dxa"/>
          </w:tcPr>
          <w:p w:rsidR="002C55C5" w:rsidRPr="0071116F" w:rsidRDefault="002C55C5" w:rsidP="002C55C5">
            <w:pPr>
              <w:ind w:left="57" w:right="57"/>
              <w:rPr>
                <w:snapToGrid w:val="0"/>
              </w:rPr>
            </w:pPr>
          </w:p>
        </w:tc>
      </w:tr>
      <w:tr w:rsidR="002C55C5" w:rsidRPr="0071116F" w:rsidTr="002C55C5">
        <w:trPr>
          <w:trHeight w:val="228"/>
        </w:trPr>
        <w:tc>
          <w:tcPr>
            <w:tcW w:w="817" w:type="dxa"/>
          </w:tcPr>
          <w:p w:rsidR="002C55C5" w:rsidRPr="0071116F"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71116F" w:rsidRDefault="002C55C5" w:rsidP="002C55C5">
            <w:pPr>
              <w:pStyle w:val="af9"/>
              <w:spacing w:before="0" w:after="0"/>
              <w:rPr>
                <w:i/>
                <w:szCs w:val="24"/>
              </w:rPr>
            </w:pPr>
            <w:r w:rsidRPr="0071116F">
              <w:rPr>
                <w:i/>
                <w:szCs w:val="24"/>
              </w:rPr>
              <w:t>Акт сдачи-приемки услуг № 1 от </w:t>
            </w:r>
            <w:proofErr w:type="spellStart"/>
            <w:r w:rsidRPr="0071116F">
              <w:rPr>
                <w:i/>
                <w:szCs w:val="24"/>
              </w:rPr>
              <w:t>дд.мм.гггг</w:t>
            </w:r>
            <w:proofErr w:type="spellEnd"/>
            <w:r w:rsidRPr="0071116F">
              <w:rPr>
                <w:i/>
                <w:szCs w:val="24"/>
              </w:rPr>
              <w:t xml:space="preserve"> к Договору</w:t>
            </w:r>
            <w:proofErr w:type="gramStart"/>
            <w:r w:rsidRPr="0071116F">
              <w:rPr>
                <w:i/>
                <w:szCs w:val="24"/>
              </w:rPr>
              <w:t xml:space="preserve"> №А</w:t>
            </w:r>
            <w:proofErr w:type="gramEnd"/>
          </w:p>
        </w:tc>
        <w:tc>
          <w:tcPr>
            <w:tcW w:w="1004" w:type="dxa"/>
          </w:tcPr>
          <w:p w:rsidR="002C55C5" w:rsidRPr="0071116F" w:rsidRDefault="002C55C5" w:rsidP="002C55C5">
            <w:pPr>
              <w:ind w:left="57" w:right="57"/>
              <w:jc w:val="center"/>
              <w:rPr>
                <w:snapToGrid w:val="0"/>
              </w:rPr>
            </w:pPr>
            <w:r w:rsidRPr="0071116F">
              <w:rPr>
                <w:snapToGrid w:val="0"/>
              </w:rPr>
              <w:t>Х</w:t>
            </w:r>
          </w:p>
        </w:tc>
        <w:tc>
          <w:tcPr>
            <w:tcW w:w="918" w:type="dxa"/>
          </w:tcPr>
          <w:p w:rsidR="002C55C5" w:rsidRPr="0071116F" w:rsidRDefault="002C55C5" w:rsidP="002C55C5">
            <w:pPr>
              <w:ind w:left="57" w:right="57"/>
              <w:jc w:val="center"/>
              <w:rPr>
                <w:snapToGrid w:val="0"/>
              </w:rPr>
            </w:pPr>
            <w:r w:rsidRPr="0071116F">
              <w:rPr>
                <w:snapToGrid w:val="0"/>
              </w:rPr>
              <w:t>Х</w:t>
            </w:r>
          </w:p>
        </w:tc>
        <w:tc>
          <w:tcPr>
            <w:tcW w:w="1174" w:type="dxa"/>
          </w:tcPr>
          <w:p w:rsidR="002C55C5" w:rsidRPr="0071116F" w:rsidRDefault="002C55C5" w:rsidP="002C55C5">
            <w:pPr>
              <w:ind w:left="57" w:right="57"/>
              <w:rPr>
                <w:snapToGrid w:val="0"/>
              </w:rPr>
            </w:pPr>
          </w:p>
        </w:tc>
        <w:tc>
          <w:tcPr>
            <w:tcW w:w="1813" w:type="dxa"/>
          </w:tcPr>
          <w:p w:rsidR="002C55C5" w:rsidRPr="0071116F" w:rsidRDefault="002C55C5" w:rsidP="002C55C5">
            <w:pPr>
              <w:ind w:left="57" w:right="57"/>
              <w:rPr>
                <w:snapToGrid w:val="0"/>
              </w:rPr>
            </w:pPr>
          </w:p>
        </w:tc>
        <w:tc>
          <w:tcPr>
            <w:tcW w:w="2642" w:type="dxa"/>
          </w:tcPr>
          <w:p w:rsidR="002C55C5" w:rsidRPr="0071116F" w:rsidRDefault="002C55C5" w:rsidP="002C55C5">
            <w:pPr>
              <w:ind w:left="57" w:right="57"/>
              <w:rPr>
                <w:snapToGrid w:val="0"/>
              </w:rPr>
            </w:pPr>
          </w:p>
        </w:tc>
      </w:tr>
      <w:tr w:rsidR="002C55C5" w:rsidRPr="0071116F" w:rsidTr="002C55C5">
        <w:trPr>
          <w:trHeight w:val="228"/>
        </w:trPr>
        <w:tc>
          <w:tcPr>
            <w:tcW w:w="817" w:type="dxa"/>
          </w:tcPr>
          <w:p w:rsidR="002C55C5" w:rsidRPr="0071116F" w:rsidRDefault="002C55C5" w:rsidP="002C55C5">
            <w:pPr>
              <w:tabs>
                <w:tab w:val="num" w:pos="792"/>
              </w:tabs>
              <w:ind w:left="-288" w:firstLine="108"/>
              <w:jc w:val="center"/>
            </w:pPr>
            <w:r w:rsidRPr="0071116F">
              <w:t>…</w:t>
            </w:r>
          </w:p>
        </w:tc>
        <w:tc>
          <w:tcPr>
            <w:tcW w:w="2493" w:type="dxa"/>
            <w:gridSpan w:val="2"/>
          </w:tcPr>
          <w:p w:rsidR="002C55C5" w:rsidRPr="0071116F" w:rsidRDefault="002C55C5" w:rsidP="002C55C5">
            <w:pPr>
              <w:ind w:left="57" w:right="57"/>
              <w:rPr>
                <w:snapToGrid w:val="0"/>
              </w:rPr>
            </w:pPr>
            <w:r w:rsidRPr="0071116F">
              <w:rPr>
                <w:snapToGrid w:val="0"/>
              </w:rPr>
              <w:t>…</w:t>
            </w:r>
          </w:p>
        </w:tc>
        <w:tc>
          <w:tcPr>
            <w:tcW w:w="1812" w:type="dxa"/>
            <w:gridSpan w:val="2"/>
          </w:tcPr>
          <w:p w:rsidR="002C55C5" w:rsidRPr="0071116F" w:rsidRDefault="002C55C5" w:rsidP="002C55C5">
            <w:pPr>
              <w:ind w:left="57" w:right="57"/>
              <w:rPr>
                <w:snapToGrid w:val="0"/>
              </w:rPr>
            </w:pPr>
          </w:p>
        </w:tc>
        <w:tc>
          <w:tcPr>
            <w:tcW w:w="2205" w:type="dxa"/>
            <w:gridSpan w:val="2"/>
          </w:tcPr>
          <w:p w:rsidR="002C55C5" w:rsidRPr="0071116F" w:rsidRDefault="002C55C5" w:rsidP="002C55C5">
            <w:pPr>
              <w:ind w:left="57" w:right="57"/>
              <w:rPr>
                <w:snapToGrid w:val="0"/>
              </w:rPr>
            </w:pPr>
          </w:p>
        </w:tc>
        <w:tc>
          <w:tcPr>
            <w:tcW w:w="1004" w:type="dxa"/>
          </w:tcPr>
          <w:p w:rsidR="002C55C5" w:rsidRPr="0071116F" w:rsidRDefault="002C55C5" w:rsidP="002C55C5">
            <w:pPr>
              <w:ind w:left="57" w:right="57"/>
              <w:jc w:val="center"/>
              <w:rPr>
                <w:snapToGrid w:val="0"/>
              </w:rPr>
            </w:pPr>
            <w:r w:rsidRPr="0071116F">
              <w:rPr>
                <w:snapToGrid w:val="0"/>
              </w:rPr>
              <w:t>…</w:t>
            </w:r>
          </w:p>
        </w:tc>
        <w:tc>
          <w:tcPr>
            <w:tcW w:w="918" w:type="dxa"/>
          </w:tcPr>
          <w:p w:rsidR="002C55C5" w:rsidRPr="0071116F" w:rsidRDefault="002C55C5" w:rsidP="002C55C5">
            <w:pPr>
              <w:ind w:left="57" w:right="57"/>
              <w:jc w:val="center"/>
              <w:rPr>
                <w:snapToGrid w:val="0"/>
              </w:rPr>
            </w:pPr>
            <w:r w:rsidRPr="0071116F">
              <w:rPr>
                <w:snapToGrid w:val="0"/>
              </w:rPr>
              <w:t>…</w:t>
            </w:r>
          </w:p>
        </w:tc>
        <w:tc>
          <w:tcPr>
            <w:tcW w:w="1174" w:type="dxa"/>
          </w:tcPr>
          <w:p w:rsidR="002C55C5" w:rsidRPr="0071116F" w:rsidRDefault="002C55C5" w:rsidP="002C55C5">
            <w:pPr>
              <w:ind w:left="57" w:right="57"/>
              <w:rPr>
                <w:snapToGrid w:val="0"/>
              </w:rPr>
            </w:pPr>
          </w:p>
        </w:tc>
        <w:tc>
          <w:tcPr>
            <w:tcW w:w="1813" w:type="dxa"/>
          </w:tcPr>
          <w:p w:rsidR="002C55C5" w:rsidRPr="0071116F" w:rsidRDefault="002C55C5" w:rsidP="002C55C5">
            <w:pPr>
              <w:ind w:left="57" w:right="57"/>
              <w:rPr>
                <w:snapToGrid w:val="0"/>
              </w:rPr>
            </w:pPr>
          </w:p>
        </w:tc>
        <w:tc>
          <w:tcPr>
            <w:tcW w:w="2642" w:type="dxa"/>
          </w:tcPr>
          <w:p w:rsidR="002C55C5" w:rsidRPr="0071116F" w:rsidRDefault="002C55C5" w:rsidP="002C55C5">
            <w:pPr>
              <w:ind w:left="57" w:right="57"/>
              <w:rPr>
                <w:snapToGrid w:val="0"/>
              </w:rPr>
            </w:pPr>
          </w:p>
        </w:tc>
      </w:tr>
      <w:tr w:rsidR="002C55C5" w:rsidRPr="0071116F" w:rsidTr="002C55C5">
        <w:trPr>
          <w:trHeight w:val="228"/>
        </w:trPr>
        <w:tc>
          <w:tcPr>
            <w:tcW w:w="817" w:type="dxa"/>
          </w:tcPr>
          <w:p w:rsidR="002C55C5" w:rsidRPr="0071116F" w:rsidRDefault="002C55C5" w:rsidP="002C55C5">
            <w:pPr>
              <w:tabs>
                <w:tab w:val="num" w:pos="792"/>
              </w:tabs>
              <w:ind w:left="-288" w:firstLine="108"/>
              <w:jc w:val="center"/>
            </w:pPr>
          </w:p>
        </w:tc>
        <w:tc>
          <w:tcPr>
            <w:tcW w:w="6510" w:type="dxa"/>
            <w:gridSpan w:val="6"/>
          </w:tcPr>
          <w:p w:rsidR="002C55C5" w:rsidRPr="0071116F" w:rsidRDefault="002C55C5" w:rsidP="002C55C5">
            <w:pPr>
              <w:ind w:left="57" w:right="57"/>
              <w:rPr>
                <w:snapToGrid w:val="0"/>
              </w:rPr>
            </w:pPr>
            <w:r w:rsidRPr="0071116F">
              <w:rPr>
                <w:b/>
              </w:rPr>
              <w:t>ИТОГО:</w:t>
            </w:r>
          </w:p>
        </w:tc>
        <w:tc>
          <w:tcPr>
            <w:tcW w:w="1004" w:type="dxa"/>
          </w:tcPr>
          <w:p w:rsidR="002C55C5" w:rsidRPr="0071116F" w:rsidRDefault="002C55C5" w:rsidP="002C55C5">
            <w:pPr>
              <w:ind w:right="57"/>
              <w:rPr>
                <w:snapToGrid w:val="0"/>
              </w:rPr>
            </w:pPr>
          </w:p>
        </w:tc>
        <w:tc>
          <w:tcPr>
            <w:tcW w:w="918" w:type="dxa"/>
          </w:tcPr>
          <w:p w:rsidR="002C55C5" w:rsidRPr="0071116F" w:rsidRDefault="002C55C5" w:rsidP="002C55C5">
            <w:pPr>
              <w:ind w:right="57"/>
              <w:rPr>
                <w:snapToGrid w:val="0"/>
              </w:rPr>
            </w:pPr>
          </w:p>
        </w:tc>
        <w:tc>
          <w:tcPr>
            <w:tcW w:w="1174" w:type="dxa"/>
          </w:tcPr>
          <w:p w:rsidR="002C55C5" w:rsidRPr="0071116F" w:rsidRDefault="002C55C5" w:rsidP="002C55C5">
            <w:pPr>
              <w:ind w:left="57" w:right="57"/>
              <w:jc w:val="center"/>
              <w:rPr>
                <w:snapToGrid w:val="0"/>
              </w:rPr>
            </w:pPr>
          </w:p>
        </w:tc>
        <w:tc>
          <w:tcPr>
            <w:tcW w:w="1813" w:type="dxa"/>
          </w:tcPr>
          <w:p w:rsidR="002C55C5" w:rsidRPr="0071116F" w:rsidRDefault="002C55C5" w:rsidP="002C55C5">
            <w:pPr>
              <w:ind w:left="57" w:right="57"/>
              <w:jc w:val="center"/>
              <w:rPr>
                <w:snapToGrid w:val="0"/>
              </w:rPr>
            </w:pPr>
          </w:p>
        </w:tc>
        <w:tc>
          <w:tcPr>
            <w:tcW w:w="2642" w:type="dxa"/>
          </w:tcPr>
          <w:p w:rsidR="002C55C5" w:rsidRPr="0071116F" w:rsidRDefault="002C55C5" w:rsidP="002C55C5">
            <w:pPr>
              <w:ind w:left="57" w:right="57"/>
              <w:jc w:val="center"/>
              <w:rPr>
                <w:snapToGrid w:val="0"/>
              </w:rPr>
            </w:pPr>
            <w:r w:rsidRPr="0071116F">
              <w:rPr>
                <w:snapToGrid w:val="0"/>
              </w:rPr>
              <w:t>Х</w:t>
            </w:r>
          </w:p>
        </w:tc>
      </w:tr>
      <w:tr w:rsidR="002C55C5" w:rsidRPr="0071116F" w:rsidTr="002C55C5">
        <w:trPr>
          <w:trHeight w:val="228"/>
        </w:trPr>
        <w:tc>
          <w:tcPr>
            <w:tcW w:w="817" w:type="dxa"/>
          </w:tcPr>
          <w:p w:rsidR="002C55C5" w:rsidRPr="0071116F"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71116F" w:rsidRDefault="002C55C5" w:rsidP="002C55C5">
            <w:pPr>
              <w:ind w:left="57" w:right="57"/>
              <w:rPr>
                <w:b/>
              </w:rPr>
            </w:pPr>
            <w:r w:rsidRPr="0071116F">
              <w:rPr>
                <w:b/>
              </w:rPr>
              <w:t xml:space="preserve">Соисполнитель </w:t>
            </w:r>
            <w:r w:rsidRPr="0071116F">
              <w:rPr>
                <w:b/>
                <w:i/>
              </w:rPr>
              <w:t>2_____________ [указываются организационно-правовая форма и наименование Соисполнителя 2]</w:t>
            </w:r>
          </w:p>
        </w:tc>
      </w:tr>
      <w:tr w:rsidR="002C55C5" w:rsidRPr="0071116F" w:rsidTr="002C55C5">
        <w:trPr>
          <w:trHeight w:val="228"/>
        </w:trPr>
        <w:tc>
          <w:tcPr>
            <w:tcW w:w="817" w:type="dxa"/>
          </w:tcPr>
          <w:p w:rsidR="002C55C5" w:rsidRPr="0071116F" w:rsidDel="002B43B5" w:rsidRDefault="002C55C5" w:rsidP="002C55C5">
            <w:pPr>
              <w:tabs>
                <w:tab w:val="num" w:pos="792"/>
              </w:tabs>
              <w:ind w:left="-288" w:firstLine="108"/>
              <w:jc w:val="center"/>
            </w:pPr>
            <w:r w:rsidRPr="0071116F">
              <w:t>…</w:t>
            </w:r>
          </w:p>
        </w:tc>
        <w:tc>
          <w:tcPr>
            <w:tcW w:w="2493" w:type="dxa"/>
            <w:gridSpan w:val="2"/>
          </w:tcPr>
          <w:p w:rsidR="002C55C5" w:rsidRPr="0071116F" w:rsidRDefault="002C55C5" w:rsidP="002C55C5">
            <w:pPr>
              <w:ind w:left="57" w:right="57"/>
              <w:rPr>
                <w:snapToGrid w:val="0"/>
              </w:rPr>
            </w:pPr>
            <w:r w:rsidRPr="0071116F">
              <w:rPr>
                <w:snapToGrid w:val="0"/>
              </w:rPr>
              <w:t>…</w:t>
            </w:r>
          </w:p>
        </w:tc>
        <w:tc>
          <w:tcPr>
            <w:tcW w:w="1812" w:type="dxa"/>
            <w:gridSpan w:val="2"/>
          </w:tcPr>
          <w:p w:rsidR="002C55C5" w:rsidRPr="0071116F" w:rsidRDefault="002C55C5" w:rsidP="002C55C5">
            <w:pPr>
              <w:ind w:left="57" w:right="57"/>
              <w:rPr>
                <w:snapToGrid w:val="0"/>
              </w:rPr>
            </w:pPr>
          </w:p>
        </w:tc>
        <w:tc>
          <w:tcPr>
            <w:tcW w:w="2205" w:type="dxa"/>
            <w:gridSpan w:val="2"/>
          </w:tcPr>
          <w:p w:rsidR="002C55C5" w:rsidRPr="0071116F" w:rsidRDefault="002C55C5" w:rsidP="002C55C5">
            <w:pPr>
              <w:ind w:left="57" w:right="57"/>
              <w:rPr>
                <w:snapToGrid w:val="0"/>
              </w:rPr>
            </w:pPr>
          </w:p>
        </w:tc>
        <w:tc>
          <w:tcPr>
            <w:tcW w:w="1004" w:type="dxa"/>
          </w:tcPr>
          <w:p w:rsidR="002C55C5" w:rsidRPr="0071116F" w:rsidRDefault="002C55C5" w:rsidP="002C55C5">
            <w:pPr>
              <w:ind w:left="57" w:right="57"/>
              <w:rPr>
                <w:snapToGrid w:val="0"/>
              </w:rPr>
            </w:pPr>
          </w:p>
        </w:tc>
        <w:tc>
          <w:tcPr>
            <w:tcW w:w="918" w:type="dxa"/>
          </w:tcPr>
          <w:p w:rsidR="002C55C5" w:rsidRPr="0071116F" w:rsidRDefault="002C55C5" w:rsidP="002C55C5">
            <w:pPr>
              <w:ind w:left="57" w:right="57"/>
              <w:rPr>
                <w:snapToGrid w:val="0"/>
              </w:rPr>
            </w:pPr>
          </w:p>
        </w:tc>
        <w:tc>
          <w:tcPr>
            <w:tcW w:w="1174" w:type="dxa"/>
          </w:tcPr>
          <w:p w:rsidR="002C55C5" w:rsidRPr="0071116F" w:rsidRDefault="002C55C5" w:rsidP="002C55C5">
            <w:pPr>
              <w:ind w:left="57" w:right="57"/>
              <w:rPr>
                <w:snapToGrid w:val="0"/>
              </w:rPr>
            </w:pPr>
          </w:p>
        </w:tc>
        <w:tc>
          <w:tcPr>
            <w:tcW w:w="1813" w:type="dxa"/>
          </w:tcPr>
          <w:p w:rsidR="002C55C5" w:rsidRPr="0071116F" w:rsidRDefault="002C55C5" w:rsidP="002C55C5">
            <w:pPr>
              <w:ind w:left="57" w:right="57"/>
              <w:rPr>
                <w:snapToGrid w:val="0"/>
              </w:rPr>
            </w:pPr>
          </w:p>
        </w:tc>
        <w:tc>
          <w:tcPr>
            <w:tcW w:w="2642" w:type="dxa"/>
          </w:tcPr>
          <w:p w:rsidR="002C55C5" w:rsidRPr="0071116F" w:rsidRDefault="002C55C5" w:rsidP="002C55C5">
            <w:pPr>
              <w:ind w:left="57" w:right="57"/>
              <w:rPr>
                <w:snapToGrid w:val="0"/>
              </w:rPr>
            </w:pPr>
          </w:p>
        </w:tc>
      </w:tr>
      <w:tr w:rsidR="002C55C5" w:rsidRPr="0071116F" w:rsidTr="002C55C5">
        <w:trPr>
          <w:trHeight w:val="228"/>
        </w:trPr>
        <w:tc>
          <w:tcPr>
            <w:tcW w:w="9249" w:type="dxa"/>
            <w:gridSpan w:val="9"/>
          </w:tcPr>
          <w:p w:rsidR="002C55C5" w:rsidRPr="0071116F" w:rsidRDefault="002C55C5" w:rsidP="002C55C5">
            <w:pPr>
              <w:ind w:left="57" w:right="57"/>
              <w:rPr>
                <w:snapToGrid w:val="0"/>
              </w:rPr>
            </w:pPr>
            <w:r w:rsidRPr="0071116F">
              <w:rPr>
                <w:b/>
              </w:rPr>
              <w:t>ИТОГО:</w:t>
            </w:r>
          </w:p>
        </w:tc>
        <w:tc>
          <w:tcPr>
            <w:tcW w:w="1174" w:type="dxa"/>
          </w:tcPr>
          <w:p w:rsidR="002C55C5" w:rsidRPr="0071116F" w:rsidRDefault="002C55C5" w:rsidP="002C55C5">
            <w:pPr>
              <w:ind w:left="57" w:right="57"/>
              <w:jc w:val="center"/>
              <w:rPr>
                <w:snapToGrid w:val="0"/>
              </w:rPr>
            </w:pPr>
          </w:p>
        </w:tc>
        <w:tc>
          <w:tcPr>
            <w:tcW w:w="1813" w:type="dxa"/>
          </w:tcPr>
          <w:p w:rsidR="002C55C5" w:rsidRPr="0071116F" w:rsidRDefault="002C55C5" w:rsidP="002C55C5">
            <w:pPr>
              <w:ind w:left="57" w:right="57"/>
              <w:jc w:val="center"/>
              <w:rPr>
                <w:snapToGrid w:val="0"/>
              </w:rPr>
            </w:pPr>
          </w:p>
        </w:tc>
        <w:tc>
          <w:tcPr>
            <w:tcW w:w="2642" w:type="dxa"/>
          </w:tcPr>
          <w:p w:rsidR="002C55C5" w:rsidRPr="0071116F" w:rsidRDefault="002C55C5" w:rsidP="002C55C5">
            <w:pPr>
              <w:ind w:left="57" w:right="57"/>
              <w:jc w:val="center"/>
              <w:rPr>
                <w:snapToGrid w:val="0"/>
              </w:rPr>
            </w:pPr>
            <w:r w:rsidRPr="0071116F">
              <w:rPr>
                <w:snapToGrid w:val="0"/>
              </w:rPr>
              <w:t>Х</w:t>
            </w:r>
          </w:p>
        </w:tc>
      </w:tr>
    </w:tbl>
    <w:p w:rsidR="002C55C5" w:rsidRPr="0071116F" w:rsidRDefault="002C55C5" w:rsidP="002C55C5">
      <w:pPr>
        <w:pStyle w:val="Times12"/>
        <w:ind w:firstLine="0"/>
        <w:jc w:val="left"/>
        <w:rPr>
          <w:sz w:val="28"/>
          <w:szCs w:val="28"/>
        </w:rPr>
      </w:pPr>
    </w:p>
    <w:p w:rsidR="002C55C5" w:rsidRPr="0071116F" w:rsidRDefault="002C55C5" w:rsidP="002C55C5">
      <w:pPr>
        <w:pStyle w:val="afff1"/>
        <w:tabs>
          <w:tab w:val="clear" w:pos="1134"/>
        </w:tabs>
        <w:autoSpaceDE w:val="0"/>
        <w:autoSpaceDN w:val="0"/>
        <w:spacing w:line="240" w:lineRule="auto"/>
        <w:ind w:firstLine="0"/>
        <w:rPr>
          <w:sz w:val="16"/>
          <w:szCs w:val="16"/>
        </w:rPr>
      </w:pPr>
      <w:r w:rsidRPr="0071116F">
        <w:rPr>
          <w:sz w:val="16"/>
          <w:szCs w:val="16"/>
        </w:rPr>
        <w:t>_________________________________</w:t>
      </w:r>
      <w:r w:rsidRPr="0071116F">
        <w:rPr>
          <w:sz w:val="16"/>
          <w:szCs w:val="16"/>
        </w:rPr>
        <w:tab/>
        <w:t>___</w:t>
      </w:r>
      <w:r w:rsidRPr="0071116F">
        <w:rPr>
          <w:sz w:val="16"/>
          <w:szCs w:val="16"/>
        </w:rPr>
        <w:tab/>
      </w:r>
      <w:r w:rsidRPr="0071116F">
        <w:rPr>
          <w:sz w:val="16"/>
          <w:szCs w:val="16"/>
        </w:rPr>
        <w:tab/>
        <w:t>___________________________</w:t>
      </w:r>
    </w:p>
    <w:p w:rsidR="002C55C5" w:rsidRPr="0071116F" w:rsidRDefault="002C55C5" w:rsidP="002C55C5">
      <w:pPr>
        <w:pStyle w:val="Times12"/>
        <w:ind w:firstLine="0"/>
        <w:rPr>
          <w:b/>
          <w:bCs w:val="0"/>
          <w:i/>
          <w:vertAlign w:val="superscript"/>
        </w:rPr>
      </w:pPr>
      <w:r w:rsidRPr="0071116F">
        <w:rPr>
          <w:b/>
          <w:bCs w:val="0"/>
          <w:i/>
          <w:vertAlign w:val="superscript"/>
        </w:rPr>
        <w:t>(Подпись уполномоченного представителя)</w:t>
      </w:r>
      <w:r w:rsidRPr="0071116F">
        <w:rPr>
          <w:snapToGrid w:val="0"/>
          <w:sz w:val="14"/>
          <w:szCs w:val="14"/>
        </w:rPr>
        <w:tab/>
      </w:r>
      <w:r w:rsidRPr="0071116F">
        <w:rPr>
          <w:snapToGrid w:val="0"/>
          <w:sz w:val="14"/>
          <w:szCs w:val="14"/>
        </w:rPr>
        <w:tab/>
      </w:r>
      <w:r w:rsidRPr="0071116F">
        <w:rPr>
          <w:b/>
          <w:bCs w:val="0"/>
          <w:i/>
          <w:vertAlign w:val="superscript"/>
        </w:rPr>
        <w:t>(Имя и должность подписавшего)</w:t>
      </w:r>
    </w:p>
    <w:p w:rsidR="002C55C5" w:rsidRPr="0071116F" w:rsidRDefault="002C55C5" w:rsidP="002C55C5">
      <w:pPr>
        <w:pStyle w:val="Times12"/>
        <w:ind w:firstLine="709"/>
        <w:rPr>
          <w:bCs w:val="0"/>
          <w:sz w:val="28"/>
        </w:rPr>
      </w:pPr>
      <w:r w:rsidRPr="0071116F">
        <w:rPr>
          <w:bCs w:val="0"/>
          <w:sz w:val="28"/>
        </w:rPr>
        <w:t>М.П.</w:t>
      </w:r>
    </w:p>
    <w:p w:rsidR="002C55C5" w:rsidRPr="0071116F" w:rsidRDefault="002C55C5" w:rsidP="002C55C5">
      <w:pPr>
        <w:pStyle w:val="Times12"/>
        <w:tabs>
          <w:tab w:val="left" w:pos="709"/>
          <w:tab w:val="left" w:pos="1134"/>
        </w:tabs>
        <w:ind w:firstLine="709"/>
        <w:rPr>
          <w:bCs w:val="0"/>
          <w:szCs w:val="24"/>
        </w:rPr>
      </w:pPr>
    </w:p>
    <w:p w:rsidR="002C55C5" w:rsidRPr="0071116F" w:rsidRDefault="002C55C5" w:rsidP="002C55C5">
      <w:pPr>
        <w:pStyle w:val="Times12"/>
        <w:tabs>
          <w:tab w:val="left" w:pos="709"/>
          <w:tab w:val="left" w:pos="1134"/>
        </w:tabs>
        <w:ind w:firstLine="709"/>
        <w:rPr>
          <w:bCs w:val="0"/>
          <w:szCs w:val="24"/>
        </w:rPr>
      </w:pPr>
      <w:r w:rsidRPr="0071116F">
        <w:rPr>
          <w:bCs w:val="0"/>
          <w:szCs w:val="24"/>
        </w:rPr>
        <w:t>ИНСТРУКЦИИ ПО ЗАПОЛНЕНИЮ</w:t>
      </w:r>
    </w:p>
    <w:p w:rsidR="002C55C5" w:rsidRPr="0071116F" w:rsidRDefault="002C55C5" w:rsidP="002C55C5">
      <w:pPr>
        <w:pStyle w:val="Times12"/>
        <w:numPr>
          <w:ilvl w:val="0"/>
          <w:numId w:val="48"/>
        </w:numPr>
        <w:tabs>
          <w:tab w:val="left" w:pos="1134"/>
        </w:tabs>
        <w:ind w:left="0" w:right="680" w:firstLine="709"/>
        <w:rPr>
          <w:szCs w:val="24"/>
        </w:rPr>
      </w:pPr>
      <w:r w:rsidRPr="0071116F">
        <w:rPr>
          <w:szCs w:val="24"/>
        </w:rPr>
        <w:t xml:space="preserve">Данные инструкции не следует воспроизводить в документах, подготовленных участником </w:t>
      </w:r>
      <w:r w:rsidR="003605CE" w:rsidRPr="0071116F">
        <w:rPr>
          <w:szCs w:val="24"/>
        </w:rPr>
        <w:t>запроса предложений</w:t>
      </w:r>
      <w:r w:rsidRPr="0071116F">
        <w:rPr>
          <w:szCs w:val="24"/>
        </w:rPr>
        <w:t>.</w:t>
      </w:r>
    </w:p>
    <w:p w:rsidR="002C55C5" w:rsidRPr="0071116F" w:rsidRDefault="002C55C5" w:rsidP="002C55C5">
      <w:pPr>
        <w:pStyle w:val="Times12"/>
        <w:numPr>
          <w:ilvl w:val="0"/>
          <w:numId w:val="48"/>
        </w:numPr>
        <w:tabs>
          <w:tab w:val="left" w:pos="1134"/>
        </w:tabs>
        <w:ind w:left="0" w:right="680" w:firstLine="709"/>
        <w:rPr>
          <w:szCs w:val="24"/>
        </w:rPr>
      </w:pPr>
      <w:r w:rsidRPr="0071116F">
        <w:rPr>
          <w:szCs w:val="24"/>
        </w:rPr>
        <w:t xml:space="preserve">Участник </w:t>
      </w:r>
      <w:r w:rsidR="003605CE" w:rsidRPr="0071116F">
        <w:rPr>
          <w:szCs w:val="24"/>
        </w:rPr>
        <w:t>запроса предложений</w:t>
      </w:r>
      <w:r w:rsidRPr="0071116F">
        <w:rPr>
          <w:szCs w:val="24"/>
        </w:rPr>
        <w:t xml:space="preserve"> приводит номер и дату заявки на участие в </w:t>
      </w:r>
      <w:r w:rsidR="003605CE" w:rsidRPr="0071116F">
        <w:rPr>
          <w:szCs w:val="24"/>
        </w:rPr>
        <w:t>запросе предложений</w:t>
      </w:r>
      <w:r w:rsidRPr="0071116F">
        <w:rPr>
          <w:szCs w:val="24"/>
        </w:rPr>
        <w:t xml:space="preserve">, приложением </w:t>
      </w:r>
      <w:proofErr w:type="gramStart"/>
      <w:r w:rsidRPr="0071116F">
        <w:rPr>
          <w:szCs w:val="24"/>
        </w:rPr>
        <w:t>к</w:t>
      </w:r>
      <w:proofErr w:type="gramEnd"/>
      <w:r w:rsidRPr="0071116F">
        <w:rPr>
          <w:szCs w:val="24"/>
        </w:rPr>
        <w:t xml:space="preserve"> которой является данная справка.</w:t>
      </w:r>
    </w:p>
    <w:p w:rsidR="002C55C5" w:rsidRPr="0071116F" w:rsidRDefault="002C55C5" w:rsidP="002C55C5">
      <w:pPr>
        <w:pStyle w:val="Times12"/>
        <w:numPr>
          <w:ilvl w:val="0"/>
          <w:numId w:val="48"/>
        </w:numPr>
        <w:tabs>
          <w:tab w:val="left" w:pos="1134"/>
        </w:tabs>
        <w:ind w:left="0" w:right="680" w:firstLine="709"/>
        <w:rPr>
          <w:szCs w:val="24"/>
        </w:rPr>
      </w:pPr>
      <w:r w:rsidRPr="0071116F">
        <w:rPr>
          <w:szCs w:val="24"/>
        </w:rPr>
        <w:t xml:space="preserve">Участник </w:t>
      </w:r>
      <w:r w:rsidR="003605CE" w:rsidRPr="0071116F">
        <w:rPr>
          <w:szCs w:val="24"/>
        </w:rPr>
        <w:t>запроса предложений</w:t>
      </w:r>
      <w:r w:rsidRPr="0071116F">
        <w:rPr>
          <w:szCs w:val="24"/>
        </w:rPr>
        <w:t xml:space="preserve"> указывает свое фирменное наименование (в </w:t>
      </w:r>
      <w:proofErr w:type="spellStart"/>
      <w:r w:rsidRPr="0071116F">
        <w:rPr>
          <w:szCs w:val="24"/>
        </w:rPr>
        <w:t>т.ч</w:t>
      </w:r>
      <w:proofErr w:type="spellEnd"/>
      <w:r w:rsidRPr="0071116F">
        <w:rPr>
          <w:szCs w:val="24"/>
        </w:rPr>
        <w:t>. организационно-правовую форму).</w:t>
      </w:r>
    </w:p>
    <w:p w:rsidR="002C55C5" w:rsidRPr="0071116F" w:rsidRDefault="002C55C5" w:rsidP="002C55C5">
      <w:pPr>
        <w:pStyle w:val="Times12"/>
        <w:numPr>
          <w:ilvl w:val="0"/>
          <w:numId w:val="48"/>
        </w:numPr>
        <w:tabs>
          <w:tab w:val="left" w:pos="1134"/>
        </w:tabs>
        <w:ind w:left="0" w:right="680" w:firstLine="709"/>
        <w:rPr>
          <w:szCs w:val="24"/>
        </w:rPr>
      </w:pPr>
      <w:r w:rsidRPr="0071116F">
        <w:rPr>
          <w:szCs w:val="24"/>
        </w:rPr>
        <w:t xml:space="preserve">В данной форме участник </w:t>
      </w:r>
      <w:r w:rsidR="003605CE" w:rsidRPr="0071116F">
        <w:rPr>
          <w:szCs w:val="24"/>
        </w:rPr>
        <w:t>запроса предложений</w:t>
      </w:r>
      <w:r w:rsidRPr="0071116F">
        <w:rPr>
          <w:szCs w:val="24"/>
        </w:rPr>
        <w:t xml:space="preserve"> указывает перечень и годовые объемы выполнения договоров, сопоставимого характера и объема с предметом </w:t>
      </w:r>
      <w:r w:rsidR="003605CE" w:rsidRPr="0071116F">
        <w:rPr>
          <w:szCs w:val="24"/>
        </w:rPr>
        <w:t>запроса предложений</w:t>
      </w:r>
      <w:r w:rsidRPr="0071116F">
        <w:rPr>
          <w:szCs w:val="24"/>
        </w:rPr>
        <w:t>.</w:t>
      </w:r>
    </w:p>
    <w:p w:rsidR="002C55C5" w:rsidRPr="0071116F" w:rsidRDefault="002C55C5" w:rsidP="002C55C5">
      <w:pPr>
        <w:pStyle w:val="Times12"/>
        <w:numPr>
          <w:ilvl w:val="0"/>
          <w:numId w:val="48"/>
        </w:numPr>
        <w:tabs>
          <w:tab w:val="left" w:pos="1134"/>
        </w:tabs>
        <w:ind w:left="0" w:right="680" w:firstLine="709"/>
        <w:rPr>
          <w:szCs w:val="24"/>
        </w:rPr>
      </w:pPr>
      <w:proofErr w:type="gramStart"/>
      <w:r w:rsidRPr="0071116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71116F" w:rsidRDefault="002C55C5" w:rsidP="002C55C5">
      <w:pPr>
        <w:pStyle w:val="Times12"/>
        <w:numPr>
          <w:ilvl w:val="0"/>
          <w:numId w:val="48"/>
        </w:numPr>
        <w:tabs>
          <w:tab w:val="left" w:pos="1134"/>
        </w:tabs>
        <w:ind w:left="0" w:right="680" w:firstLine="709"/>
      </w:pPr>
      <w:r w:rsidRPr="0071116F">
        <w:rPr>
          <w:szCs w:val="24"/>
        </w:rPr>
        <w:t>В данной форме участнику</w:t>
      </w:r>
      <w:r w:rsidRPr="0071116F">
        <w:t xml:space="preserve"> </w:t>
      </w:r>
      <w:r w:rsidR="003605CE" w:rsidRPr="0071116F">
        <w:t>запроса предложений</w:t>
      </w:r>
      <w:r w:rsidRPr="0071116F">
        <w:t xml:space="preserve"> необходимо указать сумму договора в двух базисах цен: без учета НДС (столбец 5) и с НДС (столбец 6). Стоимость </w:t>
      </w:r>
      <w:r w:rsidRPr="0071116F">
        <w:rPr>
          <w:szCs w:val="24"/>
        </w:rPr>
        <w:t>оказанных услуг</w:t>
      </w:r>
      <w:r w:rsidRPr="0071116F">
        <w:t xml:space="preserve"> указывается также в двух базисах цен: без учета НДС (столбец 7) и с НДС (столбец 8). При этом</w:t>
      </w:r>
      <w:proofErr w:type="gramStart"/>
      <w:r w:rsidRPr="0071116F">
        <w:t>,</w:t>
      </w:r>
      <w:proofErr w:type="gramEnd"/>
      <w:r w:rsidRPr="0071116F">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71116F" w:rsidRDefault="002C55C5" w:rsidP="002C55C5">
      <w:pPr>
        <w:pStyle w:val="Times12"/>
        <w:numPr>
          <w:ilvl w:val="0"/>
          <w:numId w:val="48"/>
        </w:numPr>
        <w:tabs>
          <w:tab w:val="left" w:pos="1134"/>
        </w:tabs>
        <w:ind w:left="0" w:right="680" w:firstLine="709"/>
        <w:rPr>
          <w:bCs w:val="0"/>
        </w:rPr>
      </w:pPr>
      <w:r w:rsidRPr="0071116F">
        <w:rPr>
          <w:szCs w:val="24"/>
        </w:rPr>
        <w:t xml:space="preserve">Участник </w:t>
      </w:r>
      <w:r w:rsidR="003605CE" w:rsidRPr="0071116F">
        <w:rPr>
          <w:szCs w:val="24"/>
        </w:rPr>
        <w:t>запроса предложений</w:t>
      </w:r>
      <w:r w:rsidRPr="0071116F">
        <w:rPr>
          <w:szCs w:val="24"/>
        </w:rPr>
        <w:t xml:space="preserve"> может самостоятельно выбрать договоры, которые, по его мнению, наилучшим образом характеризует его опыт. </w:t>
      </w:r>
    </w:p>
    <w:p w:rsidR="002C55C5" w:rsidRPr="0071116F" w:rsidRDefault="002C55C5" w:rsidP="009A0895">
      <w:pPr>
        <w:shd w:val="clear" w:color="auto" w:fill="FFFFFF"/>
        <w:tabs>
          <w:tab w:val="left" w:pos="1080"/>
        </w:tabs>
        <w:suppressAutoHyphens/>
      </w:pPr>
    </w:p>
    <w:p w:rsidR="002C55C5" w:rsidRPr="0071116F" w:rsidRDefault="002C55C5" w:rsidP="009A0895">
      <w:pPr>
        <w:shd w:val="clear" w:color="auto" w:fill="FFFFFF"/>
        <w:tabs>
          <w:tab w:val="left" w:pos="1080"/>
        </w:tabs>
        <w:suppressAutoHyphens/>
        <w:sectPr w:rsidR="002C55C5" w:rsidRPr="0071116F" w:rsidSect="002C55C5">
          <w:pgSz w:w="16840" w:h="11907" w:orient="landscape" w:code="9"/>
          <w:pgMar w:top="1134" w:right="1134" w:bottom="737" w:left="1701" w:header="567" w:footer="567" w:gutter="0"/>
          <w:cols w:space="708"/>
          <w:docGrid w:linePitch="360"/>
        </w:sectPr>
      </w:pPr>
    </w:p>
    <w:p w:rsidR="00820A12" w:rsidRPr="0071116F"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71116F">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71116F" w:rsidRDefault="00820A12" w:rsidP="00820A12">
      <w:pPr>
        <w:pStyle w:val="10"/>
        <w:numPr>
          <w:ilvl w:val="0"/>
          <w:numId w:val="0"/>
        </w:numPr>
        <w:tabs>
          <w:tab w:val="left" w:pos="426"/>
        </w:tabs>
        <w:ind w:left="-426"/>
        <w:jc w:val="center"/>
        <w:rPr>
          <w:sz w:val="28"/>
          <w:szCs w:val="28"/>
        </w:rPr>
      </w:pPr>
      <w:r w:rsidRPr="0071116F">
        <w:rPr>
          <w:sz w:val="28"/>
          <w:szCs w:val="28"/>
        </w:rPr>
        <w:t>ПОРЯДОК ПРОВЕДЕНИЯ ЗАКУПКИ</w:t>
      </w:r>
    </w:p>
    <w:p w:rsidR="00820A12" w:rsidRPr="0071116F"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71116F" w:rsidTr="002E2B2E">
        <w:trPr>
          <w:trHeight w:val="440"/>
          <w:tblHeader/>
        </w:trPr>
        <w:tc>
          <w:tcPr>
            <w:tcW w:w="781" w:type="dxa"/>
            <w:vAlign w:val="center"/>
          </w:tcPr>
          <w:p w:rsidR="00820A12" w:rsidRPr="0071116F" w:rsidRDefault="00820A12" w:rsidP="002E2B2E">
            <w:pPr>
              <w:jc w:val="center"/>
            </w:pPr>
            <w:r w:rsidRPr="0071116F">
              <w:t xml:space="preserve">№ </w:t>
            </w:r>
            <w:proofErr w:type="gramStart"/>
            <w:r w:rsidRPr="0071116F">
              <w:t>п</w:t>
            </w:r>
            <w:proofErr w:type="gramEnd"/>
            <w:r w:rsidRPr="0071116F">
              <w:t>/п</w:t>
            </w:r>
          </w:p>
        </w:tc>
        <w:tc>
          <w:tcPr>
            <w:tcW w:w="2268" w:type="dxa"/>
            <w:vAlign w:val="center"/>
          </w:tcPr>
          <w:p w:rsidR="00820A12" w:rsidRPr="0071116F" w:rsidRDefault="00820A12" w:rsidP="002E2B2E">
            <w:pPr>
              <w:pStyle w:val="23"/>
              <w:ind w:firstLine="0"/>
              <w:jc w:val="center"/>
              <w:rPr>
                <w:bCs/>
              </w:rPr>
            </w:pPr>
            <w:r w:rsidRPr="0071116F">
              <w:t xml:space="preserve">Наименование </w:t>
            </w:r>
            <w:proofErr w:type="gramStart"/>
            <w:r w:rsidRPr="0071116F">
              <w:t>п</w:t>
            </w:r>
            <w:proofErr w:type="gramEnd"/>
            <w:r w:rsidRPr="0071116F">
              <w:t>/п</w:t>
            </w:r>
          </w:p>
        </w:tc>
        <w:tc>
          <w:tcPr>
            <w:tcW w:w="12261" w:type="dxa"/>
            <w:vAlign w:val="center"/>
          </w:tcPr>
          <w:p w:rsidR="00820A12" w:rsidRPr="0071116F" w:rsidRDefault="00820A12" w:rsidP="002E2B2E">
            <w:pPr>
              <w:pStyle w:val="23"/>
              <w:ind w:right="153" w:firstLine="0"/>
              <w:jc w:val="center"/>
              <w:rPr>
                <w:bCs/>
              </w:rPr>
            </w:pPr>
            <w:r w:rsidRPr="0071116F">
              <w:t>Содержание</w:t>
            </w:r>
          </w:p>
        </w:tc>
      </w:tr>
      <w:tr w:rsidR="00820A12" w:rsidRPr="0071116F" w:rsidTr="002E2B2E">
        <w:trPr>
          <w:trHeight w:val="184"/>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pStyle w:val="Times12"/>
              <w:ind w:right="153" w:firstLine="0"/>
              <w:jc w:val="left"/>
              <w:rPr>
                <w:szCs w:val="24"/>
              </w:rPr>
            </w:pPr>
            <w:r w:rsidRPr="0071116F">
              <w:rPr>
                <w:szCs w:val="24"/>
              </w:rPr>
              <w:t>Общие положения</w:t>
            </w:r>
          </w:p>
        </w:tc>
        <w:tc>
          <w:tcPr>
            <w:tcW w:w="12261" w:type="dxa"/>
          </w:tcPr>
          <w:p w:rsidR="00820A12" w:rsidRPr="0071116F" w:rsidRDefault="00820A12" w:rsidP="009926EB">
            <w:pPr>
              <w:pStyle w:val="Times12"/>
              <w:numPr>
                <w:ilvl w:val="0"/>
                <w:numId w:val="88"/>
              </w:numPr>
              <w:tabs>
                <w:tab w:val="left" w:pos="1132"/>
              </w:tabs>
              <w:ind w:left="0" w:right="153" w:firstLine="566"/>
            </w:pPr>
            <w:r w:rsidRPr="0071116F">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71116F" w:rsidRDefault="00820A12" w:rsidP="009926EB">
            <w:pPr>
              <w:pStyle w:val="Times12"/>
              <w:numPr>
                <w:ilvl w:val="0"/>
                <w:numId w:val="88"/>
              </w:numPr>
              <w:tabs>
                <w:tab w:val="left" w:pos="1132"/>
              </w:tabs>
              <w:ind w:left="0" w:right="153" w:firstLine="566"/>
            </w:pPr>
            <w:r w:rsidRPr="0071116F">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71116F" w:rsidRDefault="00820A12" w:rsidP="009926EB">
            <w:pPr>
              <w:pStyle w:val="Times12"/>
              <w:numPr>
                <w:ilvl w:val="0"/>
                <w:numId w:val="88"/>
              </w:numPr>
              <w:tabs>
                <w:tab w:val="left" w:pos="1132"/>
              </w:tabs>
              <w:ind w:left="0" w:right="153" w:firstLine="566"/>
            </w:pPr>
            <w:r w:rsidRPr="0071116F">
              <w:t>С даты официальной публикации</w:t>
            </w:r>
            <w:r w:rsidRPr="0071116F" w:rsidDel="00A16E2A">
              <w:t xml:space="preserve"> </w:t>
            </w:r>
            <w:r w:rsidRPr="0071116F">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71116F" w:rsidRDefault="00820A12" w:rsidP="009926EB">
            <w:pPr>
              <w:pStyle w:val="Times12"/>
              <w:numPr>
                <w:ilvl w:val="0"/>
                <w:numId w:val="88"/>
              </w:numPr>
              <w:tabs>
                <w:tab w:val="left" w:pos="1132"/>
              </w:tabs>
              <w:ind w:left="0" w:right="153" w:firstLine="566"/>
            </w:pPr>
            <w:r w:rsidRPr="0071116F">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71116F" w:rsidTr="002E2B2E">
        <w:trPr>
          <w:trHeight w:val="955"/>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pStyle w:val="Times12"/>
              <w:ind w:right="153" w:firstLine="0"/>
              <w:jc w:val="left"/>
              <w:rPr>
                <w:szCs w:val="24"/>
              </w:rPr>
            </w:pPr>
            <w:r w:rsidRPr="0071116F">
              <w:rPr>
                <w:szCs w:val="24"/>
              </w:rPr>
              <w:t>Разъяснение положений закупочной документации</w:t>
            </w:r>
          </w:p>
        </w:tc>
        <w:tc>
          <w:tcPr>
            <w:tcW w:w="12261" w:type="dxa"/>
          </w:tcPr>
          <w:p w:rsidR="00820A12" w:rsidRPr="0071116F" w:rsidRDefault="00820A12" w:rsidP="009926EB">
            <w:pPr>
              <w:pStyle w:val="Times12"/>
              <w:numPr>
                <w:ilvl w:val="1"/>
                <w:numId w:val="60"/>
              </w:numPr>
              <w:tabs>
                <w:tab w:val="left" w:pos="1132"/>
              </w:tabs>
              <w:ind w:left="-2" w:right="153" w:firstLine="567"/>
            </w:pPr>
            <w:bookmarkStart w:id="212" w:name="_Ref406409540"/>
            <w:r w:rsidRPr="0071116F">
              <w:t>Любой участник закупки вправе направить организатору закупки запрос о разъяснении положений закупочной документации:</w:t>
            </w:r>
            <w:bookmarkEnd w:id="212"/>
          </w:p>
          <w:p w:rsidR="00820A12" w:rsidRPr="0071116F" w:rsidRDefault="00820A12" w:rsidP="00820A12">
            <w:pPr>
              <w:pStyle w:val="Times12"/>
              <w:numPr>
                <w:ilvl w:val="0"/>
                <w:numId w:val="58"/>
              </w:numPr>
              <w:tabs>
                <w:tab w:val="left" w:pos="1020"/>
              </w:tabs>
              <w:ind w:left="0" w:right="153" w:firstLine="637"/>
            </w:pPr>
            <w:r w:rsidRPr="0071116F">
              <w:t>через ЭТП;</w:t>
            </w:r>
          </w:p>
          <w:p w:rsidR="00820A12" w:rsidRPr="0071116F" w:rsidRDefault="00820A12" w:rsidP="00820A12">
            <w:pPr>
              <w:pStyle w:val="Times12"/>
              <w:numPr>
                <w:ilvl w:val="0"/>
                <w:numId w:val="58"/>
              </w:numPr>
              <w:tabs>
                <w:tab w:val="left" w:pos="1020"/>
              </w:tabs>
              <w:ind w:left="0" w:right="153" w:firstLine="637"/>
            </w:pPr>
            <w:r w:rsidRPr="0071116F">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71116F" w:rsidRDefault="00820A12" w:rsidP="002E2B2E">
            <w:pPr>
              <w:pStyle w:val="Times12"/>
              <w:tabs>
                <w:tab w:val="left" w:pos="1020"/>
              </w:tabs>
              <w:ind w:right="153" w:firstLine="566"/>
            </w:pPr>
            <w:r w:rsidRPr="0071116F">
              <w:t>Участник должен обеспечить получение организатором закупки такого запроса не позднее следующего срока:</w:t>
            </w:r>
          </w:p>
          <w:p w:rsidR="00820A12" w:rsidRPr="0071116F" w:rsidRDefault="00820A12" w:rsidP="009926EB">
            <w:pPr>
              <w:pStyle w:val="Times12"/>
              <w:numPr>
                <w:ilvl w:val="0"/>
                <w:numId w:val="93"/>
              </w:numPr>
              <w:tabs>
                <w:tab w:val="left" w:pos="1020"/>
              </w:tabs>
            </w:pPr>
            <w:r w:rsidRPr="0071116F">
              <w:t>для конкурса - не позднее 7 (семи) рабочих дней до дня окончания срока подачи заявок на участие в конкурсе;</w:t>
            </w:r>
          </w:p>
          <w:p w:rsidR="00820A12" w:rsidRPr="0071116F" w:rsidRDefault="00820A12" w:rsidP="009926EB">
            <w:pPr>
              <w:pStyle w:val="Times12"/>
              <w:numPr>
                <w:ilvl w:val="0"/>
                <w:numId w:val="93"/>
              </w:numPr>
              <w:tabs>
                <w:tab w:val="left" w:pos="1020"/>
              </w:tabs>
            </w:pPr>
            <w:r w:rsidRPr="0071116F">
              <w:t>для запроса предложений - не позднее 3 (трех) рабочих дней до дня окончания срока подачи заявок на участие в запросе предложений.</w:t>
            </w:r>
          </w:p>
          <w:p w:rsidR="00820A12" w:rsidRPr="0071116F" w:rsidRDefault="00820A12" w:rsidP="009926EB">
            <w:pPr>
              <w:pStyle w:val="Times12"/>
              <w:numPr>
                <w:ilvl w:val="0"/>
                <w:numId w:val="93"/>
              </w:numPr>
              <w:tabs>
                <w:tab w:val="left" w:pos="1020"/>
              </w:tabs>
            </w:pPr>
            <w:r w:rsidRPr="0071116F">
              <w:t>для запроса цен - не позднее 2 (двух) рабочих дней до дня окончания срока подачи заявок на участие в запросе цен.</w:t>
            </w:r>
          </w:p>
          <w:p w:rsidR="00820A12" w:rsidRPr="0071116F" w:rsidRDefault="00820A12" w:rsidP="002E2B2E">
            <w:pPr>
              <w:pStyle w:val="Times12"/>
              <w:tabs>
                <w:tab w:val="left" w:pos="1020"/>
              </w:tabs>
              <w:ind w:right="153" w:firstLine="566"/>
            </w:pPr>
            <w:r w:rsidRPr="0071116F">
              <w:t>При поступлении запроса позже данного срока организатор вправе не отвечать на запрос.</w:t>
            </w:r>
          </w:p>
          <w:p w:rsidR="00820A12" w:rsidRPr="0071116F" w:rsidRDefault="00820A12" w:rsidP="009926EB">
            <w:pPr>
              <w:pStyle w:val="Times12"/>
              <w:numPr>
                <w:ilvl w:val="1"/>
                <w:numId w:val="60"/>
              </w:numPr>
              <w:tabs>
                <w:tab w:val="left" w:pos="1132"/>
              </w:tabs>
              <w:ind w:left="-2" w:right="153" w:firstLine="567"/>
            </w:pPr>
            <w:proofErr w:type="gramStart"/>
            <w:r w:rsidRPr="0071116F">
              <w:t>При поступлении запроса в срок, указанный в пункте </w:t>
            </w:r>
            <w:r w:rsidRPr="0071116F">
              <w:fldChar w:fldCharType="begin"/>
            </w:r>
            <w:r w:rsidRPr="0071116F">
              <w:instrText xml:space="preserve"> REF _Ref406409540 \r \h </w:instrText>
            </w:r>
            <w:r w:rsidR="00CD6C5B" w:rsidRPr="0071116F">
              <w:instrText xml:space="preserve"> \* MERGEFORMAT </w:instrText>
            </w:r>
            <w:r w:rsidRPr="0071116F">
              <w:fldChar w:fldCharType="separate"/>
            </w:r>
            <w:r w:rsidRPr="0071116F">
              <w:t>2.1</w:t>
            </w:r>
            <w:r w:rsidRPr="0071116F">
              <w:fldChar w:fldCharType="end"/>
            </w:r>
            <w:r w:rsidRPr="0071116F">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71116F" w:rsidRDefault="00820A12" w:rsidP="002E2B2E">
            <w:pPr>
              <w:pStyle w:val="Times12"/>
              <w:tabs>
                <w:tab w:val="left" w:pos="1020"/>
              </w:tabs>
              <w:ind w:right="153"/>
            </w:pPr>
            <w:r w:rsidRPr="0071116F">
              <w:t xml:space="preserve">Если ответ на указанный запрос требует ответа заказчика, не являющего организатором, то такой ответ </w:t>
            </w:r>
            <w:r w:rsidRPr="0071116F">
              <w:lastRenderedPageBreak/>
              <w:t xml:space="preserve">размещается в течение 1 (одного) рабочего дня, следующего за днем получения ответа от заказчика. </w:t>
            </w:r>
          </w:p>
          <w:p w:rsidR="00820A12" w:rsidRPr="0071116F" w:rsidRDefault="00820A12" w:rsidP="002E2B2E">
            <w:pPr>
              <w:pStyle w:val="Times12"/>
              <w:tabs>
                <w:tab w:val="left" w:pos="1020"/>
              </w:tabs>
              <w:ind w:right="153"/>
            </w:pPr>
            <w:r w:rsidRPr="0071116F">
              <w:t xml:space="preserve">Если организатор закупки не успел </w:t>
            </w:r>
            <w:proofErr w:type="gramStart"/>
            <w:r w:rsidRPr="0071116F">
              <w:t>разместить ответ</w:t>
            </w:r>
            <w:proofErr w:type="gramEnd"/>
            <w:r w:rsidRPr="0071116F">
              <w:t xml:space="preserve"> на запрос:</w:t>
            </w:r>
          </w:p>
          <w:p w:rsidR="00820A12" w:rsidRPr="0071116F" w:rsidRDefault="00820A12" w:rsidP="009926EB">
            <w:pPr>
              <w:pStyle w:val="Times12"/>
              <w:numPr>
                <w:ilvl w:val="0"/>
                <w:numId w:val="93"/>
              </w:numPr>
              <w:tabs>
                <w:tab w:val="left" w:pos="1020"/>
              </w:tabs>
            </w:pPr>
            <w:r w:rsidRPr="0071116F">
              <w:t>для конкурса - за 3 (три) рабочих дня до истечения срока подачи заявок на участие в закупке;</w:t>
            </w:r>
          </w:p>
          <w:p w:rsidR="00820A12" w:rsidRPr="0071116F" w:rsidRDefault="00820A12" w:rsidP="009926EB">
            <w:pPr>
              <w:pStyle w:val="Times12"/>
              <w:numPr>
                <w:ilvl w:val="0"/>
                <w:numId w:val="93"/>
              </w:numPr>
              <w:tabs>
                <w:tab w:val="left" w:pos="1020"/>
              </w:tabs>
            </w:pPr>
            <w:r w:rsidRPr="0071116F">
              <w:t>для запроса предложений - за 2 (два) рабочих дня до истечения срока подачи заявок на участие в закупке,</w:t>
            </w:r>
          </w:p>
          <w:p w:rsidR="00820A12" w:rsidRPr="0071116F" w:rsidRDefault="00820A12" w:rsidP="002E2B2E">
            <w:pPr>
              <w:pStyle w:val="Times12"/>
              <w:tabs>
                <w:tab w:val="left" w:pos="1020"/>
              </w:tabs>
              <w:ind w:right="153" w:firstLine="0"/>
            </w:pPr>
            <w:r w:rsidRPr="0071116F">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71116F" w:rsidRDefault="00820A12" w:rsidP="009926EB">
            <w:pPr>
              <w:pStyle w:val="Times12"/>
              <w:numPr>
                <w:ilvl w:val="0"/>
                <w:numId w:val="93"/>
              </w:numPr>
              <w:tabs>
                <w:tab w:val="left" w:pos="1020"/>
              </w:tabs>
            </w:pPr>
            <w:r w:rsidRPr="0071116F">
              <w:t>для конкурса - не менее чем 3 (три) рабочих дня;</w:t>
            </w:r>
          </w:p>
          <w:p w:rsidR="00820A12" w:rsidRPr="0071116F" w:rsidRDefault="00820A12" w:rsidP="009926EB">
            <w:pPr>
              <w:pStyle w:val="Times12"/>
              <w:numPr>
                <w:ilvl w:val="0"/>
                <w:numId w:val="93"/>
              </w:numPr>
              <w:tabs>
                <w:tab w:val="left" w:pos="1020"/>
              </w:tabs>
            </w:pPr>
            <w:r w:rsidRPr="0071116F">
              <w:t>для запроса предложений - не менее чем 2 (два) рабочих дня.</w:t>
            </w:r>
          </w:p>
          <w:p w:rsidR="00820A12" w:rsidRPr="0071116F" w:rsidRDefault="00820A12" w:rsidP="009926EB">
            <w:pPr>
              <w:pStyle w:val="Times12"/>
              <w:numPr>
                <w:ilvl w:val="1"/>
                <w:numId w:val="60"/>
              </w:numPr>
              <w:tabs>
                <w:tab w:val="left" w:pos="1132"/>
              </w:tabs>
              <w:ind w:left="-2" w:right="153" w:firstLine="567"/>
            </w:pPr>
            <w:r w:rsidRPr="0071116F">
              <w:t>Участник закупки не вправе ссылаться на устную информацию, полученную от организатора закупки.</w:t>
            </w:r>
          </w:p>
        </w:tc>
      </w:tr>
      <w:tr w:rsidR="00820A12" w:rsidRPr="0071116F" w:rsidTr="002E2B2E">
        <w:trPr>
          <w:trHeight w:val="246"/>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ind w:right="153"/>
              <w:rPr>
                <w:bCs/>
              </w:rPr>
            </w:pPr>
            <w:r w:rsidRPr="0071116F">
              <w:t>Внесение изменений в извещение о проведении закупки и закупочную документацию</w:t>
            </w:r>
          </w:p>
        </w:tc>
        <w:tc>
          <w:tcPr>
            <w:tcW w:w="12261" w:type="dxa"/>
          </w:tcPr>
          <w:p w:rsidR="00820A12" w:rsidRPr="0071116F" w:rsidRDefault="00820A12" w:rsidP="00820A12">
            <w:pPr>
              <w:pStyle w:val="Times12"/>
              <w:numPr>
                <w:ilvl w:val="1"/>
                <w:numId w:val="19"/>
              </w:numPr>
              <w:tabs>
                <w:tab w:val="left" w:pos="1132"/>
              </w:tabs>
              <w:ind w:left="-2" w:right="153" w:firstLine="567"/>
            </w:pPr>
            <w:r w:rsidRPr="0071116F">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71116F" w:rsidRDefault="00820A12" w:rsidP="009926EB">
            <w:pPr>
              <w:pStyle w:val="Times12"/>
              <w:numPr>
                <w:ilvl w:val="0"/>
                <w:numId w:val="93"/>
              </w:numPr>
              <w:tabs>
                <w:tab w:val="left" w:pos="1020"/>
              </w:tabs>
            </w:pPr>
            <w:r w:rsidRPr="0071116F">
              <w:t xml:space="preserve">для конкурса - не </w:t>
            </w:r>
            <w:proofErr w:type="gramStart"/>
            <w:r w:rsidRPr="0071116F">
              <w:t>позднее</w:t>
            </w:r>
            <w:proofErr w:type="gramEnd"/>
            <w:r w:rsidRPr="0071116F">
              <w:t xml:space="preserve"> чем за 5 (пять) рабочих дней до окончания срока подачи заявок;</w:t>
            </w:r>
          </w:p>
          <w:p w:rsidR="00820A12" w:rsidRPr="0071116F" w:rsidRDefault="00820A12" w:rsidP="009926EB">
            <w:pPr>
              <w:pStyle w:val="Times12"/>
              <w:numPr>
                <w:ilvl w:val="0"/>
                <w:numId w:val="93"/>
              </w:numPr>
              <w:tabs>
                <w:tab w:val="left" w:pos="1020"/>
              </w:tabs>
            </w:pPr>
            <w:r w:rsidRPr="0071116F">
              <w:t xml:space="preserve">для запроса предложений, запроса цен - не </w:t>
            </w:r>
            <w:proofErr w:type="gramStart"/>
            <w:r w:rsidRPr="0071116F">
              <w:t>позднее</w:t>
            </w:r>
            <w:proofErr w:type="gramEnd"/>
            <w:r w:rsidRPr="0071116F">
              <w:t xml:space="preserve"> чем за 2 (два) рабочих дня до окончания срока подачи заявок.</w:t>
            </w:r>
          </w:p>
          <w:p w:rsidR="00820A12" w:rsidRPr="0071116F" w:rsidRDefault="00820A12" w:rsidP="00820A12">
            <w:pPr>
              <w:pStyle w:val="Times12"/>
              <w:numPr>
                <w:ilvl w:val="1"/>
                <w:numId w:val="19"/>
              </w:numPr>
              <w:tabs>
                <w:tab w:val="left" w:pos="1132"/>
              </w:tabs>
              <w:ind w:left="-2" w:right="153" w:firstLine="567"/>
            </w:pPr>
            <w:r w:rsidRPr="0071116F">
              <w:t>Любое изменение извещения о проведении закупки или закупочной документации является неотъемлемой ее частью.</w:t>
            </w:r>
          </w:p>
          <w:p w:rsidR="00820A12" w:rsidRPr="0071116F" w:rsidRDefault="00820A12" w:rsidP="00820A12">
            <w:pPr>
              <w:pStyle w:val="Times12"/>
              <w:numPr>
                <w:ilvl w:val="1"/>
                <w:numId w:val="19"/>
              </w:numPr>
              <w:tabs>
                <w:tab w:val="left" w:pos="1132"/>
              </w:tabs>
              <w:ind w:left="-2" w:right="153" w:firstLine="567"/>
            </w:pPr>
            <w:r w:rsidRPr="0071116F">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71116F" w:rsidRDefault="00820A12" w:rsidP="00820A12">
            <w:pPr>
              <w:pStyle w:val="Times12"/>
              <w:numPr>
                <w:ilvl w:val="1"/>
                <w:numId w:val="19"/>
              </w:numPr>
              <w:tabs>
                <w:tab w:val="left" w:pos="1132"/>
              </w:tabs>
              <w:ind w:left="-2" w:right="153" w:firstLine="567"/>
            </w:pPr>
            <w:r w:rsidRPr="0071116F">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71116F" w:rsidRDefault="00820A12" w:rsidP="009926EB">
            <w:pPr>
              <w:pStyle w:val="Times12"/>
              <w:numPr>
                <w:ilvl w:val="0"/>
                <w:numId w:val="93"/>
              </w:numPr>
              <w:tabs>
                <w:tab w:val="left" w:pos="1020"/>
              </w:tabs>
            </w:pPr>
            <w:r w:rsidRPr="0071116F">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71116F" w:rsidRDefault="00820A12" w:rsidP="009926EB">
            <w:pPr>
              <w:pStyle w:val="Times12"/>
              <w:numPr>
                <w:ilvl w:val="0"/>
                <w:numId w:val="93"/>
              </w:numPr>
              <w:tabs>
                <w:tab w:val="left" w:pos="1020"/>
              </w:tabs>
            </w:pPr>
            <w:r w:rsidRPr="0071116F">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71116F" w:rsidRDefault="00820A12" w:rsidP="009926EB">
            <w:pPr>
              <w:pStyle w:val="Times12"/>
              <w:numPr>
                <w:ilvl w:val="0"/>
                <w:numId w:val="93"/>
              </w:numPr>
              <w:tabs>
                <w:tab w:val="left" w:pos="1020"/>
              </w:tabs>
            </w:pPr>
            <w:r w:rsidRPr="0071116F">
              <w:t>для запроса цен - не менее 2 (двух) рабочих дней, а в случае изменения предмета запроса цен — 5 (пять) календарных дней.</w:t>
            </w:r>
          </w:p>
        </w:tc>
      </w:tr>
      <w:tr w:rsidR="00820A12" w:rsidRPr="0071116F" w:rsidTr="002E2B2E">
        <w:trPr>
          <w:trHeight w:val="473"/>
        </w:trPr>
        <w:tc>
          <w:tcPr>
            <w:tcW w:w="781" w:type="dxa"/>
          </w:tcPr>
          <w:p w:rsidR="00820A12" w:rsidRPr="0071116F"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71116F" w:rsidRDefault="00820A12" w:rsidP="002E2B2E">
            <w:pPr>
              <w:ind w:right="153"/>
            </w:pPr>
            <w:r w:rsidRPr="0071116F">
              <w:t xml:space="preserve">Обеспечение заявки на участие </w:t>
            </w:r>
            <w:r w:rsidRPr="0071116F">
              <w:lastRenderedPageBreak/>
              <w:t>в закупке</w:t>
            </w:r>
          </w:p>
        </w:tc>
        <w:tc>
          <w:tcPr>
            <w:tcW w:w="12261" w:type="dxa"/>
          </w:tcPr>
          <w:p w:rsidR="00820A12" w:rsidRPr="0071116F" w:rsidRDefault="00820A12" w:rsidP="009926EB">
            <w:pPr>
              <w:pStyle w:val="Times12"/>
              <w:numPr>
                <w:ilvl w:val="0"/>
                <w:numId w:val="92"/>
              </w:numPr>
              <w:tabs>
                <w:tab w:val="left" w:pos="1132"/>
              </w:tabs>
              <w:ind w:left="0" w:right="153" w:firstLine="566"/>
            </w:pPr>
            <w:r w:rsidRPr="0071116F">
              <w:lastRenderedPageBreak/>
              <w:t>В случае</w:t>
            </w:r>
            <w:proofErr w:type="gramStart"/>
            <w:r w:rsidRPr="0071116F">
              <w:t>,</w:t>
            </w:r>
            <w:proofErr w:type="gramEnd"/>
            <w:r w:rsidRPr="0071116F">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71116F">
              <w:lastRenderedPageBreak/>
              <w:t>с</w:t>
            </w:r>
            <w:r w:rsidRPr="0071116F">
              <w:rPr>
                <w:lang w:val="en-US"/>
              </w:rPr>
              <w:t> </w:t>
            </w:r>
            <w:r w:rsidRPr="0071116F">
              <w:t>требованиями, установленными в извещении о проведении закупки.</w:t>
            </w:r>
          </w:p>
          <w:p w:rsidR="00820A12" w:rsidRPr="0071116F" w:rsidRDefault="00820A12" w:rsidP="009926EB">
            <w:pPr>
              <w:pStyle w:val="Times12"/>
              <w:numPr>
                <w:ilvl w:val="0"/>
                <w:numId w:val="92"/>
              </w:numPr>
              <w:tabs>
                <w:tab w:val="left" w:pos="1132"/>
              </w:tabs>
              <w:ind w:left="0" w:right="153" w:firstLine="566"/>
            </w:pPr>
            <w:proofErr w:type="gramStart"/>
            <w:r w:rsidRPr="0071116F">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71116F" w:rsidRDefault="00820A12" w:rsidP="009926EB">
            <w:pPr>
              <w:pStyle w:val="Times12"/>
              <w:numPr>
                <w:ilvl w:val="0"/>
                <w:numId w:val="92"/>
              </w:numPr>
              <w:tabs>
                <w:tab w:val="left" w:pos="1132"/>
              </w:tabs>
              <w:ind w:left="0" w:right="153" w:firstLine="566"/>
            </w:pPr>
            <w:r w:rsidRPr="0071116F">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71116F"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71116F">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71116F"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71116F">
              <w:rPr>
                <w:rFonts w:ascii="Times New Roman" w:hAnsi="Times New Roman"/>
                <w:sz w:val="24"/>
                <w:szCs w:val="24"/>
              </w:rPr>
              <w:t>банковская гарантия должна быть безотзывной.</w:t>
            </w:r>
          </w:p>
          <w:p w:rsidR="00820A12" w:rsidRPr="0071116F"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71116F">
              <w:rPr>
                <w:rFonts w:ascii="Times New Roman" w:hAnsi="Times New Roman"/>
                <w:sz w:val="24"/>
                <w:szCs w:val="24"/>
              </w:rPr>
              <w:t>сумма банковской гарантии должна быть выражена в российских рублях.</w:t>
            </w:r>
          </w:p>
          <w:p w:rsidR="00820A12" w:rsidRPr="0071116F"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71116F">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71116F"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71116F">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71116F">
              <w:rPr>
                <w:rFonts w:ascii="Times New Roman" w:hAnsi="Times New Roman"/>
                <w:sz w:val="24"/>
                <w:szCs w:val="24"/>
              </w:rPr>
              <w:t>образом</w:t>
            </w:r>
            <w:proofErr w:type="gramEnd"/>
            <w:r w:rsidRPr="0071116F">
              <w:rPr>
                <w:rFonts w:ascii="Times New Roman" w:hAnsi="Times New Roman"/>
                <w:sz w:val="24"/>
                <w:szCs w:val="24"/>
              </w:rPr>
              <w:t xml:space="preserve"> уполномоченным им лицом на основании доверенности. </w:t>
            </w:r>
          </w:p>
          <w:p w:rsidR="00820A12" w:rsidRPr="0071116F"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71116F">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71116F"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71116F">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71116F"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71116F">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71116F">
              <w:rPr>
                <w:rFonts w:ascii="Times New Roman" w:hAnsi="Times New Roman"/>
                <w:sz w:val="24"/>
                <w:szCs w:val="24"/>
              </w:rPr>
              <w:t>вышеизложенному</w:t>
            </w:r>
            <w:proofErr w:type="gramEnd"/>
            <w:r w:rsidRPr="0071116F">
              <w:rPr>
                <w:rFonts w:ascii="Times New Roman" w:hAnsi="Times New Roman"/>
                <w:sz w:val="24"/>
                <w:szCs w:val="24"/>
              </w:rPr>
              <w:t>, или делающих вышеизложенное неисполнимым.</w:t>
            </w:r>
          </w:p>
          <w:p w:rsidR="00820A12" w:rsidRPr="0071116F" w:rsidRDefault="00820A12" w:rsidP="009926EB">
            <w:pPr>
              <w:pStyle w:val="Times12"/>
              <w:numPr>
                <w:ilvl w:val="0"/>
                <w:numId w:val="92"/>
              </w:numPr>
              <w:tabs>
                <w:tab w:val="left" w:pos="1132"/>
              </w:tabs>
              <w:ind w:left="0" w:right="153" w:firstLine="566"/>
            </w:pPr>
            <w:r w:rsidRPr="0071116F">
              <w:t xml:space="preserve">Документы, подтверждающие факт </w:t>
            </w:r>
            <w:proofErr w:type="gramStart"/>
            <w:r w:rsidRPr="0071116F">
              <w:t>предоставления обеспечения исполнения обязательств участника</w:t>
            </w:r>
            <w:proofErr w:type="gramEnd"/>
            <w:r w:rsidRPr="0071116F">
              <w:t xml:space="preserve"> закупки, предоставляются в составе заявки не позднее окончания срока подачи заявок на участие в закупке.</w:t>
            </w:r>
          </w:p>
          <w:p w:rsidR="00820A12" w:rsidRPr="0071116F" w:rsidRDefault="00820A12" w:rsidP="009926EB">
            <w:pPr>
              <w:pStyle w:val="Times12"/>
              <w:numPr>
                <w:ilvl w:val="0"/>
                <w:numId w:val="92"/>
              </w:numPr>
              <w:tabs>
                <w:tab w:val="left" w:pos="1132"/>
              </w:tabs>
              <w:ind w:left="0" w:right="153" w:firstLine="566"/>
            </w:pPr>
            <w:bookmarkStart w:id="214" w:name="_Ref411840766"/>
            <w:r w:rsidRPr="0071116F">
              <w:t>Обеспечение заявки на участие в закупке возвращается:</w:t>
            </w:r>
            <w:bookmarkEnd w:id="214"/>
          </w:p>
          <w:p w:rsidR="00820A12" w:rsidRPr="0071116F"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1116F">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71116F"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1116F">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71116F"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1116F">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71116F"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71116F">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71116F">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71116F"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1116F">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71116F"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1116F">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71116F"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1116F">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71116F">
              <w:rPr>
                <w:rFonts w:ascii="Times New Roman" w:eastAsia="Times New Roman" w:hAnsi="Times New Roman"/>
                <w:sz w:val="24"/>
                <w:lang w:eastAsia="ru-RU"/>
              </w:rPr>
              <w:t>незаключении</w:t>
            </w:r>
            <w:proofErr w:type="spellEnd"/>
            <w:r w:rsidRPr="0071116F">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71116F" w:rsidRDefault="00820A12" w:rsidP="009926EB">
            <w:pPr>
              <w:pStyle w:val="Times12"/>
              <w:numPr>
                <w:ilvl w:val="0"/>
                <w:numId w:val="92"/>
              </w:numPr>
              <w:tabs>
                <w:tab w:val="left" w:pos="1132"/>
              </w:tabs>
              <w:ind w:left="0" w:right="153" w:firstLine="566"/>
            </w:pPr>
            <w:r w:rsidRPr="0071116F">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71116F">
              <w:rPr>
                <w:bCs w:val="0"/>
                <w:sz w:val="28"/>
                <w:szCs w:val="24"/>
              </w:rPr>
              <w:t xml:space="preserve"> </w:t>
            </w:r>
            <w:r w:rsidRPr="0071116F">
              <w:t>При этом срок возврата обеспечения после подведения итогов по результатам рассмотренной жалобы устанавливается с учетом подпункта </w:t>
            </w:r>
            <w:r w:rsidRPr="0071116F">
              <w:fldChar w:fldCharType="begin"/>
            </w:r>
            <w:r w:rsidRPr="0071116F">
              <w:instrText xml:space="preserve"> REF _Ref411840763 \r \h </w:instrText>
            </w:r>
            <w:r w:rsidR="00CD6C5B" w:rsidRPr="0071116F">
              <w:instrText xml:space="preserve"> \* MERGEFORMAT </w:instrText>
            </w:r>
            <w:r w:rsidRPr="0071116F">
              <w:fldChar w:fldCharType="separate"/>
            </w:r>
            <w:r w:rsidRPr="0071116F">
              <w:t>г)</w:t>
            </w:r>
            <w:r w:rsidRPr="0071116F">
              <w:fldChar w:fldCharType="end"/>
            </w:r>
            <w:r w:rsidRPr="0071116F">
              <w:t xml:space="preserve"> пункта </w:t>
            </w:r>
            <w:r w:rsidRPr="0071116F">
              <w:fldChar w:fldCharType="begin"/>
            </w:r>
            <w:r w:rsidRPr="0071116F">
              <w:instrText xml:space="preserve"> REF _Ref411840766 \r \h </w:instrText>
            </w:r>
            <w:r w:rsidR="00CD6C5B" w:rsidRPr="0071116F">
              <w:instrText xml:space="preserve"> \* MERGEFORMAT </w:instrText>
            </w:r>
            <w:r w:rsidRPr="0071116F">
              <w:fldChar w:fldCharType="separate"/>
            </w:r>
            <w:r w:rsidRPr="0071116F">
              <w:t>4.5</w:t>
            </w:r>
            <w:r w:rsidRPr="0071116F">
              <w:fldChar w:fldCharType="end"/>
            </w:r>
            <w:r w:rsidRPr="0071116F">
              <w:t>.</w:t>
            </w:r>
          </w:p>
          <w:p w:rsidR="00820A12" w:rsidRPr="0071116F" w:rsidRDefault="00820A12" w:rsidP="009926EB">
            <w:pPr>
              <w:pStyle w:val="Times12"/>
              <w:numPr>
                <w:ilvl w:val="0"/>
                <w:numId w:val="92"/>
              </w:numPr>
              <w:tabs>
                <w:tab w:val="left" w:pos="1132"/>
              </w:tabs>
              <w:ind w:left="0" w:right="153" w:firstLine="566"/>
            </w:pPr>
            <w:r w:rsidRPr="0071116F">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71116F"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1116F">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71116F" w:rsidRDefault="00820A12" w:rsidP="009926EB">
            <w:pPr>
              <w:pStyle w:val="afff"/>
              <w:numPr>
                <w:ilvl w:val="0"/>
                <w:numId w:val="66"/>
              </w:numPr>
              <w:tabs>
                <w:tab w:val="left" w:pos="1132"/>
              </w:tabs>
              <w:spacing w:after="0" w:line="240" w:lineRule="auto"/>
              <w:ind w:left="-2" w:right="153" w:firstLine="567"/>
              <w:contextualSpacing w:val="0"/>
              <w:jc w:val="both"/>
            </w:pPr>
            <w:r w:rsidRPr="0071116F">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71116F" w:rsidTr="002E2B2E">
        <w:trPr>
          <w:trHeight w:val="388"/>
        </w:trPr>
        <w:tc>
          <w:tcPr>
            <w:tcW w:w="781" w:type="dxa"/>
          </w:tcPr>
          <w:p w:rsidR="00820A12" w:rsidRPr="0071116F"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71116F" w:rsidRDefault="00820A12" w:rsidP="002E2B2E">
            <w:pPr>
              <w:pStyle w:val="Times12"/>
              <w:ind w:firstLine="0"/>
              <w:rPr>
                <w:szCs w:val="24"/>
              </w:rPr>
            </w:pPr>
            <w:r w:rsidRPr="0071116F">
              <w:rPr>
                <w:szCs w:val="24"/>
              </w:rPr>
              <w:t>Подача и прием заявок на участие в закупке, открытие доступа к заявкам</w:t>
            </w:r>
          </w:p>
        </w:tc>
        <w:tc>
          <w:tcPr>
            <w:tcW w:w="12261" w:type="dxa"/>
          </w:tcPr>
          <w:p w:rsidR="00820A12" w:rsidRPr="0071116F" w:rsidRDefault="00820A12" w:rsidP="009926EB">
            <w:pPr>
              <w:pStyle w:val="Times12"/>
              <w:numPr>
                <w:ilvl w:val="0"/>
                <w:numId w:val="64"/>
              </w:numPr>
              <w:ind w:left="-2" w:firstLine="567"/>
            </w:pPr>
            <w:proofErr w:type="gramStart"/>
            <w:r w:rsidRPr="0071116F">
              <w:t xml:space="preserve">Для участия в закупке участник закупки должен </w:t>
            </w:r>
            <w:r w:rsidRPr="0071116F">
              <w:rPr>
                <w:szCs w:val="24"/>
              </w:rPr>
              <w:t xml:space="preserve">подать заявку </w:t>
            </w:r>
            <w:r w:rsidRPr="0071116F">
              <w:t>на</w:t>
            </w:r>
            <w:r w:rsidRPr="0071116F">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71116F">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71116F" w:rsidRDefault="00820A12" w:rsidP="009926EB">
            <w:pPr>
              <w:pStyle w:val="Times12"/>
              <w:numPr>
                <w:ilvl w:val="0"/>
                <w:numId w:val="64"/>
              </w:numPr>
              <w:ind w:left="-2" w:firstLine="567"/>
              <w:rPr>
                <w:szCs w:val="24"/>
              </w:rPr>
            </w:pPr>
            <w:r w:rsidRPr="0071116F">
              <w:rPr>
                <w:szCs w:val="24"/>
              </w:rPr>
              <w:t>В отношении каждого лота</w:t>
            </w:r>
            <w:r w:rsidRPr="0071116F">
              <w:rPr>
                <w:sz w:val="28"/>
                <w:szCs w:val="28"/>
              </w:rPr>
              <w:t xml:space="preserve"> </w:t>
            </w:r>
            <w:r w:rsidRPr="0071116F">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71116F" w:rsidRDefault="00820A12" w:rsidP="009926EB">
            <w:pPr>
              <w:pStyle w:val="Times12"/>
              <w:numPr>
                <w:ilvl w:val="0"/>
                <w:numId w:val="64"/>
              </w:numPr>
              <w:ind w:left="-2" w:firstLine="567"/>
              <w:rPr>
                <w:szCs w:val="24"/>
              </w:rPr>
            </w:pPr>
            <w:proofErr w:type="gramStart"/>
            <w:r w:rsidRPr="0071116F">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71116F">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71116F">
              <w:rPr>
                <w:szCs w:val="24"/>
              </w:rPr>
              <w:t>pdf</w:t>
            </w:r>
            <w:proofErr w:type="spellEnd"/>
            <w:r w:rsidRPr="0071116F">
              <w:rPr>
                <w:szCs w:val="24"/>
              </w:rPr>
              <w:t>, формат: один файл – один документ).</w:t>
            </w:r>
            <w:proofErr w:type="gramEnd"/>
            <w:r w:rsidRPr="0071116F">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71116F" w:rsidRDefault="00820A12" w:rsidP="009926EB">
            <w:pPr>
              <w:pStyle w:val="Times12"/>
              <w:numPr>
                <w:ilvl w:val="0"/>
                <w:numId w:val="64"/>
              </w:numPr>
              <w:ind w:left="-2" w:firstLine="567"/>
            </w:pPr>
            <w:r w:rsidRPr="0071116F">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71116F" w:rsidRDefault="00820A12" w:rsidP="009926EB">
            <w:pPr>
              <w:pStyle w:val="Times12"/>
              <w:numPr>
                <w:ilvl w:val="0"/>
                <w:numId w:val="64"/>
              </w:numPr>
              <w:ind w:left="-2" w:firstLine="567"/>
            </w:pPr>
            <w:r w:rsidRPr="0071116F">
              <w:t>Документы и сведения, размещаемые на ЭТП, должны быть подписаны ЭП лица, имеющего право действовать от имени участника закупки.</w:t>
            </w:r>
          </w:p>
          <w:p w:rsidR="00820A12" w:rsidRPr="0071116F" w:rsidRDefault="00820A12" w:rsidP="009926EB">
            <w:pPr>
              <w:pStyle w:val="Times12"/>
              <w:numPr>
                <w:ilvl w:val="0"/>
                <w:numId w:val="64"/>
              </w:numPr>
              <w:ind w:left="-2" w:firstLine="567"/>
            </w:pPr>
            <w:r w:rsidRPr="0071116F">
              <w:t>Участник закупки, подавший заявку на участие в</w:t>
            </w:r>
            <w:r w:rsidRPr="0071116F">
              <w:rPr>
                <w:lang w:val="en-US"/>
              </w:rPr>
              <w:t> </w:t>
            </w:r>
            <w:r w:rsidRPr="0071116F">
              <w:t>закупке, вправе изменить или отозвать свою заявку на участие в закупке в любое время после ее</w:t>
            </w:r>
            <w:r w:rsidRPr="0071116F">
              <w:rPr>
                <w:lang w:val="en-US"/>
              </w:rPr>
              <w:t> </w:t>
            </w:r>
            <w:r w:rsidRPr="0071116F">
              <w:t xml:space="preserve">подачи, но до истечения срока окончания подачи заявок на участие в закупке, указанного в извещении о проведении закупки. </w:t>
            </w:r>
          </w:p>
          <w:p w:rsidR="00820A12" w:rsidRPr="0071116F" w:rsidRDefault="00820A12" w:rsidP="009926EB">
            <w:pPr>
              <w:pStyle w:val="Times12"/>
              <w:numPr>
                <w:ilvl w:val="0"/>
                <w:numId w:val="64"/>
              </w:numPr>
              <w:ind w:left="-2" w:firstLine="567"/>
            </w:pPr>
            <w:bookmarkStart w:id="217" w:name="_Ref406500548"/>
            <w:r w:rsidRPr="0071116F">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71116F" w:rsidRDefault="00820A12" w:rsidP="009926EB">
            <w:pPr>
              <w:pStyle w:val="-6"/>
              <w:numPr>
                <w:ilvl w:val="0"/>
                <w:numId w:val="97"/>
              </w:numPr>
              <w:tabs>
                <w:tab w:val="left" w:pos="1416"/>
                <w:tab w:val="left" w:pos="1985"/>
              </w:tabs>
              <w:spacing w:line="240" w:lineRule="auto"/>
              <w:ind w:left="0" w:firstLine="566"/>
              <w:rPr>
                <w:bCs/>
                <w:sz w:val="24"/>
                <w:szCs w:val="22"/>
              </w:rPr>
            </w:pPr>
            <w:r w:rsidRPr="0071116F">
              <w:rPr>
                <w:bCs/>
                <w:sz w:val="24"/>
                <w:szCs w:val="22"/>
              </w:rPr>
              <w:t>отозвать поданную заявку;</w:t>
            </w:r>
          </w:p>
          <w:p w:rsidR="00820A12" w:rsidRPr="0071116F" w:rsidRDefault="00820A12" w:rsidP="009926EB">
            <w:pPr>
              <w:pStyle w:val="-6"/>
              <w:numPr>
                <w:ilvl w:val="0"/>
                <w:numId w:val="97"/>
              </w:numPr>
              <w:tabs>
                <w:tab w:val="left" w:pos="1416"/>
                <w:tab w:val="left" w:pos="1985"/>
              </w:tabs>
              <w:spacing w:line="240" w:lineRule="auto"/>
              <w:ind w:left="0" w:firstLine="566"/>
              <w:rPr>
                <w:bCs/>
                <w:sz w:val="24"/>
                <w:szCs w:val="22"/>
              </w:rPr>
            </w:pPr>
            <w:r w:rsidRPr="0071116F">
              <w:rPr>
                <w:bCs/>
                <w:sz w:val="24"/>
                <w:szCs w:val="22"/>
              </w:rPr>
              <w:t>не отзывать поданную заявку, изменив ее (при желании).</w:t>
            </w:r>
          </w:p>
          <w:p w:rsidR="00820A12" w:rsidRPr="0071116F" w:rsidRDefault="00820A12" w:rsidP="009926EB">
            <w:pPr>
              <w:pStyle w:val="Times12"/>
              <w:numPr>
                <w:ilvl w:val="0"/>
                <w:numId w:val="64"/>
              </w:numPr>
              <w:ind w:left="-2" w:firstLine="567"/>
              <w:rPr>
                <w:szCs w:val="24"/>
              </w:rPr>
            </w:pPr>
            <w:r w:rsidRPr="0071116F">
              <w:t>Подача</w:t>
            </w:r>
            <w:r w:rsidRPr="0071116F">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71116F">
              <w:rPr>
                <w:bCs w:val="0"/>
                <w:szCs w:val="24"/>
              </w:rPr>
              <w:t>В этом случае участник закупки готовит следующие документы:</w:t>
            </w:r>
            <w:bookmarkEnd w:id="217"/>
            <w:bookmarkEnd w:id="218"/>
          </w:p>
          <w:p w:rsidR="00820A12" w:rsidRPr="0071116F" w:rsidRDefault="00820A12" w:rsidP="00820A12">
            <w:pPr>
              <w:pStyle w:val="a0"/>
              <w:numPr>
                <w:ilvl w:val="4"/>
                <w:numId w:val="33"/>
              </w:numPr>
              <w:tabs>
                <w:tab w:val="clear" w:pos="1494"/>
                <w:tab w:val="num" w:pos="1416"/>
              </w:tabs>
              <w:spacing w:line="240" w:lineRule="auto"/>
              <w:ind w:left="0" w:firstLine="566"/>
              <w:rPr>
                <w:snapToGrid/>
                <w:sz w:val="24"/>
              </w:rPr>
            </w:pPr>
            <w:r w:rsidRPr="0071116F">
              <w:rPr>
                <w:snapToGrid/>
                <w:sz w:val="24"/>
              </w:rPr>
              <w:t xml:space="preserve">письмо </w:t>
            </w:r>
            <w:proofErr w:type="gramStart"/>
            <w:r w:rsidRPr="0071116F">
              <w:rPr>
                <w:snapToGrid/>
                <w:sz w:val="24"/>
              </w:rPr>
              <w:t>об изменении заявки на участие в закупке в отношении данного лота на бланке</w:t>
            </w:r>
            <w:proofErr w:type="gramEnd"/>
            <w:r w:rsidRPr="0071116F">
              <w:rPr>
                <w:snapToGrid/>
                <w:sz w:val="24"/>
              </w:rPr>
              <w:t xml:space="preserve"> организации (для юридического лица);</w:t>
            </w:r>
          </w:p>
          <w:p w:rsidR="00820A12" w:rsidRPr="0071116F" w:rsidRDefault="00820A12" w:rsidP="00820A12">
            <w:pPr>
              <w:pStyle w:val="a0"/>
              <w:numPr>
                <w:ilvl w:val="4"/>
                <w:numId w:val="33"/>
              </w:numPr>
              <w:tabs>
                <w:tab w:val="clear" w:pos="1494"/>
                <w:tab w:val="num" w:pos="1416"/>
              </w:tabs>
              <w:spacing w:line="240" w:lineRule="auto"/>
              <w:ind w:left="0" w:firstLine="566"/>
              <w:rPr>
                <w:snapToGrid/>
                <w:sz w:val="24"/>
              </w:rPr>
            </w:pPr>
            <w:r w:rsidRPr="0071116F">
              <w:rPr>
                <w:snapToGrid/>
                <w:sz w:val="24"/>
              </w:rPr>
              <w:t xml:space="preserve">перечень изменений </w:t>
            </w:r>
            <w:proofErr w:type="gramStart"/>
            <w:r w:rsidRPr="0071116F">
              <w:rPr>
                <w:snapToGrid/>
                <w:sz w:val="24"/>
              </w:rPr>
              <w:t>в заявке на участие в закупке с указанием документов первоначальной заявки на участие</w:t>
            </w:r>
            <w:proofErr w:type="gramEnd"/>
            <w:r w:rsidRPr="0071116F">
              <w:rPr>
                <w:snapToGrid/>
                <w:sz w:val="24"/>
              </w:rPr>
              <w:t xml:space="preserve"> в закупке, которых данные изменения касаются;</w:t>
            </w:r>
          </w:p>
          <w:p w:rsidR="00820A12" w:rsidRPr="0071116F" w:rsidRDefault="00820A12" w:rsidP="00820A12">
            <w:pPr>
              <w:pStyle w:val="a0"/>
              <w:numPr>
                <w:ilvl w:val="4"/>
                <w:numId w:val="33"/>
              </w:numPr>
              <w:tabs>
                <w:tab w:val="clear" w:pos="1494"/>
                <w:tab w:val="num" w:pos="1416"/>
              </w:tabs>
              <w:spacing w:line="240" w:lineRule="auto"/>
              <w:ind w:left="0" w:firstLine="566"/>
              <w:rPr>
                <w:snapToGrid/>
                <w:sz w:val="24"/>
              </w:rPr>
            </w:pPr>
            <w:r w:rsidRPr="0071116F">
              <w:rPr>
                <w:snapToGrid/>
                <w:sz w:val="24"/>
              </w:rPr>
              <w:t>новые версии документов, которые изменяются.</w:t>
            </w:r>
          </w:p>
          <w:p w:rsidR="00820A12" w:rsidRPr="0071116F" w:rsidRDefault="00820A12" w:rsidP="002E2B2E">
            <w:pPr>
              <w:pStyle w:val="a0"/>
              <w:numPr>
                <w:ilvl w:val="0"/>
                <w:numId w:val="0"/>
              </w:numPr>
              <w:spacing w:line="240" w:lineRule="auto"/>
              <w:ind w:firstLine="566"/>
              <w:rPr>
                <w:snapToGrid/>
                <w:sz w:val="24"/>
              </w:rPr>
            </w:pPr>
            <w:r w:rsidRPr="0071116F">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71116F" w:rsidRDefault="00820A12" w:rsidP="009926EB">
            <w:pPr>
              <w:pStyle w:val="Times12"/>
              <w:numPr>
                <w:ilvl w:val="0"/>
                <w:numId w:val="64"/>
              </w:numPr>
              <w:ind w:left="-2" w:firstLine="567"/>
            </w:pPr>
            <w:r w:rsidRPr="0071116F">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71116F" w:rsidRDefault="00820A12" w:rsidP="009926EB">
            <w:pPr>
              <w:pStyle w:val="Times12"/>
              <w:numPr>
                <w:ilvl w:val="0"/>
                <w:numId w:val="64"/>
              </w:numPr>
              <w:ind w:left="-2" w:firstLine="567"/>
            </w:pPr>
            <w:r w:rsidRPr="0071116F">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71116F">
              <w:lastRenderedPageBreak/>
              <w:t>участие в закупке и содержащимся в них документам и сведениям.</w:t>
            </w:r>
          </w:p>
          <w:p w:rsidR="00820A12" w:rsidRPr="0071116F" w:rsidRDefault="00820A12" w:rsidP="009926EB">
            <w:pPr>
              <w:pStyle w:val="Times12"/>
              <w:numPr>
                <w:ilvl w:val="0"/>
                <w:numId w:val="64"/>
              </w:numPr>
              <w:ind w:left="-2" w:firstLine="567"/>
            </w:pPr>
            <w:r w:rsidRPr="0071116F">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71116F">
              <w:t>позднее</w:t>
            </w:r>
            <w:proofErr w:type="gramEnd"/>
            <w:r w:rsidRPr="0071116F">
              <w:t xml:space="preserve"> чем за 1 (один) день до истечения срока подачи заявок направить организатору заявку на оформление пропуска с указанием:</w:t>
            </w:r>
          </w:p>
          <w:p w:rsidR="00820A12" w:rsidRPr="0071116F" w:rsidRDefault="00820A12" w:rsidP="00820A12">
            <w:pPr>
              <w:pStyle w:val="Times12"/>
              <w:numPr>
                <w:ilvl w:val="0"/>
                <w:numId w:val="57"/>
              </w:numPr>
              <w:tabs>
                <w:tab w:val="left" w:pos="1416"/>
              </w:tabs>
              <w:ind w:left="0" w:firstLine="565"/>
            </w:pPr>
            <w:r w:rsidRPr="0071116F">
              <w:t xml:space="preserve">наименования участника закупки, </w:t>
            </w:r>
          </w:p>
          <w:p w:rsidR="00820A12" w:rsidRPr="0071116F" w:rsidRDefault="00820A12" w:rsidP="00820A12">
            <w:pPr>
              <w:pStyle w:val="Times12"/>
              <w:numPr>
                <w:ilvl w:val="0"/>
                <w:numId w:val="57"/>
              </w:numPr>
              <w:tabs>
                <w:tab w:val="left" w:pos="1416"/>
              </w:tabs>
              <w:ind w:left="0" w:firstLine="565"/>
            </w:pPr>
            <w:r w:rsidRPr="0071116F">
              <w:t xml:space="preserve">полных фамилий, имен, отчеств тех лиц, которые будут присутствовать при открытии доступа к заявкам на участие в закупке. </w:t>
            </w:r>
          </w:p>
          <w:p w:rsidR="00820A12" w:rsidRPr="0071116F" w:rsidRDefault="00820A12" w:rsidP="002E2B2E">
            <w:pPr>
              <w:pStyle w:val="Times12"/>
              <w:ind w:firstLine="565"/>
            </w:pPr>
            <w:r w:rsidRPr="0071116F">
              <w:t>Заявка на оформление пропуска может направляться с использованием любых сре</w:t>
            </w:r>
            <w:proofErr w:type="gramStart"/>
            <w:r w:rsidRPr="0071116F">
              <w:t>дств св</w:t>
            </w:r>
            <w:proofErr w:type="gramEnd"/>
            <w:r w:rsidRPr="0071116F">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71116F" w:rsidRDefault="00820A12" w:rsidP="009926EB">
            <w:pPr>
              <w:pStyle w:val="Times12"/>
              <w:numPr>
                <w:ilvl w:val="0"/>
                <w:numId w:val="64"/>
              </w:numPr>
              <w:ind w:left="-2" w:firstLine="567"/>
              <w:rPr>
                <w:szCs w:val="24"/>
              </w:rPr>
            </w:pPr>
            <w:r w:rsidRPr="0071116F">
              <w:rPr>
                <w:szCs w:val="24"/>
              </w:rPr>
              <w:t xml:space="preserve">Присутствующие на заседании закупочной комиссии при открытии доступа к заявкам представители участников закупки </w:t>
            </w:r>
            <w:r w:rsidRPr="0071116F">
              <w:t>регистрируются</w:t>
            </w:r>
            <w:r w:rsidRPr="0071116F">
              <w:rPr>
                <w:szCs w:val="24"/>
              </w:rPr>
              <w:t xml:space="preserve"> в Журнале регистрации представителей участников закупки.</w:t>
            </w:r>
          </w:p>
          <w:p w:rsidR="00820A12" w:rsidRPr="0071116F" w:rsidRDefault="00820A12" w:rsidP="009926EB">
            <w:pPr>
              <w:pStyle w:val="Times12"/>
              <w:numPr>
                <w:ilvl w:val="0"/>
                <w:numId w:val="64"/>
              </w:numPr>
              <w:ind w:left="-2" w:firstLine="567"/>
              <w:rPr>
                <w:szCs w:val="24"/>
              </w:rPr>
            </w:pPr>
            <w:r w:rsidRPr="0071116F">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71116F" w:rsidRDefault="00820A12" w:rsidP="009926EB">
            <w:pPr>
              <w:pStyle w:val="Times12"/>
              <w:numPr>
                <w:ilvl w:val="0"/>
                <w:numId w:val="64"/>
              </w:numPr>
              <w:ind w:left="-2" w:firstLine="567"/>
              <w:rPr>
                <w:szCs w:val="24"/>
              </w:rPr>
            </w:pPr>
            <w:r w:rsidRPr="0071116F">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71116F" w:rsidTr="002E2B2E">
        <w:trPr>
          <w:trHeight w:val="388"/>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pStyle w:val="Times12"/>
              <w:ind w:firstLine="0"/>
              <w:rPr>
                <w:szCs w:val="24"/>
              </w:rPr>
            </w:pPr>
            <w:r w:rsidRPr="0071116F">
              <w:rPr>
                <w:szCs w:val="24"/>
              </w:rPr>
              <w:t>Отстранение участника закупки</w:t>
            </w:r>
          </w:p>
        </w:tc>
        <w:tc>
          <w:tcPr>
            <w:tcW w:w="12261" w:type="dxa"/>
          </w:tcPr>
          <w:p w:rsidR="00820A12" w:rsidRPr="0071116F"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71116F">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71116F" w:rsidRDefault="00820A12" w:rsidP="009926EB">
            <w:pPr>
              <w:pStyle w:val="Times12"/>
              <w:numPr>
                <w:ilvl w:val="0"/>
                <w:numId w:val="70"/>
              </w:numPr>
              <w:tabs>
                <w:tab w:val="left" w:pos="1416"/>
              </w:tabs>
              <w:ind w:left="-2" w:firstLine="567"/>
              <w:rPr>
                <w:szCs w:val="24"/>
              </w:rPr>
            </w:pPr>
            <w:proofErr w:type="gramStart"/>
            <w:r w:rsidRPr="0071116F">
              <w:rPr>
                <w:szCs w:val="24"/>
              </w:rPr>
              <w:t>при обнаружении недостоверных сведений в заявке на участие в закупке и (или) ее уточнениях согласно пункту </w:t>
            </w:r>
            <w:r w:rsidRPr="0071116F">
              <w:rPr>
                <w:szCs w:val="24"/>
              </w:rPr>
              <w:fldChar w:fldCharType="begin"/>
            </w:r>
            <w:r w:rsidRPr="0071116F">
              <w:rPr>
                <w:szCs w:val="24"/>
              </w:rPr>
              <w:instrText xml:space="preserve"> REF _Ref401221523 \r \h </w:instrText>
            </w:r>
            <w:r w:rsidR="00CD6C5B" w:rsidRPr="0071116F">
              <w:rPr>
                <w:szCs w:val="24"/>
              </w:rPr>
              <w:instrText xml:space="preserve"> \* MERGEFORMAT </w:instrText>
            </w:r>
            <w:r w:rsidRPr="0071116F">
              <w:rPr>
                <w:szCs w:val="24"/>
              </w:rPr>
            </w:r>
            <w:r w:rsidRPr="0071116F">
              <w:rPr>
                <w:szCs w:val="24"/>
              </w:rPr>
              <w:fldChar w:fldCharType="separate"/>
            </w:r>
            <w:r w:rsidRPr="0071116F">
              <w:rPr>
                <w:szCs w:val="24"/>
              </w:rPr>
              <w:t>7.5</w:t>
            </w:r>
            <w:r w:rsidRPr="0071116F">
              <w:rPr>
                <w:szCs w:val="24"/>
              </w:rPr>
              <w:fldChar w:fldCharType="end"/>
            </w:r>
            <w:r w:rsidRPr="0071116F">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71116F">
              <w:rPr>
                <w:szCs w:val="24"/>
              </w:rPr>
              <w:t xml:space="preserve"> заявке;</w:t>
            </w:r>
          </w:p>
          <w:p w:rsidR="00820A12" w:rsidRPr="0071116F" w:rsidRDefault="00820A12" w:rsidP="009926EB">
            <w:pPr>
              <w:pStyle w:val="Times12"/>
              <w:numPr>
                <w:ilvl w:val="0"/>
                <w:numId w:val="70"/>
              </w:numPr>
              <w:tabs>
                <w:tab w:val="left" w:pos="1416"/>
              </w:tabs>
              <w:ind w:left="-2" w:firstLine="567"/>
              <w:rPr>
                <w:szCs w:val="24"/>
              </w:rPr>
            </w:pPr>
            <w:r w:rsidRPr="0071116F">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71116F" w:rsidRDefault="00820A12" w:rsidP="002E2B2E">
            <w:pPr>
              <w:pStyle w:val="Times12"/>
              <w:rPr>
                <w:szCs w:val="24"/>
              </w:rPr>
            </w:pPr>
            <w:r w:rsidRPr="0071116F">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71116F" w:rsidTr="002E2B2E">
        <w:trPr>
          <w:trHeight w:val="388"/>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pStyle w:val="Times12"/>
              <w:ind w:firstLine="0"/>
              <w:rPr>
                <w:szCs w:val="24"/>
              </w:rPr>
            </w:pPr>
            <w:r w:rsidRPr="0071116F">
              <w:t xml:space="preserve">Рассмотрение заявок (отборочная и оценочная </w:t>
            </w:r>
            <w:r w:rsidRPr="0071116F">
              <w:lastRenderedPageBreak/>
              <w:t>стадии), уточнение заявок, отстранение участника</w:t>
            </w:r>
          </w:p>
        </w:tc>
        <w:tc>
          <w:tcPr>
            <w:tcW w:w="12261" w:type="dxa"/>
          </w:tcPr>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71116F">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71116F"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71116F">
              <w:rPr>
                <w:rFonts w:ascii="Times New Roman" w:hAnsi="Times New Roman"/>
                <w:bCs/>
                <w:sz w:val="24"/>
                <w:szCs w:val="24"/>
              </w:rPr>
              <w:lastRenderedPageBreak/>
              <w:t>отборочная стадия;</w:t>
            </w:r>
          </w:p>
          <w:p w:rsidR="00820A12" w:rsidRPr="0071116F"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71116F">
              <w:rPr>
                <w:rFonts w:ascii="Times New Roman" w:hAnsi="Times New Roman"/>
                <w:bCs/>
                <w:sz w:val="24"/>
                <w:szCs w:val="24"/>
              </w:rPr>
              <w:t>оценочная стадия</w:t>
            </w:r>
          </w:p>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71116F">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71116F">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71116F">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71116F">
              <w:rPr>
                <w:rFonts w:ascii="Times New Roman" w:hAnsi="Times New Roman"/>
                <w:bCs/>
                <w:sz w:val="24"/>
                <w:szCs w:val="24"/>
              </w:rPr>
              <w:t>,</w:t>
            </w:r>
            <w:proofErr w:type="gramEnd"/>
            <w:r w:rsidRPr="0071116F">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71116F">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71116F" w:rsidRDefault="00820A12" w:rsidP="009926EB">
            <w:pPr>
              <w:pStyle w:val="Times12"/>
              <w:numPr>
                <w:ilvl w:val="0"/>
                <w:numId w:val="67"/>
              </w:numPr>
              <w:tabs>
                <w:tab w:val="left" w:pos="1416"/>
              </w:tabs>
              <w:ind w:left="-2" w:firstLine="567"/>
              <w:rPr>
                <w:szCs w:val="24"/>
              </w:rPr>
            </w:pPr>
            <w:bookmarkStart w:id="220" w:name="_Ref401221504"/>
            <w:r w:rsidRPr="0071116F">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71116F" w:rsidRDefault="00820A12" w:rsidP="009926EB">
            <w:pPr>
              <w:pStyle w:val="Times12"/>
              <w:numPr>
                <w:ilvl w:val="0"/>
                <w:numId w:val="68"/>
              </w:numPr>
              <w:tabs>
                <w:tab w:val="left" w:pos="1416"/>
              </w:tabs>
              <w:ind w:left="-2" w:firstLine="567"/>
              <w:rPr>
                <w:szCs w:val="24"/>
              </w:rPr>
            </w:pPr>
            <w:r w:rsidRPr="0071116F">
              <w:rPr>
                <w:szCs w:val="24"/>
              </w:rPr>
              <w:t>документы, подтверждающие полномочия лица на подписание заявки от имени участника закупки,</w:t>
            </w:r>
          </w:p>
          <w:p w:rsidR="00820A12" w:rsidRPr="0071116F" w:rsidRDefault="00820A12" w:rsidP="009926EB">
            <w:pPr>
              <w:pStyle w:val="Times12"/>
              <w:numPr>
                <w:ilvl w:val="0"/>
                <w:numId w:val="68"/>
              </w:numPr>
              <w:tabs>
                <w:tab w:val="left" w:pos="1416"/>
              </w:tabs>
              <w:ind w:left="-2" w:firstLine="567"/>
              <w:rPr>
                <w:szCs w:val="24"/>
              </w:rPr>
            </w:pPr>
            <w:r w:rsidRPr="0071116F">
              <w:rPr>
                <w:szCs w:val="24"/>
              </w:rPr>
              <w:t>учредительные документы,</w:t>
            </w:r>
          </w:p>
          <w:p w:rsidR="00820A12" w:rsidRPr="0071116F" w:rsidRDefault="00820A12" w:rsidP="009926EB">
            <w:pPr>
              <w:pStyle w:val="Times12"/>
              <w:numPr>
                <w:ilvl w:val="0"/>
                <w:numId w:val="68"/>
              </w:numPr>
              <w:tabs>
                <w:tab w:val="left" w:pos="1416"/>
              </w:tabs>
              <w:ind w:left="-2" w:firstLine="567"/>
              <w:rPr>
                <w:szCs w:val="24"/>
              </w:rPr>
            </w:pPr>
            <w:r w:rsidRPr="0071116F">
              <w:rPr>
                <w:szCs w:val="24"/>
              </w:rPr>
              <w:t xml:space="preserve">разрешающие документы (лицензии, допуски, членство в саморегулируемых общественных организациях и т.д.), </w:t>
            </w:r>
          </w:p>
          <w:p w:rsidR="00820A12" w:rsidRPr="0071116F" w:rsidRDefault="00820A12" w:rsidP="009926EB">
            <w:pPr>
              <w:pStyle w:val="Times12"/>
              <w:numPr>
                <w:ilvl w:val="0"/>
                <w:numId w:val="68"/>
              </w:numPr>
              <w:tabs>
                <w:tab w:val="left" w:pos="1416"/>
              </w:tabs>
              <w:ind w:left="-2" w:firstLine="567"/>
              <w:rPr>
                <w:szCs w:val="24"/>
              </w:rPr>
            </w:pPr>
            <w:r w:rsidRPr="0071116F">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71116F" w:rsidRDefault="00820A12" w:rsidP="009926EB">
            <w:pPr>
              <w:pStyle w:val="Times12"/>
              <w:numPr>
                <w:ilvl w:val="0"/>
                <w:numId w:val="68"/>
              </w:numPr>
              <w:tabs>
                <w:tab w:val="left" w:pos="1416"/>
              </w:tabs>
              <w:ind w:left="-2" w:firstLine="567"/>
              <w:rPr>
                <w:szCs w:val="24"/>
              </w:rPr>
            </w:pPr>
            <w:r w:rsidRPr="0071116F">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71116F" w:rsidRDefault="00820A12" w:rsidP="009926EB">
            <w:pPr>
              <w:pStyle w:val="Times12"/>
              <w:numPr>
                <w:ilvl w:val="0"/>
                <w:numId w:val="68"/>
              </w:numPr>
              <w:tabs>
                <w:tab w:val="left" w:pos="1416"/>
              </w:tabs>
              <w:ind w:left="-2" w:firstLine="567"/>
              <w:rPr>
                <w:szCs w:val="24"/>
              </w:rPr>
            </w:pPr>
            <w:r w:rsidRPr="0071116F">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71116F" w:rsidRDefault="00820A12" w:rsidP="009926EB">
            <w:pPr>
              <w:pStyle w:val="Times12"/>
              <w:numPr>
                <w:ilvl w:val="0"/>
                <w:numId w:val="68"/>
              </w:numPr>
              <w:tabs>
                <w:tab w:val="left" w:pos="1416"/>
              </w:tabs>
              <w:ind w:left="-2" w:firstLine="567"/>
              <w:rPr>
                <w:szCs w:val="24"/>
              </w:rPr>
            </w:pPr>
            <w:r w:rsidRPr="0071116F">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71116F" w:rsidRDefault="00820A12" w:rsidP="009926EB">
            <w:pPr>
              <w:pStyle w:val="Times12"/>
              <w:numPr>
                <w:ilvl w:val="0"/>
                <w:numId w:val="67"/>
              </w:numPr>
              <w:tabs>
                <w:tab w:val="left" w:pos="1416"/>
              </w:tabs>
              <w:ind w:left="-2" w:firstLine="567"/>
              <w:rPr>
                <w:szCs w:val="24"/>
              </w:rPr>
            </w:pPr>
            <w:r w:rsidRPr="0071116F">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71116F" w:rsidRDefault="00820A12" w:rsidP="00820A12">
            <w:pPr>
              <w:pStyle w:val="Times12"/>
              <w:numPr>
                <w:ilvl w:val="0"/>
                <w:numId w:val="57"/>
              </w:numPr>
              <w:tabs>
                <w:tab w:val="left" w:pos="1416"/>
              </w:tabs>
              <w:ind w:left="0" w:firstLine="565"/>
              <w:rPr>
                <w:szCs w:val="24"/>
              </w:rPr>
            </w:pPr>
            <w:r w:rsidRPr="0071116F">
              <w:rPr>
                <w:szCs w:val="24"/>
              </w:rPr>
              <w:t xml:space="preserve">при наличии разночтений между суммой, указанной словами, и суммой, указанной цифрами, </w:t>
            </w:r>
            <w:r w:rsidRPr="0071116F">
              <w:rPr>
                <w:szCs w:val="24"/>
              </w:rPr>
              <w:lastRenderedPageBreak/>
              <w:t xml:space="preserve">преимущество имеет сумма, указанная словами; </w:t>
            </w:r>
          </w:p>
          <w:p w:rsidR="00820A12" w:rsidRPr="0071116F" w:rsidRDefault="00820A12" w:rsidP="00820A12">
            <w:pPr>
              <w:pStyle w:val="Times12"/>
              <w:numPr>
                <w:ilvl w:val="0"/>
                <w:numId w:val="57"/>
              </w:numPr>
              <w:tabs>
                <w:tab w:val="left" w:pos="1416"/>
              </w:tabs>
              <w:ind w:left="0" w:firstLine="565"/>
              <w:rPr>
                <w:szCs w:val="24"/>
              </w:rPr>
            </w:pPr>
            <w:r w:rsidRPr="0071116F">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71116F" w:rsidRDefault="00820A12" w:rsidP="00820A12">
            <w:pPr>
              <w:pStyle w:val="Times12"/>
              <w:numPr>
                <w:ilvl w:val="0"/>
                <w:numId w:val="57"/>
              </w:numPr>
              <w:tabs>
                <w:tab w:val="left" w:pos="1416"/>
              </w:tabs>
              <w:ind w:left="0" w:firstLine="565"/>
              <w:rPr>
                <w:szCs w:val="24"/>
              </w:rPr>
            </w:pPr>
            <w:r w:rsidRPr="0071116F">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71116F" w:rsidRDefault="00820A12" w:rsidP="002E2B2E">
            <w:pPr>
              <w:pStyle w:val="Times12"/>
              <w:rPr>
                <w:szCs w:val="24"/>
              </w:rPr>
            </w:pPr>
            <w:r w:rsidRPr="0071116F">
              <w:rPr>
                <w:szCs w:val="24"/>
              </w:rPr>
              <w:t>Исправление иных ошибок не допускается.</w:t>
            </w:r>
          </w:p>
          <w:p w:rsidR="00820A12" w:rsidRPr="0071116F" w:rsidRDefault="00820A12" w:rsidP="009926EB">
            <w:pPr>
              <w:pStyle w:val="Times12"/>
              <w:numPr>
                <w:ilvl w:val="0"/>
                <w:numId w:val="67"/>
              </w:numPr>
              <w:tabs>
                <w:tab w:val="left" w:pos="1416"/>
              </w:tabs>
              <w:ind w:left="-2" w:firstLine="567"/>
              <w:rPr>
                <w:szCs w:val="24"/>
              </w:rPr>
            </w:pPr>
            <w:r w:rsidRPr="0071116F">
              <w:rPr>
                <w:szCs w:val="24"/>
              </w:rPr>
              <w:t>В случаях, влияющих на допуск участника к закупке или оценку его заявки на участие в закупке:</w:t>
            </w:r>
          </w:p>
          <w:p w:rsidR="00820A12" w:rsidRPr="0071116F" w:rsidRDefault="00820A12" w:rsidP="009926EB">
            <w:pPr>
              <w:pStyle w:val="Times12"/>
              <w:numPr>
                <w:ilvl w:val="0"/>
                <w:numId w:val="69"/>
              </w:numPr>
              <w:tabs>
                <w:tab w:val="left" w:pos="1416"/>
              </w:tabs>
              <w:ind w:left="-2" w:firstLine="567"/>
              <w:rPr>
                <w:szCs w:val="24"/>
              </w:rPr>
            </w:pPr>
            <w:r w:rsidRPr="0071116F">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71116F" w:rsidRDefault="00820A12" w:rsidP="00820A12">
            <w:pPr>
              <w:pStyle w:val="Times12"/>
              <w:numPr>
                <w:ilvl w:val="0"/>
                <w:numId w:val="57"/>
              </w:numPr>
              <w:tabs>
                <w:tab w:val="left" w:pos="1416"/>
              </w:tabs>
              <w:ind w:left="0" w:firstLine="565"/>
              <w:rPr>
                <w:szCs w:val="24"/>
              </w:rPr>
            </w:pPr>
            <w:r w:rsidRPr="0071116F">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71116F" w:rsidRDefault="00820A12" w:rsidP="00820A12">
            <w:pPr>
              <w:pStyle w:val="Times12"/>
              <w:numPr>
                <w:ilvl w:val="0"/>
                <w:numId w:val="57"/>
              </w:numPr>
              <w:tabs>
                <w:tab w:val="left" w:pos="1416"/>
              </w:tabs>
              <w:ind w:left="0" w:firstLine="565"/>
              <w:rPr>
                <w:szCs w:val="24"/>
              </w:rPr>
            </w:pPr>
            <w:r w:rsidRPr="0071116F">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71116F" w:rsidRDefault="00820A12" w:rsidP="00820A12">
            <w:pPr>
              <w:pStyle w:val="Times12"/>
              <w:numPr>
                <w:ilvl w:val="0"/>
                <w:numId w:val="57"/>
              </w:numPr>
              <w:tabs>
                <w:tab w:val="left" w:pos="1416"/>
              </w:tabs>
              <w:ind w:left="0" w:firstLine="565"/>
              <w:rPr>
                <w:szCs w:val="24"/>
              </w:rPr>
            </w:pPr>
            <w:r w:rsidRPr="0071116F">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71116F" w:rsidRDefault="00820A12" w:rsidP="009926EB">
            <w:pPr>
              <w:pStyle w:val="Times12"/>
              <w:numPr>
                <w:ilvl w:val="0"/>
                <w:numId w:val="69"/>
              </w:numPr>
              <w:tabs>
                <w:tab w:val="left" w:pos="1416"/>
              </w:tabs>
              <w:ind w:left="-2" w:firstLine="567"/>
              <w:rPr>
                <w:szCs w:val="24"/>
              </w:rPr>
            </w:pPr>
            <w:r w:rsidRPr="0071116F">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71116F" w:rsidRDefault="00820A12" w:rsidP="009926EB">
            <w:pPr>
              <w:pStyle w:val="Times12"/>
              <w:numPr>
                <w:ilvl w:val="0"/>
                <w:numId w:val="69"/>
              </w:numPr>
              <w:tabs>
                <w:tab w:val="left" w:pos="1416"/>
              </w:tabs>
              <w:ind w:left="-2" w:firstLine="567"/>
              <w:rPr>
                <w:szCs w:val="24"/>
              </w:rPr>
            </w:pPr>
            <w:bookmarkStart w:id="221" w:name="_Ref381859812"/>
            <w:r w:rsidRPr="0071116F">
              <w:rPr>
                <w:szCs w:val="24"/>
              </w:rPr>
              <w:t>если сведения о привлекаемом участником закупки субподрядчике (соисполнителе)</w:t>
            </w:r>
            <w:bookmarkEnd w:id="221"/>
            <w:r w:rsidRPr="0071116F">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71116F">
              <w:rPr>
                <w:szCs w:val="24"/>
              </w:rPr>
              <w:t>ненахождении</w:t>
            </w:r>
            <w:proofErr w:type="spellEnd"/>
            <w:r w:rsidRPr="0071116F">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71116F">
              <w:rPr>
                <w:szCs w:val="24"/>
              </w:rPr>
              <w:fldChar w:fldCharType="begin"/>
            </w:r>
            <w:r w:rsidRPr="0071116F">
              <w:rPr>
                <w:szCs w:val="24"/>
              </w:rPr>
              <w:instrText xml:space="preserve"> REF _Ref407364133 \r \h </w:instrText>
            </w:r>
            <w:r w:rsidR="00CD6C5B" w:rsidRPr="0071116F">
              <w:rPr>
                <w:szCs w:val="24"/>
              </w:rPr>
              <w:instrText xml:space="preserve"> \* MERGEFORMAT </w:instrText>
            </w:r>
            <w:r w:rsidRPr="0071116F">
              <w:rPr>
                <w:szCs w:val="24"/>
              </w:rPr>
            </w:r>
            <w:r w:rsidRPr="0071116F">
              <w:rPr>
                <w:szCs w:val="24"/>
              </w:rPr>
              <w:fldChar w:fldCharType="separate"/>
            </w:r>
            <w:r w:rsidRPr="0071116F">
              <w:rPr>
                <w:szCs w:val="24"/>
              </w:rPr>
              <w:t>б)</w:t>
            </w:r>
            <w:r w:rsidRPr="0071116F">
              <w:rPr>
                <w:szCs w:val="24"/>
              </w:rPr>
              <w:fldChar w:fldCharType="end"/>
            </w:r>
            <w:r w:rsidRPr="0071116F">
              <w:rPr>
                <w:szCs w:val="24"/>
              </w:rPr>
              <w:t xml:space="preserve"> пункта </w:t>
            </w:r>
            <w:r w:rsidRPr="0071116F">
              <w:rPr>
                <w:szCs w:val="24"/>
              </w:rPr>
              <w:fldChar w:fldCharType="begin"/>
            </w:r>
            <w:r w:rsidRPr="0071116F">
              <w:rPr>
                <w:szCs w:val="24"/>
              </w:rPr>
              <w:instrText xml:space="preserve"> REF _Ref407364135 \r \h </w:instrText>
            </w:r>
            <w:r w:rsidR="00CD6C5B" w:rsidRPr="0071116F">
              <w:rPr>
                <w:szCs w:val="24"/>
              </w:rPr>
              <w:instrText xml:space="preserve"> \* MERGEFORMAT </w:instrText>
            </w:r>
            <w:r w:rsidRPr="0071116F">
              <w:rPr>
                <w:szCs w:val="24"/>
              </w:rPr>
            </w:r>
            <w:r w:rsidRPr="0071116F">
              <w:rPr>
                <w:szCs w:val="24"/>
              </w:rPr>
              <w:fldChar w:fldCharType="separate"/>
            </w:r>
            <w:r w:rsidRPr="0071116F">
              <w:rPr>
                <w:szCs w:val="24"/>
              </w:rPr>
              <w:t>8.2</w:t>
            </w:r>
            <w:r w:rsidRPr="0071116F">
              <w:rPr>
                <w:szCs w:val="24"/>
              </w:rPr>
              <w:fldChar w:fldCharType="end"/>
            </w:r>
            <w:r w:rsidRPr="0071116F">
              <w:rPr>
                <w:szCs w:val="24"/>
              </w:rPr>
              <w:t>.</w:t>
            </w:r>
          </w:p>
          <w:p w:rsidR="00820A12" w:rsidRPr="0071116F" w:rsidRDefault="00820A12" w:rsidP="009926EB">
            <w:pPr>
              <w:pStyle w:val="Times12"/>
              <w:numPr>
                <w:ilvl w:val="0"/>
                <w:numId w:val="67"/>
              </w:numPr>
              <w:tabs>
                <w:tab w:val="left" w:pos="1416"/>
              </w:tabs>
              <w:ind w:left="-2" w:firstLine="567"/>
              <w:rPr>
                <w:szCs w:val="24"/>
              </w:rPr>
            </w:pPr>
            <w:r w:rsidRPr="0071116F">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71116F">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71116F">
              <w:fldChar w:fldCharType="begin"/>
            </w:r>
            <w:r w:rsidRPr="0071116F">
              <w:instrText xml:space="preserve"> REF _Ref401221504 \r \h  \* MERGEFORMAT </w:instrText>
            </w:r>
            <w:r w:rsidRPr="0071116F">
              <w:fldChar w:fldCharType="separate"/>
            </w:r>
            <w:r w:rsidRPr="0071116F">
              <w:rPr>
                <w:rFonts w:ascii="Times New Roman" w:hAnsi="Times New Roman"/>
                <w:bCs/>
                <w:sz w:val="24"/>
                <w:szCs w:val="24"/>
              </w:rPr>
              <w:t>7.5.1</w:t>
            </w:r>
            <w:r w:rsidRPr="0071116F">
              <w:fldChar w:fldCharType="end"/>
            </w:r>
            <w:r w:rsidRPr="0071116F">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71116F">
              <w:rPr>
                <w:rFonts w:ascii="Times New Roman" w:hAnsi="Times New Roman"/>
                <w:bCs/>
                <w:sz w:val="24"/>
                <w:szCs w:val="24"/>
              </w:rPr>
              <w:t>Не направляются участнику закупки запросы согласно пункту </w:t>
            </w:r>
            <w:r w:rsidRPr="0071116F">
              <w:fldChar w:fldCharType="begin"/>
            </w:r>
            <w:r w:rsidRPr="0071116F">
              <w:instrText xml:space="preserve"> REF _Ref401221523 \r \h  \* MERGEFORMAT </w:instrText>
            </w:r>
            <w:r w:rsidRPr="0071116F">
              <w:fldChar w:fldCharType="separate"/>
            </w:r>
            <w:r w:rsidRPr="0071116F">
              <w:rPr>
                <w:rFonts w:ascii="Times New Roman" w:hAnsi="Times New Roman"/>
                <w:bCs/>
                <w:sz w:val="24"/>
                <w:szCs w:val="24"/>
              </w:rPr>
              <w:t>7.5</w:t>
            </w:r>
            <w:r w:rsidRPr="0071116F">
              <w:fldChar w:fldCharType="end"/>
            </w:r>
            <w:r w:rsidRPr="0071116F">
              <w:rPr>
                <w:rFonts w:ascii="Times New Roman" w:hAnsi="Times New Roman"/>
                <w:bCs/>
                <w:sz w:val="24"/>
                <w:szCs w:val="24"/>
              </w:rPr>
              <w:t>, если в соответствии с пунктом </w:t>
            </w:r>
            <w:r w:rsidRPr="0071116F">
              <w:fldChar w:fldCharType="begin"/>
            </w:r>
            <w:r w:rsidRPr="0071116F">
              <w:instrText xml:space="preserve"> REF _Ref401221543 \r \h  \* MERGEFORMAT </w:instrText>
            </w:r>
            <w:r w:rsidRPr="0071116F">
              <w:fldChar w:fldCharType="separate"/>
            </w:r>
            <w:r w:rsidRPr="0071116F">
              <w:rPr>
                <w:rFonts w:ascii="Times New Roman" w:hAnsi="Times New Roman"/>
                <w:bCs/>
                <w:sz w:val="24"/>
                <w:szCs w:val="24"/>
              </w:rPr>
              <w:t>8.3</w:t>
            </w:r>
            <w:r w:rsidRPr="0071116F">
              <w:fldChar w:fldCharType="end"/>
            </w:r>
            <w:r w:rsidRPr="0071116F">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71116F">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71116F">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71116F">
              <w:fldChar w:fldCharType="begin"/>
            </w:r>
            <w:r w:rsidRPr="0071116F">
              <w:instrText xml:space="preserve"> REF _Ref401221584 \r \h  \* MERGEFORMAT </w:instrText>
            </w:r>
            <w:r w:rsidRPr="0071116F">
              <w:fldChar w:fldCharType="separate"/>
            </w:r>
            <w:r w:rsidRPr="0071116F">
              <w:rPr>
                <w:rFonts w:ascii="Times New Roman" w:hAnsi="Times New Roman"/>
                <w:bCs/>
                <w:sz w:val="24"/>
                <w:szCs w:val="24"/>
              </w:rPr>
              <w:t>7.8</w:t>
            </w:r>
            <w:r w:rsidRPr="0071116F">
              <w:fldChar w:fldCharType="end"/>
            </w:r>
            <w:r w:rsidRPr="0071116F">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71116F">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71116F">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71116F"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71116F">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71116F" w:rsidTr="002E2B2E">
        <w:trPr>
          <w:trHeight w:val="388"/>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pStyle w:val="Times12"/>
              <w:ind w:firstLine="0"/>
            </w:pPr>
            <w:r w:rsidRPr="0071116F">
              <w:t>Проведение отборочной стадии</w:t>
            </w:r>
          </w:p>
        </w:tc>
        <w:tc>
          <w:tcPr>
            <w:tcW w:w="12261" w:type="dxa"/>
          </w:tcPr>
          <w:p w:rsidR="00820A12" w:rsidRPr="0071116F" w:rsidRDefault="00820A12" w:rsidP="009926EB">
            <w:pPr>
              <w:pStyle w:val="Times12"/>
              <w:numPr>
                <w:ilvl w:val="0"/>
                <w:numId w:val="71"/>
              </w:numPr>
              <w:tabs>
                <w:tab w:val="left" w:pos="1416"/>
              </w:tabs>
              <w:ind w:left="-2" w:firstLine="567"/>
            </w:pPr>
            <w:r w:rsidRPr="0071116F">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71116F" w:rsidRDefault="00820A12" w:rsidP="009926EB">
            <w:pPr>
              <w:pStyle w:val="Times12"/>
              <w:numPr>
                <w:ilvl w:val="0"/>
                <w:numId w:val="71"/>
              </w:numPr>
              <w:tabs>
                <w:tab w:val="left" w:pos="1416"/>
              </w:tabs>
              <w:ind w:left="-2" w:firstLine="567"/>
            </w:pPr>
            <w:bookmarkStart w:id="223" w:name="_Ref407364135"/>
            <w:r w:rsidRPr="0071116F">
              <w:t>Критерии отбора:</w:t>
            </w:r>
            <w:bookmarkEnd w:id="223"/>
          </w:p>
          <w:p w:rsidR="00820A12" w:rsidRPr="0071116F" w:rsidRDefault="00820A12" w:rsidP="009926EB">
            <w:pPr>
              <w:pStyle w:val="Times12"/>
              <w:numPr>
                <w:ilvl w:val="0"/>
                <w:numId w:val="72"/>
              </w:numPr>
              <w:ind w:left="-2" w:firstLine="567"/>
            </w:pPr>
            <w:r w:rsidRPr="0071116F">
              <w:t>соответствие заявки требованиям закупочной документации по существу по своему составу и оформлению;</w:t>
            </w:r>
          </w:p>
          <w:p w:rsidR="00820A12" w:rsidRPr="0071116F" w:rsidRDefault="00820A12" w:rsidP="009926EB">
            <w:pPr>
              <w:pStyle w:val="Times12"/>
              <w:numPr>
                <w:ilvl w:val="0"/>
                <w:numId w:val="72"/>
              </w:numPr>
              <w:ind w:left="-2" w:firstLine="567"/>
            </w:pPr>
            <w:bookmarkStart w:id="224" w:name="_Ref407364133"/>
            <w:r w:rsidRPr="0071116F">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71116F" w:rsidRDefault="00820A12" w:rsidP="009926EB">
            <w:pPr>
              <w:pStyle w:val="Times12"/>
              <w:numPr>
                <w:ilvl w:val="0"/>
                <w:numId w:val="72"/>
              </w:numPr>
              <w:ind w:left="-2" w:firstLine="567"/>
            </w:pPr>
            <w:r w:rsidRPr="0071116F">
              <w:t>соответствие предлагаемых участником закупки товаров, работ, услуг установленным требованиям;</w:t>
            </w:r>
          </w:p>
          <w:p w:rsidR="00820A12" w:rsidRPr="0071116F" w:rsidRDefault="00820A12" w:rsidP="009926EB">
            <w:pPr>
              <w:pStyle w:val="Times12"/>
              <w:numPr>
                <w:ilvl w:val="0"/>
                <w:numId w:val="72"/>
              </w:numPr>
              <w:ind w:left="-2" w:firstLine="567"/>
            </w:pPr>
            <w:r w:rsidRPr="0071116F">
              <w:t xml:space="preserve">соответствие предлагаемых участником закупки договорных условий (в том числе </w:t>
            </w:r>
            <w:proofErr w:type="spellStart"/>
            <w:r w:rsidRPr="0071116F">
              <w:t>непревышения</w:t>
            </w:r>
            <w:proofErr w:type="spellEnd"/>
            <w:r w:rsidRPr="0071116F">
              <w:t xml:space="preserve"> объявленной начальной (максимальной) цены договора) установленным требованиям;</w:t>
            </w:r>
          </w:p>
          <w:p w:rsidR="00820A12" w:rsidRPr="0071116F" w:rsidRDefault="00820A12" w:rsidP="009926EB">
            <w:pPr>
              <w:pStyle w:val="Times12"/>
              <w:numPr>
                <w:ilvl w:val="0"/>
                <w:numId w:val="72"/>
              </w:numPr>
              <w:ind w:left="-2" w:firstLine="567"/>
            </w:pPr>
            <w:r w:rsidRPr="0071116F">
              <w:t>предоставление участником закупки требуемого обеспечения заявки (если требовалось).</w:t>
            </w:r>
          </w:p>
          <w:p w:rsidR="00820A12" w:rsidRPr="0071116F" w:rsidRDefault="00820A12" w:rsidP="009926EB">
            <w:pPr>
              <w:pStyle w:val="Times12"/>
              <w:numPr>
                <w:ilvl w:val="0"/>
                <w:numId w:val="71"/>
              </w:numPr>
              <w:tabs>
                <w:tab w:val="left" w:pos="1416"/>
              </w:tabs>
              <w:ind w:left="-2" w:firstLine="567"/>
            </w:pPr>
            <w:bookmarkStart w:id="225" w:name="_Ref401221543"/>
            <w:r w:rsidRPr="0071116F">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71116F">
              <w:lastRenderedPageBreak/>
              <w:t>критериями отбора по следующим основаниям:</w:t>
            </w:r>
            <w:bookmarkEnd w:id="225"/>
          </w:p>
          <w:p w:rsidR="00820A12" w:rsidRPr="0071116F" w:rsidRDefault="00820A12" w:rsidP="009926EB">
            <w:pPr>
              <w:pStyle w:val="Times12"/>
              <w:numPr>
                <w:ilvl w:val="0"/>
                <w:numId w:val="73"/>
              </w:numPr>
              <w:ind w:left="-2" w:firstLine="567"/>
            </w:pPr>
            <w:r w:rsidRPr="0071116F">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71116F" w:rsidRDefault="00820A12" w:rsidP="009926EB">
            <w:pPr>
              <w:pStyle w:val="Times12"/>
              <w:numPr>
                <w:ilvl w:val="0"/>
                <w:numId w:val="73"/>
              </w:numPr>
              <w:ind w:left="-2" w:firstLine="567"/>
            </w:pPr>
            <w:r w:rsidRPr="0071116F">
              <w:t>несоответствие участника закупки;</w:t>
            </w:r>
          </w:p>
          <w:p w:rsidR="00820A12" w:rsidRPr="0071116F" w:rsidRDefault="00820A12" w:rsidP="009926EB">
            <w:pPr>
              <w:pStyle w:val="Times12"/>
              <w:numPr>
                <w:ilvl w:val="0"/>
                <w:numId w:val="73"/>
              </w:numPr>
              <w:ind w:left="-2" w:firstLine="567"/>
            </w:pPr>
            <w:r w:rsidRPr="0071116F">
              <w:t>несоответствие субподрядчиков (соисполнителей), изготовителей, если требования к ним были установлены;</w:t>
            </w:r>
          </w:p>
          <w:p w:rsidR="00820A12" w:rsidRPr="0071116F" w:rsidRDefault="00820A12" w:rsidP="009926EB">
            <w:pPr>
              <w:pStyle w:val="Times12"/>
              <w:numPr>
                <w:ilvl w:val="0"/>
                <w:numId w:val="73"/>
              </w:numPr>
              <w:ind w:left="-2" w:firstLine="567"/>
            </w:pPr>
            <w:r w:rsidRPr="0071116F">
              <w:t>несоответствие товара, работ, услуг, указанных в заявке на участие в закупке, требованиям закупочной документации;</w:t>
            </w:r>
          </w:p>
          <w:p w:rsidR="00820A12" w:rsidRPr="0071116F" w:rsidRDefault="00820A12" w:rsidP="009926EB">
            <w:pPr>
              <w:pStyle w:val="Times12"/>
              <w:numPr>
                <w:ilvl w:val="0"/>
                <w:numId w:val="73"/>
              </w:numPr>
              <w:ind w:left="-2" w:firstLine="567"/>
            </w:pPr>
            <w:r w:rsidRPr="0071116F">
              <w:t>несоответствие договорных условий, указанных в заявке на участие в закупке, требованиям закупочной документации, в том числе:</w:t>
            </w:r>
          </w:p>
          <w:p w:rsidR="00820A12" w:rsidRPr="0071116F" w:rsidRDefault="00820A12" w:rsidP="00820A12">
            <w:pPr>
              <w:pStyle w:val="Times12"/>
              <w:numPr>
                <w:ilvl w:val="0"/>
                <w:numId w:val="57"/>
              </w:numPr>
              <w:tabs>
                <w:tab w:val="left" w:pos="1416"/>
              </w:tabs>
              <w:ind w:left="0" w:firstLine="565"/>
            </w:pPr>
            <w:r w:rsidRPr="0071116F">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71116F" w:rsidRDefault="00820A12" w:rsidP="00820A12">
            <w:pPr>
              <w:pStyle w:val="Times12"/>
              <w:numPr>
                <w:ilvl w:val="0"/>
                <w:numId w:val="57"/>
              </w:numPr>
              <w:tabs>
                <w:tab w:val="left" w:pos="1416"/>
              </w:tabs>
              <w:ind w:left="0" w:firstLine="565"/>
            </w:pPr>
            <w:r w:rsidRPr="0071116F">
              <w:t>наличие предложения, ухудшающие условия по срокам поставки товара, выполнения работ или оказания услуг.</w:t>
            </w:r>
          </w:p>
          <w:p w:rsidR="00820A12" w:rsidRPr="0071116F" w:rsidRDefault="00820A12" w:rsidP="009926EB">
            <w:pPr>
              <w:pStyle w:val="Times12"/>
              <w:numPr>
                <w:ilvl w:val="0"/>
                <w:numId w:val="73"/>
              </w:numPr>
              <w:ind w:left="-2" w:firstLine="567"/>
            </w:pPr>
            <w:r w:rsidRPr="0071116F">
              <w:t xml:space="preserve">несоответствие размера, формы, условий или порядка предоставления обеспечения заявки (если требовалось). </w:t>
            </w:r>
            <w:proofErr w:type="gramStart"/>
            <w:r w:rsidRPr="0071116F">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71116F">
              <w:fldChar w:fldCharType="begin"/>
            </w:r>
            <w:r w:rsidRPr="0071116F">
              <w:instrText xml:space="preserve"> REF _Ref317253528 \r \h </w:instrText>
            </w:r>
            <w:r w:rsidR="00CD6C5B" w:rsidRPr="0071116F">
              <w:instrText xml:space="preserve"> \* MERGEFORMAT </w:instrText>
            </w:r>
            <w:r w:rsidRPr="0071116F">
              <w:fldChar w:fldCharType="separate"/>
            </w:r>
            <w:r w:rsidRPr="0071116F">
              <w:t>4</w:t>
            </w:r>
            <w:r w:rsidRPr="0071116F">
              <w:fldChar w:fldCharType="end"/>
            </w:r>
            <w:r w:rsidRPr="0071116F">
              <w:t xml:space="preserve"> настоящей части, обеспечение заявки на</w:t>
            </w:r>
            <w:proofErr w:type="gramEnd"/>
            <w:r w:rsidRPr="0071116F">
              <w:t xml:space="preserve"> участие в закупке. При наличии банковской гарантии и/или денежных средств, поступивших в соответствии с порядком, предусмотренным </w:t>
            </w:r>
            <w:r w:rsidRPr="0071116F">
              <w:rPr>
                <w:bCs w:val="0"/>
              </w:rPr>
              <w:t>извещением о проведении закупки и пунктом </w:t>
            </w:r>
            <w:r w:rsidRPr="0071116F">
              <w:rPr>
                <w:bCs w:val="0"/>
              </w:rPr>
              <w:fldChar w:fldCharType="begin"/>
            </w:r>
            <w:r w:rsidRPr="0071116F">
              <w:rPr>
                <w:bCs w:val="0"/>
              </w:rPr>
              <w:instrText xml:space="preserve"> REF _Ref317253528 \r \h </w:instrText>
            </w:r>
            <w:r w:rsidR="00CD6C5B" w:rsidRPr="0071116F">
              <w:rPr>
                <w:bCs w:val="0"/>
              </w:rPr>
              <w:instrText xml:space="preserve"> \* MERGEFORMAT </w:instrText>
            </w:r>
            <w:r w:rsidRPr="0071116F">
              <w:rPr>
                <w:bCs w:val="0"/>
              </w:rPr>
            </w:r>
            <w:r w:rsidRPr="0071116F">
              <w:rPr>
                <w:bCs w:val="0"/>
              </w:rPr>
              <w:fldChar w:fldCharType="separate"/>
            </w:r>
            <w:r w:rsidRPr="0071116F">
              <w:rPr>
                <w:bCs w:val="0"/>
              </w:rPr>
              <w:t>4</w:t>
            </w:r>
            <w:r w:rsidRPr="0071116F">
              <w:rPr>
                <w:bCs w:val="0"/>
              </w:rPr>
              <w:fldChar w:fldCharType="end"/>
            </w:r>
            <w:r w:rsidRPr="0071116F">
              <w:rPr>
                <w:bCs w:val="0"/>
              </w:rPr>
              <w:t xml:space="preserve"> настоящей части</w:t>
            </w:r>
            <w:r w:rsidRPr="0071116F">
              <w:t>, обеспечение заявки считается представленным надлежащим образом.</w:t>
            </w:r>
          </w:p>
          <w:p w:rsidR="00820A12" w:rsidRPr="0071116F" w:rsidRDefault="00820A12" w:rsidP="009926EB">
            <w:pPr>
              <w:pStyle w:val="Times12"/>
              <w:numPr>
                <w:ilvl w:val="0"/>
                <w:numId w:val="71"/>
              </w:numPr>
              <w:tabs>
                <w:tab w:val="left" w:pos="1416"/>
              </w:tabs>
              <w:ind w:left="-2" w:firstLine="567"/>
              <w:rPr>
                <w:szCs w:val="24"/>
              </w:rPr>
            </w:pPr>
            <w:r w:rsidRPr="0071116F">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71116F" w:rsidRDefault="00820A12" w:rsidP="009926EB">
            <w:pPr>
              <w:pStyle w:val="Times12"/>
              <w:numPr>
                <w:ilvl w:val="0"/>
                <w:numId w:val="71"/>
              </w:numPr>
              <w:tabs>
                <w:tab w:val="left" w:pos="1416"/>
              </w:tabs>
              <w:ind w:left="-2" w:firstLine="567"/>
              <w:rPr>
                <w:szCs w:val="24"/>
              </w:rPr>
            </w:pPr>
            <w:bookmarkStart w:id="226" w:name="_Ref270006910"/>
            <w:r w:rsidRPr="0071116F">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71116F" w:rsidRDefault="00820A12" w:rsidP="009926EB">
            <w:pPr>
              <w:pStyle w:val="Times12"/>
              <w:numPr>
                <w:ilvl w:val="0"/>
                <w:numId w:val="71"/>
              </w:numPr>
              <w:tabs>
                <w:tab w:val="left" w:pos="1416"/>
              </w:tabs>
              <w:ind w:left="-2" w:firstLine="567"/>
              <w:rPr>
                <w:szCs w:val="24"/>
              </w:rPr>
            </w:pPr>
            <w:r w:rsidRPr="0071116F">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71116F">
              <w:t>с</w:t>
            </w:r>
            <w:proofErr w:type="gramEnd"/>
            <w:r w:rsidRPr="0071116F">
              <w:t xml:space="preserve"> наименьшей. При равенстве цен заявок различных участников лучшее (более высокое) место в </w:t>
            </w:r>
            <w:proofErr w:type="spellStart"/>
            <w:r w:rsidRPr="0071116F">
              <w:t>ранжировке</w:t>
            </w:r>
            <w:proofErr w:type="spellEnd"/>
            <w:r w:rsidRPr="0071116F">
              <w:t xml:space="preserve"> получает участник, который раньше подал заявку на участие </w:t>
            </w:r>
            <w:r w:rsidRPr="0071116F">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71116F" w:rsidTr="002E2B2E">
        <w:trPr>
          <w:trHeight w:val="388"/>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pStyle w:val="Times12"/>
              <w:ind w:firstLine="0"/>
            </w:pPr>
            <w:r w:rsidRPr="0071116F">
              <w:rPr>
                <w:spacing w:val="-6"/>
                <w:szCs w:val="24"/>
              </w:rPr>
              <w:t>Проведение переговоров с участниками запроса предложений</w:t>
            </w:r>
          </w:p>
        </w:tc>
        <w:tc>
          <w:tcPr>
            <w:tcW w:w="12261" w:type="dxa"/>
          </w:tcPr>
          <w:p w:rsidR="00820A12" w:rsidRPr="0071116F" w:rsidRDefault="00820A12" w:rsidP="009926EB">
            <w:pPr>
              <w:pStyle w:val="Times12"/>
              <w:numPr>
                <w:ilvl w:val="0"/>
                <w:numId w:val="96"/>
              </w:numPr>
              <w:tabs>
                <w:tab w:val="left" w:pos="1416"/>
              </w:tabs>
              <w:ind w:left="0" w:firstLine="566"/>
            </w:pPr>
            <w:r w:rsidRPr="0071116F">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71116F">
              <w:t>,</w:t>
            </w:r>
            <w:proofErr w:type="gramEnd"/>
            <w:r w:rsidRPr="0071116F">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71116F">
              <w:rPr>
                <w:bCs w:val="0"/>
                <w:sz w:val="28"/>
                <w:szCs w:val="24"/>
              </w:rPr>
              <w:t xml:space="preserve"> </w:t>
            </w:r>
            <w:r w:rsidRPr="0071116F">
              <w:t>и предмета закупки.</w:t>
            </w:r>
          </w:p>
          <w:p w:rsidR="00820A12" w:rsidRPr="0071116F" w:rsidRDefault="00820A12" w:rsidP="009926EB">
            <w:pPr>
              <w:pStyle w:val="Times12"/>
              <w:numPr>
                <w:ilvl w:val="0"/>
                <w:numId w:val="96"/>
              </w:numPr>
              <w:tabs>
                <w:tab w:val="left" w:pos="1416"/>
              </w:tabs>
              <w:ind w:left="0" w:firstLine="566"/>
            </w:pPr>
            <w:r w:rsidRPr="0071116F">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71116F" w:rsidRDefault="00820A12" w:rsidP="009926EB">
            <w:pPr>
              <w:pStyle w:val="Times12"/>
              <w:numPr>
                <w:ilvl w:val="0"/>
                <w:numId w:val="96"/>
              </w:numPr>
              <w:tabs>
                <w:tab w:val="left" w:pos="1416"/>
              </w:tabs>
              <w:ind w:left="0" w:firstLine="566"/>
            </w:pPr>
            <w:r w:rsidRPr="0071116F">
              <w:t xml:space="preserve">Переговоры проводятся в отношении любых аспектов заявок участников запроса предложений, кроме цены. </w:t>
            </w:r>
          </w:p>
          <w:p w:rsidR="00820A12" w:rsidRPr="0071116F" w:rsidRDefault="00820A12" w:rsidP="009926EB">
            <w:pPr>
              <w:pStyle w:val="Times12"/>
              <w:numPr>
                <w:ilvl w:val="0"/>
                <w:numId w:val="96"/>
              </w:numPr>
              <w:tabs>
                <w:tab w:val="left" w:pos="1416"/>
              </w:tabs>
              <w:ind w:left="0" w:firstLine="566"/>
            </w:pPr>
            <w:r w:rsidRPr="0071116F">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71116F" w:rsidRDefault="00820A12" w:rsidP="009926EB">
            <w:pPr>
              <w:pStyle w:val="Times12"/>
              <w:numPr>
                <w:ilvl w:val="0"/>
                <w:numId w:val="96"/>
              </w:numPr>
              <w:tabs>
                <w:tab w:val="left" w:pos="1416"/>
              </w:tabs>
              <w:ind w:left="0" w:firstLine="566"/>
            </w:pPr>
            <w:r w:rsidRPr="0071116F">
              <w:t>Организатор запроса предложений запрашивает у всех участников, с которыми проводились переговоры, окончательные предложения.</w:t>
            </w:r>
          </w:p>
          <w:p w:rsidR="00820A12" w:rsidRPr="0071116F" w:rsidRDefault="00820A12" w:rsidP="009926EB">
            <w:pPr>
              <w:pStyle w:val="Times12"/>
              <w:numPr>
                <w:ilvl w:val="0"/>
                <w:numId w:val="96"/>
              </w:numPr>
              <w:tabs>
                <w:tab w:val="left" w:pos="1416"/>
              </w:tabs>
              <w:ind w:left="0" w:firstLine="566"/>
            </w:pPr>
            <w:r w:rsidRPr="0071116F">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71116F" w:rsidTr="002E2B2E">
        <w:trPr>
          <w:trHeight w:val="388"/>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pStyle w:val="Times12"/>
              <w:ind w:left="45" w:right="153" w:firstLine="0"/>
              <w:jc w:val="left"/>
              <w:rPr>
                <w:spacing w:val="-6"/>
                <w:szCs w:val="24"/>
              </w:rPr>
            </w:pPr>
            <w:r w:rsidRPr="0071116F">
              <w:rPr>
                <w:spacing w:val="-6"/>
                <w:szCs w:val="24"/>
              </w:rPr>
              <w:t xml:space="preserve">Переторжка </w:t>
            </w:r>
            <w:r w:rsidRPr="0071116F">
              <w:rPr>
                <w:b/>
                <w:i/>
                <w:spacing w:val="-6"/>
                <w:szCs w:val="24"/>
              </w:rPr>
              <w:t>[для конкурса, запроса предложений]</w:t>
            </w:r>
          </w:p>
        </w:tc>
        <w:tc>
          <w:tcPr>
            <w:tcW w:w="12261" w:type="dxa"/>
          </w:tcPr>
          <w:p w:rsidR="00820A12" w:rsidRPr="0071116F" w:rsidRDefault="00820A12" w:rsidP="009926EB">
            <w:pPr>
              <w:pStyle w:val="Times12"/>
              <w:numPr>
                <w:ilvl w:val="0"/>
                <w:numId w:val="74"/>
              </w:numPr>
              <w:tabs>
                <w:tab w:val="left" w:pos="70"/>
                <w:tab w:val="left" w:pos="1416"/>
              </w:tabs>
              <w:ind w:left="-2" w:right="153" w:firstLine="567"/>
              <w:rPr>
                <w:spacing w:val="-6"/>
                <w:szCs w:val="28"/>
              </w:rPr>
            </w:pPr>
            <w:r w:rsidRPr="0071116F">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71116F" w:rsidRDefault="00820A12" w:rsidP="009926EB">
            <w:pPr>
              <w:pStyle w:val="Times12"/>
              <w:numPr>
                <w:ilvl w:val="0"/>
                <w:numId w:val="74"/>
              </w:numPr>
              <w:tabs>
                <w:tab w:val="left" w:pos="70"/>
                <w:tab w:val="left" w:pos="1416"/>
              </w:tabs>
              <w:ind w:left="-2" w:right="153" w:firstLine="567"/>
              <w:rPr>
                <w:spacing w:val="-6"/>
                <w:szCs w:val="28"/>
              </w:rPr>
            </w:pPr>
            <w:r w:rsidRPr="0071116F">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71116F" w:rsidRDefault="00820A12" w:rsidP="009926EB">
            <w:pPr>
              <w:pStyle w:val="Times12"/>
              <w:numPr>
                <w:ilvl w:val="0"/>
                <w:numId w:val="74"/>
              </w:numPr>
              <w:tabs>
                <w:tab w:val="left" w:pos="70"/>
                <w:tab w:val="left" w:pos="1416"/>
              </w:tabs>
              <w:ind w:left="-2" w:right="153" w:firstLine="567"/>
              <w:rPr>
                <w:spacing w:val="-6"/>
                <w:szCs w:val="28"/>
              </w:rPr>
            </w:pPr>
            <w:r w:rsidRPr="0071116F">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71116F">
              <w:rPr>
                <w:spacing w:val="-6"/>
                <w:szCs w:val="28"/>
              </w:rPr>
              <w:t>с даты размещения</w:t>
            </w:r>
            <w:proofErr w:type="gramEnd"/>
            <w:r w:rsidRPr="0071116F">
              <w:rPr>
                <w:spacing w:val="-6"/>
                <w:szCs w:val="28"/>
              </w:rPr>
              <w:t xml:space="preserve"> на официальном сайте и ЭТП протокола, содержащего решения о проведении переторжки.</w:t>
            </w:r>
          </w:p>
          <w:p w:rsidR="00820A12" w:rsidRPr="0071116F" w:rsidRDefault="00820A12" w:rsidP="009926EB">
            <w:pPr>
              <w:pStyle w:val="Times12"/>
              <w:numPr>
                <w:ilvl w:val="0"/>
                <w:numId w:val="74"/>
              </w:numPr>
              <w:tabs>
                <w:tab w:val="left" w:pos="70"/>
                <w:tab w:val="left" w:pos="1416"/>
              </w:tabs>
              <w:ind w:left="-2" w:right="153" w:firstLine="567"/>
              <w:rPr>
                <w:spacing w:val="-6"/>
                <w:szCs w:val="28"/>
              </w:rPr>
            </w:pPr>
            <w:r w:rsidRPr="0071116F">
              <w:rPr>
                <w:spacing w:val="-6"/>
                <w:szCs w:val="28"/>
              </w:rPr>
              <w:t xml:space="preserve">Форма, порядок проведения переторжки, сроки и порядок подачи новых ценовых предложений </w:t>
            </w:r>
            <w:r w:rsidRPr="0071116F">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71116F" w:rsidRDefault="00820A12" w:rsidP="009926EB">
            <w:pPr>
              <w:pStyle w:val="Times12"/>
              <w:numPr>
                <w:ilvl w:val="0"/>
                <w:numId w:val="74"/>
              </w:numPr>
              <w:tabs>
                <w:tab w:val="left" w:pos="70"/>
                <w:tab w:val="left" w:pos="1416"/>
              </w:tabs>
              <w:ind w:left="-2" w:right="153" w:firstLine="567"/>
              <w:rPr>
                <w:spacing w:val="-6"/>
                <w:szCs w:val="28"/>
              </w:rPr>
            </w:pPr>
            <w:r w:rsidRPr="0071116F">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71116F" w:rsidRDefault="00820A12" w:rsidP="009926EB">
            <w:pPr>
              <w:pStyle w:val="Times12"/>
              <w:numPr>
                <w:ilvl w:val="0"/>
                <w:numId w:val="74"/>
              </w:numPr>
              <w:tabs>
                <w:tab w:val="left" w:pos="70"/>
                <w:tab w:val="left" w:pos="1416"/>
              </w:tabs>
              <w:ind w:left="-2" w:right="153" w:firstLine="567"/>
              <w:rPr>
                <w:spacing w:val="-6"/>
                <w:szCs w:val="28"/>
              </w:rPr>
            </w:pPr>
            <w:r w:rsidRPr="0071116F">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71116F" w:rsidRDefault="00820A12" w:rsidP="009926EB">
            <w:pPr>
              <w:pStyle w:val="Times12"/>
              <w:numPr>
                <w:ilvl w:val="0"/>
                <w:numId w:val="74"/>
              </w:numPr>
              <w:tabs>
                <w:tab w:val="left" w:pos="70"/>
                <w:tab w:val="left" w:pos="1416"/>
              </w:tabs>
              <w:ind w:left="-2" w:right="153" w:firstLine="567"/>
              <w:rPr>
                <w:spacing w:val="-6"/>
                <w:szCs w:val="28"/>
              </w:rPr>
            </w:pPr>
            <w:r w:rsidRPr="0071116F">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71116F" w:rsidRDefault="00820A12" w:rsidP="002E2B2E">
            <w:pPr>
              <w:pStyle w:val="Times12"/>
              <w:tabs>
                <w:tab w:val="left" w:pos="70"/>
                <w:tab w:val="left" w:pos="1416"/>
              </w:tabs>
              <w:ind w:left="-2" w:right="153"/>
              <w:rPr>
                <w:spacing w:val="-6"/>
                <w:szCs w:val="28"/>
              </w:rPr>
            </w:pPr>
            <w:r w:rsidRPr="0071116F">
              <w:rPr>
                <w:spacing w:val="-6"/>
                <w:szCs w:val="28"/>
              </w:rPr>
              <w:t>Открытие доступа к предложениям, поданным на переторжку, проводится в порядке, предусмотренном пунктом </w:t>
            </w:r>
            <w:r w:rsidRPr="0071116F">
              <w:rPr>
                <w:spacing w:val="-6"/>
                <w:szCs w:val="28"/>
              </w:rPr>
              <w:fldChar w:fldCharType="begin"/>
            </w:r>
            <w:r w:rsidRPr="0071116F">
              <w:rPr>
                <w:spacing w:val="-6"/>
                <w:szCs w:val="28"/>
              </w:rPr>
              <w:instrText xml:space="preserve"> REF _Ref401300807 \r \h </w:instrText>
            </w:r>
            <w:r w:rsidR="00CD6C5B" w:rsidRPr="0071116F">
              <w:rPr>
                <w:spacing w:val="-6"/>
                <w:szCs w:val="28"/>
              </w:rPr>
              <w:instrText xml:space="preserve"> \* MERGEFORMAT </w:instrText>
            </w:r>
            <w:r w:rsidRPr="0071116F">
              <w:rPr>
                <w:spacing w:val="-6"/>
                <w:szCs w:val="28"/>
              </w:rPr>
            </w:r>
            <w:r w:rsidRPr="0071116F">
              <w:rPr>
                <w:spacing w:val="-6"/>
                <w:szCs w:val="28"/>
              </w:rPr>
              <w:fldChar w:fldCharType="separate"/>
            </w:r>
            <w:r w:rsidRPr="0071116F">
              <w:rPr>
                <w:spacing w:val="-6"/>
                <w:szCs w:val="28"/>
              </w:rPr>
              <w:t>5</w:t>
            </w:r>
            <w:r w:rsidRPr="0071116F">
              <w:rPr>
                <w:spacing w:val="-6"/>
                <w:szCs w:val="28"/>
              </w:rPr>
              <w:fldChar w:fldCharType="end"/>
            </w:r>
            <w:r w:rsidRPr="0071116F">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71116F" w:rsidRDefault="00820A12" w:rsidP="009926EB">
            <w:pPr>
              <w:pStyle w:val="Times12"/>
              <w:numPr>
                <w:ilvl w:val="0"/>
                <w:numId w:val="74"/>
              </w:numPr>
              <w:tabs>
                <w:tab w:val="left" w:pos="70"/>
                <w:tab w:val="left" w:pos="1416"/>
              </w:tabs>
              <w:ind w:left="-2" w:right="153" w:firstLine="567"/>
              <w:rPr>
                <w:spacing w:val="-6"/>
                <w:szCs w:val="28"/>
              </w:rPr>
            </w:pPr>
            <w:r w:rsidRPr="0071116F">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71116F" w:rsidRDefault="00820A12" w:rsidP="002E2B2E">
            <w:pPr>
              <w:pStyle w:val="Times12"/>
              <w:tabs>
                <w:tab w:val="left" w:pos="70"/>
                <w:tab w:val="left" w:pos="1416"/>
              </w:tabs>
              <w:ind w:left="-2" w:right="153"/>
              <w:rPr>
                <w:spacing w:val="-6"/>
                <w:szCs w:val="28"/>
              </w:rPr>
            </w:pPr>
            <w:r w:rsidRPr="0071116F">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71116F">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71116F" w:rsidRDefault="00820A12" w:rsidP="002E2B2E">
            <w:pPr>
              <w:pStyle w:val="Times12"/>
              <w:tabs>
                <w:tab w:val="left" w:pos="70"/>
                <w:tab w:val="left" w:pos="1416"/>
              </w:tabs>
              <w:ind w:left="-2" w:right="153"/>
              <w:rPr>
                <w:spacing w:val="-6"/>
                <w:szCs w:val="28"/>
              </w:rPr>
            </w:pPr>
            <w:r w:rsidRPr="0071116F">
              <w:rPr>
                <w:spacing w:val="-6"/>
                <w:szCs w:val="28"/>
              </w:rPr>
              <w:t>Результаты проведения переторжки в режиме реального времени оформляются протоколом.</w:t>
            </w:r>
          </w:p>
          <w:p w:rsidR="00820A12" w:rsidRPr="0071116F" w:rsidRDefault="00820A12" w:rsidP="002E2B2E">
            <w:pPr>
              <w:pStyle w:val="Times12"/>
              <w:tabs>
                <w:tab w:val="left" w:pos="70"/>
                <w:tab w:val="left" w:pos="1416"/>
              </w:tabs>
              <w:ind w:left="-2" w:right="153"/>
              <w:rPr>
                <w:spacing w:val="-6"/>
                <w:szCs w:val="28"/>
              </w:rPr>
            </w:pPr>
            <w:r w:rsidRPr="0071116F">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71116F" w:rsidRDefault="00820A12" w:rsidP="009926EB">
            <w:pPr>
              <w:pStyle w:val="Times12"/>
              <w:numPr>
                <w:ilvl w:val="0"/>
                <w:numId w:val="74"/>
              </w:numPr>
              <w:tabs>
                <w:tab w:val="left" w:pos="70"/>
                <w:tab w:val="left" w:pos="1416"/>
              </w:tabs>
              <w:ind w:left="-2" w:right="153" w:firstLine="567"/>
              <w:rPr>
                <w:spacing w:val="-6"/>
                <w:szCs w:val="28"/>
              </w:rPr>
            </w:pPr>
            <w:r w:rsidRPr="0071116F">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71116F" w:rsidTr="002E2B2E">
        <w:trPr>
          <w:trHeight w:val="388"/>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ind w:right="153"/>
            </w:pPr>
            <w:r w:rsidRPr="0071116F">
              <w:t xml:space="preserve">Проведение оценочной стадии </w:t>
            </w:r>
            <w:r w:rsidRPr="0071116F">
              <w:rPr>
                <w:b/>
                <w:i/>
                <w:spacing w:val="-6"/>
              </w:rPr>
              <w:t>[для конкурса, запроса предложений]</w:t>
            </w:r>
          </w:p>
        </w:tc>
        <w:tc>
          <w:tcPr>
            <w:tcW w:w="12261" w:type="dxa"/>
          </w:tcPr>
          <w:p w:rsidR="00820A12" w:rsidRPr="0071116F"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71116F">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71116F"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71116F">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71116F"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71116F">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71116F" w:rsidTr="002E2B2E">
        <w:trPr>
          <w:trHeight w:val="388"/>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ind w:right="153"/>
            </w:pPr>
            <w:r w:rsidRPr="0071116F">
              <w:t xml:space="preserve">Подведение итогов закупки. Выбор победителя закупки </w:t>
            </w:r>
            <w:r w:rsidRPr="0071116F">
              <w:rPr>
                <w:b/>
                <w:i/>
                <w:spacing w:val="-6"/>
              </w:rPr>
              <w:t>[для конкурса, запроса предложений]</w:t>
            </w:r>
          </w:p>
        </w:tc>
        <w:tc>
          <w:tcPr>
            <w:tcW w:w="12261" w:type="dxa"/>
          </w:tcPr>
          <w:p w:rsidR="00820A12" w:rsidRPr="0071116F"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71116F">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71116F"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71116F">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71116F">
              <w:rPr>
                <w:rFonts w:ascii="Times New Roman" w:hAnsi="Times New Roman"/>
                <w:sz w:val="24"/>
                <w:szCs w:val="24"/>
              </w:rPr>
              <w:t>участие</w:t>
            </w:r>
            <w:proofErr w:type="gramEnd"/>
            <w:r w:rsidRPr="0071116F">
              <w:rPr>
                <w:rFonts w:ascii="Times New Roman" w:hAnsi="Times New Roman"/>
                <w:sz w:val="24"/>
                <w:szCs w:val="24"/>
              </w:rPr>
              <w:t xml:space="preserve"> в закупке которого присвоено первое место.</w:t>
            </w:r>
          </w:p>
          <w:p w:rsidR="00820A12" w:rsidRPr="0071116F"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71116F">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71116F" w:rsidTr="002E2B2E">
        <w:trPr>
          <w:trHeight w:val="388"/>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ind w:right="153"/>
            </w:pPr>
            <w:r w:rsidRPr="0071116F">
              <w:t>Преддоговорные переговоры</w:t>
            </w:r>
          </w:p>
        </w:tc>
        <w:tc>
          <w:tcPr>
            <w:tcW w:w="12261" w:type="dxa"/>
          </w:tcPr>
          <w:p w:rsidR="00820A12" w:rsidRPr="0071116F"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71116F">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71116F"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71116F">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71116F"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71116F">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71116F"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71116F">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71116F"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71116F">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71116F"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71116F">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71116F"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71116F">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71116F"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71116F">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71116F" w:rsidRDefault="00820A12" w:rsidP="009926EB">
            <w:pPr>
              <w:pStyle w:val="afff"/>
              <w:numPr>
                <w:ilvl w:val="0"/>
                <w:numId w:val="77"/>
              </w:numPr>
              <w:tabs>
                <w:tab w:val="left" w:pos="1416"/>
              </w:tabs>
              <w:spacing w:after="0" w:line="240" w:lineRule="auto"/>
              <w:ind w:left="-2" w:right="153" w:firstLine="567"/>
              <w:jc w:val="both"/>
            </w:pPr>
            <w:r w:rsidRPr="0071116F">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71116F" w:rsidTr="002E2B2E">
        <w:trPr>
          <w:trHeight w:val="194"/>
        </w:trPr>
        <w:tc>
          <w:tcPr>
            <w:tcW w:w="781" w:type="dxa"/>
          </w:tcPr>
          <w:p w:rsidR="00820A12" w:rsidRPr="0071116F"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71116F" w:rsidRDefault="00820A12" w:rsidP="002E2B2E">
            <w:pPr>
              <w:ind w:right="153"/>
              <w:rPr>
                <w:spacing w:val="-6"/>
              </w:rPr>
            </w:pPr>
            <w:r w:rsidRPr="0071116F">
              <w:rPr>
                <w:spacing w:val="-6"/>
              </w:rPr>
              <w:t>Порядок заключения договора</w:t>
            </w:r>
          </w:p>
        </w:tc>
        <w:tc>
          <w:tcPr>
            <w:tcW w:w="12261" w:type="dxa"/>
          </w:tcPr>
          <w:p w:rsidR="00820A12" w:rsidRPr="0071116F"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71116F">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71116F">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71116F"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71116F">
              <w:rPr>
                <w:rFonts w:ascii="Times New Roman" w:hAnsi="Times New Roman"/>
                <w:sz w:val="24"/>
                <w:szCs w:val="24"/>
              </w:rPr>
              <w:lastRenderedPageBreak/>
              <w:t>Лицо, с которым заключается договор, обязано предоставить заказчику:</w:t>
            </w:r>
          </w:p>
          <w:p w:rsidR="00820A12" w:rsidRPr="0071116F" w:rsidRDefault="00820A12" w:rsidP="00820A12">
            <w:pPr>
              <w:numPr>
                <w:ilvl w:val="0"/>
                <w:numId w:val="56"/>
              </w:numPr>
              <w:ind w:left="0" w:firstLine="637"/>
              <w:jc w:val="both"/>
            </w:pPr>
            <w:proofErr w:type="gramStart"/>
            <w:r w:rsidRPr="0071116F">
              <w:t>подписанный и заверенный печатью со своей стороны договор в срок, указанный в извещении о проведении закупки;</w:t>
            </w:r>
            <w:proofErr w:type="gramEnd"/>
          </w:p>
          <w:p w:rsidR="00820A12" w:rsidRPr="0071116F" w:rsidRDefault="00820A12" w:rsidP="00820A12">
            <w:pPr>
              <w:numPr>
                <w:ilvl w:val="0"/>
                <w:numId w:val="56"/>
              </w:numPr>
              <w:ind w:left="0" w:firstLine="637"/>
              <w:jc w:val="both"/>
              <w:rPr>
                <w:spacing w:val="-6"/>
              </w:rPr>
            </w:pPr>
            <w:proofErr w:type="gramStart"/>
            <w:r w:rsidRPr="0071116F">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71116F" w:rsidRDefault="00820A12" w:rsidP="002E2B2E">
            <w:pPr>
              <w:widowControl w:val="0"/>
              <w:tabs>
                <w:tab w:val="left" w:pos="495"/>
              </w:tabs>
              <w:adjustRightInd w:val="0"/>
              <w:ind w:right="70" w:firstLine="495"/>
              <w:jc w:val="both"/>
              <w:textAlignment w:val="baseline"/>
            </w:pPr>
            <w:proofErr w:type="gramStart"/>
            <w:r w:rsidRPr="0071116F">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71116F" w:rsidRDefault="00820A12" w:rsidP="002E2B2E">
            <w:pPr>
              <w:ind w:firstLine="637"/>
              <w:jc w:val="both"/>
              <w:rPr>
                <w:spacing w:val="-6"/>
              </w:rPr>
            </w:pPr>
            <w:proofErr w:type="gramStart"/>
            <w:r w:rsidRPr="0071116F">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1116F">
              <w:t xml:space="preserve">, </w:t>
            </w:r>
            <w:proofErr w:type="gramStart"/>
            <w:r w:rsidRPr="0071116F">
              <w:t>посредством</w:t>
            </w:r>
            <w:proofErr w:type="gramEnd"/>
            <w:r w:rsidRPr="0071116F">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71116F" w:rsidRDefault="00820A12" w:rsidP="00820A12">
            <w:pPr>
              <w:numPr>
                <w:ilvl w:val="0"/>
                <w:numId w:val="56"/>
              </w:numPr>
              <w:ind w:left="0" w:firstLine="637"/>
              <w:jc w:val="both"/>
            </w:pPr>
            <w:proofErr w:type="gramStart"/>
            <w:r w:rsidRPr="0071116F">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71116F"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71116F">
              <w:rPr>
                <w:rFonts w:ascii="Times New Roman" w:eastAsia="Times New Roman" w:hAnsi="Times New Roman"/>
                <w:sz w:val="24"/>
                <w:szCs w:val="24"/>
                <w:lang w:eastAsia="ru-RU"/>
              </w:rPr>
              <w:t>В случае</w:t>
            </w:r>
            <w:proofErr w:type="gramStart"/>
            <w:r w:rsidRPr="0071116F">
              <w:rPr>
                <w:rFonts w:ascii="Times New Roman" w:eastAsia="Times New Roman" w:hAnsi="Times New Roman"/>
                <w:sz w:val="24"/>
                <w:szCs w:val="24"/>
                <w:lang w:eastAsia="ru-RU"/>
              </w:rPr>
              <w:t>,</w:t>
            </w:r>
            <w:proofErr w:type="gramEnd"/>
            <w:r w:rsidRPr="0071116F">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71116F">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71116F" w:rsidRDefault="00820A12" w:rsidP="009926EB">
            <w:pPr>
              <w:widowControl w:val="0"/>
              <w:numPr>
                <w:ilvl w:val="0"/>
                <w:numId w:val="89"/>
              </w:numPr>
              <w:tabs>
                <w:tab w:val="left" w:pos="1276"/>
              </w:tabs>
              <w:autoSpaceDE w:val="0"/>
              <w:autoSpaceDN w:val="0"/>
              <w:adjustRightInd w:val="0"/>
              <w:ind w:left="0" w:firstLine="698"/>
              <w:jc w:val="both"/>
            </w:pPr>
            <w:r w:rsidRPr="0071116F">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71116F" w:rsidRDefault="00820A12" w:rsidP="009926EB">
            <w:pPr>
              <w:widowControl w:val="0"/>
              <w:numPr>
                <w:ilvl w:val="0"/>
                <w:numId w:val="89"/>
              </w:numPr>
              <w:tabs>
                <w:tab w:val="left" w:pos="1276"/>
              </w:tabs>
              <w:autoSpaceDE w:val="0"/>
              <w:autoSpaceDN w:val="0"/>
              <w:adjustRightInd w:val="0"/>
              <w:ind w:left="0" w:firstLine="698"/>
              <w:jc w:val="both"/>
            </w:pPr>
            <w:r w:rsidRPr="0071116F">
              <w:t>принимает решение о проведении повторной закупки, либо</w:t>
            </w:r>
          </w:p>
          <w:p w:rsidR="00820A12" w:rsidRPr="0071116F"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71116F">
              <w:t>отказывается от заключения договора в случаях, указанных в подпунктах </w:t>
            </w:r>
            <w:r w:rsidRPr="0071116F">
              <w:fldChar w:fldCharType="begin"/>
            </w:r>
            <w:r w:rsidRPr="0071116F">
              <w:instrText xml:space="preserve"> REF _Ref401223826 \r \h </w:instrText>
            </w:r>
            <w:r w:rsidR="00CD6C5B" w:rsidRPr="0071116F">
              <w:instrText xml:space="preserve"> \* MERGEFORMAT </w:instrText>
            </w:r>
            <w:r w:rsidRPr="0071116F">
              <w:fldChar w:fldCharType="separate"/>
            </w:r>
            <w:r w:rsidRPr="0071116F">
              <w:t>а)</w:t>
            </w:r>
            <w:r w:rsidRPr="0071116F">
              <w:fldChar w:fldCharType="end"/>
            </w:r>
            <w:r w:rsidRPr="0071116F">
              <w:t>-</w:t>
            </w:r>
            <w:r w:rsidRPr="0071116F">
              <w:fldChar w:fldCharType="begin"/>
            </w:r>
            <w:r w:rsidRPr="0071116F">
              <w:instrText xml:space="preserve"> REF _Ref401223828 \r \h </w:instrText>
            </w:r>
            <w:r w:rsidR="00CD6C5B" w:rsidRPr="0071116F">
              <w:instrText xml:space="preserve"> \* MERGEFORMAT </w:instrText>
            </w:r>
            <w:r w:rsidRPr="0071116F">
              <w:fldChar w:fldCharType="separate"/>
            </w:r>
            <w:r w:rsidRPr="0071116F">
              <w:t>в)</w:t>
            </w:r>
            <w:r w:rsidRPr="0071116F">
              <w:fldChar w:fldCharType="end"/>
            </w:r>
            <w:r w:rsidRPr="0071116F">
              <w:t xml:space="preserve"> пункта </w:t>
            </w:r>
            <w:r w:rsidRPr="0071116F">
              <w:fldChar w:fldCharType="begin"/>
            </w:r>
            <w:r w:rsidRPr="0071116F">
              <w:instrText xml:space="preserve"> REF _Ref352159239 \r \h </w:instrText>
            </w:r>
            <w:r w:rsidR="00CD6C5B" w:rsidRPr="0071116F">
              <w:instrText xml:space="preserve"> \* MERGEFORMAT </w:instrText>
            </w:r>
            <w:r w:rsidRPr="0071116F">
              <w:fldChar w:fldCharType="separate"/>
            </w:r>
            <w:r w:rsidRPr="0071116F">
              <w:t>15.1</w:t>
            </w:r>
            <w:r w:rsidRPr="0071116F">
              <w:fldChar w:fldCharType="end"/>
            </w:r>
            <w:r w:rsidRPr="0071116F">
              <w:t>.</w:t>
            </w:r>
          </w:p>
        </w:tc>
      </w:tr>
      <w:tr w:rsidR="00820A12" w:rsidRPr="0071116F" w:rsidTr="002E2B2E">
        <w:trPr>
          <w:trHeight w:val="194"/>
        </w:trPr>
        <w:tc>
          <w:tcPr>
            <w:tcW w:w="781" w:type="dxa"/>
          </w:tcPr>
          <w:p w:rsidR="00820A12" w:rsidRPr="0071116F" w:rsidRDefault="00820A12" w:rsidP="00820A12">
            <w:pPr>
              <w:numPr>
                <w:ilvl w:val="0"/>
                <w:numId w:val="55"/>
              </w:numPr>
              <w:tabs>
                <w:tab w:val="num" w:pos="786"/>
              </w:tabs>
              <w:ind w:left="0" w:hanging="15"/>
              <w:jc w:val="center"/>
            </w:pPr>
            <w:bookmarkStart w:id="229" w:name="_Ref401223818"/>
          </w:p>
        </w:tc>
        <w:tc>
          <w:tcPr>
            <w:tcW w:w="2268" w:type="dxa"/>
          </w:tcPr>
          <w:p w:rsidR="00820A12" w:rsidRPr="0071116F"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71116F">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71116F"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71116F">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71116F"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71116F">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71116F"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71116F">
              <w:rPr>
                <w:rFonts w:ascii="Times New Roman" w:hAnsi="Times New Roman"/>
                <w:sz w:val="24"/>
                <w:szCs w:val="24"/>
              </w:rPr>
              <w:t>изменения потребностей заказчика;</w:t>
            </w:r>
          </w:p>
          <w:p w:rsidR="00820A12" w:rsidRPr="0071116F"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71116F">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71116F"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71116F">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71116F" w:rsidTr="002E2B2E">
        <w:trPr>
          <w:trHeight w:val="194"/>
        </w:trPr>
        <w:tc>
          <w:tcPr>
            <w:tcW w:w="781" w:type="dxa"/>
          </w:tcPr>
          <w:p w:rsidR="00820A12" w:rsidRPr="0071116F"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71116F" w:rsidRDefault="00820A12" w:rsidP="002E2B2E">
            <w:pPr>
              <w:ind w:right="153"/>
              <w:rPr>
                <w:spacing w:val="-6"/>
              </w:rPr>
            </w:pPr>
            <w:r w:rsidRPr="0071116F">
              <w:rPr>
                <w:spacing w:val="-6"/>
              </w:rPr>
              <w:t>Обеспечение исполнения обязательств по договору</w:t>
            </w:r>
          </w:p>
        </w:tc>
        <w:tc>
          <w:tcPr>
            <w:tcW w:w="12261" w:type="dxa"/>
          </w:tcPr>
          <w:p w:rsidR="00820A12" w:rsidRPr="0071116F"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71116F">
              <w:rPr>
                <w:rFonts w:ascii="Times New Roman" w:hAnsi="Times New Roman"/>
                <w:sz w:val="24"/>
                <w:szCs w:val="24"/>
              </w:rPr>
              <w:t>В случае</w:t>
            </w:r>
            <w:proofErr w:type="gramStart"/>
            <w:r w:rsidRPr="0071116F">
              <w:rPr>
                <w:rFonts w:ascii="Times New Roman" w:hAnsi="Times New Roman"/>
                <w:sz w:val="24"/>
                <w:szCs w:val="24"/>
              </w:rPr>
              <w:t>,</w:t>
            </w:r>
            <w:proofErr w:type="gramEnd"/>
            <w:r w:rsidRPr="0071116F">
              <w:rPr>
                <w:rFonts w:ascii="Times New Roman" w:hAnsi="Times New Roman"/>
                <w:sz w:val="24"/>
                <w:szCs w:val="24"/>
              </w:rPr>
              <w:t xml:space="preserve"> если указано в извещении о проведении закупки</w:t>
            </w:r>
            <w:r w:rsidRPr="0071116F">
              <w:rPr>
                <w:rFonts w:ascii="Times New Roman" w:eastAsia="Times New Roman" w:hAnsi="Times New Roman"/>
                <w:sz w:val="24"/>
                <w:szCs w:val="24"/>
                <w:lang w:eastAsia="ru-RU"/>
              </w:rPr>
              <w:t xml:space="preserve"> </w:t>
            </w:r>
            <w:r w:rsidRPr="0071116F">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71116F" w:rsidRDefault="00820A12" w:rsidP="009926EB">
            <w:pPr>
              <w:numPr>
                <w:ilvl w:val="0"/>
                <w:numId w:val="81"/>
              </w:numPr>
              <w:ind w:left="0" w:firstLine="637"/>
              <w:jc w:val="both"/>
            </w:pPr>
            <w:r w:rsidRPr="0071116F">
              <w:t>обязательства по возврату аванса;</w:t>
            </w:r>
          </w:p>
          <w:p w:rsidR="00820A12" w:rsidRPr="0071116F" w:rsidRDefault="00820A12" w:rsidP="009926EB">
            <w:pPr>
              <w:numPr>
                <w:ilvl w:val="0"/>
                <w:numId w:val="81"/>
              </w:numPr>
              <w:ind w:left="0" w:firstLine="637"/>
              <w:jc w:val="both"/>
            </w:pPr>
            <w:r w:rsidRPr="0071116F">
              <w:t>исполнение обязательств по договору, кроме гарантийных обязательств (обеспечение договора);</w:t>
            </w:r>
          </w:p>
          <w:p w:rsidR="00820A12" w:rsidRPr="0071116F" w:rsidRDefault="00820A12" w:rsidP="009926EB">
            <w:pPr>
              <w:numPr>
                <w:ilvl w:val="0"/>
                <w:numId w:val="81"/>
              </w:numPr>
              <w:ind w:left="0" w:firstLine="637"/>
              <w:jc w:val="both"/>
            </w:pPr>
            <w:r w:rsidRPr="0071116F">
              <w:t>исполнение гарантийных обязательств,</w:t>
            </w:r>
          </w:p>
          <w:p w:rsidR="00820A12" w:rsidRPr="0071116F" w:rsidRDefault="00820A12" w:rsidP="002E2B2E">
            <w:pPr>
              <w:spacing w:before="120" w:after="120"/>
              <w:jc w:val="both"/>
            </w:pPr>
            <w:r w:rsidRPr="0071116F">
              <w:t>Допустимые формы обеспечения исполнения обязательств по договору:</w:t>
            </w:r>
          </w:p>
          <w:p w:rsidR="00820A12" w:rsidRPr="0071116F" w:rsidRDefault="00820A12" w:rsidP="009926EB">
            <w:pPr>
              <w:numPr>
                <w:ilvl w:val="0"/>
                <w:numId w:val="82"/>
              </w:numPr>
              <w:ind w:left="0" w:firstLine="637"/>
              <w:jc w:val="both"/>
            </w:pPr>
            <w:r w:rsidRPr="0071116F">
              <w:t>безотзывная банковская гарантия, выданная банком;</w:t>
            </w:r>
          </w:p>
          <w:p w:rsidR="00820A12" w:rsidRPr="0071116F" w:rsidRDefault="00820A12" w:rsidP="009926EB">
            <w:pPr>
              <w:numPr>
                <w:ilvl w:val="0"/>
                <w:numId w:val="82"/>
              </w:numPr>
              <w:ind w:left="0" w:firstLine="637"/>
              <w:jc w:val="both"/>
            </w:pPr>
            <w:r w:rsidRPr="0071116F">
              <w:t>поручительство;</w:t>
            </w:r>
          </w:p>
          <w:p w:rsidR="00820A12" w:rsidRPr="0071116F" w:rsidRDefault="00820A12" w:rsidP="009926EB">
            <w:pPr>
              <w:numPr>
                <w:ilvl w:val="0"/>
                <w:numId w:val="82"/>
              </w:numPr>
              <w:ind w:left="0" w:firstLine="637"/>
              <w:jc w:val="both"/>
            </w:pPr>
            <w:r w:rsidRPr="0071116F">
              <w:t>в форме денежных средств путем их перечисления заказчику.</w:t>
            </w:r>
          </w:p>
          <w:p w:rsidR="00820A12" w:rsidRPr="0071116F"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71116F">
              <w:rPr>
                <w:rFonts w:ascii="Times New Roman" w:hAnsi="Times New Roman"/>
                <w:sz w:val="24"/>
                <w:szCs w:val="24"/>
              </w:rPr>
              <w:t xml:space="preserve">Форма обеспечения исполнения обязательств по договору </w:t>
            </w:r>
            <w:proofErr w:type="gramStart"/>
            <w:r w:rsidRPr="0071116F">
              <w:rPr>
                <w:rFonts w:ascii="Times New Roman" w:hAnsi="Times New Roman"/>
                <w:sz w:val="24"/>
                <w:szCs w:val="24"/>
              </w:rPr>
              <w:t>из</w:t>
            </w:r>
            <w:proofErr w:type="gramEnd"/>
            <w:r w:rsidRPr="0071116F">
              <w:rPr>
                <w:rFonts w:ascii="Times New Roman" w:hAnsi="Times New Roman"/>
                <w:sz w:val="24"/>
                <w:szCs w:val="24"/>
              </w:rPr>
              <w:t xml:space="preserve"> указанных в пункте </w:t>
            </w:r>
            <w:r w:rsidRPr="0071116F">
              <w:rPr>
                <w:rFonts w:ascii="Times New Roman" w:hAnsi="Times New Roman"/>
                <w:sz w:val="24"/>
                <w:szCs w:val="24"/>
              </w:rPr>
              <w:fldChar w:fldCharType="begin"/>
            </w:r>
            <w:r w:rsidRPr="0071116F">
              <w:rPr>
                <w:rFonts w:ascii="Times New Roman" w:hAnsi="Times New Roman"/>
                <w:sz w:val="24"/>
                <w:szCs w:val="24"/>
              </w:rPr>
              <w:instrText xml:space="preserve"> REF _Ref166350669 \r \h </w:instrText>
            </w:r>
            <w:r w:rsidR="00CD6C5B" w:rsidRPr="0071116F">
              <w:rPr>
                <w:rFonts w:ascii="Times New Roman" w:hAnsi="Times New Roman"/>
                <w:sz w:val="24"/>
                <w:szCs w:val="24"/>
              </w:rPr>
              <w:instrText xml:space="preserve"> \* MERGEFORMAT </w:instrText>
            </w:r>
            <w:r w:rsidRPr="0071116F">
              <w:rPr>
                <w:rFonts w:ascii="Times New Roman" w:hAnsi="Times New Roman"/>
                <w:sz w:val="24"/>
                <w:szCs w:val="24"/>
              </w:rPr>
            </w:r>
            <w:r w:rsidRPr="0071116F">
              <w:rPr>
                <w:rFonts w:ascii="Times New Roman" w:hAnsi="Times New Roman"/>
                <w:sz w:val="24"/>
                <w:szCs w:val="24"/>
              </w:rPr>
              <w:fldChar w:fldCharType="separate"/>
            </w:r>
            <w:r w:rsidRPr="0071116F">
              <w:rPr>
                <w:rFonts w:ascii="Times New Roman" w:hAnsi="Times New Roman"/>
                <w:sz w:val="24"/>
                <w:szCs w:val="24"/>
              </w:rPr>
              <w:t>16.1</w:t>
            </w:r>
            <w:r w:rsidRPr="0071116F">
              <w:rPr>
                <w:rFonts w:ascii="Times New Roman" w:hAnsi="Times New Roman"/>
                <w:sz w:val="24"/>
                <w:szCs w:val="24"/>
              </w:rPr>
              <w:fldChar w:fldCharType="end"/>
            </w:r>
            <w:r w:rsidRPr="0071116F">
              <w:rPr>
                <w:rFonts w:ascii="Times New Roman" w:hAnsi="Times New Roman"/>
                <w:sz w:val="24"/>
                <w:szCs w:val="24"/>
              </w:rPr>
              <w:t xml:space="preserve"> определяется лицом, с которым заключается договор, самостоятельно. </w:t>
            </w:r>
          </w:p>
          <w:p w:rsidR="00820A12" w:rsidRPr="0071116F"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71116F">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71116F">
              <w:rPr>
                <w:rFonts w:ascii="Times New Roman" w:hAnsi="Times New Roman"/>
                <w:sz w:val="24"/>
                <w:szCs w:val="24"/>
              </w:rPr>
              <w:t xml:space="preserve"> предоставляется.</w:t>
            </w:r>
          </w:p>
          <w:p w:rsidR="00820A12" w:rsidRPr="0071116F" w:rsidRDefault="00820A12" w:rsidP="002E2B2E">
            <w:pPr>
              <w:ind w:firstLine="601"/>
              <w:jc w:val="both"/>
            </w:pPr>
            <w:r w:rsidRPr="0071116F">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71116F"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71116F">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71116F" w:rsidTr="002E2B2E">
        <w:trPr>
          <w:trHeight w:val="194"/>
        </w:trPr>
        <w:tc>
          <w:tcPr>
            <w:tcW w:w="781" w:type="dxa"/>
          </w:tcPr>
          <w:p w:rsidR="00820A12" w:rsidRPr="0071116F" w:rsidRDefault="00820A12" w:rsidP="00820A12">
            <w:pPr>
              <w:numPr>
                <w:ilvl w:val="0"/>
                <w:numId w:val="55"/>
              </w:numPr>
              <w:tabs>
                <w:tab w:val="num" w:pos="786"/>
              </w:tabs>
              <w:ind w:left="0" w:hanging="15"/>
              <w:jc w:val="center"/>
            </w:pPr>
            <w:bookmarkStart w:id="241" w:name="_Ref397617142"/>
          </w:p>
        </w:tc>
        <w:tc>
          <w:tcPr>
            <w:tcW w:w="2268" w:type="dxa"/>
          </w:tcPr>
          <w:p w:rsidR="00820A12" w:rsidRPr="0071116F"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71116F">
              <w:t xml:space="preserve">Последствия </w:t>
            </w:r>
            <w:r w:rsidRPr="0071116F">
              <w:lastRenderedPageBreak/>
              <w:t>уклонения участника от заключения договора</w:t>
            </w:r>
            <w:bookmarkEnd w:id="242"/>
            <w:bookmarkEnd w:id="243"/>
            <w:bookmarkEnd w:id="244"/>
            <w:bookmarkEnd w:id="245"/>
            <w:bookmarkEnd w:id="246"/>
            <w:r w:rsidRPr="0071116F">
              <w:t>, случаи внесения сведений об участнике в реестр недобросовестных поставщиков</w:t>
            </w:r>
          </w:p>
        </w:tc>
        <w:tc>
          <w:tcPr>
            <w:tcW w:w="12261" w:type="dxa"/>
          </w:tcPr>
          <w:p w:rsidR="00820A12" w:rsidRPr="0071116F" w:rsidRDefault="00820A12" w:rsidP="009926EB">
            <w:pPr>
              <w:pStyle w:val="af4"/>
              <w:numPr>
                <w:ilvl w:val="0"/>
                <w:numId w:val="83"/>
              </w:numPr>
              <w:tabs>
                <w:tab w:val="left" w:pos="1416"/>
              </w:tabs>
              <w:spacing w:before="0" w:beforeAutospacing="0" w:after="0" w:afterAutospacing="0"/>
              <w:ind w:left="0" w:right="153" w:firstLine="601"/>
              <w:jc w:val="both"/>
            </w:pPr>
            <w:r w:rsidRPr="0071116F">
              <w:lastRenderedPageBreak/>
              <w:t xml:space="preserve">Лицо, с которым заключается договор, признается уклонившимся от заключения договора, то есть </w:t>
            </w:r>
            <w:r w:rsidRPr="0071116F">
              <w:lastRenderedPageBreak/>
              <w:t>совершившим действия (бездействия), которые не приводят к подписанию договора:</w:t>
            </w:r>
          </w:p>
          <w:p w:rsidR="00820A12" w:rsidRPr="0071116F" w:rsidRDefault="00820A12" w:rsidP="009926EB">
            <w:pPr>
              <w:numPr>
                <w:ilvl w:val="0"/>
                <w:numId w:val="84"/>
              </w:numPr>
              <w:ind w:left="0" w:firstLine="637"/>
              <w:jc w:val="both"/>
            </w:pPr>
            <w:r w:rsidRPr="0071116F">
              <w:t>прямой письменный отказ от подписания договора;</w:t>
            </w:r>
          </w:p>
          <w:p w:rsidR="00820A12" w:rsidRPr="0071116F" w:rsidRDefault="00820A12" w:rsidP="009926EB">
            <w:pPr>
              <w:numPr>
                <w:ilvl w:val="0"/>
                <w:numId w:val="84"/>
              </w:numPr>
              <w:ind w:left="0" w:firstLine="637"/>
              <w:jc w:val="both"/>
            </w:pPr>
            <w:proofErr w:type="spellStart"/>
            <w:r w:rsidRPr="0071116F">
              <w:t>неподписание</w:t>
            </w:r>
            <w:proofErr w:type="spellEnd"/>
            <w:r w:rsidRPr="0071116F">
              <w:t xml:space="preserve"> лицом, с которым заключается договор, проекта договора в срок в соответствии с извещением о проведении закупки;</w:t>
            </w:r>
          </w:p>
          <w:p w:rsidR="00820A12" w:rsidRPr="0071116F" w:rsidRDefault="00820A12" w:rsidP="009926EB">
            <w:pPr>
              <w:numPr>
                <w:ilvl w:val="0"/>
                <w:numId w:val="84"/>
              </w:numPr>
              <w:ind w:left="0" w:firstLine="637"/>
              <w:jc w:val="both"/>
            </w:pPr>
            <w:proofErr w:type="spellStart"/>
            <w:r w:rsidRPr="0071116F">
              <w:t>непредоставление</w:t>
            </w:r>
            <w:proofErr w:type="spellEnd"/>
            <w:r w:rsidRPr="0071116F">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71116F" w:rsidRDefault="00820A12" w:rsidP="009926EB">
            <w:pPr>
              <w:numPr>
                <w:ilvl w:val="0"/>
                <w:numId w:val="84"/>
              </w:numPr>
              <w:ind w:left="0" w:firstLine="637"/>
              <w:jc w:val="both"/>
            </w:pPr>
            <w:r w:rsidRPr="0071116F">
              <w:t xml:space="preserve">предъявление при подписании договора встречных требований по условиям </w:t>
            </w:r>
            <w:proofErr w:type="gramStart"/>
            <w:r w:rsidRPr="0071116F">
              <w:t>договора</w:t>
            </w:r>
            <w:proofErr w:type="gramEnd"/>
            <w:r w:rsidRPr="0071116F">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71116F" w:rsidRDefault="00820A12" w:rsidP="009926EB">
            <w:pPr>
              <w:numPr>
                <w:ilvl w:val="0"/>
                <w:numId w:val="84"/>
              </w:numPr>
              <w:ind w:left="0" w:firstLine="637"/>
              <w:jc w:val="both"/>
            </w:pPr>
            <w:r w:rsidRPr="0071116F">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71116F" w:rsidRDefault="00820A12" w:rsidP="009926EB">
            <w:pPr>
              <w:pStyle w:val="af4"/>
              <w:numPr>
                <w:ilvl w:val="0"/>
                <w:numId w:val="83"/>
              </w:numPr>
              <w:tabs>
                <w:tab w:val="left" w:pos="1416"/>
              </w:tabs>
              <w:spacing w:before="0" w:beforeAutospacing="0" w:after="0" w:afterAutospacing="0"/>
              <w:ind w:left="0" w:right="153" w:firstLine="601"/>
              <w:jc w:val="both"/>
            </w:pPr>
            <w:r w:rsidRPr="0071116F">
              <w:t>В случае уклонения лица, с которым заключается договор, от подписания договора, заказчик:</w:t>
            </w:r>
          </w:p>
          <w:p w:rsidR="00820A12" w:rsidRPr="0071116F" w:rsidRDefault="00820A12" w:rsidP="009926EB">
            <w:pPr>
              <w:numPr>
                <w:ilvl w:val="0"/>
                <w:numId w:val="85"/>
              </w:numPr>
              <w:ind w:left="0" w:firstLine="637"/>
              <w:jc w:val="both"/>
            </w:pPr>
            <w:r w:rsidRPr="0071116F">
              <w:t>удерживает обеспечение заявки такого участника закупки;</w:t>
            </w:r>
          </w:p>
          <w:p w:rsidR="00820A12" w:rsidRPr="0071116F" w:rsidRDefault="00820A12" w:rsidP="009926EB">
            <w:pPr>
              <w:numPr>
                <w:ilvl w:val="0"/>
                <w:numId w:val="85"/>
              </w:numPr>
              <w:ind w:left="0" w:firstLine="637"/>
              <w:jc w:val="both"/>
            </w:pPr>
            <w:r w:rsidRPr="0071116F">
              <w:t>направляет предложение о включении сведений о таком лице в соответствующий реестр недобросовестных поставщиков:</w:t>
            </w:r>
          </w:p>
          <w:p w:rsidR="00820A12" w:rsidRPr="0071116F" w:rsidRDefault="00820A12" w:rsidP="009926EB">
            <w:pPr>
              <w:pStyle w:val="af4"/>
              <w:numPr>
                <w:ilvl w:val="0"/>
                <w:numId w:val="61"/>
              </w:numPr>
              <w:spacing w:before="0" w:beforeAutospacing="0" w:after="0" w:afterAutospacing="0"/>
              <w:ind w:left="991" w:right="153"/>
              <w:jc w:val="both"/>
            </w:pPr>
            <w:proofErr w:type="gramStart"/>
            <w:r w:rsidRPr="0071116F">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71116F">
              <w:t>, работ, услуг отдельными видами юридических лиц».</w:t>
            </w:r>
          </w:p>
          <w:p w:rsidR="00820A12" w:rsidRPr="0071116F" w:rsidRDefault="00820A12" w:rsidP="009926EB">
            <w:pPr>
              <w:pStyle w:val="af4"/>
              <w:numPr>
                <w:ilvl w:val="0"/>
                <w:numId w:val="61"/>
              </w:numPr>
              <w:spacing w:before="0" w:beforeAutospacing="0" w:after="0" w:afterAutospacing="0"/>
              <w:ind w:left="991" w:right="153"/>
              <w:jc w:val="both"/>
            </w:pPr>
            <w:r w:rsidRPr="0071116F">
              <w:t xml:space="preserve">заказчики, на которых не распространяется действие 223-ФЗ - в реестр недобросовестных поставщиков </w:t>
            </w:r>
            <w:proofErr w:type="spellStart"/>
            <w:r w:rsidRPr="0071116F">
              <w:t>Госкорпорации</w:t>
            </w:r>
            <w:proofErr w:type="spellEnd"/>
            <w:r w:rsidRPr="0071116F">
              <w:t xml:space="preserve"> «</w:t>
            </w:r>
            <w:proofErr w:type="spellStart"/>
            <w:r w:rsidRPr="0071116F">
              <w:t>Росатом</w:t>
            </w:r>
            <w:proofErr w:type="spellEnd"/>
            <w:r w:rsidRPr="0071116F">
              <w:t xml:space="preserve">» и организаций </w:t>
            </w:r>
            <w:proofErr w:type="spellStart"/>
            <w:r w:rsidRPr="0071116F">
              <w:t>Госкорпорации</w:t>
            </w:r>
            <w:proofErr w:type="spellEnd"/>
            <w:r w:rsidRPr="0071116F">
              <w:t xml:space="preserve"> «</w:t>
            </w:r>
            <w:proofErr w:type="spellStart"/>
            <w:r w:rsidRPr="0071116F">
              <w:t>Росатом</w:t>
            </w:r>
            <w:proofErr w:type="spellEnd"/>
            <w:r w:rsidRPr="0071116F">
              <w:t>» в порядке и сроки, установленные Стандартом (соответствующее Приложение).</w:t>
            </w:r>
          </w:p>
          <w:p w:rsidR="00820A12" w:rsidRPr="0071116F" w:rsidRDefault="00820A12" w:rsidP="009926EB">
            <w:pPr>
              <w:pStyle w:val="af4"/>
              <w:numPr>
                <w:ilvl w:val="0"/>
                <w:numId w:val="83"/>
              </w:numPr>
              <w:tabs>
                <w:tab w:val="left" w:pos="1416"/>
              </w:tabs>
              <w:spacing w:before="0" w:beforeAutospacing="0" w:after="0" w:afterAutospacing="0"/>
              <w:ind w:left="0" w:right="153" w:firstLine="601"/>
              <w:jc w:val="both"/>
            </w:pPr>
            <w:r w:rsidRPr="0071116F">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71116F" w:rsidRDefault="00820A12" w:rsidP="009926EB">
            <w:pPr>
              <w:numPr>
                <w:ilvl w:val="0"/>
                <w:numId w:val="86"/>
              </w:numPr>
              <w:ind w:left="0" w:firstLine="637"/>
              <w:jc w:val="both"/>
            </w:pPr>
            <w:r w:rsidRPr="0071116F">
              <w:t>если такой участник закупки:</w:t>
            </w:r>
          </w:p>
          <w:p w:rsidR="00820A12" w:rsidRPr="0071116F" w:rsidRDefault="00820A12" w:rsidP="00820A12">
            <w:pPr>
              <w:pStyle w:val="af4"/>
              <w:numPr>
                <w:ilvl w:val="0"/>
                <w:numId w:val="59"/>
              </w:numPr>
              <w:spacing w:before="0" w:beforeAutospacing="0" w:after="0" w:afterAutospacing="0"/>
              <w:ind w:left="0" w:right="153" w:firstLine="601"/>
              <w:jc w:val="both"/>
            </w:pPr>
            <w:r w:rsidRPr="0071116F">
              <w:t>будучи признанным победителем закупки, уклонился от заключения договора;</w:t>
            </w:r>
          </w:p>
          <w:p w:rsidR="00820A12" w:rsidRPr="0071116F" w:rsidRDefault="00820A12" w:rsidP="00820A12">
            <w:pPr>
              <w:pStyle w:val="af4"/>
              <w:numPr>
                <w:ilvl w:val="0"/>
                <w:numId w:val="59"/>
              </w:numPr>
              <w:spacing w:before="0" w:beforeAutospacing="0" w:after="0" w:afterAutospacing="0"/>
              <w:ind w:left="0" w:right="153" w:firstLine="601"/>
              <w:jc w:val="both"/>
            </w:pPr>
            <w:r w:rsidRPr="0071116F">
              <w:t>будучи единственным участником, с которым заключается договор, уклонился от заключения договора;</w:t>
            </w:r>
          </w:p>
          <w:p w:rsidR="00820A12" w:rsidRPr="0071116F" w:rsidRDefault="00820A12" w:rsidP="00820A12">
            <w:pPr>
              <w:pStyle w:val="af4"/>
              <w:numPr>
                <w:ilvl w:val="0"/>
                <w:numId w:val="59"/>
              </w:numPr>
              <w:spacing w:before="0" w:beforeAutospacing="0" w:after="0" w:afterAutospacing="0"/>
              <w:ind w:left="0" w:right="153" w:firstLine="601"/>
              <w:jc w:val="both"/>
            </w:pPr>
            <w:r w:rsidRPr="0071116F">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71116F">
              <w:lastRenderedPageBreak/>
              <w:t>установлено в закупочной документации;</w:t>
            </w:r>
          </w:p>
          <w:p w:rsidR="00820A12" w:rsidRPr="0071116F" w:rsidRDefault="00820A12" w:rsidP="009926EB">
            <w:pPr>
              <w:numPr>
                <w:ilvl w:val="0"/>
                <w:numId w:val="86"/>
              </w:numPr>
              <w:ind w:left="0" w:firstLine="637"/>
              <w:jc w:val="both"/>
            </w:pPr>
            <w:r w:rsidRPr="0071116F">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71116F" w:rsidRDefault="00820A12" w:rsidP="002E2B2E">
            <w:pPr>
              <w:pStyle w:val="af4"/>
              <w:tabs>
                <w:tab w:val="left" w:pos="1416"/>
              </w:tabs>
              <w:spacing w:before="0" w:beforeAutospacing="0" w:after="0" w:afterAutospacing="0"/>
              <w:ind w:right="153" w:firstLine="601"/>
              <w:jc w:val="both"/>
            </w:pPr>
            <w:r w:rsidRPr="0071116F">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71116F">
              <w:t>Госкорпорации</w:t>
            </w:r>
            <w:proofErr w:type="spellEnd"/>
            <w:r w:rsidRPr="0071116F">
              <w:t xml:space="preserve"> «</w:t>
            </w:r>
            <w:proofErr w:type="spellStart"/>
            <w:r w:rsidRPr="0071116F">
              <w:t>Росатом</w:t>
            </w:r>
            <w:proofErr w:type="spellEnd"/>
            <w:r w:rsidRPr="0071116F">
              <w:t xml:space="preserve">» и организаций </w:t>
            </w:r>
            <w:proofErr w:type="spellStart"/>
            <w:r w:rsidRPr="0071116F">
              <w:t>Госкорпорации</w:t>
            </w:r>
            <w:proofErr w:type="spellEnd"/>
            <w:r w:rsidRPr="0071116F">
              <w:t xml:space="preserve"> «</w:t>
            </w:r>
            <w:proofErr w:type="spellStart"/>
            <w:r w:rsidRPr="0071116F">
              <w:t>Росатом</w:t>
            </w:r>
            <w:proofErr w:type="spellEnd"/>
            <w:r w:rsidRPr="0071116F">
              <w:t>» также в следующих случаях:</w:t>
            </w:r>
          </w:p>
          <w:p w:rsidR="00820A12" w:rsidRPr="0071116F" w:rsidRDefault="00820A12" w:rsidP="00820A12">
            <w:pPr>
              <w:pStyle w:val="af4"/>
              <w:numPr>
                <w:ilvl w:val="0"/>
                <w:numId w:val="59"/>
              </w:numPr>
              <w:spacing w:before="0" w:beforeAutospacing="0" w:after="0" w:afterAutospacing="0"/>
              <w:ind w:left="0" w:right="153" w:firstLine="601"/>
              <w:jc w:val="both"/>
            </w:pPr>
            <w:proofErr w:type="gramStart"/>
            <w:r w:rsidRPr="0071116F">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71116F" w:rsidRDefault="00820A12" w:rsidP="00820A12">
            <w:pPr>
              <w:pStyle w:val="af4"/>
              <w:numPr>
                <w:ilvl w:val="0"/>
                <w:numId w:val="59"/>
              </w:numPr>
              <w:spacing w:before="0" w:beforeAutospacing="0" w:after="0" w:afterAutospacing="0"/>
              <w:ind w:left="0" w:right="153" w:firstLine="601"/>
              <w:jc w:val="both"/>
            </w:pPr>
            <w:r w:rsidRPr="0071116F">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71116F" w:rsidRDefault="00820A12" w:rsidP="00820A12">
            <w:pPr>
              <w:pStyle w:val="af4"/>
              <w:numPr>
                <w:ilvl w:val="0"/>
                <w:numId w:val="59"/>
              </w:numPr>
              <w:spacing w:before="0" w:beforeAutospacing="0" w:after="0" w:afterAutospacing="0"/>
              <w:ind w:left="0" w:right="153" w:firstLine="601"/>
              <w:jc w:val="both"/>
            </w:pPr>
            <w:r w:rsidRPr="0071116F">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71116F" w:rsidTr="002E2B2E">
        <w:trPr>
          <w:trHeight w:val="194"/>
        </w:trPr>
        <w:tc>
          <w:tcPr>
            <w:tcW w:w="781" w:type="dxa"/>
          </w:tcPr>
          <w:p w:rsidR="00820A12" w:rsidRPr="0071116F"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71116F" w:rsidRDefault="00820A12" w:rsidP="002E2B2E">
            <w:pPr>
              <w:ind w:right="153"/>
              <w:jc w:val="both"/>
              <w:rPr>
                <w:b/>
                <w:i/>
              </w:rPr>
            </w:pPr>
            <w:r w:rsidRPr="0071116F">
              <w:t>Порядок обжалования действий заказчика, организатора закупки, закупочной комиссии</w:t>
            </w:r>
          </w:p>
        </w:tc>
        <w:tc>
          <w:tcPr>
            <w:tcW w:w="12261" w:type="dxa"/>
          </w:tcPr>
          <w:p w:rsidR="00820A12" w:rsidRPr="0071116F" w:rsidRDefault="00820A12" w:rsidP="002E2B2E">
            <w:pPr>
              <w:pStyle w:val="af4"/>
              <w:spacing w:before="0" w:beforeAutospacing="0" w:after="0" w:afterAutospacing="0"/>
              <w:ind w:right="153"/>
              <w:jc w:val="both"/>
            </w:pPr>
            <w:r w:rsidRPr="0071116F">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71116F" w:rsidRDefault="00820A12" w:rsidP="002E2B2E">
            <w:pPr>
              <w:pStyle w:val="af4"/>
              <w:spacing w:before="0" w:beforeAutospacing="0" w:after="0" w:afterAutospacing="0"/>
              <w:ind w:right="153"/>
              <w:jc w:val="both"/>
            </w:pPr>
            <w:r w:rsidRPr="0071116F">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71116F" w:rsidRDefault="00820A12" w:rsidP="002E2B2E">
            <w:pPr>
              <w:pStyle w:val="af4"/>
              <w:spacing w:before="0" w:beforeAutospacing="0" w:after="0" w:afterAutospacing="0"/>
              <w:ind w:right="153"/>
              <w:jc w:val="both"/>
            </w:pPr>
            <w:r w:rsidRPr="0071116F">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71116F" w:rsidRDefault="00820A12" w:rsidP="002E2B2E">
            <w:pPr>
              <w:pStyle w:val="af4"/>
              <w:spacing w:before="0" w:beforeAutospacing="0" w:after="0" w:afterAutospacing="0"/>
              <w:ind w:right="153"/>
              <w:jc w:val="both"/>
            </w:pPr>
            <w:r w:rsidRPr="0071116F">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71116F" w:rsidRDefault="00820A12" w:rsidP="002E2B2E">
            <w:pPr>
              <w:pStyle w:val="af4"/>
              <w:spacing w:before="0" w:beforeAutospacing="0" w:after="0" w:afterAutospacing="0"/>
              <w:ind w:right="153"/>
              <w:jc w:val="both"/>
            </w:pPr>
            <w:r w:rsidRPr="0071116F">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71116F">
              <w:t>арбитраж</w:t>
            </w:r>
            <w:proofErr w:type="gramEnd"/>
            <w:r w:rsidRPr="0071116F">
              <w:t xml:space="preserve">/Нормативные документы). </w:t>
            </w:r>
          </w:p>
          <w:p w:rsidR="00820A12" w:rsidRPr="0071116F" w:rsidRDefault="00820A12" w:rsidP="002E2B2E">
            <w:pPr>
              <w:pStyle w:val="af4"/>
              <w:spacing w:before="0" w:beforeAutospacing="0" w:after="0" w:afterAutospacing="0"/>
              <w:ind w:right="153"/>
              <w:jc w:val="both"/>
            </w:pPr>
            <w:r w:rsidRPr="0071116F">
              <w:t xml:space="preserve">Информация о состоянии и итогах рассмотрения жалобы отражается на сайте закупок </w:t>
            </w:r>
            <w:proofErr w:type="spellStart"/>
            <w:r w:rsidRPr="0071116F">
              <w:t>Госкорпорации</w:t>
            </w:r>
            <w:proofErr w:type="spellEnd"/>
            <w:r w:rsidRPr="0071116F">
              <w:t xml:space="preserve"> «</w:t>
            </w:r>
            <w:proofErr w:type="spellStart"/>
            <w:r w:rsidRPr="0071116F">
              <w:t>Росатом</w:t>
            </w:r>
            <w:proofErr w:type="spellEnd"/>
            <w:r w:rsidRPr="0071116F">
              <w:t>» на странице соответствующей закупки.</w:t>
            </w:r>
          </w:p>
          <w:p w:rsidR="00820A12" w:rsidRPr="0071116F" w:rsidRDefault="00820A12" w:rsidP="002E2B2E">
            <w:pPr>
              <w:pStyle w:val="af4"/>
              <w:spacing w:before="0" w:beforeAutospacing="0" w:after="0" w:afterAutospacing="0"/>
              <w:ind w:right="153"/>
              <w:jc w:val="both"/>
            </w:pPr>
            <w:r w:rsidRPr="0071116F">
              <w:lastRenderedPageBreak/>
              <w:t xml:space="preserve">Решения </w:t>
            </w:r>
            <w:r w:rsidRPr="0071116F">
              <w:rPr>
                <w:szCs w:val="28"/>
              </w:rPr>
              <w:t xml:space="preserve">арбитражного комитета могут быть обжалованы — в Контрольном комитете </w:t>
            </w:r>
            <w:proofErr w:type="spellStart"/>
            <w:r w:rsidRPr="0071116F">
              <w:rPr>
                <w:szCs w:val="28"/>
              </w:rPr>
              <w:t>Госкорпорации</w:t>
            </w:r>
            <w:proofErr w:type="spellEnd"/>
            <w:r w:rsidRPr="0071116F">
              <w:rPr>
                <w:szCs w:val="28"/>
              </w:rPr>
              <w:t xml:space="preserve"> «</w:t>
            </w:r>
            <w:proofErr w:type="spellStart"/>
            <w:r w:rsidRPr="0071116F">
              <w:rPr>
                <w:szCs w:val="28"/>
              </w:rPr>
              <w:t>Росатом</w:t>
            </w:r>
            <w:proofErr w:type="spellEnd"/>
            <w:r w:rsidRPr="0071116F">
              <w:rPr>
                <w:szCs w:val="28"/>
              </w:rPr>
              <w:t xml:space="preserve">» не позднее </w:t>
            </w:r>
            <w:r w:rsidRPr="0071116F">
              <w:t xml:space="preserve">1 (одного) месяца </w:t>
            </w:r>
            <w:proofErr w:type="gramStart"/>
            <w:r w:rsidRPr="0071116F">
              <w:t>с даты размещения</w:t>
            </w:r>
            <w:proofErr w:type="gramEnd"/>
            <w:r w:rsidRPr="0071116F">
              <w:t xml:space="preserve"> на официальном сайте по закупкам атомной отрасли результата рассмотрения жалобы.</w:t>
            </w:r>
          </w:p>
        </w:tc>
      </w:tr>
      <w:tr w:rsidR="00820A12" w:rsidRPr="0071116F" w:rsidTr="002E2B2E">
        <w:trPr>
          <w:trHeight w:val="194"/>
        </w:trPr>
        <w:tc>
          <w:tcPr>
            <w:tcW w:w="781" w:type="dxa"/>
          </w:tcPr>
          <w:p w:rsidR="00820A12" w:rsidRPr="0071116F" w:rsidRDefault="00820A12" w:rsidP="00820A12">
            <w:pPr>
              <w:numPr>
                <w:ilvl w:val="0"/>
                <w:numId w:val="55"/>
              </w:numPr>
              <w:tabs>
                <w:tab w:val="num" w:pos="786"/>
              </w:tabs>
              <w:ind w:left="0" w:hanging="15"/>
              <w:jc w:val="center"/>
            </w:pPr>
          </w:p>
        </w:tc>
        <w:tc>
          <w:tcPr>
            <w:tcW w:w="2268" w:type="dxa"/>
          </w:tcPr>
          <w:p w:rsidR="00820A12" w:rsidRPr="0071116F" w:rsidRDefault="00820A12" w:rsidP="002E2B2E">
            <w:pPr>
              <w:ind w:right="153"/>
              <w:jc w:val="both"/>
              <w:rPr>
                <w:b/>
                <w:i/>
              </w:rPr>
            </w:pPr>
            <w:r w:rsidRPr="0071116F">
              <w:t>Каналы связи, по которым можно сообщить о фактах злоупотребления при проведении закупки</w:t>
            </w:r>
          </w:p>
        </w:tc>
        <w:tc>
          <w:tcPr>
            <w:tcW w:w="12261" w:type="dxa"/>
          </w:tcPr>
          <w:p w:rsidR="00820A12" w:rsidRPr="0071116F" w:rsidRDefault="00820A12" w:rsidP="002E2B2E">
            <w:pPr>
              <w:pStyle w:val="af4"/>
              <w:spacing w:before="0" w:beforeAutospacing="0" w:after="0" w:afterAutospacing="0"/>
              <w:ind w:right="153"/>
              <w:jc w:val="both"/>
            </w:pPr>
            <w:r w:rsidRPr="0071116F">
              <w:t xml:space="preserve">О фактах злоупотреблений участник закупки может заявить в </w:t>
            </w:r>
            <w:proofErr w:type="spellStart"/>
            <w:r w:rsidRPr="0071116F">
              <w:t>Госкорпорацию</w:t>
            </w:r>
            <w:proofErr w:type="spellEnd"/>
            <w:r w:rsidRPr="0071116F">
              <w:t xml:space="preserve"> «</w:t>
            </w:r>
            <w:proofErr w:type="spellStart"/>
            <w:r w:rsidRPr="0071116F">
              <w:t>Росатом</w:t>
            </w:r>
            <w:proofErr w:type="spellEnd"/>
            <w:r w:rsidRPr="0071116F">
              <w:t xml:space="preserve">» и сообщить об этом гласно или анонимно, воспользовавшись следующими каналами связи: </w:t>
            </w:r>
          </w:p>
          <w:p w:rsidR="00820A12" w:rsidRPr="0071116F" w:rsidRDefault="00820A12" w:rsidP="002E2B2E">
            <w:pPr>
              <w:pStyle w:val="af4"/>
              <w:tabs>
                <w:tab w:val="left" w:pos="330"/>
              </w:tabs>
              <w:spacing w:before="0" w:beforeAutospacing="0" w:after="0" w:afterAutospacing="0"/>
              <w:ind w:right="153"/>
              <w:jc w:val="both"/>
            </w:pPr>
            <w:r w:rsidRPr="0071116F">
              <w:t>1.</w:t>
            </w:r>
            <w:r w:rsidRPr="0071116F">
              <w:tab/>
              <w:t>Телефон «горячей линии»: 8-800-100-07-07 (многоканальный, круглосуточно, бесплатно из любой точки страны);</w:t>
            </w:r>
          </w:p>
          <w:p w:rsidR="00820A12" w:rsidRPr="0071116F" w:rsidRDefault="00820A12" w:rsidP="002E2B2E">
            <w:pPr>
              <w:pStyle w:val="af4"/>
              <w:tabs>
                <w:tab w:val="left" w:pos="360"/>
              </w:tabs>
              <w:spacing w:before="0" w:beforeAutospacing="0" w:after="0" w:afterAutospacing="0"/>
              <w:ind w:right="153"/>
              <w:jc w:val="both"/>
            </w:pPr>
            <w:r w:rsidRPr="0071116F">
              <w:t>2.</w:t>
            </w:r>
            <w:r w:rsidRPr="0071116F">
              <w:tab/>
              <w:t>Адрес электронной почты: 0707@rosatom.ru;</w:t>
            </w:r>
          </w:p>
          <w:p w:rsidR="00820A12" w:rsidRPr="0071116F" w:rsidRDefault="00820A12" w:rsidP="002E2B2E">
            <w:pPr>
              <w:pStyle w:val="af4"/>
              <w:tabs>
                <w:tab w:val="left" w:pos="330"/>
              </w:tabs>
              <w:spacing w:before="0" w:beforeAutospacing="0" w:after="0" w:afterAutospacing="0"/>
              <w:ind w:right="153"/>
              <w:jc w:val="both"/>
            </w:pPr>
            <w:r w:rsidRPr="0071116F">
              <w:t>3.</w:t>
            </w:r>
            <w:r w:rsidRPr="0071116F">
              <w:tab/>
              <w:t xml:space="preserve">Адрес для почтовых отправлений: 119017, Москва, а/я 226, Департамент защиты активов </w:t>
            </w:r>
            <w:proofErr w:type="spellStart"/>
            <w:r w:rsidRPr="0071116F">
              <w:t>Госкорпорации</w:t>
            </w:r>
            <w:proofErr w:type="spellEnd"/>
            <w:r w:rsidRPr="0071116F">
              <w:t xml:space="preserve"> «</w:t>
            </w:r>
            <w:proofErr w:type="spellStart"/>
            <w:r w:rsidRPr="0071116F">
              <w:t>Росатом</w:t>
            </w:r>
            <w:proofErr w:type="spellEnd"/>
            <w:r w:rsidRPr="0071116F">
              <w:t>».</w:t>
            </w:r>
          </w:p>
        </w:tc>
      </w:tr>
    </w:tbl>
    <w:p w:rsidR="00820A12" w:rsidRPr="0071116F" w:rsidRDefault="00820A12" w:rsidP="00820A12">
      <w:pPr>
        <w:ind w:firstLine="709"/>
        <w:jc w:val="both"/>
        <w:rPr>
          <w:b/>
          <w:i/>
        </w:rPr>
      </w:pPr>
    </w:p>
    <w:p w:rsidR="00820A12" w:rsidRPr="0071116F" w:rsidRDefault="00820A12" w:rsidP="00820A12">
      <w:pPr>
        <w:pStyle w:val="Times12"/>
        <w:overflowPunct/>
        <w:autoSpaceDE/>
        <w:autoSpaceDN/>
        <w:adjustRightInd/>
        <w:spacing w:before="100" w:beforeAutospacing="1" w:after="100" w:afterAutospacing="1"/>
        <w:ind w:firstLine="709"/>
      </w:pPr>
      <w:r w:rsidRPr="0071116F">
        <w:br w:type="page"/>
      </w:r>
    </w:p>
    <w:p w:rsidR="00820A12" w:rsidRPr="0071116F" w:rsidRDefault="00820A12" w:rsidP="00820A12">
      <w:pPr>
        <w:pStyle w:val="10"/>
        <w:numPr>
          <w:ilvl w:val="0"/>
          <w:numId w:val="0"/>
        </w:numPr>
        <w:jc w:val="center"/>
        <w:rPr>
          <w:b/>
          <w:sz w:val="28"/>
          <w:szCs w:val="28"/>
        </w:rPr>
      </w:pPr>
      <w:r w:rsidRPr="0071116F">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71116F">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71116F">
        <w:rPr>
          <w:b/>
          <w:i/>
          <w:sz w:val="28"/>
          <w:szCs w:val="28"/>
        </w:rPr>
        <w:t>Word</w:t>
      </w:r>
      <w:proofErr w:type="spellEnd"/>
      <w:r w:rsidRPr="0071116F">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50C" w:rsidRDefault="0056650C">
      <w:r>
        <w:separator/>
      </w:r>
    </w:p>
  </w:endnote>
  <w:endnote w:type="continuationSeparator" w:id="0">
    <w:p w:rsidR="0056650C" w:rsidRDefault="0056650C">
      <w:r>
        <w:continuationSeparator/>
      </w:r>
    </w:p>
  </w:endnote>
  <w:endnote w:type="continuationNotice" w:id="1">
    <w:p w:rsidR="0056650C" w:rsidRDefault="005665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2B2E" w:rsidRDefault="002E2B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50C" w:rsidRDefault="0056650C">
      <w:r>
        <w:separator/>
      </w:r>
    </w:p>
  </w:footnote>
  <w:footnote w:type="continuationSeparator" w:id="0">
    <w:p w:rsidR="0056650C" w:rsidRDefault="0056650C">
      <w:r>
        <w:continuationSeparator/>
      </w:r>
    </w:p>
  </w:footnote>
  <w:footnote w:type="continuationNotice" w:id="1">
    <w:p w:rsidR="0056650C" w:rsidRDefault="005665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116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116F">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AB354F"/>
    <w:multiLevelType w:val="hybridMultilevel"/>
    <w:tmpl w:val="C95A3454"/>
    <w:lvl w:ilvl="0" w:tplc="379498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AC07606"/>
    <w:multiLevelType w:val="hybridMultilevel"/>
    <w:tmpl w:val="768655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2">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5">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0"/>
  </w:num>
  <w:num w:numId="2">
    <w:abstractNumId w:val="74"/>
  </w:num>
  <w:num w:numId="3">
    <w:abstractNumId w:val="68"/>
  </w:num>
  <w:num w:numId="4">
    <w:abstractNumId w:val="1"/>
  </w:num>
  <w:num w:numId="5">
    <w:abstractNumId w:val="0"/>
  </w:num>
  <w:num w:numId="6">
    <w:abstractNumId w:val="58"/>
  </w:num>
  <w:num w:numId="7">
    <w:abstractNumId w:val="53"/>
  </w:num>
  <w:num w:numId="8">
    <w:abstractNumId w:val="3"/>
  </w:num>
  <w:num w:numId="9">
    <w:abstractNumId w:val="38"/>
  </w:num>
  <w:num w:numId="10">
    <w:abstractNumId w:val="2"/>
  </w:num>
  <w:num w:numId="11">
    <w:abstractNumId w:val="36"/>
  </w:num>
  <w:num w:numId="12">
    <w:abstractNumId w:val="43"/>
  </w:num>
  <w:num w:numId="13">
    <w:abstractNumId w:val="87"/>
  </w:num>
  <w:num w:numId="14">
    <w:abstractNumId w:val="72"/>
  </w:num>
  <w:num w:numId="15">
    <w:abstractNumId w:val="42"/>
  </w:num>
  <w:num w:numId="16">
    <w:abstractNumId w:val="94"/>
  </w:num>
  <w:num w:numId="17">
    <w:abstractNumId w:val="62"/>
  </w:num>
  <w:num w:numId="18">
    <w:abstractNumId w:val="66"/>
  </w:num>
  <w:num w:numId="19">
    <w:abstractNumId w:val="82"/>
  </w:num>
  <w:num w:numId="20">
    <w:abstractNumId w:val="39"/>
  </w:num>
  <w:num w:numId="21">
    <w:abstractNumId w:val="81"/>
  </w:num>
  <w:num w:numId="22">
    <w:abstractNumId w:val="94"/>
  </w:num>
  <w:num w:numId="23">
    <w:abstractNumId w:val="88"/>
  </w:num>
  <w:num w:numId="24">
    <w:abstractNumId w:val="86"/>
  </w:num>
  <w:num w:numId="25">
    <w:abstractNumId w:val="13"/>
  </w:num>
  <w:num w:numId="26">
    <w:abstractNumId w:val="92"/>
  </w:num>
  <w:num w:numId="27">
    <w:abstractNumId w:val="55"/>
  </w:num>
  <w:num w:numId="28">
    <w:abstractNumId w:val="28"/>
  </w:num>
  <w:num w:numId="29">
    <w:abstractNumId w:val="49"/>
  </w:num>
  <w:num w:numId="30">
    <w:abstractNumId w:val="47"/>
  </w:num>
  <w:num w:numId="31">
    <w:abstractNumId w:val="18"/>
  </w:num>
  <w:num w:numId="32">
    <w:abstractNumId w:val="9"/>
  </w:num>
  <w:num w:numId="33">
    <w:abstractNumId w:val="37"/>
  </w:num>
  <w:num w:numId="34">
    <w:abstractNumId w:val="21"/>
  </w:num>
  <w:num w:numId="35">
    <w:abstractNumId w:val="11"/>
  </w:num>
  <w:num w:numId="36">
    <w:abstractNumId w:val="6"/>
  </w:num>
  <w:num w:numId="37">
    <w:abstractNumId w:val="26"/>
  </w:num>
  <w:num w:numId="38">
    <w:abstractNumId w:val="71"/>
  </w:num>
  <w:num w:numId="39">
    <w:abstractNumId w:val="97"/>
  </w:num>
  <w:num w:numId="40">
    <w:abstractNumId w:val="41"/>
  </w:num>
  <w:num w:numId="41">
    <w:abstractNumId w:val="89"/>
  </w:num>
  <w:num w:numId="42">
    <w:abstractNumId w:val="50"/>
  </w:num>
  <w:num w:numId="43">
    <w:abstractNumId w:val="10"/>
  </w:num>
  <w:num w:numId="44">
    <w:abstractNumId w:val="79"/>
  </w:num>
  <w:num w:numId="45">
    <w:abstractNumId w:val="78"/>
  </w:num>
  <w:num w:numId="46">
    <w:abstractNumId w:val="19"/>
  </w:num>
  <w:num w:numId="47">
    <w:abstractNumId w:val="84"/>
  </w:num>
  <w:num w:numId="48">
    <w:abstractNumId w:val="12"/>
  </w:num>
  <w:num w:numId="49">
    <w:abstractNumId w:val="25"/>
  </w:num>
  <w:num w:numId="50">
    <w:abstractNumId w:val="56"/>
  </w:num>
  <w:num w:numId="51">
    <w:abstractNumId w:val="54"/>
  </w:num>
  <w:num w:numId="52">
    <w:abstractNumId w:val="69"/>
  </w:num>
  <w:num w:numId="53">
    <w:abstractNumId w:val="15"/>
  </w:num>
  <w:num w:numId="54">
    <w:abstractNumId w:val="61"/>
  </w:num>
  <w:num w:numId="55">
    <w:abstractNumId w:val="33"/>
  </w:num>
  <w:num w:numId="56">
    <w:abstractNumId w:val="29"/>
  </w:num>
  <w:num w:numId="57">
    <w:abstractNumId w:val="77"/>
  </w:num>
  <w:num w:numId="58">
    <w:abstractNumId w:val="16"/>
  </w:num>
  <w:num w:numId="59">
    <w:abstractNumId w:val="27"/>
  </w:num>
  <w:num w:numId="60">
    <w:abstractNumId w:val="63"/>
  </w:num>
  <w:num w:numId="61">
    <w:abstractNumId w:val="65"/>
  </w:num>
  <w:num w:numId="62">
    <w:abstractNumId w:val="96"/>
  </w:num>
  <w:num w:numId="63">
    <w:abstractNumId w:val="93"/>
  </w:num>
  <w:num w:numId="64">
    <w:abstractNumId w:val="23"/>
  </w:num>
  <w:num w:numId="65">
    <w:abstractNumId w:val="51"/>
  </w:num>
  <w:num w:numId="66">
    <w:abstractNumId w:val="64"/>
  </w:num>
  <w:num w:numId="67">
    <w:abstractNumId w:val="70"/>
  </w:num>
  <w:num w:numId="68">
    <w:abstractNumId w:val="40"/>
  </w:num>
  <w:num w:numId="69">
    <w:abstractNumId w:val="57"/>
  </w:num>
  <w:num w:numId="70">
    <w:abstractNumId w:val="17"/>
  </w:num>
  <w:num w:numId="71">
    <w:abstractNumId w:val="52"/>
  </w:num>
  <w:num w:numId="72">
    <w:abstractNumId w:val="95"/>
  </w:num>
  <w:num w:numId="73">
    <w:abstractNumId w:val="14"/>
  </w:num>
  <w:num w:numId="74">
    <w:abstractNumId w:val="85"/>
  </w:num>
  <w:num w:numId="75">
    <w:abstractNumId w:val="22"/>
  </w:num>
  <w:num w:numId="76">
    <w:abstractNumId w:val="83"/>
  </w:num>
  <w:num w:numId="77">
    <w:abstractNumId w:val="80"/>
  </w:num>
  <w:num w:numId="78">
    <w:abstractNumId w:val="7"/>
  </w:num>
  <w:num w:numId="79">
    <w:abstractNumId w:val="34"/>
  </w:num>
  <w:num w:numId="80">
    <w:abstractNumId w:val="73"/>
  </w:num>
  <w:num w:numId="81">
    <w:abstractNumId w:val="48"/>
  </w:num>
  <w:num w:numId="82">
    <w:abstractNumId w:val="76"/>
  </w:num>
  <w:num w:numId="83">
    <w:abstractNumId w:val="35"/>
  </w:num>
  <w:num w:numId="84">
    <w:abstractNumId w:val="32"/>
  </w:num>
  <w:num w:numId="85">
    <w:abstractNumId w:val="59"/>
  </w:num>
  <w:num w:numId="86">
    <w:abstractNumId w:val="46"/>
  </w:num>
  <w:num w:numId="87">
    <w:abstractNumId w:val="91"/>
  </w:num>
  <w:num w:numId="88">
    <w:abstractNumId w:val="8"/>
  </w:num>
  <w:num w:numId="89">
    <w:abstractNumId w:val="30"/>
  </w:num>
  <w:num w:numId="90">
    <w:abstractNumId w:val="44"/>
  </w:num>
  <w:num w:numId="91">
    <w:abstractNumId w:val="67"/>
  </w:num>
  <w:num w:numId="92">
    <w:abstractNumId w:val="75"/>
  </w:num>
  <w:num w:numId="93">
    <w:abstractNumId w:val="4"/>
  </w:num>
  <w:num w:numId="94">
    <w:abstractNumId w:val="45"/>
  </w:num>
  <w:num w:numId="95">
    <w:abstractNumId w:val="20"/>
  </w:num>
  <w:num w:numId="96">
    <w:abstractNumId w:val="5"/>
  </w:num>
  <w:num w:numId="97">
    <w:abstractNumId w:val="24"/>
  </w:num>
  <w:num w:numId="98">
    <w:abstractNumId w:val="31"/>
  </w:num>
  <w:num w:numId="99">
    <w:abstractNumId w:val="6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50C"/>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16F"/>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A3C4E-276A-43AA-9485-A53963B65F61}">
  <ds:schemaRefs>
    <ds:schemaRef ds:uri="http://schemas.openxmlformats.org/officeDocument/2006/bibliography"/>
  </ds:schemaRefs>
</ds:datastoreItem>
</file>

<file path=customXml/itemProps2.xml><?xml version="1.0" encoding="utf-8"?>
<ds:datastoreItem xmlns:ds="http://schemas.openxmlformats.org/officeDocument/2006/customXml" ds:itemID="{7F5B32A5-6342-430B-8872-EAE210310039}">
  <ds:schemaRefs>
    <ds:schemaRef ds:uri="http://schemas.openxmlformats.org/officeDocument/2006/bibliography"/>
  </ds:schemaRefs>
</ds:datastoreItem>
</file>

<file path=customXml/itemProps3.xml><?xml version="1.0" encoding="utf-8"?>
<ds:datastoreItem xmlns:ds="http://schemas.openxmlformats.org/officeDocument/2006/customXml" ds:itemID="{3CA150B6-8F76-4357-99FB-B9BC77E39F32}">
  <ds:schemaRefs>
    <ds:schemaRef ds:uri="http://schemas.openxmlformats.org/officeDocument/2006/bibliography"/>
  </ds:schemaRefs>
</ds:datastoreItem>
</file>

<file path=customXml/itemProps4.xml><?xml version="1.0" encoding="utf-8"?>
<ds:datastoreItem xmlns:ds="http://schemas.openxmlformats.org/officeDocument/2006/customXml" ds:itemID="{4BC106A4-6A51-4693-A41E-822FE3D5C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53</Pages>
  <Words>17388</Words>
  <Characters>99118</Characters>
  <Application>Microsoft Office Word</Application>
  <DocSecurity>0</DocSecurity>
  <Lines>825</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116274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3</cp:revision>
  <cp:lastPrinted>2015-03-31T13:05:00Z</cp:lastPrinted>
  <dcterms:created xsi:type="dcterms:W3CDTF">2015-06-11T02:33:00Z</dcterms:created>
  <dcterms:modified xsi:type="dcterms:W3CDTF">2015-06-11T03:20:00Z</dcterms:modified>
</cp:coreProperties>
</file>