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58589E" w:rsidRPr="00723913" w:rsidRDefault="0058589E" w:rsidP="0058589E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открытый</w:t>
      </w:r>
      <w:proofErr w:type="gramEnd"/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58589E" w:rsidP="0058589E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proofErr w:type="gramStart"/>
      <w:r w:rsidRPr="00723913">
        <w:rPr>
          <w:b/>
          <w:sz w:val="28"/>
          <w:szCs w:val="28"/>
          <w:lang w:val="ru-RU"/>
        </w:rPr>
        <w:t>на</w:t>
      </w:r>
      <w:proofErr w:type="gramEnd"/>
      <w:r>
        <w:rPr>
          <w:b/>
          <w:sz w:val="28"/>
          <w:szCs w:val="28"/>
          <w:lang w:val="ru-RU"/>
        </w:rPr>
        <w:t xml:space="preserve"> </w:t>
      </w:r>
      <w:r w:rsidRPr="002321A2">
        <w:rPr>
          <w:b/>
          <w:bCs/>
          <w:sz w:val="28"/>
          <w:szCs w:val="28"/>
          <w:lang w:eastAsia="ru-RU"/>
        </w:rPr>
        <w:t>т</w:t>
      </w:r>
      <w:r w:rsidRPr="002321A2">
        <w:rPr>
          <w:b/>
          <w:sz w:val="28"/>
          <w:szCs w:val="28"/>
        </w:rPr>
        <w:t xml:space="preserve">ехническое обслуживание </w:t>
      </w:r>
      <w:r w:rsidRPr="002321A2">
        <w:rPr>
          <w:b/>
          <w:color w:val="000000"/>
          <w:sz w:val="28"/>
          <w:szCs w:val="28"/>
        </w:rPr>
        <w:t xml:space="preserve">инженерно-технических средств физической защиты ПХРО </w:t>
      </w:r>
      <w:r w:rsidRPr="002321A2">
        <w:rPr>
          <w:b/>
          <w:sz w:val="28"/>
          <w:szCs w:val="28"/>
          <w:lang w:eastAsia="ru-RU"/>
        </w:rPr>
        <w:t>Саратовского отделения филиала «Приволжский территориальный округ» ФГУП «РосРАО»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D86E58" w:rsidRPr="009911CB" w:rsidRDefault="00D86E58" w:rsidP="00D86E58">
      <w:pPr>
        <w:jc w:val="center"/>
        <w:rPr>
          <w:b/>
          <w:i/>
          <w:color w:val="000000"/>
        </w:rPr>
      </w:pPr>
      <w:bookmarkStart w:id="0" w:name="_Toc341885285"/>
      <w:bookmarkStart w:id="1" w:name="_GoBack"/>
      <w:r w:rsidRPr="009911CB">
        <w:rPr>
          <w:b/>
          <w:i/>
          <w:color w:val="000000"/>
        </w:rPr>
        <w:lastRenderedPageBreak/>
        <w:t>ПЕРЕЧЕНЬ ВИДОВ УСЛУГ на основе справочника ОКДП,</w:t>
      </w:r>
    </w:p>
    <w:p w:rsidR="00D86E58" w:rsidRPr="009911CB" w:rsidRDefault="00D86E58" w:rsidP="00D86E58">
      <w:pPr>
        <w:jc w:val="center"/>
        <w:rPr>
          <w:b/>
          <w:color w:val="000000"/>
        </w:rPr>
      </w:pPr>
      <w:proofErr w:type="gramStart"/>
      <w:r w:rsidRPr="009911CB">
        <w:rPr>
          <w:b/>
          <w:i/>
          <w:color w:val="000000"/>
        </w:rPr>
        <w:t>для</w:t>
      </w:r>
      <w:proofErr w:type="gramEnd"/>
      <w:r w:rsidRPr="009911CB">
        <w:rPr>
          <w:b/>
          <w:i/>
          <w:color w:val="000000"/>
        </w:rPr>
        <w:t xml:space="preserve"> закупки, которых применяется настоящее типовое техническое задание</w:t>
      </w:r>
    </w:p>
    <w:p w:rsidR="00D86E58" w:rsidRPr="009911CB" w:rsidRDefault="00D86E58" w:rsidP="00D86E58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8187"/>
      </w:tblGrid>
      <w:tr w:rsidR="00D86E58" w:rsidRPr="009911CB" w:rsidTr="00E2327C">
        <w:tc>
          <w:tcPr>
            <w:tcW w:w="1384" w:type="dxa"/>
            <w:shd w:val="clear" w:color="auto" w:fill="auto"/>
          </w:tcPr>
          <w:p w:rsidR="00D86E58" w:rsidRPr="009911CB" w:rsidRDefault="00D86E58" w:rsidP="00E2327C">
            <w:pPr>
              <w:jc w:val="center"/>
              <w:rPr>
                <w:b/>
                <w:i/>
                <w:color w:val="000000"/>
              </w:rPr>
            </w:pPr>
            <w:r w:rsidRPr="009911CB">
              <w:rPr>
                <w:b/>
                <w:i/>
                <w:color w:val="000000"/>
              </w:rPr>
              <w:t>Код</w:t>
            </w:r>
          </w:p>
        </w:tc>
        <w:tc>
          <w:tcPr>
            <w:tcW w:w="8187" w:type="dxa"/>
            <w:shd w:val="clear" w:color="auto" w:fill="auto"/>
          </w:tcPr>
          <w:p w:rsidR="00D86E58" w:rsidRPr="009911CB" w:rsidRDefault="00D86E58" w:rsidP="00E2327C">
            <w:pPr>
              <w:jc w:val="center"/>
              <w:rPr>
                <w:b/>
                <w:i/>
                <w:color w:val="000000"/>
              </w:rPr>
            </w:pPr>
            <w:r w:rsidRPr="009911CB">
              <w:rPr>
                <w:b/>
                <w:i/>
                <w:color w:val="000000"/>
              </w:rPr>
              <w:t>Вид услуги</w:t>
            </w:r>
          </w:p>
        </w:tc>
      </w:tr>
      <w:tr w:rsidR="00D86E58" w:rsidRPr="009911CB" w:rsidTr="00E2327C">
        <w:trPr>
          <w:trHeight w:val="288"/>
        </w:trPr>
        <w:tc>
          <w:tcPr>
            <w:tcW w:w="1384" w:type="dxa"/>
            <w:shd w:val="clear" w:color="auto" w:fill="auto"/>
          </w:tcPr>
          <w:p w:rsidR="00D86E58" w:rsidRPr="009911CB" w:rsidRDefault="00D86E58" w:rsidP="00E2327C">
            <w:pPr>
              <w:jc w:val="center"/>
              <w:rPr>
                <w:i/>
              </w:rPr>
            </w:pPr>
            <w:r w:rsidRPr="009911CB">
              <w:rPr>
                <w:color w:val="333333"/>
              </w:rPr>
              <w:t>3319290</w:t>
            </w:r>
          </w:p>
        </w:tc>
        <w:tc>
          <w:tcPr>
            <w:tcW w:w="8187" w:type="dxa"/>
            <w:shd w:val="clear" w:color="auto" w:fill="auto"/>
          </w:tcPr>
          <w:p w:rsidR="00D86E58" w:rsidRPr="009911CB" w:rsidRDefault="00D86E58" w:rsidP="00E2327C">
            <w:pPr>
              <w:jc w:val="center"/>
              <w:rPr>
                <w:i/>
              </w:rPr>
            </w:pPr>
            <w:r w:rsidRPr="009911CB">
              <w:rPr>
                <w:color w:val="333333"/>
              </w:rPr>
              <w:t xml:space="preserve">Приборы и аппаратура для </w:t>
            </w:r>
            <w:r w:rsidRPr="009911CB">
              <w:rPr>
                <w:bCs/>
                <w:color w:val="333333"/>
              </w:rPr>
              <w:t>систем</w:t>
            </w:r>
            <w:r w:rsidRPr="009911CB">
              <w:rPr>
                <w:color w:val="333333"/>
              </w:rPr>
              <w:t xml:space="preserve"> </w:t>
            </w:r>
            <w:r w:rsidRPr="009911CB">
              <w:rPr>
                <w:bCs/>
                <w:color w:val="333333"/>
              </w:rPr>
              <w:t>охранной</w:t>
            </w:r>
            <w:r w:rsidRPr="009911CB">
              <w:rPr>
                <w:color w:val="333333"/>
              </w:rPr>
              <w:t xml:space="preserve"> </w:t>
            </w:r>
            <w:r w:rsidRPr="009911CB">
              <w:rPr>
                <w:bCs/>
                <w:color w:val="333333"/>
              </w:rPr>
              <w:t>сигнализации</w:t>
            </w:r>
            <w:r w:rsidRPr="009911CB">
              <w:rPr>
                <w:color w:val="333333"/>
              </w:rPr>
              <w:t xml:space="preserve"> прочие, принадлежности и запасные части к приборам и аппаратуре для </w:t>
            </w:r>
            <w:r w:rsidRPr="009911CB">
              <w:rPr>
                <w:bCs/>
                <w:color w:val="333333"/>
              </w:rPr>
              <w:t>систем</w:t>
            </w:r>
            <w:r w:rsidRPr="009911CB">
              <w:rPr>
                <w:color w:val="333333"/>
              </w:rPr>
              <w:t xml:space="preserve"> </w:t>
            </w:r>
            <w:r w:rsidRPr="009911CB">
              <w:rPr>
                <w:bCs/>
                <w:color w:val="333333"/>
              </w:rPr>
              <w:t>охраной</w:t>
            </w:r>
            <w:r w:rsidRPr="009911CB">
              <w:rPr>
                <w:color w:val="333333"/>
              </w:rPr>
              <w:t xml:space="preserve"> </w:t>
            </w:r>
            <w:r w:rsidRPr="009911CB">
              <w:rPr>
                <w:bCs/>
                <w:color w:val="333333"/>
              </w:rPr>
              <w:t>сигнализации</w:t>
            </w:r>
          </w:p>
        </w:tc>
      </w:tr>
      <w:bookmarkEnd w:id="0"/>
    </w:tbl>
    <w:p w:rsidR="00D86E58" w:rsidRPr="009911CB" w:rsidRDefault="00D86E58" w:rsidP="00D86E58">
      <w:pPr>
        <w:jc w:val="center"/>
        <w:rPr>
          <w:color w:val="000000"/>
        </w:rPr>
      </w:pPr>
      <w:r w:rsidRPr="009911CB">
        <w:rPr>
          <w:color w:val="000000"/>
        </w:rPr>
        <w:br w:type="page"/>
      </w:r>
      <w:bookmarkStart w:id="2" w:name="_Toc341885286"/>
      <w:r w:rsidRPr="009911CB">
        <w:rPr>
          <w:color w:val="000000"/>
        </w:rPr>
        <w:lastRenderedPageBreak/>
        <w:t>Техническое задание</w:t>
      </w:r>
    </w:p>
    <w:p w:rsidR="00D86E58" w:rsidRPr="009911CB" w:rsidRDefault="00D86E58" w:rsidP="00D86E58">
      <w:pPr>
        <w:jc w:val="center"/>
        <w:rPr>
          <w:color w:val="000000"/>
        </w:rPr>
      </w:pPr>
      <w:r w:rsidRPr="009911CB">
        <w:rPr>
          <w:color w:val="000000"/>
        </w:rPr>
        <w:t xml:space="preserve"> </w:t>
      </w:r>
      <w:proofErr w:type="gramStart"/>
      <w:r w:rsidRPr="009911CB">
        <w:rPr>
          <w:color w:val="000000"/>
        </w:rPr>
        <w:t>на</w:t>
      </w:r>
      <w:proofErr w:type="gramEnd"/>
      <w:r w:rsidRPr="009911CB">
        <w:rPr>
          <w:color w:val="000000"/>
        </w:rPr>
        <w:t xml:space="preserve"> оказание услуг </w:t>
      </w:r>
    </w:p>
    <w:p w:rsidR="00D86E58" w:rsidRPr="009911CB" w:rsidRDefault="00D86E58" w:rsidP="00D86E58">
      <w:pPr>
        <w:jc w:val="center"/>
        <w:rPr>
          <w:color w:val="000000"/>
        </w:rPr>
      </w:pPr>
    </w:p>
    <w:p w:rsidR="00D86E58" w:rsidRPr="009911CB" w:rsidRDefault="00D86E58" w:rsidP="00D86E58">
      <w:pPr>
        <w:jc w:val="center"/>
        <w:rPr>
          <w:color w:val="000000"/>
        </w:rPr>
      </w:pPr>
      <w:r w:rsidRPr="009911CB">
        <w:rPr>
          <w:color w:val="000000"/>
        </w:rPr>
        <w:t>СОДЕРЖАНИЕ</w:t>
      </w:r>
    </w:p>
    <w:p w:rsidR="00D86E58" w:rsidRPr="009911CB" w:rsidRDefault="00D86E58" w:rsidP="00D86E58">
      <w:pPr>
        <w:jc w:val="center"/>
        <w:rPr>
          <w:color w:val="000000"/>
        </w:rPr>
      </w:pPr>
    </w:p>
    <w:p w:rsidR="00D86E58" w:rsidRPr="009911CB" w:rsidRDefault="00D86E58" w:rsidP="00D86E58">
      <w:pPr>
        <w:rPr>
          <w:color w:val="000000"/>
        </w:rPr>
      </w:pPr>
    </w:p>
    <w:p w:rsidR="00D86E58" w:rsidRPr="009911CB" w:rsidRDefault="00D86E58" w:rsidP="00D86E58">
      <w:pPr>
        <w:rPr>
          <w:color w:val="000000"/>
        </w:rPr>
      </w:pPr>
      <w:r w:rsidRPr="009911CB">
        <w:rPr>
          <w:color w:val="000000"/>
        </w:rPr>
        <w:t>РАЗДЕЛ 1. НАИМЕНОВАНИЕ УСЛУГИ</w:t>
      </w:r>
    </w:p>
    <w:p w:rsidR="00D86E58" w:rsidRPr="009911CB" w:rsidRDefault="00D86E58" w:rsidP="00D86E58">
      <w:pPr>
        <w:rPr>
          <w:color w:val="000000"/>
        </w:rPr>
      </w:pPr>
      <w:r w:rsidRPr="009911CB">
        <w:rPr>
          <w:color w:val="000000"/>
        </w:rPr>
        <w:t>РАЗДЕЛ 2. ОПИСАНИЕ УСЛУГ</w:t>
      </w:r>
    </w:p>
    <w:p w:rsidR="00D86E58" w:rsidRPr="009911CB" w:rsidRDefault="00D86E58" w:rsidP="00D86E58">
      <w:pPr>
        <w:ind w:left="851"/>
        <w:rPr>
          <w:color w:val="000000"/>
        </w:rPr>
      </w:pPr>
      <w:r w:rsidRPr="009911CB">
        <w:rPr>
          <w:color w:val="000000"/>
        </w:rPr>
        <w:t>Подраздел 2.1 Состав (перечень) оказываемых услуг</w:t>
      </w:r>
    </w:p>
    <w:p w:rsidR="00D86E58" w:rsidRPr="009911CB" w:rsidRDefault="00D86E58" w:rsidP="00D86E58">
      <w:pPr>
        <w:ind w:left="851"/>
        <w:rPr>
          <w:color w:val="000000"/>
        </w:rPr>
      </w:pPr>
      <w:r w:rsidRPr="009911CB">
        <w:rPr>
          <w:color w:val="000000"/>
        </w:rPr>
        <w:t>Подраздел 2.2 Описание оказываемых услуг</w:t>
      </w:r>
    </w:p>
    <w:p w:rsidR="00D86E58" w:rsidRPr="009911CB" w:rsidRDefault="00D86E58" w:rsidP="00D86E58">
      <w:pPr>
        <w:ind w:left="2552" w:hanging="1701"/>
        <w:rPr>
          <w:color w:val="000000"/>
        </w:rPr>
      </w:pPr>
      <w:r w:rsidRPr="009911CB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D86E58" w:rsidRPr="009911CB" w:rsidRDefault="00D86E58" w:rsidP="00D86E58">
      <w:pPr>
        <w:rPr>
          <w:color w:val="000000"/>
        </w:rPr>
      </w:pPr>
      <w:r w:rsidRPr="009911CB">
        <w:rPr>
          <w:color w:val="000000"/>
        </w:rPr>
        <w:t>РАЗДЕЛ 3. ТРЕБОВАНИЯ К УСЛУГАМ</w:t>
      </w:r>
    </w:p>
    <w:p w:rsidR="00D86E58" w:rsidRPr="009911CB" w:rsidRDefault="00D86E58" w:rsidP="00D86E58">
      <w:pPr>
        <w:ind w:left="851"/>
        <w:rPr>
          <w:color w:val="000000"/>
        </w:rPr>
      </w:pPr>
      <w:r w:rsidRPr="009911CB">
        <w:rPr>
          <w:color w:val="000000"/>
        </w:rPr>
        <w:t>Подраздел 3.1 Общие требования</w:t>
      </w:r>
    </w:p>
    <w:p w:rsidR="00D86E58" w:rsidRPr="009911CB" w:rsidRDefault="00D86E58" w:rsidP="00D86E58">
      <w:pPr>
        <w:ind w:left="851"/>
        <w:rPr>
          <w:color w:val="000000"/>
        </w:rPr>
      </w:pPr>
      <w:r w:rsidRPr="009911CB">
        <w:rPr>
          <w:color w:val="000000"/>
        </w:rPr>
        <w:t>Подраздел 3.2 Требования к качеству оказываемых услуг</w:t>
      </w:r>
    </w:p>
    <w:p w:rsidR="00D86E58" w:rsidRPr="009911CB" w:rsidRDefault="00D86E58" w:rsidP="00D86E58">
      <w:pPr>
        <w:ind w:left="851"/>
        <w:rPr>
          <w:color w:val="000000"/>
        </w:rPr>
      </w:pPr>
      <w:r w:rsidRPr="009911CB">
        <w:rPr>
          <w:color w:val="000000"/>
        </w:rPr>
        <w:t>Подраздел 3.3 Требования к гарантийным обязательствам оказываемых услуг</w:t>
      </w:r>
    </w:p>
    <w:p w:rsidR="00D86E58" w:rsidRPr="009911CB" w:rsidRDefault="00D86E58" w:rsidP="00D86E58">
      <w:pPr>
        <w:ind w:left="851"/>
        <w:rPr>
          <w:color w:val="000000"/>
        </w:rPr>
      </w:pPr>
      <w:r w:rsidRPr="009911CB">
        <w:rPr>
          <w:color w:val="000000"/>
        </w:rPr>
        <w:t>Подраздел 3.4 Требования к конфиденциальности</w:t>
      </w:r>
    </w:p>
    <w:p w:rsidR="00D86E58" w:rsidRPr="009911CB" w:rsidRDefault="00D86E58" w:rsidP="00D86E58">
      <w:pPr>
        <w:ind w:left="2552" w:hanging="1701"/>
        <w:rPr>
          <w:color w:val="000000"/>
        </w:rPr>
      </w:pPr>
      <w:r w:rsidRPr="009911CB">
        <w:rPr>
          <w:color w:val="000000"/>
        </w:rPr>
        <w:t>Подраздел 3.5 Специальные требования</w:t>
      </w:r>
    </w:p>
    <w:p w:rsidR="00D86E58" w:rsidRPr="009911CB" w:rsidRDefault="00D86E58" w:rsidP="00D86E58">
      <w:pPr>
        <w:rPr>
          <w:color w:val="000000"/>
        </w:rPr>
      </w:pPr>
      <w:r w:rsidRPr="009911CB">
        <w:rPr>
          <w:color w:val="000000"/>
        </w:rPr>
        <w:t>РАЗДЕЛ 4. РЕЗУЛЬТАТ ОКАЗАННЫХ УСЛУГ</w:t>
      </w:r>
    </w:p>
    <w:p w:rsidR="00D86E58" w:rsidRPr="009911CB" w:rsidRDefault="00D86E58" w:rsidP="00D86E58">
      <w:pPr>
        <w:ind w:firstLine="851"/>
        <w:rPr>
          <w:color w:val="000000"/>
        </w:rPr>
      </w:pPr>
      <w:r w:rsidRPr="009911CB">
        <w:rPr>
          <w:color w:val="000000"/>
        </w:rPr>
        <w:t>Подраздел 4.1</w:t>
      </w:r>
      <w:r w:rsidRPr="009911CB">
        <w:t xml:space="preserve"> </w:t>
      </w:r>
      <w:r w:rsidRPr="009911CB">
        <w:rPr>
          <w:color w:val="000000"/>
        </w:rPr>
        <w:t>Требования по передаче заказчику технических и иных документов (оформление результатов оказанных услуг)</w:t>
      </w:r>
    </w:p>
    <w:p w:rsidR="00D86E58" w:rsidRPr="009911CB" w:rsidRDefault="00D86E58" w:rsidP="00D86E58">
      <w:pPr>
        <w:rPr>
          <w:color w:val="000000"/>
        </w:rPr>
      </w:pPr>
      <w:r w:rsidRPr="009911CB">
        <w:rPr>
          <w:color w:val="000000"/>
        </w:rPr>
        <w:t>РАЗДЕЛ 5. ПЕРЕЧЕНЬ ПРИНЯТЫХ СОКРАЩЕНИЙ</w:t>
      </w:r>
    </w:p>
    <w:p w:rsidR="00D86E58" w:rsidRPr="009911CB" w:rsidRDefault="00D86E58" w:rsidP="00D86E58">
      <w:pPr>
        <w:rPr>
          <w:color w:val="000000"/>
        </w:rPr>
      </w:pPr>
      <w:r w:rsidRPr="009911CB">
        <w:rPr>
          <w:color w:val="000000"/>
        </w:rPr>
        <w:t>РАЗДЕЛ 6. ПЕРЕЧЕНЬ ПРИЛОЖЕНИЙ</w:t>
      </w:r>
    </w:p>
    <w:p w:rsidR="00D86E58" w:rsidRPr="009911CB" w:rsidRDefault="00D86E58" w:rsidP="00D86E58">
      <w:pPr>
        <w:jc w:val="center"/>
        <w:rPr>
          <w:color w:val="000000"/>
        </w:rPr>
      </w:pPr>
      <w:r w:rsidRPr="009911CB">
        <w:rPr>
          <w:i/>
          <w:color w:val="000000"/>
        </w:rPr>
        <w:br w:type="page"/>
      </w:r>
      <w:r w:rsidRPr="009911CB">
        <w:rPr>
          <w:color w:val="000000"/>
        </w:rPr>
        <w:lastRenderedPageBreak/>
        <w:t>РАЗДЕЛ 1. НАИМЕНОВАНИЕ УСЛУГИ</w:t>
      </w:r>
    </w:p>
    <w:p w:rsidR="00D86E58" w:rsidRPr="009911CB" w:rsidRDefault="00D86E58" w:rsidP="00D86E58">
      <w:pPr>
        <w:jc w:val="both"/>
        <w:rPr>
          <w:color w:val="000000"/>
        </w:rPr>
      </w:pPr>
      <w:r w:rsidRPr="009911CB">
        <w:rPr>
          <w:color w:val="000000"/>
        </w:rPr>
        <w:t>Техническое обслуживание инженерно-технических средств физической защиты ПХРО Саратовского отделения филиала «Приволжский территориальный округ» ФГУП «РосРАО».</w:t>
      </w:r>
    </w:p>
    <w:bookmarkEnd w:id="2"/>
    <w:p w:rsidR="00D86E58" w:rsidRPr="009911CB" w:rsidRDefault="00D86E58" w:rsidP="00D86E58">
      <w:pPr>
        <w:jc w:val="center"/>
        <w:rPr>
          <w:color w:val="000000"/>
        </w:rPr>
      </w:pPr>
    </w:p>
    <w:p w:rsidR="00D86E58" w:rsidRPr="009911CB" w:rsidRDefault="00D86E58" w:rsidP="00D86E58">
      <w:pPr>
        <w:jc w:val="center"/>
        <w:rPr>
          <w:color w:val="000000"/>
        </w:rPr>
      </w:pPr>
      <w:r w:rsidRPr="009911CB">
        <w:rPr>
          <w:color w:val="000000"/>
        </w:rPr>
        <w:t>РАЗДЕЛ 2. ОПИСАНИЕ УСЛУГИ</w:t>
      </w:r>
    </w:p>
    <w:p w:rsidR="00D86E58" w:rsidRPr="009911CB" w:rsidRDefault="00D86E58" w:rsidP="00D86E58">
      <w:pPr>
        <w:jc w:val="center"/>
        <w:rPr>
          <w:color w:val="000000"/>
        </w:rPr>
      </w:pPr>
      <w:r w:rsidRPr="009911CB">
        <w:rPr>
          <w:color w:val="000000"/>
        </w:rPr>
        <w:t>Подраздел 2.1. Состав (перечень) оказываемых услуг</w:t>
      </w:r>
    </w:p>
    <w:p w:rsidR="00D86E58" w:rsidRPr="009911CB" w:rsidRDefault="00D86E58" w:rsidP="00D86E58">
      <w:pPr>
        <w:numPr>
          <w:ilvl w:val="0"/>
          <w:numId w:val="29"/>
        </w:numPr>
        <w:ind w:left="0" w:firstLine="426"/>
        <w:jc w:val="both"/>
        <w:rPr>
          <w:color w:val="000000"/>
        </w:rPr>
      </w:pPr>
      <w:r w:rsidRPr="009911CB">
        <w:rPr>
          <w:color w:val="000000"/>
        </w:rPr>
        <w:t>Техническое обслуживание инженерно-технических средств физической защиты ПХРО (Приложение № 1).</w:t>
      </w:r>
    </w:p>
    <w:p w:rsidR="00D86E58" w:rsidRPr="009911CB" w:rsidRDefault="00D86E58" w:rsidP="00D86E58">
      <w:pPr>
        <w:numPr>
          <w:ilvl w:val="0"/>
          <w:numId w:val="29"/>
        </w:numPr>
        <w:ind w:left="0" w:firstLine="426"/>
        <w:jc w:val="both"/>
        <w:rPr>
          <w:color w:val="000000"/>
        </w:rPr>
      </w:pPr>
      <w:r w:rsidRPr="009911CB">
        <w:rPr>
          <w:color w:val="000000"/>
        </w:rPr>
        <w:t>Ремонт и замена неисправных составных частей аппаратуры и оборудования инженерно-технических средств физической защиты.</w:t>
      </w:r>
    </w:p>
    <w:p w:rsidR="00D86E58" w:rsidRPr="009911CB" w:rsidRDefault="00D86E58" w:rsidP="00D86E58">
      <w:pPr>
        <w:ind w:left="360"/>
        <w:jc w:val="both"/>
        <w:rPr>
          <w:color w:val="000000"/>
        </w:rPr>
      </w:pPr>
    </w:p>
    <w:p w:rsidR="00D86E58" w:rsidRPr="009911CB" w:rsidRDefault="00D86E58" w:rsidP="00D86E58">
      <w:pPr>
        <w:jc w:val="center"/>
        <w:rPr>
          <w:color w:val="000000"/>
        </w:rPr>
      </w:pPr>
      <w:r w:rsidRPr="009911CB">
        <w:rPr>
          <w:color w:val="000000"/>
        </w:rPr>
        <w:t>Подраздел 2.2. Описание оказываемых услуг</w:t>
      </w:r>
    </w:p>
    <w:p w:rsidR="00D86E58" w:rsidRPr="009911CB" w:rsidRDefault="00D86E58" w:rsidP="00D86E58">
      <w:pPr>
        <w:numPr>
          <w:ilvl w:val="0"/>
          <w:numId w:val="28"/>
        </w:numPr>
        <w:ind w:left="0" w:firstLine="360"/>
        <w:jc w:val="both"/>
        <w:rPr>
          <w:color w:val="000000"/>
        </w:rPr>
      </w:pPr>
      <w:r w:rsidRPr="009911CB">
        <w:rPr>
          <w:color w:val="000000"/>
        </w:rPr>
        <w:t>Устранение неисправностей и проведение текущего ремонта.</w:t>
      </w:r>
    </w:p>
    <w:p w:rsidR="00D86E58" w:rsidRPr="009911CB" w:rsidRDefault="00D86E58" w:rsidP="00D86E58">
      <w:pPr>
        <w:numPr>
          <w:ilvl w:val="0"/>
          <w:numId w:val="28"/>
        </w:numPr>
        <w:ind w:left="0" w:firstLine="360"/>
        <w:jc w:val="both"/>
        <w:rPr>
          <w:color w:val="000000"/>
        </w:rPr>
      </w:pPr>
      <w:r w:rsidRPr="009911CB">
        <w:rPr>
          <w:color w:val="000000"/>
        </w:rPr>
        <w:t>Контроль технического состояния аппаратуры и оборудования инженерно-технических средств физической защиты с ведением исполнительной документации по техническому обслуживанию.</w:t>
      </w:r>
    </w:p>
    <w:p w:rsidR="00D86E58" w:rsidRPr="009911CB" w:rsidRDefault="00D86E58" w:rsidP="00D86E58">
      <w:pPr>
        <w:numPr>
          <w:ilvl w:val="0"/>
          <w:numId w:val="28"/>
        </w:numPr>
        <w:ind w:left="0" w:firstLine="426"/>
        <w:jc w:val="both"/>
        <w:rPr>
          <w:color w:val="000000"/>
        </w:rPr>
      </w:pPr>
      <w:r w:rsidRPr="009911CB">
        <w:rPr>
          <w:color w:val="000000"/>
        </w:rPr>
        <w:t>Проверка соответствия аппаратуры и оборудования инженерно-технических средств физической защиты, в том числе их электрических и иных параметров, проекту и требованиям технической документации.</w:t>
      </w:r>
    </w:p>
    <w:p w:rsidR="00D86E58" w:rsidRPr="009911CB" w:rsidRDefault="00D86E58" w:rsidP="00D86E58">
      <w:pPr>
        <w:numPr>
          <w:ilvl w:val="0"/>
          <w:numId w:val="28"/>
        </w:numPr>
        <w:ind w:left="0" w:firstLine="360"/>
        <w:jc w:val="both"/>
        <w:rPr>
          <w:color w:val="000000"/>
        </w:rPr>
      </w:pPr>
      <w:r w:rsidRPr="009911CB">
        <w:rPr>
          <w:color w:val="000000"/>
        </w:rPr>
        <w:t>Определение предельного состояния аппаратуры и оборудования инженерно-технических средств физической защиты, при которых дальнейшая эксплуатация становится невозможной или нецелесообразной, путем проведения освидетельствования.</w:t>
      </w:r>
    </w:p>
    <w:p w:rsidR="00D86E58" w:rsidRPr="009911CB" w:rsidRDefault="00D86E58" w:rsidP="00D86E58">
      <w:pPr>
        <w:numPr>
          <w:ilvl w:val="0"/>
          <w:numId w:val="28"/>
        </w:numPr>
        <w:ind w:left="0" w:firstLine="360"/>
        <w:jc w:val="both"/>
        <w:rPr>
          <w:color w:val="000000"/>
        </w:rPr>
      </w:pPr>
      <w:r w:rsidRPr="009911CB">
        <w:rPr>
          <w:color w:val="000000"/>
        </w:rPr>
        <w:t>Контроль основных и резервных источников питания, проверка автоматического переключения питания с рабочего ввода на резервный ввод.</w:t>
      </w:r>
    </w:p>
    <w:p w:rsidR="00D86E58" w:rsidRPr="009911CB" w:rsidRDefault="00D86E58" w:rsidP="00D86E58">
      <w:pPr>
        <w:numPr>
          <w:ilvl w:val="0"/>
          <w:numId w:val="28"/>
        </w:numPr>
        <w:ind w:left="0" w:firstLine="426"/>
        <w:jc w:val="both"/>
        <w:rPr>
          <w:color w:val="000000"/>
        </w:rPr>
      </w:pPr>
      <w:r w:rsidRPr="009911CB">
        <w:rPr>
          <w:color w:val="000000"/>
        </w:rPr>
        <w:t xml:space="preserve">Ликвидация последствий воздействия на </w:t>
      </w:r>
      <w:r w:rsidRPr="009911CB">
        <w:t>аппаратуру и оборудование</w:t>
      </w:r>
      <w:r w:rsidRPr="009911CB">
        <w:rPr>
          <w:color w:val="000000"/>
        </w:rPr>
        <w:t xml:space="preserve"> инженерно-технических средств физической защиты неблагоприятных климатических, производственных и иных условий.</w:t>
      </w:r>
    </w:p>
    <w:p w:rsidR="00D86E58" w:rsidRPr="009911CB" w:rsidRDefault="00D86E58" w:rsidP="00D86E58">
      <w:pPr>
        <w:numPr>
          <w:ilvl w:val="0"/>
          <w:numId w:val="28"/>
        </w:numPr>
        <w:ind w:left="0" w:firstLine="360"/>
        <w:jc w:val="both"/>
        <w:rPr>
          <w:color w:val="000000"/>
        </w:rPr>
      </w:pPr>
      <w:r w:rsidRPr="009911CB">
        <w:rPr>
          <w:color w:val="000000"/>
        </w:rPr>
        <w:t>Измерение сопротивления защитного и рабочего заземления.</w:t>
      </w:r>
    </w:p>
    <w:p w:rsidR="00D86E58" w:rsidRPr="009911CB" w:rsidRDefault="00D86E58" w:rsidP="00D86E58">
      <w:pPr>
        <w:numPr>
          <w:ilvl w:val="0"/>
          <w:numId w:val="28"/>
        </w:numPr>
        <w:ind w:left="0" w:firstLine="360"/>
        <w:jc w:val="both"/>
        <w:rPr>
          <w:color w:val="000000"/>
        </w:rPr>
      </w:pPr>
      <w:r w:rsidRPr="009911CB">
        <w:rPr>
          <w:color w:val="000000"/>
        </w:rPr>
        <w:t>Измерение сопротивления изоляции электрических цепей.</w:t>
      </w:r>
    </w:p>
    <w:p w:rsidR="00D86E58" w:rsidRPr="009911CB" w:rsidRDefault="00D86E58" w:rsidP="00D86E58">
      <w:pPr>
        <w:numPr>
          <w:ilvl w:val="0"/>
          <w:numId w:val="28"/>
        </w:numPr>
        <w:ind w:left="0" w:firstLine="360"/>
        <w:jc w:val="both"/>
        <w:rPr>
          <w:color w:val="000000"/>
        </w:rPr>
      </w:pPr>
      <w:r w:rsidRPr="009911CB">
        <w:rPr>
          <w:color w:val="000000"/>
        </w:rPr>
        <w:t>Анализ и обобщение информации о техническом состоянии обслуживаемых аппаратуры и оборудования инженерно-технических средств физической защиты и их надежности при эксплуатации.</w:t>
      </w:r>
    </w:p>
    <w:p w:rsidR="00D86E58" w:rsidRPr="009911CB" w:rsidRDefault="00D86E58" w:rsidP="00D86E58">
      <w:pPr>
        <w:numPr>
          <w:ilvl w:val="0"/>
          <w:numId w:val="28"/>
        </w:numPr>
        <w:ind w:left="0" w:firstLine="360"/>
        <w:jc w:val="both"/>
        <w:rPr>
          <w:color w:val="000000"/>
        </w:rPr>
      </w:pPr>
      <w:r w:rsidRPr="009911CB">
        <w:rPr>
          <w:color w:val="000000"/>
        </w:rPr>
        <w:t>Оказание помощи Заказчику в вопросах правильной эксплуатации аппаратуры и оборудования инженерно-технических средств физической защиты.</w:t>
      </w:r>
    </w:p>
    <w:p w:rsidR="00D86E58" w:rsidRPr="009911CB" w:rsidRDefault="00D86E58" w:rsidP="00D86E58">
      <w:pPr>
        <w:ind w:firstLine="426"/>
        <w:jc w:val="both"/>
        <w:rPr>
          <w:color w:val="000000"/>
        </w:rPr>
      </w:pPr>
      <w:r w:rsidRPr="009911CB">
        <w:t>Прибытие технического персонала Исполнителя для произведения поиска неисправностей и ремонта в рабочее время: понедельник – пятница с 09.00 до 16.00, а также возможность экстренного вызова, с гарантированным прибытием на объект не позднее 6-ти часов с момента подачи заявки в любой день недели.</w:t>
      </w:r>
      <w:r w:rsidRPr="009911CB">
        <w:rPr>
          <w:color w:val="000000"/>
        </w:rPr>
        <w:t xml:space="preserve"> Обеспечение работоспособности СФЗ так, чтобы отказ какой-либо системы </w:t>
      </w:r>
      <w:proofErr w:type="gramStart"/>
      <w:r w:rsidRPr="009911CB">
        <w:rPr>
          <w:color w:val="000000"/>
        </w:rPr>
        <w:t>не  нарушал</w:t>
      </w:r>
      <w:proofErr w:type="gramEnd"/>
      <w:r w:rsidRPr="009911CB">
        <w:rPr>
          <w:color w:val="000000"/>
        </w:rPr>
        <w:t xml:space="preserve"> ее функционирования в целом и не приводил к отказу другого технического средства СФЗ.</w:t>
      </w:r>
    </w:p>
    <w:p w:rsidR="00D86E58" w:rsidRPr="009911CB" w:rsidRDefault="00D86E58" w:rsidP="00D86E58">
      <w:pPr>
        <w:ind w:firstLine="567"/>
        <w:jc w:val="both"/>
        <w:rPr>
          <w:color w:val="000000"/>
        </w:rPr>
      </w:pPr>
    </w:p>
    <w:p w:rsidR="00D86E58" w:rsidRPr="009911CB" w:rsidRDefault="00D86E58" w:rsidP="00D86E58">
      <w:pPr>
        <w:ind w:left="360"/>
        <w:jc w:val="both"/>
        <w:rPr>
          <w:color w:val="000000"/>
        </w:rPr>
      </w:pPr>
    </w:p>
    <w:p w:rsidR="00D86E58" w:rsidRPr="009911CB" w:rsidRDefault="00D86E58" w:rsidP="00D86E58">
      <w:pPr>
        <w:jc w:val="center"/>
        <w:rPr>
          <w:color w:val="000000"/>
        </w:rPr>
      </w:pPr>
      <w:r w:rsidRPr="009911CB">
        <w:rPr>
          <w:color w:val="000000"/>
        </w:rPr>
        <w:t xml:space="preserve">Подраздел 2.3. Объем оказываемых услуг либо доля </w:t>
      </w:r>
    </w:p>
    <w:p w:rsidR="00D86E58" w:rsidRPr="009911CB" w:rsidRDefault="00D86E58" w:rsidP="00D86E58">
      <w:pPr>
        <w:jc w:val="center"/>
        <w:rPr>
          <w:color w:val="000000"/>
        </w:rPr>
      </w:pPr>
      <w:proofErr w:type="gramStart"/>
      <w:r w:rsidRPr="009911CB">
        <w:rPr>
          <w:color w:val="000000"/>
        </w:rPr>
        <w:t>оказываемых</w:t>
      </w:r>
      <w:proofErr w:type="gramEnd"/>
      <w:r w:rsidRPr="009911CB">
        <w:rPr>
          <w:color w:val="000000"/>
        </w:rPr>
        <w:t xml:space="preserve"> услуг в общем объеме закупки</w:t>
      </w:r>
    </w:p>
    <w:p w:rsidR="00D86E58" w:rsidRPr="009911CB" w:rsidRDefault="00D86E58" w:rsidP="00D86E58">
      <w:pPr>
        <w:rPr>
          <w:color w:val="000000"/>
        </w:rPr>
      </w:pPr>
      <w:r w:rsidRPr="009911CB">
        <w:rPr>
          <w:color w:val="000000"/>
        </w:rPr>
        <w:t>Доля/объем отдельных услуг в общем объеме закупок не определена.</w:t>
      </w:r>
    </w:p>
    <w:p w:rsidR="00D86E58" w:rsidRPr="009911CB" w:rsidRDefault="00D86E58" w:rsidP="00D86E58">
      <w:pPr>
        <w:ind w:firstLine="426"/>
        <w:rPr>
          <w:color w:val="000000"/>
        </w:rPr>
      </w:pPr>
    </w:p>
    <w:p w:rsidR="00D86E58" w:rsidRPr="009911CB" w:rsidRDefault="00D86E58" w:rsidP="00D86E58">
      <w:pPr>
        <w:jc w:val="center"/>
        <w:rPr>
          <w:color w:val="000000"/>
        </w:rPr>
      </w:pPr>
      <w:r w:rsidRPr="009911CB">
        <w:rPr>
          <w:color w:val="000000"/>
        </w:rPr>
        <w:t>РАЗДЕЛ 3. ТРЕБОВАНИЯ К УСЛУГАМ</w:t>
      </w:r>
    </w:p>
    <w:p w:rsidR="00D86E58" w:rsidRPr="009911CB" w:rsidRDefault="00D86E58" w:rsidP="00D86E58">
      <w:pPr>
        <w:jc w:val="center"/>
        <w:rPr>
          <w:color w:val="000000"/>
        </w:rPr>
      </w:pPr>
      <w:r w:rsidRPr="009911CB">
        <w:rPr>
          <w:color w:val="000000"/>
        </w:rPr>
        <w:t>Подраздел 3.1. Общие требования</w:t>
      </w:r>
    </w:p>
    <w:p w:rsidR="00D86E58" w:rsidRPr="009911CB" w:rsidRDefault="00D86E58" w:rsidP="00D86E58">
      <w:pPr>
        <w:jc w:val="both"/>
        <w:rPr>
          <w:color w:val="000000"/>
          <w:u w:val="single"/>
        </w:rPr>
      </w:pPr>
    </w:p>
    <w:p w:rsidR="00D86E58" w:rsidRPr="009911CB" w:rsidRDefault="00D86E58" w:rsidP="00D86E58">
      <w:pPr>
        <w:jc w:val="both"/>
        <w:rPr>
          <w:color w:val="000000"/>
        </w:rPr>
      </w:pPr>
      <w:r w:rsidRPr="009911CB">
        <w:rPr>
          <w:color w:val="000000"/>
          <w:u w:val="single"/>
        </w:rPr>
        <w:lastRenderedPageBreak/>
        <w:t>Место оказания услуг:</w:t>
      </w:r>
      <w:r w:rsidRPr="009911CB">
        <w:rPr>
          <w:color w:val="000000"/>
        </w:rPr>
        <w:t xml:space="preserve"> Саратовская область, </w:t>
      </w:r>
      <w:proofErr w:type="spellStart"/>
      <w:r w:rsidRPr="009911CB">
        <w:rPr>
          <w:color w:val="000000"/>
        </w:rPr>
        <w:t>Татищевский</w:t>
      </w:r>
      <w:proofErr w:type="spellEnd"/>
      <w:r w:rsidRPr="009911CB">
        <w:rPr>
          <w:color w:val="000000"/>
        </w:rPr>
        <w:t xml:space="preserve"> район, 1,7 км к югу от                                 д. </w:t>
      </w:r>
      <w:proofErr w:type="spellStart"/>
      <w:r w:rsidRPr="009911CB">
        <w:rPr>
          <w:color w:val="000000"/>
        </w:rPr>
        <w:t>Докторовка</w:t>
      </w:r>
      <w:proofErr w:type="spellEnd"/>
      <w:r w:rsidRPr="009911CB">
        <w:rPr>
          <w:color w:val="000000"/>
        </w:rPr>
        <w:t xml:space="preserve"> (ПХРО Саратовского отделения филиала «Приволжский территориальный округ» ФГУП «РосРАО»):</w:t>
      </w:r>
    </w:p>
    <w:p w:rsidR="00D86E58" w:rsidRPr="009911CB" w:rsidRDefault="00D86E58" w:rsidP="00D86E58">
      <w:pPr>
        <w:jc w:val="both"/>
        <w:rPr>
          <w:color w:val="000000"/>
          <w:u w:val="single"/>
        </w:rPr>
      </w:pPr>
    </w:p>
    <w:p w:rsidR="00D86E58" w:rsidRPr="009911CB" w:rsidRDefault="00D86E58" w:rsidP="00D86E58">
      <w:pPr>
        <w:jc w:val="both"/>
        <w:rPr>
          <w:color w:val="000000"/>
          <w:u w:val="single"/>
        </w:rPr>
      </w:pPr>
    </w:p>
    <w:p w:rsidR="00D86E58" w:rsidRPr="009911CB" w:rsidRDefault="00D86E58" w:rsidP="00D86E58">
      <w:pPr>
        <w:jc w:val="both"/>
        <w:rPr>
          <w:u w:val="single"/>
        </w:rPr>
      </w:pPr>
      <w:r w:rsidRPr="009911CB">
        <w:rPr>
          <w:u w:val="single"/>
        </w:rPr>
        <w:t>Сроки и график оказания услуг:</w:t>
      </w:r>
    </w:p>
    <w:p w:rsidR="00D86E58" w:rsidRPr="009911CB" w:rsidRDefault="00D86E58" w:rsidP="00D86E58">
      <w:pPr>
        <w:jc w:val="both"/>
      </w:pPr>
      <w:r w:rsidRPr="009911CB">
        <w:t xml:space="preserve">Дата начала оказания услуг – </w:t>
      </w:r>
      <w:r w:rsidRPr="009911CB">
        <w:rPr>
          <w:bCs/>
        </w:rPr>
        <w:t>дата подписания договора</w:t>
      </w:r>
      <w:r w:rsidRPr="009911CB">
        <w:t>;</w:t>
      </w:r>
    </w:p>
    <w:p w:rsidR="00D86E58" w:rsidRPr="009911CB" w:rsidRDefault="00D86E58" w:rsidP="00D86E58">
      <w:pPr>
        <w:jc w:val="both"/>
      </w:pPr>
      <w:r w:rsidRPr="009911CB">
        <w:t>Дата окончания оказания услуг – по истечении 10 месяцев с даты подписания договора.</w:t>
      </w:r>
    </w:p>
    <w:p w:rsidR="00D86E58" w:rsidRPr="009911CB" w:rsidRDefault="00D86E58" w:rsidP="00D86E58">
      <w:pPr>
        <w:ind w:firstLine="567"/>
        <w:jc w:val="both"/>
      </w:pPr>
    </w:p>
    <w:p w:rsidR="00D86E58" w:rsidRPr="009911CB" w:rsidRDefault="00D86E58" w:rsidP="00D86E58">
      <w:pPr>
        <w:ind w:firstLine="567"/>
        <w:jc w:val="both"/>
      </w:pPr>
      <w:r w:rsidRPr="009911CB">
        <w:t>Техническое обслуживание осуществляется ежемесячно, в соответствии с графиком проведения технического обслуживания, разработанным Исполнителем после заключения Договора и утвержденным Заказчиком.</w:t>
      </w:r>
    </w:p>
    <w:p w:rsidR="00D86E58" w:rsidRPr="009911CB" w:rsidRDefault="00D86E58" w:rsidP="00D86E58">
      <w:pPr>
        <w:jc w:val="center"/>
      </w:pPr>
    </w:p>
    <w:p w:rsidR="00D86E58" w:rsidRPr="009911CB" w:rsidRDefault="00D86E58" w:rsidP="00D86E58">
      <w:pPr>
        <w:jc w:val="center"/>
      </w:pPr>
      <w:r w:rsidRPr="009911CB">
        <w:t>Подраздел 3. 2. Требования к качеству оказываемых услуг</w:t>
      </w:r>
    </w:p>
    <w:p w:rsidR="00D86E58" w:rsidRPr="009911CB" w:rsidRDefault="00D86E58" w:rsidP="00D86E58">
      <w:pPr>
        <w:ind w:firstLine="426"/>
        <w:jc w:val="both"/>
        <w:rPr>
          <w:color w:val="000000"/>
        </w:rPr>
      </w:pPr>
      <w:r w:rsidRPr="009911CB">
        <w:t>Обеспечить оказание услуг в соответствии с требованиями</w:t>
      </w:r>
      <w:r w:rsidRPr="009911CB">
        <w:rPr>
          <w:color w:val="000000"/>
        </w:rPr>
        <w:t>:</w:t>
      </w:r>
    </w:p>
    <w:p w:rsidR="00D86E58" w:rsidRPr="009911CB" w:rsidRDefault="00D86E58" w:rsidP="00D86E58">
      <w:pPr>
        <w:ind w:firstLine="426"/>
        <w:jc w:val="both"/>
        <w:rPr>
          <w:color w:val="000000"/>
        </w:rPr>
      </w:pPr>
      <w:r w:rsidRPr="009911CB">
        <w:rPr>
          <w:color w:val="000000"/>
        </w:rPr>
        <w:t>-</w:t>
      </w:r>
      <w:r w:rsidRPr="009911CB">
        <w:rPr>
          <w:color w:val="000000"/>
        </w:rPr>
        <w:tab/>
        <w:t>обслуживание аппаратуры и оборудования должно осуществляться в соответствии с РД 78.145-93 МВД России «Системы и комплексы охранной, пожарной и охранно-пожарной сигнализации. Правила производства и приемки работ", ПУЭ (правила устройства электроустановок), технической документации предприятия-изготовителя;</w:t>
      </w:r>
    </w:p>
    <w:p w:rsidR="00D86E58" w:rsidRPr="009911CB" w:rsidRDefault="00D86E58" w:rsidP="00D86E58">
      <w:pPr>
        <w:ind w:firstLine="426"/>
        <w:jc w:val="both"/>
        <w:rPr>
          <w:color w:val="000000"/>
        </w:rPr>
      </w:pPr>
      <w:r w:rsidRPr="009911CB">
        <w:rPr>
          <w:color w:val="000000"/>
        </w:rPr>
        <w:t>-</w:t>
      </w:r>
      <w:r w:rsidRPr="009911CB">
        <w:rPr>
          <w:color w:val="000000"/>
        </w:rPr>
        <w:tab/>
        <w:t>организация технической диагностики, обслуживания и ремонта аппаратуры и оборудования должна соответствовать требованиям ГОСТ 18322-78, ГОСТ 20911-89, действующей ведомственной нормативной документации в данной области.</w:t>
      </w:r>
    </w:p>
    <w:p w:rsidR="00D86E58" w:rsidRPr="009911CB" w:rsidRDefault="00D86E58" w:rsidP="00D86E58">
      <w:pPr>
        <w:ind w:firstLine="567"/>
        <w:jc w:val="both"/>
        <w:rPr>
          <w:color w:val="000000"/>
        </w:rPr>
      </w:pPr>
      <w:r w:rsidRPr="009911CB">
        <w:rPr>
          <w:color w:val="000000"/>
        </w:rPr>
        <w:t>Выезд специалиста на место оказания услуг, стоимость, доставка материалов и компонентов, используемых для оказания услуг, производится силами Исполнителя и за счет Исполнителя.</w:t>
      </w:r>
    </w:p>
    <w:p w:rsidR="00D86E58" w:rsidRPr="009911CB" w:rsidRDefault="00D86E58" w:rsidP="00D86E58">
      <w:pPr>
        <w:ind w:firstLine="567"/>
        <w:jc w:val="both"/>
        <w:rPr>
          <w:color w:val="000000"/>
        </w:rPr>
      </w:pPr>
      <w:r w:rsidRPr="009911CB">
        <w:rPr>
          <w:color w:val="000000"/>
        </w:rPr>
        <w:t>На материалы и компоненты, используемые при оказании услуг, должны быть представлены сертификаты соответствия, если сертификация предусмотрена действующим законодательством Российской Федерации. Документы должны быть представлены на русском языке.</w:t>
      </w:r>
    </w:p>
    <w:p w:rsidR="00D86E58" w:rsidRPr="009911CB" w:rsidRDefault="00D86E58" w:rsidP="00D86E58">
      <w:pPr>
        <w:ind w:firstLine="567"/>
        <w:jc w:val="both"/>
        <w:rPr>
          <w:color w:val="000000"/>
        </w:rPr>
      </w:pPr>
      <w:r w:rsidRPr="009911CB">
        <w:rPr>
          <w:color w:val="000000"/>
        </w:rPr>
        <w:t>Соблюдать действующие у Заказчика правила внутреннего распорядка, требования безопасности, а также пропускной режим предприятия.</w:t>
      </w:r>
    </w:p>
    <w:p w:rsidR="00D86E58" w:rsidRPr="009911CB" w:rsidRDefault="00D86E58" w:rsidP="00D86E58">
      <w:pPr>
        <w:jc w:val="center"/>
      </w:pPr>
    </w:p>
    <w:p w:rsidR="00D86E58" w:rsidRPr="009911CB" w:rsidRDefault="00D86E58" w:rsidP="00D86E58">
      <w:pPr>
        <w:jc w:val="center"/>
      </w:pPr>
      <w:r w:rsidRPr="009911CB">
        <w:t xml:space="preserve">Подраздел 3. 3. Требования к гарантийным обязательствам </w:t>
      </w:r>
    </w:p>
    <w:p w:rsidR="00D86E58" w:rsidRPr="009911CB" w:rsidRDefault="00D86E58" w:rsidP="00D86E58">
      <w:pPr>
        <w:jc w:val="center"/>
      </w:pPr>
      <w:proofErr w:type="gramStart"/>
      <w:r w:rsidRPr="009911CB">
        <w:t>оказываемых</w:t>
      </w:r>
      <w:proofErr w:type="gramEnd"/>
      <w:r w:rsidRPr="009911CB">
        <w:t xml:space="preserve"> услуг</w:t>
      </w:r>
    </w:p>
    <w:p w:rsidR="00D86E58" w:rsidRPr="009911CB" w:rsidRDefault="00D86E58" w:rsidP="00D86E58">
      <w:pPr>
        <w:widowControl w:val="0"/>
        <w:tabs>
          <w:tab w:val="left" w:pos="-2694"/>
        </w:tabs>
        <w:ind w:firstLine="426"/>
        <w:jc w:val="both"/>
      </w:pPr>
      <w:r w:rsidRPr="009911CB">
        <w:t xml:space="preserve">Срок гарантии качества услуг, оказанных Исполнителем, составляет 12 (двенадцать) месяцев, считая от даты оформления Сторонами акта сдачи-приемки оказанных услуг. </w:t>
      </w:r>
    </w:p>
    <w:p w:rsidR="00D86E58" w:rsidRPr="009911CB" w:rsidRDefault="00D86E58" w:rsidP="00D86E58">
      <w:pPr>
        <w:ind w:firstLine="426"/>
        <w:jc w:val="center"/>
        <w:rPr>
          <w:color w:val="000000"/>
        </w:rPr>
      </w:pPr>
    </w:p>
    <w:p w:rsidR="00D86E58" w:rsidRPr="009911CB" w:rsidRDefault="00D86E58" w:rsidP="00D86E58">
      <w:pPr>
        <w:ind w:firstLine="426"/>
        <w:jc w:val="center"/>
        <w:rPr>
          <w:color w:val="000000"/>
        </w:rPr>
      </w:pPr>
      <w:r w:rsidRPr="009911CB">
        <w:rPr>
          <w:color w:val="000000"/>
        </w:rPr>
        <w:t>Подраздел 3.4. Требования к конфиденциальности</w:t>
      </w:r>
    </w:p>
    <w:p w:rsidR="00D86E58" w:rsidRPr="009911CB" w:rsidRDefault="00D86E58" w:rsidP="00D86E58">
      <w:pPr>
        <w:ind w:firstLine="284"/>
      </w:pPr>
      <w:r w:rsidRPr="009911CB">
        <w:t>Вся информация о деятельности каждой Стороны или о деятельности любого связанного с нами лица, которая не является общедоступной, является конфиденциальной.</w:t>
      </w:r>
    </w:p>
    <w:p w:rsidR="00D86E58" w:rsidRPr="009911CB" w:rsidRDefault="00D86E58" w:rsidP="00D86E58">
      <w:pPr>
        <w:ind w:firstLine="284"/>
      </w:pPr>
      <w:r w:rsidRPr="009911CB">
        <w:t>Стороны обязуются не раскрывать такую информацию другим лицам и не использовать ее для каких-либо целей, кроме целей, связанных с выполнением настоящего Договора. Иное допускается только с письменного согласия другой стороны или в случаях, предусмотренных законодательством РФ.</w:t>
      </w:r>
    </w:p>
    <w:p w:rsidR="00D86E58" w:rsidRPr="009911CB" w:rsidRDefault="00D86E58" w:rsidP="00D86E58">
      <w:pPr>
        <w:jc w:val="center"/>
        <w:rPr>
          <w:color w:val="000000"/>
        </w:rPr>
      </w:pPr>
    </w:p>
    <w:p w:rsidR="00D86E58" w:rsidRPr="009911CB" w:rsidRDefault="00D86E58" w:rsidP="00D86E58">
      <w:pPr>
        <w:jc w:val="center"/>
        <w:rPr>
          <w:color w:val="000000"/>
        </w:rPr>
      </w:pPr>
      <w:r w:rsidRPr="009911CB">
        <w:rPr>
          <w:color w:val="000000"/>
        </w:rPr>
        <w:t>Подраздел 3.5. Специальные требования</w:t>
      </w:r>
    </w:p>
    <w:p w:rsidR="00D86E58" w:rsidRPr="009911CB" w:rsidRDefault="00D86E58" w:rsidP="00D86E58">
      <w:pPr>
        <w:ind w:firstLine="426"/>
        <w:jc w:val="both"/>
        <w:rPr>
          <w:color w:val="000000"/>
        </w:rPr>
      </w:pPr>
      <w:r w:rsidRPr="009911CB">
        <w:rPr>
          <w:color w:val="000000"/>
        </w:rPr>
        <w:t>Участник процедуры закупки должен обладать необходимыми лицензиями или свидетельствами о допуске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 и являющихся предметом заключаемого договора, в том числе:</w:t>
      </w:r>
    </w:p>
    <w:p w:rsidR="00D86E58" w:rsidRPr="009911CB" w:rsidRDefault="00D86E58" w:rsidP="00D86E58">
      <w:pPr>
        <w:ind w:firstLine="426"/>
        <w:jc w:val="both"/>
        <w:rPr>
          <w:color w:val="000000"/>
        </w:rPr>
      </w:pPr>
      <w:r w:rsidRPr="009911CB">
        <w:rPr>
          <w:color w:val="000000"/>
        </w:rPr>
        <w:lastRenderedPageBreak/>
        <w:t xml:space="preserve">- Лицензия Федеральной Службы по экологическому, технологическому и атомному надзору на право эксплуатации объектов использования атомной энергии (радиационных источников, пунктов хранения радиоактивных веществ, хранилищ радиоактивных отходов), в части выполнения работ и оказания услуг эксплуатирующим организациям по монтажу, наладке, техническому обслуживанию и ремонту функциональных систем и комплексов </w:t>
      </w:r>
      <w:proofErr w:type="spellStart"/>
      <w:r w:rsidRPr="009911CB">
        <w:rPr>
          <w:color w:val="000000"/>
        </w:rPr>
        <w:t>инженерно</w:t>
      </w:r>
      <w:proofErr w:type="spellEnd"/>
      <w:r w:rsidRPr="009911CB">
        <w:rPr>
          <w:color w:val="000000"/>
        </w:rPr>
        <w:t xml:space="preserve"> – технических средств физической защиты;</w:t>
      </w:r>
    </w:p>
    <w:p w:rsidR="00D86E58" w:rsidRPr="009911CB" w:rsidRDefault="00D86E58" w:rsidP="00D86E58">
      <w:pPr>
        <w:ind w:firstLine="426"/>
        <w:jc w:val="both"/>
        <w:rPr>
          <w:color w:val="000000"/>
        </w:rPr>
      </w:pPr>
      <w:r w:rsidRPr="009911CB">
        <w:rPr>
          <w:color w:val="000000"/>
        </w:rPr>
        <w:t xml:space="preserve">- Лицензия Управления ФСБ России на деятельность по осуществлению работ, связанных </w:t>
      </w:r>
      <w:proofErr w:type="gramStart"/>
      <w:r w:rsidRPr="009911CB">
        <w:rPr>
          <w:color w:val="000000"/>
        </w:rPr>
        <w:t>с  использованием</w:t>
      </w:r>
      <w:proofErr w:type="gramEnd"/>
      <w:r w:rsidRPr="009911CB">
        <w:rPr>
          <w:color w:val="000000"/>
        </w:rPr>
        <w:t xml:space="preserve"> сведений, составляющих государственную тайну.</w:t>
      </w:r>
    </w:p>
    <w:p w:rsidR="00D86E58" w:rsidRPr="009911CB" w:rsidRDefault="00D86E58" w:rsidP="00D86E58">
      <w:pPr>
        <w:jc w:val="center"/>
        <w:rPr>
          <w:color w:val="000000"/>
        </w:rPr>
      </w:pPr>
    </w:p>
    <w:p w:rsidR="00D86E58" w:rsidRPr="009911CB" w:rsidRDefault="00D86E58" w:rsidP="00D86E58">
      <w:pPr>
        <w:jc w:val="center"/>
        <w:rPr>
          <w:color w:val="000000"/>
        </w:rPr>
      </w:pPr>
      <w:r w:rsidRPr="009911CB">
        <w:rPr>
          <w:color w:val="000000"/>
        </w:rPr>
        <w:t>РАЗДЕЛ 4. РЕЗУЛЬТАТ ОКАЗАННЫХ УСЛУГ</w:t>
      </w:r>
    </w:p>
    <w:p w:rsidR="00D86E58" w:rsidRPr="009911CB" w:rsidRDefault="00D86E58" w:rsidP="00D86E58">
      <w:pPr>
        <w:jc w:val="center"/>
        <w:rPr>
          <w:color w:val="000000"/>
        </w:rPr>
      </w:pPr>
      <w:r w:rsidRPr="009911CB">
        <w:rPr>
          <w:color w:val="000000"/>
        </w:rPr>
        <w:t xml:space="preserve">Подраздел 4.1. Требования по передаче Заказчику технических </w:t>
      </w:r>
    </w:p>
    <w:p w:rsidR="00D86E58" w:rsidRPr="009911CB" w:rsidRDefault="00D86E58" w:rsidP="00D86E58">
      <w:pPr>
        <w:jc w:val="center"/>
        <w:rPr>
          <w:color w:val="000000"/>
        </w:rPr>
      </w:pPr>
      <w:proofErr w:type="gramStart"/>
      <w:r w:rsidRPr="009911CB">
        <w:rPr>
          <w:color w:val="000000"/>
        </w:rPr>
        <w:t>и</w:t>
      </w:r>
      <w:proofErr w:type="gramEnd"/>
      <w:r w:rsidRPr="009911CB">
        <w:rPr>
          <w:color w:val="000000"/>
        </w:rPr>
        <w:t xml:space="preserve"> иных документов (оформление результатов оказанных услуг)</w:t>
      </w:r>
    </w:p>
    <w:p w:rsidR="00D86E58" w:rsidRPr="009911CB" w:rsidRDefault="00D86E58" w:rsidP="00D86E58">
      <w:pPr>
        <w:pStyle w:val="a9"/>
        <w:tabs>
          <w:tab w:val="left" w:pos="-44"/>
          <w:tab w:val="left" w:pos="426"/>
        </w:tabs>
      </w:pPr>
      <w:r w:rsidRPr="009911CB">
        <w:t xml:space="preserve">Исполнитель предоставляет Заказчику до 2-го числа месяца </w:t>
      </w:r>
      <w:r w:rsidRPr="009911CB">
        <w:rPr>
          <w:color w:val="auto"/>
        </w:rPr>
        <w:t>следующего за отчетным</w:t>
      </w:r>
      <w:r w:rsidRPr="009911CB">
        <w:rPr>
          <w:color w:val="FF0000"/>
        </w:rPr>
        <w:t xml:space="preserve"> </w:t>
      </w:r>
      <w:r w:rsidRPr="009911CB">
        <w:t>акты сдачи-приемки оказанных услуг.</w:t>
      </w:r>
    </w:p>
    <w:p w:rsidR="00D86E58" w:rsidRPr="009911CB" w:rsidRDefault="00D86E58" w:rsidP="00D86E58">
      <w:pPr>
        <w:ind w:firstLine="426"/>
        <w:jc w:val="both"/>
        <w:rPr>
          <w:color w:val="000000"/>
        </w:rPr>
      </w:pPr>
    </w:p>
    <w:p w:rsidR="00D86E58" w:rsidRPr="009911CB" w:rsidRDefault="00D86E58" w:rsidP="00D86E58">
      <w:pPr>
        <w:jc w:val="center"/>
        <w:rPr>
          <w:color w:val="000000"/>
        </w:rPr>
      </w:pPr>
      <w:r w:rsidRPr="009911CB">
        <w:rPr>
          <w:color w:val="000000"/>
        </w:rPr>
        <w:t>РАЗДЕЛ 5. ПЕРЕЧЕНЬ ПРИНЯТЫХ СОКРАЩЕНИЙ</w:t>
      </w:r>
    </w:p>
    <w:p w:rsidR="00D86E58" w:rsidRPr="009911CB" w:rsidRDefault="00D86E58" w:rsidP="00D86E58">
      <w:pPr>
        <w:ind w:firstLine="567"/>
        <w:jc w:val="both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D86E58" w:rsidRPr="009911CB" w:rsidTr="00E2327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E58" w:rsidRPr="009911CB" w:rsidRDefault="00D86E58" w:rsidP="00E2327C">
            <w:pPr>
              <w:jc w:val="center"/>
              <w:rPr>
                <w:color w:val="000000"/>
              </w:rPr>
            </w:pPr>
            <w:r w:rsidRPr="009911CB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E58" w:rsidRPr="009911CB" w:rsidRDefault="00D86E58" w:rsidP="00E2327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911CB">
              <w:rPr>
                <w:color w:val="000000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E58" w:rsidRPr="009911CB" w:rsidRDefault="00D86E58" w:rsidP="00E2327C">
            <w:pPr>
              <w:jc w:val="center"/>
              <w:rPr>
                <w:color w:val="000000"/>
              </w:rPr>
            </w:pPr>
            <w:r w:rsidRPr="009911CB">
              <w:rPr>
                <w:color w:val="000000"/>
              </w:rPr>
              <w:t>Расшифровка сокращения</w:t>
            </w:r>
          </w:p>
        </w:tc>
      </w:tr>
      <w:tr w:rsidR="00D86E58" w:rsidRPr="009911CB" w:rsidTr="00E2327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E58" w:rsidRPr="009911CB" w:rsidRDefault="00D86E58" w:rsidP="00E2327C">
            <w:pPr>
              <w:jc w:val="center"/>
            </w:pPr>
            <w:r w:rsidRPr="009911CB"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E58" w:rsidRPr="009911CB" w:rsidRDefault="00D86E58" w:rsidP="00E2327C">
            <w:r w:rsidRPr="009911CB">
              <w:t>ФГУП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E58" w:rsidRPr="009911CB" w:rsidRDefault="00D86E58" w:rsidP="00E2327C">
            <w:pPr>
              <w:rPr>
                <w:i/>
              </w:rPr>
            </w:pPr>
            <w:r w:rsidRPr="009911CB">
              <w:rPr>
                <w:i/>
              </w:rPr>
              <w:t>Федеральное государственное унитарное предприятие</w:t>
            </w:r>
          </w:p>
        </w:tc>
      </w:tr>
      <w:tr w:rsidR="00D86E58" w:rsidRPr="009911CB" w:rsidTr="00E2327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E58" w:rsidRPr="009911CB" w:rsidRDefault="00D86E58" w:rsidP="00E2327C">
            <w:pPr>
              <w:jc w:val="center"/>
            </w:pPr>
            <w:r w:rsidRPr="009911CB"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E58" w:rsidRPr="009911CB" w:rsidRDefault="00D86E58" w:rsidP="00E2327C">
            <w:r w:rsidRPr="009911CB">
              <w:t>АООТ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E58" w:rsidRPr="009911CB" w:rsidRDefault="00D86E58" w:rsidP="00E2327C">
            <w:pPr>
              <w:rPr>
                <w:i/>
              </w:rPr>
            </w:pPr>
            <w:r w:rsidRPr="009911CB">
              <w:rPr>
                <w:i/>
              </w:rPr>
              <w:t>Акционерное общество открытого типа</w:t>
            </w:r>
          </w:p>
        </w:tc>
      </w:tr>
      <w:tr w:rsidR="00D86E58" w:rsidRPr="009911CB" w:rsidTr="00E2327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E58" w:rsidRPr="009911CB" w:rsidRDefault="00D86E58" w:rsidP="00E2327C">
            <w:pPr>
              <w:jc w:val="center"/>
            </w:pPr>
            <w:r w:rsidRPr="009911CB"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E58" w:rsidRPr="009911CB" w:rsidRDefault="00D86E58" w:rsidP="00E2327C">
            <w:r w:rsidRPr="009911CB">
              <w:t>ПХРО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E58" w:rsidRPr="009911CB" w:rsidRDefault="00D86E58" w:rsidP="00E2327C">
            <w:pPr>
              <w:rPr>
                <w:i/>
              </w:rPr>
            </w:pPr>
            <w:r w:rsidRPr="009911CB">
              <w:rPr>
                <w:i/>
              </w:rPr>
              <w:t>Пункт хранения радиоактивных отходов</w:t>
            </w:r>
          </w:p>
        </w:tc>
      </w:tr>
      <w:tr w:rsidR="00D86E58" w:rsidRPr="009911CB" w:rsidTr="00E2327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E58" w:rsidRPr="009911CB" w:rsidRDefault="00D86E58" w:rsidP="00E2327C">
            <w:pPr>
              <w:jc w:val="center"/>
            </w:pPr>
            <w:r w:rsidRPr="009911CB"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E58" w:rsidRPr="009911CB" w:rsidRDefault="00D86E58" w:rsidP="00E2327C">
            <w:r w:rsidRPr="009911CB">
              <w:t>ФСБ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E58" w:rsidRPr="009911CB" w:rsidRDefault="00D86E58" w:rsidP="00E2327C">
            <w:pPr>
              <w:rPr>
                <w:i/>
              </w:rPr>
            </w:pPr>
            <w:r w:rsidRPr="009911CB">
              <w:rPr>
                <w:i/>
              </w:rPr>
              <w:t>Федеральная Служба Безопасности</w:t>
            </w:r>
          </w:p>
        </w:tc>
      </w:tr>
      <w:tr w:rsidR="00D86E58" w:rsidRPr="009911CB" w:rsidTr="00E2327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E58" w:rsidRPr="009911CB" w:rsidRDefault="00D86E58" w:rsidP="00E2327C">
            <w:pPr>
              <w:snapToGrid w:val="0"/>
              <w:jc w:val="center"/>
            </w:pPr>
            <w:r w:rsidRPr="009911CB"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E58" w:rsidRPr="009911CB" w:rsidRDefault="00D86E58" w:rsidP="00E2327C">
            <w:pPr>
              <w:snapToGrid w:val="0"/>
              <w:ind w:firstLine="34"/>
            </w:pPr>
            <w:r w:rsidRPr="009911CB">
              <w:t>РД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E58" w:rsidRPr="009911CB" w:rsidRDefault="00D86E58" w:rsidP="00E2327C">
            <w:pPr>
              <w:snapToGrid w:val="0"/>
              <w:ind w:firstLine="34"/>
              <w:rPr>
                <w:i/>
              </w:rPr>
            </w:pPr>
            <w:r w:rsidRPr="009911CB">
              <w:rPr>
                <w:i/>
              </w:rPr>
              <w:t>Руководящий документ</w:t>
            </w:r>
          </w:p>
        </w:tc>
      </w:tr>
      <w:tr w:rsidR="00D86E58" w:rsidRPr="009911CB" w:rsidTr="00E2327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E58" w:rsidRPr="009911CB" w:rsidRDefault="00D86E58" w:rsidP="00E2327C">
            <w:pPr>
              <w:snapToGrid w:val="0"/>
              <w:jc w:val="center"/>
            </w:pPr>
            <w:r w:rsidRPr="009911CB"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E58" w:rsidRPr="009911CB" w:rsidRDefault="00D86E58" w:rsidP="00E2327C">
            <w:pPr>
              <w:snapToGrid w:val="0"/>
              <w:ind w:firstLine="34"/>
            </w:pPr>
            <w:r w:rsidRPr="009911CB">
              <w:rPr>
                <w:color w:val="000000"/>
              </w:rPr>
              <w:t>ГОСТ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E58" w:rsidRPr="009911CB" w:rsidRDefault="00D86E58" w:rsidP="00E2327C">
            <w:pPr>
              <w:snapToGrid w:val="0"/>
              <w:ind w:firstLine="34"/>
              <w:rPr>
                <w:i/>
              </w:rPr>
            </w:pPr>
            <w:r w:rsidRPr="009911CB">
              <w:rPr>
                <w:i/>
              </w:rPr>
              <w:t>Государственный стандарт</w:t>
            </w:r>
          </w:p>
        </w:tc>
      </w:tr>
    </w:tbl>
    <w:p w:rsidR="00D86E58" w:rsidRPr="009911CB" w:rsidRDefault="00D86E58" w:rsidP="00D86E58">
      <w:pPr>
        <w:ind w:firstLine="567"/>
        <w:jc w:val="both"/>
        <w:rPr>
          <w:color w:val="000000"/>
        </w:rPr>
      </w:pPr>
    </w:p>
    <w:p w:rsidR="00D86E58" w:rsidRPr="009911CB" w:rsidRDefault="00D86E58" w:rsidP="00D86E58">
      <w:pPr>
        <w:jc w:val="center"/>
        <w:rPr>
          <w:color w:val="000000"/>
        </w:rPr>
      </w:pPr>
      <w:r w:rsidRPr="009911CB">
        <w:rPr>
          <w:color w:val="000000"/>
        </w:rPr>
        <w:t>РАЗДЕЛ 6. ПЕРЕЧЕНЬ ПРИЛОЖЕНИЙ</w:t>
      </w:r>
    </w:p>
    <w:p w:rsidR="00D86E58" w:rsidRPr="009911CB" w:rsidRDefault="00D86E58" w:rsidP="00D86E58">
      <w:pPr>
        <w:ind w:firstLine="567"/>
        <w:jc w:val="both"/>
        <w:rPr>
          <w:color w:val="00000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D86E58" w:rsidRPr="009911CB" w:rsidTr="00E2327C">
        <w:tc>
          <w:tcPr>
            <w:tcW w:w="1682" w:type="dxa"/>
          </w:tcPr>
          <w:p w:rsidR="00D86E58" w:rsidRPr="009911CB" w:rsidRDefault="00D86E58" w:rsidP="00E2327C">
            <w:pPr>
              <w:jc w:val="center"/>
              <w:rPr>
                <w:color w:val="000000"/>
              </w:rPr>
            </w:pPr>
            <w:r w:rsidRPr="009911CB">
              <w:rPr>
                <w:color w:val="000000"/>
              </w:rPr>
              <w:t>Номер приложения</w:t>
            </w:r>
          </w:p>
        </w:tc>
        <w:tc>
          <w:tcPr>
            <w:tcW w:w="5858" w:type="dxa"/>
          </w:tcPr>
          <w:p w:rsidR="00D86E58" w:rsidRPr="009911CB" w:rsidRDefault="00D86E58" w:rsidP="00E2327C">
            <w:pPr>
              <w:jc w:val="center"/>
              <w:rPr>
                <w:color w:val="000000"/>
              </w:rPr>
            </w:pPr>
            <w:r w:rsidRPr="009911CB">
              <w:rPr>
                <w:color w:val="000000"/>
              </w:rPr>
              <w:t>Наименование приложения</w:t>
            </w:r>
          </w:p>
        </w:tc>
        <w:tc>
          <w:tcPr>
            <w:tcW w:w="2099" w:type="dxa"/>
          </w:tcPr>
          <w:p w:rsidR="00D86E58" w:rsidRPr="009911CB" w:rsidRDefault="00D86E58" w:rsidP="00E2327C">
            <w:pPr>
              <w:jc w:val="center"/>
              <w:rPr>
                <w:color w:val="000000"/>
              </w:rPr>
            </w:pPr>
            <w:r w:rsidRPr="009911CB">
              <w:rPr>
                <w:color w:val="000000"/>
              </w:rPr>
              <w:t>Количество листов</w:t>
            </w:r>
          </w:p>
        </w:tc>
      </w:tr>
      <w:tr w:rsidR="00D86E58" w:rsidRPr="009911CB" w:rsidTr="00E2327C">
        <w:tc>
          <w:tcPr>
            <w:tcW w:w="1682" w:type="dxa"/>
            <w:vAlign w:val="center"/>
          </w:tcPr>
          <w:p w:rsidR="00D86E58" w:rsidRPr="009911CB" w:rsidRDefault="00D86E58" w:rsidP="00E2327C">
            <w:pPr>
              <w:jc w:val="center"/>
              <w:rPr>
                <w:color w:val="000000"/>
              </w:rPr>
            </w:pPr>
            <w:r w:rsidRPr="009911CB">
              <w:rPr>
                <w:color w:val="000000"/>
              </w:rPr>
              <w:t>1</w:t>
            </w:r>
          </w:p>
        </w:tc>
        <w:tc>
          <w:tcPr>
            <w:tcW w:w="5858" w:type="dxa"/>
          </w:tcPr>
          <w:p w:rsidR="00D86E58" w:rsidRPr="009911CB" w:rsidRDefault="00D86E58" w:rsidP="00E2327C">
            <w:pPr>
              <w:jc w:val="both"/>
              <w:rPr>
                <w:color w:val="000000"/>
              </w:rPr>
            </w:pPr>
            <w:r w:rsidRPr="009911CB">
              <w:rPr>
                <w:color w:val="000000"/>
              </w:rPr>
              <w:t>Перечень инженерно-технических средств физической защиты</w:t>
            </w:r>
            <w:r w:rsidRPr="009911CB">
              <w:t xml:space="preserve"> подлежащих техническому обслуживанию</w:t>
            </w:r>
          </w:p>
        </w:tc>
        <w:tc>
          <w:tcPr>
            <w:tcW w:w="2099" w:type="dxa"/>
            <w:vAlign w:val="center"/>
          </w:tcPr>
          <w:p w:rsidR="00D86E58" w:rsidRPr="009911CB" w:rsidRDefault="00D86E58" w:rsidP="00E2327C">
            <w:pPr>
              <w:jc w:val="center"/>
              <w:rPr>
                <w:color w:val="000000"/>
              </w:rPr>
            </w:pPr>
            <w:r w:rsidRPr="009911CB">
              <w:rPr>
                <w:color w:val="000000"/>
              </w:rPr>
              <w:t>1</w:t>
            </w:r>
          </w:p>
        </w:tc>
      </w:tr>
    </w:tbl>
    <w:p w:rsidR="00D86E58" w:rsidRPr="009911CB" w:rsidRDefault="00D86E58" w:rsidP="00BB2279"/>
    <w:p w:rsidR="00D86E58" w:rsidRPr="009911CB" w:rsidRDefault="00D86E58">
      <w:r w:rsidRPr="009911CB">
        <w:br w:type="page"/>
      </w:r>
    </w:p>
    <w:p w:rsidR="00D86E58" w:rsidRPr="009911CB" w:rsidRDefault="00D86E58" w:rsidP="00D86E58">
      <w:pPr>
        <w:ind w:firstLine="6804"/>
        <w:jc w:val="right"/>
      </w:pPr>
      <w:r w:rsidRPr="009911CB">
        <w:lastRenderedPageBreak/>
        <w:t>Приложение № 1</w:t>
      </w:r>
    </w:p>
    <w:p w:rsidR="00D86E58" w:rsidRPr="009911CB" w:rsidRDefault="00D86E58" w:rsidP="00D86E58">
      <w:pPr>
        <w:ind w:firstLine="6804"/>
        <w:jc w:val="right"/>
        <w:rPr>
          <w:b/>
        </w:rPr>
      </w:pPr>
      <w:proofErr w:type="gramStart"/>
      <w:r w:rsidRPr="009911CB">
        <w:t>к</w:t>
      </w:r>
      <w:proofErr w:type="gramEnd"/>
      <w:r w:rsidRPr="009911CB">
        <w:t xml:space="preserve"> техническому заданию</w:t>
      </w:r>
    </w:p>
    <w:p w:rsidR="00D86E58" w:rsidRPr="009911CB" w:rsidRDefault="00D86E58" w:rsidP="00D86E58">
      <w:pPr>
        <w:jc w:val="right"/>
        <w:rPr>
          <w:b/>
        </w:rPr>
      </w:pPr>
    </w:p>
    <w:p w:rsidR="00D86E58" w:rsidRPr="009911CB" w:rsidRDefault="00D86E58" w:rsidP="00D86E58">
      <w:pPr>
        <w:jc w:val="center"/>
        <w:rPr>
          <w:b/>
        </w:rPr>
      </w:pPr>
      <w:r w:rsidRPr="009911CB">
        <w:rPr>
          <w:b/>
        </w:rPr>
        <w:t>ПЕРЕЧЕНЬ</w:t>
      </w:r>
    </w:p>
    <w:p w:rsidR="00D86E58" w:rsidRPr="009911CB" w:rsidRDefault="00D86E58" w:rsidP="00D86E58">
      <w:pPr>
        <w:jc w:val="center"/>
        <w:rPr>
          <w:b/>
        </w:rPr>
      </w:pPr>
      <w:proofErr w:type="gramStart"/>
      <w:r w:rsidRPr="009911CB">
        <w:rPr>
          <w:b/>
          <w:color w:val="000000"/>
        </w:rPr>
        <w:t>инженерно</w:t>
      </w:r>
      <w:proofErr w:type="gramEnd"/>
      <w:r w:rsidRPr="009911CB">
        <w:rPr>
          <w:b/>
          <w:color w:val="000000"/>
        </w:rPr>
        <w:t>-технических средств физической защиты</w:t>
      </w:r>
      <w:r w:rsidRPr="009911CB">
        <w:rPr>
          <w:b/>
          <w:color w:val="000000"/>
        </w:rPr>
        <w:t>,</w:t>
      </w:r>
      <w:r w:rsidRPr="009911CB">
        <w:rPr>
          <w:b/>
        </w:rPr>
        <w:t xml:space="preserve"> </w:t>
      </w:r>
    </w:p>
    <w:p w:rsidR="00D86E58" w:rsidRPr="009911CB" w:rsidRDefault="00D86E58" w:rsidP="00D86E58">
      <w:pPr>
        <w:jc w:val="center"/>
        <w:rPr>
          <w:b/>
        </w:rPr>
      </w:pPr>
      <w:proofErr w:type="gramStart"/>
      <w:r w:rsidRPr="009911CB">
        <w:rPr>
          <w:b/>
        </w:rPr>
        <w:t>подлежащих</w:t>
      </w:r>
      <w:proofErr w:type="gramEnd"/>
      <w:r w:rsidRPr="009911CB">
        <w:rPr>
          <w:b/>
        </w:rPr>
        <w:t xml:space="preserve"> техническому обслуживанию</w:t>
      </w:r>
    </w:p>
    <w:p w:rsidR="00D86E58" w:rsidRPr="009911CB" w:rsidRDefault="00D86E58" w:rsidP="00D86E58">
      <w:pPr>
        <w:jc w:val="center"/>
        <w:rPr>
          <w:b/>
        </w:rPr>
      </w:pPr>
    </w:p>
    <w:p w:rsidR="00D86E58" w:rsidRPr="009911CB" w:rsidRDefault="00D86E58" w:rsidP="00D86E58">
      <w:pPr>
        <w:jc w:val="center"/>
        <w:rPr>
          <w:b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5955"/>
        <w:gridCol w:w="1559"/>
        <w:gridCol w:w="1559"/>
      </w:tblGrid>
      <w:tr w:rsidR="00D86E58" w:rsidRPr="009911CB" w:rsidTr="00E2327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E58" w:rsidRPr="009911CB" w:rsidRDefault="00D86E58" w:rsidP="00E2327C">
            <w:pPr>
              <w:jc w:val="center"/>
              <w:rPr>
                <w:b/>
              </w:rPr>
            </w:pPr>
            <w:r w:rsidRPr="009911CB">
              <w:rPr>
                <w:b/>
              </w:rPr>
              <w:t>№ п/п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E58" w:rsidRPr="009911CB" w:rsidRDefault="00D86E58" w:rsidP="00E2327C">
            <w:pPr>
              <w:jc w:val="center"/>
              <w:rPr>
                <w:b/>
              </w:rPr>
            </w:pPr>
            <w:r w:rsidRPr="009911CB">
              <w:rPr>
                <w:b/>
              </w:rPr>
              <w:t xml:space="preserve">Наименование </w:t>
            </w:r>
          </w:p>
          <w:p w:rsidR="00D86E58" w:rsidRPr="009911CB" w:rsidRDefault="00D86E58" w:rsidP="00E2327C">
            <w:pPr>
              <w:jc w:val="center"/>
              <w:rPr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E58" w:rsidRPr="009911CB" w:rsidRDefault="00D86E58" w:rsidP="00E2327C">
            <w:pPr>
              <w:jc w:val="center"/>
              <w:rPr>
                <w:b/>
              </w:rPr>
            </w:pPr>
            <w:r w:rsidRPr="009911CB">
              <w:rPr>
                <w:b/>
              </w:rPr>
              <w:t xml:space="preserve">Кол-во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58" w:rsidRPr="009911CB" w:rsidRDefault="00D86E58" w:rsidP="00E2327C">
            <w:pPr>
              <w:jc w:val="center"/>
              <w:rPr>
                <w:b/>
              </w:rPr>
            </w:pPr>
            <w:r w:rsidRPr="009911CB">
              <w:rPr>
                <w:b/>
              </w:rPr>
              <w:t xml:space="preserve">Ед. </w:t>
            </w:r>
          </w:p>
          <w:p w:rsidR="00D86E58" w:rsidRPr="009911CB" w:rsidRDefault="00D86E58" w:rsidP="00E2327C">
            <w:pPr>
              <w:jc w:val="center"/>
              <w:rPr>
                <w:b/>
              </w:rPr>
            </w:pPr>
            <w:proofErr w:type="gramStart"/>
            <w:r w:rsidRPr="009911CB">
              <w:rPr>
                <w:b/>
              </w:rPr>
              <w:t>измерения</w:t>
            </w:r>
            <w:proofErr w:type="gramEnd"/>
          </w:p>
        </w:tc>
      </w:tr>
      <w:tr w:rsidR="00D86E58" w:rsidRPr="009911CB" w:rsidTr="00E2327C">
        <w:tc>
          <w:tcPr>
            <w:tcW w:w="6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86E58" w:rsidRPr="009911CB" w:rsidRDefault="00D86E58" w:rsidP="00E2327C">
            <w:pPr>
              <w:jc w:val="center"/>
            </w:pPr>
            <w:r w:rsidRPr="009911CB">
              <w:t>1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E58" w:rsidRPr="009911CB" w:rsidRDefault="00D86E58" w:rsidP="00E2327C">
            <w:r w:rsidRPr="009911CB">
              <w:t xml:space="preserve">Видеокамера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E58" w:rsidRPr="009911CB" w:rsidRDefault="00D86E58" w:rsidP="00E2327C">
            <w:pPr>
              <w:jc w:val="center"/>
            </w:pPr>
            <w:r w:rsidRPr="009911CB">
              <w:t>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58" w:rsidRPr="009911CB" w:rsidRDefault="00D86E58" w:rsidP="00E2327C">
            <w:pPr>
              <w:jc w:val="center"/>
            </w:pPr>
            <w:r w:rsidRPr="009911CB">
              <w:t>шт.</w:t>
            </w:r>
          </w:p>
        </w:tc>
      </w:tr>
      <w:tr w:rsidR="00D86E58" w:rsidRPr="009911CB" w:rsidTr="00E2327C">
        <w:tc>
          <w:tcPr>
            <w:tcW w:w="67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6E58" w:rsidRPr="009911CB" w:rsidRDefault="00D86E58" w:rsidP="00E2327C">
            <w:pPr>
              <w:jc w:val="center"/>
            </w:pPr>
            <w:r w:rsidRPr="009911CB">
              <w:t>2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E58" w:rsidRPr="009911CB" w:rsidRDefault="00D86E58" w:rsidP="00E2327C">
            <w:r w:rsidRPr="009911CB">
              <w:t xml:space="preserve">Видеокамера купольная поворотная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E58" w:rsidRPr="009911CB" w:rsidRDefault="00D86E58" w:rsidP="00E2327C">
            <w:pPr>
              <w:jc w:val="center"/>
            </w:pPr>
            <w:r w:rsidRPr="009911CB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58" w:rsidRPr="009911CB" w:rsidRDefault="00D86E58" w:rsidP="00E2327C">
            <w:pPr>
              <w:jc w:val="center"/>
            </w:pPr>
            <w:r w:rsidRPr="009911CB">
              <w:t>шт.</w:t>
            </w:r>
          </w:p>
        </w:tc>
      </w:tr>
      <w:tr w:rsidR="00D86E58" w:rsidRPr="009911CB" w:rsidTr="00E2327C">
        <w:tc>
          <w:tcPr>
            <w:tcW w:w="67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6E58" w:rsidRPr="009911CB" w:rsidRDefault="00D86E58" w:rsidP="00E2327C">
            <w:pPr>
              <w:jc w:val="center"/>
            </w:pPr>
            <w:r w:rsidRPr="009911CB">
              <w:t>3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E58" w:rsidRPr="009911CB" w:rsidRDefault="00D86E58" w:rsidP="00E2327C">
            <w:r w:rsidRPr="009911CB">
              <w:t xml:space="preserve">Средство обнаружения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E58" w:rsidRPr="009911CB" w:rsidRDefault="00D86E58" w:rsidP="00E2327C">
            <w:pPr>
              <w:jc w:val="center"/>
            </w:pPr>
            <w:r w:rsidRPr="009911CB">
              <w:t>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58" w:rsidRPr="009911CB" w:rsidRDefault="00D86E58" w:rsidP="00E2327C">
            <w:pPr>
              <w:jc w:val="center"/>
            </w:pPr>
            <w:proofErr w:type="gramStart"/>
            <w:r w:rsidRPr="009911CB">
              <w:t>к</w:t>
            </w:r>
            <w:proofErr w:type="gramEnd"/>
            <w:r w:rsidRPr="009911CB">
              <w:t>-т</w:t>
            </w:r>
          </w:p>
        </w:tc>
      </w:tr>
      <w:tr w:rsidR="00D86E58" w:rsidRPr="009911CB" w:rsidTr="00E2327C">
        <w:tc>
          <w:tcPr>
            <w:tcW w:w="67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6E58" w:rsidRPr="009911CB" w:rsidRDefault="00D86E58" w:rsidP="00E2327C">
            <w:pPr>
              <w:jc w:val="center"/>
            </w:pPr>
            <w:r w:rsidRPr="009911CB">
              <w:t>5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E58" w:rsidRPr="009911CB" w:rsidRDefault="00D86E58" w:rsidP="00E2327C">
            <w:proofErr w:type="spellStart"/>
            <w:r w:rsidRPr="009911CB">
              <w:t>Извещатель</w:t>
            </w:r>
            <w:proofErr w:type="spellEnd"/>
            <w:r w:rsidRPr="009911CB">
              <w:t xml:space="preserve"> охранный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E58" w:rsidRPr="009911CB" w:rsidRDefault="00D86E58" w:rsidP="00E2327C">
            <w:pPr>
              <w:jc w:val="center"/>
            </w:pPr>
            <w:r w:rsidRPr="009911CB"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E58" w:rsidRPr="009911CB" w:rsidRDefault="00D86E58" w:rsidP="00E2327C">
            <w:pPr>
              <w:jc w:val="center"/>
            </w:pPr>
            <w:r w:rsidRPr="009911CB">
              <w:t>шт.</w:t>
            </w:r>
          </w:p>
        </w:tc>
      </w:tr>
      <w:tr w:rsidR="00D86E58" w:rsidRPr="009911CB" w:rsidTr="00E2327C">
        <w:tc>
          <w:tcPr>
            <w:tcW w:w="67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6E58" w:rsidRPr="009911CB" w:rsidRDefault="00D86E58" w:rsidP="00E2327C">
            <w:pPr>
              <w:jc w:val="center"/>
            </w:pPr>
            <w:r w:rsidRPr="009911CB">
              <w:t>7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E58" w:rsidRPr="009911CB" w:rsidRDefault="00D86E58" w:rsidP="00E2327C">
            <w:r w:rsidRPr="009911CB">
              <w:t>Датчик движения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E58" w:rsidRPr="009911CB" w:rsidRDefault="00D86E58" w:rsidP="00E2327C">
            <w:pPr>
              <w:jc w:val="center"/>
            </w:pPr>
            <w:r w:rsidRPr="009911CB"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58" w:rsidRPr="009911CB" w:rsidRDefault="00D86E58" w:rsidP="00E2327C">
            <w:pPr>
              <w:jc w:val="center"/>
            </w:pPr>
            <w:r w:rsidRPr="009911CB">
              <w:t>шт.</w:t>
            </w:r>
          </w:p>
        </w:tc>
      </w:tr>
      <w:tr w:rsidR="00D86E58" w:rsidRPr="009911CB" w:rsidTr="00E2327C">
        <w:tc>
          <w:tcPr>
            <w:tcW w:w="67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6E58" w:rsidRPr="009911CB" w:rsidRDefault="00D86E58" w:rsidP="00E2327C">
            <w:pPr>
              <w:jc w:val="center"/>
            </w:pPr>
            <w:r w:rsidRPr="009911CB">
              <w:t>8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E58" w:rsidRPr="009911CB" w:rsidRDefault="00D86E58" w:rsidP="00E2327C">
            <w:r w:rsidRPr="009911CB">
              <w:t xml:space="preserve">Датчик </w:t>
            </w:r>
            <w:proofErr w:type="spellStart"/>
            <w:r w:rsidRPr="009911CB">
              <w:t>магнитоконтактный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E58" w:rsidRPr="009911CB" w:rsidRDefault="00D86E58" w:rsidP="00E2327C">
            <w:pPr>
              <w:jc w:val="center"/>
            </w:pPr>
            <w:r w:rsidRPr="009911CB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58" w:rsidRPr="009911CB" w:rsidRDefault="00D86E58" w:rsidP="00E2327C">
            <w:pPr>
              <w:jc w:val="center"/>
            </w:pPr>
            <w:r w:rsidRPr="009911CB">
              <w:t>шт.</w:t>
            </w:r>
          </w:p>
        </w:tc>
      </w:tr>
      <w:tr w:rsidR="00D86E58" w:rsidRPr="009911CB" w:rsidTr="00E2327C">
        <w:trPr>
          <w:trHeight w:val="403"/>
        </w:trPr>
        <w:tc>
          <w:tcPr>
            <w:tcW w:w="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6E58" w:rsidRPr="009911CB" w:rsidRDefault="00D86E58" w:rsidP="00E2327C">
            <w:pPr>
              <w:jc w:val="center"/>
            </w:pPr>
            <w:r w:rsidRPr="009911CB">
              <w:t>9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E58" w:rsidRPr="009911CB" w:rsidRDefault="00D86E58" w:rsidP="00E2327C">
            <w:r w:rsidRPr="009911CB">
              <w:t>Электромагнитная защелка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E58" w:rsidRPr="009911CB" w:rsidRDefault="00D86E58" w:rsidP="00E2327C">
            <w:pPr>
              <w:jc w:val="center"/>
            </w:pPr>
            <w:r w:rsidRPr="009911CB"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E58" w:rsidRPr="009911CB" w:rsidRDefault="00D86E58" w:rsidP="00E2327C">
            <w:pPr>
              <w:jc w:val="center"/>
            </w:pPr>
            <w:r w:rsidRPr="009911CB">
              <w:t>шт.</w:t>
            </w:r>
          </w:p>
        </w:tc>
      </w:tr>
      <w:tr w:rsidR="00D86E58" w:rsidRPr="009911CB" w:rsidTr="00E2327C">
        <w:trPr>
          <w:trHeight w:val="313"/>
        </w:trPr>
        <w:tc>
          <w:tcPr>
            <w:tcW w:w="67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6E58" w:rsidRPr="009911CB" w:rsidRDefault="00D86E58" w:rsidP="00E2327C">
            <w:pPr>
              <w:jc w:val="center"/>
            </w:pPr>
            <w:r w:rsidRPr="009911CB">
              <w:t>10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E58" w:rsidRPr="009911CB" w:rsidRDefault="00D86E58" w:rsidP="00E2327C">
            <w:r w:rsidRPr="009911CB">
              <w:t>Система управления базами данных (сервер)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E58" w:rsidRPr="009911CB" w:rsidRDefault="00D86E58" w:rsidP="00E2327C">
            <w:pPr>
              <w:jc w:val="center"/>
            </w:pPr>
            <w:r w:rsidRPr="009911CB"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58" w:rsidRPr="009911CB" w:rsidRDefault="00D86E58" w:rsidP="00E2327C">
            <w:pPr>
              <w:jc w:val="center"/>
            </w:pPr>
            <w:r w:rsidRPr="009911CB">
              <w:t>шт.</w:t>
            </w:r>
          </w:p>
        </w:tc>
      </w:tr>
      <w:tr w:rsidR="00D86E58" w:rsidRPr="009911CB" w:rsidTr="00E2327C">
        <w:tc>
          <w:tcPr>
            <w:tcW w:w="67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6E58" w:rsidRPr="009911CB" w:rsidRDefault="00D86E58" w:rsidP="00E2327C">
            <w:pPr>
              <w:jc w:val="center"/>
            </w:pPr>
            <w:r w:rsidRPr="009911CB">
              <w:t>11</w:t>
            </w:r>
          </w:p>
        </w:tc>
        <w:tc>
          <w:tcPr>
            <w:tcW w:w="5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E58" w:rsidRPr="009911CB" w:rsidRDefault="00D86E58" w:rsidP="00E2327C">
            <w:r w:rsidRPr="009911CB">
              <w:t>Автоматизированное рабочее место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E58" w:rsidRPr="009911CB" w:rsidRDefault="00D86E58" w:rsidP="00E2327C">
            <w:pPr>
              <w:jc w:val="center"/>
            </w:pPr>
            <w:r w:rsidRPr="009911CB">
              <w:t>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58" w:rsidRPr="009911CB" w:rsidRDefault="00D86E58" w:rsidP="00E2327C">
            <w:pPr>
              <w:jc w:val="center"/>
            </w:pPr>
            <w:r w:rsidRPr="009911CB">
              <w:t>шт.</w:t>
            </w:r>
          </w:p>
        </w:tc>
      </w:tr>
      <w:tr w:rsidR="00D86E58" w:rsidRPr="009911CB" w:rsidTr="00E2327C">
        <w:tc>
          <w:tcPr>
            <w:tcW w:w="67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6E58" w:rsidRPr="009911CB" w:rsidRDefault="00D86E58" w:rsidP="00E2327C">
            <w:pPr>
              <w:jc w:val="center"/>
            </w:pPr>
            <w:r w:rsidRPr="009911CB">
              <w:t>12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E58" w:rsidRPr="009911CB" w:rsidRDefault="00D86E58" w:rsidP="00E2327C">
            <w:r w:rsidRPr="009911CB">
              <w:t xml:space="preserve">Прибор приемно-контрольный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6E58" w:rsidRPr="009911CB" w:rsidRDefault="00D86E58" w:rsidP="00E2327C">
            <w:pPr>
              <w:jc w:val="center"/>
            </w:pPr>
            <w:r w:rsidRPr="009911CB"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6E58" w:rsidRPr="009911CB" w:rsidRDefault="00D86E58" w:rsidP="00E2327C">
            <w:pPr>
              <w:jc w:val="center"/>
            </w:pPr>
            <w:r w:rsidRPr="009911CB">
              <w:t>шт.</w:t>
            </w:r>
          </w:p>
        </w:tc>
      </w:tr>
      <w:tr w:rsidR="00D86E58" w:rsidRPr="009911CB" w:rsidTr="00E2327C">
        <w:tc>
          <w:tcPr>
            <w:tcW w:w="6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6E58" w:rsidRPr="009911CB" w:rsidRDefault="00D86E58" w:rsidP="00E2327C">
            <w:pPr>
              <w:jc w:val="center"/>
            </w:pPr>
            <w:r w:rsidRPr="009911CB">
              <w:t>13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E58" w:rsidRPr="009911CB" w:rsidRDefault="00D86E58" w:rsidP="00E2327C">
            <w:r w:rsidRPr="009911CB">
              <w:t xml:space="preserve">Источник бесперебойного питания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E58" w:rsidRPr="009911CB" w:rsidRDefault="00D86E58" w:rsidP="00E2327C">
            <w:pPr>
              <w:jc w:val="center"/>
              <w:rPr>
                <w:highlight w:val="yellow"/>
              </w:rPr>
            </w:pPr>
            <w:r w:rsidRPr="009911CB"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E58" w:rsidRPr="009911CB" w:rsidRDefault="00D86E58" w:rsidP="00E2327C">
            <w:pPr>
              <w:jc w:val="center"/>
              <w:rPr>
                <w:highlight w:val="yellow"/>
              </w:rPr>
            </w:pPr>
            <w:r w:rsidRPr="009911CB">
              <w:t>шт.</w:t>
            </w:r>
          </w:p>
        </w:tc>
      </w:tr>
      <w:tr w:rsidR="00D86E58" w:rsidRPr="009911CB" w:rsidTr="00E2327C">
        <w:tc>
          <w:tcPr>
            <w:tcW w:w="674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6E58" w:rsidRPr="009911CB" w:rsidRDefault="00D86E58" w:rsidP="00E2327C">
            <w:pPr>
              <w:jc w:val="center"/>
            </w:pPr>
            <w:r w:rsidRPr="009911CB">
              <w:t>14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E58" w:rsidRPr="009911CB" w:rsidRDefault="00D86E58" w:rsidP="00E2327C">
            <w:r w:rsidRPr="009911CB">
              <w:t xml:space="preserve">Источник вторичного питания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E58" w:rsidRPr="009911CB" w:rsidRDefault="00D86E58" w:rsidP="00E2327C">
            <w:pPr>
              <w:jc w:val="center"/>
            </w:pPr>
            <w:r w:rsidRPr="009911CB"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E58" w:rsidRPr="009911CB" w:rsidRDefault="00D86E58" w:rsidP="00E2327C">
            <w:pPr>
              <w:jc w:val="center"/>
              <w:rPr>
                <w:highlight w:val="yellow"/>
              </w:rPr>
            </w:pPr>
            <w:r w:rsidRPr="009911CB">
              <w:t>шт.</w:t>
            </w:r>
          </w:p>
        </w:tc>
      </w:tr>
      <w:tr w:rsidR="00D86E58" w:rsidRPr="009911CB" w:rsidTr="00E2327C">
        <w:tc>
          <w:tcPr>
            <w:tcW w:w="662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86E58" w:rsidRPr="009911CB" w:rsidRDefault="00D86E58" w:rsidP="00E2327C">
            <w:r w:rsidRPr="009911CB">
              <w:t xml:space="preserve">           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E58" w:rsidRPr="009911CB" w:rsidRDefault="00D86E58" w:rsidP="00E2327C">
            <w:pPr>
              <w:jc w:val="center"/>
            </w:pPr>
            <w:r w:rsidRPr="009911CB">
              <w:t>135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6E58" w:rsidRPr="009911CB" w:rsidRDefault="00D86E58" w:rsidP="00E2327C">
            <w:pPr>
              <w:jc w:val="center"/>
            </w:pPr>
          </w:p>
        </w:tc>
      </w:tr>
    </w:tbl>
    <w:p w:rsidR="00FD04A3" w:rsidRPr="00FD04A3" w:rsidRDefault="00D86E58" w:rsidP="00BB2279">
      <w:r w:rsidRPr="009911CB">
        <w:t>При необходимости дополнительная информация по типу применяемых технических средств и месте установки будет предоставлена после заключения договора о конфиденциальности.</w:t>
      </w:r>
      <w:bookmarkEnd w:id="1"/>
    </w:p>
    <w:sectPr w:rsidR="00FD04A3" w:rsidRPr="00FD04A3" w:rsidSect="00FF1784"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418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A45" w:rsidRDefault="001A5A45">
      <w:r>
        <w:separator/>
      </w:r>
    </w:p>
  </w:endnote>
  <w:endnote w:type="continuationSeparator" w:id="0">
    <w:p w:rsidR="001A5A45" w:rsidRDefault="001A5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1936" w:rsidRDefault="003D1936">
    <w:pPr>
      <w:pStyle w:val="a8"/>
      <w:framePr w:wrap="around" w:vAnchor="text" w:hAnchor="margin" w:xAlign="center" w:y="1"/>
      <w:rPr>
        <w:ins w:id="3" w:author="Макарычева Мария Сергеевна" w:date="2012-07-31T14:38:00Z"/>
        <w:rStyle w:val="aa"/>
      </w:rPr>
    </w:pPr>
  </w:p>
  <w:p w:rsidR="003D1936" w:rsidRDefault="003D1936">
    <w:pPr>
      <w:pStyle w:val="a8"/>
    </w:pPr>
  </w:p>
  <w:p w:rsidR="00C61DC2" w:rsidRDefault="00C61DC2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30315B" w:rsidRDefault="009911CB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592201654"/>
        <w:docPartObj>
          <w:docPartGallery w:val="Page Numbers (Top of Page)"/>
          <w:docPartUnique/>
        </w:docPartObj>
      </w:sdtPr>
      <w:sdtEndPr/>
      <w:sdtContent>
        <w:r w:rsidR="008C0FBC" w:rsidRPr="0030315B">
          <w:rPr>
            <w:rFonts w:ascii="Times New Roman" w:hAnsi="Times New Roman"/>
          </w:rPr>
          <w:t xml:space="preserve">Страница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PAGE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C0FBC" w:rsidRPr="0030315B">
          <w:rPr>
            <w:rFonts w:ascii="Times New Roman" w:hAnsi="Times New Roman"/>
          </w:rPr>
          <w:fldChar w:fldCharType="end"/>
        </w:r>
        <w:r w:rsidR="008C0FBC" w:rsidRPr="0030315B">
          <w:rPr>
            <w:rFonts w:ascii="Times New Roman" w:hAnsi="Times New Roman"/>
          </w:rPr>
          <w:t xml:space="preserve"> из </w:t>
        </w:r>
        <w:r w:rsidR="008C0FBC" w:rsidRPr="0030315B">
          <w:rPr>
            <w:rFonts w:ascii="Times New Roman" w:hAnsi="Times New Roman"/>
          </w:rPr>
          <w:fldChar w:fldCharType="begin"/>
        </w:r>
        <w:r w:rsidR="008C0FBC" w:rsidRPr="0030315B">
          <w:rPr>
            <w:rFonts w:ascii="Times New Roman" w:hAnsi="Times New Roman"/>
          </w:rPr>
          <w:instrText>NUMPAGES</w:instrText>
        </w:r>
        <w:r w:rsidR="008C0FBC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8C0FBC" w:rsidRPr="0030315B">
          <w:rPr>
            <w:rFonts w:ascii="Times New Roman" w:hAnsi="Times New Roman"/>
          </w:rPr>
          <w:fldChar w:fldCharType="end"/>
        </w:r>
      </w:sdtContent>
    </w:sdt>
    <w:r w:rsidR="0030315B" w:rsidRPr="0030315B">
      <w:rPr>
        <w:rFonts w:ascii="Times New Roman" w:hAnsi="Times New Roman" w:cs="Times New Roman"/>
      </w:rPr>
      <w:t xml:space="preserve"> </w:t>
    </w:r>
  </w:p>
  <w:p w:rsidR="0030315B" w:rsidRPr="0030315B" w:rsidRDefault="0030315B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C61DC2" w:rsidRDefault="0030315B" w:rsidP="00FF1784">
    <w:pPr>
      <w:pStyle w:val="a8"/>
      <w:tabs>
        <w:tab w:val="clear" w:pos="8306"/>
        <w:tab w:val="right" w:pos="7797"/>
      </w:tabs>
      <w:jc w:val="center"/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FF1784" w:rsidRPr="00FF1784">
      <w:rPr>
        <w:rFonts w:ascii="Times New Roman" w:hAnsi="Times New Roman" w:cs="Times New Roman"/>
        <w:bCs/>
      </w:rPr>
      <w:t>выполнение капитального ремонта аварийного участка подъездной автодороги к ПХРО Свердловского отделения филиала «Уральский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1784" w:rsidRPr="0030315B" w:rsidRDefault="009911CB" w:rsidP="00FF1784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946161312"/>
        <w:docPartObj>
          <w:docPartGallery w:val="Page Numbers (Top of Page)"/>
          <w:docPartUnique/>
        </w:docPartObj>
      </w:sdtPr>
      <w:sdtEndPr/>
      <w:sdtContent>
        <w:r w:rsidR="00FF1784" w:rsidRPr="0030315B">
          <w:rPr>
            <w:rFonts w:ascii="Times New Roman" w:hAnsi="Times New Roman"/>
          </w:rPr>
          <w:t xml:space="preserve">Страница </w:t>
        </w:r>
        <w:r w:rsidR="00FF1784" w:rsidRPr="0030315B">
          <w:rPr>
            <w:rFonts w:ascii="Times New Roman" w:hAnsi="Times New Roman"/>
          </w:rPr>
          <w:fldChar w:fldCharType="begin"/>
        </w:r>
        <w:r w:rsidR="00FF1784" w:rsidRPr="0030315B">
          <w:rPr>
            <w:rFonts w:ascii="Times New Roman" w:hAnsi="Times New Roman"/>
          </w:rPr>
          <w:instrText>PAGE</w:instrText>
        </w:r>
        <w:r w:rsidR="00FF1784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</w:t>
        </w:r>
        <w:r w:rsidR="00FF1784" w:rsidRPr="0030315B">
          <w:rPr>
            <w:rFonts w:ascii="Times New Roman" w:hAnsi="Times New Roman"/>
          </w:rPr>
          <w:fldChar w:fldCharType="end"/>
        </w:r>
        <w:r w:rsidR="00FF1784" w:rsidRPr="0030315B">
          <w:rPr>
            <w:rFonts w:ascii="Times New Roman" w:hAnsi="Times New Roman"/>
          </w:rPr>
          <w:t xml:space="preserve"> из </w:t>
        </w:r>
        <w:r w:rsidR="00FF1784" w:rsidRPr="0030315B">
          <w:rPr>
            <w:rFonts w:ascii="Times New Roman" w:hAnsi="Times New Roman"/>
          </w:rPr>
          <w:fldChar w:fldCharType="begin"/>
        </w:r>
        <w:r w:rsidR="00FF1784" w:rsidRPr="0030315B">
          <w:rPr>
            <w:rFonts w:ascii="Times New Roman" w:hAnsi="Times New Roman"/>
          </w:rPr>
          <w:instrText>NUMPAGES</w:instrText>
        </w:r>
        <w:r w:rsidR="00FF1784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7</w:t>
        </w:r>
        <w:r w:rsidR="00FF1784" w:rsidRPr="0030315B">
          <w:rPr>
            <w:rFonts w:ascii="Times New Roman" w:hAnsi="Times New Roman"/>
          </w:rPr>
          <w:fldChar w:fldCharType="end"/>
        </w:r>
      </w:sdtContent>
    </w:sdt>
    <w:r w:rsidR="00FF1784" w:rsidRPr="0030315B">
      <w:rPr>
        <w:rFonts w:ascii="Times New Roman" w:hAnsi="Times New Roman" w:cs="Times New Roman"/>
      </w:rPr>
      <w:t xml:space="preserve"> </w:t>
    </w:r>
  </w:p>
  <w:p w:rsidR="00FF1784" w:rsidRPr="0030315B" w:rsidRDefault="00FF1784" w:rsidP="00FF1784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0315B" w:rsidRPr="0030315B" w:rsidRDefault="00FF1784" w:rsidP="00FF1784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sz w:val="24"/>
        <w:szCs w:val="24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58589E" w:rsidRPr="002321A2">
      <w:rPr>
        <w:rFonts w:ascii="Times New Roman" w:hAnsi="Times New Roman" w:cs="Times New Roman"/>
        <w:bCs/>
      </w:rPr>
      <w:t>т</w:t>
    </w:r>
    <w:r w:rsidR="0058589E" w:rsidRPr="002321A2">
      <w:rPr>
        <w:rFonts w:ascii="Times New Roman" w:hAnsi="Times New Roman" w:cs="Times New Roman"/>
      </w:rPr>
      <w:t xml:space="preserve">ехническое обслуживание </w:t>
    </w:r>
    <w:r w:rsidR="0058589E" w:rsidRPr="002321A2">
      <w:rPr>
        <w:rFonts w:ascii="Times New Roman" w:hAnsi="Times New Roman" w:cs="Times New Roman"/>
        <w:color w:val="000000"/>
      </w:rPr>
      <w:t xml:space="preserve">инженерно-технических средств физической защиты ПХРО </w:t>
    </w:r>
    <w:r w:rsidR="0058589E" w:rsidRPr="002321A2">
      <w:rPr>
        <w:rFonts w:ascii="Times New Roman" w:hAnsi="Times New Roman" w:cs="Times New Roman"/>
      </w:rPr>
      <w:t>Саратовского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A45" w:rsidRDefault="001A5A45">
      <w:r>
        <w:separator/>
      </w:r>
    </w:p>
  </w:footnote>
  <w:footnote w:type="continuationSeparator" w:id="0">
    <w:p w:rsidR="001A5A45" w:rsidRDefault="001A5A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4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4"/>
  </w:p>
  <w:p w:rsidR="0030315B" w:rsidRPr="00723913" w:rsidRDefault="0030315B" w:rsidP="0030315B">
    <w:pPr>
      <w:ind w:right="-1"/>
      <w:jc w:val="center"/>
      <w:rPr>
        <w:b/>
        <w:sz w:val="30"/>
        <w:szCs w:val="30"/>
      </w:rPr>
    </w:pPr>
    <w:bookmarkStart w:id="5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5"/>
  </w:p>
  <w:p w:rsidR="0030315B" w:rsidRPr="00723913" w:rsidRDefault="0030315B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F12B93" wp14:editId="532175FA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4"/>
  </w:num>
  <w:num w:numId="3">
    <w:abstractNumId w:val="12"/>
  </w:num>
  <w:num w:numId="4">
    <w:abstractNumId w:val="1"/>
  </w:num>
  <w:num w:numId="5">
    <w:abstractNumId w:val="0"/>
  </w:num>
  <w:num w:numId="6">
    <w:abstractNumId w:val="1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18"/>
  </w:num>
  <w:num w:numId="12">
    <w:abstractNumId w:val="5"/>
  </w:num>
  <w:num w:numId="13">
    <w:abstractNumId w:val="13"/>
  </w:num>
  <w:num w:numId="14">
    <w:abstractNumId w:val="8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8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3"/>
    <w:lvlOverride w:ilvl="0">
      <w:startOverride w:val="1"/>
    </w:lvlOverride>
  </w:num>
  <w:num w:numId="23">
    <w:abstractNumId w:val="8"/>
    <w:lvlOverride w:ilvl="0">
      <w:startOverride w:val="1"/>
    </w:lvlOverride>
  </w:num>
  <w:num w:numId="24">
    <w:abstractNumId w:val="13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5"/>
  </w:num>
  <w:num w:numId="27">
    <w:abstractNumId w:val="19"/>
  </w:num>
  <w:num w:numId="28">
    <w:abstractNumId w:val="16"/>
  </w:num>
  <w:num w:numId="29">
    <w:abstractNumId w:val="1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494E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589E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176D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524D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11C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26CB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279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1DC2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67DF1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86E58"/>
    <w:rsid w:val="00D90127"/>
    <w:rsid w:val="00D90E3A"/>
    <w:rsid w:val="00D90F8A"/>
    <w:rsid w:val="00D913CA"/>
    <w:rsid w:val="00D91F5F"/>
    <w:rsid w:val="00D92717"/>
    <w:rsid w:val="00D937BC"/>
    <w:rsid w:val="00D9615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04A3"/>
    <w:rsid w:val="00FD2CCA"/>
    <w:rsid w:val="00FD3FA4"/>
    <w:rsid w:val="00FD7941"/>
    <w:rsid w:val="00FD7A69"/>
    <w:rsid w:val="00FE0D2B"/>
    <w:rsid w:val="00FE26FA"/>
    <w:rsid w:val="00FE3B0A"/>
    <w:rsid w:val="00FE5301"/>
    <w:rsid w:val="00FF1784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00"/>
    <w:uiPriority w:val="99"/>
    <w:rsid w:val="00FD04A3"/>
    <w:rPr>
      <w:sz w:val="18"/>
      <w:szCs w:val="18"/>
      <w:shd w:val="clear" w:color="auto" w:fill="FFFFFF"/>
    </w:rPr>
  </w:style>
  <w:style w:type="character" w:customStyle="1" w:styleId="111">
    <w:name w:val="Основной текст (11)_"/>
    <w:basedOn w:val="a3"/>
    <w:link w:val="112"/>
    <w:uiPriority w:val="99"/>
    <w:rsid w:val="00FD04A3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2"/>
    <w:link w:val="afffe"/>
    <w:uiPriority w:val="99"/>
    <w:rsid w:val="00FD04A3"/>
    <w:pPr>
      <w:shd w:val="clear" w:color="auto" w:fill="FFFFFF"/>
      <w:spacing w:after="2640" w:line="204" w:lineRule="exact"/>
    </w:pPr>
    <w:rPr>
      <w:sz w:val="18"/>
      <w:szCs w:val="18"/>
    </w:rPr>
  </w:style>
  <w:style w:type="paragraph" w:customStyle="1" w:styleId="112">
    <w:name w:val="Основной текст (11)"/>
    <w:basedOn w:val="a2"/>
    <w:link w:val="111"/>
    <w:uiPriority w:val="99"/>
    <w:rsid w:val="00FD04A3"/>
    <w:pPr>
      <w:shd w:val="clear" w:color="auto" w:fill="FFFFFF"/>
      <w:spacing w:line="214" w:lineRule="exact"/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0298B39-8474-4066-A10D-44EADB9A0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144</TotalTime>
  <Pages>7</Pages>
  <Words>1103</Words>
  <Characters>8429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9513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Майоров Андрей Андреевич</cp:lastModifiedBy>
  <cp:revision>44</cp:revision>
  <cp:lastPrinted>2013-05-13T10:31:00Z</cp:lastPrinted>
  <dcterms:created xsi:type="dcterms:W3CDTF">2013-12-04T11:06:00Z</dcterms:created>
  <dcterms:modified xsi:type="dcterms:W3CDTF">2014-06-02T12:08:00Z</dcterms:modified>
</cp:coreProperties>
</file>