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AE5040" w:rsidP="00A007B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spacing w:before="120"/>
        <w:ind w:firstLine="6237"/>
        <w:jc w:val="both"/>
        <w:rPr>
          <w:b/>
        </w:rPr>
      </w:pPr>
    </w:p>
    <w:p w:rsidR="00E50D70" w:rsidRDefault="00E50D70" w:rsidP="00A007B2">
      <w:pPr>
        <w:spacing w:before="120"/>
        <w:ind w:firstLine="6237"/>
        <w:jc w:val="both"/>
      </w:pPr>
    </w:p>
    <w:p w:rsidR="00431602" w:rsidRDefault="00431602" w:rsidP="00A007B2">
      <w:pPr>
        <w:ind w:firstLine="6237"/>
        <w:jc w:val="both"/>
      </w:pPr>
    </w:p>
    <w:p w:rsidR="009F0B2A" w:rsidRPr="00E074ED" w:rsidRDefault="009F0B2A" w:rsidP="00A007B2">
      <w:pPr>
        <w:ind w:firstLine="6237"/>
        <w:jc w:val="both"/>
      </w:pPr>
    </w:p>
    <w:p w:rsidR="00E50D70" w:rsidRPr="00E074ED" w:rsidRDefault="00E50D70" w:rsidP="00A007B2">
      <w:pPr>
        <w:spacing w:before="240" w:after="120"/>
        <w:ind w:firstLine="6237"/>
        <w:jc w:val="both"/>
      </w:pPr>
    </w:p>
    <w:p w:rsidR="00E50D70" w:rsidRPr="00E074ED" w:rsidRDefault="00E50D70" w:rsidP="00A007B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pStyle w:val="110"/>
        <w:keepNext w:val="0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8175F3" w:rsidRPr="008E773E" w:rsidRDefault="008175F3" w:rsidP="008175F3">
      <w:pPr>
        <w:jc w:val="center"/>
        <w:outlineLvl w:val="0"/>
        <w:rPr>
          <w:b/>
          <w:bCs/>
          <w:sz w:val="28"/>
          <w:szCs w:val="28"/>
        </w:rPr>
      </w:pPr>
      <w:bookmarkStart w:id="2" w:name="_Toc326685719"/>
      <w:bookmarkStart w:id="3" w:name="_Toc332637782"/>
      <w:r w:rsidRPr="008E773E">
        <w:rPr>
          <w:b/>
          <w:bCs/>
          <w:sz w:val="28"/>
          <w:szCs w:val="28"/>
        </w:rPr>
        <w:t>АУКЦИОННАЯ ДОКУМЕНТАЦИЯ</w:t>
      </w:r>
      <w:bookmarkEnd w:id="2"/>
      <w:bookmarkEnd w:id="3"/>
    </w:p>
    <w:p w:rsidR="008175F3" w:rsidRPr="008E773E" w:rsidRDefault="00D25F1E" w:rsidP="008175F3">
      <w:pPr>
        <w:pStyle w:val="af2"/>
        <w:spacing w:before="0" w:beforeAutospacing="0" w:after="0" w:afterAutospacing="0"/>
        <w:jc w:val="center"/>
        <w:rPr>
          <w:b/>
          <w:sz w:val="28"/>
          <w:szCs w:val="28"/>
        </w:rPr>
      </w:pPr>
      <w:proofErr w:type="gramStart"/>
      <w:r w:rsidRPr="007452E5">
        <w:rPr>
          <w:b/>
          <w:sz w:val="28"/>
          <w:szCs w:val="28"/>
        </w:rPr>
        <w:t>Открытый аукцион в электронной форме без квалификационного отбора на право заключения договора на</w:t>
      </w:r>
      <w:r w:rsidRPr="002360CA">
        <w:rPr>
          <w:b/>
          <w:sz w:val="26"/>
          <w:szCs w:val="26"/>
        </w:rPr>
        <w:br/>
      </w:r>
      <w:r w:rsidR="0026459D" w:rsidRPr="00A400E9">
        <w:rPr>
          <w:caps/>
        </w:rPr>
        <w:t>на техническое обслуживание технических средств физической защиты комплекса физической защиты на площадке ПХРО Казанского отделения филиала «Приволжский территориальный округ» ФГУП «РосРАО»</w:t>
      </w:r>
      <w:proofErr w:type="gramEnd"/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F1EB4">
        <w:rPr>
          <w:b/>
        </w:rPr>
        <w:t>Официальный государственный сайт</w:t>
      </w:r>
      <w:r w:rsidRPr="00E074ED">
        <w:rPr>
          <w:b/>
        </w:rPr>
        <w:br/>
      </w:r>
      <w:hyperlink r:id="rId9" w:history="1">
        <w:r w:rsidRPr="00DA481D">
          <w:rPr>
            <w:rStyle w:val="ac"/>
            <w:b/>
            <w:lang w:val="en-US"/>
          </w:rPr>
          <w:t>www</w:t>
        </w:r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zakupki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gov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ru</w:t>
        </w:r>
        <w:proofErr w:type="spellEnd"/>
      </w:hyperlink>
      <w:r w:rsidRPr="00D042EF">
        <w:rPr>
          <w:rStyle w:val="ac"/>
        </w:rPr>
        <w:t>,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4F1EB4">
        <w:rPr>
          <w:b/>
        </w:rPr>
        <w:t>Официальный сайт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  <w:lang w:val="en-US"/>
          </w:rPr>
          <w:t>www</w:t>
        </w:r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4A259C">
          <w:rPr>
            <w:rStyle w:val="ac"/>
            <w:b/>
            <w:lang w:val="en-US"/>
          </w:rPr>
          <w:t>http</w:t>
        </w:r>
        <w:r w:rsidRPr="00D042EF">
          <w:rPr>
            <w:rStyle w:val="ac"/>
            <w:b/>
          </w:rPr>
          <w:t>://</w:t>
        </w:r>
        <w:r w:rsidRPr="004A259C">
          <w:rPr>
            <w:rStyle w:val="ac"/>
            <w:b/>
            <w:lang w:val="en-US"/>
          </w:rPr>
          <w:t>a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k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d</w:t>
        </w:r>
        <w:r w:rsidRPr="00D042EF">
          <w:rPr>
            <w:rStyle w:val="ac"/>
            <w:b/>
          </w:rPr>
          <w:t>.</w:t>
        </w:r>
        <w:proofErr w:type="spellStart"/>
        <w:r w:rsidRPr="004A259C">
          <w:rPr>
            <w:rStyle w:val="ac"/>
            <w:b/>
            <w:lang w:val="en-US"/>
          </w:rPr>
          <w:t>ru</w:t>
        </w:r>
        <w:proofErr w:type="spellEnd"/>
        <w:r w:rsidRPr="00D042EF">
          <w:rPr>
            <w:rStyle w:val="ac"/>
            <w:b/>
          </w:rPr>
          <w:t>/</w:t>
        </w:r>
      </w:hyperlink>
      <w:r w:rsidRPr="00D042EF">
        <w:rPr>
          <w:rStyle w:val="ac"/>
        </w:rPr>
        <w:t xml:space="preserve"> 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E074ED" w:rsidRDefault="008E773E" w:rsidP="008E773E">
      <w:pPr>
        <w:jc w:val="center"/>
      </w:pPr>
    </w:p>
    <w:p w:rsidR="00BA00D1" w:rsidRPr="00F45187" w:rsidRDefault="005A7A28" w:rsidP="00A007B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Default="00E50D70" w:rsidP="00A007B2">
      <w:pPr>
        <w:jc w:val="center"/>
      </w:pPr>
    </w:p>
    <w:p w:rsidR="00F45187" w:rsidRDefault="00F45187" w:rsidP="00A007B2">
      <w:pPr>
        <w:jc w:val="center"/>
      </w:pPr>
    </w:p>
    <w:p w:rsidR="00BA00D1" w:rsidRPr="00E074ED" w:rsidRDefault="00BA00D1" w:rsidP="00A007B2">
      <w:pPr>
        <w:jc w:val="center"/>
      </w:pPr>
    </w:p>
    <w:p w:rsidR="000A3B14" w:rsidRPr="00E074ED" w:rsidRDefault="000A3B14" w:rsidP="00A007B2">
      <w:pPr>
        <w:jc w:val="center"/>
      </w:pPr>
    </w:p>
    <w:p w:rsidR="00E50D70" w:rsidRPr="00E074ED" w:rsidRDefault="00204704" w:rsidP="00A007B2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647943">
        <w:t>3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A007B2">
      <w:pPr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876BB5" w:rsidRPr="00876BB5" w:rsidRDefault="00876BB5" w:rsidP="00876BB5">
      <w:pPr>
        <w:jc w:val="center"/>
        <w:rPr>
          <w:sz w:val="28"/>
          <w:szCs w:val="28"/>
        </w:rPr>
      </w:pPr>
      <w:r w:rsidRPr="00876BB5">
        <w:rPr>
          <w:sz w:val="28"/>
          <w:szCs w:val="28"/>
        </w:rPr>
        <w:t>на техническое обслуживание технических средств физической защиты</w:t>
      </w:r>
    </w:p>
    <w:p w:rsidR="00876BB5" w:rsidRPr="00876BB5" w:rsidRDefault="00876BB5" w:rsidP="00876BB5">
      <w:pPr>
        <w:jc w:val="center"/>
      </w:pPr>
      <w:r w:rsidRPr="00876BB5">
        <w:rPr>
          <w:sz w:val="28"/>
          <w:szCs w:val="28"/>
        </w:rPr>
        <w:t>комплекса физической защиты на площадке ПХРО Казанского отделения филиала «Приволжский территориальный округ» ФГУП «РосРАО»</w:t>
      </w:r>
    </w:p>
    <w:p w:rsidR="00876BB5" w:rsidRPr="00876BB5" w:rsidRDefault="00876BB5" w:rsidP="00876BB5">
      <w:pPr>
        <w:jc w:val="center"/>
      </w:pPr>
    </w:p>
    <w:p w:rsidR="00876BB5" w:rsidRPr="00876BB5" w:rsidRDefault="00876BB5" w:rsidP="00876BB5">
      <w:pPr>
        <w:ind w:firstLine="540"/>
        <w:rPr>
          <w:b/>
        </w:rPr>
      </w:pPr>
      <w:r w:rsidRPr="00876BB5">
        <w:rPr>
          <w:b/>
        </w:rPr>
        <w:t>1. Основание:</w:t>
      </w:r>
    </w:p>
    <w:p w:rsidR="00876BB5" w:rsidRPr="00876BB5" w:rsidRDefault="00876BB5" w:rsidP="00876BB5">
      <w:pPr>
        <w:ind w:firstLine="540"/>
        <w:jc w:val="both"/>
      </w:pPr>
      <w:r w:rsidRPr="00876BB5">
        <w:t>НП-034-01 «Правила физической защиты радиационных источников, пунктов хранения, радиоактивных веществ».</w:t>
      </w:r>
    </w:p>
    <w:p w:rsidR="00876BB5" w:rsidRPr="00876BB5" w:rsidRDefault="00876BB5" w:rsidP="00876BB5">
      <w:pPr>
        <w:ind w:firstLine="540"/>
        <w:jc w:val="both"/>
      </w:pPr>
    </w:p>
    <w:p w:rsidR="00876BB5" w:rsidRPr="00876BB5" w:rsidRDefault="00876BB5" w:rsidP="00876BB5">
      <w:pPr>
        <w:ind w:firstLine="540"/>
        <w:rPr>
          <w:b/>
        </w:rPr>
      </w:pPr>
      <w:r w:rsidRPr="00876BB5">
        <w:rPr>
          <w:b/>
        </w:rPr>
        <w:t xml:space="preserve">2. Цель: </w:t>
      </w:r>
    </w:p>
    <w:p w:rsidR="00876BB5" w:rsidRPr="00876BB5" w:rsidRDefault="00876BB5" w:rsidP="00876BB5">
      <w:pPr>
        <w:ind w:firstLine="540"/>
        <w:jc w:val="both"/>
      </w:pPr>
      <w:r w:rsidRPr="00876BB5">
        <w:t>Поддержание работоспособности, обеспечение надежной работы средств физической защиты на площадке ПХРО Казанского отделения филиала «Приволжский территориальный округ» ФГУП «РосРАО».</w:t>
      </w:r>
    </w:p>
    <w:p w:rsidR="00876BB5" w:rsidRPr="00876BB5" w:rsidRDefault="00876BB5" w:rsidP="00876BB5">
      <w:pPr>
        <w:ind w:firstLine="540"/>
        <w:jc w:val="both"/>
      </w:pPr>
    </w:p>
    <w:p w:rsidR="00876BB5" w:rsidRPr="00876BB5" w:rsidRDefault="00876BB5" w:rsidP="00876BB5">
      <w:pPr>
        <w:ind w:firstLine="540"/>
        <w:jc w:val="both"/>
        <w:rPr>
          <w:b/>
        </w:rPr>
      </w:pPr>
      <w:r w:rsidRPr="00876BB5">
        <w:rPr>
          <w:b/>
        </w:rPr>
        <w:t xml:space="preserve">3. Место оказания услуг: </w:t>
      </w:r>
    </w:p>
    <w:p w:rsidR="00876BB5" w:rsidRPr="00876BB5" w:rsidRDefault="00876BB5" w:rsidP="00876BB5">
      <w:pPr>
        <w:ind w:firstLine="540"/>
        <w:jc w:val="both"/>
      </w:pPr>
      <w:r w:rsidRPr="00876BB5">
        <w:t xml:space="preserve">Республика Татарстан, </w:t>
      </w:r>
      <w:proofErr w:type="spellStart"/>
      <w:r w:rsidRPr="00876BB5">
        <w:t>Высокогорский</w:t>
      </w:r>
      <w:proofErr w:type="spellEnd"/>
      <w:r w:rsidRPr="00876BB5">
        <w:t xml:space="preserve"> муниципальный район, </w:t>
      </w:r>
      <w:proofErr w:type="spellStart"/>
      <w:r w:rsidRPr="00876BB5">
        <w:t>Дубъязский</w:t>
      </w:r>
      <w:proofErr w:type="spellEnd"/>
      <w:r w:rsidRPr="00876BB5">
        <w:t xml:space="preserve"> тракт, 21-й км (ПХРО Казанского отделения филиала «Приволжский территориальный округ» ФГУП «РосРАО»).</w:t>
      </w:r>
    </w:p>
    <w:p w:rsidR="00876BB5" w:rsidRPr="00876BB5" w:rsidRDefault="00876BB5" w:rsidP="00876BB5">
      <w:pPr>
        <w:ind w:firstLine="540"/>
        <w:jc w:val="both"/>
      </w:pPr>
    </w:p>
    <w:p w:rsidR="00876BB5" w:rsidRPr="00876BB5" w:rsidRDefault="00876BB5" w:rsidP="00876BB5">
      <w:pPr>
        <w:ind w:firstLine="540"/>
        <w:jc w:val="both"/>
        <w:rPr>
          <w:b/>
        </w:rPr>
      </w:pPr>
      <w:r w:rsidRPr="00876BB5">
        <w:rPr>
          <w:b/>
        </w:rPr>
        <w:t xml:space="preserve">4. Срок оказания услуг: </w:t>
      </w:r>
    </w:p>
    <w:p w:rsidR="00876BB5" w:rsidRPr="00876BB5" w:rsidRDefault="00876BB5" w:rsidP="00876BB5">
      <w:pPr>
        <w:ind w:firstLine="540"/>
        <w:jc w:val="both"/>
      </w:pPr>
      <w:r w:rsidRPr="00876BB5">
        <w:t xml:space="preserve">Дата начала оказания услуг - с момента подписания договора, дата окончания оказания услуг – по </w:t>
      </w:r>
      <w:proofErr w:type="gramStart"/>
      <w:r w:rsidRPr="00876BB5">
        <w:t>истечении</w:t>
      </w:r>
      <w:proofErr w:type="gramEnd"/>
      <w:r w:rsidRPr="00876BB5">
        <w:t xml:space="preserve"> 12 месяцев с даты подписания договора. </w:t>
      </w:r>
    </w:p>
    <w:p w:rsidR="00876BB5" w:rsidRPr="00876BB5" w:rsidRDefault="00876BB5" w:rsidP="00876BB5">
      <w:pPr>
        <w:ind w:firstLine="540"/>
        <w:jc w:val="both"/>
      </w:pPr>
    </w:p>
    <w:p w:rsidR="00876BB5" w:rsidRPr="00876BB5" w:rsidRDefault="00876BB5" w:rsidP="00876BB5">
      <w:pPr>
        <w:ind w:firstLine="540"/>
        <w:jc w:val="both"/>
        <w:rPr>
          <w:b/>
        </w:rPr>
      </w:pPr>
      <w:r w:rsidRPr="00876BB5">
        <w:rPr>
          <w:b/>
        </w:rPr>
        <w:t>5. Перечень технических средств физической защиты:</w:t>
      </w:r>
    </w:p>
    <w:p w:rsidR="00876BB5" w:rsidRPr="00876BB5" w:rsidRDefault="00876BB5" w:rsidP="00876BB5">
      <w:pPr>
        <w:ind w:firstLine="540"/>
        <w:jc w:val="both"/>
      </w:pPr>
    </w:p>
    <w:tbl>
      <w:tblPr>
        <w:tblW w:w="9938" w:type="dxa"/>
        <w:tblInd w:w="93" w:type="dxa"/>
        <w:tblLayout w:type="fixed"/>
        <w:tblLook w:val="04A0"/>
      </w:tblPr>
      <w:tblGrid>
        <w:gridCol w:w="7528"/>
        <w:gridCol w:w="2410"/>
      </w:tblGrid>
      <w:tr w:rsidR="00876BB5" w:rsidRPr="00876BB5" w:rsidTr="007F1AF2">
        <w:trPr>
          <w:trHeight w:val="345"/>
        </w:trPr>
        <w:tc>
          <w:tcPr>
            <w:tcW w:w="7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pPr>
              <w:jc w:val="center"/>
              <w:rPr>
                <w:b/>
              </w:rPr>
            </w:pPr>
            <w:r w:rsidRPr="00876BB5">
              <w:rPr>
                <w:b/>
              </w:rPr>
              <w:t>Наименование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pPr>
              <w:jc w:val="center"/>
              <w:rPr>
                <w:b/>
              </w:rPr>
            </w:pPr>
            <w:r w:rsidRPr="00876BB5">
              <w:rPr>
                <w:b/>
              </w:rPr>
              <w:t>Количество (шт.)</w:t>
            </w:r>
          </w:p>
        </w:tc>
      </w:tr>
      <w:tr w:rsidR="00876BB5" w:rsidRPr="00876BB5" w:rsidTr="007F1AF2">
        <w:trPr>
          <w:trHeight w:val="1116"/>
        </w:trPr>
        <w:tc>
          <w:tcPr>
            <w:tcW w:w="7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r w:rsidRPr="00876BB5">
              <w:t>Приборы приемно-контрольные, приборы управления, устройства сигнально-пусковые, охранные, пожарные и охранно-пожарные, устройства приемно-контрольные охранные и охранно-пожарные за первый шлейф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pPr>
              <w:jc w:val="center"/>
            </w:pPr>
            <w:r w:rsidRPr="00876BB5">
              <w:t>39</w:t>
            </w:r>
          </w:p>
        </w:tc>
      </w:tr>
      <w:tr w:rsidR="00876BB5" w:rsidRPr="00876BB5" w:rsidTr="007F1AF2">
        <w:trPr>
          <w:trHeight w:val="1118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r w:rsidRPr="00876BB5">
              <w:t xml:space="preserve">Шлейф с автоматическими и ручными пожарными, охранными </w:t>
            </w:r>
            <w:proofErr w:type="spellStart"/>
            <w:r w:rsidRPr="00876BB5">
              <w:t>извещателями</w:t>
            </w:r>
            <w:proofErr w:type="spellEnd"/>
            <w:r w:rsidRPr="00876BB5">
              <w:t xml:space="preserve"> многоразового действия (контактные, бесконтактные, пьезоэлектрические) обыкновенного исполнения типа АТП, АТИМ и т.п.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pPr>
              <w:ind w:right="238"/>
              <w:jc w:val="center"/>
            </w:pPr>
            <w:r w:rsidRPr="00876BB5">
              <w:t xml:space="preserve">    17</w:t>
            </w:r>
          </w:p>
        </w:tc>
      </w:tr>
      <w:tr w:rsidR="00876BB5" w:rsidRPr="00876BB5" w:rsidTr="007F1AF2">
        <w:trPr>
          <w:trHeight w:val="425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r w:rsidRPr="00876BB5">
              <w:t>Устройства сигнальные звуковые всех типов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pPr>
              <w:jc w:val="center"/>
            </w:pPr>
            <w:r w:rsidRPr="00876BB5">
              <w:t>8</w:t>
            </w:r>
          </w:p>
        </w:tc>
      </w:tr>
      <w:tr w:rsidR="00876BB5" w:rsidRPr="00876BB5" w:rsidTr="007F1AF2">
        <w:trPr>
          <w:trHeight w:val="631"/>
        </w:trPr>
        <w:tc>
          <w:tcPr>
            <w:tcW w:w="7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r w:rsidRPr="00876BB5">
              <w:t>Блоки выпрямительные, блоки автоматики и заряда (блок питания, блок сбора информации, преобразователь интерфейсов)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pPr>
              <w:jc w:val="center"/>
            </w:pPr>
            <w:r w:rsidRPr="00876BB5">
              <w:t>20</w:t>
            </w:r>
            <w:r w:rsidRPr="00876BB5">
              <w:rPr>
                <w:i/>
                <w:iCs/>
              </w:rPr>
              <w:br w:type="page"/>
            </w:r>
          </w:p>
        </w:tc>
      </w:tr>
      <w:tr w:rsidR="00876BB5" w:rsidRPr="00876BB5" w:rsidTr="007F1AF2">
        <w:trPr>
          <w:trHeight w:val="418"/>
        </w:trPr>
        <w:tc>
          <w:tcPr>
            <w:tcW w:w="7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r w:rsidRPr="00876BB5">
              <w:t>Блок выпрямительный, блок автоматики и заряда (аккумулятор)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pPr>
              <w:jc w:val="center"/>
            </w:pPr>
            <w:r w:rsidRPr="00876BB5">
              <w:t>2</w:t>
            </w:r>
          </w:p>
        </w:tc>
      </w:tr>
      <w:tr w:rsidR="00876BB5" w:rsidRPr="00876BB5" w:rsidTr="007F1AF2">
        <w:trPr>
          <w:trHeight w:val="480"/>
        </w:trPr>
        <w:tc>
          <w:tcPr>
            <w:tcW w:w="7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r w:rsidRPr="00876BB5">
              <w:t>Сигнализаторы давления (СДУ, ЭКМ, реле давления)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pPr>
              <w:jc w:val="center"/>
            </w:pPr>
            <w:r w:rsidRPr="00876BB5">
              <w:t>2</w:t>
            </w:r>
          </w:p>
        </w:tc>
      </w:tr>
      <w:tr w:rsidR="00876BB5" w:rsidRPr="00876BB5" w:rsidTr="007F1AF2">
        <w:trPr>
          <w:trHeight w:val="1205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r w:rsidRPr="00876BB5">
              <w:t>Приборы приемно-контрольные, приборы управления, устройства сигнально-пусковые, охранные, пожарные и охранно-пожарные, устройства приемно-контрольные охранные и охранно-пожарные за первый шлейф (</w:t>
            </w:r>
            <w:proofErr w:type="spellStart"/>
            <w:proofErr w:type="gramStart"/>
            <w:r w:rsidRPr="00876BB5">
              <w:t>Годограф-У</w:t>
            </w:r>
            <w:proofErr w:type="spellEnd"/>
            <w:proofErr w:type="gramEnd"/>
            <w:r w:rsidRPr="00876BB5">
              <w:t>, ВЧЭ, ВЧЭП)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pPr>
              <w:jc w:val="center"/>
            </w:pPr>
            <w:r w:rsidRPr="00876BB5">
              <w:t>24</w:t>
            </w:r>
          </w:p>
        </w:tc>
      </w:tr>
      <w:tr w:rsidR="00876BB5" w:rsidRPr="00876BB5" w:rsidTr="007F1AF2">
        <w:trPr>
          <w:trHeight w:val="554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r w:rsidRPr="00876BB5">
              <w:t>Блоки выпрямительные, блоки автоматики и заряда (преобразователь интерфейсов, источник питания)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pPr>
              <w:jc w:val="center"/>
            </w:pPr>
            <w:r w:rsidRPr="00876BB5">
              <w:t>2</w:t>
            </w:r>
          </w:p>
        </w:tc>
      </w:tr>
      <w:tr w:rsidR="00876BB5" w:rsidRPr="00876BB5" w:rsidTr="007F1AF2">
        <w:trPr>
          <w:trHeight w:val="1129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r w:rsidRPr="00876BB5">
              <w:lastRenderedPageBreak/>
              <w:t>Приборы приемно-контрольные, приборы управления, устройства сигнально-пусковые, охранные, пожарные и охранно-пожарные, устройства приемно-контрольные охранные и охранно-пожарные за первый шлейф  (видеокамера, прожектор)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pPr>
              <w:jc w:val="center"/>
            </w:pPr>
            <w:r w:rsidRPr="00876BB5">
              <w:t>4</w:t>
            </w:r>
          </w:p>
        </w:tc>
      </w:tr>
      <w:tr w:rsidR="00876BB5" w:rsidRPr="00876BB5" w:rsidTr="007F1AF2">
        <w:trPr>
          <w:trHeight w:val="1117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r w:rsidRPr="00876BB5">
              <w:t>Приборы приемно-контрольные, приборы управления, устройства сигнально-пусковые, охранные, пожарные и охранно-пожарные, устройства приемно-контрольные охранные и охранно-пожарные за первый шлейф (коммутационная панель)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pPr>
              <w:jc w:val="center"/>
            </w:pPr>
            <w:r w:rsidRPr="00876BB5">
              <w:t>1</w:t>
            </w:r>
          </w:p>
        </w:tc>
      </w:tr>
      <w:tr w:rsidR="00876BB5" w:rsidRPr="00876BB5" w:rsidTr="007F1AF2">
        <w:trPr>
          <w:trHeight w:val="552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r w:rsidRPr="00876BB5">
              <w:t>Блоки выпрямительные, блоки автоматики и заряда (источник питания)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pPr>
              <w:jc w:val="center"/>
            </w:pPr>
            <w:r w:rsidRPr="00876BB5">
              <w:t>3</w:t>
            </w:r>
          </w:p>
        </w:tc>
      </w:tr>
      <w:tr w:rsidR="00876BB5" w:rsidRPr="00876BB5" w:rsidTr="007F1AF2">
        <w:trPr>
          <w:trHeight w:val="1127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r w:rsidRPr="00876BB5">
              <w:t>Приборы приемно-контрольные, приборы управления, устройства сигнально-пусковые, охранные, пожарные и охранно-пожарные, устройства приемно-контрольные охранные и охранно-пожарные за первый шлейф (ATEN CE250A)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pPr>
              <w:jc w:val="center"/>
            </w:pPr>
            <w:r w:rsidRPr="00876BB5">
              <w:t>1</w:t>
            </w:r>
          </w:p>
        </w:tc>
      </w:tr>
      <w:tr w:rsidR="00876BB5" w:rsidRPr="00876BB5" w:rsidTr="007F1AF2">
        <w:trPr>
          <w:trHeight w:val="1129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r w:rsidRPr="00876BB5">
              <w:t>Приборы приемно-контрольные, приборы управления, устройства сигнально-пусковые, охранные, пожарные и охранно-пожарные, устройства приемно-контрольные охранные и охранно-пожарные за первый шлейф (коммутатор)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pPr>
              <w:jc w:val="center"/>
            </w:pPr>
            <w:r w:rsidRPr="00876BB5">
              <w:t>1</w:t>
            </w:r>
          </w:p>
        </w:tc>
      </w:tr>
      <w:tr w:rsidR="00876BB5" w:rsidRPr="00876BB5" w:rsidTr="007F1AF2">
        <w:trPr>
          <w:trHeight w:val="423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r w:rsidRPr="00876BB5">
              <w:t>Устройства сигнальные звуковые всех типов (монитор)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pPr>
              <w:jc w:val="center"/>
            </w:pPr>
            <w:r w:rsidRPr="00876BB5">
              <w:t>2</w:t>
            </w:r>
          </w:p>
        </w:tc>
      </w:tr>
      <w:tr w:rsidR="00876BB5" w:rsidRPr="00876BB5" w:rsidTr="007F1AF2">
        <w:trPr>
          <w:trHeight w:val="111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r w:rsidRPr="00876BB5">
              <w:t>Приборы приемно-контрольные, приборы управления, устройства сигнально-пусковые, охранные, пожарные и охранно-пожарные, устройства приемно-контрольные охранные и охранно-пожарные за первый шлейф (видеокамера)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pPr>
              <w:jc w:val="center"/>
            </w:pPr>
            <w:r w:rsidRPr="00876BB5">
              <w:t>1</w:t>
            </w:r>
          </w:p>
        </w:tc>
      </w:tr>
      <w:tr w:rsidR="00876BB5" w:rsidRPr="00876BB5" w:rsidTr="007F1AF2">
        <w:trPr>
          <w:trHeight w:val="417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r w:rsidRPr="00876BB5">
              <w:t>Блоки выпрямительные, блоки автоматики и заряда (системный блок)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pPr>
              <w:jc w:val="center"/>
            </w:pPr>
            <w:r w:rsidRPr="00876BB5">
              <w:t>1</w:t>
            </w:r>
          </w:p>
        </w:tc>
      </w:tr>
      <w:tr w:rsidR="00876BB5" w:rsidRPr="00876BB5" w:rsidTr="007F1AF2">
        <w:trPr>
          <w:trHeight w:val="1131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r w:rsidRPr="00876BB5">
              <w:t xml:space="preserve">Шлейф с автоматическими и ручными пожарными, охранными </w:t>
            </w:r>
            <w:proofErr w:type="spellStart"/>
            <w:r w:rsidRPr="00876BB5">
              <w:t>извещателями</w:t>
            </w:r>
            <w:proofErr w:type="spellEnd"/>
            <w:r w:rsidRPr="00876BB5">
              <w:t xml:space="preserve"> многоразового действия (контактные, бесконтактные, пьезоэлектрические) обыкновенного исполнения типа АТП, АТИМ и т.п.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pPr>
              <w:jc w:val="center"/>
            </w:pPr>
            <w:r w:rsidRPr="00876BB5">
              <w:t>8</w:t>
            </w:r>
          </w:p>
        </w:tc>
      </w:tr>
      <w:tr w:rsidR="00876BB5" w:rsidRPr="00876BB5" w:rsidTr="007F1AF2">
        <w:trPr>
          <w:trHeight w:val="1119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proofErr w:type="spellStart"/>
            <w:proofErr w:type="gramStart"/>
            <w:r w:rsidRPr="00876BB5">
              <w:t>Извещатель</w:t>
            </w:r>
            <w:proofErr w:type="spellEnd"/>
            <w:r w:rsidRPr="00876BB5">
              <w:t xml:space="preserve"> пожарный (охранного, охранно-пожарного) оптико-электронного, радиоволнового, ультразвукового двухпозиционного типа СПИН-2, ИДПЛ, Вектор-2, Радий-1 и т.п., в составе блока питания и одной пары излучатель и приемник)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pPr>
              <w:jc w:val="center"/>
            </w:pPr>
            <w:r w:rsidRPr="00876BB5">
              <w:t>3</w:t>
            </w:r>
          </w:p>
        </w:tc>
      </w:tr>
      <w:tr w:rsidR="00876BB5" w:rsidRPr="00876BB5" w:rsidTr="007F1AF2">
        <w:trPr>
          <w:trHeight w:val="1122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r w:rsidRPr="00876BB5">
              <w:t>Приборы приемно-контрольные, приборы управления, устройства сигнально-пусковые, охранные, пожарные и охранно-пожарные, устройства приемно-контрольные охранные и охранно-пожарные за первый шлейф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pPr>
              <w:jc w:val="center"/>
            </w:pPr>
            <w:r w:rsidRPr="00876BB5">
              <w:t>13</w:t>
            </w:r>
          </w:p>
        </w:tc>
      </w:tr>
      <w:tr w:rsidR="00876BB5" w:rsidRPr="00876BB5" w:rsidTr="007F1AF2">
        <w:trPr>
          <w:trHeight w:val="272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r w:rsidRPr="00876BB5">
              <w:t>Устройства сигнальные звуковые всех типов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pPr>
              <w:jc w:val="center"/>
            </w:pPr>
            <w:r w:rsidRPr="00876BB5">
              <w:t>6</w:t>
            </w:r>
          </w:p>
        </w:tc>
      </w:tr>
      <w:tr w:rsidR="00876BB5" w:rsidRPr="00876BB5" w:rsidTr="007F1AF2">
        <w:trPr>
          <w:trHeight w:val="341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r w:rsidRPr="00876BB5">
              <w:t>Блоки выпрямительные, блоки автоматики и заряда (</w:t>
            </w:r>
            <w:proofErr w:type="spellStart"/>
            <w:r w:rsidRPr="00876BB5">
              <w:t>Усилитель+ИБП</w:t>
            </w:r>
            <w:proofErr w:type="spellEnd"/>
            <w:r w:rsidRPr="00876BB5">
              <w:t>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pPr>
              <w:jc w:val="center"/>
            </w:pPr>
            <w:r w:rsidRPr="00876BB5">
              <w:t>8</w:t>
            </w:r>
          </w:p>
        </w:tc>
      </w:tr>
      <w:tr w:rsidR="00876BB5" w:rsidRPr="00876BB5" w:rsidTr="007F1AF2">
        <w:trPr>
          <w:trHeight w:val="1199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r w:rsidRPr="00876BB5">
              <w:t>Приборы приемно-контрольные, приборы управления, устройства сигнально-пусковые, охранные, пожарные и охранно-пожарные, устройства приемно-контрольные охранные и охранно-пожарные за первый шлейф  (С2000ПИ)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pPr>
              <w:jc w:val="center"/>
            </w:pPr>
            <w:r w:rsidRPr="00876BB5">
              <w:t>2</w:t>
            </w:r>
          </w:p>
        </w:tc>
      </w:tr>
      <w:tr w:rsidR="00876BB5" w:rsidRPr="00876BB5" w:rsidTr="007F1AF2">
        <w:trPr>
          <w:trHeight w:val="418"/>
        </w:trPr>
        <w:tc>
          <w:tcPr>
            <w:tcW w:w="7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r w:rsidRPr="00876BB5">
              <w:t>Устройства сигнальные звуковые всех типов (блок индикации)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pPr>
              <w:jc w:val="center"/>
            </w:pPr>
            <w:r w:rsidRPr="00876BB5">
              <w:t>3</w:t>
            </w:r>
          </w:p>
        </w:tc>
      </w:tr>
      <w:tr w:rsidR="00876BB5" w:rsidRPr="00876BB5" w:rsidTr="007F1AF2">
        <w:trPr>
          <w:trHeight w:val="559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r w:rsidRPr="00876BB5">
              <w:t>Блоки выпрямительные, блоки автоматики и заряда (источник питания)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pPr>
              <w:jc w:val="center"/>
            </w:pPr>
            <w:r w:rsidRPr="00876BB5">
              <w:t>2</w:t>
            </w:r>
          </w:p>
        </w:tc>
      </w:tr>
      <w:tr w:rsidR="00876BB5" w:rsidRPr="00876BB5" w:rsidTr="007F1AF2">
        <w:trPr>
          <w:trHeight w:val="418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r w:rsidRPr="00876BB5">
              <w:t>Блоки выпрямительные, блоки автоматики и заряда (аккумулятор)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pPr>
              <w:jc w:val="center"/>
            </w:pPr>
            <w:r w:rsidRPr="00876BB5">
              <w:t>2</w:t>
            </w:r>
          </w:p>
        </w:tc>
      </w:tr>
      <w:tr w:rsidR="00876BB5" w:rsidRPr="00876BB5" w:rsidTr="007F1AF2">
        <w:trPr>
          <w:trHeight w:val="276"/>
        </w:trPr>
        <w:tc>
          <w:tcPr>
            <w:tcW w:w="7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r w:rsidRPr="00876BB5">
              <w:t>Сигнализатор давления (Регулятор температуры)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pPr>
              <w:jc w:val="center"/>
            </w:pPr>
            <w:r w:rsidRPr="00876BB5">
              <w:t>1</w:t>
            </w:r>
          </w:p>
        </w:tc>
      </w:tr>
      <w:tr w:rsidR="00876BB5" w:rsidRPr="00876BB5" w:rsidTr="007F1AF2">
        <w:trPr>
          <w:trHeight w:val="266"/>
        </w:trPr>
        <w:tc>
          <w:tcPr>
            <w:tcW w:w="7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r w:rsidRPr="00876BB5">
              <w:t>Устройства сигнальные звуковых всех типов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pPr>
              <w:jc w:val="center"/>
            </w:pPr>
            <w:r w:rsidRPr="00876BB5">
              <w:t>6</w:t>
            </w:r>
          </w:p>
        </w:tc>
      </w:tr>
      <w:tr w:rsidR="00876BB5" w:rsidRPr="00876BB5" w:rsidTr="007F1AF2">
        <w:trPr>
          <w:trHeight w:val="112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r w:rsidRPr="00876BB5">
              <w:lastRenderedPageBreak/>
              <w:t xml:space="preserve">Приборы приемно-контрольные, приборы управления, устройства сигнально-пусковые, охранные, пожарные и охранно-пожарные, устройства приемно-контрольные охранные и охранно-пожарные за первый шлейф (видеокамера, </w:t>
            </w:r>
            <w:proofErr w:type="spellStart"/>
            <w:r w:rsidRPr="00876BB5">
              <w:t>видеорегистратор</w:t>
            </w:r>
            <w:proofErr w:type="spellEnd"/>
            <w:r w:rsidRPr="00876BB5">
              <w:t>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pPr>
              <w:jc w:val="center"/>
            </w:pPr>
            <w:r w:rsidRPr="00876BB5">
              <w:t>16</w:t>
            </w:r>
          </w:p>
        </w:tc>
      </w:tr>
      <w:tr w:rsidR="00876BB5" w:rsidRPr="00876BB5" w:rsidTr="007F1AF2">
        <w:trPr>
          <w:trHeight w:val="413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r w:rsidRPr="00876BB5">
              <w:t>Устройства сигнальные звуковые всех типов (Маяк-12КП)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pPr>
              <w:jc w:val="center"/>
            </w:pPr>
            <w:r w:rsidRPr="00876BB5">
              <w:t>3</w:t>
            </w:r>
          </w:p>
        </w:tc>
      </w:tr>
      <w:tr w:rsidR="00876BB5" w:rsidRPr="00876BB5" w:rsidTr="007F1AF2">
        <w:trPr>
          <w:trHeight w:val="1128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r w:rsidRPr="00876BB5">
              <w:t>Приборы приемно-контрольные, приборы управления, устройства сигнально-пусковые, охранные, пожарные и охранно-пожарные, устройства приемно-контрольные охранные и охранно-пожарные за первый шлейф (считыватель, С2000-10, С2000 РПИ)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pPr>
              <w:jc w:val="center"/>
            </w:pPr>
            <w:r w:rsidRPr="00876BB5">
              <w:t>7</w:t>
            </w:r>
          </w:p>
        </w:tc>
      </w:tr>
      <w:tr w:rsidR="00876BB5" w:rsidRPr="00876BB5" w:rsidTr="007F1AF2">
        <w:trPr>
          <w:trHeight w:val="421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r w:rsidRPr="00876BB5">
              <w:t>Блоки выпрямительные, блоки автоматики и заряда (аккумулятор)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pPr>
              <w:jc w:val="center"/>
            </w:pPr>
            <w:r w:rsidRPr="00876BB5">
              <w:t>2</w:t>
            </w:r>
          </w:p>
        </w:tc>
      </w:tr>
      <w:tr w:rsidR="00876BB5" w:rsidRPr="00876BB5" w:rsidTr="007F1AF2">
        <w:trPr>
          <w:trHeight w:val="697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r w:rsidRPr="00876BB5">
              <w:t>Блоки выпрямительные, блоки автоматики и заряда (усилитель, источник питания)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pPr>
              <w:jc w:val="center"/>
            </w:pPr>
            <w:r w:rsidRPr="00876BB5">
              <w:t>4</w:t>
            </w:r>
          </w:p>
        </w:tc>
      </w:tr>
      <w:tr w:rsidR="00876BB5" w:rsidRPr="00876BB5" w:rsidTr="007F1AF2">
        <w:trPr>
          <w:trHeight w:val="1118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r w:rsidRPr="00876BB5">
              <w:t>Приборы приемно-контрольные, приборы управления, устройства сигнально-пусковые, охранные, пожарные и охранно-пожарные, устройства приемно-контрольные охранные и охранно-пожарные за первый шлейф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pPr>
              <w:jc w:val="center"/>
            </w:pPr>
            <w:r w:rsidRPr="00876BB5">
              <w:t>22</w:t>
            </w:r>
          </w:p>
        </w:tc>
      </w:tr>
      <w:tr w:rsidR="00876BB5" w:rsidRPr="00876BB5" w:rsidTr="007F1AF2">
        <w:trPr>
          <w:trHeight w:val="1134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r w:rsidRPr="00876BB5">
              <w:t>Приборы приемно-контрольные, приборы управления, устройства сигнально-пусковые, охранные, пожарные и охранно-пожарные, устройства приемно-контрольные охранные и охранно-пожарные за первый шлейф (С 2000 БИ SMD, С2000-ПИ)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pPr>
              <w:jc w:val="center"/>
            </w:pPr>
            <w:r w:rsidRPr="00876BB5">
              <w:t>3</w:t>
            </w:r>
          </w:p>
        </w:tc>
      </w:tr>
      <w:tr w:rsidR="00876BB5" w:rsidRPr="00876BB5" w:rsidTr="007F1AF2">
        <w:trPr>
          <w:trHeight w:val="399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r w:rsidRPr="00876BB5">
              <w:t>Блоки выпрямительные, блоки автоматики и заряда (аккумулятор)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pPr>
              <w:jc w:val="center"/>
            </w:pPr>
            <w:r w:rsidRPr="00876BB5">
              <w:t>1</w:t>
            </w:r>
          </w:p>
        </w:tc>
      </w:tr>
      <w:tr w:rsidR="00876BB5" w:rsidRPr="00876BB5" w:rsidTr="007F1AF2">
        <w:trPr>
          <w:trHeight w:val="56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r w:rsidRPr="00876BB5">
              <w:t>Блоки выпрямительные, блоки автоматики и заряда (источник питания)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pPr>
              <w:jc w:val="center"/>
            </w:pPr>
            <w:r w:rsidRPr="00876BB5">
              <w:t>1</w:t>
            </w:r>
          </w:p>
        </w:tc>
      </w:tr>
      <w:tr w:rsidR="00876BB5" w:rsidRPr="00876BB5" w:rsidTr="007F1AF2">
        <w:trPr>
          <w:trHeight w:val="696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r w:rsidRPr="00876BB5">
              <w:t>Устройства сигнальные звуковые всех типов (Маяк, Молния, Маяк 12КП)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BB5" w:rsidRPr="00876BB5" w:rsidRDefault="00876BB5" w:rsidP="007F1AF2">
            <w:pPr>
              <w:jc w:val="center"/>
            </w:pPr>
            <w:r w:rsidRPr="00876BB5">
              <w:t>5</w:t>
            </w:r>
          </w:p>
        </w:tc>
      </w:tr>
    </w:tbl>
    <w:p w:rsidR="00876BB5" w:rsidRPr="00876BB5" w:rsidRDefault="00876BB5" w:rsidP="00876BB5">
      <w:pPr>
        <w:ind w:firstLine="540"/>
        <w:jc w:val="both"/>
        <w:rPr>
          <w:highlight w:val="yellow"/>
        </w:rPr>
      </w:pPr>
    </w:p>
    <w:p w:rsidR="00876BB5" w:rsidRPr="00876BB5" w:rsidRDefault="00876BB5" w:rsidP="00876BB5">
      <w:pPr>
        <w:ind w:firstLine="540"/>
        <w:jc w:val="both"/>
        <w:rPr>
          <w:b/>
        </w:rPr>
      </w:pPr>
      <w:r w:rsidRPr="00876BB5">
        <w:rPr>
          <w:b/>
        </w:rPr>
        <w:t>6. Наименование оказываемых услуг:</w:t>
      </w:r>
    </w:p>
    <w:p w:rsidR="00876BB5" w:rsidRPr="00876BB5" w:rsidRDefault="00876BB5" w:rsidP="00876BB5">
      <w:pPr>
        <w:ind w:firstLine="540"/>
        <w:jc w:val="both"/>
      </w:pPr>
      <w:r w:rsidRPr="00876BB5">
        <w:t>6.1. Техническое обслуживание включает в себя:</w:t>
      </w:r>
    </w:p>
    <w:p w:rsidR="00876BB5" w:rsidRPr="00876BB5" w:rsidRDefault="00876BB5" w:rsidP="00876BB5">
      <w:pPr>
        <w:ind w:firstLine="540"/>
        <w:jc w:val="both"/>
      </w:pPr>
      <w:r w:rsidRPr="00876BB5">
        <w:t xml:space="preserve">- осуществление технического надзора за правильным содержанием и организацией эксплуатации технических средств, их коммутационных соединений, поддержание программного обеспечения в работоспособном состоянии; </w:t>
      </w:r>
    </w:p>
    <w:p w:rsidR="00876BB5" w:rsidRPr="00876BB5" w:rsidRDefault="00876BB5" w:rsidP="00876BB5">
      <w:pPr>
        <w:ind w:firstLine="540"/>
        <w:jc w:val="both"/>
      </w:pPr>
      <w:r w:rsidRPr="00876BB5">
        <w:t>- выезд на объект Заказчика для выявления причин неисправностей, составление дефектных ведомостей на вышедшее из строя оборудование, монтаж (установка) запасных частей к ИТСФ;</w:t>
      </w:r>
    </w:p>
    <w:p w:rsidR="00876BB5" w:rsidRPr="00876BB5" w:rsidRDefault="00876BB5" w:rsidP="00876BB5">
      <w:pPr>
        <w:ind w:firstLine="540"/>
        <w:jc w:val="both"/>
      </w:pPr>
      <w:r w:rsidRPr="00876BB5">
        <w:t>- ведение учётной документации технического обслуживания.</w:t>
      </w:r>
    </w:p>
    <w:p w:rsidR="00876BB5" w:rsidRPr="00876BB5" w:rsidRDefault="00876BB5" w:rsidP="00876BB5">
      <w:pPr>
        <w:ind w:firstLine="540"/>
        <w:jc w:val="both"/>
      </w:pPr>
      <w:r w:rsidRPr="00876BB5">
        <w:t>6.2. Работы по техническому обслуживанию проводятся на основе технических паспортов, руководств по эксплуатации систем и приборов:</w:t>
      </w:r>
    </w:p>
    <w:tbl>
      <w:tblPr>
        <w:tblW w:w="16483" w:type="dxa"/>
        <w:tblLayout w:type="fixed"/>
        <w:tblLook w:val="0000"/>
      </w:tblPr>
      <w:tblGrid>
        <w:gridCol w:w="851"/>
        <w:gridCol w:w="6520"/>
        <w:gridCol w:w="2572"/>
        <w:gridCol w:w="20"/>
        <w:gridCol w:w="6520"/>
      </w:tblGrid>
      <w:tr w:rsidR="00876BB5" w:rsidRPr="00876BB5" w:rsidTr="007F1AF2">
        <w:trPr>
          <w:gridAfter w:val="2"/>
          <w:wAfter w:w="6540" w:type="dxa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  <w:jc w:val="center"/>
              <w:rPr>
                <w:b/>
                <w:bCs/>
              </w:rPr>
            </w:pPr>
            <w:r w:rsidRPr="00876BB5">
              <w:rPr>
                <w:b/>
                <w:bCs/>
              </w:rPr>
              <w:t>№</w:t>
            </w:r>
          </w:p>
        </w:tc>
        <w:tc>
          <w:tcPr>
            <w:tcW w:w="652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  <w:jc w:val="center"/>
              <w:rPr>
                <w:b/>
                <w:bCs/>
              </w:rPr>
            </w:pPr>
            <w:r w:rsidRPr="00876BB5">
              <w:rPr>
                <w:b/>
                <w:bCs/>
              </w:rPr>
              <w:t>Вид работ</w:t>
            </w:r>
          </w:p>
        </w:tc>
        <w:tc>
          <w:tcPr>
            <w:tcW w:w="257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  <w:jc w:val="center"/>
              <w:rPr>
                <w:b/>
                <w:bCs/>
              </w:rPr>
            </w:pPr>
            <w:r w:rsidRPr="00876BB5">
              <w:rPr>
                <w:b/>
                <w:bCs/>
              </w:rPr>
              <w:t>Периодичность</w:t>
            </w:r>
          </w:p>
        </w:tc>
      </w:tr>
      <w:tr w:rsidR="00876BB5" w:rsidRPr="00876BB5" w:rsidTr="007F1AF2">
        <w:trPr>
          <w:gridAfter w:val="1"/>
          <w:wAfter w:w="6520" w:type="dxa"/>
        </w:trPr>
        <w:tc>
          <w:tcPr>
            <w:tcW w:w="9963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876BB5" w:rsidRPr="00876BB5" w:rsidRDefault="00876BB5" w:rsidP="007F1AF2">
            <w:pPr>
              <w:snapToGrid w:val="0"/>
              <w:jc w:val="center"/>
              <w:rPr>
                <w:b/>
                <w:bCs/>
              </w:rPr>
            </w:pPr>
            <w:r w:rsidRPr="00876BB5">
              <w:rPr>
                <w:b/>
                <w:bCs/>
              </w:rPr>
              <w:t>1. Пожарная сигнализация ПС</w:t>
            </w:r>
          </w:p>
        </w:tc>
      </w:tr>
      <w:tr w:rsidR="00876BB5" w:rsidRPr="00876BB5" w:rsidTr="007F1AF2">
        <w:trPr>
          <w:gridAfter w:val="2"/>
          <w:wAfter w:w="6540" w:type="dxa"/>
        </w:trPr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1.1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Осмотр, диагностика и проверка системы на работоспособность</w:t>
            </w:r>
          </w:p>
        </w:tc>
        <w:tc>
          <w:tcPr>
            <w:tcW w:w="2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  <w:jc w:val="center"/>
            </w:pPr>
            <w:r w:rsidRPr="00876BB5">
              <w:t xml:space="preserve">1 раз в месяц в рабочее время </w:t>
            </w:r>
            <w:proofErr w:type="spellStart"/>
            <w:r w:rsidRPr="00876BB5">
              <w:t>Пн-Пт</w:t>
            </w:r>
            <w:proofErr w:type="spellEnd"/>
          </w:p>
        </w:tc>
      </w:tr>
      <w:tr w:rsidR="00876BB5" w:rsidRPr="00876BB5" w:rsidTr="007F1AF2">
        <w:trPr>
          <w:gridAfter w:val="2"/>
          <w:wAfter w:w="6540" w:type="dxa"/>
        </w:trPr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1.2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 xml:space="preserve">Проверка на работоспособность системы – устройств, приборов, приемно-контрольных приборов, пожарных </w:t>
            </w:r>
            <w:proofErr w:type="spellStart"/>
            <w:r w:rsidRPr="00876BB5">
              <w:t>извещателей</w:t>
            </w:r>
            <w:proofErr w:type="spellEnd"/>
          </w:p>
        </w:tc>
        <w:tc>
          <w:tcPr>
            <w:tcW w:w="2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  <w:jc w:val="center"/>
            </w:pPr>
            <w:r w:rsidRPr="00876BB5">
              <w:t>1 раз в  месяц</w:t>
            </w:r>
          </w:p>
        </w:tc>
      </w:tr>
      <w:tr w:rsidR="00876BB5" w:rsidRPr="00876BB5" w:rsidTr="007F1AF2">
        <w:trPr>
          <w:gridAfter w:val="2"/>
          <w:wAfter w:w="6540" w:type="dxa"/>
        </w:trPr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1.3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 xml:space="preserve">Контроль состояния корпуса, кнопок, выключателей и переключателей, световой индикации, информационных надписей и пломбирование прибора приемно-контрольного (ППК), его крепления (установки) заземления и внешних </w:t>
            </w:r>
            <w:r w:rsidRPr="00876BB5">
              <w:lastRenderedPageBreak/>
              <w:t>соединений</w:t>
            </w:r>
          </w:p>
        </w:tc>
        <w:tc>
          <w:tcPr>
            <w:tcW w:w="2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  <w:jc w:val="center"/>
            </w:pPr>
            <w:r w:rsidRPr="00876BB5">
              <w:lastRenderedPageBreak/>
              <w:t>1 раз в  месяц</w:t>
            </w:r>
          </w:p>
        </w:tc>
      </w:tr>
      <w:tr w:rsidR="00876BB5" w:rsidRPr="00876BB5" w:rsidTr="007F1AF2">
        <w:trPr>
          <w:gridAfter w:val="2"/>
          <w:wAfter w:w="6540" w:type="dxa"/>
        </w:trPr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lastRenderedPageBreak/>
              <w:t>1.4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Замена индикаторных ламп (светодиодов), кнопок, включателей и переключателей подлежащих ремонту, предохранителей, встроенных элементов питания ППК</w:t>
            </w:r>
          </w:p>
        </w:tc>
        <w:tc>
          <w:tcPr>
            <w:tcW w:w="2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  <w:jc w:val="center"/>
            </w:pPr>
            <w:r w:rsidRPr="00876BB5">
              <w:t xml:space="preserve">По необходимости (при выявлении неисправностей) </w:t>
            </w:r>
          </w:p>
        </w:tc>
      </w:tr>
      <w:tr w:rsidR="00876BB5" w:rsidRPr="00876BB5" w:rsidTr="007F1AF2">
        <w:trPr>
          <w:gridAfter w:val="2"/>
          <w:wAfter w:w="6540" w:type="dxa"/>
        </w:trPr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1.5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Чистка наружных поверхностей корпусов ППК, внутреннего пространства боксов. Контроль их состояния</w:t>
            </w:r>
          </w:p>
        </w:tc>
        <w:tc>
          <w:tcPr>
            <w:tcW w:w="2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  <w:jc w:val="center"/>
            </w:pPr>
            <w:r w:rsidRPr="00876BB5">
              <w:t>1 раз в 3 месяца</w:t>
            </w:r>
          </w:p>
        </w:tc>
      </w:tr>
      <w:tr w:rsidR="00876BB5" w:rsidRPr="00876BB5" w:rsidTr="007F1AF2">
        <w:trPr>
          <w:gridAfter w:val="2"/>
          <w:wAfter w:w="6540" w:type="dxa"/>
        </w:trPr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1.6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 xml:space="preserve">Внешний осмотр составных элементов приемных и контрольных устройств, </w:t>
            </w:r>
            <w:proofErr w:type="spellStart"/>
            <w:r w:rsidRPr="00876BB5">
              <w:t>извещателей</w:t>
            </w:r>
            <w:proofErr w:type="spellEnd"/>
            <w:r w:rsidRPr="00876BB5">
              <w:t>, шлейфов пожарной сигнализации  на отсутствие на них повреждений, грязи, проверка прочности крепления и т.д.</w:t>
            </w:r>
          </w:p>
        </w:tc>
        <w:tc>
          <w:tcPr>
            <w:tcW w:w="2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  <w:jc w:val="center"/>
            </w:pPr>
            <w:r w:rsidRPr="00876BB5">
              <w:t>1 раз в месяц</w:t>
            </w:r>
          </w:p>
        </w:tc>
      </w:tr>
      <w:tr w:rsidR="00876BB5" w:rsidRPr="00876BB5" w:rsidTr="007F1AF2">
        <w:trPr>
          <w:gridAfter w:val="2"/>
          <w:wAfter w:w="6540" w:type="dxa"/>
        </w:trPr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1.7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 xml:space="preserve">Чистка наружных поверхностей </w:t>
            </w:r>
            <w:proofErr w:type="spellStart"/>
            <w:r w:rsidRPr="00876BB5">
              <w:t>извещателей</w:t>
            </w:r>
            <w:proofErr w:type="spellEnd"/>
            <w:r w:rsidRPr="00876BB5">
              <w:t>, дымовой камеры, продувка; контроль состояния</w:t>
            </w:r>
          </w:p>
        </w:tc>
        <w:tc>
          <w:tcPr>
            <w:tcW w:w="2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  <w:jc w:val="center"/>
            </w:pPr>
            <w:r w:rsidRPr="00876BB5">
              <w:t>1 раз в месяц (при выявлении неисправностей)</w:t>
            </w:r>
          </w:p>
        </w:tc>
      </w:tr>
      <w:tr w:rsidR="00876BB5" w:rsidRPr="00876BB5" w:rsidTr="007F1AF2">
        <w:trPr>
          <w:gridAfter w:val="2"/>
          <w:wAfter w:w="6540" w:type="dxa"/>
        </w:trPr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1.8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 xml:space="preserve">Контроль состояния мест соединения со шлейфом. Замена вспомогательных элементов шлейфа (резисторов, диодов). Восстановление контактов между розеткой и </w:t>
            </w:r>
            <w:proofErr w:type="spellStart"/>
            <w:r w:rsidRPr="00876BB5">
              <w:t>извещателем</w:t>
            </w:r>
            <w:proofErr w:type="spellEnd"/>
            <w:r w:rsidRPr="00876BB5">
              <w:t xml:space="preserve">, между шлейфом и </w:t>
            </w:r>
            <w:proofErr w:type="spellStart"/>
            <w:r w:rsidRPr="00876BB5">
              <w:t>извещателем</w:t>
            </w:r>
            <w:proofErr w:type="spellEnd"/>
          </w:p>
        </w:tc>
        <w:tc>
          <w:tcPr>
            <w:tcW w:w="2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  <w:jc w:val="center"/>
            </w:pPr>
            <w:r w:rsidRPr="00876BB5">
              <w:t>1 раз в месяц (при выявлении неисправностей)</w:t>
            </w:r>
          </w:p>
        </w:tc>
      </w:tr>
      <w:tr w:rsidR="00876BB5" w:rsidRPr="00876BB5" w:rsidTr="007F1AF2">
        <w:trPr>
          <w:gridAfter w:val="2"/>
          <w:wAfter w:w="6540" w:type="dxa"/>
        </w:trPr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1.9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Контроль основных и резервных источников питания системы пожарной сигнализации</w:t>
            </w:r>
          </w:p>
        </w:tc>
        <w:tc>
          <w:tcPr>
            <w:tcW w:w="2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  <w:jc w:val="center"/>
            </w:pPr>
            <w:r w:rsidRPr="00876BB5">
              <w:t>1 раз в  месяц</w:t>
            </w:r>
          </w:p>
        </w:tc>
      </w:tr>
      <w:tr w:rsidR="00876BB5" w:rsidRPr="00876BB5" w:rsidTr="007F1AF2">
        <w:trPr>
          <w:gridAfter w:val="2"/>
          <w:wAfter w:w="6540" w:type="dxa"/>
        </w:trPr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1.10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Первичный инструктаж персонала эксплуатационных служб</w:t>
            </w:r>
          </w:p>
        </w:tc>
        <w:tc>
          <w:tcPr>
            <w:tcW w:w="2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  <w:jc w:val="center"/>
            </w:pPr>
            <w:r w:rsidRPr="00876BB5">
              <w:t>1 раз в 3 месяца (по мере необходимости, при обновлении штата)</w:t>
            </w:r>
          </w:p>
        </w:tc>
      </w:tr>
      <w:tr w:rsidR="00876BB5" w:rsidRPr="00876BB5" w:rsidTr="007F1AF2">
        <w:trPr>
          <w:gridAfter w:val="2"/>
          <w:wAfter w:w="6540" w:type="dxa"/>
        </w:trPr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1.11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Повторный инструктаж персонала эксплуатационных служб</w:t>
            </w:r>
          </w:p>
        </w:tc>
        <w:tc>
          <w:tcPr>
            <w:tcW w:w="2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  <w:jc w:val="center"/>
            </w:pPr>
            <w:r w:rsidRPr="00876BB5">
              <w:t>Не реже 1 раз в год</w:t>
            </w:r>
          </w:p>
        </w:tc>
      </w:tr>
      <w:tr w:rsidR="00876BB5" w:rsidRPr="00876BB5" w:rsidTr="007F1AF2">
        <w:trPr>
          <w:gridAfter w:val="2"/>
          <w:wAfter w:w="6540" w:type="dxa"/>
        </w:trPr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1.12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Проверка работоспособности рабочего места охраны</w:t>
            </w:r>
          </w:p>
        </w:tc>
        <w:tc>
          <w:tcPr>
            <w:tcW w:w="2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  <w:jc w:val="center"/>
            </w:pPr>
            <w:r w:rsidRPr="00876BB5">
              <w:t>1 раз в  месяц</w:t>
            </w:r>
          </w:p>
        </w:tc>
      </w:tr>
      <w:tr w:rsidR="00876BB5" w:rsidRPr="00876BB5" w:rsidTr="007F1AF2">
        <w:trPr>
          <w:gridAfter w:val="2"/>
          <w:wAfter w:w="6540" w:type="dxa"/>
        </w:trPr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1.13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 xml:space="preserve">Перенос контрольно-приемных приборов при изменении планировки объекта, изменений назначений помещений </w:t>
            </w:r>
          </w:p>
        </w:tc>
        <w:tc>
          <w:tcPr>
            <w:tcW w:w="2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  <w:jc w:val="center"/>
            </w:pPr>
            <w:r w:rsidRPr="00876BB5">
              <w:t>по мере необходимости</w:t>
            </w:r>
          </w:p>
        </w:tc>
      </w:tr>
      <w:tr w:rsidR="00876BB5" w:rsidRPr="00876BB5" w:rsidTr="007F1AF2">
        <w:trPr>
          <w:gridAfter w:val="2"/>
          <w:wAfter w:w="6540" w:type="dxa"/>
        </w:trPr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1.14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Конфигурирование прибора при изменении планировки объекта, изменений назначения помещений (</w:t>
            </w:r>
            <w:proofErr w:type="gramStart"/>
            <w:r w:rsidRPr="00876BB5">
              <w:t>без</w:t>
            </w:r>
            <w:proofErr w:type="gramEnd"/>
            <w:r w:rsidRPr="00876BB5">
              <w:t xml:space="preserve"> </w:t>
            </w:r>
            <w:proofErr w:type="gramStart"/>
            <w:r w:rsidRPr="00876BB5">
              <w:t>до</w:t>
            </w:r>
            <w:proofErr w:type="gramEnd"/>
            <w:r w:rsidRPr="00876BB5">
              <w:t xml:space="preserve"> установки </w:t>
            </w:r>
            <w:proofErr w:type="spellStart"/>
            <w:r w:rsidRPr="00876BB5">
              <w:t>извещателей</w:t>
            </w:r>
            <w:proofErr w:type="spellEnd"/>
            <w:r w:rsidRPr="00876BB5">
              <w:t xml:space="preserve"> или замены шлейфов)</w:t>
            </w:r>
          </w:p>
        </w:tc>
        <w:tc>
          <w:tcPr>
            <w:tcW w:w="2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  <w:jc w:val="center"/>
            </w:pPr>
            <w:r w:rsidRPr="00876BB5">
              <w:t>по мере необходимости</w:t>
            </w:r>
          </w:p>
        </w:tc>
      </w:tr>
      <w:tr w:rsidR="00876BB5" w:rsidRPr="00876BB5" w:rsidTr="007F1AF2">
        <w:trPr>
          <w:gridAfter w:val="2"/>
          <w:wAfter w:w="6540" w:type="dxa"/>
        </w:trPr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1.15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 xml:space="preserve">Профилактика оборудования: диагностика кабельных трасс, соединений и </w:t>
            </w:r>
            <w:proofErr w:type="spellStart"/>
            <w:r w:rsidRPr="00876BB5">
              <w:t>извещателей</w:t>
            </w:r>
            <w:proofErr w:type="spellEnd"/>
          </w:p>
        </w:tc>
        <w:tc>
          <w:tcPr>
            <w:tcW w:w="2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  <w:jc w:val="center"/>
            </w:pPr>
            <w:r w:rsidRPr="00876BB5">
              <w:t>1 раз в  месяц</w:t>
            </w:r>
          </w:p>
        </w:tc>
      </w:tr>
      <w:tr w:rsidR="00876BB5" w:rsidRPr="00876BB5" w:rsidTr="007F1AF2">
        <w:trPr>
          <w:gridAfter w:val="2"/>
          <w:wAfter w:w="6540" w:type="dxa"/>
        </w:trPr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1.16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Консультация персонала по телефону</w:t>
            </w:r>
          </w:p>
        </w:tc>
        <w:tc>
          <w:tcPr>
            <w:tcW w:w="2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  <w:jc w:val="center"/>
            </w:pPr>
            <w:r w:rsidRPr="00876BB5">
              <w:t>С 8:30 до 17:30 в рабочие дни</w:t>
            </w:r>
          </w:p>
        </w:tc>
      </w:tr>
      <w:tr w:rsidR="00876BB5" w:rsidRPr="00876BB5" w:rsidTr="007F1AF2">
        <w:trPr>
          <w:gridAfter w:val="2"/>
          <w:wAfter w:w="6540" w:type="dxa"/>
        </w:trPr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1.17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 xml:space="preserve">Составление дефектной ведомости </w:t>
            </w:r>
          </w:p>
        </w:tc>
        <w:tc>
          <w:tcPr>
            <w:tcW w:w="2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  <w:jc w:val="center"/>
            </w:pPr>
            <w:r w:rsidRPr="00876BB5">
              <w:t>Регулярно по каждому выезду, а так же при выявлении неисправностей</w:t>
            </w:r>
          </w:p>
        </w:tc>
      </w:tr>
      <w:tr w:rsidR="00876BB5" w:rsidRPr="00876BB5" w:rsidTr="007F1AF2">
        <w:trPr>
          <w:gridAfter w:val="2"/>
          <w:wAfter w:w="6540" w:type="dxa"/>
        </w:trPr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1.18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Измерение электрического сопротивления шлейфа сигнализации, сопротивления изоляции электрических цепей</w:t>
            </w:r>
          </w:p>
        </w:tc>
        <w:tc>
          <w:tcPr>
            <w:tcW w:w="2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  <w:jc w:val="center"/>
            </w:pPr>
            <w:r w:rsidRPr="00876BB5">
              <w:t>1 раз в 3 месяца (при выявлении неисправностей)</w:t>
            </w:r>
          </w:p>
        </w:tc>
      </w:tr>
      <w:tr w:rsidR="00876BB5" w:rsidRPr="00876BB5" w:rsidTr="007F1AF2">
        <w:trPr>
          <w:gridAfter w:val="2"/>
          <w:wAfter w:w="6540" w:type="dxa"/>
        </w:trPr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1.19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Устранение различных неисправностей, восстановление целостности шлейфов и т.д. по вызову эксплуатационных служб</w:t>
            </w:r>
          </w:p>
        </w:tc>
        <w:tc>
          <w:tcPr>
            <w:tcW w:w="2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  <w:jc w:val="center"/>
            </w:pPr>
            <w:r w:rsidRPr="00876BB5">
              <w:t>по мере необходимости</w:t>
            </w:r>
          </w:p>
        </w:tc>
      </w:tr>
      <w:tr w:rsidR="00876BB5" w:rsidRPr="00876BB5" w:rsidTr="007F1AF2">
        <w:trPr>
          <w:gridAfter w:val="2"/>
          <w:wAfter w:w="6540" w:type="dxa"/>
        </w:trPr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1.20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Проверка работоспособности оптико-электрических датчиков и контроль их питания</w:t>
            </w:r>
          </w:p>
        </w:tc>
        <w:tc>
          <w:tcPr>
            <w:tcW w:w="2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  <w:jc w:val="center"/>
            </w:pPr>
            <w:r w:rsidRPr="00876BB5">
              <w:t>1 раз в  месяц</w:t>
            </w:r>
          </w:p>
        </w:tc>
      </w:tr>
      <w:tr w:rsidR="00876BB5" w:rsidRPr="00876BB5" w:rsidTr="007F1AF2">
        <w:trPr>
          <w:gridAfter w:val="2"/>
          <w:wAfter w:w="6540" w:type="dxa"/>
        </w:trPr>
        <w:tc>
          <w:tcPr>
            <w:tcW w:w="9943" w:type="dxa"/>
            <w:gridSpan w:val="3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  <w:jc w:val="center"/>
              <w:rPr>
                <w:b/>
                <w:bCs/>
              </w:rPr>
            </w:pPr>
            <w:r w:rsidRPr="00876BB5">
              <w:rPr>
                <w:b/>
                <w:bCs/>
              </w:rPr>
              <w:t>2. Охранная сигнализация</w:t>
            </w:r>
          </w:p>
        </w:tc>
      </w:tr>
      <w:tr w:rsidR="00876BB5" w:rsidRPr="00876BB5" w:rsidTr="007F1AF2">
        <w:trPr>
          <w:gridAfter w:val="2"/>
          <w:wAfter w:w="6540" w:type="dxa"/>
        </w:trPr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2.1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Осмотр, диагностика и проверка системы на работоспособность</w:t>
            </w:r>
          </w:p>
        </w:tc>
        <w:tc>
          <w:tcPr>
            <w:tcW w:w="2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  <w:jc w:val="center"/>
            </w:pPr>
            <w:r w:rsidRPr="00876BB5">
              <w:t xml:space="preserve">1 раз в месяц в рабочее время </w:t>
            </w:r>
            <w:proofErr w:type="spellStart"/>
            <w:r w:rsidRPr="00876BB5">
              <w:t>Пн-Пт</w:t>
            </w:r>
            <w:proofErr w:type="spellEnd"/>
          </w:p>
        </w:tc>
      </w:tr>
      <w:tr w:rsidR="00876BB5" w:rsidRPr="00876BB5" w:rsidTr="007F1AF2">
        <w:trPr>
          <w:gridAfter w:val="2"/>
          <w:wAfter w:w="6540" w:type="dxa"/>
        </w:trPr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2.2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 xml:space="preserve">Проверка на работоспособность системы – устройств, приборов, приемно-контрольных приборов, тревожных </w:t>
            </w:r>
            <w:proofErr w:type="spellStart"/>
            <w:r w:rsidRPr="00876BB5">
              <w:lastRenderedPageBreak/>
              <w:t>извещателей</w:t>
            </w:r>
            <w:proofErr w:type="spellEnd"/>
          </w:p>
        </w:tc>
        <w:tc>
          <w:tcPr>
            <w:tcW w:w="2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  <w:jc w:val="center"/>
            </w:pPr>
            <w:r w:rsidRPr="00876BB5">
              <w:lastRenderedPageBreak/>
              <w:t>1 раз в месяц</w:t>
            </w:r>
          </w:p>
        </w:tc>
      </w:tr>
      <w:tr w:rsidR="00876BB5" w:rsidRPr="00876BB5" w:rsidTr="007F1AF2">
        <w:trPr>
          <w:gridAfter w:val="2"/>
          <w:wAfter w:w="6540" w:type="dxa"/>
        </w:trPr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lastRenderedPageBreak/>
              <w:t>2.3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Контроль состояния корпуса, кнопок, выключателей и переключателей, световой индикации, информационных надписей и пломбирование прибора приемно-контрольного (ППК), его крепления (установки) заземления и внешних соединений</w:t>
            </w:r>
          </w:p>
        </w:tc>
        <w:tc>
          <w:tcPr>
            <w:tcW w:w="2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  <w:jc w:val="center"/>
            </w:pPr>
            <w:r w:rsidRPr="00876BB5">
              <w:t>1 раз в  месяц</w:t>
            </w:r>
          </w:p>
        </w:tc>
      </w:tr>
      <w:tr w:rsidR="00876BB5" w:rsidRPr="00876BB5" w:rsidTr="007F1AF2">
        <w:trPr>
          <w:gridAfter w:val="2"/>
          <w:wAfter w:w="6540" w:type="dxa"/>
        </w:trPr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2.4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Замена индикаторных ламп (светодиодов), кнопок, включателей и переключателей подлежащих ремонту, предохранителей, встроенных элементов питания ППК</w:t>
            </w:r>
          </w:p>
        </w:tc>
        <w:tc>
          <w:tcPr>
            <w:tcW w:w="2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  <w:jc w:val="center"/>
            </w:pPr>
            <w:r w:rsidRPr="00876BB5">
              <w:t>при выявлении неисправностей</w:t>
            </w:r>
          </w:p>
        </w:tc>
      </w:tr>
      <w:tr w:rsidR="00876BB5" w:rsidRPr="00876BB5" w:rsidTr="007F1AF2">
        <w:trPr>
          <w:gridAfter w:val="2"/>
          <w:wAfter w:w="6540" w:type="dxa"/>
        </w:trPr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2.5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Чистка наружных поверхностей корпусов ППК, внутреннего пространства боксов. Контроль их состояния</w:t>
            </w:r>
          </w:p>
        </w:tc>
        <w:tc>
          <w:tcPr>
            <w:tcW w:w="2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  <w:jc w:val="center"/>
            </w:pPr>
            <w:r w:rsidRPr="00876BB5">
              <w:t>1 раз в месяц</w:t>
            </w:r>
          </w:p>
        </w:tc>
      </w:tr>
      <w:tr w:rsidR="00876BB5" w:rsidRPr="00876BB5" w:rsidTr="007F1AF2">
        <w:trPr>
          <w:gridAfter w:val="2"/>
          <w:wAfter w:w="6540" w:type="dxa"/>
        </w:trPr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2.6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 xml:space="preserve">Внешний осмотр составных элементов приемных и контрольных устройств, </w:t>
            </w:r>
            <w:proofErr w:type="spellStart"/>
            <w:r w:rsidRPr="00876BB5">
              <w:t>извещателей</w:t>
            </w:r>
            <w:proofErr w:type="spellEnd"/>
            <w:r w:rsidRPr="00876BB5">
              <w:t>, шлейфов охранной сигнализации  на отсутствие на них повреждений, коррозии, проверка прочности крепления и т.д.</w:t>
            </w:r>
          </w:p>
        </w:tc>
        <w:tc>
          <w:tcPr>
            <w:tcW w:w="2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  <w:jc w:val="center"/>
            </w:pPr>
            <w:r w:rsidRPr="00876BB5">
              <w:t>1 раз в месяц</w:t>
            </w:r>
          </w:p>
        </w:tc>
      </w:tr>
      <w:tr w:rsidR="00876BB5" w:rsidRPr="00876BB5" w:rsidTr="007F1AF2">
        <w:trPr>
          <w:gridAfter w:val="2"/>
          <w:wAfter w:w="6540" w:type="dxa"/>
        </w:trPr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2.7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 xml:space="preserve">Чистка наружных поверхностей </w:t>
            </w:r>
            <w:proofErr w:type="spellStart"/>
            <w:r w:rsidRPr="00876BB5">
              <w:t>извещателей</w:t>
            </w:r>
            <w:proofErr w:type="spellEnd"/>
            <w:r w:rsidRPr="00876BB5">
              <w:t>, внутреннего монтажа; контроль состояния</w:t>
            </w:r>
          </w:p>
        </w:tc>
        <w:tc>
          <w:tcPr>
            <w:tcW w:w="2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  <w:jc w:val="center"/>
            </w:pPr>
            <w:r w:rsidRPr="00876BB5">
              <w:t>1 раз в  месяц (при выявлении неисправностей)</w:t>
            </w:r>
          </w:p>
        </w:tc>
      </w:tr>
      <w:tr w:rsidR="00876BB5" w:rsidRPr="00876BB5" w:rsidTr="007F1AF2">
        <w:trPr>
          <w:gridAfter w:val="2"/>
          <w:wAfter w:w="6540" w:type="dxa"/>
        </w:trPr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2.8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 xml:space="preserve">Контроль состояния мест соединения со шлейфом. Замена вспомогательных элементов шлейфа (резисторов, диодов). Восстановление контактов между розеткой и </w:t>
            </w:r>
            <w:proofErr w:type="spellStart"/>
            <w:r w:rsidRPr="00876BB5">
              <w:t>извещателем</w:t>
            </w:r>
            <w:proofErr w:type="spellEnd"/>
            <w:r w:rsidRPr="00876BB5">
              <w:t xml:space="preserve">, между шлейфом и </w:t>
            </w:r>
            <w:proofErr w:type="spellStart"/>
            <w:r w:rsidRPr="00876BB5">
              <w:t>извещателем</w:t>
            </w:r>
            <w:proofErr w:type="spellEnd"/>
          </w:p>
        </w:tc>
        <w:tc>
          <w:tcPr>
            <w:tcW w:w="2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  <w:jc w:val="center"/>
            </w:pPr>
            <w:r w:rsidRPr="00876BB5">
              <w:t>1 раз в  месяц (при выявлении неисправностей)</w:t>
            </w:r>
          </w:p>
        </w:tc>
      </w:tr>
      <w:tr w:rsidR="00876BB5" w:rsidRPr="00876BB5" w:rsidTr="007F1AF2">
        <w:trPr>
          <w:gridAfter w:val="2"/>
          <w:wAfter w:w="6540" w:type="dxa"/>
        </w:trPr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2.9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Контроль основных и резервных источников питания системы охранной сигнализации</w:t>
            </w:r>
          </w:p>
        </w:tc>
        <w:tc>
          <w:tcPr>
            <w:tcW w:w="2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  <w:jc w:val="center"/>
            </w:pPr>
            <w:r w:rsidRPr="00876BB5">
              <w:t>1 раз в месяц</w:t>
            </w:r>
          </w:p>
        </w:tc>
      </w:tr>
      <w:tr w:rsidR="00876BB5" w:rsidRPr="00876BB5" w:rsidTr="007F1AF2">
        <w:trPr>
          <w:gridAfter w:val="2"/>
          <w:wAfter w:w="6540" w:type="dxa"/>
        </w:trPr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2.10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Первичный инструктаж персонала эксплуатационных служб</w:t>
            </w:r>
          </w:p>
        </w:tc>
        <w:tc>
          <w:tcPr>
            <w:tcW w:w="2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  <w:jc w:val="center"/>
            </w:pPr>
            <w:r w:rsidRPr="00876BB5">
              <w:t>1 раз в 3 месяца (по мере необходимости, при обновлении штата)</w:t>
            </w:r>
          </w:p>
        </w:tc>
      </w:tr>
      <w:tr w:rsidR="00876BB5" w:rsidRPr="00876BB5" w:rsidTr="007F1AF2">
        <w:trPr>
          <w:gridAfter w:val="2"/>
          <w:wAfter w:w="6540" w:type="dxa"/>
        </w:trPr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2.11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Повторный инструктаж персонала эксплуатационных служб</w:t>
            </w:r>
          </w:p>
        </w:tc>
        <w:tc>
          <w:tcPr>
            <w:tcW w:w="2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  <w:jc w:val="center"/>
            </w:pPr>
            <w:r w:rsidRPr="00876BB5">
              <w:t>Не реже 1 раз в год</w:t>
            </w:r>
          </w:p>
        </w:tc>
      </w:tr>
      <w:tr w:rsidR="00876BB5" w:rsidRPr="00876BB5" w:rsidTr="007F1AF2">
        <w:trPr>
          <w:gridAfter w:val="2"/>
          <w:wAfter w:w="6540" w:type="dxa"/>
        </w:trPr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2.12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Проверка работоспособности рабочего места оператора (АРМ)</w:t>
            </w:r>
          </w:p>
        </w:tc>
        <w:tc>
          <w:tcPr>
            <w:tcW w:w="2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  <w:jc w:val="center"/>
            </w:pPr>
            <w:r w:rsidRPr="00876BB5">
              <w:t>1 раз в месяц</w:t>
            </w:r>
          </w:p>
        </w:tc>
      </w:tr>
      <w:tr w:rsidR="00876BB5" w:rsidRPr="00876BB5" w:rsidTr="007F1AF2">
        <w:trPr>
          <w:gridAfter w:val="2"/>
          <w:wAfter w:w="6540" w:type="dxa"/>
        </w:trPr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2.13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Перенос контрольно-приемных приборов при изменении планировки объекта, изменений назначений помещений</w:t>
            </w:r>
          </w:p>
        </w:tc>
        <w:tc>
          <w:tcPr>
            <w:tcW w:w="2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  <w:jc w:val="center"/>
            </w:pPr>
            <w:r w:rsidRPr="00876BB5">
              <w:t>по мере необходимости</w:t>
            </w:r>
          </w:p>
        </w:tc>
      </w:tr>
      <w:tr w:rsidR="00876BB5" w:rsidRPr="00876BB5" w:rsidTr="007F1AF2">
        <w:trPr>
          <w:gridAfter w:val="2"/>
          <w:wAfter w:w="6540" w:type="dxa"/>
        </w:trPr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2.14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 xml:space="preserve">Конфигурирование прибора при изменении планировки объекта, изменений назначения помещений (без </w:t>
            </w:r>
            <w:proofErr w:type="spellStart"/>
            <w:r w:rsidRPr="00876BB5">
              <w:t>доустановки</w:t>
            </w:r>
            <w:proofErr w:type="spellEnd"/>
            <w:r w:rsidRPr="00876BB5">
              <w:t xml:space="preserve"> </w:t>
            </w:r>
            <w:proofErr w:type="spellStart"/>
            <w:r w:rsidRPr="00876BB5">
              <w:t>извещателей</w:t>
            </w:r>
            <w:proofErr w:type="spellEnd"/>
            <w:r w:rsidRPr="00876BB5">
              <w:t xml:space="preserve"> или замены шлейфов)</w:t>
            </w:r>
          </w:p>
        </w:tc>
        <w:tc>
          <w:tcPr>
            <w:tcW w:w="2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  <w:jc w:val="center"/>
            </w:pPr>
            <w:r w:rsidRPr="00876BB5">
              <w:t>по мере необходимости</w:t>
            </w:r>
          </w:p>
        </w:tc>
      </w:tr>
      <w:tr w:rsidR="00876BB5" w:rsidRPr="00876BB5" w:rsidTr="007F1AF2">
        <w:trPr>
          <w:gridAfter w:val="2"/>
          <w:wAfter w:w="6540" w:type="dxa"/>
        </w:trPr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2.15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 xml:space="preserve">Профилактика оборудования: диагностика кабельных трасс, соединений и </w:t>
            </w:r>
            <w:proofErr w:type="spellStart"/>
            <w:r w:rsidRPr="00876BB5">
              <w:t>извещателей</w:t>
            </w:r>
            <w:proofErr w:type="spellEnd"/>
          </w:p>
        </w:tc>
        <w:tc>
          <w:tcPr>
            <w:tcW w:w="2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  <w:jc w:val="center"/>
            </w:pPr>
            <w:r w:rsidRPr="00876BB5">
              <w:t>1 раз в  месяц</w:t>
            </w:r>
          </w:p>
        </w:tc>
      </w:tr>
      <w:tr w:rsidR="00876BB5" w:rsidRPr="00876BB5" w:rsidTr="007F1AF2">
        <w:trPr>
          <w:gridAfter w:val="2"/>
          <w:wAfter w:w="6540" w:type="dxa"/>
        </w:trPr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2.16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Консультация персонала по телефону</w:t>
            </w:r>
          </w:p>
        </w:tc>
        <w:tc>
          <w:tcPr>
            <w:tcW w:w="2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  <w:jc w:val="center"/>
            </w:pPr>
            <w:r w:rsidRPr="00876BB5">
              <w:t>С 8:30 до 17:30 в рабочие дни</w:t>
            </w:r>
          </w:p>
        </w:tc>
      </w:tr>
      <w:tr w:rsidR="00876BB5" w:rsidRPr="00876BB5" w:rsidTr="007F1AF2">
        <w:trPr>
          <w:gridAfter w:val="2"/>
          <w:wAfter w:w="6540" w:type="dxa"/>
        </w:trPr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2.17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Составление дефектной ведомости для проведения ремонта</w:t>
            </w:r>
          </w:p>
        </w:tc>
        <w:tc>
          <w:tcPr>
            <w:tcW w:w="2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  <w:jc w:val="center"/>
            </w:pPr>
            <w:r w:rsidRPr="00876BB5">
              <w:t>Регулярно по каждому выезду, а так же при выявлении неисправностей</w:t>
            </w:r>
          </w:p>
        </w:tc>
      </w:tr>
      <w:tr w:rsidR="00876BB5" w:rsidRPr="00876BB5" w:rsidTr="007F1AF2">
        <w:trPr>
          <w:gridAfter w:val="2"/>
          <w:wAfter w:w="6540" w:type="dxa"/>
        </w:trPr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2.18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Измерение электрического сопротивления шлейфа сигнализации, сопротивления изоляции электрических цепей</w:t>
            </w:r>
          </w:p>
        </w:tc>
        <w:tc>
          <w:tcPr>
            <w:tcW w:w="2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  <w:jc w:val="center"/>
            </w:pPr>
            <w:r w:rsidRPr="00876BB5">
              <w:t>1 раз в  месяц (при выявлении неисправностей)</w:t>
            </w:r>
          </w:p>
        </w:tc>
      </w:tr>
      <w:tr w:rsidR="00876BB5" w:rsidRPr="00876BB5" w:rsidTr="007F1AF2">
        <w:trPr>
          <w:gridAfter w:val="2"/>
          <w:wAfter w:w="6540" w:type="dxa"/>
        </w:trPr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2.19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Устранение различных неисправностей, восстановление целостности шлейфов и т.д. по вызову эксплуатационных служб</w:t>
            </w:r>
          </w:p>
        </w:tc>
        <w:tc>
          <w:tcPr>
            <w:tcW w:w="2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  <w:jc w:val="center"/>
            </w:pPr>
            <w:r w:rsidRPr="00876BB5">
              <w:t>по мере необходимости</w:t>
            </w:r>
          </w:p>
        </w:tc>
      </w:tr>
      <w:tr w:rsidR="00876BB5" w:rsidRPr="00876BB5" w:rsidTr="007F1AF2">
        <w:trPr>
          <w:gridAfter w:val="2"/>
          <w:wAfter w:w="6540" w:type="dxa"/>
        </w:trPr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2.20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 xml:space="preserve">Проверка работоспособности оптико-электрических </w:t>
            </w:r>
            <w:r w:rsidRPr="00876BB5">
              <w:lastRenderedPageBreak/>
              <w:t>датчиков и контроль их питания</w:t>
            </w:r>
          </w:p>
        </w:tc>
        <w:tc>
          <w:tcPr>
            <w:tcW w:w="2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  <w:jc w:val="center"/>
            </w:pPr>
            <w:r w:rsidRPr="00876BB5">
              <w:lastRenderedPageBreak/>
              <w:t>1 раз в месяц</w:t>
            </w:r>
          </w:p>
        </w:tc>
      </w:tr>
      <w:tr w:rsidR="00876BB5" w:rsidRPr="00876BB5" w:rsidTr="007F1AF2">
        <w:trPr>
          <w:gridAfter w:val="1"/>
          <w:wAfter w:w="6520" w:type="dxa"/>
        </w:trPr>
        <w:tc>
          <w:tcPr>
            <w:tcW w:w="9963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876BB5" w:rsidRPr="00876BB5" w:rsidTr="007F1AF2">
        <w:tc>
          <w:tcPr>
            <w:tcW w:w="9963" w:type="dxa"/>
            <w:gridSpan w:val="4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  <w:jc w:val="center"/>
              <w:rPr>
                <w:b/>
                <w:bCs/>
              </w:rPr>
            </w:pPr>
            <w:r w:rsidRPr="00876BB5">
              <w:rPr>
                <w:b/>
                <w:bCs/>
              </w:rPr>
              <w:t xml:space="preserve">3.Система видеонаблюдения и </w:t>
            </w:r>
            <w:proofErr w:type="spellStart"/>
            <w:r w:rsidRPr="00876BB5">
              <w:rPr>
                <w:b/>
                <w:bCs/>
              </w:rPr>
              <w:t>видеорегистрации</w:t>
            </w:r>
            <w:proofErr w:type="spellEnd"/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</w:p>
        </w:tc>
      </w:tr>
      <w:tr w:rsidR="00876BB5" w:rsidRPr="00876BB5" w:rsidTr="007F1AF2">
        <w:trPr>
          <w:gridAfter w:val="1"/>
          <w:wAfter w:w="6520" w:type="dxa"/>
        </w:trPr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3.1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Проверка на работоспособность системы – устройств, передатчиков, видеокамер</w:t>
            </w:r>
          </w:p>
        </w:tc>
        <w:tc>
          <w:tcPr>
            <w:tcW w:w="259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  <w:jc w:val="center"/>
            </w:pPr>
            <w:r w:rsidRPr="00876BB5">
              <w:t xml:space="preserve">1 раз в месяц в рабочее время </w:t>
            </w:r>
            <w:proofErr w:type="spellStart"/>
            <w:r w:rsidRPr="00876BB5">
              <w:t>Пн-Пт</w:t>
            </w:r>
            <w:proofErr w:type="spellEnd"/>
          </w:p>
        </w:tc>
      </w:tr>
      <w:tr w:rsidR="00876BB5" w:rsidRPr="00876BB5" w:rsidTr="007F1AF2">
        <w:trPr>
          <w:gridAfter w:val="1"/>
          <w:wAfter w:w="6520" w:type="dxa"/>
        </w:trPr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3.2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 xml:space="preserve">Чистка наружных поверхностей корпуса </w:t>
            </w:r>
            <w:proofErr w:type="spellStart"/>
            <w:r w:rsidRPr="00876BB5">
              <w:t>видеосерверов</w:t>
            </w:r>
            <w:proofErr w:type="spellEnd"/>
            <w:r w:rsidRPr="00876BB5">
              <w:t>. Контроль их состояния, полная диагностика.</w:t>
            </w:r>
          </w:p>
        </w:tc>
        <w:tc>
          <w:tcPr>
            <w:tcW w:w="259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  <w:jc w:val="center"/>
            </w:pPr>
            <w:r w:rsidRPr="00876BB5">
              <w:t>1 раз в месяц</w:t>
            </w:r>
          </w:p>
        </w:tc>
      </w:tr>
      <w:tr w:rsidR="00876BB5" w:rsidRPr="00876BB5" w:rsidTr="007F1AF2">
        <w:trPr>
          <w:gridAfter w:val="1"/>
          <w:wAfter w:w="6520" w:type="dxa"/>
        </w:trPr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3.3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 xml:space="preserve">Чистка внутреннего пространства </w:t>
            </w:r>
            <w:proofErr w:type="spellStart"/>
            <w:r w:rsidRPr="00876BB5">
              <w:t>видеосерверов</w:t>
            </w:r>
            <w:proofErr w:type="spellEnd"/>
            <w:r w:rsidRPr="00876BB5">
              <w:t>. Контроль их состояния, полная диагностика.</w:t>
            </w:r>
          </w:p>
        </w:tc>
        <w:tc>
          <w:tcPr>
            <w:tcW w:w="259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  <w:jc w:val="center"/>
            </w:pPr>
            <w:r w:rsidRPr="00876BB5">
              <w:t>1 раз в месяц</w:t>
            </w:r>
          </w:p>
        </w:tc>
      </w:tr>
      <w:tr w:rsidR="00876BB5" w:rsidRPr="00876BB5" w:rsidTr="007F1AF2">
        <w:trPr>
          <w:gridAfter w:val="1"/>
          <w:wAfter w:w="6520" w:type="dxa"/>
        </w:trPr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3.4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Контроль видеоархива, определение средней величины срока хранения видеоинформации (в днях)</w:t>
            </w:r>
          </w:p>
        </w:tc>
        <w:tc>
          <w:tcPr>
            <w:tcW w:w="259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  <w:jc w:val="center"/>
            </w:pPr>
            <w:r w:rsidRPr="00876BB5">
              <w:t>1 раз в месяц (при выявлении неисправностей)</w:t>
            </w:r>
          </w:p>
        </w:tc>
      </w:tr>
      <w:tr w:rsidR="00876BB5" w:rsidRPr="00876BB5" w:rsidTr="007F1AF2">
        <w:trPr>
          <w:gridAfter w:val="1"/>
          <w:wAfter w:w="6520" w:type="dxa"/>
        </w:trPr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3.5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Чистка наружных поверхностей видеокамер; контроль состояния</w:t>
            </w:r>
          </w:p>
        </w:tc>
        <w:tc>
          <w:tcPr>
            <w:tcW w:w="259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  <w:jc w:val="center"/>
            </w:pPr>
            <w:r w:rsidRPr="00876BB5">
              <w:t>1 раз в  месяц (при выявлении неисправностей)</w:t>
            </w:r>
          </w:p>
        </w:tc>
      </w:tr>
      <w:tr w:rsidR="00876BB5" w:rsidRPr="00876BB5" w:rsidTr="007F1AF2">
        <w:trPr>
          <w:gridAfter w:val="1"/>
          <w:wAfter w:w="6520" w:type="dxa"/>
        </w:trPr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3.6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 xml:space="preserve">Контроль состояния разъемных соединений. Замена вспомогательных элементов (разъемов, </w:t>
            </w:r>
            <w:proofErr w:type="spellStart"/>
            <w:r w:rsidRPr="00876BB5">
              <w:t>комутац</w:t>
            </w:r>
            <w:proofErr w:type="spellEnd"/>
            <w:r w:rsidRPr="00876BB5">
              <w:t>. клемм). Восстановление контактов.</w:t>
            </w:r>
          </w:p>
        </w:tc>
        <w:tc>
          <w:tcPr>
            <w:tcW w:w="259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  <w:jc w:val="center"/>
            </w:pPr>
            <w:r w:rsidRPr="00876BB5">
              <w:t>1 раз в месяц</w:t>
            </w:r>
          </w:p>
        </w:tc>
      </w:tr>
      <w:tr w:rsidR="00876BB5" w:rsidRPr="00876BB5" w:rsidTr="007F1AF2">
        <w:trPr>
          <w:gridAfter w:val="1"/>
          <w:wAfter w:w="6520" w:type="dxa"/>
        </w:trPr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3.7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Контроль основных и резервных источников питания системы видеонаблюдения</w:t>
            </w:r>
          </w:p>
        </w:tc>
        <w:tc>
          <w:tcPr>
            <w:tcW w:w="259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  <w:jc w:val="center"/>
            </w:pPr>
            <w:r w:rsidRPr="00876BB5">
              <w:t xml:space="preserve">1 раз в месяц  </w:t>
            </w:r>
          </w:p>
        </w:tc>
      </w:tr>
      <w:tr w:rsidR="00876BB5" w:rsidRPr="00876BB5" w:rsidTr="007F1AF2">
        <w:trPr>
          <w:gridAfter w:val="1"/>
          <w:wAfter w:w="6520" w:type="dxa"/>
        </w:trPr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3.8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Первичный инструктаж персонала эксплуатационных служб</w:t>
            </w:r>
          </w:p>
        </w:tc>
        <w:tc>
          <w:tcPr>
            <w:tcW w:w="259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  <w:jc w:val="center"/>
            </w:pPr>
            <w:r w:rsidRPr="00876BB5">
              <w:t>1 раз в 3 месяца</w:t>
            </w:r>
          </w:p>
        </w:tc>
      </w:tr>
      <w:tr w:rsidR="00876BB5" w:rsidRPr="00876BB5" w:rsidTr="007F1AF2">
        <w:trPr>
          <w:gridAfter w:val="1"/>
          <w:wAfter w:w="6520" w:type="dxa"/>
        </w:trPr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3.9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Повторный инструктаж персонала эксплуатационных служб</w:t>
            </w:r>
          </w:p>
        </w:tc>
        <w:tc>
          <w:tcPr>
            <w:tcW w:w="259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  <w:jc w:val="center"/>
            </w:pPr>
            <w:r w:rsidRPr="00876BB5">
              <w:t>1 раз в 3 месяца (по мере необходимости)</w:t>
            </w:r>
          </w:p>
        </w:tc>
      </w:tr>
      <w:tr w:rsidR="00876BB5" w:rsidRPr="00876BB5" w:rsidTr="007F1AF2">
        <w:trPr>
          <w:gridAfter w:val="1"/>
          <w:wAfter w:w="6520" w:type="dxa"/>
        </w:trPr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3.10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Проверка работоспособности рабочего места оператора</w:t>
            </w:r>
          </w:p>
        </w:tc>
        <w:tc>
          <w:tcPr>
            <w:tcW w:w="259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  <w:jc w:val="center"/>
            </w:pPr>
            <w:r w:rsidRPr="00876BB5">
              <w:t>1 раз в месяц</w:t>
            </w:r>
          </w:p>
        </w:tc>
      </w:tr>
      <w:tr w:rsidR="00876BB5" w:rsidRPr="00876BB5" w:rsidTr="007F1AF2">
        <w:trPr>
          <w:gridAfter w:val="1"/>
          <w:wAfter w:w="6520" w:type="dxa"/>
        </w:trPr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3.11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 xml:space="preserve">Конфигурирование </w:t>
            </w:r>
            <w:proofErr w:type="spellStart"/>
            <w:r w:rsidRPr="00876BB5">
              <w:t>видеосерверов</w:t>
            </w:r>
            <w:proofErr w:type="spellEnd"/>
            <w:r w:rsidRPr="00876BB5">
              <w:t xml:space="preserve"> (проверка масок детекторов движения, скорости записи для каждого из каналов, настройка основных параметров яркость-контраст-баланс).</w:t>
            </w:r>
          </w:p>
        </w:tc>
        <w:tc>
          <w:tcPr>
            <w:tcW w:w="259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  <w:jc w:val="center"/>
            </w:pPr>
            <w:r w:rsidRPr="00876BB5">
              <w:t>1 раз в  месяц (при выявлении неисправностей)</w:t>
            </w:r>
          </w:p>
        </w:tc>
      </w:tr>
      <w:tr w:rsidR="00876BB5" w:rsidRPr="00876BB5" w:rsidTr="007F1AF2">
        <w:trPr>
          <w:gridAfter w:val="1"/>
          <w:wAfter w:w="6520" w:type="dxa"/>
        </w:trPr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3.12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Консультация персонала по телефону</w:t>
            </w:r>
          </w:p>
        </w:tc>
        <w:tc>
          <w:tcPr>
            <w:tcW w:w="259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  <w:jc w:val="center"/>
            </w:pPr>
            <w:r w:rsidRPr="00876BB5">
              <w:t>С 8:30 до 17:30 в рабочие дни</w:t>
            </w:r>
          </w:p>
        </w:tc>
      </w:tr>
      <w:tr w:rsidR="00876BB5" w:rsidRPr="00876BB5" w:rsidTr="007F1AF2">
        <w:trPr>
          <w:gridAfter w:val="1"/>
          <w:wAfter w:w="6520" w:type="dxa"/>
        </w:trPr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3.13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Составление дефектной ведомости для проведения ремонта</w:t>
            </w:r>
          </w:p>
        </w:tc>
        <w:tc>
          <w:tcPr>
            <w:tcW w:w="259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  <w:jc w:val="center"/>
            </w:pPr>
            <w:r w:rsidRPr="00876BB5">
              <w:t>Регулярно по каждому выезду, а так же при выявлении неисправностей</w:t>
            </w:r>
          </w:p>
        </w:tc>
      </w:tr>
      <w:tr w:rsidR="00876BB5" w:rsidRPr="00876BB5" w:rsidTr="007F1AF2">
        <w:trPr>
          <w:gridAfter w:val="1"/>
          <w:wAfter w:w="6520" w:type="dxa"/>
        </w:trPr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3.14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 xml:space="preserve">Измерение электрического сопротивления линии </w:t>
            </w:r>
            <w:proofErr w:type="gramStart"/>
            <w:r w:rsidRPr="00876BB5">
              <w:t>видео сигнала</w:t>
            </w:r>
            <w:proofErr w:type="gramEnd"/>
            <w:r w:rsidRPr="00876BB5">
              <w:t>, сопротивления изоляции электрических цепей</w:t>
            </w:r>
          </w:p>
        </w:tc>
        <w:tc>
          <w:tcPr>
            <w:tcW w:w="259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  <w:jc w:val="center"/>
            </w:pPr>
            <w:r w:rsidRPr="00876BB5">
              <w:t>1 раз в  месяц (при выявлении неисправностей)</w:t>
            </w:r>
          </w:p>
        </w:tc>
      </w:tr>
      <w:tr w:rsidR="00876BB5" w:rsidRPr="00876BB5" w:rsidTr="007F1AF2">
        <w:trPr>
          <w:gridAfter w:val="1"/>
          <w:wAfter w:w="6520" w:type="dxa"/>
        </w:trPr>
        <w:tc>
          <w:tcPr>
            <w:tcW w:w="851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3.15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</w:pPr>
            <w:r w:rsidRPr="00876BB5">
              <w:t>Устранение различных неисправностей, восстановление целостности линии</w:t>
            </w:r>
          </w:p>
        </w:tc>
        <w:tc>
          <w:tcPr>
            <w:tcW w:w="259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76BB5" w:rsidRPr="00876BB5" w:rsidRDefault="00876BB5" w:rsidP="007F1AF2">
            <w:pPr>
              <w:snapToGrid w:val="0"/>
              <w:jc w:val="center"/>
            </w:pPr>
            <w:r w:rsidRPr="00876BB5">
              <w:t>при выявлении неисправностей</w:t>
            </w:r>
          </w:p>
        </w:tc>
      </w:tr>
    </w:tbl>
    <w:p w:rsidR="00876BB5" w:rsidRPr="00876BB5" w:rsidRDefault="00876BB5" w:rsidP="00876BB5">
      <w:pPr>
        <w:ind w:firstLine="540"/>
        <w:jc w:val="both"/>
      </w:pPr>
    </w:p>
    <w:p w:rsidR="00876BB5" w:rsidRPr="00876BB5" w:rsidRDefault="00876BB5" w:rsidP="00876BB5">
      <w:pPr>
        <w:ind w:firstLine="540"/>
        <w:jc w:val="both"/>
      </w:pPr>
      <w:r w:rsidRPr="00876BB5">
        <w:t xml:space="preserve">6.3. Обеспечить прибытие специалистов для устранения неисправностей в течение 24-х часов после подачи письменной заявки о выявлении неисправности. </w:t>
      </w:r>
    </w:p>
    <w:p w:rsidR="00876BB5" w:rsidRPr="00876BB5" w:rsidRDefault="00876BB5" w:rsidP="00876BB5">
      <w:pPr>
        <w:ind w:firstLine="540"/>
        <w:jc w:val="both"/>
      </w:pPr>
      <w:r w:rsidRPr="00876BB5">
        <w:t>6.4. Заполнение учётной документации о проведённых работах.</w:t>
      </w:r>
    </w:p>
    <w:p w:rsidR="00876BB5" w:rsidRPr="00876BB5" w:rsidRDefault="00876BB5" w:rsidP="00876BB5">
      <w:pPr>
        <w:ind w:firstLine="540"/>
        <w:jc w:val="both"/>
      </w:pPr>
      <w:r w:rsidRPr="00876BB5">
        <w:t>6.5. Подготовка дефектной ведомости на выявленное неисправное оборудование в течение одного рабочего дня после завершения диагностики.</w:t>
      </w:r>
    </w:p>
    <w:p w:rsidR="00876BB5" w:rsidRPr="00876BB5" w:rsidRDefault="00876BB5" w:rsidP="00876BB5">
      <w:pPr>
        <w:ind w:firstLine="540"/>
        <w:jc w:val="both"/>
      </w:pPr>
    </w:p>
    <w:p w:rsidR="00876BB5" w:rsidRPr="00876BB5" w:rsidRDefault="00876BB5" w:rsidP="00876BB5">
      <w:pPr>
        <w:ind w:firstLine="540"/>
        <w:jc w:val="both"/>
        <w:rPr>
          <w:b/>
        </w:rPr>
      </w:pPr>
      <w:r w:rsidRPr="00876BB5">
        <w:rPr>
          <w:b/>
        </w:rPr>
        <w:t>7. Требования к участникам процедуры закупки в соответствии с законодательством Российской Федерации (лицензии, сертификаты, допуски с обоснованием их требования):</w:t>
      </w:r>
    </w:p>
    <w:p w:rsidR="00876BB5" w:rsidRPr="00876BB5" w:rsidRDefault="00876BB5" w:rsidP="00876BB5">
      <w:pPr>
        <w:spacing w:before="40" w:after="40"/>
        <w:jc w:val="both"/>
        <w:rPr>
          <w:bCs/>
          <w:iCs/>
        </w:rPr>
      </w:pPr>
      <w:r w:rsidRPr="00876BB5">
        <w:t xml:space="preserve">- </w:t>
      </w:r>
      <w:r w:rsidRPr="00876BB5">
        <w:rPr>
          <w:bCs/>
          <w:iCs/>
        </w:rPr>
        <w:t>Лицензия ФСБ России на осуществление работ, связанных с использованием сведений, составляющих государственную тайну.</w:t>
      </w:r>
    </w:p>
    <w:p w:rsidR="00876BB5" w:rsidRPr="00876BB5" w:rsidRDefault="00876BB5" w:rsidP="00876BB5">
      <w:pPr>
        <w:spacing w:before="40" w:after="40"/>
        <w:jc w:val="both"/>
      </w:pPr>
      <w:r w:rsidRPr="00876BB5">
        <w:lastRenderedPageBreak/>
        <w:t>- Лицензия МЧС России на проведение работ по монтажу, ремонту и обслуживанию средств обеспечения пожарной безопасности зданий и сооружений.</w:t>
      </w:r>
    </w:p>
    <w:p w:rsidR="00876BB5" w:rsidRPr="00876BB5" w:rsidRDefault="00876BB5" w:rsidP="00876BB5">
      <w:pPr>
        <w:spacing w:before="40" w:after="40"/>
        <w:jc w:val="both"/>
      </w:pPr>
      <w:r w:rsidRPr="00876BB5">
        <w:t xml:space="preserve">- Лицензия Федеральной службы по техническому и экспортному контролю на осуществление мероприятий и (или) оказание услуг в области защиты государственной тайны (в части технической защиты информации). </w:t>
      </w:r>
    </w:p>
    <w:p w:rsidR="00876BB5" w:rsidRPr="00876BB5" w:rsidRDefault="00876BB5" w:rsidP="00876BB5">
      <w:pPr>
        <w:ind w:firstLine="540"/>
        <w:jc w:val="both"/>
        <w:rPr>
          <w:b/>
        </w:rPr>
      </w:pPr>
    </w:p>
    <w:p w:rsidR="00876BB5" w:rsidRPr="00876BB5" w:rsidRDefault="00876BB5" w:rsidP="00876BB5">
      <w:pPr>
        <w:shd w:val="clear" w:color="auto" w:fill="FFFFFF"/>
        <w:spacing w:before="60" w:after="60"/>
        <w:ind w:left="885" w:hanging="664"/>
        <w:jc w:val="both"/>
        <w:rPr>
          <w:b/>
        </w:rPr>
      </w:pPr>
      <w:r w:rsidRPr="00876BB5">
        <w:rPr>
          <w:b/>
          <w:bCs/>
        </w:rPr>
        <w:t>8.</w:t>
      </w:r>
      <w:r w:rsidRPr="00876BB5">
        <w:rPr>
          <w:b/>
        </w:rPr>
        <w:t xml:space="preserve"> Требования к документам и сведениям о характеристиках товаров, работ, услуг, подлежащим предоставлению в составе Заявки (сертификаты, разрешение на использование…): </w:t>
      </w:r>
    </w:p>
    <w:p w:rsidR="00876BB5" w:rsidRPr="00876BB5" w:rsidRDefault="00876BB5" w:rsidP="00876BB5">
      <w:pPr>
        <w:ind w:firstLine="540"/>
        <w:jc w:val="both"/>
      </w:pPr>
      <w:r w:rsidRPr="00876BB5">
        <w:t>Качество материалов и оборудования, используемых при оказании услуг, должно быть подтверждено соответствующими сертификатами.</w:t>
      </w:r>
    </w:p>
    <w:p w:rsidR="00876BB5" w:rsidRPr="00876BB5" w:rsidRDefault="00876BB5" w:rsidP="00876BB5">
      <w:pPr>
        <w:shd w:val="clear" w:color="auto" w:fill="FFFFFF"/>
        <w:spacing w:before="60" w:after="60"/>
        <w:ind w:left="885" w:hanging="664"/>
        <w:jc w:val="both"/>
        <w:rPr>
          <w:b/>
          <w:bCs/>
        </w:rPr>
      </w:pPr>
      <w:r w:rsidRPr="00876BB5">
        <w:rPr>
          <w:b/>
          <w:bCs/>
        </w:rPr>
        <w:t>9. Требования к продукции, работам, услугам (технические характеристики, качество, гарантийные сроки…):</w:t>
      </w:r>
    </w:p>
    <w:p w:rsidR="00876BB5" w:rsidRPr="00876BB5" w:rsidRDefault="00876BB5" w:rsidP="00876BB5">
      <w:pPr>
        <w:ind w:firstLine="540"/>
        <w:jc w:val="both"/>
      </w:pPr>
      <w:r w:rsidRPr="00876BB5">
        <w:rPr>
          <w:bCs/>
        </w:rPr>
        <w:t>Срок гарантии качества услуг, оказанных Исполнителем, составляет 6 месяцев с даты оформления Сторонами акта сдачи-приемки оказанных услуг/выполненных работ. Гарантийный срок качества на вновь замененные элементы (приборы) в течение 12 (двенадцати) месяцев с даты подписания соответствующего акта.</w:t>
      </w:r>
    </w:p>
    <w:p w:rsidR="00647943" w:rsidRPr="00647943" w:rsidRDefault="00647943" w:rsidP="00647943">
      <w:pPr>
        <w:ind w:firstLine="709"/>
        <w:jc w:val="both"/>
      </w:pPr>
    </w:p>
    <w:sectPr w:rsidR="00647943" w:rsidRPr="00647943" w:rsidSect="006B02D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ECC" w:rsidRDefault="00B07ECC">
      <w:r>
        <w:separator/>
      </w:r>
    </w:p>
  </w:endnote>
  <w:endnote w:type="continuationSeparator" w:id="0">
    <w:p w:rsidR="00B07ECC" w:rsidRDefault="00B07E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ECC" w:rsidRDefault="00B07ECC">
    <w:pPr>
      <w:pStyle w:val="af4"/>
      <w:framePr w:wrap="around" w:vAnchor="text" w:hAnchor="margin" w:xAlign="center" w:y="1"/>
      <w:rPr>
        <w:ins w:id="4" w:author="Макарычева Мария Сергеевна" w:date="2012-07-31T14:38:00Z"/>
        <w:rStyle w:val="af5"/>
      </w:rPr>
    </w:pPr>
  </w:p>
  <w:p w:rsidR="00B07ECC" w:rsidRDefault="00B07ECC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B07ECC" w:rsidRPr="004A2DFE" w:rsidRDefault="00AE5040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B07EC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A21D94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B07ECC" w:rsidRPr="00CC5088" w:rsidRDefault="00B07ECC" w:rsidP="004A2DFE">
    <w:pPr>
      <w:pStyle w:val="af4"/>
      <w:jc w:val="center"/>
      <w:rPr>
        <w:rFonts w:ascii="Times New Roman" w:hAnsi="Times New Roman" w:cs="Times New Roman"/>
        <w:sz w:val="18"/>
        <w:szCs w:val="18"/>
      </w:rPr>
    </w:pPr>
    <w:r w:rsidRPr="00CC5088">
      <w:rPr>
        <w:rFonts w:ascii="Times New Roman" w:hAnsi="Times New Roman" w:cs="Times New Roman"/>
        <w:sz w:val="18"/>
        <w:szCs w:val="18"/>
      </w:rPr>
      <w:t xml:space="preserve">ТОМ 2 «Техническая часть» </w:t>
    </w:r>
  </w:p>
  <w:p w:rsidR="00B07ECC" w:rsidRPr="00B77823" w:rsidRDefault="00B07ECC" w:rsidP="00B52637">
    <w:pPr>
      <w:pStyle w:val="af4"/>
      <w:jc w:val="center"/>
      <w:rPr>
        <w:rFonts w:ascii="Times New Roman" w:hAnsi="Times New Roman" w:cs="Times New Roman"/>
      </w:rPr>
    </w:pPr>
    <w:r w:rsidRPr="00CC5088">
      <w:rPr>
        <w:rFonts w:ascii="Times New Roman" w:hAnsi="Times New Roman" w:cs="Times New Roman"/>
        <w:sz w:val="18"/>
        <w:szCs w:val="18"/>
      </w:rPr>
      <w:t xml:space="preserve">Документация открытого аукциона в электронной форме на право заключения договора </w:t>
    </w:r>
    <w:r w:rsidR="00A21D94">
      <w:rPr>
        <w:rFonts w:ascii="Times New Roman" w:hAnsi="Times New Roman" w:cs="Times New Roman"/>
        <w:sz w:val="18"/>
        <w:szCs w:val="18"/>
      </w:rPr>
      <w:t xml:space="preserve">на </w:t>
    </w:r>
    <w:r w:rsidR="00A21D94" w:rsidRPr="00A21D94">
      <w:rPr>
        <w:rFonts w:ascii="Times New Roman" w:hAnsi="Times New Roman" w:cs="Times New Roman"/>
        <w:sz w:val="18"/>
        <w:szCs w:val="18"/>
      </w:rPr>
      <w:t>техническое обслуживание технических средств физической защиты комплекса физической защиты на площадке ПХРО Казанского отделения филиала «Приволжский территориальный округ» ФГУП «РосРАО»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D94" w:rsidRDefault="00A21D94">
    <w:pPr>
      <w:pStyle w:val="af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ECC" w:rsidRDefault="00B07ECC">
      <w:r>
        <w:separator/>
      </w:r>
    </w:p>
  </w:footnote>
  <w:footnote w:type="continuationSeparator" w:id="0">
    <w:p w:rsidR="00B07ECC" w:rsidRDefault="00B07E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D94" w:rsidRDefault="00A21D94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D94" w:rsidRDefault="00A21D94">
    <w:pPr>
      <w:pStyle w:val="a9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D94" w:rsidRDefault="00A21D94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35F66D94"/>
    <w:lvl w:ilvl="0">
      <w:start w:val="1"/>
      <w:numFmt w:val="bullet"/>
      <w:lvlText w:val="­"/>
      <w:lvlJc w:val="left"/>
      <w:pPr>
        <w:ind w:left="360" w:hanging="360"/>
      </w:pPr>
      <w:rPr>
        <w:rFonts w:ascii="Arial (WT)" w:hAnsi="Arial (WT)" w:hint="default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27B65B6"/>
    <w:multiLevelType w:val="hybridMultilevel"/>
    <w:tmpl w:val="7480AD36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6">
    <w:nsid w:val="09A5263B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A72362"/>
    <w:multiLevelType w:val="hybridMultilevel"/>
    <w:tmpl w:val="51EAD952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8">
    <w:nsid w:val="102802BF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DA49BC"/>
    <w:multiLevelType w:val="multilevel"/>
    <w:tmpl w:val="E4985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19E80348"/>
    <w:multiLevelType w:val="multilevel"/>
    <w:tmpl w:val="0E38D5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3">
    <w:nsid w:val="1EB541D9"/>
    <w:multiLevelType w:val="hybridMultilevel"/>
    <w:tmpl w:val="E942480A"/>
    <w:lvl w:ilvl="0" w:tplc="B07E419E">
      <w:start w:val="1"/>
      <w:numFmt w:val="decimal"/>
      <w:lvlText w:val="%1)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0674AE3"/>
    <w:multiLevelType w:val="hybridMultilevel"/>
    <w:tmpl w:val="BBA6700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A00E7F"/>
    <w:multiLevelType w:val="hybridMultilevel"/>
    <w:tmpl w:val="AF8400D4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16">
    <w:nsid w:val="25A143CD"/>
    <w:multiLevelType w:val="hybridMultilevel"/>
    <w:tmpl w:val="F72E5682"/>
    <w:lvl w:ilvl="0" w:tplc="775C6AE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419000F">
      <w:start w:val="1"/>
      <w:numFmt w:val="decimal"/>
      <w:lvlText w:val="%6.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8">
    <w:nsid w:val="281D0B3B"/>
    <w:multiLevelType w:val="hybridMultilevel"/>
    <w:tmpl w:val="ACFEFF74"/>
    <w:lvl w:ilvl="0" w:tplc="AFB2EBA6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9">
    <w:nsid w:val="2F1F6BA2"/>
    <w:multiLevelType w:val="multilevel"/>
    <w:tmpl w:val="FB0A3842"/>
    <w:lvl w:ilvl="0">
      <w:start w:val="3"/>
      <w:numFmt w:val="decimal"/>
      <w:lvlText w:val="%1."/>
      <w:lvlJc w:val="left"/>
      <w:pPr>
        <w:ind w:left="675" w:hanging="675"/>
      </w:pPr>
    </w:lvl>
    <w:lvl w:ilvl="1">
      <w:start w:val="3"/>
      <w:numFmt w:val="decimal"/>
      <w:lvlText w:val="%1.%2."/>
      <w:lvlJc w:val="left"/>
      <w:pPr>
        <w:ind w:left="1145" w:hanging="720"/>
      </w:pPr>
    </w:lvl>
    <w:lvl w:ilvl="2">
      <w:start w:val="1"/>
      <w:numFmt w:val="bullet"/>
      <w:lvlText w:val=""/>
      <w:lvlJc w:val="left"/>
      <w:pPr>
        <w:ind w:left="1570" w:hanging="720"/>
      </w:pPr>
      <w:rPr>
        <w:rFonts w:ascii="Symbol" w:hAnsi="Symbol" w:hint="default"/>
        <w:sz w:val="28"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2780" w:hanging="1080"/>
      </w:pPr>
    </w:lvl>
    <w:lvl w:ilvl="5">
      <w:start w:val="1"/>
      <w:numFmt w:val="decimal"/>
      <w:lvlText w:val="%1.%2.%3.%4.%5.%6."/>
      <w:lvlJc w:val="left"/>
      <w:pPr>
        <w:ind w:left="3565" w:hanging="1440"/>
      </w:pPr>
    </w:lvl>
    <w:lvl w:ilvl="6">
      <w:start w:val="1"/>
      <w:numFmt w:val="decimal"/>
      <w:lvlText w:val="%1.%2.%3.%4.%5.%6.%7."/>
      <w:lvlJc w:val="left"/>
      <w:pPr>
        <w:ind w:left="4350" w:hanging="1800"/>
      </w:pPr>
    </w:lvl>
    <w:lvl w:ilvl="7">
      <w:start w:val="1"/>
      <w:numFmt w:val="decimal"/>
      <w:lvlText w:val="%1.%2.%3.%4.%5.%6.%7.%8."/>
      <w:lvlJc w:val="left"/>
      <w:pPr>
        <w:ind w:left="4775" w:hanging="1800"/>
      </w:pPr>
    </w:lvl>
    <w:lvl w:ilvl="8">
      <w:start w:val="1"/>
      <w:numFmt w:val="decimal"/>
      <w:lvlText w:val="%1.%2.%3.%4.%5.%6.%7.%8.%9."/>
      <w:lvlJc w:val="left"/>
      <w:pPr>
        <w:ind w:left="5560" w:hanging="2160"/>
      </w:pPr>
    </w:lvl>
  </w:abstractNum>
  <w:abstractNum w:abstractNumId="20">
    <w:nsid w:val="30AE492B"/>
    <w:multiLevelType w:val="hybridMultilevel"/>
    <w:tmpl w:val="687E2110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21">
    <w:nsid w:val="31537EFE"/>
    <w:multiLevelType w:val="hybridMultilevel"/>
    <w:tmpl w:val="406AAA5C"/>
    <w:lvl w:ilvl="0" w:tplc="3CF844A2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hint="default"/>
        <w:b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341B21EB"/>
    <w:multiLevelType w:val="hybridMultilevel"/>
    <w:tmpl w:val="B54478F8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23">
    <w:nsid w:val="34C94017"/>
    <w:multiLevelType w:val="hybridMultilevel"/>
    <w:tmpl w:val="7BE0C69A"/>
    <w:lvl w:ilvl="0" w:tplc="775C6AE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77461F8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25A242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5D84CC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A0454E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A7204C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1DCC4B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782CBFB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98EC65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736443E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B9502F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3C455EAA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2CA7B21"/>
    <w:multiLevelType w:val="hybridMultilevel"/>
    <w:tmpl w:val="032ADDA4"/>
    <w:lvl w:ilvl="0" w:tplc="EB4E9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499230D1"/>
    <w:multiLevelType w:val="hybridMultilevel"/>
    <w:tmpl w:val="D92C08B6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3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4">
    <w:nsid w:val="4E0145C6"/>
    <w:multiLevelType w:val="hybridMultilevel"/>
    <w:tmpl w:val="25885D52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35">
    <w:nsid w:val="51684D4C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5ABC32CA"/>
    <w:multiLevelType w:val="hybridMultilevel"/>
    <w:tmpl w:val="667C079A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38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0">
    <w:nsid w:val="610B21F6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3784A5F"/>
    <w:multiLevelType w:val="hybridMultilevel"/>
    <w:tmpl w:val="E942480A"/>
    <w:lvl w:ilvl="0" w:tplc="B07E419E">
      <w:start w:val="1"/>
      <w:numFmt w:val="decimal"/>
      <w:lvlText w:val="%1)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6F1C64EA"/>
    <w:multiLevelType w:val="hybridMultilevel"/>
    <w:tmpl w:val="75F49AF4"/>
    <w:lvl w:ilvl="0" w:tplc="97123838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0217329"/>
    <w:multiLevelType w:val="hybridMultilevel"/>
    <w:tmpl w:val="66FE8004"/>
    <w:lvl w:ilvl="0" w:tplc="FFFFFFFF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  <w:sz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645762C"/>
    <w:multiLevelType w:val="hybridMultilevel"/>
    <w:tmpl w:val="0DCCAC3E"/>
    <w:lvl w:ilvl="0" w:tplc="97807878">
      <w:start w:val="7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47">
    <w:nsid w:val="7DB7172F"/>
    <w:multiLevelType w:val="hybridMultilevel"/>
    <w:tmpl w:val="93E087AA"/>
    <w:lvl w:ilvl="0" w:tplc="7FB2530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DF900BC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FA66AB4"/>
    <w:multiLevelType w:val="hybridMultilevel"/>
    <w:tmpl w:val="9B5CA8A4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num w:numId="1">
    <w:abstractNumId w:val="39"/>
  </w:num>
  <w:num w:numId="2">
    <w:abstractNumId w:val="17"/>
  </w:num>
  <w:num w:numId="3">
    <w:abstractNumId w:val="45"/>
  </w:num>
  <w:num w:numId="4">
    <w:abstractNumId w:val="36"/>
  </w:num>
  <w:num w:numId="5">
    <w:abstractNumId w:val="1"/>
  </w:num>
  <w:num w:numId="6">
    <w:abstractNumId w:val="0"/>
  </w:num>
  <w:num w:numId="7">
    <w:abstractNumId w:val="30"/>
  </w:num>
  <w:num w:numId="8">
    <w:abstractNumId w:val="3"/>
  </w:num>
  <w:num w:numId="9">
    <w:abstractNumId w:val="24"/>
  </w:num>
  <w:num w:numId="10">
    <w:abstractNumId w:val="2"/>
  </w:num>
  <w:num w:numId="11">
    <w:abstractNumId w:val="26"/>
  </w:num>
  <w:num w:numId="12">
    <w:abstractNumId w:val="42"/>
  </w:num>
  <w:num w:numId="13">
    <w:abstractNumId w:val="31"/>
  </w:num>
  <w:num w:numId="14">
    <w:abstractNumId w:val="38"/>
  </w:num>
  <w:num w:numId="15">
    <w:abstractNumId w:val="33"/>
  </w:num>
  <w:num w:numId="16">
    <w:abstractNumId w:val="12"/>
  </w:num>
  <w:num w:numId="17">
    <w:abstractNumId w:val="10"/>
  </w:num>
  <w:num w:numId="18">
    <w:abstractNumId w:val="13"/>
  </w:num>
  <w:num w:numId="19">
    <w:abstractNumId w:val="40"/>
  </w:num>
  <w:num w:numId="20">
    <w:abstractNumId w:val="35"/>
  </w:num>
  <w:num w:numId="21">
    <w:abstractNumId w:val="25"/>
  </w:num>
  <w:num w:numId="22">
    <w:abstractNumId w:val="6"/>
  </w:num>
  <w:num w:numId="23">
    <w:abstractNumId w:val="8"/>
  </w:num>
  <w:num w:numId="24">
    <w:abstractNumId w:val="28"/>
  </w:num>
  <w:num w:numId="25">
    <w:abstractNumId w:val="48"/>
  </w:num>
  <w:num w:numId="26">
    <w:abstractNumId w:val="41"/>
  </w:num>
  <w:num w:numId="27">
    <w:abstractNumId w:val="27"/>
  </w:num>
  <w:num w:numId="28">
    <w:abstractNumId w:val="47"/>
  </w:num>
  <w:num w:numId="29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16"/>
  </w:num>
  <w:num w:numId="31">
    <w:abstractNumId w:val="9"/>
  </w:num>
  <w:num w:numId="32">
    <w:abstractNumId w:val="21"/>
  </w:num>
  <w:num w:numId="33">
    <w:abstractNumId w:val="46"/>
  </w:num>
  <w:num w:numId="34">
    <w:abstractNumId w:val="43"/>
  </w:num>
  <w:num w:numId="35">
    <w:abstractNumId w:val="11"/>
  </w:num>
  <w:num w:numId="36">
    <w:abstractNumId w:val="29"/>
  </w:num>
  <w:num w:numId="37">
    <w:abstractNumId w:val="34"/>
  </w:num>
  <w:num w:numId="38">
    <w:abstractNumId w:val="32"/>
  </w:num>
  <w:num w:numId="39">
    <w:abstractNumId w:val="37"/>
  </w:num>
  <w:num w:numId="40">
    <w:abstractNumId w:val="15"/>
  </w:num>
  <w:num w:numId="41">
    <w:abstractNumId w:val="20"/>
  </w:num>
  <w:num w:numId="42">
    <w:abstractNumId w:val="5"/>
  </w:num>
  <w:num w:numId="43">
    <w:abstractNumId w:val="7"/>
  </w:num>
  <w:num w:numId="44">
    <w:abstractNumId w:val="22"/>
  </w:num>
  <w:num w:numId="45">
    <w:abstractNumId w:val="49"/>
  </w:num>
  <w:num w:numId="46">
    <w:abstractNumId w:val="18"/>
  </w:num>
  <w:num w:numId="47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9"/>
    <w:lvlOverride w:ilvl="0">
      <w:startOverride w:val="3"/>
    </w:lvlOverride>
    <w:lvlOverride w:ilvl="1">
      <w:startOverride w:val="3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4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6F15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2F88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2E68"/>
    <w:rsid w:val="00106F2C"/>
    <w:rsid w:val="00110379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49E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459D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3ED8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2F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B65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36755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01BB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943"/>
    <w:rsid w:val="00647F8D"/>
    <w:rsid w:val="006541D1"/>
    <w:rsid w:val="0065426F"/>
    <w:rsid w:val="00656D73"/>
    <w:rsid w:val="00657A45"/>
    <w:rsid w:val="00657C0B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49FF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76BB5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73E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323B"/>
    <w:rsid w:val="009149C5"/>
    <w:rsid w:val="0091508C"/>
    <w:rsid w:val="0091532F"/>
    <w:rsid w:val="00915590"/>
    <w:rsid w:val="009158A4"/>
    <w:rsid w:val="009204AE"/>
    <w:rsid w:val="00921706"/>
    <w:rsid w:val="00921C04"/>
    <w:rsid w:val="00922579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58F6"/>
    <w:rsid w:val="009B65E9"/>
    <w:rsid w:val="009B6952"/>
    <w:rsid w:val="009C538C"/>
    <w:rsid w:val="009C5F84"/>
    <w:rsid w:val="009C76EF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1D94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1D97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040"/>
    <w:rsid w:val="00AE5C96"/>
    <w:rsid w:val="00AE7F22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392A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D07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6451"/>
    <w:rsid w:val="00BE64BD"/>
    <w:rsid w:val="00BE6945"/>
    <w:rsid w:val="00BE7010"/>
    <w:rsid w:val="00BF0119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886"/>
    <w:rsid w:val="00CA3F23"/>
    <w:rsid w:val="00CA5128"/>
    <w:rsid w:val="00CA7FA4"/>
    <w:rsid w:val="00CB28C9"/>
    <w:rsid w:val="00CB2F59"/>
    <w:rsid w:val="00CB3291"/>
    <w:rsid w:val="00CB6822"/>
    <w:rsid w:val="00CC10C0"/>
    <w:rsid w:val="00CC1CD9"/>
    <w:rsid w:val="00CC201A"/>
    <w:rsid w:val="00CC5088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1E"/>
    <w:rsid w:val="00D25F9D"/>
    <w:rsid w:val="00D260F7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0CCF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3D4F"/>
    <w:rsid w:val="00F94C21"/>
    <w:rsid w:val="00F94E82"/>
    <w:rsid w:val="00F95589"/>
    <w:rsid w:val="00F968E6"/>
    <w:rsid w:val="00F96DE1"/>
    <w:rsid w:val="00FA013F"/>
    <w:rsid w:val="00FA0550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9C0"/>
    <w:rsid w:val="00FD6A00"/>
    <w:rsid w:val="00FD7941"/>
    <w:rsid w:val="00FD7A69"/>
    <w:rsid w:val="00FE2099"/>
    <w:rsid w:val="00FE22AA"/>
    <w:rsid w:val="00FE26FA"/>
    <w:rsid w:val="00FE3494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3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3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6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4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uiPriority w:val="99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5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0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1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2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9">
    <w:name w:val="Стиль"/>
    <w:uiPriority w:val="99"/>
    <w:rsid w:val="00FA0550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zakupki.rosatom.ru/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7BA0E9-2DEF-4755-979B-48894000C74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B9C3A6B-68D4-44B5-B2FE-F92D1CAAC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2055</TotalTime>
  <Pages>8</Pages>
  <Words>1913</Words>
  <Characters>14473</Characters>
  <Application>Microsoft Office Word</Application>
  <DocSecurity>0</DocSecurity>
  <Lines>120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16354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mayorovaa</cp:lastModifiedBy>
  <cp:revision>424</cp:revision>
  <cp:lastPrinted>2012-04-20T11:24:00Z</cp:lastPrinted>
  <dcterms:created xsi:type="dcterms:W3CDTF">2012-03-23T07:01:00Z</dcterms:created>
  <dcterms:modified xsi:type="dcterms:W3CDTF">2013-03-20T05:52:00Z</dcterms:modified>
</cp:coreProperties>
</file>