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F645C0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48058B" w:rsidRDefault="008175F3" w:rsidP="008175F3">
      <w:pPr>
        <w:jc w:val="center"/>
        <w:outlineLvl w:val="0"/>
        <w:rPr>
          <w:b/>
          <w:bCs/>
          <w:sz w:val="32"/>
          <w:szCs w:val="32"/>
        </w:rPr>
      </w:pPr>
      <w:bookmarkStart w:id="2" w:name="_Toc326685719"/>
      <w:bookmarkStart w:id="3" w:name="_Toc332637782"/>
      <w:r w:rsidRPr="0048058B">
        <w:rPr>
          <w:b/>
          <w:bCs/>
          <w:sz w:val="32"/>
          <w:szCs w:val="32"/>
        </w:rPr>
        <w:t>АУКЦИОННАЯ ДОКУМЕНТАЦИЯ</w:t>
      </w:r>
      <w:bookmarkEnd w:id="2"/>
      <w:bookmarkEnd w:id="3"/>
    </w:p>
    <w:p w:rsidR="008175F3" w:rsidRPr="002360CA" w:rsidRDefault="008175F3" w:rsidP="008175F3">
      <w:pPr>
        <w:pStyle w:val="af2"/>
        <w:spacing w:before="0" w:beforeAutospacing="0" w:after="0" w:afterAutospacing="0"/>
        <w:jc w:val="center"/>
        <w:rPr>
          <w:b/>
          <w:bCs/>
          <w:sz w:val="26"/>
          <w:szCs w:val="26"/>
        </w:rPr>
      </w:pPr>
      <w:r w:rsidRPr="002360CA">
        <w:rPr>
          <w:b/>
          <w:sz w:val="26"/>
          <w:szCs w:val="26"/>
        </w:rPr>
        <w:t xml:space="preserve">Открытый аукцион 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D24EAB" w:rsidRPr="00D24EAB">
        <w:rPr>
          <w:b/>
          <w:sz w:val="28"/>
          <w:szCs w:val="28"/>
        </w:rPr>
        <w:t>ОКАЗАНИЕ УСЛУГ ЭКСПРЕСС ДОСТАВКИ ДЛЯ НУЖД ОТДЕЛЕНИЙ ФИЛИАЛА «ПРИВОЛЖСКИЙ ТЕРРИТОРИАЛЬНЫЙ ОКРУГ» ФГУП «РОСРАО»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787312" w:rsidRPr="004547E6" w:rsidRDefault="00787312" w:rsidP="00787312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4" w:name="_Toc115243394"/>
      <w:bookmarkStart w:id="5" w:name="_Toc115242643"/>
      <w:bookmarkStart w:id="6" w:name="_Toc115241757"/>
      <w:bookmarkStart w:id="7" w:name="_Toc115076356"/>
      <w:bookmarkStart w:id="8" w:name="_Toc115076148"/>
      <w:bookmarkStart w:id="9" w:name="_Toc114916849"/>
      <w:bookmarkStart w:id="10" w:name="_Toc114916551"/>
      <w:bookmarkStart w:id="11" w:name="_Toc114916012"/>
      <w:bookmarkStart w:id="12" w:name="_Toc99807245"/>
      <w:r w:rsidRPr="004547E6">
        <w:rPr>
          <w:rFonts w:ascii="Times New Roman" w:hAnsi="Times New Roman"/>
          <w:b/>
          <w:sz w:val="24"/>
          <w:szCs w:val="24"/>
        </w:rPr>
        <w:t>Виды и цели выполнения работ</w:t>
      </w:r>
    </w:p>
    <w:p w:rsidR="00787312" w:rsidRPr="00787312" w:rsidRDefault="00787312" w:rsidP="00787312">
      <w:pPr>
        <w:ind w:firstLine="709"/>
        <w:jc w:val="both"/>
        <w:rPr>
          <w:color w:val="000000"/>
        </w:rPr>
      </w:pPr>
      <w:r w:rsidRPr="00787312">
        <w:rPr>
          <w:color w:val="000000"/>
        </w:rPr>
        <w:t>Экспресс-доставка почтовой корреспонденции для нужд филиала «Приволжский территориальный округ» ФГУП «РосРАО»</w:t>
      </w:r>
    </w:p>
    <w:p w:rsidR="00787312" w:rsidRPr="00787312" w:rsidRDefault="00787312" w:rsidP="00787312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547E6">
        <w:rPr>
          <w:rFonts w:ascii="Times New Roman" w:hAnsi="Times New Roman"/>
          <w:b/>
          <w:sz w:val="24"/>
          <w:szCs w:val="24"/>
        </w:rPr>
        <w:t>Адреса выполнения работ</w:t>
      </w:r>
      <w:r w:rsidRPr="00787312">
        <w:rPr>
          <w:rFonts w:ascii="Times New Roman" w:hAnsi="Times New Roman"/>
          <w:b/>
          <w:sz w:val="24"/>
          <w:szCs w:val="24"/>
        </w:rPr>
        <w:t xml:space="preserve">: </w:t>
      </w:r>
    </w:p>
    <w:p w:rsidR="00787312" w:rsidRPr="00787312" w:rsidRDefault="00787312" w:rsidP="00787312">
      <w:pPr>
        <w:ind w:firstLine="709"/>
        <w:jc w:val="both"/>
        <w:rPr>
          <w:color w:val="000000"/>
        </w:rPr>
      </w:pPr>
      <w:r w:rsidRPr="00787312">
        <w:rPr>
          <w:color w:val="000000"/>
        </w:rPr>
        <w:t>Заказчиком является аппарат управления филиала, либо одно из отделений филиала:</w:t>
      </w:r>
    </w:p>
    <w:p w:rsidR="00787312" w:rsidRPr="004547E6" w:rsidRDefault="00787312" w:rsidP="002344BA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60" w:after="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4547E6">
        <w:rPr>
          <w:rFonts w:ascii="Times New Roman" w:hAnsi="Times New Roman"/>
          <w:sz w:val="24"/>
          <w:szCs w:val="24"/>
        </w:rPr>
        <w:t xml:space="preserve">Аппарат управления филиала: 603001,  г.Нижний Новгород, </w:t>
      </w:r>
      <w:r w:rsidRPr="004547E6">
        <w:rPr>
          <w:rFonts w:ascii="Times New Roman" w:hAnsi="Times New Roman"/>
          <w:sz w:val="24"/>
          <w:szCs w:val="24"/>
        </w:rPr>
        <w:br/>
        <w:t xml:space="preserve">ул. Черниговская, д.17 </w:t>
      </w:r>
    </w:p>
    <w:p w:rsidR="00787312" w:rsidRPr="004547E6" w:rsidRDefault="00787312" w:rsidP="002344BA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60" w:after="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4547E6">
        <w:rPr>
          <w:rFonts w:ascii="Times New Roman" w:hAnsi="Times New Roman"/>
          <w:sz w:val="24"/>
          <w:szCs w:val="24"/>
        </w:rPr>
        <w:t>Нижегородское  отделение филиала: 603950,  г.Нижний Новгород, Московское шоссе, д. 302 а</w:t>
      </w:r>
    </w:p>
    <w:p w:rsidR="00787312" w:rsidRPr="004547E6" w:rsidRDefault="00787312" w:rsidP="002344BA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60" w:after="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4547E6">
        <w:rPr>
          <w:rFonts w:ascii="Times New Roman" w:hAnsi="Times New Roman"/>
          <w:sz w:val="24"/>
          <w:szCs w:val="24"/>
        </w:rPr>
        <w:t xml:space="preserve">Кирово-Чепецкое отделение филиала: 613040,  Кировская область, </w:t>
      </w:r>
      <w:proofErr w:type="spellStart"/>
      <w:r w:rsidRPr="004547E6">
        <w:rPr>
          <w:rFonts w:ascii="Times New Roman" w:hAnsi="Times New Roman"/>
          <w:sz w:val="24"/>
          <w:szCs w:val="24"/>
        </w:rPr>
        <w:t>г.Кирово-Чепецк</w:t>
      </w:r>
      <w:proofErr w:type="spellEnd"/>
      <w:r w:rsidRPr="004547E6">
        <w:rPr>
          <w:rFonts w:ascii="Times New Roman" w:hAnsi="Times New Roman"/>
          <w:sz w:val="24"/>
          <w:szCs w:val="24"/>
        </w:rPr>
        <w:t>, пер. Пожарный, д. 7</w:t>
      </w:r>
    </w:p>
    <w:p w:rsidR="00787312" w:rsidRPr="004547E6" w:rsidRDefault="00787312" w:rsidP="002344BA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60" w:after="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4547E6">
        <w:rPr>
          <w:rFonts w:ascii="Times New Roman" w:hAnsi="Times New Roman"/>
          <w:sz w:val="24"/>
          <w:szCs w:val="24"/>
        </w:rPr>
        <w:t xml:space="preserve">Благовещенское отделение филиала: 453430, Республика Башкортостан, а/я 65, </w:t>
      </w:r>
      <w:proofErr w:type="spellStart"/>
      <w:r w:rsidRPr="004547E6">
        <w:rPr>
          <w:rFonts w:ascii="Times New Roman" w:hAnsi="Times New Roman"/>
          <w:sz w:val="24"/>
          <w:szCs w:val="24"/>
        </w:rPr>
        <w:t>Промзона</w:t>
      </w:r>
      <w:proofErr w:type="spellEnd"/>
    </w:p>
    <w:p w:rsidR="00787312" w:rsidRPr="004547E6" w:rsidRDefault="00787312" w:rsidP="002344BA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60" w:after="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4547E6">
        <w:rPr>
          <w:rFonts w:ascii="Times New Roman" w:hAnsi="Times New Roman"/>
          <w:sz w:val="24"/>
          <w:szCs w:val="24"/>
        </w:rPr>
        <w:t>Казанское отделение филиала: 420054, г.Казань, ул. Складская, д.28</w:t>
      </w:r>
    </w:p>
    <w:p w:rsidR="00787312" w:rsidRPr="004547E6" w:rsidRDefault="00787312" w:rsidP="002344BA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60" w:after="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4547E6">
        <w:rPr>
          <w:rFonts w:ascii="Times New Roman" w:hAnsi="Times New Roman"/>
          <w:sz w:val="24"/>
          <w:szCs w:val="24"/>
        </w:rPr>
        <w:t>Самарское отделение филиала: 443068, г.Самара, ул. Мичурина, д.112 б</w:t>
      </w:r>
    </w:p>
    <w:p w:rsidR="00787312" w:rsidRPr="004547E6" w:rsidRDefault="00787312" w:rsidP="002344BA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60" w:after="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4547E6">
        <w:rPr>
          <w:rFonts w:ascii="Times New Roman" w:hAnsi="Times New Roman"/>
          <w:sz w:val="24"/>
          <w:szCs w:val="24"/>
        </w:rPr>
        <w:t>Саратовское отделение филиала: 410076, г.Саратов, ул. Верхняя, д.17</w:t>
      </w:r>
    </w:p>
    <w:p w:rsidR="00787312" w:rsidRPr="004547E6" w:rsidRDefault="00787312" w:rsidP="00787312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547E6">
        <w:rPr>
          <w:rFonts w:ascii="Times New Roman" w:hAnsi="Times New Roman"/>
          <w:b/>
          <w:sz w:val="24"/>
          <w:szCs w:val="24"/>
        </w:rPr>
        <w:t>Перечень и объемы выполняемых работ</w:t>
      </w:r>
    </w:p>
    <w:tbl>
      <w:tblPr>
        <w:tblW w:w="0" w:type="auto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70"/>
        <w:gridCol w:w="2889"/>
        <w:gridCol w:w="3809"/>
        <w:gridCol w:w="2738"/>
      </w:tblGrid>
      <w:tr w:rsidR="00787312" w:rsidRPr="002344BA" w:rsidTr="00CE3FFF">
        <w:trPr>
          <w:trHeight w:val="945"/>
        </w:trPr>
        <w:tc>
          <w:tcPr>
            <w:tcW w:w="570" w:type="dxa"/>
          </w:tcPr>
          <w:p w:rsidR="00787312" w:rsidRPr="002344BA" w:rsidRDefault="00787312" w:rsidP="00CE3FFF">
            <w:pPr>
              <w:pStyle w:val="afff1"/>
              <w:spacing w:line="240" w:lineRule="auto"/>
              <w:ind w:left="-24"/>
              <w:rPr>
                <w:rFonts w:ascii="Times New Roman" w:hAnsi="Times New Roman"/>
              </w:rPr>
            </w:pPr>
            <w:r w:rsidRPr="002344BA">
              <w:rPr>
                <w:rFonts w:ascii="Times New Roman" w:hAnsi="Times New Roman"/>
              </w:rPr>
              <w:t>№</w:t>
            </w:r>
          </w:p>
          <w:p w:rsidR="00787312" w:rsidRPr="002344BA" w:rsidRDefault="00787312" w:rsidP="00CE3FFF">
            <w:pPr>
              <w:pStyle w:val="afff1"/>
              <w:spacing w:line="240" w:lineRule="auto"/>
              <w:ind w:left="-24"/>
              <w:rPr>
                <w:rFonts w:ascii="Times New Roman" w:hAnsi="Times New Roman"/>
              </w:rPr>
            </w:pPr>
            <w:proofErr w:type="spellStart"/>
            <w:r w:rsidRPr="002344BA">
              <w:rPr>
                <w:rFonts w:ascii="Times New Roman" w:hAnsi="Times New Roman"/>
              </w:rPr>
              <w:t>п</w:t>
            </w:r>
            <w:proofErr w:type="spellEnd"/>
            <w:r w:rsidRPr="002344BA">
              <w:rPr>
                <w:rFonts w:ascii="Times New Roman" w:hAnsi="Times New Roman"/>
              </w:rPr>
              <w:t>/</w:t>
            </w:r>
            <w:proofErr w:type="spellStart"/>
            <w:r w:rsidRPr="002344BA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889" w:type="dxa"/>
          </w:tcPr>
          <w:p w:rsidR="00787312" w:rsidRPr="002344BA" w:rsidRDefault="00787312" w:rsidP="00CE3FFF">
            <w:pPr>
              <w:pStyle w:val="afff1"/>
              <w:spacing w:line="240" w:lineRule="auto"/>
              <w:ind w:left="-24" w:firstLine="203"/>
              <w:rPr>
                <w:rFonts w:ascii="Times New Roman" w:hAnsi="Times New Roman"/>
              </w:rPr>
            </w:pPr>
            <w:r w:rsidRPr="002344BA">
              <w:rPr>
                <w:rFonts w:ascii="Times New Roman" w:hAnsi="Times New Roman"/>
              </w:rPr>
              <w:t>Наименование работ</w:t>
            </w:r>
          </w:p>
        </w:tc>
        <w:tc>
          <w:tcPr>
            <w:tcW w:w="3809" w:type="dxa"/>
          </w:tcPr>
          <w:p w:rsidR="00787312" w:rsidRPr="002344BA" w:rsidRDefault="00787312" w:rsidP="00CE3FFF">
            <w:pPr>
              <w:pStyle w:val="afff1"/>
              <w:spacing w:line="240" w:lineRule="auto"/>
              <w:ind w:left="0"/>
              <w:rPr>
                <w:rFonts w:ascii="Times New Roman" w:hAnsi="Times New Roman"/>
              </w:rPr>
            </w:pPr>
            <w:r w:rsidRPr="002344BA">
              <w:rPr>
                <w:rFonts w:ascii="Times New Roman" w:hAnsi="Times New Roman"/>
              </w:rPr>
              <w:t>Описание работ</w:t>
            </w:r>
          </w:p>
          <w:p w:rsidR="00787312" w:rsidRPr="002344BA" w:rsidRDefault="00787312" w:rsidP="00CE3FFF">
            <w:pPr>
              <w:pStyle w:val="afff1"/>
              <w:spacing w:line="240" w:lineRule="auto"/>
              <w:ind w:left="0"/>
              <w:rPr>
                <w:rFonts w:ascii="Times New Roman" w:hAnsi="Times New Roman"/>
              </w:rPr>
            </w:pPr>
            <w:r w:rsidRPr="002344BA">
              <w:rPr>
                <w:rFonts w:ascii="Times New Roman" w:hAnsi="Times New Roman"/>
              </w:rPr>
              <w:t>(подробный перечень действий, входящих в состав подрядный работ)</w:t>
            </w:r>
          </w:p>
        </w:tc>
        <w:tc>
          <w:tcPr>
            <w:tcW w:w="2738" w:type="dxa"/>
          </w:tcPr>
          <w:p w:rsidR="00787312" w:rsidRPr="002344BA" w:rsidRDefault="00787312" w:rsidP="00CE3FFF">
            <w:pPr>
              <w:pStyle w:val="afff1"/>
              <w:spacing w:line="240" w:lineRule="auto"/>
              <w:ind w:left="0" w:right="-108"/>
              <w:rPr>
                <w:rFonts w:ascii="Times New Roman" w:hAnsi="Times New Roman"/>
              </w:rPr>
            </w:pPr>
            <w:r w:rsidRPr="002344BA">
              <w:rPr>
                <w:rFonts w:ascii="Times New Roman" w:hAnsi="Times New Roman"/>
              </w:rPr>
              <w:t>Количественный показатель объема работ</w:t>
            </w:r>
          </w:p>
        </w:tc>
      </w:tr>
      <w:tr w:rsidR="00787312" w:rsidRPr="002344BA" w:rsidTr="00CE3FFF">
        <w:trPr>
          <w:trHeight w:val="535"/>
        </w:trPr>
        <w:tc>
          <w:tcPr>
            <w:tcW w:w="570" w:type="dxa"/>
          </w:tcPr>
          <w:p w:rsidR="00787312" w:rsidRPr="002344BA" w:rsidRDefault="00787312" w:rsidP="00CE3FFF">
            <w:pPr>
              <w:pStyle w:val="afff1"/>
              <w:spacing w:line="240" w:lineRule="auto"/>
              <w:ind w:left="-24"/>
              <w:rPr>
                <w:rFonts w:ascii="Times New Roman" w:hAnsi="Times New Roman"/>
                <w:b/>
              </w:rPr>
            </w:pPr>
          </w:p>
        </w:tc>
        <w:tc>
          <w:tcPr>
            <w:tcW w:w="2889" w:type="dxa"/>
          </w:tcPr>
          <w:p w:rsidR="00787312" w:rsidRPr="002344BA" w:rsidRDefault="00787312" w:rsidP="00CE3FFF">
            <w:pPr>
              <w:pStyle w:val="afff1"/>
              <w:spacing w:line="240" w:lineRule="auto"/>
              <w:ind w:left="-24" w:firstLine="24"/>
              <w:rPr>
                <w:rFonts w:ascii="Times New Roman" w:hAnsi="Times New Roman"/>
                <w:b/>
              </w:rPr>
            </w:pPr>
            <w:r w:rsidRPr="002344BA">
              <w:rPr>
                <w:rFonts w:ascii="Times New Roman" w:hAnsi="Times New Roman"/>
                <w:b/>
              </w:rPr>
              <w:t>Отправка корреспонденции</w:t>
            </w:r>
          </w:p>
        </w:tc>
        <w:tc>
          <w:tcPr>
            <w:tcW w:w="3809" w:type="dxa"/>
          </w:tcPr>
          <w:p w:rsidR="00787312" w:rsidRPr="002344BA" w:rsidRDefault="00787312" w:rsidP="00CE3FFF">
            <w:pPr>
              <w:pStyle w:val="afff1"/>
              <w:spacing w:line="240" w:lineRule="auto"/>
              <w:ind w:left="0"/>
              <w:rPr>
                <w:rFonts w:ascii="Times New Roman" w:hAnsi="Times New Roman"/>
              </w:rPr>
            </w:pPr>
            <w:r w:rsidRPr="002344BA">
              <w:rPr>
                <w:rFonts w:ascii="Times New Roman" w:hAnsi="Times New Roman"/>
              </w:rPr>
              <w:t xml:space="preserve">Выезд курьера на территорию заказчика, по предварительному звонку, в оговоренное время; передача заказчиком почты с уже оформленной накладной; дальнейшая доставка груза по территории РФ. </w:t>
            </w:r>
          </w:p>
          <w:p w:rsidR="00787312" w:rsidRPr="002344BA" w:rsidRDefault="00787312" w:rsidP="00CE3FFF">
            <w:pPr>
              <w:pStyle w:val="afff1"/>
              <w:spacing w:line="240" w:lineRule="auto"/>
              <w:ind w:left="0"/>
              <w:rPr>
                <w:rFonts w:ascii="Times New Roman" w:hAnsi="Times New Roman"/>
              </w:rPr>
            </w:pPr>
            <w:r w:rsidRPr="002344BA">
              <w:rPr>
                <w:rFonts w:ascii="Times New Roman" w:hAnsi="Times New Roman"/>
              </w:rPr>
              <w:t>В конце отчетного периода -предоставление акта сдачи –приемки работ, счета и счета-фактуры, для оплаты услуг.</w:t>
            </w:r>
          </w:p>
        </w:tc>
        <w:tc>
          <w:tcPr>
            <w:tcW w:w="2738" w:type="dxa"/>
          </w:tcPr>
          <w:p w:rsidR="00787312" w:rsidRPr="002344BA" w:rsidRDefault="00787312" w:rsidP="00CE3FFF">
            <w:pPr>
              <w:pStyle w:val="afff1"/>
              <w:spacing w:line="240" w:lineRule="auto"/>
              <w:ind w:left="0"/>
              <w:rPr>
                <w:rFonts w:ascii="Times New Roman" w:hAnsi="Times New Roman"/>
              </w:rPr>
            </w:pPr>
            <w:r w:rsidRPr="002344BA">
              <w:rPr>
                <w:rFonts w:ascii="Times New Roman" w:hAnsi="Times New Roman"/>
              </w:rPr>
              <w:t>Ежедневно (по рабочим дням)</w:t>
            </w:r>
          </w:p>
        </w:tc>
      </w:tr>
    </w:tbl>
    <w:p w:rsidR="00787312" w:rsidRPr="004547E6" w:rsidRDefault="00787312" w:rsidP="00787312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547E6">
        <w:rPr>
          <w:rFonts w:ascii="Times New Roman" w:hAnsi="Times New Roman"/>
          <w:b/>
          <w:sz w:val="24"/>
          <w:szCs w:val="24"/>
        </w:rPr>
        <w:t>Направления отправки и ориентировочные объемы корреспонденции: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4820"/>
        <w:gridCol w:w="1559"/>
        <w:gridCol w:w="1134"/>
        <w:gridCol w:w="1418"/>
      </w:tblGrid>
      <w:tr w:rsidR="00787312" w:rsidRPr="002344BA" w:rsidTr="00CE3FFF">
        <w:trPr>
          <w:trHeight w:val="276"/>
        </w:trPr>
        <w:tc>
          <w:tcPr>
            <w:tcW w:w="567" w:type="dxa"/>
            <w:vMerge w:val="restart"/>
            <w:vAlign w:val="center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 xml:space="preserve">№ </w:t>
            </w:r>
            <w:proofErr w:type="spellStart"/>
            <w:r w:rsidRPr="002344BA">
              <w:rPr>
                <w:sz w:val="22"/>
                <w:szCs w:val="22"/>
              </w:rPr>
              <w:t>п</w:t>
            </w:r>
            <w:proofErr w:type="spellEnd"/>
            <w:r w:rsidRPr="002344BA">
              <w:rPr>
                <w:sz w:val="22"/>
                <w:szCs w:val="22"/>
              </w:rPr>
              <w:t>/</w:t>
            </w:r>
            <w:proofErr w:type="spellStart"/>
            <w:r w:rsidRPr="002344B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820" w:type="dxa"/>
            <w:vMerge w:val="restart"/>
            <w:vAlign w:val="center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 xml:space="preserve">Направление </w:t>
            </w:r>
          </w:p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(город)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 xml:space="preserve">вес </w:t>
            </w:r>
          </w:p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до 1 кг.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 xml:space="preserve">вес </w:t>
            </w:r>
          </w:p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до 5,0 кг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 xml:space="preserve">вес </w:t>
            </w:r>
          </w:p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до 10 кг.</w:t>
            </w:r>
          </w:p>
        </w:tc>
      </w:tr>
      <w:tr w:rsidR="00787312" w:rsidRPr="002344BA" w:rsidTr="00CE3FFF">
        <w:trPr>
          <w:cantSplit/>
          <w:trHeight w:val="1546"/>
        </w:trPr>
        <w:tc>
          <w:tcPr>
            <w:tcW w:w="567" w:type="dxa"/>
            <w:vMerge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820" w:type="dxa"/>
            <w:vMerge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textDirection w:val="btLr"/>
            <w:vAlign w:val="center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Приблизительные объемы отправок, ед.</w:t>
            </w:r>
          </w:p>
        </w:tc>
        <w:tc>
          <w:tcPr>
            <w:tcW w:w="1134" w:type="dxa"/>
            <w:shd w:val="clear" w:color="auto" w:fill="auto"/>
            <w:textDirection w:val="btLr"/>
            <w:vAlign w:val="center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Приблизительные объемы отправок, ед.</w:t>
            </w:r>
          </w:p>
        </w:tc>
        <w:tc>
          <w:tcPr>
            <w:tcW w:w="1418" w:type="dxa"/>
            <w:shd w:val="clear" w:color="auto" w:fill="auto"/>
            <w:textDirection w:val="btLr"/>
            <w:vAlign w:val="center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Приблизительные объемы отправок, ед.</w:t>
            </w:r>
          </w:p>
        </w:tc>
      </w:tr>
      <w:tr w:rsidR="00787312" w:rsidRPr="002344BA" w:rsidTr="00CE3FFF">
        <w:tc>
          <w:tcPr>
            <w:tcW w:w="567" w:type="dxa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1.</w:t>
            </w:r>
          </w:p>
        </w:tc>
        <w:tc>
          <w:tcPr>
            <w:tcW w:w="4820" w:type="dxa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Нижний Новгород – Москва</w:t>
            </w:r>
          </w:p>
        </w:tc>
        <w:tc>
          <w:tcPr>
            <w:tcW w:w="1559" w:type="dxa"/>
            <w:shd w:val="clear" w:color="auto" w:fill="auto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30</w:t>
            </w:r>
          </w:p>
        </w:tc>
        <w:tc>
          <w:tcPr>
            <w:tcW w:w="1134" w:type="dxa"/>
            <w:shd w:val="clear" w:color="auto" w:fill="auto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10</w:t>
            </w:r>
          </w:p>
        </w:tc>
      </w:tr>
      <w:tr w:rsidR="00787312" w:rsidRPr="002344BA" w:rsidTr="00CE3FFF">
        <w:tc>
          <w:tcPr>
            <w:tcW w:w="567" w:type="dxa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4820" w:type="dxa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Нижний Новгород – Самара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87312" w:rsidRPr="002344BA" w:rsidRDefault="00787312" w:rsidP="00CE3FFF">
            <w:pPr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35</w:t>
            </w:r>
          </w:p>
        </w:tc>
        <w:tc>
          <w:tcPr>
            <w:tcW w:w="1134" w:type="dxa"/>
            <w:shd w:val="clear" w:color="auto" w:fill="auto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87312" w:rsidRPr="002344BA" w:rsidTr="00CE3FFF">
        <w:tc>
          <w:tcPr>
            <w:tcW w:w="567" w:type="dxa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3.</w:t>
            </w:r>
          </w:p>
        </w:tc>
        <w:tc>
          <w:tcPr>
            <w:tcW w:w="4820" w:type="dxa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Нижний Новгород – Саратов</w:t>
            </w:r>
          </w:p>
        </w:tc>
        <w:tc>
          <w:tcPr>
            <w:tcW w:w="1559" w:type="dxa"/>
            <w:shd w:val="clear" w:color="auto" w:fill="auto"/>
          </w:tcPr>
          <w:p w:rsidR="00787312" w:rsidRPr="002344BA" w:rsidRDefault="00787312" w:rsidP="00CE3FFF">
            <w:pPr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35</w:t>
            </w:r>
          </w:p>
        </w:tc>
        <w:tc>
          <w:tcPr>
            <w:tcW w:w="1134" w:type="dxa"/>
            <w:shd w:val="clear" w:color="auto" w:fill="auto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87312" w:rsidRPr="002344BA" w:rsidTr="00CE3FFF">
        <w:tc>
          <w:tcPr>
            <w:tcW w:w="567" w:type="dxa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 xml:space="preserve">4. </w:t>
            </w:r>
          </w:p>
        </w:tc>
        <w:tc>
          <w:tcPr>
            <w:tcW w:w="4820" w:type="dxa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 xml:space="preserve">Нижний Новгород – </w:t>
            </w:r>
            <w:proofErr w:type="spellStart"/>
            <w:r w:rsidRPr="002344BA">
              <w:rPr>
                <w:sz w:val="22"/>
                <w:szCs w:val="22"/>
              </w:rPr>
              <w:t>Кирово-Чепецк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787312" w:rsidRPr="002344BA" w:rsidRDefault="00787312" w:rsidP="00CE3FFF">
            <w:pPr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35</w:t>
            </w:r>
          </w:p>
        </w:tc>
        <w:tc>
          <w:tcPr>
            <w:tcW w:w="1134" w:type="dxa"/>
            <w:shd w:val="clear" w:color="auto" w:fill="auto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87312" w:rsidRPr="002344BA" w:rsidTr="00CE3FFF">
        <w:tc>
          <w:tcPr>
            <w:tcW w:w="567" w:type="dxa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/>
              </w:rPr>
            </w:pPr>
            <w:r w:rsidRPr="002344BA">
              <w:rPr>
                <w:sz w:val="22"/>
                <w:szCs w:val="22"/>
              </w:rPr>
              <w:t>5</w:t>
            </w:r>
            <w:r w:rsidRPr="002344BA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4820" w:type="dxa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Нижний Новгород – Благовещенск</w:t>
            </w:r>
          </w:p>
        </w:tc>
        <w:tc>
          <w:tcPr>
            <w:tcW w:w="1559" w:type="dxa"/>
            <w:shd w:val="clear" w:color="auto" w:fill="auto"/>
          </w:tcPr>
          <w:p w:rsidR="00787312" w:rsidRPr="002344BA" w:rsidRDefault="00787312" w:rsidP="00CE3FFF">
            <w:pPr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35</w:t>
            </w:r>
          </w:p>
        </w:tc>
        <w:tc>
          <w:tcPr>
            <w:tcW w:w="1134" w:type="dxa"/>
            <w:shd w:val="clear" w:color="auto" w:fill="auto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87312" w:rsidRPr="002344BA" w:rsidTr="00CE3FFF">
        <w:tc>
          <w:tcPr>
            <w:tcW w:w="567" w:type="dxa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/>
              </w:rPr>
            </w:pPr>
            <w:r w:rsidRPr="002344BA">
              <w:rPr>
                <w:sz w:val="22"/>
                <w:szCs w:val="22"/>
              </w:rPr>
              <w:t>6</w:t>
            </w:r>
            <w:r w:rsidRPr="002344BA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4820" w:type="dxa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Нижний Новгород – Казань</w:t>
            </w:r>
          </w:p>
        </w:tc>
        <w:tc>
          <w:tcPr>
            <w:tcW w:w="1559" w:type="dxa"/>
            <w:shd w:val="clear" w:color="auto" w:fill="auto"/>
          </w:tcPr>
          <w:p w:rsidR="00787312" w:rsidRPr="002344BA" w:rsidRDefault="00787312" w:rsidP="00CE3FFF">
            <w:pPr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35</w:t>
            </w:r>
          </w:p>
        </w:tc>
        <w:tc>
          <w:tcPr>
            <w:tcW w:w="1134" w:type="dxa"/>
            <w:shd w:val="clear" w:color="auto" w:fill="auto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87312" w:rsidRPr="002344BA" w:rsidTr="00CE3FFF">
        <w:tc>
          <w:tcPr>
            <w:tcW w:w="567" w:type="dxa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7.</w:t>
            </w:r>
          </w:p>
        </w:tc>
        <w:tc>
          <w:tcPr>
            <w:tcW w:w="4820" w:type="dxa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Самара - Нижний Новгород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87312" w:rsidRPr="002344BA" w:rsidRDefault="00787312" w:rsidP="00CE3FFF">
            <w:pPr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45</w:t>
            </w:r>
          </w:p>
        </w:tc>
        <w:tc>
          <w:tcPr>
            <w:tcW w:w="1134" w:type="dxa"/>
            <w:shd w:val="clear" w:color="auto" w:fill="auto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87312" w:rsidRPr="002344BA" w:rsidTr="00CE3FFF">
        <w:tc>
          <w:tcPr>
            <w:tcW w:w="567" w:type="dxa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8.</w:t>
            </w:r>
          </w:p>
        </w:tc>
        <w:tc>
          <w:tcPr>
            <w:tcW w:w="4820" w:type="dxa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Саратов - Нижний Новгород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87312" w:rsidRPr="002344BA" w:rsidRDefault="00787312" w:rsidP="00CE3FFF">
            <w:pPr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45</w:t>
            </w:r>
          </w:p>
        </w:tc>
        <w:tc>
          <w:tcPr>
            <w:tcW w:w="1134" w:type="dxa"/>
            <w:shd w:val="clear" w:color="auto" w:fill="auto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87312" w:rsidRPr="002344BA" w:rsidTr="00CE3FFF">
        <w:tc>
          <w:tcPr>
            <w:tcW w:w="567" w:type="dxa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lastRenderedPageBreak/>
              <w:t>9.</w:t>
            </w:r>
          </w:p>
        </w:tc>
        <w:tc>
          <w:tcPr>
            <w:tcW w:w="4820" w:type="dxa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2344BA">
              <w:rPr>
                <w:sz w:val="22"/>
                <w:szCs w:val="22"/>
              </w:rPr>
              <w:t>Кирово-Чепецк</w:t>
            </w:r>
            <w:proofErr w:type="spellEnd"/>
            <w:r w:rsidRPr="002344BA">
              <w:rPr>
                <w:sz w:val="22"/>
                <w:szCs w:val="22"/>
              </w:rPr>
              <w:t xml:space="preserve"> - Нижний Новгород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87312" w:rsidRPr="002344BA" w:rsidRDefault="00787312" w:rsidP="00CE3FFF">
            <w:pPr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45</w:t>
            </w:r>
          </w:p>
        </w:tc>
        <w:tc>
          <w:tcPr>
            <w:tcW w:w="1134" w:type="dxa"/>
            <w:shd w:val="clear" w:color="auto" w:fill="auto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87312" w:rsidRPr="002344BA" w:rsidTr="00CE3FFF">
        <w:tc>
          <w:tcPr>
            <w:tcW w:w="567" w:type="dxa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10.</w:t>
            </w:r>
          </w:p>
        </w:tc>
        <w:tc>
          <w:tcPr>
            <w:tcW w:w="4820" w:type="dxa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Благовещенск - Нижний Новгород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87312" w:rsidRPr="002344BA" w:rsidRDefault="00787312" w:rsidP="00CE3FFF">
            <w:pPr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45</w:t>
            </w:r>
          </w:p>
        </w:tc>
        <w:tc>
          <w:tcPr>
            <w:tcW w:w="1134" w:type="dxa"/>
            <w:shd w:val="clear" w:color="auto" w:fill="auto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87312" w:rsidRPr="002344BA" w:rsidTr="00CE3FFF">
        <w:tc>
          <w:tcPr>
            <w:tcW w:w="567" w:type="dxa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11.</w:t>
            </w:r>
          </w:p>
        </w:tc>
        <w:tc>
          <w:tcPr>
            <w:tcW w:w="4820" w:type="dxa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Казань - Нижний Новгород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87312" w:rsidRPr="002344BA" w:rsidRDefault="00787312" w:rsidP="00CE3FFF">
            <w:pPr>
              <w:jc w:val="both"/>
              <w:rPr>
                <w:sz w:val="22"/>
                <w:szCs w:val="22"/>
              </w:rPr>
            </w:pPr>
            <w:r w:rsidRPr="002344BA">
              <w:rPr>
                <w:sz w:val="22"/>
                <w:szCs w:val="22"/>
              </w:rPr>
              <w:t>45</w:t>
            </w:r>
          </w:p>
        </w:tc>
        <w:tc>
          <w:tcPr>
            <w:tcW w:w="1134" w:type="dxa"/>
            <w:shd w:val="clear" w:color="auto" w:fill="auto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87312" w:rsidRPr="002344BA" w:rsidRDefault="00787312" w:rsidP="00CE3F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787312" w:rsidRPr="004547E6" w:rsidRDefault="00787312" w:rsidP="00787312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547E6">
        <w:rPr>
          <w:rFonts w:ascii="Times New Roman" w:hAnsi="Times New Roman"/>
          <w:b/>
          <w:sz w:val="24"/>
          <w:szCs w:val="24"/>
        </w:rPr>
        <w:t>Оказание сопутствующих услуг</w:t>
      </w:r>
    </w:p>
    <w:p w:rsidR="00787312" w:rsidRPr="004547E6" w:rsidRDefault="00787312" w:rsidP="002344BA">
      <w:pPr>
        <w:pStyle w:val="afff1"/>
        <w:widowControl w:val="0"/>
        <w:numPr>
          <w:ilvl w:val="0"/>
          <w:numId w:val="33"/>
        </w:numPr>
        <w:tabs>
          <w:tab w:val="left" w:pos="1276"/>
        </w:tabs>
        <w:adjustRightInd w:val="0"/>
        <w:spacing w:before="60" w:after="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4547E6">
        <w:rPr>
          <w:rFonts w:ascii="Times New Roman" w:hAnsi="Times New Roman"/>
          <w:sz w:val="24"/>
          <w:szCs w:val="24"/>
        </w:rPr>
        <w:t xml:space="preserve"> Отправка почты с уведомлением о доставке и возможность направить уведомление по факсу или по электронной почте, а так же произвести мониторинг отправки на сайте исполнителя;</w:t>
      </w:r>
    </w:p>
    <w:p w:rsidR="00787312" w:rsidRPr="004547E6" w:rsidRDefault="00787312" w:rsidP="002344BA">
      <w:pPr>
        <w:pStyle w:val="afff1"/>
        <w:widowControl w:val="0"/>
        <w:numPr>
          <w:ilvl w:val="0"/>
          <w:numId w:val="33"/>
        </w:numPr>
        <w:tabs>
          <w:tab w:val="left" w:pos="1276"/>
        </w:tabs>
        <w:adjustRightInd w:val="0"/>
        <w:spacing w:before="60" w:after="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4547E6">
        <w:rPr>
          <w:rFonts w:ascii="Times New Roman" w:hAnsi="Times New Roman"/>
          <w:sz w:val="24"/>
          <w:szCs w:val="24"/>
        </w:rPr>
        <w:t>Услуга «лично в руки», означающая, что доставка отправления осуществляется строго лицам, указанным на накладной в качестве получателя;</w:t>
      </w:r>
    </w:p>
    <w:p w:rsidR="00787312" w:rsidRPr="002344BA" w:rsidRDefault="00787312" w:rsidP="002344BA">
      <w:pPr>
        <w:pStyle w:val="afff1"/>
        <w:widowControl w:val="0"/>
        <w:numPr>
          <w:ilvl w:val="0"/>
          <w:numId w:val="33"/>
        </w:numPr>
        <w:tabs>
          <w:tab w:val="left" w:pos="1276"/>
        </w:tabs>
        <w:adjustRightInd w:val="0"/>
        <w:spacing w:before="60" w:after="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2344BA">
        <w:rPr>
          <w:rFonts w:ascii="Times New Roman" w:hAnsi="Times New Roman"/>
          <w:sz w:val="24"/>
          <w:szCs w:val="24"/>
        </w:rPr>
        <w:t>Услуга предоставления бесплатных мягких конвертов для отправки документов до 4, 5 и 6 кг и жестких конвертов формата А4 для отправки печатных материалов и важных документов, а так же бесплатное предоставление накладных к конвертам, с уже напечатанным адресом отправителя и телефоном отправителя.</w:t>
      </w:r>
    </w:p>
    <w:p w:rsidR="00787312" w:rsidRPr="002344BA" w:rsidRDefault="00787312" w:rsidP="002344BA">
      <w:pPr>
        <w:pStyle w:val="afff1"/>
        <w:widowControl w:val="0"/>
        <w:numPr>
          <w:ilvl w:val="0"/>
          <w:numId w:val="33"/>
        </w:numPr>
        <w:tabs>
          <w:tab w:val="left" w:pos="1276"/>
        </w:tabs>
        <w:adjustRightInd w:val="0"/>
        <w:spacing w:before="60" w:after="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2344BA">
        <w:rPr>
          <w:rFonts w:ascii="Times New Roman" w:hAnsi="Times New Roman"/>
          <w:sz w:val="24"/>
          <w:szCs w:val="24"/>
        </w:rPr>
        <w:t>Оказание таможенных услуг, т.е. оформление любых документов, внесение изменений в кодировку продукции и услуг, оплата любых пошлин и налогов, взимаемых согласно действующему законодательству и нормативным правилам.</w:t>
      </w:r>
    </w:p>
    <w:p w:rsidR="00787312" w:rsidRPr="00787312" w:rsidRDefault="00787312" w:rsidP="00787312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87312">
        <w:rPr>
          <w:rFonts w:ascii="Times New Roman" w:hAnsi="Times New Roman"/>
          <w:b/>
          <w:sz w:val="24"/>
          <w:szCs w:val="24"/>
        </w:rPr>
        <w:t>Общие требования к выполнению работ и их качеству</w:t>
      </w:r>
    </w:p>
    <w:p w:rsidR="00787312" w:rsidRPr="002344BA" w:rsidRDefault="00787312" w:rsidP="002344BA">
      <w:pPr>
        <w:pStyle w:val="afff1"/>
        <w:widowControl w:val="0"/>
        <w:numPr>
          <w:ilvl w:val="0"/>
          <w:numId w:val="34"/>
        </w:numPr>
        <w:tabs>
          <w:tab w:val="left" w:pos="1276"/>
        </w:tabs>
        <w:adjustRightInd w:val="0"/>
        <w:spacing w:before="60" w:after="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2344BA">
        <w:rPr>
          <w:rFonts w:ascii="Times New Roman" w:hAnsi="Times New Roman"/>
          <w:sz w:val="24"/>
          <w:szCs w:val="24"/>
        </w:rPr>
        <w:t xml:space="preserve">Исполнение сроков доставки. </w:t>
      </w:r>
    </w:p>
    <w:p w:rsidR="00787312" w:rsidRPr="002344BA" w:rsidRDefault="00787312" w:rsidP="002344BA">
      <w:pPr>
        <w:pStyle w:val="afff1"/>
        <w:widowControl w:val="0"/>
        <w:numPr>
          <w:ilvl w:val="0"/>
          <w:numId w:val="34"/>
        </w:numPr>
        <w:tabs>
          <w:tab w:val="left" w:pos="1276"/>
        </w:tabs>
        <w:adjustRightInd w:val="0"/>
        <w:spacing w:before="60" w:after="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2344BA">
        <w:rPr>
          <w:rFonts w:ascii="Times New Roman" w:hAnsi="Times New Roman"/>
          <w:sz w:val="24"/>
          <w:szCs w:val="24"/>
        </w:rPr>
        <w:t>Сохранение целостности упаковки при доставке документов и грузов адресату.</w:t>
      </w:r>
    </w:p>
    <w:p w:rsidR="00787312" w:rsidRPr="002344BA" w:rsidRDefault="00787312" w:rsidP="002344BA">
      <w:pPr>
        <w:pStyle w:val="afff1"/>
        <w:widowControl w:val="0"/>
        <w:numPr>
          <w:ilvl w:val="0"/>
          <w:numId w:val="34"/>
        </w:numPr>
        <w:tabs>
          <w:tab w:val="left" w:pos="1276"/>
        </w:tabs>
        <w:adjustRightInd w:val="0"/>
        <w:spacing w:before="60" w:after="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2344BA">
        <w:rPr>
          <w:rFonts w:ascii="Times New Roman" w:hAnsi="Times New Roman"/>
          <w:sz w:val="24"/>
          <w:szCs w:val="24"/>
        </w:rPr>
        <w:t>Оперативность выезда курьера в случае необходимости отправки почты.</w:t>
      </w:r>
    </w:p>
    <w:p w:rsidR="00787312" w:rsidRPr="00787312" w:rsidRDefault="00787312" w:rsidP="00787312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87312">
        <w:rPr>
          <w:rFonts w:ascii="Times New Roman" w:hAnsi="Times New Roman"/>
          <w:b/>
          <w:sz w:val="24"/>
          <w:szCs w:val="24"/>
        </w:rPr>
        <w:t>7. Требования к безопасности результатов работ</w:t>
      </w:r>
    </w:p>
    <w:p w:rsidR="00787312" w:rsidRPr="004547E6" w:rsidRDefault="00787312" w:rsidP="002344BA">
      <w:pPr>
        <w:ind w:firstLine="709"/>
        <w:jc w:val="both"/>
      </w:pPr>
      <w:r w:rsidRPr="004547E6">
        <w:t>Полученная от Заказчика информация, составляющая коммерческую, банковскую или иную охраняемую законом тайну и другая конфиденциальная информация не должны разглашаться или использоваться грузоперевозчиком и его работниками для собственных целей, передаваться иным лицам, за исключением случаев, прямо предусмотренных действующим законодательством Российской Федерации.</w:t>
      </w:r>
    </w:p>
    <w:p w:rsidR="00787312" w:rsidRPr="00787312" w:rsidRDefault="00787312" w:rsidP="00787312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87312">
        <w:rPr>
          <w:rFonts w:ascii="Times New Roman" w:hAnsi="Times New Roman"/>
          <w:b/>
          <w:sz w:val="24"/>
          <w:szCs w:val="24"/>
        </w:rPr>
        <w:t>8. Требования по передаче Заказчику технических и иных документов по завершению и сдаче работ</w:t>
      </w:r>
    </w:p>
    <w:p w:rsidR="00787312" w:rsidRPr="004547E6" w:rsidRDefault="00787312" w:rsidP="002344BA">
      <w:pPr>
        <w:ind w:firstLine="709"/>
        <w:jc w:val="both"/>
      </w:pPr>
      <w:r w:rsidRPr="004547E6">
        <w:t>По завершению и сдаче работ, грузоперевозчик должен предоставить акт сдачи-приемки работ за отчетный период, счета и счета-фактуры не реже</w:t>
      </w:r>
      <w:r w:rsidRPr="004547E6">
        <w:br/>
        <w:t>1 раза в квартал для оплаты услуг по грузоперевозке</w:t>
      </w:r>
    </w:p>
    <w:p w:rsidR="00787312" w:rsidRPr="002344BA" w:rsidRDefault="00787312" w:rsidP="002344BA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547E6">
        <w:rPr>
          <w:rFonts w:ascii="Times New Roman" w:hAnsi="Times New Roman"/>
          <w:b/>
          <w:sz w:val="24"/>
          <w:szCs w:val="24"/>
        </w:rPr>
        <w:t>Начало действия договора</w:t>
      </w:r>
      <w:r w:rsidRPr="00787312">
        <w:rPr>
          <w:rFonts w:ascii="Times New Roman" w:hAnsi="Times New Roman"/>
          <w:b/>
          <w:sz w:val="24"/>
          <w:szCs w:val="24"/>
        </w:rPr>
        <w:t xml:space="preserve">: </w:t>
      </w:r>
      <w:r w:rsidRPr="002344BA">
        <w:rPr>
          <w:rFonts w:ascii="Times New Roman" w:hAnsi="Times New Roman"/>
          <w:sz w:val="24"/>
          <w:szCs w:val="24"/>
        </w:rPr>
        <w:t>с момента подписания.</w:t>
      </w:r>
    </w:p>
    <w:p w:rsidR="00787312" w:rsidRPr="004547E6" w:rsidRDefault="00787312" w:rsidP="002344BA">
      <w:pPr>
        <w:ind w:firstLine="709"/>
        <w:jc w:val="both"/>
      </w:pPr>
      <w:r w:rsidRPr="004547E6">
        <w:t>Окончание действия договора: по истечении 6 месяцев с момента подписания договора.</w:t>
      </w:r>
    </w:p>
    <w:p w:rsidR="00787312" w:rsidRPr="004547E6" w:rsidRDefault="00787312" w:rsidP="00787312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547E6">
        <w:rPr>
          <w:rFonts w:ascii="Times New Roman" w:hAnsi="Times New Roman"/>
          <w:b/>
          <w:sz w:val="24"/>
          <w:szCs w:val="24"/>
        </w:rPr>
        <w:t>Порядок оплаты</w:t>
      </w:r>
    </w:p>
    <w:p w:rsidR="00787312" w:rsidRPr="004547E6" w:rsidRDefault="00787312" w:rsidP="002344BA">
      <w:pPr>
        <w:ind w:firstLine="709"/>
        <w:jc w:val="both"/>
      </w:pPr>
      <w:r w:rsidRPr="004547E6">
        <w:t xml:space="preserve">Оплата услуг </w:t>
      </w:r>
      <w:proofErr w:type="spellStart"/>
      <w:r w:rsidRPr="004547E6">
        <w:t>экспресс-доставки</w:t>
      </w:r>
      <w:proofErr w:type="spellEnd"/>
      <w:r w:rsidRPr="004547E6">
        <w:t xml:space="preserve"> будет производиться Заказчиком на основании счетов и счетов-фактур, выставляемых поставщиком услуг.</w:t>
      </w:r>
    </w:p>
    <w:p w:rsidR="00787312" w:rsidRDefault="00787312" w:rsidP="0048058B">
      <w:pPr>
        <w:ind w:firstLine="709"/>
        <w:jc w:val="both"/>
      </w:pPr>
    </w:p>
    <w:sectPr w:rsidR="00787312" w:rsidSect="006B02D9">
      <w:footerReference w:type="even" r:id="rId11"/>
      <w:footerReference w:type="default" r:id="rId12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034C" w:rsidRDefault="008D034C">
      <w:r>
        <w:separator/>
      </w:r>
    </w:p>
  </w:endnote>
  <w:endnote w:type="continuationSeparator" w:id="0">
    <w:p w:rsidR="008D034C" w:rsidRDefault="008D03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34C" w:rsidRDefault="008D034C">
    <w:pPr>
      <w:pStyle w:val="af4"/>
      <w:framePr w:wrap="around" w:vAnchor="text" w:hAnchor="margin" w:xAlign="center" w:y="1"/>
      <w:rPr>
        <w:ins w:id="13" w:author="Макарычева Мария Сергеевна" w:date="2012-07-31T14:38:00Z"/>
        <w:rStyle w:val="af5"/>
      </w:rPr>
    </w:pPr>
  </w:p>
  <w:p w:rsidR="008D034C" w:rsidRDefault="008D034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8D034C" w:rsidRPr="004A2DFE" w:rsidRDefault="00F645C0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8D034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344BA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8D034C" w:rsidRPr="00555BFE" w:rsidRDefault="008D034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8D034C" w:rsidRPr="00B52637" w:rsidRDefault="0048058B" w:rsidP="00B52637">
    <w:pPr>
      <w:pStyle w:val="af4"/>
      <w:jc w:val="center"/>
      <w:rPr>
        <w:rFonts w:ascii="Times New Roman" w:hAnsi="Times New Roman" w:cs="Times New Roman"/>
        <w:color w:val="000000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D24EAB" w:rsidRPr="00FC4200">
      <w:rPr>
        <w:rFonts w:ascii="Times New Roman" w:hAnsi="Times New Roman" w:cs="Times New Roman"/>
        <w:bCs/>
        <w:color w:val="000000"/>
      </w:rPr>
      <w:t>оказание услуг экспресс доставки</w:t>
    </w:r>
    <w:r w:rsidR="00D24EAB" w:rsidRPr="00FC4200">
      <w:rPr>
        <w:rFonts w:ascii="Times New Roman" w:hAnsi="Times New Roman" w:cs="Times New Roman"/>
        <w:color w:val="000000"/>
      </w:rPr>
      <w:t xml:space="preserve"> для нужд отделений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034C" w:rsidRDefault="008D034C">
      <w:r>
        <w:separator/>
      </w:r>
    </w:p>
  </w:footnote>
  <w:footnote w:type="continuationSeparator" w:id="0">
    <w:p w:rsidR="008D034C" w:rsidRDefault="008D03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1027AC"/>
    <w:multiLevelType w:val="hybridMultilevel"/>
    <w:tmpl w:val="68CCB95C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83CEE664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b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9A5263B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2802BF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B541D9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4606B1"/>
    <w:multiLevelType w:val="multilevel"/>
    <w:tmpl w:val="4F76F1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736443E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B9502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C455EAA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BF589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2">
    <w:nsid w:val="51684D4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37444FC"/>
    <w:multiLevelType w:val="hybridMultilevel"/>
    <w:tmpl w:val="2A2E9686"/>
    <w:lvl w:ilvl="0" w:tplc="72E8A890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>
    <w:nsid w:val="60294578"/>
    <w:multiLevelType w:val="hybridMultilevel"/>
    <w:tmpl w:val="468E291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0B21F6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784A5F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7FC5518"/>
    <w:multiLevelType w:val="hybridMultilevel"/>
    <w:tmpl w:val="D2EE6FE4"/>
    <w:lvl w:ilvl="0" w:tplc="D60E92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EE54F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7DF900B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1"/>
  </w:num>
  <w:num w:numId="3">
    <w:abstractNumId w:val="31"/>
  </w:num>
  <w:num w:numId="4">
    <w:abstractNumId w:val="23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3"/>
  </w:num>
  <w:num w:numId="10">
    <w:abstractNumId w:val="2"/>
  </w:num>
  <w:num w:numId="11">
    <w:abstractNumId w:val="15"/>
  </w:num>
  <w:num w:numId="12">
    <w:abstractNumId w:val="30"/>
  </w:num>
  <w:num w:numId="13">
    <w:abstractNumId w:val="20"/>
  </w:num>
  <w:num w:numId="14">
    <w:abstractNumId w:val="25"/>
  </w:num>
  <w:num w:numId="15">
    <w:abstractNumId w:val="21"/>
  </w:num>
  <w:num w:numId="16">
    <w:abstractNumId w:val="9"/>
  </w:num>
  <w:num w:numId="17">
    <w:abstractNumId w:val="8"/>
  </w:num>
  <w:num w:numId="18">
    <w:abstractNumId w:val="10"/>
  </w:num>
  <w:num w:numId="19">
    <w:abstractNumId w:val="28"/>
  </w:num>
  <w:num w:numId="20">
    <w:abstractNumId w:val="22"/>
  </w:num>
  <w:num w:numId="21">
    <w:abstractNumId w:val="14"/>
  </w:num>
  <w:num w:numId="22">
    <w:abstractNumId w:val="6"/>
  </w:num>
  <w:num w:numId="23">
    <w:abstractNumId w:val="7"/>
  </w:num>
  <w:num w:numId="24">
    <w:abstractNumId w:val="17"/>
  </w:num>
  <w:num w:numId="25">
    <w:abstractNumId w:val="34"/>
  </w:num>
  <w:num w:numId="26">
    <w:abstractNumId w:val="29"/>
  </w:num>
  <w:num w:numId="27">
    <w:abstractNumId w:val="16"/>
  </w:num>
  <w:num w:numId="28">
    <w:abstractNumId w:val="5"/>
  </w:num>
  <w:num w:numId="29">
    <w:abstractNumId w:val="12"/>
  </w:num>
  <w:num w:numId="30">
    <w:abstractNumId w:val="27"/>
  </w:num>
  <w:num w:numId="31">
    <w:abstractNumId w:val="32"/>
  </w:num>
  <w:num w:numId="32">
    <w:abstractNumId w:val="24"/>
  </w:num>
  <w:num w:numId="33">
    <w:abstractNumId w:val="33"/>
  </w:num>
  <w:num w:numId="34">
    <w:abstractNumId w:val="18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dirty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44BA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87312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21B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7021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4EAB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5C0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3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uiPriority w:val="99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4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5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5FF8DF-75BE-44A7-86B9-A57627A8295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EA1C4F0-ED2B-4576-B6F3-2617AD44F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1982</TotalTime>
  <Pages>3</Pages>
  <Words>615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396</cp:revision>
  <cp:lastPrinted>2012-04-20T11:24:00Z</cp:lastPrinted>
  <dcterms:created xsi:type="dcterms:W3CDTF">2012-03-23T07:01:00Z</dcterms:created>
  <dcterms:modified xsi:type="dcterms:W3CDTF">2012-08-24T11:19:00Z</dcterms:modified>
</cp:coreProperties>
</file>