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699" w:rsidRDefault="00C87699" w:rsidP="00C87699">
      <w:pPr>
        <w:jc w:val="right"/>
        <w:rPr>
          <w:sz w:val="24"/>
          <w:szCs w:val="24"/>
        </w:rPr>
      </w:pPr>
    </w:p>
    <w:p w:rsidR="004C4EFF" w:rsidRPr="00C50E08" w:rsidRDefault="00C87699" w:rsidP="004F14D7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4C4EFF" w:rsidRPr="00C50E08" w:rsidRDefault="004C4EFF" w:rsidP="004C4EFF">
      <w:pPr>
        <w:jc w:val="center"/>
        <w:rPr>
          <w:b/>
          <w:sz w:val="24"/>
          <w:szCs w:val="24"/>
        </w:rPr>
      </w:pPr>
    </w:p>
    <w:p w:rsidR="00C87699" w:rsidRDefault="0052035E" w:rsidP="0052035E">
      <w:pPr>
        <w:jc w:val="center"/>
        <w:rPr>
          <w:b/>
          <w:sz w:val="24"/>
          <w:szCs w:val="24"/>
        </w:rPr>
      </w:pPr>
      <w:r w:rsidRPr="003218CA">
        <w:rPr>
          <w:b/>
          <w:sz w:val="24"/>
          <w:szCs w:val="24"/>
        </w:rPr>
        <w:t>Техническое задание на проектирование</w:t>
      </w:r>
      <w:r w:rsidR="00652683">
        <w:rPr>
          <w:b/>
          <w:sz w:val="24"/>
          <w:szCs w:val="24"/>
        </w:rPr>
        <w:t xml:space="preserve"> и установку</w:t>
      </w:r>
      <w:r w:rsidR="00D43B74">
        <w:rPr>
          <w:b/>
          <w:sz w:val="24"/>
          <w:szCs w:val="24"/>
        </w:rPr>
        <w:t xml:space="preserve"> </w:t>
      </w:r>
      <w:r w:rsidR="00652683">
        <w:rPr>
          <w:b/>
          <w:sz w:val="24"/>
          <w:szCs w:val="24"/>
        </w:rPr>
        <w:t xml:space="preserve">системы контроля за транспортными средствами и обеспечения режима труда и отдыха водителей </w:t>
      </w:r>
    </w:p>
    <w:p w:rsidR="0052035E" w:rsidRPr="00446B3C" w:rsidRDefault="0052035E" w:rsidP="0052035E">
      <w:pPr>
        <w:spacing w:line="360" w:lineRule="auto"/>
        <w:jc w:val="center"/>
        <w:rPr>
          <w:sz w:val="24"/>
          <w:szCs w:val="24"/>
        </w:rPr>
      </w:pPr>
    </w:p>
    <w:p w:rsidR="00C87699" w:rsidRPr="000A3437" w:rsidRDefault="000A3437" w:rsidP="000A3437">
      <w:pPr>
        <w:pStyle w:val="aa"/>
        <w:widowControl/>
        <w:autoSpaceDE/>
        <w:autoSpaceDN/>
        <w:adjustRightInd/>
        <w:ind w:left="0"/>
        <w:jc w:val="center"/>
        <w:rPr>
          <w:sz w:val="24"/>
          <w:szCs w:val="24"/>
        </w:rPr>
      </w:pPr>
      <w:r>
        <w:rPr>
          <w:b/>
          <w:sz w:val="24"/>
          <w:szCs w:val="24"/>
        </w:rPr>
        <w:t>1.</w:t>
      </w:r>
      <w:r w:rsidR="00C87699" w:rsidRPr="000A3437">
        <w:rPr>
          <w:b/>
          <w:sz w:val="24"/>
          <w:szCs w:val="24"/>
        </w:rPr>
        <w:t>Общие положения</w:t>
      </w:r>
    </w:p>
    <w:p w:rsidR="00C87699" w:rsidRPr="0075468B" w:rsidRDefault="00C87699" w:rsidP="00C87699">
      <w:pPr>
        <w:ind w:firstLine="540"/>
        <w:jc w:val="both"/>
        <w:outlineLvl w:val="0"/>
        <w:rPr>
          <w:sz w:val="24"/>
          <w:szCs w:val="24"/>
        </w:rPr>
      </w:pPr>
    </w:p>
    <w:p w:rsidR="00C87699" w:rsidRPr="000C3D43" w:rsidRDefault="00C87699" w:rsidP="000A3437">
      <w:pPr>
        <w:widowControl/>
        <w:numPr>
          <w:ilvl w:val="1"/>
          <w:numId w:val="1"/>
        </w:numPr>
        <w:tabs>
          <w:tab w:val="clear" w:pos="600"/>
          <w:tab w:val="num" w:pos="0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0C3D43">
        <w:rPr>
          <w:sz w:val="24"/>
          <w:szCs w:val="24"/>
        </w:rPr>
        <w:t>Целью данной закупки является оснащение</w:t>
      </w:r>
      <w:r w:rsidR="00D43B74">
        <w:rPr>
          <w:sz w:val="24"/>
          <w:szCs w:val="24"/>
        </w:rPr>
        <w:t xml:space="preserve"> </w:t>
      </w:r>
      <w:r w:rsidRPr="000C3D43">
        <w:rPr>
          <w:sz w:val="24"/>
          <w:szCs w:val="24"/>
        </w:rPr>
        <w:t>устройствами</w:t>
      </w:r>
      <w:r w:rsidR="00BE0582">
        <w:rPr>
          <w:sz w:val="24"/>
          <w:szCs w:val="24"/>
        </w:rPr>
        <w:t xml:space="preserve"> мониторинга транспортных средств и </w:t>
      </w:r>
      <w:r w:rsidRPr="000C3D43">
        <w:rPr>
          <w:sz w:val="24"/>
          <w:szCs w:val="24"/>
        </w:rPr>
        <w:t xml:space="preserve"> контроля за режимом труда и отдыха водителей</w:t>
      </w:r>
      <w:r w:rsidRPr="000C3D43">
        <w:rPr>
          <w:bCs/>
          <w:sz w:val="24"/>
          <w:szCs w:val="24"/>
        </w:rPr>
        <w:t xml:space="preserve"> со спутниковой системой ГЛОНАСС/</w:t>
      </w:r>
      <w:r w:rsidRPr="000C3D43">
        <w:rPr>
          <w:bCs/>
          <w:sz w:val="24"/>
          <w:szCs w:val="24"/>
          <w:lang w:val="en-US"/>
        </w:rPr>
        <w:t>GPS</w:t>
      </w:r>
      <w:r>
        <w:rPr>
          <w:bCs/>
          <w:sz w:val="24"/>
          <w:szCs w:val="24"/>
        </w:rPr>
        <w:t xml:space="preserve"> в соответствии с</w:t>
      </w:r>
      <w:r w:rsidR="009326E7">
        <w:rPr>
          <w:bCs/>
          <w:sz w:val="24"/>
          <w:szCs w:val="24"/>
        </w:rPr>
        <w:t xml:space="preserve"> </w:t>
      </w:r>
      <w:r w:rsidRPr="0075468B">
        <w:rPr>
          <w:sz w:val="24"/>
          <w:szCs w:val="24"/>
        </w:rPr>
        <w:t xml:space="preserve">Приказом Министерства Транспорта Российской Федерации от 14 декабря 2011 г. </w:t>
      </w:r>
      <w:r>
        <w:rPr>
          <w:sz w:val="24"/>
          <w:szCs w:val="24"/>
        </w:rPr>
        <w:t>№</w:t>
      </w:r>
      <w:r w:rsidRPr="0075468B">
        <w:rPr>
          <w:sz w:val="24"/>
          <w:szCs w:val="24"/>
        </w:rPr>
        <w:t xml:space="preserve"> 319 (в ред. от 15.05.</w:t>
      </w:r>
      <w:r w:rsidR="00184192">
        <w:rPr>
          <w:sz w:val="24"/>
          <w:szCs w:val="24"/>
        </w:rPr>
        <w:t>2013</w:t>
      </w:r>
      <w:r w:rsidRPr="0075468B">
        <w:rPr>
          <w:sz w:val="24"/>
          <w:szCs w:val="24"/>
        </w:rPr>
        <w:t xml:space="preserve"> года) «Об утверждении порядка оснащения транспортных средств, находящихся в эксплуатации, техническими средствами контроля за соблюдением водителями режимов движения, труда и</w:t>
      </w:r>
      <w:r w:rsidR="00D43B74">
        <w:rPr>
          <w:sz w:val="24"/>
          <w:szCs w:val="24"/>
        </w:rPr>
        <w:t xml:space="preserve"> </w:t>
      </w:r>
      <w:r w:rsidRPr="0075468B">
        <w:rPr>
          <w:sz w:val="24"/>
          <w:szCs w:val="24"/>
        </w:rPr>
        <w:t>отды</w:t>
      </w:r>
      <w:r>
        <w:rPr>
          <w:sz w:val="24"/>
          <w:szCs w:val="24"/>
        </w:rPr>
        <w:t>ха» и</w:t>
      </w:r>
      <w:r w:rsidR="009326E7">
        <w:rPr>
          <w:sz w:val="24"/>
          <w:szCs w:val="24"/>
        </w:rPr>
        <w:t xml:space="preserve"> </w:t>
      </w:r>
      <w:r>
        <w:rPr>
          <w:sz w:val="24"/>
          <w:szCs w:val="24"/>
        </w:rPr>
        <w:t>Постановлением Правительства РФ от 10 сентября 2009 г. № 720 п.8(1) «Об утверждении технического регламента о безопасности</w:t>
      </w:r>
      <w:r w:rsidR="005D2C3E">
        <w:rPr>
          <w:sz w:val="24"/>
          <w:szCs w:val="24"/>
        </w:rPr>
        <w:t xml:space="preserve"> колесных транспортных средств», </w:t>
      </w:r>
      <w:r w:rsidR="005D2C3E" w:rsidRPr="003218CA">
        <w:rPr>
          <w:sz w:val="24"/>
          <w:szCs w:val="24"/>
        </w:rPr>
        <w:t>Выполнение требований руководящих документов Федерального закона от 14 .02.2009 года № 22-ФЗ « О навигационной деятельности», приказа Минтранса РФ от 26.01.2012 г. №20</w:t>
      </w:r>
      <w:ins w:id="0" w:author="Овчинников" w:date="2012-10-19T17:04:00Z">
        <w:r w:rsidR="005D2C3E" w:rsidRPr="003218CA">
          <w:rPr>
            <w:sz w:val="24"/>
            <w:szCs w:val="24"/>
          </w:rPr>
          <w:t> </w:t>
        </w:r>
      </w:ins>
      <w:r w:rsidR="005D2C3E" w:rsidRPr="003218CA">
        <w:rPr>
          <w:sz w:val="24"/>
          <w:szCs w:val="24"/>
        </w:rPr>
        <w:t>«Об  утверждении порядка оснащения транспортных средств, находящихся в эксплуатации, аппаратурой спутниковой навигации ГЛОНАСС».</w:t>
      </w:r>
    </w:p>
    <w:p w:rsidR="00C87699" w:rsidRPr="0075468B" w:rsidRDefault="00C87699" w:rsidP="000A3437">
      <w:pPr>
        <w:widowControl/>
        <w:numPr>
          <w:ilvl w:val="1"/>
          <w:numId w:val="1"/>
        </w:numPr>
        <w:tabs>
          <w:tab w:val="clear" w:pos="600"/>
          <w:tab w:val="num" w:pos="0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75468B">
        <w:rPr>
          <w:sz w:val="24"/>
          <w:szCs w:val="24"/>
        </w:rPr>
        <w:t xml:space="preserve">Поставляемые цифровые устройства контроля за режимом труда и отдыха водителей (далее – Товар) должны быть новые, не бывшие в использовании, не из ремонта. </w:t>
      </w:r>
    </w:p>
    <w:p w:rsidR="00390F59" w:rsidRPr="001467D9" w:rsidRDefault="00C87699" w:rsidP="000A3437">
      <w:pPr>
        <w:widowControl/>
        <w:numPr>
          <w:ilvl w:val="1"/>
          <w:numId w:val="1"/>
        </w:numPr>
        <w:tabs>
          <w:tab w:val="clear" w:pos="600"/>
          <w:tab w:val="num" w:pos="0"/>
        </w:tabs>
        <w:autoSpaceDE/>
        <w:autoSpaceDN/>
        <w:adjustRightInd/>
        <w:ind w:left="0" w:firstLine="709"/>
        <w:jc w:val="both"/>
        <w:rPr>
          <w:i/>
          <w:sz w:val="24"/>
          <w:szCs w:val="24"/>
        </w:rPr>
      </w:pPr>
      <w:r w:rsidRPr="0075468B">
        <w:rPr>
          <w:sz w:val="24"/>
          <w:szCs w:val="24"/>
        </w:rPr>
        <w:t xml:space="preserve">Товар по своим характеристикам должен соответствовать параметрам, перечисленным в </w:t>
      </w:r>
      <w:r w:rsidR="007304DF">
        <w:rPr>
          <w:sz w:val="24"/>
          <w:szCs w:val="24"/>
        </w:rPr>
        <w:t>приложении 1к техническому заданию</w:t>
      </w:r>
      <w:r w:rsidRPr="0075468B">
        <w:rPr>
          <w:sz w:val="24"/>
          <w:szCs w:val="24"/>
        </w:rPr>
        <w:t>.</w:t>
      </w:r>
    </w:p>
    <w:p w:rsidR="00390F59" w:rsidRPr="007E0F8E" w:rsidRDefault="007E0F8E" w:rsidP="000A3437">
      <w:pPr>
        <w:widowControl/>
        <w:numPr>
          <w:ilvl w:val="1"/>
          <w:numId w:val="1"/>
        </w:numPr>
        <w:tabs>
          <w:tab w:val="clear" w:pos="600"/>
          <w:tab w:val="num" w:pos="0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7E0F8E">
        <w:rPr>
          <w:sz w:val="24"/>
          <w:szCs w:val="24"/>
        </w:rPr>
        <w:t>Поставляемое оборудование должно соответствовать п</w:t>
      </w:r>
      <w:r w:rsidR="00390F59" w:rsidRPr="007E0F8E">
        <w:rPr>
          <w:sz w:val="24"/>
          <w:szCs w:val="24"/>
        </w:rPr>
        <w:t>риказ</w:t>
      </w:r>
      <w:r w:rsidR="00FC62D6">
        <w:rPr>
          <w:sz w:val="24"/>
          <w:szCs w:val="24"/>
        </w:rPr>
        <w:t>ам</w:t>
      </w:r>
      <w:r w:rsidR="00390F59" w:rsidRPr="007E0F8E">
        <w:rPr>
          <w:sz w:val="24"/>
          <w:szCs w:val="24"/>
        </w:rPr>
        <w:t xml:space="preserve"> Минтранса России от 13 февраля 2013 г. № 36</w:t>
      </w:r>
      <w:r w:rsidR="00FC62D6">
        <w:rPr>
          <w:sz w:val="24"/>
          <w:szCs w:val="24"/>
        </w:rPr>
        <w:t>, от 31.07.2012 г. №285.</w:t>
      </w:r>
    </w:p>
    <w:p w:rsidR="009A09E1" w:rsidRPr="009A09E1" w:rsidRDefault="009A09E1" w:rsidP="000A3437">
      <w:pPr>
        <w:widowControl/>
        <w:numPr>
          <w:ilvl w:val="1"/>
          <w:numId w:val="1"/>
        </w:numPr>
        <w:tabs>
          <w:tab w:val="clear" w:pos="600"/>
          <w:tab w:val="num" w:pos="0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9A09E1">
        <w:rPr>
          <w:sz w:val="24"/>
          <w:szCs w:val="24"/>
        </w:rPr>
        <w:t>Цифровое устройство контроля за режимом труда и отдыха водителей должно соответствовать требованиям Постановления Правительства РФ от 10.09.2009 г. № 720 «Об утверждении технического регламента о безопасности колесных транспортных средств», имеющее соответствующий сертификат соответствия.</w:t>
      </w:r>
    </w:p>
    <w:p w:rsidR="00C87699" w:rsidRPr="0075468B" w:rsidRDefault="00C87699" w:rsidP="000A3437">
      <w:pPr>
        <w:widowControl/>
        <w:numPr>
          <w:ilvl w:val="1"/>
          <w:numId w:val="1"/>
        </w:numPr>
        <w:tabs>
          <w:tab w:val="clear" w:pos="600"/>
          <w:tab w:val="num" w:pos="0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75468B">
        <w:rPr>
          <w:sz w:val="24"/>
          <w:szCs w:val="24"/>
        </w:rPr>
        <w:t xml:space="preserve">Каждая единица оборудования, являющаяся отдельно производимым товаром, должна быть представлена описанием с указанием производителя и полного наименования, то есть с указанием обозначения, служащего для индивидуализации предлагаемого товара (товарного знака). </w:t>
      </w:r>
    </w:p>
    <w:p w:rsidR="00C87699" w:rsidRPr="000A3437" w:rsidRDefault="007304DF" w:rsidP="000A3437">
      <w:pPr>
        <w:tabs>
          <w:tab w:val="num" w:pos="0"/>
        </w:tabs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2. </w:t>
      </w:r>
      <w:r w:rsidR="00C87699" w:rsidRPr="000A3437">
        <w:rPr>
          <w:b/>
          <w:sz w:val="24"/>
          <w:szCs w:val="24"/>
        </w:rPr>
        <w:t>Требования к поставщику</w:t>
      </w:r>
    </w:p>
    <w:p w:rsidR="000A3437" w:rsidRPr="000A3437" w:rsidRDefault="000A3437" w:rsidP="000A3437">
      <w:pPr>
        <w:tabs>
          <w:tab w:val="num" w:pos="0"/>
        </w:tabs>
        <w:jc w:val="center"/>
        <w:rPr>
          <w:sz w:val="24"/>
          <w:szCs w:val="24"/>
        </w:rPr>
      </w:pPr>
    </w:p>
    <w:p w:rsidR="00C87699" w:rsidRPr="0070708E" w:rsidRDefault="007304DF" w:rsidP="000A3437">
      <w:pPr>
        <w:tabs>
          <w:tab w:val="num" w:pos="0"/>
        </w:tabs>
        <w:ind w:firstLine="709"/>
        <w:rPr>
          <w:sz w:val="24"/>
          <w:szCs w:val="24"/>
        </w:rPr>
      </w:pPr>
      <w:r w:rsidRPr="0070708E">
        <w:rPr>
          <w:sz w:val="24"/>
          <w:szCs w:val="24"/>
        </w:rPr>
        <w:t>2.1.</w:t>
      </w:r>
      <w:r w:rsidR="00C87699" w:rsidRPr="0070708E">
        <w:rPr>
          <w:sz w:val="24"/>
          <w:szCs w:val="24"/>
        </w:rPr>
        <w:t>Наличие соглашения о взаимодействии и информационном обмене между Федеральной службой по надзору в сфере транспорта и оператором навигационно-информационной системы.</w:t>
      </w:r>
    </w:p>
    <w:p w:rsidR="00C87699" w:rsidRPr="0070708E" w:rsidRDefault="007304DF" w:rsidP="000A3437">
      <w:pPr>
        <w:tabs>
          <w:tab w:val="num" w:pos="0"/>
        </w:tabs>
        <w:ind w:firstLine="709"/>
        <w:rPr>
          <w:sz w:val="24"/>
          <w:szCs w:val="24"/>
        </w:rPr>
      </w:pPr>
      <w:r w:rsidRPr="0070708E">
        <w:rPr>
          <w:sz w:val="24"/>
          <w:szCs w:val="24"/>
        </w:rPr>
        <w:t>2.2.</w:t>
      </w:r>
      <w:r w:rsidR="00F41327" w:rsidRPr="0070708E">
        <w:rPr>
          <w:sz w:val="22"/>
          <w:szCs w:val="24"/>
        </w:rPr>
        <w:t>К</w:t>
      </w:r>
      <w:r w:rsidR="00CC0AE5" w:rsidRPr="0070708E">
        <w:rPr>
          <w:sz w:val="22"/>
          <w:szCs w:val="24"/>
        </w:rPr>
        <w:t xml:space="preserve">омплекс цифровых устройств контроля </w:t>
      </w:r>
      <w:r w:rsidR="00F41327" w:rsidRPr="0070708E">
        <w:rPr>
          <w:sz w:val="22"/>
          <w:szCs w:val="24"/>
        </w:rPr>
        <w:t>режима</w:t>
      </w:r>
      <w:r w:rsidR="00CC0AE5" w:rsidRPr="0070708E">
        <w:rPr>
          <w:sz w:val="22"/>
          <w:szCs w:val="24"/>
        </w:rPr>
        <w:t xml:space="preserve"> труда и отдыха водителей должен обеспечивать:</w:t>
      </w:r>
    </w:p>
    <w:p w:rsidR="00C87699" w:rsidRPr="007304DF" w:rsidRDefault="007304DF" w:rsidP="000A3437">
      <w:pPr>
        <w:tabs>
          <w:tab w:val="num" w:pos="0"/>
        </w:tabs>
        <w:ind w:firstLine="709"/>
        <w:rPr>
          <w:sz w:val="24"/>
          <w:szCs w:val="24"/>
        </w:rPr>
      </w:pPr>
      <w:r w:rsidRPr="0070708E">
        <w:rPr>
          <w:sz w:val="24"/>
          <w:szCs w:val="24"/>
        </w:rPr>
        <w:t>2.2</w:t>
      </w:r>
      <w:r w:rsidR="009A09E1" w:rsidRPr="0070708E">
        <w:rPr>
          <w:sz w:val="24"/>
          <w:szCs w:val="24"/>
        </w:rPr>
        <w:t>.1</w:t>
      </w:r>
      <w:r w:rsidR="00C87699" w:rsidRPr="0070708E">
        <w:rPr>
          <w:sz w:val="24"/>
          <w:szCs w:val="24"/>
        </w:rPr>
        <w:t>В соответствии с требованиями приказа Минтранса РФ от 26.01.</w:t>
      </w:r>
      <w:r w:rsidR="00184192" w:rsidRPr="0070708E">
        <w:rPr>
          <w:sz w:val="24"/>
          <w:szCs w:val="24"/>
        </w:rPr>
        <w:t>2013</w:t>
      </w:r>
      <w:r w:rsidR="00C87699" w:rsidRPr="0070708E">
        <w:rPr>
          <w:sz w:val="24"/>
          <w:szCs w:val="24"/>
        </w:rPr>
        <w:t xml:space="preserve"> N 20 передачу в органы АЦКН (автоматизированному центру контроля и надзора Федеральной службы по надзору в сфере транспорта) Ространснадзора Российской Федерации минимального состава мониторинговой информации:</w:t>
      </w:r>
    </w:p>
    <w:p w:rsidR="00C87699" w:rsidRPr="009A09E1" w:rsidRDefault="00C87699" w:rsidP="00BD782D">
      <w:pPr>
        <w:pStyle w:val="aa"/>
        <w:numPr>
          <w:ilvl w:val="0"/>
          <w:numId w:val="16"/>
        </w:numPr>
        <w:ind w:left="0" w:firstLine="0"/>
        <w:rPr>
          <w:sz w:val="24"/>
          <w:szCs w:val="24"/>
        </w:rPr>
      </w:pPr>
      <w:r w:rsidRPr="009A09E1">
        <w:rPr>
          <w:sz w:val="24"/>
          <w:szCs w:val="24"/>
        </w:rPr>
        <w:t>идентификационный номер абонентского телематического терминала;</w:t>
      </w:r>
    </w:p>
    <w:p w:rsidR="00C87699" w:rsidRPr="009A09E1" w:rsidRDefault="00C87699" w:rsidP="00BD782D">
      <w:pPr>
        <w:pStyle w:val="aa"/>
        <w:numPr>
          <w:ilvl w:val="0"/>
          <w:numId w:val="15"/>
        </w:numPr>
        <w:ind w:left="0" w:firstLine="0"/>
        <w:rPr>
          <w:sz w:val="24"/>
          <w:szCs w:val="24"/>
        </w:rPr>
      </w:pPr>
      <w:r w:rsidRPr="009A09E1">
        <w:rPr>
          <w:sz w:val="24"/>
          <w:szCs w:val="24"/>
        </w:rPr>
        <w:t>географическая широта местоположения транспортного средства;</w:t>
      </w:r>
    </w:p>
    <w:p w:rsidR="00C87699" w:rsidRPr="009A09E1" w:rsidRDefault="00C87699" w:rsidP="00BD782D">
      <w:pPr>
        <w:pStyle w:val="aa"/>
        <w:numPr>
          <w:ilvl w:val="0"/>
          <w:numId w:val="15"/>
        </w:numPr>
        <w:ind w:left="0" w:firstLine="0"/>
        <w:rPr>
          <w:sz w:val="24"/>
          <w:szCs w:val="24"/>
        </w:rPr>
      </w:pPr>
      <w:r w:rsidRPr="009A09E1">
        <w:rPr>
          <w:sz w:val="24"/>
          <w:szCs w:val="24"/>
        </w:rPr>
        <w:t>географическая долгота местоположения транспортного средства;</w:t>
      </w:r>
    </w:p>
    <w:p w:rsidR="00C87699" w:rsidRPr="009A09E1" w:rsidRDefault="00C87699" w:rsidP="00BD782D">
      <w:pPr>
        <w:pStyle w:val="aa"/>
        <w:numPr>
          <w:ilvl w:val="0"/>
          <w:numId w:val="15"/>
        </w:numPr>
        <w:ind w:left="0" w:firstLine="0"/>
        <w:rPr>
          <w:sz w:val="24"/>
          <w:szCs w:val="24"/>
        </w:rPr>
      </w:pPr>
      <w:r w:rsidRPr="009A09E1">
        <w:rPr>
          <w:sz w:val="24"/>
          <w:szCs w:val="24"/>
        </w:rPr>
        <w:t>скорость движения транспортного средства;</w:t>
      </w:r>
    </w:p>
    <w:p w:rsidR="00C87699" w:rsidRPr="009A09E1" w:rsidRDefault="00C87699" w:rsidP="00BD782D">
      <w:pPr>
        <w:pStyle w:val="aa"/>
        <w:numPr>
          <w:ilvl w:val="0"/>
          <w:numId w:val="15"/>
        </w:numPr>
        <w:ind w:left="0" w:firstLine="0"/>
        <w:rPr>
          <w:sz w:val="24"/>
          <w:szCs w:val="24"/>
        </w:rPr>
      </w:pPr>
      <w:r w:rsidRPr="009A09E1">
        <w:rPr>
          <w:sz w:val="24"/>
          <w:szCs w:val="24"/>
        </w:rPr>
        <w:t>путевой угол транспортного средства;</w:t>
      </w:r>
    </w:p>
    <w:p w:rsidR="00C87699" w:rsidRPr="009A09E1" w:rsidRDefault="00C87699" w:rsidP="00BD782D">
      <w:pPr>
        <w:pStyle w:val="aa"/>
        <w:numPr>
          <w:ilvl w:val="0"/>
          <w:numId w:val="15"/>
        </w:numPr>
        <w:ind w:left="0" w:firstLine="0"/>
        <w:rPr>
          <w:sz w:val="24"/>
          <w:szCs w:val="24"/>
        </w:rPr>
      </w:pPr>
      <w:r w:rsidRPr="009A09E1">
        <w:rPr>
          <w:sz w:val="24"/>
          <w:szCs w:val="24"/>
        </w:rPr>
        <w:t>время и дата фиксации местоположения транспортного средства;</w:t>
      </w:r>
    </w:p>
    <w:p w:rsidR="00C87699" w:rsidRPr="009A09E1" w:rsidRDefault="00C87699" w:rsidP="00BD782D">
      <w:pPr>
        <w:pStyle w:val="aa"/>
        <w:numPr>
          <w:ilvl w:val="0"/>
          <w:numId w:val="15"/>
        </w:numPr>
        <w:ind w:left="0" w:firstLine="0"/>
        <w:rPr>
          <w:sz w:val="24"/>
          <w:szCs w:val="24"/>
        </w:rPr>
      </w:pPr>
      <w:r w:rsidRPr="009A09E1">
        <w:rPr>
          <w:sz w:val="24"/>
          <w:szCs w:val="24"/>
        </w:rPr>
        <w:t>признак передачи сигнала бедствия.</w:t>
      </w:r>
    </w:p>
    <w:p w:rsidR="00C87699" w:rsidRPr="009A09E1" w:rsidRDefault="00C87699" w:rsidP="00BD782D">
      <w:pPr>
        <w:pStyle w:val="aa"/>
        <w:numPr>
          <w:ilvl w:val="0"/>
          <w:numId w:val="15"/>
        </w:numPr>
        <w:ind w:left="0" w:firstLine="0"/>
        <w:rPr>
          <w:sz w:val="24"/>
          <w:szCs w:val="24"/>
        </w:rPr>
      </w:pPr>
      <w:r w:rsidRPr="009A09E1">
        <w:rPr>
          <w:sz w:val="24"/>
          <w:szCs w:val="24"/>
        </w:rPr>
        <w:t>получение достоверных данных о пробеге ав</w:t>
      </w:r>
      <w:r w:rsidR="00AB79EF">
        <w:rPr>
          <w:sz w:val="24"/>
          <w:szCs w:val="24"/>
        </w:rPr>
        <w:t>томобиля, скорости его движения</w:t>
      </w:r>
      <w:r w:rsidRPr="009A09E1">
        <w:rPr>
          <w:sz w:val="24"/>
          <w:szCs w:val="24"/>
        </w:rPr>
        <w:t xml:space="preserve"> и работе </w:t>
      </w:r>
      <w:r w:rsidRPr="009A09E1">
        <w:rPr>
          <w:sz w:val="24"/>
          <w:szCs w:val="24"/>
        </w:rPr>
        <w:lastRenderedPageBreak/>
        <w:t>дополнительного оборудования;</w:t>
      </w:r>
    </w:p>
    <w:p w:rsidR="00C87699" w:rsidRPr="009A09E1" w:rsidRDefault="00C87699" w:rsidP="00BD782D">
      <w:pPr>
        <w:pStyle w:val="aa"/>
        <w:numPr>
          <w:ilvl w:val="0"/>
          <w:numId w:val="15"/>
        </w:numPr>
        <w:ind w:left="0" w:firstLine="0"/>
        <w:rPr>
          <w:sz w:val="24"/>
          <w:szCs w:val="24"/>
        </w:rPr>
      </w:pPr>
      <w:r w:rsidRPr="009A09E1">
        <w:rPr>
          <w:sz w:val="24"/>
          <w:szCs w:val="24"/>
        </w:rPr>
        <w:t>оперативное реагирование при внештатных ситуациях;</w:t>
      </w:r>
    </w:p>
    <w:p w:rsidR="00C87699" w:rsidRPr="009A09E1" w:rsidRDefault="00C87699" w:rsidP="00BD782D">
      <w:pPr>
        <w:pStyle w:val="aa"/>
        <w:numPr>
          <w:ilvl w:val="0"/>
          <w:numId w:val="15"/>
        </w:numPr>
        <w:ind w:left="0" w:firstLine="0"/>
        <w:rPr>
          <w:sz w:val="24"/>
          <w:szCs w:val="24"/>
        </w:rPr>
      </w:pPr>
      <w:r w:rsidRPr="009A09E1">
        <w:rPr>
          <w:sz w:val="24"/>
          <w:szCs w:val="24"/>
        </w:rPr>
        <w:t>предоставление данных для управленческого и бухгалтерского учета;</w:t>
      </w:r>
    </w:p>
    <w:p w:rsidR="00C87699" w:rsidRPr="009A09E1" w:rsidRDefault="00C87699" w:rsidP="00BD782D">
      <w:pPr>
        <w:pStyle w:val="aa"/>
        <w:numPr>
          <w:ilvl w:val="0"/>
          <w:numId w:val="15"/>
        </w:numPr>
        <w:ind w:left="0" w:firstLine="0"/>
        <w:rPr>
          <w:sz w:val="24"/>
          <w:szCs w:val="24"/>
        </w:rPr>
      </w:pPr>
      <w:r w:rsidRPr="009A09E1">
        <w:rPr>
          <w:sz w:val="24"/>
          <w:szCs w:val="24"/>
        </w:rPr>
        <w:t>накопление статистики по использованию парка автомобилей и спецтехники;</w:t>
      </w:r>
    </w:p>
    <w:p w:rsidR="00C87699" w:rsidRPr="009A09E1" w:rsidRDefault="00C87699" w:rsidP="00BD782D">
      <w:pPr>
        <w:pStyle w:val="aa"/>
        <w:numPr>
          <w:ilvl w:val="0"/>
          <w:numId w:val="15"/>
        </w:numPr>
        <w:ind w:left="0" w:firstLine="0"/>
        <w:rPr>
          <w:sz w:val="24"/>
          <w:szCs w:val="24"/>
        </w:rPr>
      </w:pPr>
      <w:r w:rsidRPr="009A09E1">
        <w:rPr>
          <w:sz w:val="24"/>
          <w:szCs w:val="24"/>
        </w:rPr>
        <w:t>формирование отчетов за любой период времени;</w:t>
      </w:r>
    </w:p>
    <w:p w:rsidR="00C87699" w:rsidRPr="009A09E1" w:rsidRDefault="00C87699" w:rsidP="00BD782D">
      <w:pPr>
        <w:pStyle w:val="aa"/>
        <w:numPr>
          <w:ilvl w:val="0"/>
          <w:numId w:val="15"/>
        </w:numPr>
        <w:ind w:left="0" w:firstLine="0"/>
        <w:rPr>
          <w:sz w:val="24"/>
          <w:szCs w:val="24"/>
        </w:rPr>
      </w:pPr>
      <w:r w:rsidRPr="009A09E1">
        <w:rPr>
          <w:sz w:val="24"/>
          <w:szCs w:val="24"/>
        </w:rPr>
        <w:t>формирование отчетов по работе персонала;</w:t>
      </w:r>
    </w:p>
    <w:p w:rsidR="00C87699" w:rsidRPr="009A09E1" w:rsidRDefault="00C87699" w:rsidP="00BD782D">
      <w:pPr>
        <w:pStyle w:val="aa"/>
        <w:numPr>
          <w:ilvl w:val="0"/>
          <w:numId w:val="15"/>
        </w:numPr>
        <w:ind w:left="0" w:firstLine="0"/>
        <w:rPr>
          <w:sz w:val="24"/>
          <w:szCs w:val="24"/>
        </w:rPr>
      </w:pPr>
      <w:r w:rsidRPr="009A09E1">
        <w:rPr>
          <w:sz w:val="24"/>
          <w:szCs w:val="24"/>
        </w:rPr>
        <w:t>контроль и учет расхода ГСМ автомобилями и спец техникой;</w:t>
      </w:r>
    </w:p>
    <w:p w:rsidR="00C87699" w:rsidRPr="009A09E1" w:rsidRDefault="00C87699" w:rsidP="00BD782D">
      <w:pPr>
        <w:pStyle w:val="aa"/>
        <w:numPr>
          <w:ilvl w:val="0"/>
          <w:numId w:val="15"/>
        </w:numPr>
        <w:ind w:left="0" w:firstLine="0"/>
        <w:rPr>
          <w:sz w:val="24"/>
          <w:szCs w:val="24"/>
        </w:rPr>
      </w:pPr>
      <w:r w:rsidRPr="009A09E1">
        <w:rPr>
          <w:sz w:val="24"/>
          <w:szCs w:val="24"/>
        </w:rPr>
        <w:t xml:space="preserve">контроль перевозок, обеспечение сохранности грузов;  </w:t>
      </w:r>
    </w:p>
    <w:p w:rsidR="00C87699" w:rsidRPr="009A09E1" w:rsidRDefault="00C87699" w:rsidP="00BD782D">
      <w:pPr>
        <w:pStyle w:val="aa"/>
        <w:numPr>
          <w:ilvl w:val="0"/>
          <w:numId w:val="15"/>
        </w:numPr>
        <w:ind w:left="0" w:firstLine="0"/>
        <w:rPr>
          <w:sz w:val="24"/>
          <w:szCs w:val="24"/>
        </w:rPr>
      </w:pPr>
      <w:r w:rsidRPr="009A09E1">
        <w:rPr>
          <w:sz w:val="24"/>
          <w:szCs w:val="24"/>
        </w:rPr>
        <w:t>простоту внедрения и масштабируемость системы: заказчик может начать внедрение    системы мониторинга транспорта с ограниченного числа автомобилей и затем плавно наращивать её по мере необходимости, без радикальной перестройки системы;</w:t>
      </w:r>
    </w:p>
    <w:p w:rsidR="00C87699" w:rsidRPr="009A09E1" w:rsidRDefault="00C87699" w:rsidP="00BD782D">
      <w:pPr>
        <w:pStyle w:val="aa"/>
        <w:numPr>
          <w:ilvl w:val="0"/>
          <w:numId w:val="15"/>
        </w:numPr>
        <w:ind w:left="0" w:firstLine="0"/>
        <w:rPr>
          <w:sz w:val="24"/>
          <w:szCs w:val="24"/>
        </w:rPr>
      </w:pPr>
      <w:r w:rsidRPr="009A09E1">
        <w:rPr>
          <w:sz w:val="24"/>
          <w:szCs w:val="24"/>
        </w:rPr>
        <w:t>возможность доработки системы под нужды и задачи заказчика.</w:t>
      </w:r>
    </w:p>
    <w:p w:rsidR="009A09E1" w:rsidRDefault="009A09E1" w:rsidP="00BD782D">
      <w:pPr>
        <w:tabs>
          <w:tab w:val="num" w:pos="0"/>
        </w:tabs>
        <w:rPr>
          <w:sz w:val="24"/>
          <w:szCs w:val="24"/>
        </w:rPr>
      </w:pPr>
    </w:p>
    <w:p w:rsidR="00C87699" w:rsidRPr="00C87699" w:rsidRDefault="00F41327" w:rsidP="000A3437">
      <w:pPr>
        <w:tabs>
          <w:tab w:val="num" w:pos="0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2</w:t>
      </w:r>
      <w:r w:rsidR="009A09E1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="009A09E1">
        <w:rPr>
          <w:sz w:val="24"/>
          <w:szCs w:val="24"/>
        </w:rPr>
        <w:t xml:space="preserve">.2 </w:t>
      </w:r>
      <w:r w:rsidR="00C87699" w:rsidRPr="00C87699">
        <w:rPr>
          <w:sz w:val="24"/>
          <w:szCs w:val="24"/>
        </w:rPr>
        <w:t>Высокую  надёжность:</w:t>
      </w:r>
    </w:p>
    <w:p w:rsidR="00C87699" w:rsidRPr="00C87699" w:rsidRDefault="00C87699" w:rsidP="000A3437">
      <w:pPr>
        <w:tabs>
          <w:tab w:val="num" w:pos="0"/>
        </w:tabs>
        <w:ind w:firstLine="709"/>
        <w:rPr>
          <w:sz w:val="24"/>
          <w:szCs w:val="24"/>
        </w:rPr>
      </w:pPr>
      <w:r w:rsidRPr="00C87699">
        <w:rPr>
          <w:sz w:val="24"/>
          <w:szCs w:val="24"/>
        </w:rPr>
        <w:t>все компоненты системы оборудования изначальн</w:t>
      </w:r>
      <w:r w:rsidR="00F41327">
        <w:rPr>
          <w:sz w:val="24"/>
          <w:szCs w:val="24"/>
        </w:rPr>
        <w:t xml:space="preserve">о разработаны и адаптированы к </w:t>
      </w:r>
      <w:r w:rsidR="003555D7">
        <w:rPr>
          <w:sz w:val="24"/>
          <w:szCs w:val="24"/>
        </w:rPr>
        <w:t>р</w:t>
      </w:r>
      <w:r w:rsidRPr="00C87699">
        <w:rPr>
          <w:sz w:val="24"/>
          <w:szCs w:val="24"/>
        </w:rPr>
        <w:t>оссийским условиям эксплуатации по месту нахождения филиалов Общества, включая как климатические условия, так и "человеческий фактор".</w:t>
      </w:r>
    </w:p>
    <w:p w:rsidR="00C87699" w:rsidRPr="00C87699" w:rsidRDefault="00C87699" w:rsidP="000A3437">
      <w:pPr>
        <w:tabs>
          <w:tab w:val="num" w:pos="0"/>
        </w:tabs>
        <w:ind w:firstLine="709"/>
        <w:rPr>
          <w:sz w:val="24"/>
          <w:szCs w:val="24"/>
        </w:rPr>
      </w:pPr>
    </w:p>
    <w:p w:rsidR="00AF5D70" w:rsidRDefault="00AF5D70" w:rsidP="00AF5D70">
      <w:pPr>
        <w:rPr>
          <w:sz w:val="24"/>
          <w:szCs w:val="24"/>
        </w:rPr>
      </w:pPr>
    </w:p>
    <w:p w:rsidR="00AF5D70" w:rsidRDefault="00AF5D70" w:rsidP="00AF5D70">
      <w:pPr>
        <w:rPr>
          <w:sz w:val="24"/>
          <w:szCs w:val="24"/>
        </w:rPr>
      </w:pPr>
    </w:p>
    <w:p w:rsidR="00C87699" w:rsidRPr="00C87699" w:rsidRDefault="00C87699" w:rsidP="000A3437">
      <w:pPr>
        <w:tabs>
          <w:tab w:val="num" w:pos="0"/>
        </w:tabs>
        <w:ind w:firstLine="709"/>
        <w:rPr>
          <w:sz w:val="24"/>
          <w:szCs w:val="24"/>
        </w:rPr>
      </w:pPr>
    </w:p>
    <w:p w:rsidR="00C87699" w:rsidRPr="00EB427C" w:rsidRDefault="00EB427C" w:rsidP="00EB427C">
      <w:pPr>
        <w:widowControl/>
        <w:tabs>
          <w:tab w:val="num" w:pos="-142"/>
        </w:tabs>
        <w:autoSpaceDE/>
        <w:autoSpaceDN/>
        <w:adjustRight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  <w:r w:rsidR="00C87699" w:rsidRPr="00EB427C">
        <w:rPr>
          <w:b/>
          <w:sz w:val="24"/>
          <w:szCs w:val="24"/>
        </w:rPr>
        <w:t>Характеристики поставляемого Товара и сопутствующих услуг</w:t>
      </w:r>
    </w:p>
    <w:p w:rsidR="00C87699" w:rsidRPr="0075468B" w:rsidRDefault="00C87699" w:rsidP="00C87699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</w:p>
    <w:p w:rsidR="00C87699" w:rsidRDefault="00C87699" w:rsidP="00514D91">
      <w:pPr>
        <w:tabs>
          <w:tab w:val="num" w:pos="0"/>
        </w:tabs>
        <w:jc w:val="both"/>
      </w:pPr>
      <w:r w:rsidRPr="0075468B">
        <w:rPr>
          <w:sz w:val="24"/>
          <w:szCs w:val="24"/>
        </w:rPr>
        <w:t>Название и характеристики поставляемого Товара (качественные и функциональные)</w:t>
      </w:r>
      <w:r w:rsidR="0028407F">
        <w:rPr>
          <w:sz w:val="24"/>
          <w:szCs w:val="24"/>
        </w:rPr>
        <w:t>:</w:t>
      </w:r>
    </w:p>
    <w:p w:rsidR="00E42088" w:rsidRDefault="00E42088" w:rsidP="00BD782D">
      <w:pPr>
        <w:widowControl/>
        <w:autoSpaceDE/>
        <w:autoSpaceDN/>
        <w:adjustRightInd/>
        <w:jc w:val="center"/>
        <w:rPr>
          <w:b/>
          <w:color w:val="221E1F"/>
          <w:sz w:val="24"/>
          <w:szCs w:val="24"/>
        </w:rPr>
      </w:pPr>
    </w:p>
    <w:tbl>
      <w:tblPr>
        <w:tblpPr w:leftFromText="180" w:rightFromText="180" w:vertAnchor="text" w:horzAnchor="margin" w:tblpY="284"/>
        <w:tblW w:w="74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534"/>
        <w:gridCol w:w="6095"/>
        <w:gridCol w:w="851"/>
      </w:tblGrid>
      <w:tr w:rsidR="00514D91" w:rsidRPr="00CD2200" w:rsidTr="00A61AAA">
        <w:trPr>
          <w:trHeight w:val="589"/>
          <w:tblHeader/>
        </w:trPr>
        <w:tc>
          <w:tcPr>
            <w:tcW w:w="534" w:type="dxa"/>
            <w:vAlign w:val="center"/>
          </w:tcPr>
          <w:p w:rsidR="00514D91" w:rsidRPr="00CD2200" w:rsidRDefault="00514D91" w:rsidP="00A61AAA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CD2200">
              <w:rPr>
                <w:b/>
                <w:lang w:eastAsia="ar-SA"/>
              </w:rPr>
              <w:t>п/п</w:t>
            </w:r>
          </w:p>
        </w:tc>
        <w:tc>
          <w:tcPr>
            <w:tcW w:w="6095" w:type="dxa"/>
            <w:vAlign w:val="center"/>
          </w:tcPr>
          <w:p w:rsidR="00514D91" w:rsidRPr="00CD2200" w:rsidRDefault="00514D91" w:rsidP="00A61AAA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CD2200">
              <w:rPr>
                <w:b/>
                <w:lang w:eastAsia="ar-SA"/>
              </w:rPr>
              <w:t>Наименование</w:t>
            </w:r>
          </w:p>
        </w:tc>
        <w:tc>
          <w:tcPr>
            <w:tcW w:w="851" w:type="dxa"/>
            <w:vAlign w:val="center"/>
          </w:tcPr>
          <w:p w:rsidR="00514D91" w:rsidRPr="00CD2200" w:rsidRDefault="00514D91" w:rsidP="00A61AAA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CD2200">
              <w:rPr>
                <w:b/>
                <w:lang w:eastAsia="ar-SA"/>
              </w:rPr>
              <w:t>Кол-во</w:t>
            </w:r>
          </w:p>
        </w:tc>
      </w:tr>
      <w:tr w:rsidR="00514D91" w:rsidRPr="00CD2200" w:rsidTr="00A61AAA">
        <w:tc>
          <w:tcPr>
            <w:tcW w:w="534" w:type="dxa"/>
            <w:vAlign w:val="center"/>
          </w:tcPr>
          <w:p w:rsidR="00514D91" w:rsidRPr="00CD2200" w:rsidRDefault="00514D91" w:rsidP="00A61AAA">
            <w:pPr>
              <w:suppressAutoHyphens/>
              <w:snapToGrid w:val="0"/>
              <w:jc w:val="center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1</w:t>
            </w:r>
          </w:p>
        </w:tc>
        <w:tc>
          <w:tcPr>
            <w:tcW w:w="6095" w:type="dxa"/>
            <w:vAlign w:val="center"/>
          </w:tcPr>
          <w:p w:rsidR="00514D91" w:rsidRPr="00DD2ADC" w:rsidRDefault="00514D91" w:rsidP="00A61AAA">
            <w:pPr>
              <w:pStyle w:val="ad"/>
              <w:overflowPunct w:val="0"/>
              <w:spacing w:before="0" w:beforeAutospacing="0" w:after="0" w:afterAutospacing="0" w:line="220" w:lineRule="auto"/>
              <w:textAlignment w:val="baseline"/>
              <w:rPr>
                <w:bCs/>
                <w:color w:val="000000"/>
                <w:kern w:val="24"/>
                <w:sz w:val="22"/>
                <w:szCs w:val="22"/>
              </w:rPr>
            </w:pPr>
            <w:r w:rsidRPr="009E068E">
              <w:t>Контрольное устройство (тахограф)</w:t>
            </w:r>
            <w:r>
              <w:t xml:space="preserve"> с разъемом для  СКЗИ, со встроенным модулем ГЛОНАСС/</w:t>
            </w:r>
            <w:r>
              <w:rPr>
                <w:lang w:val="en-US"/>
              </w:rPr>
              <w:t>GPS</w:t>
            </w:r>
            <w:r>
              <w:t xml:space="preserve">, </w:t>
            </w:r>
            <w:r w:rsidR="006B5406">
              <w:t xml:space="preserve">с </w:t>
            </w:r>
            <w:r>
              <w:rPr>
                <w:lang w:val="en-US"/>
              </w:rPr>
              <w:t>GPRS</w:t>
            </w:r>
            <w:r>
              <w:t>, с маркировкой взрывозащиты</w:t>
            </w:r>
            <w:r w:rsidR="006B5406">
              <w:t xml:space="preserve"> </w:t>
            </w:r>
            <w:r>
              <w:rPr>
                <w:lang w:val="en-US"/>
              </w:rPr>
              <w:t>E</w:t>
            </w:r>
            <w:r>
              <w:t>х</w:t>
            </w:r>
          </w:p>
        </w:tc>
        <w:tc>
          <w:tcPr>
            <w:tcW w:w="851" w:type="dxa"/>
            <w:vAlign w:val="center"/>
          </w:tcPr>
          <w:p w:rsidR="00514D91" w:rsidRPr="00CD2200" w:rsidRDefault="006B5406" w:rsidP="00A61AAA">
            <w:pPr>
              <w:suppressAutoHyphens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</w:t>
            </w:r>
          </w:p>
        </w:tc>
      </w:tr>
      <w:tr w:rsidR="006B5406" w:rsidRPr="00CD2200" w:rsidTr="00A61AAA">
        <w:tc>
          <w:tcPr>
            <w:tcW w:w="534" w:type="dxa"/>
            <w:vAlign w:val="center"/>
          </w:tcPr>
          <w:p w:rsidR="006B5406" w:rsidRDefault="006B5406" w:rsidP="00A61AAA">
            <w:pPr>
              <w:suppressAutoHyphens/>
              <w:snapToGrid w:val="0"/>
              <w:jc w:val="center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2</w:t>
            </w:r>
          </w:p>
        </w:tc>
        <w:tc>
          <w:tcPr>
            <w:tcW w:w="6095" w:type="dxa"/>
            <w:vAlign w:val="center"/>
          </w:tcPr>
          <w:p w:rsidR="006B5406" w:rsidRPr="009E068E" w:rsidRDefault="006B5406" w:rsidP="00A61AAA">
            <w:pPr>
              <w:pStyle w:val="ad"/>
              <w:overflowPunct w:val="0"/>
              <w:spacing w:before="0" w:beforeAutospacing="0" w:after="0" w:afterAutospacing="0" w:line="220" w:lineRule="auto"/>
              <w:textAlignment w:val="baseline"/>
            </w:pPr>
            <w:r w:rsidRPr="009E068E">
              <w:t>Контрольное устройство (тахограф)</w:t>
            </w:r>
            <w:r>
              <w:t xml:space="preserve"> с разъемом для  СКЗИ, со встроенным модулем ГЛОНАСС/</w:t>
            </w:r>
            <w:r>
              <w:rPr>
                <w:lang w:val="en-US"/>
              </w:rPr>
              <w:t>GPS</w:t>
            </w:r>
            <w:r>
              <w:t xml:space="preserve">, без </w:t>
            </w:r>
            <w:r>
              <w:rPr>
                <w:lang w:val="en-US"/>
              </w:rPr>
              <w:t>GPRS</w:t>
            </w:r>
            <w:r>
              <w:t xml:space="preserve">, с маркировкой взрывозащиты </w:t>
            </w:r>
            <w:r>
              <w:rPr>
                <w:lang w:val="en-US"/>
              </w:rPr>
              <w:t>E</w:t>
            </w:r>
            <w:r>
              <w:t>х</w:t>
            </w:r>
          </w:p>
        </w:tc>
        <w:tc>
          <w:tcPr>
            <w:tcW w:w="851" w:type="dxa"/>
            <w:vAlign w:val="center"/>
          </w:tcPr>
          <w:p w:rsidR="006B5406" w:rsidRDefault="006B5406" w:rsidP="00A61AAA">
            <w:pPr>
              <w:suppressAutoHyphens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15</w:t>
            </w:r>
          </w:p>
        </w:tc>
      </w:tr>
      <w:tr w:rsidR="00514D91" w:rsidRPr="00CD2200" w:rsidTr="00A61AAA">
        <w:tc>
          <w:tcPr>
            <w:tcW w:w="534" w:type="dxa"/>
            <w:vAlign w:val="center"/>
          </w:tcPr>
          <w:p w:rsidR="00514D91" w:rsidRPr="00CD2200" w:rsidRDefault="006B5406" w:rsidP="00A61AAA">
            <w:pPr>
              <w:suppressAutoHyphens/>
              <w:snapToGrid w:val="0"/>
              <w:jc w:val="center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3</w:t>
            </w:r>
          </w:p>
        </w:tc>
        <w:tc>
          <w:tcPr>
            <w:tcW w:w="6095" w:type="dxa"/>
            <w:vAlign w:val="center"/>
          </w:tcPr>
          <w:p w:rsidR="00514D91" w:rsidRPr="009E068E" w:rsidRDefault="006B5406" w:rsidP="00D3189D">
            <w:pPr>
              <w:pStyle w:val="ad"/>
              <w:overflowPunct w:val="0"/>
              <w:spacing w:before="0" w:beforeAutospacing="0" w:after="0" w:afterAutospacing="0" w:line="220" w:lineRule="auto"/>
              <w:textAlignment w:val="baseline"/>
            </w:pPr>
            <w:r>
              <w:t>Короб для монтажа тахографа в ТС</w:t>
            </w:r>
          </w:p>
        </w:tc>
        <w:tc>
          <w:tcPr>
            <w:tcW w:w="851" w:type="dxa"/>
            <w:vAlign w:val="center"/>
          </w:tcPr>
          <w:p w:rsidR="00514D91" w:rsidRDefault="006B5406" w:rsidP="00A61AAA">
            <w:pPr>
              <w:suppressAutoHyphens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17</w:t>
            </w:r>
          </w:p>
        </w:tc>
      </w:tr>
      <w:tr w:rsidR="00514D91" w:rsidRPr="00CD2200" w:rsidTr="00A61AAA">
        <w:tc>
          <w:tcPr>
            <w:tcW w:w="534" w:type="dxa"/>
            <w:vAlign w:val="center"/>
          </w:tcPr>
          <w:p w:rsidR="00514D91" w:rsidRDefault="006B5406" w:rsidP="00A61AAA">
            <w:pPr>
              <w:suppressAutoHyphens/>
              <w:snapToGrid w:val="0"/>
              <w:jc w:val="center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4</w:t>
            </w:r>
          </w:p>
        </w:tc>
        <w:tc>
          <w:tcPr>
            <w:tcW w:w="6095" w:type="dxa"/>
            <w:vAlign w:val="center"/>
          </w:tcPr>
          <w:p w:rsidR="00514D91" w:rsidRDefault="00514D91" w:rsidP="00A61AAA">
            <w:pPr>
              <w:pStyle w:val="ad"/>
              <w:overflowPunct w:val="0"/>
              <w:spacing w:before="0" w:beforeAutospacing="0" w:after="0" w:afterAutospacing="0" w:line="220" w:lineRule="auto"/>
              <w:textAlignment w:val="baseline"/>
            </w:pPr>
            <w:r>
              <w:t>Кнопка подачи сигнала тревоги</w:t>
            </w:r>
          </w:p>
        </w:tc>
        <w:tc>
          <w:tcPr>
            <w:tcW w:w="851" w:type="dxa"/>
            <w:vAlign w:val="center"/>
          </w:tcPr>
          <w:p w:rsidR="00514D91" w:rsidRDefault="006B5406" w:rsidP="00A61AAA">
            <w:pPr>
              <w:suppressAutoHyphens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</w:t>
            </w:r>
          </w:p>
        </w:tc>
      </w:tr>
      <w:tr w:rsidR="00514D91" w:rsidRPr="00CD2200" w:rsidTr="00A61AAA">
        <w:tc>
          <w:tcPr>
            <w:tcW w:w="534" w:type="dxa"/>
            <w:vAlign w:val="center"/>
          </w:tcPr>
          <w:p w:rsidR="00514D91" w:rsidRDefault="006B5406" w:rsidP="00A61AAA">
            <w:pPr>
              <w:suppressAutoHyphens/>
              <w:snapToGrid w:val="0"/>
              <w:jc w:val="center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5</w:t>
            </w:r>
          </w:p>
        </w:tc>
        <w:tc>
          <w:tcPr>
            <w:tcW w:w="6095" w:type="dxa"/>
            <w:vAlign w:val="center"/>
          </w:tcPr>
          <w:p w:rsidR="00514D91" w:rsidRPr="00F25A52" w:rsidRDefault="006B5406" w:rsidP="007A23ED">
            <w:pPr>
              <w:pStyle w:val="ad"/>
              <w:overflowPunct w:val="0"/>
              <w:spacing w:before="0" w:beforeAutospacing="0" w:after="0" w:afterAutospacing="0" w:line="220" w:lineRule="auto"/>
              <w:textAlignment w:val="baseline"/>
            </w:pPr>
            <w:r>
              <w:t>Устройство для чтения тахографических карт</w:t>
            </w:r>
          </w:p>
        </w:tc>
        <w:tc>
          <w:tcPr>
            <w:tcW w:w="851" w:type="dxa"/>
            <w:vAlign w:val="center"/>
          </w:tcPr>
          <w:p w:rsidR="00514D91" w:rsidRDefault="006B5406" w:rsidP="00A61AAA">
            <w:pPr>
              <w:suppressAutoHyphens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</w:t>
            </w:r>
          </w:p>
        </w:tc>
      </w:tr>
    </w:tbl>
    <w:p w:rsidR="00514D91" w:rsidRDefault="00514D91" w:rsidP="00BD782D">
      <w:pPr>
        <w:widowControl/>
        <w:autoSpaceDE/>
        <w:autoSpaceDN/>
        <w:adjustRightInd/>
        <w:jc w:val="center"/>
        <w:rPr>
          <w:b/>
          <w:color w:val="221E1F"/>
          <w:sz w:val="24"/>
          <w:szCs w:val="24"/>
        </w:rPr>
      </w:pPr>
    </w:p>
    <w:p w:rsidR="00514D91" w:rsidRDefault="00514D91" w:rsidP="00BD782D">
      <w:pPr>
        <w:widowControl/>
        <w:autoSpaceDE/>
        <w:autoSpaceDN/>
        <w:adjustRightInd/>
        <w:jc w:val="center"/>
        <w:rPr>
          <w:b/>
          <w:color w:val="221E1F"/>
          <w:sz w:val="24"/>
          <w:szCs w:val="24"/>
        </w:rPr>
      </w:pPr>
    </w:p>
    <w:p w:rsidR="00514D91" w:rsidRDefault="00514D91" w:rsidP="00BD782D">
      <w:pPr>
        <w:widowControl/>
        <w:autoSpaceDE/>
        <w:autoSpaceDN/>
        <w:adjustRightInd/>
        <w:jc w:val="center"/>
        <w:rPr>
          <w:b/>
          <w:color w:val="221E1F"/>
          <w:sz w:val="24"/>
          <w:szCs w:val="24"/>
        </w:rPr>
      </w:pPr>
    </w:p>
    <w:p w:rsidR="00514D91" w:rsidRDefault="00514D91" w:rsidP="00BD782D">
      <w:pPr>
        <w:widowControl/>
        <w:autoSpaceDE/>
        <w:autoSpaceDN/>
        <w:adjustRightInd/>
        <w:jc w:val="center"/>
        <w:rPr>
          <w:b/>
          <w:color w:val="221E1F"/>
          <w:sz w:val="24"/>
          <w:szCs w:val="24"/>
        </w:rPr>
      </w:pPr>
    </w:p>
    <w:p w:rsidR="00514D91" w:rsidRDefault="00514D91" w:rsidP="00BD782D">
      <w:pPr>
        <w:widowControl/>
        <w:autoSpaceDE/>
        <w:autoSpaceDN/>
        <w:adjustRightInd/>
        <w:jc w:val="center"/>
        <w:rPr>
          <w:b/>
          <w:color w:val="221E1F"/>
          <w:sz w:val="24"/>
          <w:szCs w:val="24"/>
        </w:rPr>
      </w:pPr>
    </w:p>
    <w:p w:rsidR="00514D91" w:rsidRDefault="00514D91" w:rsidP="00BD782D">
      <w:pPr>
        <w:widowControl/>
        <w:autoSpaceDE/>
        <w:autoSpaceDN/>
        <w:adjustRightInd/>
        <w:jc w:val="center"/>
        <w:rPr>
          <w:b/>
          <w:color w:val="221E1F"/>
          <w:sz w:val="24"/>
          <w:szCs w:val="24"/>
        </w:rPr>
      </w:pPr>
    </w:p>
    <w:p w:rsidR="00514D91" w:rsidRDefault="00514D91" w:rsidP="00BD782D">
      <w:pPr>
        <w:widowControl/>
        <w:autoSpaceDE/>
        <w:autoSpaceDN/>
        <w:adjustRightInd/>
        <w:jc w:val="center"/>
        <w:rPr>
          <w:b/>
          <w:color w:val="221E1F"/>
          <w:sz w:val="24"/>
          <w:szCs w:val="24"/>
        </w:rPr>
      </w:pPr>
    </w:p>
    <w:p w:rsidR="00514D91" w:rsidRDefault="00514D91" w:rsidP="00BD782D">
      <w:pPr>
        <w:widowControl/>
        <w:autoSpaceDE/>
        <w:autoSpaceDN/>
        <w:adjustRightInd/>
        <w:jc w:val="center"/>
        <w:rPr>
          <w:b/>
          <w:color w:val="221E1F"/>
          <w:sz w:val="24"/>
          <w:szCs w:val="24"/>
        </w:rPr>
      </w:pPr>
    </w:p>
    <w:p w:rsidR="00514D91" w:rsidRDefault="00514D91" w:rsidP="00BD782D">
      <w:pPr>
        <w:widowControl/>
        <w:autoSpaceDE/>
        <w:autoSpaceDN/>
        <w:adjustRightInd/>
        <w:jc w:val="center"/>
        <w:rPr>
          <w:b/>
          <w:color w:val="221E1F"/>
          <w:sz w:val="24"/>
          <w:szCs w:val="24"/>
        </w:rPr>
      </w:pPr>
    </w:p>
    <w:p w:rsidR="00514D91" w:rsidRDefault="00514D91" w:rsidP="00BD782D">
      <w:pPr>
        <w:widowControl/>
        <w:autoSpaceDE/>
        <w:autoSpaceDN/>
        <w:adjustRightInd/>
        <w:jc w:val="center"/>
        <w:rPr>
          <w:b/>
          <w:color w:val="221E1F"/>
          <w:sz w:val="24"/>
          <w:szCs w:val="24"/>
        </w:rPr>
      </w:pPr>
    </w:p>
    <w:p w:rsidR="00514D91" w:rsidRDefault="00514D91" w:rsidP="00BD782D">
      <w:pPr>
        <w:widowControl/>
        <w:autoSpaceDE/>
        <w:autoSpaceDN/>
        <w:adjustRightInd/>
        <w:jc w:val="center"/>
        <w:rPr>
          <w:b/>
          <w:color w:val="221E1F"/>
          <w:sz w:val="24"/>
          <w:szCs w:val="24"/>
        </w:rPr>
      </w:pPr>
    </w:p>
    <w:p w:rsidR="00514D91" w:rsidRDefault="00514D91" w:rsidP="00BD782D">
      <w:pPr>
        <w:widowControl/>
        <w:autoSpaceDE/>
        <w:autoSpaceDN/>
        <w:adjustRightInd/>
        <w:jc w:val="center"/>
        <w:rPr>
          <w:b/>
          <w:color w:val="221E1F"/>
          <w:sz w:val="24"/>
          <w:szCs w:val="24"/>
        </w:rPr>
      </w:pPr>
    </w:p>
    <w:p w:rsidR="00514D91" w:rsidRDefault="00514D91" w:rsidP="00BD782D">
      <w:pPr>
        <w:widowControl/>
        <w:autoSpaceDE/>
        <w:autoSpaceDN/>
        <w:adjustRightInd/>
        <w:jc w:val="center"/>
        <w:rPr>
          <w:b/>
          <w:color w:val="221E1F"/>
          <w:sz w:val="24"/>
          <w:szCs w:val="24"/>
        </w:rPr>
      </w:pPr>
    </w:p>
    <w:p w:rsidR="00514D91" w:rsidRDefault="00514D91" w:rsidP="00BD782D">
      <w:pPr>
        <w:widowControl/>
        <w:autoSpaceDE/>
        <w:autoSpaceDN/>
        <w:adjustRightInd/>
        <w:jc w:val="center"/>
        <w:rPr>
          <w:b/>
          <w:color w:val="221E1F"/>
          <w:sz w:val="24"/>
          <w:szCs w:val="24"/>
        </w:rPr>
      </w:pPr>
    </w:p>
    <w:p w:rsidR="00C87699" w:rsidRDefault="00BD782D" w:rsidP="00BD782D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  <w:r>
        <w:rPr>
          <w:b/>
          <w:color w:val="221E1F"/>
          <w:sz w:val="24"/>
          <w:szCs w:val="24"/>
        </w:rPr>
        <w:t xml:space="preserve">4. </w:t>
      </w:r>
      <w:r>
        <w:rPr>
          <w:b/>
          <w:sz w:val="24"/>
          <w:szCs w:val="24"/>
        </w:rPr>
        <w:t xml:space="preserve">Требования к </w:t>
      </w:r>
      <w:r w:rsidR="00AF5D70">
        <w:rPr>
          <w:b/>
          <w:sz w:val="24"/>
          <w:szCs w:val="24"/>
        </w:rPr>
        <w:t>элементам комплекса контроля:</w:t>
      </w:r>
    </w:p>
    <w:p w:rsidR="00E42088" w:rsidRPr="00EF028E" w:rsidRDefault="00E42088" w:rsidP="00BD782D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</w:p>
    <w:p w:rsidR="00C87699" w:rsidRPr="001B235C" w:rsidRDefault="00BD782D" w:rsidP="00E42088">
      <w:pPr>
        <w:widowControl/>
        <w:autoSpaceDE/>
        <w:autoSpaceDN/>
        <w:adjustRightInd/>
        <w:rPr>
          <w:b/>
          <w:sz w:val="24"/>
          <w:szCs w:val="24"/>
        </w:rPr>
      </w:pPr>
      <w:r>
        <w:rPr>
          <w:b/>
          <w:color w:val="221E1F"/>
          <w:sz w:val="24"/>
          <w:szCs w:val="24"/>
        </w:rPr>
        <w:t>4.1.</w:t>
      </w:r>
      <w:r w:rsidR="00C87699" w:rsidRPr="00AF1423">
        <w:rPr>
          <w:b/>
          <w:color w:val="221E1F"/>
          <w:sz w:val="24"/>
          <w:szCs w:val="24"/>
        </w:rPr>
        <w:t>Контрольн</w:t>
      </w:r>
      <w:r w:rsidR="00C87699">
        <w:rPr>
          <w:b/>
          <w:color w:val="221E1F"/>
          <w:sz w:val="24"/>
          <w:szCs w:val="24"/>
        </w:rPr>
        <w:t>ое</w:t>
      </w:r>
      <w:r w:rsidR="00C87699" w:rsidRPr="00AF1423">
        <w:rPr>
          <w:b/>
          <w:color w:val="221E1F"/>
          <w:sz w:val="24"/>
          <w:szCs w:val="24"/>
        </w:rPr>
        <w:t xml:space="preserve"> устройств</w:t>
      </w:r>
      <w:r w:rsidR="00C87699">
        <w:rPr>
          <w:b/>
          <w:color w:val="221E1F"/>
          <w:sz w:val="24"/>
          <w:szCs w:val="24"/>
        </w:rPr>
        <w:t>о</w:t>
      </w:r>
      <w:r w:rsidR="00C87699" w:rsidRPr="00AF1423">
        <w:rPr>
          <w:b/>
          <w:color w:val="221E1F"/>
          <w:sz w:val="24"/>
          <w:szCs w:val="24"/>
        </w:rPr>
        <w:t xml:space="preserve"> должн</w:t>
      </w:r>
      <w:r w:rsidR="00C87699">
        <w:rPr>
          <w:b/>
          <w:color w:val="221E1F"/>
          <w:sz w:val="24"/>
          <w:szCs w:val="24"/>
        </w:rPr>
        <w:t>о</w:t>
      </w:r>
      <w:r w:rsidR="00C87699" w:rsidRPr="00AF1423">
        <w:rPr>
          <w:b/>
          <w:color w:val="221E1F"/>
          <w:sz w:val="24"/>
          <w:szCs w:val="24"/>
        </w:rPr>
        <w:t xml:space="preserve"> включать</w:t>
      </w:r>
      <w:r w:rsidR="00C87699">
        <w:rPr>
          <w:b/>
          <w:color w:val="221E1F"/>
          <w:sz w:val="24"/>
          <w:szCs w:val="24"/>
        </w:rPr>
        <w:t>:</w:t>
      </w:r>
    </w:p>
    <w:p w:rsidR="00C87699" w:rsidRPr="00EB427C" w:rsidRDefault="00B4462D" w:rsidP="00B4462D">
      <w:pPr>
        <w:jc w:val="both"/>
        <w:rPr>
          <w:color w:val="221E1F"/>
          <w:sz w:val="24"/>
          <w:szCs w:val="24"/>
        </w:rPr>
      </w:pPr>
      <w:r>
        <w:rPr>
          <w:color w:val="221E1F"/>
          <w:sz w:val="24"/>
          <w:szCs w:val="24"/>
        </w:rPr>
        <w:t>4.1.</w:t>
      </w:r>
      <w:r w:rsidR="00BD782D">
        <w:rPr>
          <w:color w:val="221E1F"/>
          <w:sz w:val="24"/>
          <w:szCs w:val="24"/>
        </w:rPr>
        <w:t>1.</w:t>
      </w:r>
      <w:r>
        <w:rPr>
          <w:color w:val="221E1F"/>
          <w:sz w:val="24"/>
          <w:szCs w:val="24"/>
        </w:rPr>
        <w:t>В</w:t>
      </w:r>
      <w:r w:rsidR="005E7BD2" w:rsidRPr="00EB427C">
        <w:rPr>
          <w:color w:val="221E1F"/>
          <w:sz w:val="24"/>
          <w:szCs w:val="24"/>
        </w:rPr>
        <w:t>озможность подключения тревожной кнопки и датчика уровня топлива</w:t>
      </w:r>
      <w:r w:rsidR="00C87699" w:rsidRPr="00EB427C">
        <w:rPr>
          <w:color w:val="221E1F"/>
          <w:sz w:val="24"/>
          <w:szCs w:val="24"/>
        </w:rPr>
        <w:t>;</w:t>
      </w:r>
    </w:p>
    <w:p w:rsidR="005E7BD2" w:rsidRDefault="00B4462D" w:rsidP="00B4462D">
      <w:pPr>
        <w:jc w:val="both"/>
        <w:rPr>
          <w:color w:val="221E1F"/>
          <w:sz w:val="24"/>
          <w:szCs w:val="24"/>
        </w:rPr>
      </w:pPr>
      <w:r>
        <w:rPr>
          <w:color w:val="221E1F"/>
          <w:sz w:val="24"/>
          <w:szCs w:val="24"/>
        </w:rPr>
        <w:t>4.</w:t>
      </w:r>
      <w:r w:rsidR="00BD782D">
        <w:rPr>
          <w:color w:val="221E1F"/>
          <w:sz w:val="24"/>
          <w:szCs w:val="24"/>
        </w:rPr>
        <w:t>1.</w:t>
      </w:r>
      <w:r>
        <w:rPr>
          <w:color w:val="221E1F"/>
          <w:sz w:val="24"/>
          <w:szCs w:val="24"/>
        </w:rPr>
        <w:t>2.У</w:t>
      </w:r>
      <w:r w:rsidR="005E7BD2">
        <w:rPr>
          <w:color w:val="221E1F"/>
          <w:sz w:val="24"/>
          <w:szCs w:val="24"/>
        </w:rPr>
        <w:t>стройство обработки данных;</w:t>
      </w:r>
    </w:p>
    <w:p w:rsidR="00C87699" w:rsidRDefault="00B4462D" w:rsidP="00B4462D">
      <w:pPr>
        <w:jc w:val="both"/>
        <w:rPr>
          <w:color w:val="221E1F"/>
          <w:sz w:val="24"/>
          <w:szCs w:val="24"/>
        </w:rPr>
      </w:pPr>
      <w:r>
        <w:rPr>
          <w:color w:val="221E1F"/>
          <w:sz w:val="24"/>
          <w:szCs w:val="24"/>
        </w:rPr>
        <w:t>4.</w:t>
      </w:r>
      <w:r w:rsidR="00BD782D">
        <w:rPr>
          <w:color w:val="221E1F"/>
          <w:sz w:val="24"/>
          <w:szCs w:val="24"/>
        </w:rPr>
        <w:t>1.</w:t>
      </w:r>
      <w:r>
        <w:rPr>
          <w:color w:val="221E1F"/>
          <w:sz w:val="24"/>
          <w:szCs w:val="24"/>
        </w:rPr>
        <w:t>3.Б</w:t>
      </w:r>
      <w:r w:rsidR="00C87699">
        <w:rPr>
          <w:color w:val="221E1F"/>
          <w:sz w:val="24"/>
          <w:szCs w:val="24"/>
        </w:rPr>
        <w:t>лок памяти;</w:t>
      </w:r>
    </w:p>
    <w:p w:rsidR="00C87699" w:rsidRDefault="00B4462D" w:rsidP="00B4462D">
      <w:pPr>
        <w:jc w:val="both"/>
        <w:rPr>
          <w:color w:val="221E1F"/>
          <w:sz w:val="24"/>
          <w:szCs w:val="24"/>
        </w:rPr>
      </w:pPr>
      <w:r>
        <w:rPr>
          <w:color w:val="221E1F"/>
          <w:sz w:val="24"/>
          <w:szCs w:val="24"/>
        </w:rPr>
        <w:t>4.</w:t>
      </w:r>
      <w:r w:rsidR="00BD782D">
        <w:rPr>
          <w:color w:val="221E1F"/>
          <w:sz w:val="24"/>
          <w:szCs w:val="24"/>
        </w:rPr>
        <w:t>1.</w:t>
      </w:r>
      <w:r>
        <w:rPr>
          <w:color w:val="221E1F"/>
          <w:sz w:val="24"/>
          <w:szCs w:val="24"/>
        </w:rPr>
        <w:t>4.Ч</w:t>
      </w:r>
      <w:r w:rsidR="00C87699">
        <w:rPr>
          <w:color w:val="221E1F"/>
          <w:sz w:val="24"/>
          <w:szCs w:val="24"/>
        </w:rPr>
        <w:t>асы, работающие в реальном масштабе времени;</w:t>
      </w:r>
    </w:p>
    <w:p w:rsidR="00C87699" w:rsidRDefault="00B4462D" w:rsidP="00B4462D">
      <w:pPr>
        <w:jc w:val="both"/>
        <w:rPr>
          <w:color w:val="221E1F"/>
          <w:sz w:val="24"/>
          <w:szCs w:val="24"/>
        </w:rPr>
      </w:pPr>
      <w:r>
        <w:rPr>
          <w:color w:val="221E1F"/>
          <w:sz w:val="24"/>
          <w:szCs w:val="24"/>
        </w:rPr>
        <w:t>4.</w:t>
      </w:r>
      <w:r w:rsidR="00BD782D">
        <w:rPr>
          <w:color w:val="221E1F"/>
          <w:sz w:val="24"/>
          <w:szCs w:val="24"/>
        </w:rPr>
        <w:t>1.</w:t>
      </w:r>
      <w:r>
        <w:rPr>
          <w:color w:val="221E1F"/>
          <w:sz w:val="24"/>
          <w:szCs w:val="24"/>
        </w:rPr>
        <w:t>5. Д</w:t>
      </w:r>
      <w:r w:rsidR="00C87699">
        <w:rPr>
          <w:color w:val="221E1F"/>
          <w:sz w:val="24"/>
          <w:szCs w:val="24"/>
        </w:rPr>
        <w:t xml:space="preserve">ва картридера для контактных карт с российскими криптографическими ключами; </w:t>
      </w:r>
    </w:p>
    <w:p w:rsidR="00C87699" w:rsidRDefault="00B4462D" w:rsidP="00B4462D">
      <w:pPr>
        <w:jc w:val="both"/>
        <w:rPr>
          <w:color w:val="221E1F"/>
          <w:sz w:val="24"/>
          <w:szCs w:val="24"/>
        </w:rPr>
      </w:pPr>
      <w:r>
        <w:rPr>
          <w:color w:val="221E1F"/>
          <w:sz w:val="24"/>
          <w:szCs w:val="24"/>
        </w:rPr>
        <w:t>4.</w:t>
      </w:r>
      <w:r w:rsidR="00BD782D">
        <w:rPr>
          <w:color w:val="221E1F"/>
          <w:sz w:val="24"/>
          <w:szCs w:val="24"/>
        </w:rPr>
        <w:t>1.6</w:t>
      </w:r>
      <w:r>
        <w:rPr>
          <w:color w:val="221E1F"/>
          <w:sz w:val="24"/>
          <w:szCs w:val="24"/>
        </w:rPr>
        <w:t>. П</w:t>
      </w:r>
      <w:r w:rsidR="00C87699">
        <w:rPr>
          <w:color w:val="221E1F"/>
          <w:sz w:val="24"/>
          <w:szCs w:val="24"/>
        </w:rPr>
        <w:t>ечатающее устройство</w:t>
      </w:r>
      <w:r w:rsidR="00EB427C">
        <w:rPr>
          <w:color w:val="221E1F"/>
          <w:sz w:val="24"/>
          <w:szCs w:val="24"/>
        </w:rPr>
        <w:t>–</w:t>
      </w:r>
      <w:r w:rsidR="00C87699">
        <w:rPr>
          <w:color w:val="221E1F"/>
          <w:sz w:val="24"/>
          <w:szCs w:val="24"/>
        </w:rPr>
        <w:t>термопринтер;</w:t>
      </w:r>
    </w:p>
    <w:p w:rsidR="00C87699" w:rsidRDefault="00B4462D" w:rsidP="00B4462D">
      <w:pPr>
        <w:jc w:val="both"/>
        <w:rPr>
          <w:color w:val="221E1F"/>
          <w:sz w:val="24"/>
          <w:szCs w:val="24"/>
        </w:rPr>
      </w:pPr>
      <w:r>
        <w:rPr>
          <w:color w:val="221E1F"/>
          <w:sz w:val="24"/>
          <w:szCs w:val="24"/>
        </w:rPr>
        <w:t>4.1.</w:t>
      </w:r>
      <w:r w:rsidR="00BD782D">
        <w:rPr>
          <w:color w:val="221E1F"/>
          <w:sz w:val="24"/>
          <w:szCs w:val="24"/>
        </w:rPr>
        <w:t xml:space="preserve">7. </w:t>
      </w:r>
      <w:r>
        <w:rPr>
          <w:color w:val="221E1F"/>
          <w:sz w:val="24"/>
          <w:szCs w:val="24"/>
        </w:rPr>
        <w:t>Д</w:t>
      </w:r>
      <w:r w:rsidR="00C87699">
        <w:rPr>
          <w:color w:val="221E1F"/>
          <w:sz w:val="24"/>
          <w:szCs w:val="24"/>
        </w:rPr>
        <w:t>исплей;</w:t>
      </w:r>
    </w:p>
    <w:p w:rsidR="00C87699" w:rsidRDefault="00B4462D" w:rsidP="00B4462D">
      <w:pPr>
        <w:jc w:val="both"/>
        <w:rPr>
          <w:color w:val="221E1F"/>
          <w:sz w:val="24"/>
          <w:szCs w:val="24"/>
        </w:rPr>
      </w:pPr>
      <w:r>
        <w:rPr>
          <w:color w:val="221E1F"/>
          <w:sz w:val="24"/>
          <w:szCs w:val="24"/>
        </w:rPr>
        <w:t>4.1.</w:t>
      </w:r>
      <w:r w:rsidR="00BD782D">
        <w:rPr>
          <w:color w:val="221E1F"/>
          <w:sz w:val="24"/>
          <w:szCs w:val="24"/>
        </w:rPr>
        <w:t>8.</w:t>
      </w:r>
      <w:r>
        <w:rPr>
          <w:color w:val="221E1F"/>
          <w:sz w:val="24"/>
          <w:szCs w:val="24"/>
        </w:rPr>
        <w:t xml:space="preserve"> С</w:t>
      </w:r>
      <w:r w:rsidR="00C87699">
        <w:rPr>
          <w:color w:val="221E1F"/>
          <w:sz w:val="24"/>
          <w:szCs w:val="24"/>
        </w:rPr>
        <w:t>истему визуального и  звукового предупреждения водителя;</w:t>
      </w:r>
    </w:p>
    <w:p w:rsidR="00C87699" w:rsidRDefault="00B4462D" w:rsidP="00B4462D">
      <w:pPr>
        <w:jc w:val="both"/>
        <w:rPr>
          <w:color w:val="221E1F"/>
          <w:sz w:val="24"/>
          <w:szCs w:val="24"/>
        </w:rPr>
      </w:pPr>
      <w:r>
        <w:rPr>
          <w:color w:val="221E1F"/>
          <w:sz w:val="24"/>
          <w:szCs w:val="24"/>
        </w:rPr>
        <w:t>4.1.</w:t>
      </w:r>
      <w:r w:rsidR="00BD782D">
        <w:rPr>
          <w:color w:val="221E1F"/>
          <w:sz w:val="24"/>
          <w:szCs w:val="24"/>
        </w:rPr>
        <w:t xml:space="preserve">9. </w:t>
      </w:r>
      <w:r>
        <w:rPr>
          <w:color w:val="221E1F"/>
          <w:sz w:val="24"/>
          <w:szCs w:val="24"/>
        </w:rPr>
        <w:t>У</w:t>
      </w:r>
      <w:r w:rsidR="00C87699">
        <w:rPr>
          <w:color w:val="221E1F"/>
          <w:sz w:val="24"/>
          <w:szCs w:val="24"/>
        </w:rPr>
        <w:t>стройство для ввода данных пользователем;</w:t>
      </w:r>
    </w:p>
    <w:p w:rsidR="00C87699" w:rsidRPr="003D158E" w:rsidRDefault="00B4462D" w:rsidP="00B4462D">
      <w:pPr>
        <w:jc w:val="both"/>
        <w:rPr>
          <w:color w:val="221E1F"/>
          <w:sz w:val="24"/>
          <w:szCs w:val="24"/>
        </w:rPr>
      </w:pPr>
      <w:r>
        <w:rPr>
          <w:color w:val="221E1F"/>
          <w:sz w:val="24"/>
          <w:szCs w:val="24"/>
        </w:rPr>
        <w:t>4.1.</w:t>
      </w:r>
      <w:r w:rsidR="00BD782D">
        <w:rPr>
          <w:color w:val="221E1F"/>
          <w:sz w:val="24"/>
          <w:szCs w:val="24"/>
        </w:rPr>
        <w:t>1</w:t>
      </w:r>
      <w:r w:rsidR="001A0074">
        <w:rPr>
          <w:color w:val="221E1F"/>
          <w:sz w:val="24"/>
          <w:szCs w:val="24"/>
        </w:rPr>
        <w:t>0</w:t>
      </w:r>
      <w:r w:rsidR="00BD782D">
        <w:rPr>
          <w:color w:val="221E1F"/>
          <w:sz w:val="24"/>
          <w:szCs w:val="24"/>
        </w:rPr>
        <w:t xml:space="preserve">. </w:t>
      </w:r>
      <w:r>
        <w:rPr>
          <w:color w:val="221E1F"/>
          <w:sz w:val="24"/>
          <w:szCs w:val="24"/>
        </w:rPr>
        <w:t>Ц</w:t>
      </w:r>
      <w:r w:rsidR="00C87699">
        <w:rPr>
          <w:color w:val="221E1F"/>
          <w:sz w:val="24"/>
          <w:szCs w:val="24"/>
        </w:rPr>
        <w:t xml:space="preserve">ифровой выход и интерфейс </w:t>
      </w:r>
      <w:r w:rsidR="00C87699">
        <w:rPr>
          <w:color w:val="221E1F"/>
          <w:sz w:val="24"/>
          <w:szCs w:val="24"/>
          <w:lang w:val="en-US"/>
        </w:rPr>
        <w:t>RS</w:t>
      </w:r>
      <w:r w:rsidR="00390F59">
        <w:rPr>
          <w:color w:val="221E1F"/>
          <w:sz w:val="24"/>
          <w:szCs w:val="24"/>
        </w:rPr>
        <w:t>485</w:t>
      </w:r>
    </w:p>
    <w:p w:rsidR="004A2379" w:rsidRDefault="004A2379" w:rsidP="00B4462D">
      <w:pPr>
        <w:jc w:val="both"/>
        <w:rPr>
          <w:color w:val="221E1F"/>
          <w:sz w:val="24"/>
          <w:szCs w:val="24"/>
        </w:rPr>
      </w:pPr>
      <w:r w:rsidRPr="0070708E">
        <w:rPr>
          <w:color w:val="221E1F"/>
          <w:sz w:val="24"/>
          <w:szCs w:val="24"/>
        </w:rPr>
        <w:t>4.1.1</w:t>
      </w:r>
      <w:r w:rsidR="001A0074">
        <w:rPr>
          <w:color w:val="221E1F"/>
          <w:sz w:val="24"/>
          <w:szCs w:val="24"/>
        </w:rPr>
        <w:t>1</w:t>
      </w:r>
      <w:r w:rsidRPr="0070708E">
        <w:rPr>
          <w:color w:val="221E1F"/>
          <w:sz w:val="24"/>
          <w:szCs w:val="24"/>
        </w:rPr>
        <w:t>. Подключение ДУТ</w:t>
      </w:r>
    </w:p>
    <w:p w:rsidR="00AF5D70" w:rsidRDefault="00AF5D70" w:rsidP="00B4462D">
      <w:pPr>
        <w:jc w:val="both"/>
        <w:rPr>
          <w:color w:val="221E1F"/>
          <w:sz w:val="24"/>
          <w:szCs w:val="24"/>
        </w:rPr>
      </w:pPr>
    </w:p>
    <w:p w:rsidR="00AF5D70" w:rsidRPr="003218CA" w:rsidRDefault="00980251" w:rsidP="00AF5D70">
      <w:pPr>
        <w:ind w:left="709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4.2. </w:t>
      </w:r>
      <w:r w:rsidR="00AF5D70" w:rsidRPr="003218CA">
        <w:rPr>
          <w:b/>
          <w:sz w:val="24"/>
          <w:szCs w:val="24"/>
        </w:rPr>
        <w:t>Бортовое оборудование, устанавливаемое на транспортные средства должны иметь в своем составе:</w:t>
      </w:r>
    </w:p>
    <w:p w:rsidR="00AF5D70" w:rsidRPr="003218CA" w:rsidRDefault="00AF5D70" w:rsidP="00AF5D70">
      <w:pPr>
        <w:widowControl/>
        <w:numPr>
          <w:ilvl w:val="0"/>
          <w:numId w:val="4"/>
        </w:numPr>
        <w:autoSpaceDE/>
        <w:autoSpaceDN/>
        <w:adjustRightInd/>
        <w:ind w:left="0" w:firstLine="0"/>
        <w:jc w:val="both"/>
        <w:rPr>
          <w:sz w:val="24"/>
          <w:szCs w:val="24"/>
        </w:rPr>
      </w:pPr>
      <w:r w:rsidRPr="003218CA">
        <w:rPr>
          <w:sz w:val="24"/>
          <w:szCs w:val="24"/>
        </w:rPr>
        <w:t>приемник </w:t>
      </w:r>
      <w:r w:rsidRPr="003218CA">
        <w:rPr>
          <w:bCs/>
          <w:sz w:val="24"/>
          <w:szCs w:val="24"/>
        </w:rPr>
        <w:t>спутниковой</w:t>
      </w:r>
      <w:r w:rsidRPr="003218CA">
        <w:rPr>
          <w:sz w:val="24"/>
          <w:szCs w:val="24"/>
        </w:rPr>
        <w:t> навигации </w:t>
      </w:r>
      <w:r w:rsidRPr="003218CA">
        <w:rPr>
          <w:bCs/>
          <w:sz w:val="24"/>
          <w:szCs w:val="24"/>
        </w:rPr>
        <w:t>GPS</w:t>
      </w:r>
      <w:r w:rsidRPr="003218CA">
        <w:rPr>
          <w:sz w:val="24"/>
          <w:szCs w:val="24"/>
        </w:rPr>
        <w:t xml:space="preserve">/ГЛОНАСС; </w:t>
      </w:r>
    </w:p>
    <w:p w:rsidR="00AF5D70" w:rsidRPr="003218CA" w:rsidRDefault="00AF5D70" w:rsidP="00AF5D70">
      <w:pPr>
        <w:widowControl/>
        <w:numPr>
          <w:ilvl w:val="0"/>
          <w:numId w:val="4"/>
        </w:numPr>
        <w:autoSpaceDE/>
        <w:autoSpaceDN/>
        <w:adjustRightInd/>
        <w:ind w:left="0" w:firstLine="0"/>
        <w:jc w:val="both"/>
        <w:rPr>
          <w:sz w:val="24"/>
          <w:szCs w:val="24"/>
        </w:rPr>
      </w:pPr>
      <w:r w:rsidRPr="003218CA">
        <w:rPr>
          <w:sz w:val="24"/>
          <w:szCs w:val="24"/>
        </w:rPr>
        <w:t xml:space="preserve">GSM модем с поддержкой различных режимов; </w:t>
      </w:r>
    </w:p>
    <w:p w:rsidR="00AF5D70" w:rsidRPr="003218CA" w:rsidRDefault="00AF5D70" w:rsidP="00AF5D70">
      <w:pPr>
        <w:widowControl/>
        <w:numPr>
          <w:ilvl w:val="0"/>
          <w:numId w:val="4"/>
        </w:numPr>
        <w:autoSpaceDE/>
        <w:autoSpaceDN/>
        <w:adjustRightInd/>
        <w:ind w:left="0" w:firstLine="0"/>
        <w:jc w:val="both"/>
        <w:rPr>
          <w:sz w:val="24"/>
          <w:szCs w:val="24"/>
        </w:rPr>
      </w:pPr>
      <w:r w:rsidRPr="003218CA">
        <w:rPr>
          <w:sz w:val="24"/>
          <w:szCs w:val="24"/>
        </w:rPr>
        <w:t xml:space="preserve">микрокомпьютер,  имеющий   входы/выходы для дополнительного оборудования. </w:t>
      </w:r>
    </w:p>
    <w:p w:rsidR="00AF5D70" w:rsidRPr="003218CA" w:rsidRDefault="00AF5D70" w:rsidP="00AF5D70">
      <w:pPr>
        <w:widowControl/>
        <w:numPr>
          <w:ilvl w:val="0"/>
          <w:numId w:val="4"/>
        </w:numPr>
        <w:autoSpaceDE/>
        <w:autoSpaceDN/>
        <w:adjustRightInd/>
        <w:ind w:left="0" w:firstLine="0"/>
        <w:jc w:val="both"/>
        <w:rPr>
          <w:sz w:val="24"/>
          <w:szCs w:val="24"/>
        </w:rPr>
      </w:pPr>
    </w:p>
    <w:p w:rsidR="00AF5D70" w:rsidRPr="003218CA" w:rsidRDefault="00980251" w:rsidP="00AF5D70">
      <w:pPr>
        <w:rPr>
          <w:sz w:val="24"/>
          <w:szCs w:val="24"/>
        </w:rPr>
      </w:pPr>
      <w:r>
        <w:rPr>
          <w:b/>
          <w:sz w:val="24"/>
          <w:szCs w:val="24"/>
        </w:rPr>
        <w:t>4.3.</w:t>
      </w:r>
      <w:r w:rsidR="00AF5D70" w:rsidRPr="003218CA">
        <w:rPr>
          <w:b/>
          <w:sz w:val="24"/>
          <w:szCs w:val="24"/>
        </w:rPr>
        <w:t xml:space="preserve"> Бортовой блок системы </w:t>
      </w:r>
      <w:r w:rsidR="00AF5D70" w:rsidRPr="003218CA">
        <w:rPr>
          <w:b/>
          <w:bCs/>
          <w:sz w:val="24"/>
          <w:szCs w:val="24"/>
        </w:rPr>
        <w:t>GPS</w:t>
      </w:r>
      <w:r w:rsidR="00AF5D70" w:rsidRPr="003218CA">
        <w:rPr>
          <w:b/>
          <w:sz w:val="24"/>
          <w:szCs w:val="24"/>
        </w:rPr>
        <w:t>/ГЛОНАСС</w:t>
      </w:r>
      <w:r w:rsidR="00AF5D70" w:rsidRPr="003218CA">
        <w:rPr>
          <w:b/>
          <w:bCs/>
          <w:sz w:val="24"/>
          <w:szCs w:val="24"/>
        </w:rPr>
        <w:t xml:space="preserve"> мониторинга автотранспорта</w:t>
      </w:r>
      <w:r w:rsidR="00AF5D70" w:rsidRPr="003218CA">
        <w:rPr>
          <w:b/>
          <w:sz w:val="24"/>
          <w:szCs w:val="24"/>
        </w:rPr>
        <w:t> должен</w:t>
      </w:r>
      <w:r w:rsidR="00AF5D70" w:rsidRPr="003218CA">
        <w:rPr>
          <w:sz w:val="24"/>
          <w:szCs w:val="24"/>
        </w:rPr>
        <w:t xml:space="preserve">: </w:t>
      </w:r>
    </w:p>
    <w:p w:rsidR="00AF5D70" w:rsidRPr="003218CA" w:rsidRDefault="00AF5D70" w:rsidP="00AF5D70">
      <w:pPr>
        <w:widowControl/>
        <w:numPr>
          <w:ilvl w:val="0"/>
          <w:numId w:val="5"/>
        </w:numPr>
        <w:autoSpaceDE/>
        <w:autoSpaceDN/>
        <w:adjustRightInd/>
        <w:ind w:left="0" w:firstLine="0"/>
        <w:jc w:val="both"/>
        <w:rPr>
          <w:sz w:val="24"/>
          <w:szCs w:val="24"/>
        </w:rPr>
      </w:pPr>
      <w:r w:rsidRPr="003218CA">
        <w:rPr>
          <w:sz w:val="24"/>
          <w:szCs w:val="24"/>
        </w:rPr>
        <w:t>подключаться к контрольным датчикам и устройствам транспортного средства;</w:t>
      </w:r>
    </w:p>
    <w:p w:rsidR="00AF5D70" w:rsidRPr="003218CA" w:rsidRDefault="00AF5D70" w:rsidP="00AF5D70">
      <w:pPr>
        <w:widowControl/>
        <w:numPr>
          <w:ilvl w:val="0"/>
          <w:numId w:val="5"/>
        </w:numPr>
        <w:autoSpaceDE/>
        <w:autoSpaceDN/>
        <w:adjustRightInd/>
        <w:ind w:left="709" w:hanging="709"/>
        <w:jc w:val="both"/>
        <w:rPr>
          <w:sz w:val="24"/>
          <w:szCs w:val="24"/>
        </w:rPr>
      </w:pPr>
      <w:r w:rsidRPr="003218CA">
        <w:rPr>
          <w:sz w:val="24"/>
          <w:szCs w:val="24"/>
        </w:rPr>
        <w:t>выполнять первичную обработку, накопление и анализ информации в реальном времени на     борту автомобиля;</w:t>
      </w:r>
    </w:p>
    <w:p w:rsidR="00AF5D70" w:rsidRPr="003218CA" w:rsidRDefault="00AF5D70" w:rsidP="00AF5D70">
      <w:pPr>
        <w:widowControl/>
        <w:numPr>
          <w:ilvl w:val="0"/>
          <w:numId w:val="5"/>
        </w:numPr>
        <w:autoSpaceDE/>
        <w:autoSpaceDN/>
        <w:adjustRightInd/>
        <w:ind w:left="709" w:hanging="709"/>
        <w:jc w:val="both"/>
        <w:rPr>
          <w:sz w:val="24"/>
          <w:szCs w:val="24"/>
        </w:rPr>
      </w:pPr>
      <w:r w:rsidRPr="003218CA">
        <w:rPr>
          <w:sz w:val="24"/>
          <w:szCs w:val="24"/>
        </w:rPr>
        <w:t xml:space="preserve">осуществлять гибкий выбор способа связи (GPRS, SMS, </w:t>
      </w:r>
      <w:r w:rsidRPr="003218CA">
        <w:rPr>
          <w:sz w:val="24"/>
          <w:szCs w:val="24"/>
          <w:lang w:val="en-US"/>
        </w:rPr>
        <w:t>INMARSAT</w:t>
      </w:r>
      <w:r w:rsidRPr="003218CA">
        <w:rPr>
          <w:sz w:val="24"/>
          <w:szCs w:val="24"/>
        </w:rPr>
        <w:t>) в зависимости от их стоимости и доступности в данное время в данной точке маршрута;</w:t>
      </w:r>
    </w:p>
    <w:p w:rsidR="00AF5D70" w:rsidRPr="003218CA" w:rsidRDefault="00AF5D70" w:rsidP="00AF5D70">
      <w:pPr>
        <w:widowControl/>
        <w:numPr>
          <w:ilvl w:val="0"/>
          <w:numId w:val="5"/>
        </w:numPr>
        <w:autoSpaceDE/>
        <w:autoSpaceDN/>
        <w:adjustRightInd/>
        <w:ind w:left="0" w:firstLine="0"/>
        <w:jc w:val="both"/>
        <w:rPr>
          <w:color w:val="191970"/>
          <w:sz w:val="24"/>
          <w:szCs w:val="24"/>
        </w:rPr>
      </w:pPr>
      <w:r w:rsidRPr="003218CA">
        <w:rPr>
          <w:sz w:val="24"/>
          <w:szCs w:val="24"/>
        </w:rPr>
        <w:t>обеспечивать высокую точность позиционирования;</w:t>
      </w:r>
    </w:p>
    <w:p w:rsidR="00AF5D70" w:rsidRPr="003218CA" w:rsidRDefault="00FA7EE7" w:rsidP="00AF5D70">
      <w:pPr>
        <w:widowControl/>
        <w:numPr>
          <w:ilvl w:val="0"/>
          <w:numId w:val="5"/>
        </w:numPr>
        <w:autoSpaceDE/>
        <w:autoSpaceDN/>
        <w:adjustRightInd/>
        <w:ind w:left="709" w:hanging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иметь компактные размеры, </w:t>
      </w:r>
      <w:r w:rsidR="00AF5D70" w:rsidRPr="003218CA">
        <w:rPr>
          <w:sz w:val="24"/>
          <w:szCs w:val="24"/>
        </w:rPr>
        <w:t xml:space="preserve">влагозащищенность (степень защиты не менее </w:t>
      </w:r>
      <w:r w:rsidR="00AF5D70" w:rsidRPr="003218CA">
        <w:rPr>
          <w:sz w:val="24"/>
          <w:szCs w:val="24"/>
          <w:lang w:val="en-US"/>
        </w:rPr>
        <w:t>IP</w:t>
      </w:r>
      <w:r w:rsidR="00AF5D70" w:rsidRPr="003218CA">
        <w:rPr>
          <w:sz w:val="24"/>
          <w:szCs w:val="24"/>
        </w:rPr>
        <w:t>65) и возможность скрытой установки на борту автомобиля.</w:t>
      </w:r>
    </w:p>
    <w:p w:rsidR="00AF5D70" w:rsidRPr="003218CA" w:rsidRDefault="00AF5D70" w:rsidP="00AF5D70">
      <w:pPr>
        <w:rPr>
          <w:sz w:val="24"/>
          <w:szCs w:val="24"/>
        </w:rPr>
      </w:pPr>
    </w:p>
    <w:p w:rsidR="00AF5D70" w:rsidRPr="003218CA" w:rsidRDefault="00AF5D70" w:rsidP="00AF5D70">
      <w:pPr>
        <w:rPr>
          <w:sz w:val="24"/>
          <w:szCs w:val="24"/>
        </w:rPr>
      </w:pPr>
      <w:r w:rsidRPr="003218CA">
        <w:rPr>
          <w:sz w:val="24"/>
          <w:szCs w:val="24"/>
        </w:rPr>
        <w:t xml:space="preserve">               Требования к  бортовому навигационному оборудованию, установленному на ТС:</w:t>
      </w:r>
    </w:p>
    <w:p w:rsidR="00AF5D70" w:rsidRPr="003218CA" w:rsidRDefault="00AF5D70" w:rsidP="00AF5D70">
      <w:pPr>
        <w:ind w:left="1728"/>
        <w:rPr>
          <w:sz w:val="24"/>
          <w:szCs w:val="24"/>
        </w:rPr>
      </w:pPr>
      <w:r w:rsidRPr="003218CA">
        <w:rPr>
          <w:sz w:val="24"/>
          <w:szCs w:val="24"/>
        </w:rPr>
        <w:t>-</w:t>
      </w:r>
      <w:r w:rsidRPr="003218CA">
        <w:rPr>
          <w:sz w:val="24"/>
          <w:szCs w:val="24"/>
        </w:rPr>
        <w:tab/>
        <w:t>Питание бортового навигационного терминала должно осуществляться от бортовой сети транспортного средства;</w:t>
      </w:r>
    </w:p>
    <w:p w:rsidR="00AF5D70" w:rsidRPr="003218CA" w:rsidRDefault="00AF5D70" w:rsidP="00AF5D70">
      <w:pPr>
        <w:ind w:left="1728"/>
        <w:rPr>
          <w:sz w:val="24"/>
          <w:szCs w:val="24"/>
        </w:rPr>
      </w:pPr>
      <w:r w:rsidRPr="003218CA">
        <w:rPr>
          <w:sz w:val="24"/>
          <w:szCs w:val="24"/>
        </w:rPr>
        <w:t>-</w:t>
      </w:r>
      <w:r w:rsidRPr="003218CA">
        <w:rPr>
          <w:sz w:val="24"/>
          <w:szCs w:val="24"/>
        </w:rPr>
        <w:tab/>
        <w:t>Корпус бортового навигационного терминала должен защищать доступ к оборудованию и устанавливаемой SIM-карте;</w:t>
      </w:r>
    </w:p>
    <w:p w:rsidR="00AF5D70" w:rsidRPr="003218CA" w:rsidRDefault="00AF5D70" w:rsidP="00AF5D70">
      <w:pPr>
        <w:ind w:left="1728"/>
        <w:rPr>
          <w:sz w:val="24"/>
          <w:szCs w:val="24"/>
        </w:rPr>
      </w:pPr>
      <w:r w:rsidRPr="003218CA">
        <w:rPr>
          <w:sz w:val="24"/>
          <w:szCs w:val="24"/>
        </w:rPr>
        <w:t>-</w:t>
      </w:r>
      <w:r w:rsidRPr="003218CA">
        <w:rPr>
          <w:sz w:val="24"/>
          <w:szCs w:val="24"/>
        </w:rPr>
        <w:tab/>
        <w:t>Бортовой навигационный терминал должен обеспечивать запись данных о местоположении транспортного средства и состоянии установленных на нем датчиков в память при потере сигнала сотовой сети и последующую автоматическую передачу записанной информации при восстановлении связи;</w:t>
      </w:r>
    </w:p>
    <w:p w:rsidR="00AF5D70" w:rsidRPr="003218CA" w:rsidRDefault="00AF5D70" w:rsidP="00AF5D70">
      <w:pPr>
        <w:ind w:left="1728"/>
        <w:rPr>
          <w:sz w:val="24"/>
          <w:szCs w:val="24"/>
        </w:rPr>
      </w:pPr>
      <w:r w:rsidRPr="003218CA">
        <w:rPr>
          <w:sz w:val="24"/>
          <w:szCs w:val="24"/>
        </w:rPr>
        <w:t>-</w:t>
      </w:r>
      <w:r w:rsidRPr="003218CA">
        <w:rPr>
          <w:sz w:val="24"/>
          <w:szCs w:val="24"/>
        </w:rPr>
        <w:tab/>
        <w:t>Объем внутренней энергонезависимой памяти бортового навигационного терминала должен быть достаточен для сохранения трека при движении в условиях отсутствия GSM связи в течение суток;</w:t>
      </w:r>
    </w:p>
    <w:p w:rsidR="00AF5D70" w:rsidRPr="003218CA" w:rsidRDefault="00AF5D70" w:rsidP="00AF5D70">
      <w:pPr>
        <w:ind w:left="1728"/>
        <w:rPr>
          <w:sz w:val="24"/>
          <w:szCs w:val="24"/>
        </w:rPr>
      </w:pPr>
      <w:r w:rsidRPr="003218CA">
        <w:rPr>
          <w:sz w:val="24"/>
          <w:szCs w:val="24"/>
        </w:rPr>
        <w:t>-</w:t>
      </w:r>
      <w:r w:rsidRPr="003218CA">
        <w:rPr>
          <w:sz w:val="24"/>
          <w:szCs w:val="24"/>
        </w:rPr>
        <w:tab/>
        <w:t>Бортовой навигационный терминал должен иметь дискретные и аналоговые входы для подключения датчиков, обеспечивающих контроль работы различных узлов транспортного средства;</w:t>
      </w:r>
    </w:p>
    <w:p w:rsidR="00AF5D70" w:rsidRPr="003218CA" w:rsidRDefault="00AF5D70" w:rsidP="00AF5D70">
      <w:pPr>
        <w:keepNext/>
        <w:suppressAutoHyphens/>
        <w:spacing w:after="60"/>
        <w:ind w:left="1701"/>
        <w:outlineLvl w:val="2"/>
        <w:rPr>
          <w:rFonts w:ascii="Times New Roman CYR" w:hAnsi="Times New Roman CYR"/>
          <w:color w:val="000000"/>
          <w:sz w:val="24"/>
          <w:szCs w:val="24"/>
          <w:lang w:eastAsia="ar-SA"/>
        </w:rPr>
      </w:pPr>
      <w:r w:rsidRPr="003218CA">
        <w:rPr>
          <w:bCs/>
          <w:color w:val="000000"/>
          <w:spacing w:val="24"/>
          <w:sz w:val="24"/>
          <w:szCs w:val="24"/>
          <w:lang w:eastAsia="ar-SA"/>
        </w:rPr>
        <w:t xml:space="preserve">- </w:t>
      </w:r>
      <w:r w:rsidRPr="003218CA">
        <w:rPr>
          <w:rFonts w:ascii="Times New Roman CYR" w:hAnsi="Times New Roman CYR"/>
          <w:color w:val="000000"/>
          <w:sz w:val="24"/>
          <w:szCs w:val="24"/>
          <w:lang w:eastAsia="ar-SA"/>
        </w:rPr>
        <w:t xml:space="preserve">Передача данных на сервер должна поддерживать возможность                передавать данные с разными интервалами в зависимости от настроенных параметров: временной интервал; угол поворота, пройденный путь, передача данных во  время стоянки </w:t>
      </w:r>
      <w:r w:rsidRPr="003218CA">
        <w:rPr>
          <w:rFonts w:ascii="Times New Roman CYR" w:hAnsi="Times New Roman CYR"/>
          <w:color w:val="000000"/>
          <w:sz w:val="24"/>
          <w:szCs w:val="24"/>
          <w:lang w:val="en-US" w:eastAsia="ar-SA"/>
        </w:rPr>
        <w:t>c</w:t>
      </w:r>
      <w:r w:rsidRPr="003218CA">
        <w:rPr>
          <w:rFonts w:ascii="Times New Roman CYR" w:hAnsi="Times New Roman CYR"/>
          <w:color w:val="000000"/>
          <w:sz w:val="24"/>
          <w:szCs w:val="24"/>
          <w:lang w:eastAsia="ar-SA"/>
        </w:rPr>
        <w:t xml:space="preserve"> выключенным зажиганием.</w:t>
      </w:r>
    </w:p>
    <w:p w:rsidR="00AF5D70" w:rsidRPr="003218CA" w:rsidRDefault="00AF5D70" w:rsidP="00AF5D70">
      <w:pPr>
        <w:suppressAutoHyphens/>
        <w:spacing w:line="360" w:lineRule="auto"/>
        <w:ind w:left="1701"/>
        <w:rPr>
          <w:rFonts w:ascii="Times New Roman CYR" w:hAnsi="Times New Roman CYR"/>
          <w:color w:val="000000"/>
          <w:sz w:val="24"/>
          <w:szCs w:val="24"/>
          <w:lang w:eastAsia="ar-SA"/>
        </w:rPr>
      </w:pPr>
      <w:r w:rsidRPr="003218CA">
        <w:rPr>
          <w:color w:val="000000"/>
          <w:sz w:val="24"/>
          <w:szCs w:val="24"/>
        </w:rPr>
        <w:t xml:space="preserve"> -     Бортовой навигационный терминал должен осуществлять </w:t>
      </w:r>
      <w:r w:rsidRPr="003218CA">
        <w:rPr>
          <w:rFonts w:ascii="Times New Roman CYR" w:hAnsi="Times New Roman CYR"/>
          <w:color w:val="000000"/>
          <w:sz w:val="24"/>
          <w:szCs w:val="24"/>
          <w:lang w:eastAsia="ar-SA"/>
        </w:rPr>
        <w:t xml:space="preserve">при помощи отправки </w:t>
      </w:r>
      <w:r w:rsidRPr="003218CA">
        <w:rPr>
          <w:rFonts w:ascii="Times New Roman CYR" w:hAnsi="Times New Roman CYR"/>
          <w:color w:val="000000"/>
          <w:sz w:val="24"/>
          <w:szCs w:val="24"/>
          <w:lang w:val="en-US" w:eastAsia="ar-SA"/>
        </w:rPr>
        <w:t>SMS</w:t>
      </w:r>
      <w:r w:rsidRPr="003218CA">
        <w:rPr>
          <w:rFonts w:ascii="Times New Roman CYR" w:hAnsi="Times New Roman CYR"/>
          <w:color w:val="000000"/>
          <w:sz w:val="24"/>
          <w:szCs w:val="24"/>
          <w:lang w:eastAsia="ar-SA"/>
        </w:rPr>
        <w:t xml:space="preserve">-сообщения определенного формата, изменять настройки изделия, такие как: точка доступа к сети Интернет, периодичность отправки навигационной отметки на сервер автоматизированной системы и т.д. </w:t>
      </w:r>
    </w:p>
    <w:p w:rsidR="00AF5D70" w:rsidRPr="003218CA" w:rsidRDefault="00AF5D70" w:rsidP="00AF5D70">
      <w:pPr>
        <w:suppressAutoHyphens/>
        <w:spacing w:line="360" w:lineRule="auto"/>
        <w:ind w:left="1701"/>
        <w:rPr>
          <w:rFonts w:ascii="Times New Roman CYR" w:hAnsi="Times New Roman CYR"/>
          <w:color w:val="000000"/>
          <w:sz w:val="24"/>
          <w:szCs w:val="24"/>
          <w:lang w:eastAsia="ar-SA"/>
        </w:rPr>
      </w:pPr>
      <w:r w:rsidRPr="003218CA">
        <w:rPr>
          <w:bCs/>
          <w:color w:val="000000"/>
          <w:sz w:val="24"/>
          <w:szCs w:val="24"/>
        </w:rPr>
        <w:t xml:space="preserve"> -     Поддержка двух аналоговых входов </w:t>
      </w:r>
      <w:r w:rsidRPr="003218CA">
        <w:rPr>
          <w:bCs/>
          <w:color w:val="000000"/>
          <w:sz w:val="24"/>
          <w:szCs w:val="24"/>
          <w:lang w:val="en-US"/>
        </w:rPr>
        <w:t>Ain</w:t>
      </w:r>
      <w:r w:rsidRPr="003218CA">
        <w:rPr>
          <w:bCs/>
          <w:color w:val="000000"/>
          <w:sz w:val="24"/>
          <w:szCs w:val="24"/>
        </w:rPr>
        <w:t xml:space="preserve">1, </w:t>
      </w:r>
      <w:r w:rsidRPr="003218CA">
        <w:rPr>
          <w:bCs/>
          <w:color w:val="000000"/>
          <w:sz w:val="24"/>
          <w:szCs w:val="24"/>
          <w:lang w:val="en-US"/>
        </w:rPr>
        <w:t>Ain</w:t>
      </w:r>
      <w:r w:rsidRPr="003218CA">
        <w:rPr>
          <w:bCs/>
          <w:color w:val="000000"/>
          <w:sz w:val="24"/>
          <w:szCs w:val="24"/>
        </w:rPr>
        <w:t>2 с допустимым входным напряжением от 0 В до 5 В, одного логического входа и одного логического выхода с возможностью подключения внешних исполнительных устройств напряжением питания до 40 В и током до 2 А.</w:t>
      </w:r>
    </w:p>
    <w:p w:rsidR="00AF5D70" w:rsidRDefault="00AF5D70" w:rsidP="00B4462D">
      <w:pPr>
        <w:jc w:val="both"/>
        <w:rPr>
          <w:color w:val="221E1F"/>
          <w:sz w:val="24"/>
          <w:szCs w:val="24"/>
        </w:rPr>
      </w:pPr>
    </w:p>
    <w:p w:rsidR="00C87699" w:rsidRPr="001B235C" w:rsidRDefault="00366725" w:rsidP="00E42088">
      <w:pPr>
        <w:widowControl/>
        <w:tabs>
          <w:tab w:val="left" w:pos="1560"/>
        </w:tabs>
        <w:autoSpaceDE/>
        <w:autoSpaceDN/>
        <w:adjustRightInd/>
        <w:rPr>
          <w:b/>
          <w:sz w:val="24"/>
          <w:szCs w:val="24"/>
        </w:rPr>
      </w:pPr>
      <w:r>
        <w:rPr>
          <w:b/>
          <w:bCs/>
          <w:color w:val="221E1F"/>
          <w:sz w:val="24"/>
          <w:szCs w:val="24"/>
        </w:rPr>
        <w:t>4.4</w:t>
      </w:r>
      <w:r w:rsidR="00EB427C">
        <w:rPr>
          <w:b/>
          <w:bCs/>
          <w:color w:val="221E1F"/>
          <w:sz w:val="24"/>
          <w:szCs w:val="24"/>
        </w:rPr>
        <w:t xml:space="preserve">. </w:t>
      </w:r>
      <w:r w:rsidR="00C87699">
        <w:rPr>
          <w:b/>
          <w:bCs/>
          <w:color w:val="221E1F"/>
          <w:sz w:val="24"/>
          <w:szCs w:val="24"/>
        </w:rPr>
        <w:t>В контрольном устройстве должны быть предусмотрены:</w:t>
      </w:r>
    </w:p>
    <w:p w:rsidR="00C87699" w:rsidRPr="005F30AA" w:rsidRDefault="00366725" w:rsidP="005F30AA">
      <w:pPr>
        <w:jc w:val="both"/>
        <w:rPr>
          <w:color w:val="221E1F"/>
          <w:sz w:val="24"/>
          <w:szCs w:val="24"/>
        </w:rPr>
      </w:pPr>
      <w:r>
        <w:rPr>
          <w:color w:val="221E1F"/>
          <w:sz w:val="24"/>
          <w:szCs w:val="24"/>
        </w:rPr>
        <w:t>4.4</w:t>
      </w:r>
      <w:r w:rsidR="00BD782D">
        <w:rPr>
          <w:color w:val="221E1F"/>
          <w:sz w:val="24"/>
          <w:szCs w:val="24"/>
        </w:rPr>
        <w:t>.1</w:t>
      </w:r>
      <w:r w:rsidR="005F30AA">
        <w:rPr>
          <w:color w:val="221E1F"/>
          <w:sz w:val="24"/>
          <w:szCs w:val="24"/>
        </w:rPr>
        <w:t xml:space="preserve">.    </w:t>
      </w:r>
      <w:r w:rsidR="00C87699" w:rsidRPr="005F30AA">
        <w:rPr>
          <w:color w:val="221E1F"/>
          <w:sz w:val="24"/>
          <w:szCs w:val="24"/>
        </w:rPr>
        <w:t>Накопление и хранение данных не менее 366 дней.</w:t>
      </w:r>
    </w:p>
    <w:p w:rsidR="00C87699" w:rsidRPr="005F30AA" w:rsidRDefault="00366725" w:rsidP="005F30AA">
      <w:pPr>
        <w:jc w:val="both"/>
        <w:rPr>
          <w:color w:val="221E1F"/>
          <w:sz w:val="24"/>
          <w:szCs w:val="24"/>
        </w:rPr>
      </w:pPr>
      <w:r>
        <w:rPr>
          <w:color w:val="221E1F"/>
          <w:sz w:val="24"/>
          <w:szCs w:val="24"/>
        </w:rPr>
        <w:t>4.4</w:t>
      </w:r>
      <w:r w:rsidR="00E42088">
        <w:rPr>
          <w:color w:val="221E1F"/>
          <w:sz w:val="24"/>
          <w:szCs w:val="24"/>
        </w:rPr>
        <w:t>.2.</w:t>
      </w:r>
      <w:r w:rsidR="00C87699" w:rsidRPr="005F30AA">
        <w:rPr>
          <w:color w:val="221E1F"/>
          <w:sz w:val="24"/>
          <w:szCs w:val="24"/>
        </w:rPr>
        <w:t xml:space="preserve">Индикация на дисплее и сохранение в памяти устройства скорости, пробега </w:t>
      </w:r>
      <w:r w:rsidR="00C87699" w:rsidRPr="005F30AA">
        <w:rPr>
          <w:color w:val="221E1F"/>
          <w:sz w:val="24"/>
          <w:szCs w:val="24"/>
        </w:rPr>
        <w:lastRenderedPageBreak/>
        <w:t>транспортного средства, режимов работы водителей.</w:t>
      </w:r>
    </w:p>
    <w:p w:rsidR="00C87699" w:rsidRPr="005F30AA" w:rsidRDefault="00366725" w:rsidP="005F30AA">
      <w:pPr>
        <w:jc w:val="both"/>
        <w:rPr>
          <w:color w:val="221E1F"/>
          <w:sz w:val="24"/>
          <w:szCs w:val="24"/>
        </w:rPr>
      </w:pPr>
      <w:r>
        <w:rPr>
          <w:color w:val="221E1F"/>
          <w:sz w:val="24"/>
          <w:szCs w:val="24"/>
        </w:rPr>
        <w:t>4.4</w:t>
      </w:r>
      <w:r w:rsidR="00E42088">
        <w:rPr>
          <w:color w:val="221E1F"/>
          <w:sz w:val="24"/>
          <w:szCs w:val="24"/>
        </w:rPr>
        <w:t>.3</w:t>
      </w:r>
      <w:r w:rsidR="00C87699" w:rsidRPr="005F30AA">
        <w:rPr>
          <w:color w:val="221E1F"/>
          <w:sz w:val="24"/>
          <w:szCs w:val="24"/>
        </w:rPr>
        <w:t>Система визуального и звукового предупреждения водителя о нарушении параметров движения транспортного средства и контроля режимов труда и отдыха водителя.</w:t>
      </w:r>
    </w:p>
    <w:p w:rsidR="00C87699" w:rsidRPr="005F30AA" w:rsidRDefault="00C87699" w:rsidP="005F30AA">
      <w:pPr>
        <w:jc w:val="both"/>
        <w:rPr>
          <w:color w:val="221E1F"/>
          <w:sz w:val="24"/>
          <w:szCs w:val="24"/>
        </w:rPr>
      </w:pPr>
      <w:r w:rsidRPr="005F30AA">
        <w:rPr>
          <w:color w:val="221E1F"/>
          <w:sz w:val="24"/>
          <w:szCs w:val="24"/>
        </w:rPr>
        <w:t>Встроенная самодиагностика установленных компонентов, в том числе количество видимых спутников ГЛОНАСС/ GPS и уровень сигнала сети GSM.</w:t>
      </w:r>
    </w:p>
    <w:p w:rsidR="00C87699" w:rsidRPr="005F30AA" w:rsidRDefault="00366725" w:rsidP="005F30AA">
      <w:pPr>
        <w:jc w:val="both"/>
        <w:rPr>
          <w:color w:val="221E1F"/>
          <w:sz w:val="24"/>
          <w:szCs w:val="24"/>
        </w:rPr>
      </w:pPr>
      <w:r>
        <w:rPr>
          <w:color w:val="221E1F"/>
          <w:sz w:val="24"/>
          <w:szCs w:val="24"/>
        </w:rPr>
        <w:t>4.4</w:t>
      </w:r>
      <w:r w:rsidR="00E42088">
        <w:rPr>
          <w:color w:val="221E1F"/>
          <w:sz w:val="24"/>
          <w:szCs w:val="24"/>
        </w:rPr>
        <w:t>.4.</w:t>
      </w:r>
      <w:r w:rsidR="00C87699" w:rsidRPr="005F30AA">
        <w:rPr>
          <w:color w:val="221E1F"/>
          <w:sz w:val="24"/>
          <w:szCs w:val="24"/>
        </w:rPr>
        <w:t>Получение информации о скорости со следующих устройств:</w:t>
      </w:r>
    </w:p>
    <w:p w:rsidR="00C87699" w:rsidRPr="005F30AA" w:rsidRDefault="00C87699" w:rsidP="00BD782D">
      <w:pPr>
        <w:pStyle w:val="aa"/>
        <w:numPr>
          <w:ilvl w:val="0"/>
          <w:numId w:val="20"/>
        </w:numPr>
        <w:ind w:left="0" w:firstLine="0"/>
        <w:jc w:val="both"/>
        <w:rPr>
          <w:color w:val="221E1F"/>
          <w:sz w:val="24"/>
          <w:szCs w:val="24"/>
        </w:rPr>
      </w:pPr>
      <w:r w:rsidRPr="005F30AA">
        <w:rPr>
          <w:color w:val="221E1F"/>
          <w:sz w:val="24"/>
          <w:szCs w:val="24"/>
        </w:rPr>
        <w:t xml:space="preserve">с датчика скорости, имеющего криптографическую защиту информации; </w:t>
      </w:r>
    </w:p>
    <w:p w:rsidR="00C87699" w:rsidRPr="005F30AA" w:rsidRDefault="00C87699" w:rsidP="00BD782D">
      <w:pPr>
        <w:pStyle w:val="aa"/>
        <w:numPr>
          <w:ilvl w:val="0"/>
          <w:numId w:val="20"/>
        </w:numPr>
        <w:ind w:left="0" w:firstLine="0"/>
        <w:jc w:val="both"/>
        <w:rPr>
          <w:color w:val="221E1F"/>
          <w:sz w:val="24"/>
          <w:szCs w:val="24"/>
        </w:rPr>
      </w:pPr>
      <w:r w:rsidRPr="005F30AA">
        <w:rPr>
          <w:color w:val="221E1F"/>
          <w:sz w:val="24"/>
          <w:szCs w:val="24"/>
        </w:rPr>
        <w:t xml:space="preserve">со штатного датчика скорости транспортного средства; </w:t>
      </w:r>
    </w:p>
    <w:p w:rsidR="00C87699" w:rsidRPr="005F30AA" w:rsidRDefault="00C87699" w:rsidP="00BD782D">
      <w:pPr>
        <w:pStyle w:val="aa"/>
        <w:numPr>
          <w:ilvl w:val="0"/>
          <w:numId w:val="20"/>
        </w:numPr>
        <w:ind w:left="0" w:firstLine="0"/>
        <w:jc w:val="both"/>
        <w:rPr>
          <w:color w:val="221E1F"/>
          <w:sz w:val="24"/>
          <w:szCs w:val="24"/>
        </w:rPr>
      </w:pPr>
      <w:r w:rsidRPr="005F30AA">
        <w:rPr>
          <w:color w:val="221E1F"/>
          <w:sz w:val="24"/>
          <w:szCs w:val="24"/>
        </w:rPr>
        <w:t xml:space="preserve">со встроенного приёмника ГЛОНАСС/ GPS; </w:t>
      </w:r>
    </w:p>
    <w:p w:rsidR="00C87699" w:rsidRPr="005F30AA" w:rsidRDefault="00C87699" w:rsidP="00BD782D">
      <w:pPr>
        <w:pStyle w:val="aa"/>
        <w:numPr>
          <w:ilvl w:val="0"/>
          <w:numId w:val="20"/>
        </w:numPr>
        <w:ind w:left="0" w:firstLine="0"/>
        <w:jc w:val="both"/>
        <w:rPr>
          <w:color w:val="221E1F"/>
          <w:sz w:val="24"/>
          <w:szCs w:val="24"/>
        </w:rPr>
      </w:pPr>
      <w:r w:rsidRPr="005F30AA">
        <w:rPr>
          <w:color w:val="221E1F"/>
          <w:sz w:val="24"/>
          <w:szCs w:val="24"/>
        </w:rPr>
        <w:t>с  датчика системы ABS автомобиля;</w:t>
      </w:r>
    </w:p>
    <w:p w:rsidR="00C87699" w:rsidRPr="005F30AA" w:rsidRDefault="00C87699" w:rsidP="00BD782D">
      <w:pPr>
        <w:pStyle w:val="aa"/>
        <w:numPr>
          <w:ilvl w:val="0"/>
          <w:numId w:val="20"/>
        </w:numPr>
        <w:ind w:left="0" w:firstLine="0"/>
        <w:jc w:val="both"/>
        <w:rPr>
          <w:color w:val="221E1F"/>
          <w:sz w:val="24"/>
          <w:szCs w:val="24"/>
        </w:rPr>
      </w:pPr>
      <w:r w:rsidRPr="005F30AA">
        <w:rPr>
          <w:color w:val="221E1F"/>
          <w:sz w:val="24"/>
          <w:szCs w:val="24"/>
        </w:rPr>
        <w:t>со встроенного акселерометра.</w:t>
      </w:r>
    </w:p>
    <w:p w:rsidR="00C87699" w:rsidRPr="005F30AA" w:rsidRDefault="00366725" w:rsidP="005F30AA">
      <w:pPr>
        <w:jc w:val="both"/>
        <w:rPr>
          <w:color w:val="221E1F"/>
          <w:sz w:val="24"/>
          <w:szCs w:val="24"/>
        </w:rPr>
      </w:pPr>
      <w:r>
        <w:rPr>
          <w:color w:val="221E1F"/>
          <w:sz w:val="24"/>
          <w:szCs w:val="24"/>
        </w:rPr>
        <w:t>4.4</w:t>
      </w:r>
      <w:r w:rsidR="00E42088">
        <w:rPr>
          <w:color w:val="221E1F"/>
          <w:sz w:val="24"/>
          <w:szCs w:val="24"/>
        </w:rPr>
        <w:t>.5.</w:t>
      </w:r>
      <w:r w:rsidR="00C87699" w:rsidRPr="005F30AA">
        <w:rPr>
          <w:color w:val="221E1F"/>
          <w:sz w:val="24"/>
          <w:szCs w:val="24"/>
        </w:rPr>
        <w:t xml:space="preserve">Возможность выгрузки данных через 6-ти контактный калибрационный разъем. </w:t>
      </w:r>
    </w:p>
    <w:p w:rsidR="00C87699" w:rsidRPr="005F30AA" w:rsidRDefault="00366725" w:rsidP="005F30AA">
      <w:pPr>
        <w:jc w:val="both"/>
        <w:rPr>
          <w:color w:val="221E1F"/>
          <w:sz w:val="24"/>
          <w:szCs w:val="24"/>
        </w:rPr>
      </w:pPr>
      <w:r>
        <w:rPr>
          <w:color w:val="221E1F"/>
          <w:sz w:val="24"/>
          <w:szCs w:val="24"/>
        </w:rPr>
        <w:t>4.4</w:t>
      </w:r>
      <w:r w:rsidR="00E42088">
        <w:rPr>
          <w:color w:val="221E1F"/>
          <w:sz w:val="24"/>
          <w:szCs w:val="24"/>
        </w:rPr>
        <w:t>.6.</w:t>
      </w:r>
      <w:r w:rsidR="00C87699" w:rsidRPr="005F30AA">
        <w:rPr>
          <w:color w:val="221E1F"/>
          <w:sz w:val="24"/>
          <w:szCs w:val="24"/>
        </w:rPr>
        <w:t>Распечатка всех отчетов (либо вывод на дисплей).</w:t>
      </w:r>
    </w:p>
    <w:p w:rsidR="00C87699" w:rsidRPr="005F30AA" w:rsidRDefault="00366725" w:rsidP="005F30AA">
      <w:pPr>
        <w:jc w:val="both"/>
        <w:rPr>
          <w:color w:val="221E1F"/>
          <w:sz w:val="24"/>
          <w:szCs w:val="24"/>
        </w:rPr>
      </w:pPr>
      <w:r>
        <w:rPr>
          <w:color w:val="221E1F"/>
          <w:sz w:val="24"/>
          <w:szCs w:val="24"/>
        </w:rPr>
        <w:t>4.4</w:t>
      </w:r>
      <w:r w:rsidR="00E42088">
        <w:rPr>
          <w:color w:val="221E1F"/>
          <w:sz w:val="24"/>
          <w:szCs w:val="24"/>
        </w:rPr>
        <w:t>.7.</w:t>
      </w:r>
      <w:r w:rsidR="00C87699" w:rsidRPr="005F30AA">
        <w:rPr>
          <w:color w:val="221E1F"/>
          <w:sz w:val="24"/>
          <w:szCs w:val="24"/>
        </w:rPr>
        <w:t>Возможность удаленного мониторинга работы автомобиля и контрольного устройства.</w:t>
      </w:r>
    </w:p>
    <w:p w:rsidR="00C87699" w:rsidRPr="005F30AA" w:rsidRDefault="00366725" w:rsidP="005F30AA">
      <w:pPr>
        <w:jc w:val="both"/>
        <w:rPr>
          <w:color w:val="221E1F"/>
          <w:sz w:val="24"/>
          <w:szCs w:val="24"/>
        </w:rPr>
      </w:pPr>
      <w:r>
        <w:rPr>
          <w:color w:val="221E1F"/>
          <w:sz w:val="24"/>
          <w:szCs w:val="24"/>
        </w:rPr>
        <w:t>4.4</w:t>
      </w:r>
      <w:r w:rsidR="00E42088">
        <w:rPr>
          <w:color w:val="221E1F"/>
          <w:sz w:val="24"/>
          <w:szCs w:val="24"/>
        </w:rPr>
        <w:t>.8.</w:t>
      </w:r>
      <w:r w:rsidR="00C87699" w:rsidRPr="005F30AA">
        <w:rPr>
          <w:color w:val="221E1F"/>
          <w:sz w:val="24"/>
          <w:szCs w:val="24"/>
        </w:rPr>
        <w:t>Контроль и регистрация отключения контрольного устройства от бортовой сети автомобиля.</w:t>
      </w:r>
    </w:p>
    <w:p w:rsidR="00C87699" w:rsidRPr="005F30AA" w:rsidRDefault="00366725" w:rsidP="005F30AA">
      <w:pPr>
        <w:jc w:val="both"/>
        <w:rPr>
          <w:color w:val="221E1F"/>
          <w:sz w:val="24"/>
          <w:szCs w:val="24"/>
        </w:rPr>
      </w:pPr>
      <w:r>
        <w:rPr>
          <w:color w:val="221E1F"/>
          <w:sz w:val="24"/>
          <w:szCs w:val="24"/>
        </w:rPr>
        <w:t>4.4</w:t>
      </w:r>
      <w:r w:rsidR="00E42088">
        <w:rPr>
          <w:color w:val="221E1F"/>
          <w:sz w:val="24"/>
          <w:szCs w:val="24"/>
        </w:rPr>
        <w:t>.9.</w:t>
      </w:r>
      <w:r w:rsidR="00C87699" w:rsidRPr="005F30AA">
        <w:rPr>
          <w:color w:val="221E1F"/>
          <w:sz w:val="24"/>
          <w:szCs w:val="24"/>
        </w:rPr>
        <w:t>Возможность получения информации по CAN интерфейсу.</w:t>
      </w:r>
    </w:p>
    <w:p w:rsidR="00390F59" w:rsidRPr="005F30AA" w:rsidRDefault="00366725" w:rsidP="005F30AA">
      <w:pPr>
        <w:jc w:val="both"/>
        <w:rPr>
          <w:color w:val="221E1F"/>
          <w:sz w:val="24"/>
          <w:szCs w:val="24"/>
        </w:rPr>
      </w:pPr>
      <w:r>
        <w:rPr>
          <w:color w:val="221E1F"/>
          <w:sz w:val="24"/>
          <w:szCs w:val="24"/>
        </w:rPr>
        <w:t>4.4</w:t>
      </w:r>
      <w:r w:rsidR="00E42088">
        <w:rPr>
          <w:color w:val="221E1F"/>
          <w:sz w:val="24"/>
          <w:szCs w:val="24"/>
        </w:rPr>
        <w:t>.</w:t>
      </w:r>
      <w:r w:rsidR="005F30AA" w:rsidRPr="005F30AA">
        <w:rPr>
          <w:color w:val="221E1F"/>
          <w:sz w:val="24"/>
          <w:szCs w:val="24"/>
        </w:rPr>
        <w:t xml:space="preserve">10 </w:t>
      </w:r>
      <w:r w:rsidR="00390F59" w:rsidRPr="005F30AA">
        <w:rPr>
          <w:color w:val="221E1F"/>
          <w:sz w:val="24"/>
          <w:szCs w:val="24"/>
        </w:rPr>
        <w:t>Возможность подключения датчика уровня топлива</w:t>
      </w:r>
    </w:p>
    <w:p w:rsidR="00C87699" w:rsidRPr="005F30AA" w:rsidRDefault="00366725" w:rsidP="005F30AA">
      <w:pPr>
        <w:jc w:val="both"/>
        <w:rPr>
          <w:color w:val="221E1F"/>
          <w:sz w:val="24"/>
          <w:szCs w:val="24"/>
        </w:rPr>
      </w:pPr>
      <w:r>
        <w:rPr>
          <w:color w:val="221E1F"/>
          <w:sz w:val="24"/>
          <w:szCs w:val="24"/>
        </w:rPr>
        <w:t>4.4</w:t>
      </w:r>
      <w:r w:rsidR="005F30AA">
        <w:rPr>
          <w:color w:val="221E1F"/>
          <w:sz w:val="24"/>
          <w:szCs w:val="24"/>
        </w:rPr>
        <w:t xml:space="preserve">.11. </w:t>
      </w:r>
      <w:r w:rsidR="00C87699" w:rsidRPr="005F30AA">
        <w:rPr>
          <w:color w:val="221E1F"/>
          <w:sz w:val="24"/>
          <w:szCs w:val="24"/>
        </w:rPr>
        <w:t xml:space="preserve">Возможность мониторинга местоположения транспортного средства. </w:t>
      </w:r>
    </w:p>
    <w:p w:rsidR="00C87699" w:rsidRPr="005F30AA" w:rsidRDefault="00366725" w:rsidP="005F30AA">
      <w:pPr>
        <w:jc w:val="both"/>
        <w:rPr>
          <w:color w:val="221E1F"/>
          <w:sz w:val="24"/>
          <w:szCs w:val="24"/>
        </w:rPr>
      </w:pPr>
      <w:r>
        <w:rPr>
          <w:color w:val="221E1F"/>
          <w:sz w:val="24"/>
          <w:szCs w:val="24"/>
        </w:rPr>
        <w:t>4.4</w:t>
      </w:r>
      <w:r w:rsidR="00E42088">
        <w:rPr>
          <w:color w:val="221E1F"/>
          <w:sz w:val="24"/>
          <w:szCs w:val="24"/>
        </w:rPr>
        <w:t>.</w:t>
      </w:r>
      <w:r w:rsidR="005F30AA">
        <w:rPr>
          <w:color w:val="221E1F"/>
          <w:sz w:val="24"/>
          <w:szCs w:val="24"/>
        </w:rPr>
        <w:t xml:space="preserve">12. </w:t>
      </w:r>
      <w:r w:rsidR="00C87699" w:rsidRPr="005F30AA">
        <w:rPr>
          <w:color w:val="221E1F"/>
          <w:sz w:val="24"/>
          <w:szCs w:val="24"/>
        </w:rPr>
        <w:t>Передача информации о местоположении транспортного средства в режиме реального времени через GSM/GPRS  - модем.</w:t>
      </w:r>
    </w:p>
    <w:p w:rsidR="00C87699" w:rsidRPr="005F30AA" w:rsidRDefault="00366725" w:rsidP="005F30AA">
      <w:pPr>
        <w:jc w:val="both"/>
        <w:rPr>
          <w:color w:val="221E1F"/>
          <w:sz w:val="24"/>
          <w:szCs w:val="24"/>
        </w:rPr>
      </w:pPr>
      <w:r>
        <w:rPr>
          <w:color w:val="221E1F"/>
          <w:sz w:val="24"/>
          <w:szCs w:val="24"/>
        </w:rPr>
        <w:t>4.4</w:t>
      </w:r>
      <w:r w:rsidR="005F30AA">
        <w:rPr>
          <w:color w:val="221E1F"/>
          <w:sz w:val="24"/>
          <w:szCs w:val="24"/>
        </w:rPr>
        <w:t xml:space="preserve">.13. </w:t>
      </w:r>
      <w:r w:rsidR="00C87699" w:rsidRPr="005F30AA">
        <w:rPr>
          <w:color w:val="221E1F"/>
          <w:sz w:val="24"/>
          <w:szCs w:val="24"/>
        </w:rPr>
        <w:t>Возможность динамической настройки интервала отправки данных в диспетчерский центр в зависимости от условий движения.</w:t>
      </w:r>
    </w:p>
    <w:p w:rsidR="00C87699" w:rsidRPr="005F30AA" w:rsidRDefault="00366725" w:rsidP="005F30AA">
      <w:pPr>
        <w:jc w:val="both"/>
        <w:rPr>
          <w:color w:val="221E1F"/>
          <w:sz w:val="24"/>
          <w:szCs w:val="24"/>
        </w:rPr>
      </w:pPr>
      <w:r>
        <w:rPr>
          <w:color w:val="221E1F"/>
          <w:sz w:val="24"/>
          <w:szCs w:val="24"/>
        </w:rPr>
        <w:t>4.4</w:t>
      </w:r>
      <w:r w:rsidR="005F30AA">
        <w:rPr>
          <w:color w:val="221E1F"/>
          <w:sz w:val="24"/>
          <w:szCs w:val="24"/>
        </w:rPr>
        <w:t xml:space="preserve">.14. </w:t>
      </w:r>
      <w:r w:rsidR="00C87699" w:rsidRPr="005F30AA">
        <w:rPr>
          <w:color w:val="221E1F"/>
          <w:sz w:val="24"/>
          <w:szCs w:val="24"/>
        </w:rPr>
        <w:t>Возможность удаленного изменения интервалов отправки информации о местоположении транспортного средства.</w:t>
      </w:r>
    </w:p>
    <w:p w:rsidR="00C87699" w:rsidRPr="005F30AA" w:rsidRDefault="00E42088" w:rsidP="005F30AA">
      <w:pPr>
        <w:jc w:val="both"/>
        <w:rPr>
          <w:color w:val="221E1F"/>
          <w:sz w:val="24"/>
          <w:szCs w:val="24"/>
        </w:rPr>
      </w:pPr>
      <w:r>
        <w:rPr>
          <w:color w:val="221E1F"/>
          <w:sz w:val="24"/>
          <w:szCs w:val="24"/>
        </w:rPr>
        <w:t>4.</w:t>
      </w:r>
      <w:r w:rsidR="00366725">
        <w:rPr>
          <w:color w:val="221E1F"/>
          <w:sz w:val="24"/>
          <w:szCs w:val="24"/>
        </w:rPr>
        <w:t>4</w:t>
      </w:r>
      <w:r w:rsidR="005F30AA">
        <w:rPr>
          <w:sz w:val="24"/>
          <w:szCs w:val="24"/>
        </w:rPr>
        <w:t xml:space="preserve">.15. </w:t>
      </w:r>
      <w:r w:rsidR="00C87699" w:rsidRPr="005F30AA">
        <w:rPr>
          <w:sz w:val="24"/>
          <w:szCs w:val="24"/>
        </w:rPr>
        <w:t xml:space="preserve">Регистрация и хранение данных </w:t>
      </w:r>
      <w:r w:rsidR="00C87699" w:rsidRPr="005F30AA">
        <w:rPr>
          <w:color w:val="221E1F"/>
          <w:sz w:val="24"/>
          <w:szCs w:val="24"/>
        </w:rPr>
        <w:t>о неисправности и вмешательстве в контрольное устройство (случаи доступа к данным регистрации, перерывов в электропитании длительностью более 100 миллисекунд, перерывов в подаче импульсов от датчика движения).</w:t>
      </w:r>
    </w:p>
    <w:p w:rsidR="00C87699" w:rsidRPr="009E45C2" w:rsidRDefault="00366725" w:rsidP="005F30AA">
      <w:pPr>
        <w:jc w:val="both"/>
        <w:rPr>
          <w:color w:val="221E1F"/>
          <w:sz w:val="24"/>
          <w:szCs w:val="24"/>
        </w:rPr>
      </w:pPr>
      <w:r>
        <w:rPr>
          <w:color w:val="221E1F"/>
          <w:sz w:val="24"/>
          <w:szCs w:val="24"/>
        </w:rPr>
        <w:t>4.4</w:t>
      </w:r>
      <w:r w:rsidR="005F30AA">
        <w:rPr>
          <w:color w:val="221E1F"/>
          <w:sz w:val="24"/>
          <w:szCs w:val="24"/>
        </w:rPr>
        <w:t xml:space="preserve">.16. </w:t>
      </w:r>
      <w:r w:rsidR="00C87699" w:rsidRPr="005F30AA">
        <w:rPr>
          <w:color w:val="221E1F"/>
          <w:sz w:val="24"/>
          <w:szCs w:val="24"/>
        </w:rPr>
        <w:t xml:space="preserve">Контрольное устройство должно поставляться с установленным программным </w:t>
      </w:r>
      <w:r w:rsidR="00C87699" w:rsidRPr="009E45C2">
        <w:rPr>
          <w:color w:val="221E1F"/>
          <w:sz w:val="24"/>
          <w:szCs w:val="24"/>
        </w:rPr>
        <w:t>обеспечением</w:t>
      </w:r>
      <w:r w:rsidR="008D0C7D" w:rsidRPr="00DD2829">
        <w:rPr>
          <w:color w:val="221E1F"/>
          <w:sz w:val="24"/>
          <w:szCs w:val="24"/>
          <w:lang w:val="en-US"/>
        </w:rPr>
        <w:t>CyberFleet</w:t>
      </w:r>
      <w:r w:rsidR="00C87699" w:rsidRPr="00DD2829">
        <w:rPr>
          <w:color w:val="221E1F"/>
          <w:sz w:val="24"/>
          <w:szCs w:val="24"/>
        </w:rPr>
        <w:t>.</w:t>
      </w:r>
    </w:p>
    <w:p w:rsidR="00C87699" w:rsidRPr="005F30AA" w:rsidRDefault="00366725" w:rsidP="005F30AA">
      <w:pPr>
        <w:jc w:val="both"/>
        <w:rPr>
          <w:color w:val="221E1F"/>
          <w:sz w:val="24"/>
          <w:szCs w:val="24"/>
        </w:rPr>
      </w:pPr>
      <w:r>
        <w:rPr>
          <w:color w:val="221E1F"/>
          <w:sz w:val="24"/>
          <w:szCs w:val="24"/>
        </w:rPr>
        <w:t>4.4</w:t>
      </w:r>
      <w:r w:rsidR="005F30AA">
        <w:rPr>
          <w:color w:val="221E1F"/>
          <w:sz w:val="24"/>
          <w:szCs w:val="24"/>
        </w:rPr>
        <w:t xml:space="preserve">.17. </w:t>
      </w:r>
      <w:r w:rsidR="00C87699" w:rsidRPr="005F30AA">
        <w:rPr>
          <w:color w:val="221E1F"/>
          <w:sz w:val="24"/>
          <w:szCs w:val="24"/>
        </w:rPr>
        <w:t>Контрольное устройство должно обеспечивать при необходимости автоматическое удаленное обновление программного обеспечения через GSM/GPRS  - модем.</w:t>
      </w:r>
    </w:p>
    <w:p w:rsidR="00C87699" w:rsidRPr="005F30AA" w:rsidRDefault="00366725" w:rsidP="005F30AA">
      <w:pPr>
        <w:jc w:val="both"/>
        <w:rPr>
          <w:color w:val="221E1F"/>
          <w:sz w:val="24"/>
          <w:szCs w:val="24"/>
        </w:rPr>
      </w:pPr>
      <w:r>
        <w:rPr>
          <w:color w:val="221E1F"/>
          <w:sz w:val="24"/>
          <w:szCs w:val="24"/>
        </w:rPr>
        <w:t>4</w:t>
      </w:r>
      <w:r w:rsidR="005F30AA">
        <w:rPr>
          <w:color w:val="221E1F"/>
          <w:sz w:val="24"/>
          <w:szCs w:val="24"/>
        </w:rPr>
        <w:t>.</w:t>
      </w:r>
      <w:r>
        <w:rPr>
          <w:color w:val="221E1F"/>
          <w:sz w:val="24"/>
          <w:szCs w:val="24"/>
        </w:rPr>
        <w:t>4.</w:t>
      </w:r>
      <w:r w:rsidR="005F30AA">
        <w:rPr>
          <w:color w:val="221E1F"/>
          <w:sz w:val="24"/>
          <w:szCs w:val="24"/>
        </w:rPr>
        <w:t xml:space="preserve">18. </w:t>
      </w:r>
      <w:r w:rsidR="00C87699" w:rsidRPr="005F30AA">
        <w:rPr>
          <w:color w:val="221E1F"/>
          <w:sz w:val="24"/>
          <w:szCs w:val="24"/>
        </w:rPr>
        <w:t>Контрольное устройство должно иметь средство взаимной идентификации и работать с российскими картами водителя, предприятия, мастерской, контролера.</w:t>
      </w:r>
    </w:p>
    <w:p w:rsidR="00E73F5D" w:rsidRPr="00E73F5D" w:rsidRDefault="00E42088" w:rsidP="00E73F5D">
      <w:pPr>
        <w:rPr>
          <w:sz w:val="24"/>
          <w:szCs w:val="24"/>
        </w:rPr>
      </w:pPr>
      <w:r>
        <w:rPr>
          <w:color w:val="221E1F"/>
          <w:sz w:val="24"/>
          <w:szCs w:val="24"/>
        </w:rPr>
        <w:t>4.</w:t>
      </w:r>
      <w:r w:rsidR="00366725">
        <w:rPr>
          <w:color w:val="221E1F"/>
          <w:sz w:val="24"/>
          <w:szCs w:val="24"/>
        </w:rPr>
        <w:t>4</w:t>
      </w:r>
      <w:r w:rsidR="00B4462D" w:rsidRPr="00E73F5D">
        <w:rPr>
          <w:color w:val="221E1F"/>
          <w:sz w:val="24"/>
          <w:szCs w:val="24"/>
        </w:rPr>
        <w:t>.19</w:t>
      </w:r>
      <w:r w:rsidR="00B4462D" w:rsidRPr="00E73F5D">
        <w:rPr>
          <w:b/>
          <w:color w:val="221E1F"/>
          <w:sz w:val="24"/>
          <w:szCs w:val="24"/>
        </w:rPr>
        <w:t xml:space="preserve">. </w:t>
      </w:r>
      <w:r w:rsidR="00E73F5D" w:rsidRPr="00E73F5D">
        <w:rPr>
          <w:sz w:val="24"/>
          <w:szCs w:val="24"/>
        </w:rPr>
        <w:t>Автоматический переход в режим в вид деятельности водителя «Отдых» при выключении зажигания.</w:t>
      </w:r>
    </w:p>
    <w:p w:rsidR="00E73F5D" w:rsidRDefault="00E42088" w:rsidP="00E73F5D">
      <w:pPr>
        <w:rPr>
          <w:sz w:val="24"/>
          <w:szCs w:val="24"/>
        </w:rPr>
      </w:pPr>
      <w:r>
        <w:rPr>
          <w:color w:val="221E1F"/>
          <w:sz w:val="24"/>
          <w:szCs w:val="24"/>
        </w:rPr>
        <w:t>4.</w:t>
      </w:r>
      <w:r w:rsidR="00366725">
        <w:rPr>
          <w:color w:val="221E1F"/>
          <w:sz w:val="24"/>
          <w:szCs w:val="24"/>
        </w:rPr>
        <w:t>4</w:t>
      </w:r>
      <w:r w:rsidR="00E73F5D" w:rsidRPr="00E73F5D">
        <w:rPr>
          <w:sz w:val="24"/>
          <w:szCs w:val="24"/>
        </w:rPr>
        <w:t>.20.Автоматическая регулировка яркости подсветки дисплея в зависимости от времени суток.</w:t>
      </w:r>
    </w:p>
    <w:p w:rsidR="00D81BB9" w:rsidRPr="00D81BB9" w:rsidRDefault="00F37753" w:rsidP="00E73F5D">
      <w:pPr>
        <w:rPr>
          <w:sz w:val="24"/>
          <w:szCs w:val="24"/>
        </w:rPr>
      </w:pPr>
      <w:r>
        <w:rPr>
          <w:color w:val="221E1F"/>
          <w:sz w:val="24"/>
          <w:szCs w:val="24"/>
        </w:rPr>
        <w:t>4.4</w:t>
      </w:r>
      <w:r w:rsidR="00D81BB9">
        <w:rPr>
          <w:color w:val="221E1F"/>
          <w:sz w:val="24"/>
          <w:szCs w:val="24"/>
        </w:rPr>
        <w:t xml:space="preserve">.20. </w:t>
      </w:r>
      <w:r w:rsidR="00D81BB9" w:rsidRPr="0070708E">
        <w:rPr>
          <w:color w:val="221E1F"/>
          <w:sz w:val="24"/>
          <w:szCs w:val="24"/>
        </w:rPr>
        <w:t xml:space="preserve">Протокол передачи навигационной информации контрольного устройства должен быть совместим с программным обеспечением </w:t>
      </w:r>
      <w:r w:rsidR="00D81BB9" w:rsidRPr="0070708E">
        <w:rPr>
          <w:color w:val="221E1F"/>
          <w:sz w:val="24"/>
          <w:szCs w:val="24"/>
          <w:lang w:val="en-US"/>
        </w:rPr>
        <w:t>CyberFleet</w:t>
      </w:r>
      <w:r w:rsidR="00D81BB9" w:rsidRPr="0070708E">
        <w:rPr>
          <w:color w:val="221E1F"/>
          <w:sz w:val="24"/>
          <w:szCs w:val="24"/>
        </w:rPr>
        <w:t xml:space="preserve"> Диспетчерского центра </w:t>
      </w:r>
      <w:r w:rsidR="00366725">
        <w:rPr>
          <w:sz w:val="24"/>
          <w:szCs w:val="24"/>
        </w:rPr>
        <w:t>ОО</w:t>
      </w:r>
      <w:r w:rsidR="00D81BB9" w:rsidRPr="0070708E">
        <w:rPr>
          <w:sz w:val="24"/>
          <w:szCs w:val="24"/>
        </w:rPr>
        <w:t>О «</w:t>
      </w:r>
      <w:r w:rsidR="00366725">
        <w:rPr>
          <w:sz w:val="24"/>
          <w:szCs w:val="24"/>
        </w:rPr>
        <w:t>Северсталь-Втормет</w:t>
      </w:r>
      <w:r w:rsidR="00D81BB9" w:rsidRPr="0070708E">
        <w:rPr>
          <w:sz w:val="24"/>
          <w:szCs w:val="24"/>
        </w:rPr>
        <w:t>»</w:t>
      </w:r>
    </w:p>
    <w:p w:rsidR="00E73F5D" w:rsidRPr="00E73F5D" w:rsidRDefault="00E42088" w:rsidP="00E73F5D">
      <w:pPr>
        <w:rPr>
          <w:sz w:val="24"/>
          <w:szCs w:val="24"/>
        </w:rPr>
      </w:pPr>
      <w:r>
        <w:rPr>
          <w:color w:val="221E1F"/>
          <w:sz w:val="24"/>
          <w:szCs w:val="24"/>
        </w:rPr>
        <w:t>4.</w:t>
      </w:r>
      <w:r w:rsidR="00F37753">
        <w:rPr>
          <w:color w:val="221E1F"/>
          <w:sz w:val="24"/>
          <w:szCs w:val="24"/>
        </w:rPr>
        <w:t>4</w:t>
      </w:r>
      <w:r w:rsidR="00E73F5D" w:rsidRPr="00E73F5D">
        <w:rPr>
          <w:sz w:val="24"/>
          <w:szCs w:val="24"/>
        </w:rPr>
        <w:t>.21.Информация, записанная контрольным устройством на карты для удобства считывания должна быть согласно ЕСТР.</w:t>
      </w:r>
    </w:p>
    <w:p w:rsidR="00BD782D" w:rsidRPr="00BD782D" w:rsidRDefault="00F37753" w:rsidP="00BD782D">
      <w:pPr>
        <w:rPr>
          <w:sz w:val="24"/>
          <w:szCs w:val="24"/>
        </w:rPr>
      </w:pPr>
      <w:r>
        <w:rPr>
          <w:color w:val="221E1F"/>
          <w:sz w:val="24"/>
          <w:szCs w:val="24"/>
        </w:rPr>
        <w:t>4.4</w:t>
      </w:r>
      <w:r w:rsidR="00BD782D">
        <w:rPr>
          <w:color w:val="221E1F"/>
          <w:sz w:val="24"/>
          <w:szCs w:val="24"/>
        </w:rPr>
        <w:t>.22.</w:t>
      </w:r>
      <w:r w:rsidR="00BD782D" w:rsidRPr="00BD782D">
        <w:rPr>
          <w:color w:val="221E1F"/>
          <w:sz w:val="24"/>
          <w:szCs w:val="24"/>
        </w:rPr>
        <w:t xml:space="preserve">Контрольное устройство должно формировать </w:t>
      </w:r>
      <w:r w:rsidR="00BD782D" w:rsidRPr="00BD782D">
        <w:rPr>
          <w:sz w:val="24"/>
        </w:rPr>
        <w:t>следующие типы распечаток:</w:t>
      </w:r>
    </w:p>
    <w:p w:rsidR="00BD782D" w:rsidRPr="00BD782D" w:rsidRDefault="00BD782D" w:rsidP="00BD782D">
      <w:pPr>
        <w:pStyle w:val="aa"/>
        <w:widowControl/>
        <w:numPr>
          <w:ilvl w:val="0"/>
          <w:numId w:val="26"/>
        </w:numPr>
        <w:autoSpaceDE/>
        <w:autoSpaceDN/>
        <w:adjustRightInd/>
        <w:ind w:left="0" w:firstLine="0"/>
        <w:jc w:val="both"/>
        <w:rPr>
          <w:sz w:val="24"/>
        </w:rPr>
      </w:pPr>
      <w:r w:rsidRPr="00BD782D">
        <w:rPr>
          <w:sz w:val="24"/>
        </w:rPr>
        <w:t>Деятельность водителя из карты.</w:t>
      </w:r>
    </w:p>
    <w:p w:rsidR="00BD782D" w:rsidRPr="00BD782D" w:rsidRDefault="00BD782D" w:rsidP="00BD782D">
      <w:pPr>
        <w:pStyle w:val="aa"/>
        <w:widowControl/>
        <w:numPr>
          <w:ilvl w:val="0"/>
          <w:numId w:val="26"/>
        </w:numPr>
        <w:autoSpaceDE/>
        <w:autoSpaceDN/>
        <w:adjustRightInd/>
        <w:ind w:left="0" w:firstLine="0"/>
        <w:jc w:val="both"/>
        <w:rPr>
          <w:sz w:val="24"/>
        </w:rPr>
      </w:pPr>
      <w:r w:rsidRPr="00BD782D">
        <w:rPr>
          <w:sz w:val="24"/>
        </w:rPr>
        <w:t>Деятельность водителя из контрольного устройства.</w:t>
      </w:r>
    </w:p>
    <w:p w:rsidR="00BD782D" w:rsidRPr="00BD782D" w:rsidRDefault="00BD782D" w:rsidP="00BD782D">
      <w:pPr>
        <w:pStyle w:val="aa"/>
        <w:widowControl/>
        <w:numPr>
          <w:ilvl w:val="0"/>
          <w:numId w:val="26"/>
        </w:numPr>
        <w:autoSpaceDE/>
        <w:autoSpaceDN/>
        <w:adjustRightInd/>
        <w:ind w:left="0" w:firstLine="0"/>
        <w:jc w:val="both"/>
        <w:rPr>
          <w:sz w:val="24"/>
        </w:rPr>
      </w:pPr>
      <w:r w:rsidRPr="00BD782D">
        <w:rPr>
          <w:sz w:val="24"/>
        </w:rPr>
        <w:t>Распечатка событий и неисправностей из карты.</w:t>
      </w:r>
    </w:p>
    <w:p w:rsidR="00BD782D" w:rsidRPr="00BD782D" w:rsidRDefault="00BD782D" w:rsidP="00BD782D">
      <w:pPr>
        <w:pStyle w:val="aa"/>
        <w:widowControl/>
        <w:numPr>
          <w:ilvl w:val="0"/>
          <w:numId w:val="26"/>
        </w:numPr>
        <w:autoSpaceDE/>
        <w:autoSpaceDN/>
        <w:adjustRightInd/>
        <w:ind w:left="0" w:firstLine="0"/>
        <w:jc w:val="both"/>
        <w:rPr>
          <w:sz w:val="24"/>
        </w:rPr>
      </w:pPr>
      <w:r w:rsidRPr="00BD782D">
        <w:rPr>
          <w:sz w:val="24"/>
        </w:rPr>
        <w:t>Распечатка событий и неисправностей с контрольного устройства.</w:t>
      </w:r>
    </w:p>
    <w:p w:rsidR="00BD782D" w:rsidRPr="00BD782D" w:rsidRDefault="00BD782D" w:rsidP="00BD782D">
      <w:pPr>
        <w:pStyle w:val="aa"/>
        <w:widowControl/>
        <w:numPr>
          <w:ilvl w:val="0"/>
          <w:numId w:val="26"/>
        </w:numPr>
        <w:autoSpaceDE/>
        <w:autoSpaceDN/>
        <w:adjustRightInd/>
        <w:ind w:left="0" w:firstLine="0"/>
        <w:jc w:val="both"/>
        <w:rPr>
          <w:sz w:val="24"/>
        </w:rPr>
      </w:pPr>
      <w:r w:rsidRPr="00BD782D">
        <w:rPr>
          <w:sz w:val="24"/>
        </w:rPr>
        <w:t>Распечатка превышений скорости.</w:t>
      </w:r>
    </w:p>
    <w:p w:rsidR="00BD782D" w:rsidRPr="00BD782D" w:rsidRDefault="00BD782D" w:rsidP="00BD782D">
      <w:pPr>
        <w:pStyle w:val="aa"/>
        <w:widowControl/>
        <w:numPr>
          <w:ilvl w:val="0"/>
          <w:numId w:val="26"/>
        </w:numPr>
        <w:autoSpaceDE/>
        <w:autoSpaceDN/>
        <w:adjustRightInd/>
        <w:ind w:left="0" w:firstLine="0"/>
        <w:jc w:val="both"/>
        <w:rPr>
          <w:sz w:val="24"/>
        </w:rPr>
      </w:pPr>
      <w:r w:rsidRPr="00BD782D">
        <w:rPr>
          <w:sz w:val="24"/>
        </w:rPr>
        <w:t>Распечатка графического отчета о режимах работы, скорости движения и пройденном пути.</w:t>
      </w:r>
    </w:p>
    <w:p w:rsidR="00184192" w:rsidRDefault="00184192" w:rsidP="00C87699">
      <w:pPr>
        <w:rPr>
          <w:sz w:val="24"/>
          <w:szCs w:val="24"/>
        </w:rPr>
      </w:pPr>
    </w:p>
    <w:p w:rsidR="00850C16" w:rsidRDefault="00E42088" w:rsidP="00850C16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  <w:r>
        <w:rPr>
          <w:b/>
          <w:color w:val="221E1F"/>
          <w:sz w:val="24"/>
          <w:szCs w:val="24"/>
        </w:rPr>
        <w:t>5</w:t>
      </w:r>
      <w:r w:rsidR="00E73F5D">
        <w:rPr>
          <w:b/>
          <w:color w:val="221E1F"/>
          <w:sz w:val="24"/>
          <w:szCs w:val="24"/>
        </w:rPr>
        <w:t xml:space="preserve">. </w:t>
      </w:r>
      <w:r w:rsidR="00850C16" w:rsidRPr="00C50E08">
        <w:rPr>
          <w:b/>
          <w:sz w:val="24"/>
          <w:szCs w:val="24"/>
        </w:rPr>
        <w:t>Требования к диспетчерскому пункту</w:t>
      </w:r>
      <w:r w:rsidR="00BD782D">
        <w:rPr>
          <w:b/>
          <w:sz w:val="24"/>
          <w:szCs w:val="24"/>
        </w:rPr>
        <w:t>.</w:t>
      </w:r>
    </w:p>
    <w:p w:rsidR="00E42088" w:rsidRDefault="00E42088" w:rsidP="00850C16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</w:p>
    <w:p w:rsidR="00BD782D" w:rsidRPr="00BD782D" w:rsidRDefault="00E42088" w:rsidP="00DB3D77">
      <w:pPr>
        <w:widowControl/>
        <w:autoSpaceDE/>
        <w:autoSpaceDN/>
        <w:adjustRightInd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BD782D">
        <w:rPr>
          <w:b/>
          <w:sz w:val="24"/>
          <w:szCs w:val="24"/>
        </w:rPr>
        <w:t xml:space="preserve">.1. Требования к ПК.  </w:t>
      </w:r>
    </w:p>
    <w:p w:rsidR="00850C16" w:rsidRDefault="00E42088" w:rsidP="00850C16">
      <w:pPr>
        <w:widowControl/>
        <w:autoSpaceDE/>
        <w:autoSpaceDN/>
        <w:adjustRightInd/>
        <w:ind w:left="360"/>
        <w:jc w:val="both"/>
        <w:rPr>
          <w:sz w:val="24"/>
          <w:szCs w:val="24"/>
        </w:rPr>
      </w:pPr>
      <w:r>
        <w:rPr>
          <w:sz w:val="24"/>
        </w:rPr>
        <w:t>5</w:t>
      </w:r>
      <w:r w:rsidR="00850C16">
        <w:rPr>
          <w:sz w:val="24"/>
        </w:rPr>
        <w:t>.1.</w:t>
      </w:r>
      <w:r w:rsidR="00BD782D">
        <w:rPr>
          <w:sz w:val="24"/>
        </w:rPr>
        <w:t>1.</w:t>
      </w:r>
      <w:r w:rsidR="00850C16">
        <w:rPr>
          <w:sz w:val="24"/>
        </w:rPr>
        <w:t>Диспетчерский пуль</w:t>
      </w:r>
      <w:r w:rsidR="00BD782D">
        <w:rPr>
          <w:sz w:val="24"/>
        </w:rPr>
        <w:t>т</w:t>
      </w:r>
      <w:r w:rsidR="006B5406">
        <w:rPr>
          <w:sz w:val="24"/>
        </w:rPr>
        <w:t xml:space="preserve"> </w:t>
      </w:r>
      <w:r w:rsidR="00850C16" w:rsidRPr="00C50E08">
        <w:rPr>
          <w:sz w:val="24"/>
          <w:szCs w:val="24"/>
        </w:rPr>
        <w:t>должен быть оборудован персональным компьютером</w:t>
      </w:r>
      <w:r w:rsidR="00850C16">
        <w:rPr>
          <w:sz w:val="24"/>
          <w:szCs w:val="24"/>
        </w:rPr>
        <w:t>,</w:t>
      </w:r>
      <w:r w:rsidR="00850C16" w:rsidRPr="00C50E08">
        <w:rPr>
          <w:sz w:val="24"/>
          <w:szCs w:val="24"/>
        </w:rPr>
        <w:t xml:space="preserve"> способным по своим техническим характеристикам обеспечивать устойчивую работу устанавливаемого на него программного обеспечения</w:t>
      </w:r>
      <w:r w:rsidR="00BD782D">
        <w:rPr>
          <w:sz w:val="24"/>
          <w:szCs w:val="24"/>
        </w:rPr>
        <w:t>.</w:t>
      </w:r>
    </w:p>
    <w:p w:rsidR="00850C16" w:rsidRDefault="00E42088" w:rsidP="00E42088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BD782D">
        <w:rPr>
          <w:b/>
          <w:sz w:val="24"/>
          <w:szCs w:val="24"/>
        </w:rPr>
        <w:t>.2.</w:t>
      </w:r>
      <w:r w:rsidR="00850C16" w:rsidRPr="00850C16">
        <w:rPr>
          <w:b/>
          <w:sz w:val="24"/>
          <w:szCs w:val="24"/>
        </w:rPr>
        <w:t>Требования к программному обеспечению</w:t>
      </w:r>
      <w:r w:rsidR="00BD782D">
        <w:rPr>
          <w:b/>
          <w:sz w:val="24"/>
          <w:szCs w:val="24"/>
        </w:rPr>
        <w:t xml:space="preserve"> диспетчерского пункта</w:t>
      </w:r>
    </w:p>
    <w:p w:rsidR="001E5A78" w:rsidRPr="004D69F7" w:rsidRDefault="004D5548" w:rsidP="00E42088">
      <w:pPr>
        <w:ind w:left="360"/>
        <w:rPr>
          <w:color w:val="221E1F"/>
          <w:sz w:val="24"/>
          <w:szCs w:val="24"/>
        </w:rPr>
      </w:pPr>
      <w:r>
        <w:rPr>
          <w:sz w:val="24"/>
          <w:szCs w:val="24"/>
        </w:rPr>
        <w:t>5.2.1</w:t>
      </w:r>
      <w:r w:rsidR="001E5A78" w:rsidRPr="0070708E">
        <w:rPr>
          <w:sz w:val="24"/>
          <w:szCs w:val="24"/>
        </w:rPr>
        <w:t xml:space="preserve">. Диспетчерский пункт должен быть оборудован ПО </w:t>
      </w:r>
      <w:r w:rsidR="001E5A78" w:rsidRPr="0070708E">
        <w:rPr>
          <w:color w:val="221E1F"/>
          <w:sz w:val="24"/>
          <w:szCs w:val="24"/>
          <w:lang w:val="en-US"/>
        </w:rPr>
        <w:t>CyberFleet</w:t>
      </w:r>
      <w:r w:rsidR="00ED632C" w:rsidRPr="0070708E">
        <w:rPr>
          <w:color w:val="221E1F"/>
          <w:sz w:val="24"/>
          <w:szCs w:val="24"/>
        </w:rPr>
        <w:t>;</w:t>
      </w:r>
    </w:p>
    <w:p w:rsidR="005E01BE" w:rsidRPr="005E01BE" w:rsidRDefault="004D5548" w:rsidP="00E42088">
      <w:pPr>
        <w:ind w:left="360"/>
        <w:rPr>
          <w:color w:val="221E1F"/>
          <w:sz w:val="24"/>
          <w:szCs w:val="24"/>
        </w:rPr>
      </w:pPr>
      <w:r>
        <w:rPr>
          <w:color w:val="221E1F"/>
          <w:sz w:val="24"/>
          <w:szCs w:val="24"/>
        </w:rPr>
        <w:t>5.2.2</w:t>
      </w:r>
      <w:r w:rsidR="005E01BE" w:rsidRPr="0070708E">
        <w:rPr>
          <w:color w:val="221E1F"/>
          <w:sz w:val="24"/>
          <w:szCs w:val="24"/>
        </w:rPr>
        <w:t xml:space="preserve">. ПО диспетчерского пункта должна синхронизироваться с </w:t>
      </w:r>
      <w:r w:rsidR="005E01BE" w:rsidRPr="0070708E">
        <w:rPr>
          <w:color w:val="000000"/>
          <w:sz w:val="24"/>
          <w:szCs w:val="24"/>
        </w:rPr>
        <w:t>ЭВМ BN-Complex®;</w:t>
      </w:r>
    </w:p>
    <w:p w:rsidR="00850C16" w:rsidRPr="00C50E08" w:rsidRDefault="00E42088" w:rsidP="00850C16">
      <w:pPr>
        <w:widowControl/>
        <w:autoSpaceDE/>
        <w:autoSpaceDN/>
        <w:adjustRightInd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5D672A">
        <w:rPr>
          <w:sz w:val="24"/>
          <w:szCs w:val="24"/>
        </w:rPr>
        <w:t>.2.</w:t>
      </w:r>
      <w:r w:rsidR="004D5548">
        <w:rPr>
          <w:sz w:val="24"/>
          <w:szCs w:val="24"/>
        </w:rPr>
        <w:t>3</w:t>
      </w:r>
      <w:r w:rsidR="00BD782D">
        <w:rPr>
          <w:sz w:val="24"/>
          <w:szCs w:val="24"/>
        </w:rPr>
        <w:t>.</w:t>
      </w:r>
      <w:r w:rsidR="00850C16" w:rsidRPr="00C50E08">
        <w:rPr>
          <w:sz w:val="24"/>
          <w:szCs w:val="24"/>
        </w:rPr>
        <w:t>Контроль за итоговыми показателями работы автотранспорта;</w:t>
      </w:r>
    </w:p>
    <w:p w:rsidR="00850C16" w:rsidRPr="00C50E08" w:rsidRDefault="00E42088" w:rsidP="00850C16">
      <w:pPr>
        <w:widowControl/>
        <w:autoSpaceDE/>
        <w:autoSpaceDN/>
        <w:adjustRightInd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5D672A">
        <w:rPr>
          <w:sz w:val="24"/>
          <w:szCs w:val="24"/>
        </w:rPr>
        <w:t>.2.</w:t>
      </w:r>
      <w:r w:rsidR="004D5548">
        <w:rPr>
          <w:sz w:val="24"/>
          <w:szCs w:val="24"/>
        </w:rPr>
        <w:t>4</w:t>
      </w:r>
      <w:r w:rsidR="00BD782D">
        <w:rPr>
          <w:sz w:val="24"/>
          <w:szCs w:val="24"/>
        </w:rPr>
        <w:t>.</w:t>
      </w:r>
      <w:r w:rsidR="00850C16" w:rsidRPr="00C50E08">
        <w:rPr>
          <w:sz w:val="24"/>
          <w:szCs w:val="24"/>
        </w:rPr>
        <w:t>Генерировать широкий набор отчётов о пробеге автомобилей, расходовании топлива, погрузках-разгрузках, стоянках, допущенных нарушениях маршрутного задания и т.п;</w:t>
      </w:r>
    </w:p>
    <w:p w:rsidR="00850C16" w:rsidRPr="00C50E08" w:rsidRDefault="00E42088" w:rsidP="00850C16">
      <w:pPr>
        <w:widowControl/>
        <w:autoSpaceDE/>
        <w:autoSpaceDN/>
        <w:adjustRightInd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BD782D">
        <w:rPr>
          <w:sz w:val="24"/>
          <w:szCs w:val="24"/>
        </w:rPr>
        <w:t>.2</w:t>
      </w:r>
      <w:r w:rsidR="005D672A">
        <w:rPr>
          <w:sz w:val="24"/>
          <w:szCs w:val="24"/>
        </w:rPr>
        <w:t>.</w:t>
      </w:r>
      <w:r w:rsidR="004D5548">
        <w:rPr>
          <w:sz w:val="24"/>
          <w:szCs w:val="24"/>
        </w:rPr>
        <w:t>5</w:t>
      </w:r>
      <w:r w:rsidR="00BD782D">
        <w:rPr>
          <w:sz w:val="24"/>
          <w:szCs w:val="24"/>
        </w:rPr>
        <w:t>.</w:t>
      </w:r>
      <w:r w:rsidR="00850C16" w:rsidRPr="00C50E08">
        <w:rPr>
          <w:sz w:val="24"/>
          <w:szCs w:val="24"/>
        </w:rPr>
        <w:t>Составлять диспетчером маршруты и графики движения;</w:t>
      </w:r>
    </w:p>
    <w:p w:rsidR="00850C16" w:rsidRPr="00C50E08" w:rsidRDefault="00E42088" w:rsidP="00850C16">
      <w:pPr>
        <w:pStyle w:val="justify"/>
        <w:spacing w:before="0"/>
        <w:ind w:left="360"/>
      </w:pPr>
      <w:r>
        <w:t>5</w:t>
      </w:r>
      <w:r w:rsidR="005D672A">
        <w:t>.2.</w:t>
      </w:r>
      <w:r w:rsidR="004D5548">
        <w:t>6</w:t>
      </w:r>
      <w:r w:rsidR="005E01BE">
        <w:t>.</w:t>
      </w:r>
      <w:r w:rsidR="00850C16" w:rsidRPr="00C50E08">
        <w:t xml:space="preserve">При возникновении </w:t>
      </w:r>
      <w:r w:rsidR="00FE71B7">
        <w:t>в</w:t>
      </w:r>
      <w:r w:rsidR="00850C16" w:rsidRPr="00C50E08">
        <w:t>нештатных ситуаций (нарушении маршрута, графика движения, перечня запрещённых/обязательных операций), злонамеренных действиях водителя или нарушении работы бортового блока получать соответствующие предупреждения.</w:t>
      </w:r>
    </w:p>
    <w:p w:rsidR="00C87699" w:rsidRPr="001B235C" w:rsidRDefault="00C87699" w:rsidP="00C87699">
      <w:pPr>
        <w:widowControl/>
        <w:tabs>
          <w:tab w:val="num" w:pos="4920"/>
        </w:tabs>
        <w:autoSpaceDE/>
        <w:autoSpaceDN/>
        <w:adjustRightInd/>
        <w:spacing w:before="80" w:after="80"/>
        <w:ind w:left="360"/>
        <w:jc w:val="both"/>
        <w:rPr>
          <w:sz w:val="24"/>
          <w:szCs w:val="24"/>
        </w:rPr>
      </w:pPr>
    </w:p>
    <w:p w:rsidR="00C87699" w:rsidRPr="00716B97" w:rsidRDefault="00E42088" w:rsidP="004C4EFF">
      <w:pPr>
        <w:widowControl/>
        <w:tabs>
          <w:tab w:val="left" w:pos="240"/>
        </w:tabs>
        <w:autoSpaceDE/>
        <w:autoSpaceDN/>
        <w:adjustRightInd/>
        <w:jc w:val="center"/>
        <w:rPr>
          <w:b/>
        </w:rPr>
      </w:pPr>
      <w:r>
        <w:rPr>
          <w:b/>
          <w:sz w:val="24"/>
          <w:szCs w:val="24"/>
        </w:rPr>
        <w:t>6</w:t>
      </w:r>
      <w:r w:rsidR="004C4EFF">
        <w:rPr>
          <w:b/>
          <w:sz w:val="24"/>
          <w:szCs w:val="24"/>
        </w:rPr>
        <w:t xml:space="preserve">. </w:t>
      </w:r>
      <w:r w:rsidR="00C87699" w:rsidRPr="00716B97">
        <w:rPr>
          <w:b/>
          <w:sz w:val="24"/>
          <w:szCs w:val="24"/>
        </w:rPr>
        <w:t>Требования к упаковке товара</w:t>
      </w:r>
    </w:p>
    <w:p w:rsidR="00C87699" w:rsidRDefault="00C87699" w:rsidP="00C87699">
      <w:pPr>
        <w:widowControl/>
        <w:tabs>
          <w:tab w:val="left" w:pos="240"/>
        </w:tabs>
        <w:autoSpaceDE/>
        <w:autoSpaceDN/>
        <w:adjustRightInd/>
        <w:ind w:left="4560"/>
        <w:jc w:val="center"/>
        <w:rPr>
          <w:b/>
        </w:rPr>
      </w:pPr>
    </w:p>
    <w:p w:rsidR="00C87699" w:rsidRDefault="00E42088" w:rsidP="004C4EFF">
      <w:pPr>
        <w:widowControl/>
        <w:tabs>
          <w:tab w:val="num" w:pos="600"/>
          <w:tab w:val="num" w:pos="5889"/>
        </w:tabs>
        <w:autoSpaceDE/>
        <w:autoSpaceDN/>
        <w:adjustRightInd/>
        <w:spacing w:before="40" w:after="4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4C4EFF">
        <w:rPr>
          <w:sz w:val="24"/>
          <w:szCs w:val="24"/>
        </w:rPr>
        <w:t xml:space="preserve">.1. </w:t>
      </w:r>
      <w:r w:rsidR="00C87699" w:rsidRPr="00DE21AE">
        <w:rPr>
          <w:sz w:val="24"/>
          <w:szCs w:val="24"/>
        </w:rPr>
        <w:t xml:space="preserve">Товар должен быть упакован в соответствии с требованиями завода-изготовителя. </w:t>
      </w:r>
    </w:p>
    <w:p w:rsidR="00C87699" w:rsidRDefault="00E42088" w:rsidP="004C4EFF">
      <w:pPr>
        <w:widowControl/>
        <w:tabs>
          <w:tab w:val="num" w:pos="5889"/>
        </w:tabs>
        <w:autoSpaceDE/>
        <w:autoSpaceDN/>
        <w:adjustRightInd/>
        <w:spacing w:before="40" w:after="4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4C4EFF">
        <w:rPr>
          <w:sz w:val="24"/>
          <w:szCs w:val="24"/>
        </w:rPr>
        <w:t xml:space="preserve">.2. </w:t>
      </w:r>
      <w:r w:rsidR="00C87699" w:rsidRPr="00DE21AE">
        <w:rPr>
          <w:sz w:val="24"/>
          <w:szCs w:val="24"/>
        </w:rPr>
        <w:t xml:space="preserve">Упаковка должна обеспечивать отсутствие изменений и повреждений товара во время его транспортировки. </w:t>
      </w:r>
    </w:p>
    <w:p w:rsidR="00C87699" w:rsidRDefault="00E42088" w:rsidP="004C4EFF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4C4EFF">
        <w:rPr>
          <w:b/>
          <w:sz w:val="24"/>
          <w:szCs w:val="24"/>
        </w:rPr>
        <w:t xml:space="preserve">. </w:t>
      </w:r>
      <w:r w:rsidR="00C87699">
        <w:rPr>
          <w:b/>
          <w:sz w:val="24"/>
          <w:szCs w:val="24"/>
        </w:rPr>
        <w:t>Требования к гарантии</w:t>
      </w:r>
    </w:p>
    <w:p w:rsidR="00C87699" w:rsidRPr="001F7EB8" w:rsidRDefault="00C87699" w:rsidP="00C87699">
      <w:pPr>
        <w:widowControl/>
        <w:autoSpaceDE/>
        <w:autoSpaceDN/>
        <w:adjustRightInd/>
        <w:ind w:left="4560"/>
        <w:jc w:val="center"/>
        <w:rPr>
          <w:b/>
          <w:sz w:val="24"/>
          <w:szCs w:val="24"/>
        </w:rPr>
      </w:pPr>
    </w:p>
    <w:p w:rsidR="00C87699" w:rsidRPr="001F7EB8" w:rsidRDefault="00E42088" w:rsidP="004C4EFF">
      <w:pPr>
        <w:widowControl/>
        <w:tabs>
          <w:tab w:val="num" w:pos="5889"/>
        </w:tabs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4C4EFF">
        <w:rPr>
          <w:sz w:val="24"/>
          <w:szCs w:val="24"/>
        </w:rPr>
        <w:t>.1.</w:t>
      </w:r>
      <w:r w:rsidR="00C87699" w:rsidRPr="001F7EB8">
        <w:rPr>
          <w:sz w:val="24"/>
          <w:szCs w:val="24"/>
        </w:rPr>
        <w:t>При поставке Товара требуется предоставить гарантию на срок не менее 18 (восемнадцать) месяцев  с момента установки сертифицированной организацией и подписания акта выполненных работ, при этом срок гарантии Поставщика не должен быть меньше, чем предоставляемый производителем Товара.</w:t>
      </w:r>
    </w:p>
    <w:p w:rsidR="00C87699" w:rsidRDefault="00E42088" w:rsidP="00CE2DA3">
      <w:pPr>
        <w:widowControl/>
        <w:tabs>
          <w:tab w:val="num" w:pos="5889"/>
        </w:tabs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4C4EFF">
        <w:rPr>
          <w:sz w:val="24"/>
          <w:szCs w:val="24"/>
        </w:rPr>
        <w:t>.</w:t>
      </w:r>
      <w:r w:rsidR="00CE2DA3">
        <w:rPr>
          <w:sz w:val="24"/>
          <w:szCs w:val="24"/>
        </w:rPr>
        <w:t>2.</w:t>
      </w:r>
      <w:r w:rsidR="00C87699" w:rsidRPr="001F7EB8">
        <w:rPr>
          <w:sz w:val="24"/>
          <w:szCs w:val="24"/>
        </w:rPr>
        <w:t>Гарантийные обязательства распространяются на все комплектующие Товара, в соответствии с условиями гарантии производителей Товара и его комплектующих.</w:t>
      </w:r>
    </w:p>
    <w:p w:rsidR="00C87699" w:rsidRPr="0088657F" w:rsidRDefault="00C87699" w:rsidP="00CE2DA3">
      <w:pPr>
        <w:widowControl/>
        <w:autoSpaceDE/>
        <w:autoSpaceDN/>
        <w:adjustRightInd/>
        <w:jc w:val="both"/>
        <w:rPr>
          <w:sz w:val="24"/>
          <w:szCs w:val="24"/>
        </w:rPr>
      </w:pPr>
    </w:p>
    <w:p w:rsidR="00C87699" w:rsidRDefault="00E42088" w:rsidP="00CE2DA3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E2DA3">
        <w:rPr>
          <w:b/>
          <w:sz w:val="24"/>
          <w:szCs w:val="24"/>
        </w:rPr>
        <w:t xml:space="preserve">. </w:t>
      </w:r>
      <w:r w:rsidR="00C87699" w:rsidRPr="001F7EB8">
        <w:rPr>
          <w:b/>
          <w:sz w:val="24"/>
          <w:szCs w:val="24"/>
        </w:rPr>
        <w:t>Объем и порядок п</w:t>
      </w:r>
      <w:r w:rsidR="00C87699">
        <w:rPr>
          <w:b/>
          <w:sz w:val="24"/>
          <w:szCs w:val="24"/>
        </w:rPr>
        <w:t>редоставления гарантии качества</w:t>
      </w:r>
    </w:p>
    <w:p w:rsidR="00C87699" w:rsidRPr="001F7EB8" w:rsidRDefault="00C87699" w:rsidP="00C87699">
      <w:pPr>
        <w:widowControl/>
        <w:autoSpaceDE/>
        <w:autoSpaceDN/>
        <w:adjustRightInd/>
        <w:ind w:left="4560"/>
        <w:jc w:val="center"/>
        <w:rPr>
          <w:b/>
          <w:sz w:val="24"/>
          <w:szCs w:val="24"/>
        </w:rPr>
      </w:pPr>
    </w:p>
    <w:p w:rsidR="00C87699" w:rsidRDefault="00E42088" w:rsidP="00CE2DA3">
      <w:pPr>
        <w:keepNext/>
        <w:tabs>
          <w:tab w:val="num" w:pos="5889"/>
        </w:tabs>
        <w:suppressAutoHyphens/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E2DA3">
        <w:rPr>
          <w:sz w:val="24"/>
          <w:szCs w:val="24"/>
        </w:rPr>
        <w:t xml:space="preserve">.1. </w:t>
      </w:r>
      <w:r w:rsidR="00C87699" w:rsidRPr="001F7EB8">
        <w:rPr>
          <w:sz w:val="24"/>
          <w:szCs w:val="24"/>
        </w:rPr>
        <w:t>Поставщик должен обеспечить исполнение гарантийных обязательств по Товару в полном объеме, в соответствии с требованиями изготовителя Товара.</w:t>
      </w:r>
    </w:p>
    <w:p w:rsidR="00C87699" w:rsidRPr="001F7EB8" w:rsidRDefault="00C87699" w:rsidP="00C87699">
      <w:pPr>
        <w:keepNext/>
        <w:suppressAutoHyphens/>
        <w:autoSpaceDE/>
        <w:autoSpaceDN/>
        <w:adjustRightInd/>
        <w:ind w:left="360"/>
        <w:jc w:val="both"/>
        <w:rPr>
          <w:sz w:val="24"/>
          <w:szCs w:val="24"/>
        </w:rPr>
      </w:pPr>
    </w:p>
    <w:p w:rsidR="00C87699" w:rsidRDefault="00E42088" w:rsidP="009253BE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9253BE">
        <w:rPr>
          <w:b/>
          <w:sz w:val="24"/>
          <w:szCs w:val="24"/>
        </w:rPr>
        <w:t xml:space="preserve">. </w:t>
      </w:r>
      <w:r w:rsidR="00C87699" w:rsidRPr="001F7EB8">
        <w:rPr>
          <w:b/>
          <w:sz w:val="24"/>
          <w:szCs w:val="24"/>
        </w:rPr>
        <w:t xml:space="preserve">Требования к доставке </w:t>
      </w:r>
      <w:r w:rsidR="00CC0AE5">
        <w:rPr>
          <w:b/>
          <w:sz w:val="24"/>
          <w:szCs w:val="24"/>
        </w:rPr>
        <w:t xml:space="preserve">и установки </w:t>
      </w:r>
      <w:r w:rsidR="00C87699" w:rsidRPr="001F7EB8">
        <w:rPr>
          <w:b/>
          <w:sz w:val="24"/>
          <w:szCs w:val="24"/>
        </w:rPr>
        <w:t xml:space="preserve">(включая </w:t>
      </w:r>
      <w:r w:rsidR="00C87699">
        <w:rPr>
          <w:b/>
          <w:sz w:val="24"/>
          <w:szCs w:val="24"/>
        </w:rPr>
        <w:t>периодичность и место поставки)</w:t>
      </w:r>
    </w:p>
    <w:p w:rsidR="00C87699" w:rsidRPr="001F7EB8" w:rsidRDefault="00C87699" w:rsidP="00C87699">
      <w:pPr>
        <w:widowControl/>
        <w:autoSpaceDE/>
        <w:autoSpaceDN/>
        <w:adjustRightInd/>
        <w:ind w:left="4560"/>
        <w:jc w:val="center"/>
        <w:rPr>
          <w:b/>
          <w:sz w:val="24"/>
          <w:szCs w:val="24"/>
        </w:rPr>
      </w:pPr>
    </w:p>
    <w:p w:rsidR="00C87699" w:rsidRPr="00B22DAC" w:rsidRDefault="00E42088" w:rsidP="009253BE">
      <w:pPr>
        <w:pStyle w:val="11"/>
        <w:tabs>
          <w:tab w:val="num" w:pos="600"/>
          <w:tab w:val="num" w:pos="5889"/>
        </w:tabs>
        <w:jc w:val="both"/>
        <w:rPr>
          <w:szCs w:val="24"/>
        </w:rPr>
      </w:pPr>
      <w:r>
        <w:t>9</w:t>
      </w:r>
      <w:r w:rsidR="009253BE">
        <w:t xml:space="preserve">.1. </w:t>
      </w:r>
      <w:r w:rsidR="00C87699" w:rsidRPr="001F7EB8">
        <w:t>Доставка</w:t>
      </w:r>
      <w:r w:rsidR="00CC0AE5">
        <w:t xml:space="preserve"> и установка</w:t>
      </w:r>
      <w:r w:rsidR="00C87699" w:rsidRPr="001F7EB8">
        <w:t xml:space="preserve"> Товара должна быть осуществлена Поставщиком своими силами и за свой счет партиями в количестве и по адресам, указанны</w:t>
      </w:r>
      <w:r w:rsidR="00C9179B">
        <w:t>м Покупателем.</w:t>
      </w:r>
    </w:p>
    <w:p w:rsidR="00C87699" w:rsidRDefault="00C87699" w:rsidP="00C87699">
      <w:pPr>
        <w:pStyle w:val="11"/>
        <w:tabs>
          <w:tab w:val="num" w:pos="540"/>
        </w:tabs>
        <w:jc w:val="both"/>
        <w:rPr>
          <w:szCs w:val="24"/>
        </w:rPr>
      </w:pPr>
    </w:p>
    <w:p w:rsidR="00C21573" w:rsidRDefault="00C21573" w:rsidP="00C87699">
      <w:pPr>
        <w:pStyle w:val="11"/>
        <w:tabs>
          <w:tab w:val="num" w:pos="540"/>
        </w:tabs>
        <w:jc w:val="both"/>
        <w:rPr>
          <w:szCs w:val="24"/>
        </w:rPr>
      </w:pPr>
    </w:p>
    <w:p w:rsidR="005651BA" w:rsidRPr="0088657F" w:rsidRDefault="005651BA" w:rsidP="00C87699">
      <w:pPr>
        <w:pStyle w:val="11"/>
        <w:tabs>
          <w:tab w:val="num" w:pos="540"/>
        </w:tabs>
        <w:jc w:val="both"/>
        <w:rPr>
          <w:szCs w:val="24"/>
        </w:rPr>
      </w:pPr>
    </w:p>
    <w:p w:rsidR="00912BE8" w:rsidRDefault="00912BE8" w:rsidP="009253BE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</w:p>
    <w:p w:rsidR="00912BE8" w:rsidRDefault="00912BE8" w:rsidP="009253BE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</w:p>
    <w:p w:rsidR="00C87699" w:rsidRDefault="009253BE" w:rsidP="009253BE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E42088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 xml:space="preserve">. </w:t>
      </w:r>
      <w:r w:rsidR="00C87699" w:rsidRPr="001F7EB8">
        <w:rPr>
          <w:b/>
          <w:sz w:val="24"/>
          <w:szCs w:val="24"/>
        </w:rPr>
        <w:t>Список документации</w:t>
      </w:r>
      <w:r w:rsidR="00C87699">
        <w:rPr>
          <w:b/>
          <w:sz w:val="24"/>
          <w:szCs w:val="24"/>
        </w:rPr>
        <w:t>, передаваемой вместе с Товаром</w:t>
      </w:r>
    </w:p>
    <w:p w:rsidR="00C87699" w:rsidRPr="001F7EB8" w:rsidRDefault="00C87699" w:rsidP="00C87699">
      <w:pPr>
        <w:widowControl/>
        <w:autoSpaceDE/>
        <w:autoSpaceDN/>
        <w:adjustRightInd/>
        <w:ind w:left="4560"/>
        <w:jc w:val="center"/>
        <w:rPr>
          <w:b/>
          <w:sz w:val="24"/>
          <w:szCs w:val="24"/>
        </w:rPr>
      </w:pPr>
    </w:p>
    <w:p w:rsidR="00C87699" w:rsidRPr="001F7EB8" w:rsidRDefault="009253BE" w:rsidP="009253BE">
      <w:pPr>
        <w:widowControl/>
        <w:tabs>
          <w:tab w:val="left" w:pos="3840"/>
        </w:tabs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1</w:t>
      </w:r>
      <w:r w:rsidR="00E42088">
        <w:rPr>
          <w:sz w:val="24"/>
          <w:szCs w:val="24"/>
        </w:rPr>
        <w:t>0</w:t>
      </w:r>
      <w:r>
        <w:rPr>
          <w:sz w:val="24"/>
          <w:szCs w:val="24"/>
        </w:rPr>
        <w:t xml:space="preserve">.1. </w:t>
      </w:r>
      <w:r w:rsidR="00C87699" w:rsidRPr="001F7EB8">
        <w:rPr>
          <w:sz w:val="24"/>
          <w:szCs w:val="24"/>
        </w:rPr>
        <w:t>На каждую партию Товара вместе с поставкой должны быть предоставлены следующие документы:</w:t>
      </w:r>
    </w:p>
    <w:p w:rsidR="00C87699" w:rsidRPr="001F7EB8" w:rsidRDefault="00C87699" w:rsidP="00E42088">
      <w:pPr>
        <w:tabs>
          <w:tab w:val="num" w:pos="0"/>
          <w:tab w:val="left" w:pos="3840"/>
        </w:tabs>
        <w:spacing w:before="80" w:after="80"/>
        <w:rPr>
          <w:sz w:val="24"/>
          <w:szCs w:val="24"/>
        </w:rPr>
      </w:pPr>
      <w:r w:rsidRPr="001F7EB8">
        <w:rPr>
          <w:sz w:val="24"/>
          <w:szCs w:val="24"/>
        </w:rPr>
        <w:noBreakHyphen/>
        <w:t xml:space="preserve"> товарная накладная (2 экземпляра); </w:t>
      </w:r>
    </w:p>
    <w:p w:rsidR="00C87699" w:rsidRPr="001F7EB8" w:rsidRDefault="00C87699" w:rsidP="00E42088">
      <w:pPr>
        <w:tabs>
          <w:tab w:val="num" w:pos="0"/>
          <w:tab w:val="left" w:pos="3840"/>
        </w:tabs>
        <w:spacing w:before="80" w:after="80"/>
        <w:rPr>
          <w:sz w:val="24"/>
          <w:szCs w:val="24"/>
        </w:rPr>
      </w:pPr>
      <w:r w:rsidRPr="001F7EB8">
        <w:rPr>
          <w:sz w:val="24"/>
          <w:szCs w:val="24"/>
        </w:rPr>
        <w:noBreakHyphen/>
        <w:t xml:space="preserve"> счет-фактура;</w:t>
      </w:r>
    </w:p>
    <w:p w:rsidR="00C87699" w:rsidRPr="001F7EB8" w:rsidRDefault="00C87699" w:rsidP="00E42088">
      <w:pPr>
        <w:tabs>
          <w:tab w:val="num" w:pos="0"/>
        </w:tabs>
        <w:spacing w:before="80" w:after="80"/>
        <w:jc w:val="both"/>
        <w:rPr>
          <w:sz w:val="24"/>
          <w:szCs w:val="24"/>
        </w:rPr>
      </w:pPr>
      <w:r w:rsidRPr="001F7EB8">
        <w:rPr>
          <w:sz w:val="24"/>
          <w:szCs w:val="24"/>
        </w:rPr>
        <w:noBreakHyphen/>
        <w:t xml:space="preserve"> сертификат установленного образца (либо его копия, заверенная надлежащим образом), в   случае если товар подлежит обязательной сертификации;</w:t>
      </w:r>
    </w:p>
    <w:p w:rsidR="00C87699" w:rsidRPr="001F7EB8" w:rsidRDefault="00C87699" w:rsidP="00E42088">
      <w:pPr>
        <w:tabs>
          <w:tab w:val="num" w:pos="0"/>
        </w:tabs>
        <w:spacing w:before="80" w:after="80"/>
        <w:jc w:val="both"/>
        <w:rPr>
          <w:sz w:val="24"/>
          <w:szCs w:val="24"/>
        </w:rPr>
      </w:pPr>
      <w:r w:rsidRPr="001F7EB8">
        <w:rPr>
          <w:sz w:val="24"/>
          <w:szCs w:val="24"/>
        </w:rPr>
        <w:lastRenderedPageBreak/>
        <w:noBreakHyphen/>
        <w:t xml:space="preserve"> инструкция по эксплуатации на русском языке;</w:t>
      </w:r>
    </w:p>
    <w:p w:rsidR="00C87699" w:rsidRDefault="00C87699" w:rsidP="00E42088">
      <w:pPr>
        <w:tabs>
          <w:tab w:val="num" w:pos="0"/>
        </w:tabs>
        <w:spacing w:before="80" w:after="80"/>
        <w:jc w:val="both"/>
        <w:rPr>
          <w:sz w:val="24"/>
          <w:szCs w:val="24"/>
        </w:rPr>
      </w:pPr>
      <w:r w:rsidRPr="001F7EB8">
        <w:rPr>
          <w:sz w:val="24"/>
          <w:szCs w:val="24"/>
        </w:rPr>
        <w:noBreakHyphen/>
        <w:t xml:space="preserve"> документ, подтверждающий предоставление гарантии на товар.</w:t>
      </w:r>
    </w:p>
    <w:p w:rsidR="00C87699" w:rsidRPr="001F7EB8" w:rsidRDefault="00C87699" w:rsidP="00C87699">
      <w:pPr>
        <w:tabs>
          <w:tab w:val="num" w:pos="540"/>
        </w:tabs>
        <w:spacing w:before="80" w:after="80"/>
        <w:ind w:left="540"/>
        <w:jc w:val="both"/>
        <w:rPr>
          <w:sz w:val="24"/>
          <w:szCs w:val="24"/>
        </w:rPr>
      </w:pPr>
    </w:p>
    <w:p w:rsidR="00C87699" w:rsidRDefault="009253BE" w:rsidP="009253BE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E42088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. </w:t>
      </w:r>
      <w:r w:rsidR="00C87699" w:rsidRPr="001F7EB8">
        <w:rPr>
          <w:b/>
          <w:sz w:val="24"/>
          <w:szCs w:val="24"/>
        </w:rPr>
        <w:t>Сертификация</w:t>
      </w:r>
    </w:p>
    <w:p w:rsidR="00C87699" w:rsidRPr="001F7EB8" w:rsidRDefault="00C87699" w:rsidP="00C87699">
      <w:pPr>
        <w:widowControl/>
        <w:autoSpaceDE/>
        <w:autoSpaceDN/>
        <w:adjustRightInd/>
        <w:ind w:left="4560"/>
        <w:jc w:val="center"/>
        <w:rPr>
          <w:b/>
          <w:sz w:val="24"/>
          <w:szCs w:val="24"/>
        </w:rPr>
      </w:pPr>
    </w:p>
    <w:p w:rsidR="00C87699" w:rsidRDefault="009253BE" w:rsidP="009253BE">
      <w:pPr>
        <w:widowControl/>
        <w:tabs>
          <w:tab w:val="num" w:pos="5889"/>
        </w:tabs>
        <w:autoSpaceDE/>
        <w:autoSpaceDN/>
        <w:adjustRightInd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</w:t>
      </w:r>
      <w:r w:rsidR="00E42088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 xml:space="preserve">.1. </w:t>
      </w:r>
      <w:r w:rsidR="00C87699" w:rsidRPr="001F7EB8">
        <w:rPr>
          <w:color w:val="000000"/>
          <w:sz w:val="24"/>
          <w:szCs w:val="24"/>
        </w:rPr>
        <w:t>При поставке Товара должен быть предоставлен</w:t>
      </w:r>
      <w:r w:rsidR="00C87699">
        <w:rPr>
          <w:color w:val="000000"/>
          <w:sz w:val="24"/>
          <w:szCs w:val="24"/>
        </w:rPr>
        <w:t>:</w:t>
      </w:r>
    </w:p>
    <w:p w:rsidR="004A203E" w:rsidRPr="005477E8" w:rsidRDefault="004A203E" w:rsidP="005477E8">
      <w:pPr>
        <w:widowControl/>
        <w:tabs>
          <w:tab w:val="num" w:pos="4920"/>
        </w:tabs>
        <w:autoSpaceDE/>
        <w:autoSpaceDN/>
        <w:adjustRightInd/>
        <w:jc w:val="both"/>
        <w:rPr>
          <w:color w:val="000000"/>
          <w:sz w:val="24"/>
          <w:szCs w:val="24"/>
        </w:rPr>
      </w:pPr>
      <w:r w:rsidRPr="005477E8">
        <w:rPr>
          <w:color w:val="000000"/>
          <w:sz w:val="24"/>
          <w:szCs w:val="24"/>
        </w:rPr>
        <w:t xml:space="preserve">-   </w:t>
      </w:r>
      <w:r w:rsidR="008010DD" w:rsidRPr="005477E8">
        <w:rPr>
          <w:color w:val="000000"/>
          <w:sz w:val="24"/>
          <w:szCs w:val="24"/>
        </w:rPr>
        <w:t>Документ о внесении</w:t>
      </w:r>
      <w:r w:rsidRPr="005477E8">
        <w:rPr>
          <w:color w:val="000000"/>
          <w:sz w:val="24"/>
          <w:szCs w:val="24"/>
        </w:rPr>
        <w:t xml:space="preserve"> Министерством транспорта Российской Федерации в перечень сервисных центров (мастерских), осуществляющих деятельность по установке, проверке, техническому обслуживанию и ремонту контрольных устройств (тахографов)</w:t>
      </w:r>
      <w:r w:rsidR="008010DD" w:rsidRPr="005477E8">
        <w:rPr>
          <w:color w:val="000000"/>
          <w:sz w:val="24"/>
          <w:szCs w:val="24"/>
        </w:rPr>
        <w:t xml:space="preserve">, а также наличие </w:t>
      </w:r>
      <w:r w:rsidRPr="005477E8">
        <w:rPr>
          <w:color w:val="000000"/>
          <w:sz w:val="24"/>
          <w:szCs w:val="24"/>
        </w:rPr>
        <w:t>присвоен</w:t>
      </w:r>
      <w:r w:rsidR="008010DD" w:rsidRPr="005477E8">
        <w:rPr>
          <w:color w:val="000000"/>
          <w:sz w:val="24"/>
          <w:szCs w:val="24"/>
        </w:rPr>
        <w:t>ного регистрационного</w:t>
      </w:r>
      <w:r w:rsidRPr="005477E8">
        <w:rPr>
          <w:color w:val="000000"/>
          <w:sz w:val="24"/>
          <w:szCs w:val="24"/>
        </w:rPr>
        <w:t xml:space="preserve"> номер</w:t>
      </w:r>
      <w:r w:rsidR="008010DD" w:rsidRPr="005477E8">
        <w:rPr>
          <w:color w:val="000000"/>
          <w:sz w:val="24"/>
          <w:szCs w:val="24"/>
        </w:rPr>
        <w:t>а</w:t>
      </w:r>
      <w:r w:rsidRPr="005477E8">
        <w:rPr>
          <w:color w:val="000000"/>
          <w:sz w:val="24"/>
          <w:szCs w:val="24"/>
        </w:rPr>
        <w:t>.</w:t>
      </w:r>
    </w:p>
    <w:p w:rsidR="005477E8" w:rsidRDefault="00C87699" w:rsidP="005477E8">
      <w:pPr>
        <w:widowControl/>
        <w:tabs>
          <w:tab w:val="num" w:pos="4920"/>
        </w:tabs>
        <w:autoSpaceDE/>
        <w:autoSpaceDN/>
        <w:adjustRightInd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-</w:t>
      </w:r>
      <w:r w:rsidRPr="001F7EB8">
        <w:rPr>
          <w:sz w:val="24"/>
          <w:szCs w:val="24"/>
        </w:rPr>
        <w:t>Сертификат</w:t>
      </w:r>
      <w:r>
        <w:rPr>
          <w:sz w:val="24"/>
          <w:szCs w:val="24"/>
        </w:rPr>
        <w:t xml:space="preserve"> соответствия</w:t>
      </w:r>
      <w:r w:rsidRPr="001F7EB8">
        <w:rPr>
          <w:sz w:val="24"/>
          <w:szCs w:val="24"/>
        </w:rPr>
        <w:t xml:space="preserve"> установленного образца (либо его копия, заверенная надлежащим образом)</w:t>
      </w:r>
      <w:r>
        <w:rPr>
          <w:sz w:val="24"/>
          <w:szCs w:val="24"/>
        </w:rPr>
        <w:t>;</w:t>
      </w:r>
    </w:p>
    <w:p w:rsidR="00B556AA" w:rsidRDefault="00C87699" w:rsidP="005477E8">
      <w:pPr>
        <w:widowControl/>
        <w:tabs>
          <w:tab w:val="num" w:pos="4920"/>
        </w:tabs>
        <w:autoSpaceDE/>
        <w:autoSpaceDN/>
        <w:adjustRightInd/>
        <w:jc w:val="both"/>
        <w:rPr>
          <w:sz w:val="24"/>
          <w:szCs w:val="24"/>
        </w:rPr>
      </w:pPr>
      <w:r w:rsidRPr="0070708E">
        <w:rPr>
          <w:sz w:val="24"/>
          <w:szCs w:val="24"/>
        </w:rPr>
        <w:t>- Лицензия на оказ</w:t>
      </w:r>
      <w:r w:rsidR="00B556AA" w:rsidRPr="0070708E">
        <w:rPr>
          <w:sz w:val="24"/>
          <w:szCs w:val="24"/>
        </w:rPr>
        <w:t>ание телематических услуг связи;</w:t>
      </w:r>
    </w:p>
    <w:p w:rsidR="006C4B9B" w:rsidRPr="006C4B9B" w:rsidRDefault="006C4B9B" w:rsidP="006C4B9B">
      <w:pPr>
        <w:tabs>
          <w:tab w:val="num" w:pos="0"/>
        </w:tabs>
        <w:rPr>
          <w:i/>
          <w:sz w:val="24"/>
          <w:szCs w:val="24"/>
        </w:rPr>
      </w:pPr>
      <w:r w:rsidRPr="006C4B9B">
        <w:rPr>
          <w:i/>
          <w:sz w:val="24"/>
          <w:szCs w:val="24"/>
        </w:rPr>
        <w:t xml:space="preserve">- </w:t>
      </w:r>
      <w:r w:rsidRPr="00912BE8">
        <w:rPr>
          <w:sz w:val="24"/>
          <w:szCs w:val="24"/>
        </w:rPr>
        <w:t>Договор о взаимодействии и информационном обмене между Федеральной службой по надзору в сфере транспорта и оператором навигационно-информационной системы.</w:t>
      </w:r>
    </w:p>
    <w:p w:rsidR="001C437E" w:rsidRDefault="001C437E" w:rsidP="005477E8">
      <w:pPr>
        <w:widowControl/>
        <w:tabs>
          <w:tab w:val="num" w:pos="4920"/>
        </w:tabs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Сертификат </w:t>
      </w:r>
      <w:r w:rsidR="003E64FC">
        <w:rPr>
          <w:sz w:val="24"/>
          <w:szCs w:val="24"/>
        </w:rPr>
        <w:t xml:space="preserve">регионального партнера ОАО </w:t>
      </w:r>
      <w:r w:rsidR="003E64FC" w:rsidRPr="00EF634C">
        <w:rPr>
          <w:sz w:val="24"/>
          <w:szCs w:val="24"/>
        </w:rPr>
        <w:t>«</w:t>
      </w:r>
      <w:r w:rsidR="003E64FC">
        <w:rPr>
          <w:sz w:val="24"/>
          <w:szCs w:val="24"/>
        </w:rPr>
        <w:t>Навигационно- информационные системы</w:t>
      </w:r>
      <w:r w:rsidR="003E64FC" w:rsidRPr="00EF634C">
        <w:rPr>
          <w:sz w:val="24"/>
          <w:szCs w:val="24"/>
        </w:rPr>
        <w:t>»</w:t>
      </w:r>
    </w:p>
    <w:p w:rsidR="0093420A" w:rsidRPr="0093420A" w:rsidRDefault="0093420A" w:rsidP="005477E8">
      <w:pPr>
        <w:widowControl/>
        <w:tabs>
          <w:tab w:val="num" w:pos="4920"/>
        </w:tabs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Наличие ли</w:t>
      </w:r>
      <w:bookmarkStart w:id="1" w:name="_GoBack"/>
      <w:bookmarkEnd w:id="1"/>
      <w:r>
        <w:rPr>
          <w:sz w:val="24"/>
          <w:szCs w:val="24"/>
        </w:rPr>
        <w:t xml:space="preserve">цензионного договора на передачу неисключительных прав использования программы  для ЭВМ </w:t>
      </w:r>
      <w:r>
        <w:rPr>
          <w:sz w:val="24"/>
          <w:szCs w:val="24"/>
          <w:lang w:val="en-US"/>
        </w:rPr>
        <w:t>CyberFleet</w:t>
      </w:r>
      <w:r w:rsidR="0094646D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c</w:t>
      </w:r>
      <w:r w:rsidR="0094646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ООО </w:t>
      </w:r>
      <w:r w:rsidRPr="00EF634C">
        <w:rPr>
          <w:sz w:val="24"/>
          <w:szCs w:val="24"/>
        </w:rPr>
        <w:t>«</w:t>
      </w:r>
      <w:r>
        <w:rPr>
          <w:sz w:val="24"/>
          <w:szCs w:val="24"/>
        </w:rPr>
        <w:t>М2М телематика</w:t>
      </w:r>
      <w:r w:rsidRPr="00EF634C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:rsidR="000658C9" w:rsidRDefault="000658C9" w:rsidP="000658C9">
      <w:pPr>
        <w:widowControl/>
        <w:tabs>
          <w:tab w:val="num" w:pos="4920"/>
        </w:tabs>
        <w:autoSpaceDE/>
        <w:autoSpaceDN/>
        <w:adjustRightInd/>
        <w:jc w:val="both"/>
        <w:rPr>
          <w:sz w:val="24"/>
          <w:szCs w:val="24"/>
        </w:rPr>
      </w:pPr>
    </w:p>
    <w:p w:rsidR="00C87699" w:rsidRDefault="009253BE" w:rsidP="000658C9">
      <w:pPr>
        <w:widowControl/>
        <w:tabs>
          <w:tab w:val="num" w:pos="4920"/>
        </w:tabs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E42088">
        <w:rPr>
          <w:sz w:val="24"/>
          <w:szCs w:val="24"/>
        </w:rPr>
        <w:t>1</w:t>
      </w:r>
      <w:r>
        <w:rPr>
          <w:sz w:val="24"/>
          <w:szCs w:val="24"/>
        </w:rPr>
        <w:t xml:space="preserve">.2. </w:t>
      </w:r>
      <w:r w:rsidR="00C87699" w:rsidRPr="001F7EB8">
        <w:rPr>
          <w:sz w:val="24"/>
          <w:szCs w:val="24"/>
        </w:rPr>
        <w:t>Наличие сертификата</w:t>
      </w:r>
      <w:r w:rsidR="00C87699">
        <w:rPr>
          <w:sz w:val="24"/>
          <w:szCs w:val="24"/>
        </w:rPr>
        <w:t>, свидетельства и лицензии</w:t>
      </w:r>
      <w:r w:rsidR="00C87699" w:rsidRPr="001F7EB8">
        <w:rPr>
          <w:sz w:val="24"/>
          <w:szCs w:val="24"/>
        </w:rPr>
        <w:t xml:space="preserve"> не освобождает Поставщика от ответственности за поставку Товара ненадлежащего качества. </w:t>
      </w:r>
    </w:p>
    <w:p w:rsidR="00C87699" w:rsidRPr="0088657F" w:rsidRDefault="00C87699" w:rsidP="00C87699">
      <w:pPr>
        <w:widowControl/>
        <w:tabs>
          <w:tab w:val="num" w:pos="4920"/>
        </w:tabs>
        <w:autoSpaceDE/>
        <w:autoSpaceDN/>
        <w:adjustRightInd/>
        <w:spacing w:before="80" w:after="80"/>
        <w:ind w:left="240"/>
        <w:jc w:val="both"/>
        <w:rPr>
          <w:sz w:val="24"/>
          <w:szCs w:val="24"/>
        </w:rPr>
      </w:pPr>
    </w:p>
    <w:p w:rsidR="00C87699" w:rsidRPr="00E42088" w:rsidRDefault="00E42088" w:rsidP="00E42088">
      <w:pPr>
        <w:widowControl/>
        <w:autoSpaceDE/>
        <w:autoSpaceDN/>
        <w:adjustRightInd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12. </w:t>
      </w:r>
      <w:r w:rsidR="00C87699" w:rsidRPr="00E42088">
        <w:rPr>
          <w:b/>
          <w:sz w:val="24"/>
          <w:szCs w:val="24"/>
        </w:rPr>
        <w:t>Поставка Товаров по данной закупке является целой и неделимой</w:t>
      </w:r>
    </w:p>
    <w:p w:rsidR="00C87699" w:rsidRPr="001F7EB8" w:rsidRDefault="00C87699" w:rsidP="009253BE">
      <w:pPr>
        <w:widowControl/>
        <w:autoSpaceDE/>
        <w:autoSpaceDN/>
        <w:adjustRightInd/>
        <w:rPr>
          <w:b/>
          <w:sz w:val="24"/>
          <w:szCs w:val="24"/>
        </w:rPr>
      </w:pPr>
    </w:p>
    <w:p w:rsidR="00C87699" w:rsidRPr="00E42088" w:rsidRDefault="00E42088" w:rsidP="00E42088">
      <w:pPr>
        <w:widowControl/>
        <w:autoSpaceDE/>
        <w:autoSpaceDN/>
        <w:adjustRightInd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13. </w:t>
      </w:r>
      <w:r w:rsidR="00C87699" w:rsidRPr="00E42088">
        <w:rPr>
          <w:b/>
          <w:sz w:val="24"/>
          <w:szCs w:val="24"/>
        </w:rPr>
        <w:t>К настоящему Техническому заданию прилагается и является неотъемлемой его частью:</w:t>
      </w:r>
    </w:p>
    <w:p w:rsidR="00C87699" w:rsidRDefault="00C87699" w:rsidP="009253BE">
      <w:pPr>
        <w:pStyle w:val="10"/>
        <w:widowControl w:val="0"/>
        <w:numPr>
          <w:ilvl w:val="1"/>
          <w:numId w:val="23"/>
        </w:numPr>
        <w:spacing w:before="80" w:after="8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F7EB8">
        <w:rPr>
          <w:rFonts w:ascii="Times New Roman" w:hAnsi="Times New Roman"/>
          <w:sz w:val="24"/>
          <w:szCs w:val="24"/>
        </w:rPr>
        <w:t>Технические характеристики Товара (</w:t>
      </w:r>
      <w:r w:rsidR="00B934AF">
        <w:rPr>
          <w:rFonts w:ascii="Times New Roman" w:hAnsi="Times New Roman"/>
          <w:sz w:val="24"/>
          <w:szCs w:val="24"/>
        </w:rPr>
        <w:t xml:space="preserve">Тахографы, </w:t>
      </w:r>
      <w:r w:rsidRPr="001F7EB8">
        <w:rPr>
          <w:rFonts w:ascii="Times New Roman" w:hAnsi="Times New Roman"/>
          <w:sz w:val="24"/>
          <w:szCs w:val="24"/>
        </w:rPr>
        <w:t>Приложение № 1);</w:t>
      </w:r>
    </w:p>
    <w:p w:rsidR="00E71286" w:rsidRPr="00B934AF" w:rsidRDefault="00E71286" w:rsidP="00E71286">
      <w:pPr>
        <w:pStyle w:val="10"/>
        <w:widowControl w:val="0"/>
        <w:spacing w:before="80" w:after="80"/>
        <w:jc w:val="both"/>
        <w:rPr>
          <w:rFonts w:ascii="Times New Roman" w:hAnsi="Times New Roman"/>
          <w:sz w:val="24"/>
          <w:szCs w:val="24"/>
        </w:rPr>
      </w:pPr>
    </w:p>
    <w:p w:rsidR="00C9179B" w:rsidRPr="001F7EB8" w:rsidRDefault="00C9179B" w:rsidP="009253BE">
      <w:pPr>
        <w:pStyle w:val="10"/>
        <w:widowControl w:val="0"/>
        <w:spacing w:before="80" w:after="80"/>
        <w:jc w:val="both"/>
        <w:rPr>
          <w:rFonts w:ascii="Times New Roman" w:hAnsi="Times New Roman"/>
          <w:sz w:val="24"/>
          <w:szCs w:val="24"/>
        </w:rPr>
      </w:pPr>
    </w:p>
    <w:p w:rsidR="00C87699" w:rsidRDefault="00C87699" w:rsidP="00C87699">
      <w:pPr>
        <w:rPr>
          <w:sz w:val="24"/>
          <w:szCs w:val="24"/>
        </w:rPr>
      </w:pPr>
    </w:p>
    <w:p w:rsidR="00B934AF" w:rsidRDefault="00B934AF" w:rsidP="00C87699">
      <w:pPr>
        <w:rPr>
          <w:sz w:val="24"/>
          <w:szCs w:val="24"/>
        </w:rPr>
      </w:pPr>
    </w:p>
    <w:p w:rsidR="00B934AF" w:rsidRDefault="00B934AF" w:rsidP="00C87699">
      <w:pPr>
        <w:rPr>
          <w:sz w:val="24"/>
          <w:szCs w:val="24"/>
        </w:rPr>
      </w:pPr>
    </w:p>
    <w:p w:rsidR="00C87699" w:rsidRDefault="00C87699" w:rsidP="00C87699">
      <w:pPr>
        <w:rPr>
          <w:sz w:val="24"/>
          <w:szCs w:val="24"/>
        </w:rPr>
      </w:pPr>
    </w:p>
    <w:p w:rsidR="00C87699" w:rsidRDefault="00C87699" w:rsidP="00C87699">
      <w:pPr>
        <w:rPr>
          <w:sz w:val="24"/>
          <w:szCs w:val="24"/>
        </w:rPr>
      </w:pPr>
    </w:p>
    <w:p w:rsidR="00C87699" w:rsidRDefault="00C87699" w:rsidP="00C87699">
      <w:pPr>
        <w:rPr>
          <w:sz w:val="24"/>
          <w:szCs w:val="24"/>
        </w:rPr>
      </w:pPr>
    </w:p>
    <w:p w:rsidR="00C87699" w:rsidRDefault="00C87699" w:rsidP="00C87699">
      <w:pPr>
        <w:rPr>
          <w:sz w:val="24"/>
          <w:szCs w:val="24"/>
        </w:rPr>
      </w:pPr>
    </w:p>
    <w:p w:rsidR="00C87699" w:rsidRDefault="00C87699" w:rsidP="00C87699">
      <w:pPr>
        <w:rPr>
          <w:sz w:val="24"/>
          <w:szCs w:val="24"/>
        </w:rPr>
      </w:pPr>
    </w:p>
    <w:p w:rsidR="00C87699" w:rsidRDefault="00C87699" w:rsidP="00C87699">
      <w:pPr>
        <w:rPr>
          <w:sz w:val="24"/>
          <w:szCs w:val="24"/>
        </w:rPr>
      </w:pPr>
    </w:p>
    <w:p w:rsidR="00C87699" w:rsidRDefault="00C87699" w:rsidP="00C87699">
      <w:pPr>
        <w:rPr>
          <w:sz w:val="24"/>
          <w:szCs w:val="24"/>
        </w:rPr>
      </w:pPr>
    </w:p>
    <w:p w:rsidR="00C87699" w:rsidRDefault="00C87699" w:rsidP="00C87699">
      <w:pPr>
        <w:rPr>
          <w:sz w:val="24"/>
          <w:szCs w:val="24"/>
        </w:rPr>
      </w:pPr>
    </w:p>
    <w:p w:rsidR="00C87699" w:rsidRDefault="00C87699" w:rsidP="00C87699">
      <w:pPr>
        <w:rPr>
          <w:sz w:val="24"/>
          <w:szCs w:val="24"/>
        </w:rPr>
      </w:pPr>
    </w:p>
    <w:p w:rsidR="00C87699" w:rsidRDefault="00C87699" w:rsidP="00C87699">
      <w:pPr>
        <w:rPr>
          <w:sz w:val="24"/>
          <w:szCs w:val="24"/>
        </w:rPr>
      </w:pPr>
    </w:p>
    <w:p w:rsidR="002C7CDA" w:rsidRDefault="002C7CDA" w:rsidP="00C87699">
      <w:pPr>
        <w:rPr>
          <w:sz w:val="24"/>
          <w:szCs w:val="24"/>
        </w:rPr>
      </w:pPr>
    </w:p>
    <w:p w:rsidR="002C7CDA" w:rsidRDefault="002C7CDA" w:rsidP="00C87699">
      <w:pPr>
        <w:rPr>
          <w:sz w:val="24"/>
          <w:szCs w:val="24"/>
        </w:rPr>
      </w:pPr>
    </w:p>
    <w:p w:rsidR="002C7CDA" w:rsidRDefault="002C7CDA" w:rsidP="00C87699">
      <w:pPr>
        <w:rPr>
          <w:sz w:val="24"/>
          <w:szCs w:val="24"/>
        </w:rPr>
      </w:pPr>
    </w:p>
    <w:p w:rsidR="002C7CDA" w:rsidRDefault="002C7CDA" w:rsidP="00C87699">
      <w:pPr>
        <w:rPr>
          <w:sz w:val="24"/>
          <w:szCs w:val="24"/>
        </w:rPr>
      </w:pPr>
    </w:p>
    <w:p w:rsidR="002C7CDA" w:rsidRDefault="002C7CDA" w:rsidP="00C87699">
      <w:pPr>
        <w:rPr>
          <w:sz w:val="24"/>
          <w:szCs w:val="24"/>
        </w:rPr>
      </w:pPr>
    </w:p>
    <w:p w:rsidR="002C7CDA" w:rsidRDefault="002C7CDA" w:rsidP="00C87699">
      <w:pPr>
        <w:rPr>
          <w:sz w:val="24"/>
          <w:szCs w:val="24"/>
        </w:rPr>
      </w:pPr>
    </w:p>
    <w:p w:rsidR="002C7CDA" w:rsidRDefault="002C7CDA" w:rsidP="00C87699">
      <w:pPr>
        <w:rPr>
          <w:sz w:val="24"/>
          <w:szCs w:val="24"/>
        </w:rPr>
      </w:pPr>
    </w:p>
    <w:p w:rsidR="00C87699" w:rsidRDefault="00C87699" w:rsidP="00C87699">
      <w:pPr>
        <w:rPr>
          <w:sz w:val="24"/>
          <w:szCs w:val="24"/>
        </w:rPr>
      </w:pPr>
    </w:p>
    <w:p w:rsidR="00C87699" w:rsidRPr="00EF634C" w:rsidRDefault="00C87699" w:rsidP="00C87699">
      <w:pPr>
        <w:pStyle w:val="4"/>
        <w:suppressAutoHyphens/>
        <w:ind w:left="7086" w:firstLine="702"/>
        <w:rPr>
          <w:b w:val="0"/>
        </w:rPr>
      </w:pPr>
      <w:r w:rsidRPr="00EF634C">
        <w:rPr>
          <w:b w:val="0"/>
        </w:rPr>
        <w:lastRenderedPageBreak/>
        <w:t>Приложение №1</w:t>
      </w:r>
    </w:p>
    <w:p w:rsidR="00C87699" w:rsidRPr="00EF634C" w:rsidRDefault="00C87699" w:rsidP="00C87699">
      <w:pPr>
        <w:suppressAutoHyphens/>
        <w:rPr>
          <w:sz w:val="24"/>
          <w:szCs w:val="24"/>
        </w:rPr>
      </w:pPr>
      <w:r w:rsidRPr="00EF634C">
        <w:rPr>
          <w:sz w:val="24"/>
          <w:szCs w:val="24"/>
        </w:rPr>
        <w:t>к Техническому заданию</w:t>
      </w:r>
    </w:p>
    <w:p w:rsidR="00C87699" w:rsidRPr="00EF634C" w:rsidRDefault="00C87699" w:rsidP="00C87699">
      <w:pPr>
        <w:suppressAutoHyphens/>
        <w:rPr>
          <w:sz w:val="24"/>
          <w:szCs w:val="24"/>
        </w:rPr>
      </w:pPr>
      <w:r w:rsidRPr="00EF634C">
        <w:rPr>
          <w:sz w:val="24"/>
          <w:szCs w:val="24"/>
        </w:rPr>
        <w:t>от «____» __________________</w:t>
      </w:r>
      <w:r w:rsidR="00184192">
        <w:rPr>
          <w:sz w:val="24"/>
          <w:szCs w:val="24"/>
        </w:rPr>
        <w:t>2013</w:t>
      </w:r>
      <w:r w:rsidRPr="00EF634C">
        <w:rPr>
          <w:sz w:val="24"/>
          <w:szCs w:val="24"/>
        </w:rPr>
        <w:t xml:space="preserve"> г.</w:t>
      </w:r>
    </w:p>
    <w:p w:rsidR="00C87699" w:rsidRDefault="00C87699" w:rsidP="00C87699">
      <w:pPr>
        <w:suppressAutoHyphens/>
        <w:ind w:left="5670"/>
        <w:jc w:val="right"/>
      </w:pPr>
    </w:p>
    <w:p w:rsidR="00C87699" w:rsidRPr="00C61FCC" w:rsidRDefault="00C87699" w:rsidP="00C87699">
      <w:pPr>
        <w:suppressAutoHyphens/>
        <w:ind w:left="5670"/>
        <w:jc w:val="right"/>
      </w:pPr>
    </w:p>
    <w:p w:rsidR="00C87699" w:rsidRDefault="00C87699" w:rsidP="00184192">
      <w:pPr>
        <w:suppressAutoHyphens/>
        <w:rPr>
          <w:sz w:val="24"/>
          <w:szCs w:val="24"/>
        </w:rPr>
      </w:pPr>
      <w:r w:rsidRPr="00EF634C">
        <w:rPr>
          <w:sz w:val="24"/>
          <w:szCs w:val="24"/>
        </w:rPr>
        <w:t>Т</w:t>
      </w:r>
      <w:r>
        <w:rPr>
          <w:sz w:val="24"/>
          <w:szCs w:val="24"/>
        </w:rPr>
        <w:t>ребования к т</w:t>
      </w:r>
      <w:r w:rsidRPr="00EF634C">
        <w:rPr>
          <w:sz w:val="24"/>
          <w:szCs w:val="24"/>
        </w:rPr>
        <w:t>ехнически</w:t>
      </w:r>
      <w:r>
        <w:rPr>
          <w:sz w:val="24"/>
          <w:szCs w:val="24"/>
        </w:rPr>
        <w:t>м, функциональным</w:t>
      </w:r>
      <w:r w:rsidRPr="00EF634C">
        <w:rPr>
          <w:sz w:val="24"/>
          <w:szCs w:val="24"/>
        </w:rPr>
        <w:t xml:space="preserve"> характеристик</w:t>
      </w:r>
      <w:r>
        <w:rPr>
          <w:sz w:val="24"/>
          <w:szCs w:val="24"/>
        </w:rPr>
        <w:t>ам(потребительским свойст</w:t>
      </w:r>
      <w:r w:rsidR="00184192">
        <w:rPr>
          <w:sz w:val="24"/>
          <w:szCs w:val="24"/>
        </w:rPr>
        <w:t>вам) ц</w:t>
      </w:r>
      <w:r w:rsidR="00184192" w:rsidRPr="00FC4025">
        <w:rPr>
          <w:sz w:val="24"/>
          <w:szCs w:val="24"/>
        </w:rPr>
        <w:t>ифрово</w:t>
      </w:r>
      <w:r w:rsidR="00184192">
        <w:rPr>
          <w:sz w:val="24"/>
          <w:szCs w:val="24"/>
        </w:rPr>
        <w:t>го</w:t>
      </w:r>
      <w:r w:rsidR="00184192" w:rsidRPr="00FC4025">
        <w:rPr>
          <w:sz w:val="24"/>
          <w:szCs w:val="24"/>
        </w:rPr>
        <w:t xml:space="preserve"> устройств</w:t>
      </w:r>
      <w:r w:rsidR="00184192">
        <w:rPr>
          <w:sz w:val="24"/>
          <w:szCs w:val="24"/>
        </w:rPr>
        <w:t>а</w:t>
      </w:r>
      <w:r w:rsidR="00184192" w:rsidRPr="00FC4025">
        <w:rPr>
          <w:sz w:val="24"/>
          <w:szCs w:val="24"/>
        </w:rPr>
        <w:t xml:space="preserve"> контроля за режимом труда и отдыха водителей</w:t>
      </w:r>
      <w:r w:rsidR="00184192">
        <w:rPr>
          <w:sz w:val="24"/>
          <w:szCs w:val="24"/>
        </w:rPr>
        <w:t xml:space="preserve"> (тахографа), подлежащему поставке:</w:t>
      </w:r>
    </w:p>
    <w:p w:rsidR="00184192" w:rsidRDefault="00184192" w:rsidP="00C87699">
      <w:pPr>
        <w:suppressAutoHyphens/>
        <w:jc w:val="center"/>
        <w:rPr>
          <w:sz w:val="24"/>
          <w:szCs w:val="24"/>
        </w:rPr>
      </w:pPr>
    </w:p>
    <w:tbl>
      <w:tblPr>
        <w:tblStyle w:val="a5"/>
        <w:tblW w:w="9889" w:type="dxa"/>
        <w:tblLook w:val="04A0"/>
      </w:tblPr>
      <w:tblGrid>
        <w:gridCol w:w="6056"/>
        <w:gridCol w:w="3833"/>
      </w:tblGrid>
      <w:tr w:rsidR="00184192" w:rsidRPr="009D697C" w:rsidTr="00AB79EF">
        <w:tc>
          <w:tcPr>
            <w:tcW w:w="6056" w:type="dxa"/>
          </w:tcPr>
          <w:p w:rsidR="00184192" w:rsidRPr="00522C32" w:rsidRDefault="00184192" w:rsidP="00E42088">
            <w:pPr>
              <w:rPr>
                <w:sz w:val="24"/>
              </w:rPr>
            </w:pPr>
            <w:r w:rsidRPr="00522C32">
              <w:rPr>
                <w:sz w:val="24"/>
              </w:rPr>
              <w:t>Напряжение питания</w:t>
            </w:r>
          </w:p>
        </w:tc>
        <w:tc>
          <w:tcPr>
            <w:tcW w:w="3833" w:type="dxa"/>
          </w:tcPr>
          <w:p w:rsidR="00184192" w:rsidRPr="00522C32" w:rsidRDefault="00184192" w:rsidP="00E42088">
            <w:pPr>
              <w:jc w:val="right"/>
              <w:rPr>
                <w:b/>
                <w:sz w:val="24"/>
              </w:rPr>
            </w:pPr>
            <w:r>
              <w:rPr>
                <w:sz w:val="24"/>
              </w:rPr>
              <w:t xml:space="preserve">не менее </w:t>
            </w:r>
            <w:r w:rsidRPr="00522C32">
              <w:rPr>
                <w:sz w:val="24"/>
              </w:rPr>
              <w:t xml:space="preserve">12В, </w:t>
            </w:r>
            <w:r>
              <w:rPr>
                <w:sz w:val="24"/>
              </w:rPr>
              <w:t xml:space="preserve">не более </w:t>
            </w:r>
            <w:r w:rsidRPr="00522C32">
              <w:rPr>
                <w:sz w:val="24"/>
              </w:rPr>
              <w:t>24В</w:t>
            </w:r>
          </w:p>
        </w:tc>
      </w:tr>
      <w:tr w:rsidR="00184192" w:rsidRPr="009D697C" w:rsidTr="00AB79EF">
        <w:tc>
          <w:tcPr>
            <w:tcW w:w="6056" w:type="dxa"/>
          </w:tcPr>
          <w:p w:rsidR="00184192" w:rsidRPr="00522C32" w:rsidRDefault="00184192" w:rsidP="00E42088">
            <w:pPr>
              <w:rPr>
                <w:sz w:val="24"/>
              </w:rPr>
            </w:pPr>
            <w:r w:rsidRPr="00522C32">
              <w:rPr>
                <w:sz w:val="24"/>
              </w:rPr>
              <w:t>Потребляемая мощность</w:t>
            </w:r>
          </w:p>
        </w:tc>
        <w:tc>
          <w:tcPr>
            <w:tcW w:w="3833" w:type="dxa"/>
          </w:tcPr>
          <w:p w:rsidR="00184192" w:rsidRPr="00522C32" w:rsidRDefault="00184192" w:rsidP="00E42088">
            <w:pPr>
              <w:jc w:val="right"/>
              <w:rPr>
                <w:sz w:val="24"/>
              </w:rPr>
            </w:pPr>
            <w:r w:rsidRPr="00522C32">
              <w:rPr>
                <w:sz w:val="24"/>
              </w:rPr>
              <w:t xml:space="preserve">не более </w:t>
            </w:r>
            <w:r w:rsidRPr="00522C32">
              <w:rPr>
                <w:b/>
                <w:sz w:val="24"/>
              </w:rPr>
              <w:t>15</w:t>
            </w:r>
            <w:r w:rsidRPr="00522C32">
              <w:rPr>
                <w:sz w:val="24"/>
              </w:rPr>
              <w:t xml:space="preserve"> Вт</w:t>
            </w:r>
          </w:p>
        </w:tc>
      </w:tr>
      <w:tr w:rsidR="00184192" w:rsidRPr="009D697C" w:rsidTr="00AB79EF">
        <w:tc>
          <w:tcPr>
            <w:tcW w:w="6056" w:type="dxa"/>
          </w:tcPr>
          <w:p w:rsidR="00184192" w:rsidRPr="00522C32" w:rsidRDefault="00184192" w:rsidP="00E42088">
            <w:pPr>
              <w:rPr>
                <w:sz w:val="24"/>
              </w:rPr>
            </w:pPr>
            <w:r w:rsidRPr="00522C32">
              <w:rPr>
                <w:sz w:val="24"/>
              </w:rPr>
              <w:t>Диапазон измерения пути</w:t>
            </w:r>
          </w:p>
        </w:tc>
        <w:tc>
          <w:tcPr>
            <w:tcW w:w="3833" w:type="dxa"/>
          </w:tcPr>
          <w:p w:rsidR="00184192" w:rsidRPr="00522C32" w:rsidRDefault="00184192" w:rsidP="00E42088">
            <w:pPr>
              <w:jc w:val="right"/>
              <w:rPr>
                <w:sz w:val="24"/>
              </w:rPr>
            </w:pPr>
            <w:r w:rsidRPr="00522C32">
              <w:rPr>
                <w:sz w:val="24"/>
              </w:rPr>
              <w:t xml:space="preserve">от </w:t>
            </w:r>
            <w:r w:rsidRPr="00522C32">
              <w:rPr>
                <w:b/>
                <w:sz w:val="24"/>
              </w:rPr>
              <w:t>0</w:t>
            </w:r>
            <w:r w:rsidRPr="00522C32">
              <w:rPr>
                <w:sz w:val="24"/>
              </w:rPr>
              <w:t xml:space="preserve"> до </w:t>
            </w:r>
            <w:r w:rsidRPr="00522C32">
              <w:rPr>
                <w:b/>
                <w:sz w:val="24"/>
              </w:rPr>
              <w:t>999999,9</w:t>
            </w:r>
            <w:r w:rsidRPr="00522C32">
              <w:rPr>
                <w:sz w:val="24"/>
              </w:rPr>
              <w:t xml:space="preserve"> км</w:t>
            </w:r>
          </w:p>
        </w:tc>
      </w:tr>
      <w:tr w:rsidR="00184192" w:rsidRPr="009D697C" w:rsidTr="00AB79EF">
        <w:tc>
          <w:tcPr>
            <w:tcW w:w="6056" w:type="dxa"/>
          </w:tcPr>
          <w:p w:rsidR="00184192" w:rsidRPr="00522C32" w:rsidRDefault="00184192" w:rsidP="00E42088">
            <w:pPr>
              <w:rPr>
                <w:sz w:val="24"/>
              </w:rPr>
            </w:pPr>
            <w:r w:rsidRPr="00522C32">
              <w:rPr>
                <w:sz w:val="24"/>
              </w:rPr>
              <w:t>Разрешение при измерении пути</w:t>
            </w:r>
          </w:p>
        </w:tc>
        <w:tc>
          <w:tcPr>
            <w:tcW w:w="3833" w:type="dxa"/>
          </w:tcPr>
          <w:p w:rsidR="00184192" w:rsidRPr="00522C32" w:rsidRDefault="00184192" w:rsidP="00E42088">
            <w:pPr>
              <w:jc w:val="right"/>
              <w:rPr>
                <w:sz w:val="24"/>
              </w:rPr>
            </w:pPr>
            <w:r>
              <w:rPr>
                <w:sz w:val="24"/>
              </w:rPr>
              <w:t>н</w:t>
            </w:r>
            <w:r w:rsidRPr="00BB27CE">
              <w:rPr>
                <w:sz w:val="24"/>
              </w:rPr>
              <w:t>е более</w:t>
            </w:r>
            <w:r w:rsidRPr="00522C32">
              <w:rPr>
                <w:b/>
                <w:sz w:val="24"/>
              </w:rPr>
              <w:t>0,1</w:t>
            </w:r>
            <w:r w:rsidRPr="00522C32">
              <w:rPr>
                <w:sz w:val="24"/>
              </w:rPr>
              <w:t xml:space="preserve"> км</w:t>
            </w:r>
          </w:p>
        </w:tc>
      </w:tr>
      <w:tr w:rsidR="00184192" w:rsidRPr="009D697C" w:rsidTr="00AB79EF">
        <w:tc>
          <w:tcPr>
            <w:tcW w:w="6056" w:type="dxa"/>
          </w:tcPr>
          <w:p w:rsidR="00184192" w:rsidRPr="00522C32" w:rsidRDefault="00184192" w:rsidP="00E42088">
            <w:pPr>
              <w:rPr>
                <w:sz w:val="24"/>
              </w:rPr>
            </w:pPr>
            <w:r w:rsidRPr="00522C32">
              <w:rPr>
                <w:sz w:val="24"/>
              </w:rPr>
              <w:t>Погрешность измерения пройденного пути</w:t>
            </w:r>
          </w:p>
        </w:tc>
        <w:tc>
          <w:tcPr>
            <w:tcW w:w="3833" w:type="dxa"/>
          </w:tcPr>
          <w:p w:rsidR="00184192" w:rsidRPr="00522C32" w:rsidRDefault="00184192" w:rsidP="00E42088">
            <w:pPr>
              <w:jc w:val="right"/>
              <w:rPr>
                <w:sz w:val="24"/>
              </w:rPr>
            </w:pPr>
            <w:r w:rsidRPr="00522C32">
              <w:rPr>
                <w:sz w:val="24"/>
              </w:rPr>
              <w:t>не более ±</w:t>
            </w:r>
            <w:r w:rsidRPr="00522C32">
              <w:rPr>
                <w:b/>
                <w:sz w:val="24"/>
              </w:rPr>
              <w:t xml:space="preserve">0,1 </w:t>
            </w:r>
            <w:r w:rsidRPr="00522C32">
              <w:rPr>
                <w:sz w:val="24"/>
              </w:rPr>
              <w:t>км.</w:t>
            </w:r>
          </w:p>
        </w:tc>
      </w:tr>
      <w:tr w:rsidR="00184192" w:rsidRPr="009D697C" w:rsidTr="00AB79EF">
        <w:tc>
          <w:tcPr>
            <w:tcW w:w="6056" w:type="dxa"/>
          </w:tcPr>
          <w:p w:rsidR="00184192" w:rsidRPr="00522C32" w:rsidRDefault="00184192" w:rsidP="00E42088">
            <w:pPr>
              <w:rPr>
                <w:sz w:val="24"/>
              </w:rPr>
            </w:pPr>
            <w:r w:rsidRPr="00522C32">
              <w:rPr>
                <w:sz w:val="24"/>
              </w:rPr>
              <w:t>Пределы регистрации скорости движения транспортного средства</w:t>
            </w:r>
          </w:p>
        </w:tc>
        <w:tc>
          <w:tcPr>
            <w:tcW w:w="3833" w:type="dxa"/>
          </w:tcPr>
          <w:p w:rsidR="00184192" w:rsidRPr="00522C32" w:rsidRDefault="00184192" w:rsidP="00E42088">
            <w:pPr>
              <w:jc w:val="right"/>
              <w:rPr>
                <w:sz w:val="24"/>
              </w:rPr>
            </w:pPr>
            <w:r w:rsidRPr="00522C32">
              <w:rPr>
                <w:sz w:val="24"/>
              </w:rPr>
              <w:t>от</w:t>
            </w:r>
            <w:r w:rsidRPr="00522C32">
              <w:rPr>
                <w:b/>
                <w:sz w:val="24"/>
              </w:rPr>
              <w:t xml:space="preserve"> 0</w:t>
            </w:r>
            <w:r w:rsidRPr="00522C32">
              <w:rPr>
                <w:sz w:val="24"/>
              </w:rPr>
              <w:t xml:space="preserve"> до</w:t>
            </w:r>
            <w:r w:rsidRPr="00522C32">
              <w:rPr>
                <w:b/>
                <w:sz w:val="24"/>
              </w:rPr>
              <w:t xml:space="preserve"> 250</w:t>
            </w:r>
            <w:r w:rsidRPr="00522C32">
              <w:rPr>
                <w:sz w:val="24"/>
              </w:rPr>
              <w:t xml:space="preserve"> км/ч</w:t>
            </w:r>
          </w:p>
        </w:tc>
      </w:tr>
      <w:tr w:rsidR="00184192" w:rsidRPr="009D697C" w:rsidTr="00AB79EF">
        <w:tc>
          <w:tcPr>
            <w:tcW w:w="6056" w:type="dxa"/>
          </w:tcPr>
          <w:p w:rsidR="00184192" w:rsidRPr="00522C32" w:rsidRDefault="00184192" w:rsidP="00E42088">
            <w:pPr>
              <w:rPr>
                <w:sz w:val="24"/>
              </w:rPr>
            </w:pPr>
            <w:r w:rsidRPr="00522C32">
              <w:rPr>
                <w:sz w:val="24"/>
              </w:rPr>
              <w:t>Разрешение измеряемой скорости</w:t>
            </w:r>
          </w:p>
        </w:tc>
        <w:tc>
          <w:tcPr>
            <w:tcW w:w="3833" w:type="dxa"/>
          </w:tcPr>
          <w:p w:rsidR="00184192" w:rsidRPr="00522C32" w:rsidRDefault="00184192" w:rsidP="00E42088">
            <w:pPr>
              <w:jc w:val="right"/>
              <w:rPr>
                <w:sz w:val="24"/>
              </w:rPr>
            </w:pPr>
            <w:r>
              <w:rPr>
                <w:sz w:val="24"/>
              </w:rPr>
              <w:t>н</w:t>
            </w:r>
            <w:r w:rsidRPr="00BB27CE">
              <w:rPr>
                <w:sz w:val="24"/>
              </w:rPr>
              <w:t>е менее</w:t>
            </w:r>
            <w:r w:rsidRPr="00522C32">
              <w:rPr>
                <w:b/>
                <w:sz w:val="24"/>
              </w:rPr>
              <w:t>1</w:t>
            </w:r>
            <w:r w:rsidRPr="00522C32">
              <w:rPr>
                <w:sz w:val="24"/>
              </w:rPr>
              <w:t xml:space="preserve"> км/ч</w:t>
            </w:r>
          </w:p>
        </w:tc>
      </w:tr>
      <w:tr w:rsidR="00184192" w:rsidRPr="009D697C" w:rsidTr="00AB79EF">
        <w:tc>
          <w:tcPr>
            <w:tcW w:w="6056" w:type="dxa"/>
          </w:tcPr>
          <w:p w:rsidR="00184192" w:rsidRPr="00522C32" w:rsidRDefault="00184192" w:rsidP="00E42088">
            <w:pPr>
              <w:rPr>
                <w:sz w:val="24"/>
              </w:rPr>
            </w:pPr>
            <w:r w:rsidRPr="00522C32">
              <w:rPr>
                <w:sz w:val="24"/>
              </w:rPr>
              <w:t>Предельная погрешность измерения скорости</w:t>
            </w:r>
          </w:p>
        </w:tc>
        <w:tc>
          <w:tcPr>
            <w:tcW w:w="3833" w:type="dxa"/>
          </w:tcPr>
          <w:p w:rsidR="00184192" w:rsidRPr="00522C32" w:rsidRDefault="00184192" w:rsidP="00E42088">
            <w:pPr>
              <w:jc w:val="right"/>
              <w:rPr>
                <w:sz w:val="24"/>
              </w:rPr>
            </w:pPr>
            <w:r w:rsidRPr="00522C32">
              <w:rPr>
                <w:sz w:val="24"/>
              </w:rPr>
              <w:t xml:space="preserve">± </w:t>
            </w:r>
            <w:r w:rsidRPr="00522C32">
              <w:rPr>
                <w:b/>
                <w:sz w:val="24"/>
              </w:rPr>
              <w:t>1</w:t>
            </w:r>
            <w:r w:rsidRPr="00522C32">
              <w:rPr>
                <w:sz w:val="24"/>
              </w:rPr>
              <w:t xml:space="preserve"> км/ч</w:t>
            </w:r>
          </w:p>
        </w:tc>
      </w:tr>
      <w:tr w:rsidR="00184192" w:rsidRPr="009D697C" w:rsidTr="00AB79EF">
        <w:tc>
          <w:tcPr>
            <w:tcW w:w="6056" w:type="dxa"/>
          </w:tcPr>
          <w:p w:rsidR="00184192" w:rsidRPr="00522C32" w:rsidRDefault="00184192" w:rsidP="00E42088">
            <w:pPr>
              <w:rPr>
                <w:sz w:val="24"/>
              </w:rPr>
            </w:pPr>
            <w:r w:rsidRPr="00522C32">
              <w:rPr>
                <w:sz w:val="24"/>
              </w:rPr>
              <w:t>Температурный режим</w:t>
            </w:r>
          </w:p>
        </w:tc>
        <w:tc>
          <w:tcPr>
            <w:tcW w:w="3833" w:type="dxa"/>
          </w:tcPr>
          <w:p w:rsidR="00184192" w:rsidRPr="00522C32" w:rsidRDefault="00184192" w:rsidP="00E42088">
            <w:pPr>
              <w:jc w:val="right"/>
              <w:rPr>
                <w:sz w:val="24"/>
              </w:rPr>
            </w:pPr>
            <w:r w:rsidRPr="00522C32">
              <w:rPr>
                <w:sz w:val="24"/>
              </w:rPr>
              <w:t xml:space="preserve">от – </w:t>
            </w:r>
            <w:r w:rsidRPr="00522C32">
              <w:rPr>
                <w:b/>
                <w:sz w:val="24"/>
              </w:rPr>
              <w:t>40</w:t>
            </w:r>
            <w:r w:rsidRPr="00522C32">
              <w:rPr>
                <w:sz w:val="24"/>
                <w:vertAlign w:val="superscript"/>
              </w:rPr>
              <w:t>0</w:t>
            </w:r>
            <w:r w:rsidRPr="00522C32">
              <w:rPr>
                <w:sz w:val="24"/>
              </w:rPr>
              <w:t xml:space="preserve">С до + </w:t>
            </w:r>
            <w:r w:rsidRPr="00522C32">
              <w:rPr>
                <w:b/>
                <w:sz w:val="24"/>
              </w:rPr>
              <w:t>70</w:t>
            </w:r>
            <w:r w:rsidRPr="00522C32">
              <w:rPr>
                <w:sz w:val="24"/>
                <w:vertAlign w:val="superscript"/>
              </w:rPr>
              <w:t>0</w:t>
            </w:r>
            <w:r w:rsidRPr="00522C32">
              <w:rPr>
                <w:sz w:val="24"/>
              </w:rPr>
              <w:t>С</w:t>
            </w:r>
          </w:p>
        </w:tc>
      </w:tr>
      <w:tr w:rsidR="00184192" w:rsidRPr="009D697C" w:rsidTr="00AB79EF">
        <w:tc>
          <w:tcPr>
            <w:tcW w:w="6056" w:type="dxa"/>
          </w:tcPr>
          <w:p w:rsidR="00184192" w:rsidRPr="00522C32" w:rsidRDefault="00184192" w:rsidP="00E42088">
            <w:pPr>
              <w:rPr>
                <w:sz w:val="24"/>
              </w:rPr>
            </w:pPr>
            <w:r w:rsidRPr="00522C32">
              <w:rPr>
                <w:sz w:val="24"/>
              </w:rPr>
              <w:t xml:space="preserve">Индикация  -  графический дисплей с подсветкой с возможностью отображения пиктограмм </w:t>
            </w:r>
          </w:p>
        </w:tc>
        <w:tc>
          <w:tcPr>
            <w:tcW w:w="3833" w:type="dxa"/>
          </w:tcPr>
          <w:p w:rsidR="00184192" w:rsidRPr="00522C32" w:rsidRDefault="00184192" w:rsidP="00E42088">
            <w:pPr>
              <w:jc w:val="right"/>
              <w:rPr>
                <w:sz w:val="24"/>
              </w:rPr>
            </w:pPr>
            <w:r w:rsidRPr="00522C32">
              <w:rPr>
                <w:b/>
                <w:sz w:val="24"/>
              </w:rPr>
              <w:t>3</w:t>
            </w:r>
            <w:r w:rsidRPr="00522C32">
              <w:rPr>
                <w:sz w:val="24"/>
              </w:rPr>
              <w:t xml:space="preserve"> строки  х </w:t>
            </w:r>
            <w:r w:rsidRPr="00522C32">
              <w:rPr>
                <w:b/>
                <w:sz w:val="24"/>
              </w:rPr>
              <w:t xml:space="preserve">15 </w:t>
            </w:r>
            <w:r w:rsidRPr="00522C32">
              <w:rPr>
                <w:sz w:val="24"/>
              </w:rPr>
              <w:t>символов</w:t>
            </w:r>
          </w:p>
        </w:tc>
      </w:tr>
      <w:tr w:rsidR="00184192" w:rsidRPr="009D697C" w:rsidTr="00AB79EF">
        <w:tc>
          <w:tcPr>
            <w:tcW w:w="6056" w:type="dxa"/>
          </w:tcPr>
          <w:p w:rsidR="00184192" w:rsidRPr="00522C32" w:rsidRDefault="00184192" w:rsidP="00E42088">
            <w:pPr>
              <w:rPr>
                <w:sz w:val="24"/>
              </w:rPr>
            </w:pPr>
            <w:r w:rsidRPr="00522C32">
              <w:rPr>
                <w:sz w:val="24"/>
              </w:rPr>
              <w:t>Место установки</w:t>
            </w:r>
          </w:p>
        </w:tc>
        <w:tc>
          <w:tcPr>
            <w:tcW w:w="3833" w:type="dxa"/>
          </w:tcPr>
          <w:p w:rsidR="00184192" w:rsidRPr="00522C32" w:rsidRDefault="00184192" w:rsidP="00E42088">
            <w:pPr>
              <w:jc w:val="right"/>
              <w:rPr>
                <w:sz w:val="24"/>
              </w:rPr>
            </w:pPr>
            <w:r w:rsidRPr="00522C32">
              <w:rPr>
                <w:sz w:val="24"/>
              </w:rPr>
              <w:t>гнездо 1</w:t>
            </w:r>
            <w:r w:rsidRPr="00522C32">
              <w:rPr>
                <w:sz w:val="24"/>
                <w:lang w:val="en-US"/>
              </w:rPr>
              <w:t>DIN</w:t>
            </w:r>
            <w:r w:rsidRPr="00522C32">
              <w:rPr>
                <w:sz w:val="24"/>
              </w:rPr>
              <w:t xml:space="preserve">  согласно </w:t>
            </w:r>
            <w:r w:rsidRPr="00522C32">
              <w:rPr>
                <w:sz w:val="24"/>
                <w:lang w:val="en-US"/>
              </w:rPr>
              <w:t>ISO</w:t>
            </w:r>
            <w:r w:rsidRPr="00522C32">
              <w:rPr>
                <w:sz w:val="24"/>
              </w:rPr>
              <w:t xml:space="preserve"> 7736</w:t>
            </w:r>
          </w:p>
        </w:tc>
      </w:tr>
      <w:tr w:rsidR="00184192" w:rsidRPr="009D697C" w:rsidTr="00AB79EF">
        <w:tc>
          <w:tcPr>
            <w:tcW w:w="6056" w:type="dxa"/>
          </w:tcPr>
          <w:p w:rsidR="00184192" w:rsidRPr="00CC0AE5" w:rsidRDefault="00184192" w:rsidP="00E42088">
            <w:pPr>
              <w:rPr>
                <w:b/>
                <w:sz w:val="24"/>
              </w:rPr>
            </w:pPr>
            <w:r w:rsidRPr="00CC0AE5">
              <w:rPr>
                <w:b/>
                <w:sz w:val="24"/>
              </w:rPr>
              <w:t>Интерфейс</w:t>
            </w:r>
            <w:r w:rsidR="008010DD" w:rsidRPr="00CC0AE5">
              <w:rPr>
                <w:b/>
                <w:sz w:val="24"/>
              </w:rPr>
              <w:t xml:space="preserve"> (с возможностью подключения тревожной кнопки и датчика уровня топлива)</w:t>
            </w:r>
          </w:p>
        </w:tc>
        <w:tc>
          <w:tcPr>
            <w:tcW w:w="3833" w:type="dxa"/>
          </w:tcPr>
          <w:p w:rsidR="00184192" w:rsidRPr="00CC0AE5" w:rsidRDefault="00184192" w:rsidP="00E42088">
            <w:pPr>
              <w:jc w:val="right"/>
              <w:rPr>
                <w:b/>
                <w:sz w:val="24"/>
              </w:rPr>
            </w:pPr>
            <w:r w:rsidRPr="00CC0AE5">
              <w:rPr>
                <w:b/>
                <w:sz w:val="24"/>
                <w:lang w:val="en-US"/>
              </w:rPr>
              <w:t>RS</w:t>
            </w:r>
            <w:r w:rsidR="007E0F8E">
              <w:rPr>
                <w:b/>
                <w:sz w:val="24"/>
              </w:rPr>
              <w:t>485</w:t>
            </w:r>
            <w:r w:rsidRPr="00CC0AE5">
              <w:rPr>
                <w:b/>
                <w:sz w:val="24"/>
              </w:rPr>
              <w:t xml:space="preserve">, </w:t>
            </w:r>
            <w:r w:rsidRPr="00CC0AE5">
              <w:rPr>
                <w:b/>
                <w:sz w:val="24"/>
                <w:lang w:val="en-US"/>
              </w:rPr>
              <w:t>USB</w:t>
            </w:r>
            <w:r w:rsidRPr="00CC0AE5">
              <w:rPr>
                <w:b/>
                <w:sz w:val="24"/>
              </w:rPr>
              <w:t xml:space="preserve">, </w:t>
            </w:r>
            <w:r w:rsidRPr="00CC0AE5">
              <w:rPr>
                <w:b/>
                <w:sz w:val="24"/>
                <w:lang w:val="en-US"/>
              </w:rPr>
              <w:t>GPRS</w:t>
            </w:r>
          </w:p>
        </w:tc>
      </w:tr>
      <w:tr w:rsidR="00C63128" w:rsidRPr="009D697C" w:rsidTr="00AB79EF">
        <w:tc>
          <w:tcPr>
            <w:tcW w:w="6056" w:type="dxa"/>
          </w:tcPr>
          <w:p w:rsidR="00C63128" w:rsidRPr="00CC0AE5" w:rsidRDefault="00C63128" w:rsidP="00E42088">
            <w:pPr>
              <w:rPr>
                <w:b/>
                <w:sz w:val="24"/>
              </w:rPr>
            </w:pPr>
            <w:r w:rsidRPr="00AF7224">
              <w:rPr>
                <w:rFonts w:cs="Calibri"/>
                <w:sz w:val="22"/>
                <w:szCs w:val="22"/>
              </w:rPr>
              <w:t>Акселерометр</w:t>
            </w:r>
          </w:p>
        </w:tc>
        <w:tc>
          <w:tcPr>
            <w:tcW w:w="3833" w:type="dxa"/>
          </w:tcPr>
          <w:p w:rsidR="00C63128" w:rsidRPr="00C63128" w:rsidRDefault="00C63128" w:rsidP="00E42088">
            <w:pPr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</w:tr>
      <w:tr w:rsidR="00184192" w:rsidRPr="009D697C" w:rsidTr="00AB79EF">
        <w:tc>
          <w:tcPr>
            <w:tcW w:w="6056" w:type="dxa"/>
          </w:tcPr>
          <w:p w:rsidR="00184192" w:rsidRPr="00522C32" w:rsidRDefault="00184192" w:rsidP="00E42088">
            <w:pPr>
              <w:rPr>
                <w:sz w:val="24"/>
              </w:rPr>
            </w:pPr>
            <w:r w:rsidRPr="00522C32">
              <w:rPr>
                <w:sz w:val="24"/>
              </w:rPr>
              <w:t>Количество кнопок управления</w:t>
            </w:r>
          </w:p>
        </w:tc>
        <w:tc>
          <w:tcPr>
            <w:tcW w:w="3833" w:type="dxa"/>
          </w:tcPr>
          <w:p w:rsidR="00184192" w:rsidRPr="00522C32" w:rsidRDefault="00184192" w:rsidP="00E42088">
            <w:pPr>
              <w:jc w:val="right"/>
              <w:rPr>
                <w:b/>
                <w:sz w:val="24"/>
              </w:rPr>
            </w:pPr>
            <w:r>
              <w:rPr>
                <w:sz w:val="24"/>
              </w:rPr>
              <w:t>н</w:t>
            </w:r>
            <w:r w:rsidRPr="00BB27CE">
              <w:rPr>
                <w:sz w:val="24"/>
              </w:rPr>
              <w:t>е менее</w:t>
            </w:r>
            <w:r w:rsidRPr="00522C32">
              <w:rPr>
                <w:b/>
                <w:sz w:val="24"/>
              </w:rPr>
              <w:t>4</w:t>
            </w:r>
          </w:p>
        </w:tc>
      </w:tr>
      <w:tr w:rsidR="00184192" w:rsidRPr="009D697C" w:rsidTr="00AB79EF">
        <w:tc>
          <w:tcPr>
            <w:tcW w:w="6056" w:type="dxa"/>
          </w:tcPr>
          <w:p w:rsidR="00184192" w:rsidRPr="00522C32" w:rsidRDefault="00184192" w:rsidP="00E42088">
            <w:pPr>
              <w:rPr>
                <w:sz w:val="24"/>
              </w:rPr>
            </w:pPr>
            <w:r w:rsidRPr="00522C32">
              <w:rPr>
                <w:sz w:val="24"/>
              </w:rPr>
              <w:t>Количество карт-ридеров для Смарт-карт</w:t>
            </w:r>
          </w:p>
        </w:tc>
        <w:tc>
          <w:tcPr>
            <w:tcW w:w="3833" w:type="dxa"/>
          </w:tcPr>
          <w:p w:rsidR="00184192" w:rsidRPr="00522C32" w:rsidRDefault="00184192" w:rsidP="00E42088">
            <w:pPr>
              <w:jc w:val="right"/>
              <w:rPr>
                <w:b/>
                <w:sz w:val="24"/>
              </w:rPr>
            </w:pPr>
            <w:r w:rsidRPr="00BB27CE">
              <w:rPr>
                <w:sz w:val="24"/>
              </w:rPr>
              <w:t>не менее</w:t>
            </w:r>
            <w:r w:rsidRPr="00522C32">
              <w:rPr>
                <w:b/>
                <w:sz w:val="24"/>
              </w:rPr>
              <w:t>2</w:t>
            </w:r>
          </w:p>
        </w:tc>
      </w:tr>
      <w:tr w:rsidR="00184192" w:rsidRPr="009D697C" w:rsidTr="00AB79EF">
        <w:tc>
          <w:tcPr>
            <w:tcW w:w="6056" w:type="dxa"/>
          </w:tcPr>
          <w:p w:rsidR="00184192" w:rsidRPr="00522C32" w:rsidRDefault="00184192" w:rsidP="00E42088">
            <w:pPr>
              <w:rPr>
                <w:sz w:val="24"/>
              </w:rPr>
            </w:pPr>
            <w:r w:rsidRPr="00522C32">
              <w:rPr>
                <w:sz w:val="24"/>
              </w:rPr>
              <w:t>Габаритные размеры</w:t>
            </w:r>
          </w:p>
        </w:tc>
        <w:tc>
          <w:tcPr>
            <w:tcW w:w="3833" w:type="dxa"/>
          </w:tcPr>
          <w:p w:rsidR="00184192" w:rsidRPr="00522C32" w:rsidRDefault="00184192" w:rsidP="00E42088">
            <w:pPr>
              <w:jc w:val="right"/>
              <w:rPr>
                <w:sz w:val="24"/>
              </w:rPr>
            </w:pPr>
            <w:r>
              <w:rPr>
                <w:sz w:val="24"/>
              </w:rPr>
              <w:t>н</w:t>
            </w:r>
            <w:r w:rsidRPr="00BB27CE">
              <w:rPr>
                <w:sz w:val="24"/>
              </w:rPr>
              <w:t>е более</w:t>
            </w:r>
            <w:r w:rsidRPr="00522C32">
              <w:rPr>
                <w:b/>
                <w:sz w:val="24"/>
              </w:rPr>
              <w:t>191</w:t>
            </w:r>
            <w:r w:rsidRPr="00522C32">
              <w:rPr>
                <w:sz w:val="24"/>
              </w:rPr>
              <w:t>х</w:t>
            </w:r>
            <w:r w:rsidRPr="00522C32">
              <w:rPr>
                <w:b/>
                <w:sz w:val="24"/>
              </w:rPr>
              <w:t>187</w:t>
            </w:r>
            <w:r w:rsidRPr="00522C32">
              <w:rPr>
                <w:sz w:val="24"/>
              </w:rPr>
              <w:t>х</w:t>
            </w:r>
            <w:r w:rsidRPr="00522C32">
              <w:rPr>
                <w:b/>
                <w:sz w:val="24"/>
              </w:rPr>
              <w:t xml:space="preserve">58 </w:t>
            </w:r>
            <w:r w:rsidRPr="00522C32">
              <w:rPr>
                <w:sz w:val="24"/>
              </w:rPr>
              <w:t>мм</w:t>
            </w:r>
          </w:p>
        </w:tc>
      </w:tr>
      <w:tr w:rsidR="00184192" w:rsidRPr="009D697C" w:rsidTr="00AB79EF">
        <w:trPr>
          <w:trHeight w:val="140"/>
        </w:trPr>
        <w:tc>
          <w:tcPr>
            <w:tcW w:w="6056" w:type="dxa"/>
          </w:tcPr>
          <w:p w:rsidR="00184192" w:rsidRPr="00522C32" w:rsidRDefault="00184192" w:rsidP="00E42088">
            <w:pPr>
              <w:rPr>
                <w:sz w:val="24"/>
              </w:rPr>
            </w:pPr>
            <w:r w:rsidRPr="00522C32">
              <w:rPr>
                <w:sz w:val="24"/>
              </w:rPr>
              <w:t>Масса</w:t>
            </w:r>
          </w:p>
        </w:tc>
        <w:tc>
          <w:tcPr>
            <w:tcW w:w="3833" w:type="dxa"/>
          </w:tcPr>
          <w:p w:rsidR="00184192" w:rsidRPr="00522C32" w:rsidRDefault="00184192" w:rsidP="00E42088">
            <w:pPr>
              <w:jc w:val="right"/>
              <w:rPr>
                <w:sz w:val="24"/>
              </w:rPr>
            </w:pPr>
            <w:r>
              <w:rPr>
                <w:sz w:val="24"/>
              </w:rPr>
              <w:t>о</w:t>
            </w:r>
            <w:r w:rsidRPr="00BB27CE">
              <w:rPr>
                <w:sz w:val="24"/>
              </w:rPr>
              <w:t>т</w:t>
            </w:r>
            <w:r w:rsidRPr="00522C32">
              <w:rPr>
                <w:b/>
                <w:sz w:val="24"/>
              </w:rPr>
              <w:t>1</w:t>
            </w:r>
            <w:r w:rsidRPr="00BB27CE">
              <w:rPr>
                <w:sz w:val="24"/>
              </w:rPr>
              <w:t>до</w:t>
            </w:r>
            <w:r>
              <w:rPr>
                <w:b/>
                <w:sz w:val="24"/>
              </w:rPr>
              <w:t xml:space="preserve"> 2</w:t>
            </w:r>
            <w:r w:rsidRPr="00522C32">
              <w:rPr>
                <w:sz w:val="24"/>
              </w:rPr>
              <w:t xml:space="preserve"> кг.</w:t>
            </w:r>
          </w:p>
        </w:tc>
      </w:tr>
      <w:tr w:rsidR="00184192" w:rsidRPr="009D697C" w:rsidTr="00AB79EF">
        <w:tc>
          <w:tcPr>
            <w:tcW w:w="6056" w:type="dxa"/>
          </w:tcPr>
          <w:p w:rsidR="00184192" w:rsidRPr="00522C32" w:rsidRDefault="00184192" w:rsidP="00E42088">
            <w:pPr>
              <w:rPr>
                <w:sz w:val="24"/>
              </w:rPr>
            </w:pPr>
            <w:r w:rsidRPr="00522C32">
              <w:rPr>
                <w:sz w:val="24"/>
              </w:rPr>
              <w:t>Расходные материалы</w:t>
            </w:r>
          </w:p>
        </w:tc>
        <w:tc>
          <w:tcPr>
            <w:tcW w:w="3833" w:type="dxa"/>
          </w:tcPr>
          <w:p w:rsidR="00184192" w:rsidRPr="00522C32" w:rsidRDefault="00184192" w:rsidP="00E42088">
            <w:pPr>
              <w:jc w:val="center"/>
              <w:rPr>
                <w:sz w:val="24"/>
              </w:rPr>
            </w:pPr>
            <w:r w:rsidRPr="00522C32">
              <w:rPr>
                <w:sz w:val="24"/>
              </w:rPr>
              <w:t>термохимическаябумагадиаметром</w:t>
            </w:r>
            <w:r>
              <w:rPr>
                <w:sz w:val="24"/>
              </w:rPr>
              <w:t xml:space="preserve"> не более</w:t>
            </w:r>
            <w:r w:rsidRPr="00522C32">
              <w:rPr>
                <w:sz w:val="24"/>
              </w:rPr>
              <w:t xml:space="preserve"> - </w:t>
            </w:r>
            <w:r w:rsidRPr="00522C32">
              <w:rPr>
                <w:b/>
                <w:sz w:val="24"/>
              </w:rPr>
              <w:t>57</w:t>
            </w:r>
            <w:r w:rsidRPr="00522C32">
              <w:rPr>
                <w:sz w:val="24"/>
              </w:rPr>
              <w:t xml:space="preserve"> мм, </w:t>
            </w:r>
          </w:p>
          <w:p w:rsidR="00184192" w:rsidRPr="00522C32" w:rsidRDefault="00184192" w:rsidP="00E42088">
            <w:pPr>
              <w:jc w:val="right"/>
              <w:rPr>
                <w:sz w:val="24"/>
              </w:rPr>
            </w:pPr>
            <w:r w:rsidRPr="00522C32">
              <w:rPr>
                <w:b/>
                <w:sz w:val="24"/>
              </w:rPr>
              <w:t>30</w:t>
            </w:r>
            <w:r w:rsidRPr="00522C32">
              <w:rPr>
                <w:sz w:val="24"/>
              </w:rPr>
              <w:t xml:space="preserve"> мм.</w:t>
            </w:r>
          </w:p>
        </w:tc>
      </w:tr>
    </w:tbl>
    <w:p w:rsidR="00E0490F" w:rsidRDefault="00E0490F"/>
    <w:p w:rsidR="00B934AF" w:rsidRDefault="00B934AF"/>
    <w:p w:rsidR="003F71ED" w:rsidRDefault="003F71ED"/>
    <w:p w:rsidR="003F71ED" w:rsidRDefault="003F71ED"/>
    <w:p w:rsidR="003F71ED" w:rsidRDefault="003F71ED"/>
    <w:p w:rsidR="003F71ED" w:rsidRDefault="003F71ED"/>
    <w:p w:rsidR="003F71ED" w:rsidRDefault="003F71ED"/>
    <w:p w:rsidR="003F71ED" w:rsidRPr="00E30462" w:rsidRDefault="00E30462">
      <w:pPr>
        <w:rPr>
          <w:sz w:val="24"/>
          <w:szCs w:val="24"/>
        </w:rPr>
      </w:pPr>
      <w:r w:rsidRPr="00E30462">
        <w:rPr>
          <w:sz w:val="24"/>
          <w:szCs w:val="24"/>
        </w:rPr>
        <w:t>По всем техническим вопросам обращаться:</w:t>
      </w:r>
    </w:p>
    <w:p w:rsidR="00E30462" w:rsidRDefault="00E30462">
      <w:pPr>
        <w:rPr>
          <w:sz w:val="24"/>
          <w:szCs w:val="24"/>
        </w:rPr>
      </w:pPr>
      <w:r>
        <w:rPr>
          <w:sz w:val="24"/>
          <w:szCs w:val="24"/>
        </w:rPr>
        <w:t>Волгин Дмитрий Вячеславович</w:t>
      </w:r>
    </w:p>
    <w:p w:rsidR="00E30462" w:rsidRPr="00E30462" w:rsidRDefault="00E30462">
      <w:pPr>
        <w:rPr>
          <w:sz w:val="24"/>
          <w:szCs w:val="24"/>
        </w:rPr>
      </w:pPr>
      <w:r>
        <w:rPr>
          <w:sz w:val="24"/>
          <w:szCs w:val="24"/>
        </w:rPr>
        <w:t>+7 921-318-25-08</w:t>
      </w:r>
    </w:p>
    <w:p w:rsidR="003F71ED" w:rsidRPr="00E30462" w:rsidRDefault="003F71ED">
      <w:pPr>
        <w:rPr>
          <w:sz w:val="24"/>
          <w:szCs w:val="24"/>
        </w:rPr>
      </w:pPr>
    </w:p>
    <w:p w:rsidR="003F71ED" w:rsidRPr="00E30462" w:rsidRDefault="003F71ED">
      <w:pPr>
        <w:rPr>
          <w:sz w:val="24"/>
          <w:szCs w:val="24"/>
        </w:rPr>
      </w:pPr>
    </w:p>
    <w:p w:rsidR="003F71ED" w:rsidRPr="00E30462" w:rsidRDefault="003F71ED">
      <w:pPr>
        <w:rPr>
          <w:sz w:val="24"/>
          <w:szCs w:val="24"/>
        </w:rPr>
      </w:pPr>
    </w:p>
    <w:p w:rsidR="003F71ED" w:rsidRPr="00E30462" w:rsidRDefault="003F71ED">
      <w:pPr>
        <w:rPr>
          <w:sz w:val="24"/>
          <w:szCs w:val="24"/>
        </w:rPr>
      </w:pPr>
    </w:p>
    <w:p w:rsidR="003F71ED" w:rsidRDefault="003F71ED"/>
    <w:p w:rsidR="003F71ED" w:rsidRDefault="003F71ED"/>
    <w:p w:rsidR="003F71ED" w:rsidRDefault="003F71ED"/>
    <w:p w:rsidR="003F71ED" w:rsidRDefault="003F71ED"/>
    <w:p w:rsidR="008D1017" w:rsidRDefault="008D1017"/>
    <w:p w:rsidR="008D1017" w:rsidRDefault="008D1017"/>
    <w:p w:rsidR="008D1017" w:rsidRDefault="008D1017"/>
    <w:p w:rsidR="003F71ED" w:rsidRDefault="003F71ED"/>
    <w:sectPr w:rsidR="003F71ED" w:rsidSect="0028407F">
      <w:footerReference w:type="even" r:id="rId7"/>
      <w:footerReference w:type="default" r:id="rId8"/>
      <w:pgSz w:w="11909" w:h="16834" w:code="9"/>
      <w:pgMar w:top="360" w:right="749" w:bottom="1560" w:left="1440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027F" w:rsidRDefault="0098027F" w:rsidP="00184192">
      <w:r>
        <w:separator/>
      </w:r>
    </w:p>
  </w:endnote>
  <w:endnote w:type="continuationSeparator" w:id="0">
    <w:p w:rsidR="0098027F" w:rsidRDefault="0098027F" w:rsidP="001841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088" w:rsidRDefault="00D7323F" w:rsidP="00E42088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42088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42088" w:rsidRDefault="00E42088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9290108"/>
      <w:docPartObj>
        <w:docPartGallery w:val="Page Numbers (Bottom of Page)"/>
        <w:docPartUnique/>
      </w:docPartObj>
    </w:sdtPr>
    <w:sdtContent>
      <w:p w:rsidR="00E42088" w:rsidRDefault="00D7323F">
        <w:pPr>
          <w:pStyle w:val="a6"/>
          <w:jc w:val="center"/>
        </w:pPr>
        <w:r>
          <w:fldChar w:fldCharType="begin"/>
        </w:r>
        <w:r w:rsidR="00DE6CB5">
          <w:instrText>PAGE   \* MERGEFORMAT</w:instrText>
        </w:r>
        <w:r>
          <w:fldChar w:fldCharType="separate"/>
        </w:r>
        <w:r w:rsidR="00E30462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E42088" w:rsidRDefault="00E42088" w:rsidP="00E42088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027F" w:rsidRDefault="0098027F" w:rsidP="00184192">
      <w:r>
        <w:separator/>
      </w:r>
    </w:p>
  </w:footnote>
  <w:footnote w:type="continuationSeparator" w:id="0">
    <w:p w:rsidR="0098027F" w:rsidRDefault="0098027F" w:rsidP="001841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415.5pt;height:288.75pt" o:bullet="t">
        <v:imagedata r:id="rId1" o:title="sat-b"/>
      </v:shape>
    </w:pict>
  </w:numPicBullet>
  <w:abstractNum w:abstractNumId="0">
    <w:nsid w:val="052E71BD"/>
    <w:multiLevelType w:val="hybridMultilevel"/>
    <w:tmpl w:val="5C9E8F70"/>
    <w:lvl w:ilvl="0" w:tplc="2F58D3C6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  <w:b/>
        <w:color w:val="4F81BD" w:themeColor="accent1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>
    <w:nsid w:val="0B242322"/>
    <w:multiLevelType w:val="hybridMultilevel"/>
    <w:tmpl w:val="163ECCA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DAE08F3"/>
    <w:multiLevelType w:val="hybridMultilevel"/>
    <w:tmpl w:val="15B2C138"/>
    <w:lvl w:ilvl="0" w:tplc="D8C453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1D065B"/>
    <w:multiLevelType w:val="hybridMultilevel"/>
    <w:tmpl w:val="27F65F00"/>
    <w:lvl w:ilvl="0" w:tplc="D8C453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420F29"/>
    <w:multiLevelType w:val="hybridMultilevel"/>
    <w:tmpl w:val="99608B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8B7E53"/>
    <w:multiLevelType w:val="hybridMultilevel"/>
    <w:tmpl w:val="2E62CDD8"/>
    <w:lvl w:ilvl="0" w:tplc="D8C453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8067B9"/>
    <w:multiLevelType w:val="hybridMultilevel"/>
    <w:tmpl w:val="BDA4ADC6"/>
    <w:lvl w:ilvl="0" w:tplc="D8C453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641D0"/>
    <w:multiLevelType w:val="hybridMultilevel"/>
    <w:tmpl w:val="28CEDA80"/>
    <w:lvl w:ilvl="0" w:tplc="D8C453E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B26458"/>
    <w:multiLevelType w:val="hybridMultilevel"/>
    <w:tmpl w:val="8CF88CC6"/>
    <w:lvl w:ilvl="0" w:tplc="D8C453E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288770AA"/>
    <w:multiLevelType w:val="hybridMultilevel"/>
    <w:tmpl w:val="FC8E74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4734FF"/>
    <w:multiLevelType w:val="hybridMultilevel"/>
    <w:tmpl w:val="D012FF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950C13"/>
    <w:multiLevelType w:val="hybridMultilevel"/>
    <w:tmpl w:val="89A03B56"/>
    <w:lvl w:ilvl="0" w:tplc="D8C453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8C453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E21C24"/>
    <w:multiLevelType w:val="hybridMultilevel"/>
    <w:tmpl w:val="915C11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187EEE"/>
    <w:multiLevelType w:val="hybridMultilevel"/>
    <w:tmpl w:val="159082FC"/>
    <w:lvl w:ilvl="0" w:tplc="7128AD20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  <w:b/>
        <w:color w:val="4F81BD" w:themeColor="accent1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4">
    <w:nsid w:val="3E630C1D"/>
    <w:multiLevelType w:val="multilevel"/>
    <w:tmpl w:val="E63A00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6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>
    <w:nsid w:val="4AFE334B"/>
    <w:multiLevelType w:val="multilevel"/>
    <w:tmpl w:val="5AA4CFA6"/>
    <w:lvl w:ilvl="0">
      <w:start w:val="1"/>
      <w:numFmt w:val="decimal"/>
      <w:lvlText w:val="%1."/>
      <w:lvlJc w:val="left"/>
      <w:pPr>
        <w:tabs>
          <w:tab w:val="num" w:pos="5889"/>
        </w:tabs>
        <w:ind w:left="5889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6">
    <w:nsid w:val="535F1A8B"/>
    <w:multiLevelType w:val="hybridMultilevel"/>
    <w:tmpl w:val="F94EAEF6"/>
    <w:lvl w:ilvl="0" w:tplc="D8C453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B80391"/>
    <w:multiLevelType w:val="hybridMultilevel"/>
    <w:tmpl w:val="C9122C12"/>
    <w:lvl w:ilvl="0" w:tplc="5FE0A9BC">
      <w:start w:val="13"/>
      <w:numFmt w:val="decimal"/>
      <w:lvlText w:val="%1."/>
      <w:lvlJc w:val="left"/>
      <w:pPr>
        <w:ind w:left="6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969" w:hanging="360"/>
      </w:pPr>
    </w:lvl>
    <w:lvl w:ilvl="2" w:tplc="0419001B" w:tentative="1">
      <w:start w:val="1"/>
      <w:numFmt w:val="lowerRoman"/>
      <w:lvlText w:val="%3."/>
      <w:lvlJc w:val="right"/>
      <w:pPr>
        <w:ind w:left="7689" w:hanging="180"/>
      </w:pPr>
    </w:lvl>
    <w:lvl w:ilvl="3" w:tplc="0419000F" w:tentative="1">
      <w:start w:val="1"/>
      <w:numFmt w:val="decimal"/>
      <w:lvlText w:val="%4."/>
      <w:lvlJc w:val="left"/>
      <w:pPr>
        <w:ind w:left="8409" w:hanging="360"/>
      </w:pPr>
    </w:lvl>
    <w:lvl w:ilvl="4" w:tplc="04190019" w:tentative="1">
      <w:start w:val="1"/>
      <w:numFmt w:val="lowerLetter"/>
      <w:lvlText w:val="%5."/>
      <w:lvlJc w:val="left"/>
      <w:pPr>
        <w:ind w:left="9129" w:hanging="360"/>
      </w:pPr>
    </w:lvl>
    <w:lvl w:ilvl="5" w:tplc="0419001B" w:tentative="1">
      <w:start w:val="1"/>
      <w:numFmt w:val="lowerRoman"/>
      <w:lvlText w:val="%6."/>
      <w:lvlJc w:val="right"/>
      <w:pPr>
        <w:ind w:left="9849" w:hanging="180"/>
      </w:pPr>
    </w:lvl>
    <w:lvl w:ilvl="6" w:tplc="0419000F" w:tentative="1">
      <w:start w:val="1"/>
      <w:numFmt w:val="decimal"/>
      <w:lvlText w:val="%7."/>
      <w:lvlJc w:val="left"/>
      <w:pPr>
        <w:ind w:left="10569" w:hanging="360"/>
      </w:pPr>
    </w:lvl>
    <w:lvl w:ilvl="7" w:tplc="04190019" w:tentative="1">
      <w:start w:val="1"/>
      <w:numFmt w:val="lowerLetter"/>
      <w:lvlText w:val="%8."/>
      <w:lvlJc w:val="left"/>
      <w:pPr>
        <w:ind w:left="11289" w:hanging="360"/>
      </w:pPr>
    </w:lvl>
    <w:lvl w:ilvl="8" w:tplc="0419001B" w:tentative="1">
      <w:start w:val="1"/>
      <w:numFmt w:val="lowerRoman"/>
      <w:lvlText w:val="%9."/>
      <w:lvlJc w:val="right"/>
      <w:pPr>
        <w:ind w:left="12009" w:hanging="180"/>
      </w:pPr>
    </w:lvl>
  </w:abstractNum>
  <w:abstractNum w:abstractNumId="18">
    <w:nsid w:val="53E96112"/>
    <w:multiLevelType w:val="hybridMultilevel"/>
    <w:tmpl w:val="191C8DAC"/>
    <w:lvl w:ilvl="0" w:tplc="5FE0A9BC">
      <w:start w:val="3"/>
      <w:numFmt w:val="decimal"/>
      <w:lvlText w:val="%1."/>
      <w:lvlJc w:val="left"/>
      <w:pPr>
        <w:ind w:left="62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6969" w:hanging="360"/>
      </w:pPr>
    </w:lvl>
    <w:lvl w:ilvl="2" w:tplc="0419001B" w:tentative="1">
      <w:start w:val="1"/>
      <w:numFmt w:val="lowerRoman"/>
      <w:lvlText w:val="%3."/>
      <w:lvlJc w:val="right"/>
      <w:pPr>
        <w:ind w:left="7689" w:hanging="180"/>
      </w:pPr>
    </w:lvl>
    <w:lvl w:ilvl="3" w:tplc="0419000F" w:tentative="1">
      <w:start w:val="1"/>
      <w:numFmt w:val="decimal"/>
      <w:lvlText w:val="%4."/>
      <w:lvlJc w:val="left"/>
      <w:pPr>
        <w:ind w:left="8409" w:hanging="360"/>
      </w:pPr>
    </w:lvl>
    <w:lvl w:ilvl="4" w:tplc="04190019" w:tentative="1">
      <w:start w:val="1"/>
      <w:numFmt w:val="lowerLetter"/>
      <w:lvlText w:val="%5."/>
      <w:lvlJc w:val="left"/>
      <w:pPr>
        <w:ind w:left="9129" w:hanging="360"/>
      </w:pPr>
    </w:lvl>
    <w:lvl w:ilvl="5" w:tplc="0419001B" w:tentative="1">
      <w:start w:val="1"/>
      <w:numFmt w:val="lowerRoman"/>
      <w:lvlText w:val="%6."/>
      <w:lvlJc w:val="right"/>
      <w:pPr>
        <w:ind w:left="9849" w:hanging="180"/>
      </w:pPr>
    </w:lvl>
    <w:lvl w:ilvl="6" w:tplc="0419000F" w:tentative="1">
      <w:start w:val="1"/>
      <w:numFmt w:val="decimal"/>
      <w:lvlText w:val="%7."/>
      <w:lvlJc w:val="left"/>
      <w:pPr>
        <w:ind w:left="10569" w:hanging="360"/>
      </w:pPr>
    </w:lvl>
    <w:lvl w:ilvl="7" w:tplc="04190019" w:tentative="1">
      <w:start w:val="1"/>
      <w:numFmt w:val="lowerLetter"/>
      <w:lvlText w:val="%8."/>
      <w:lvlJc w:val="left"/>
      <w:pPr>
        <w:ind w:left="11289" w:hanging="360"/>
      </w:pPr>
    </w:lvl>
    <w:lvl w:ilvl="8" w:tplc="0419001B" w:tentative="1">
      <w:start w:val="1"/>
      <w:numFmt w:val="lowerRoman"/>
      <w:lvlText w:val="%9."/>
      <w:lvlJc w:val="right"/>
      <w:pPr>
        <w:ind w:left="12009" w:hanging="180"/>
      </w:pPr>
    </w:lvl>
  </w:abstractNum>
  <w:abstractNum w:abstractNumId="19">
    <w:nsid w:val="55143937"/>
    <w:multiLevelType w:val="multilevel"/>
    <w:tmpl w:val="56A0C6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0">
    <w:nsid w:val="561664FE"/>
    <w:multiLevelType w:val="hybridMultilevel"/>
    <w:tmpl w:val="E664495A"/>
    <w:lvl w:ilvl="0" w:tplc="D8C453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143220"/>
    <w:multiLevelType w:val="hybridMultilevel"/>
    <w:tmpl w:val="51CA04BE"/>
    <w:lvl w:ilvl="0" w:tplc="D8C453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4416874"/>
    <w:multiLevelType w:val="hybridMultilevel"/>
    <w:tmpl w:val="22F45EF2"/>
    <w:lvl w:ilvl="0" w:tplc="CEB214AC">
      <w:start w:val="1"/>
      <w:numFmt w:val="bullet"/>
      <w:lvlText w:val=""/>
      <w:lvlPicBulletId w:val="0"/>
      <w:lvlJc w:val="left"/>
      <w:pPr>
        <w:ind w:left="89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23">
    <w:nsid w:val="64C94B96"/>
    <w:multiLevelType w:val="hybridMultilevel"/>
    <w:tmpl w:val="FA2C126A"/>
    <w:lvl w:ilvl="0" w:tplc="D8C453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A1D1F87"/>
    <w:multiLevelType w:val="hybridMultilevel"/>
    <w:tmpl w:val="83DAB2E8"/>
    <w:lvl w:ilvl="0" w:tplc="D8C453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A307F3F"/>
    <w:multiLevelType w:val="hybridMultilevel"/>
    <w:tmpl w:val="F40AAEFC"/>
    <w:lvl w:ilvl="0" w:tplc="D8C453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03D17A7"/>
    <w:multiLevelType w:val="hybridMultilevel"/>
    <w:tmpl w:val="4F446C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A66ACB"/>
    <w:multiLevelType w:val="hybridMultilevel"/>
    <w:tmpl w:val="6478B4B6"/>
    <w:lvl w:ilvl="0" w:tplc="D8C453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A747AA5"/>
    <w:multiLevelType w:val="hybridMultilevel"/>
    <w:tmpl w:val="B3AC45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14"/>
  </w:num>
  <w:num w:numId="4">
    <w:abstractNumId w:val="7"/>
  </w:num>
  <w:num w:numId="5">
    <w:abstractNumId w:val="23"/>
  </w:num>
  <w:num w:numId="6">
    <w:abstractNumId w:val="25"/>
  </w:num>
  <w:num w:numId="7">
    <w:abstractNumId w:val="20"/>
  </w:num>
  <w:num w:numId="8">
    <w:abstractNumId w:val="10"/>
  </w:num>
  <w:num w:numId="9">
    <w:abstractNumId w:val="9"/>
  </w:num>
  <w:num w:numId="10">
    <w:abstractNumId w:val="26"/>
  </w:num>
  <w:num w:numId="11">
    <w:abstractNumId w:val="12"/>
  </w:num>
  <w:num w:numId="12">
    <w:abstractNumId w:val="4"/>
  </w:num>
  <w:num w:numId="13">
    <w:abstractNumId w:val="28"/>
  </w:num>
  <w:num w:numId="14">
    <w:abstractNumId w:val="1"/>
  </w:num>
  <w:num w:numId="15">
    <w:abstractNumId w:val="27"/>
  </w:num>
  <w:num w:numId="16">
    <w:abstractNumId w:val="24"/>
  </w:num>
  <w:num w:numId="17">
    <w:abstractNumId w:val="21"/>
  </w:num>
  <w:num w:numId="18">
    <w:abstractNumId w:val="18"/>
  </w:num>
  <w:num w:numId="19">
    <w:abstractNumId w:val="2"/>
  </w:num>
  <w:num w:numId="20">
    <w:abstractNumId w:val="6"/>
  </w:num>
  <w:num w:numId="21">
    <w:abstractNumId w:val="17"/>
  </w:num>
  <w:num w:numId="22">
    <w:abstractNumId w:val="5"/>
  </w:num>
  <w:num w:numId="23">
    <w:abstractNumId w:val="11"/>
  </w:num>
  <w:num w:numId="24">
    <w:abstractNumId w:val="3"/>
  </w:num>
  <w:num w:numId="25">
    <w:abstractNumId w:val="16"/>
  </w:num>
  <w:num w:numId="26">
    <w:abstractNumId w:val="8"/>
  </w:num>
  <w:num w:numId="27">
    <w:abstractNumId w:val="0"/>
  </w:num>
  <w:num w:numId="28">
    <w:abstractNumId w:val="22"/>
  </w:num>
  <w:num w:numId="2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2472"/>
    <w:rsid w:val="000658C9"/>
    <w:rsid w:val="000664CF"/>
    <w:rsid w:val="000A3437"/>
    <w:rsid w:val="000B25A1"/>
    <w:rsid w:val="001436AB"/>
    <w:rsid w:val="001467D9"/>
    <w:rsid w:val="00184192"/>
    <w:rsid w:val="00191EA7"/>
    <w:rsid w:val="001A0074"/>
    <w:rsid w:val="001C437E"/>
    <w:rsid w:val="001C60BC"/>
    <w:rsid w:val="001D787A"/>
    <w:rsid w:val="001E5A78"/>
    <w:rsid w:val="001F1655"/>
    <w:rsid w:val="00227D4E"/>
    <w:rsid w:val="002448F3"/>
    <w:rsid w:val="00263025"/>
    <w:rsid w:val="00272369"/>
    <w:rsid w:val="0028407F"/>
    <w:rsid w:val="002A02EB"/>
    <w:rsid w:val="002A4554"/>
    <w:rsid w:val="002B03E6"/>
    <w:rsid w:val="002C6FA3"/>
    <w:rsid w:val="002C7CDA"/>
    <w:rsid w:val="00313793"/>
    <w:rsid w:val="00313C8A"/>
    <w:rsid w:val="003145DC"/>
    <w:rsid w:val="00336A5E"/>
    <w:rsid w:val="0034324C"/>
    <w:rsid w:val="003554C7"/>
    <w:rsid w:val="003555D7"/>
    <w:rsid w:val="00366725"/>
    <w:rsid w:val="003830AA"/>
    <w:rsid w:val="00390F59"/>
    <w:rsid w:val="003D158E"/>
    <w:rsid w:val="003E64FC"/>
    <w:rsid w:val="003F71ED"/>
    <w:rsid w:val="004060D5"/>
    <w:rsid w:val="00422046"/>
    <w:rsid w:val="004374FE"/>
    <w:rsid w:val="00470794"/>
    <w:rsid w:val="004A203E"/>
    <w:rsid w:val="004A2379"/>
    <w:rsid w:val="004C2DD7"/>
    <w:rsid w:val="004C4EFF"/>
    <w:rsid w:val="004D5548"/>
    <w:rsid w:val="004D69F7"/>
    <w:rsid w:val="004F14D7"/>
    <w:rsid w:val="004F3780"/>
    <w:rsid w:val="00503D46"/>
    <w:rsid w:val="00514D91"/>
    <w:rsid w:val="0051668F"/>
    <w:rsid w:val="0052035E"/>
    <w:rsid w:val="005273A9"/>
    <w:rsid w:val="005372A3"/>
    <w:rsid w:val="005477E8"/>
    <w:rsid w:val="0055740B"/>
    <w:rsid w:val="005651BA"/>
    <w:rsid w:val="005B0688"/>
    <w:rsid w:val="005D2C3E"/>
    <w:rsid w:val="005D53C0"/>
    <w:rsid w:val="005D672A"/>
    <w:rsid w:val="005E01BE"/>
    <w:rsid w:val="005E222E"/>
    <w:rsid w:val="005E4E1F"/>
    <w:rsid w:val="005E7BD2"/>
    <w:rsid w:val="005F30AA"/>
    <w:rsid w:val="005F673B"/>
    <w:rsid w:val="00631AD9"/>
    <w:rsid w:val="006436BE"/>
    <w:rsid w:val="00644941"/>
    <w:rsid w:val="00652366"/>
    <w:rsid w:val="00652683"/>
    <w:rsid w:val="006B1121"/>
    <w:rsid w:val="006B5406"/>
    <w:rsid w:val="006C4B9B"/>
    <w:rsid w:val="006F4301"/>
    <w:rsid w:val="0070708E"/>
    <w:rsid w:val="0071691A"/>
    <w:rsid w:val="0072799B"/>
    <w:rsid w:val="007304DF"/>
    <w:rsid w:val="00741161"/>
    <w:rsid w:val="00764872"/>
    <w:rsid w:val="007924A6"/>
    <w:rsid w:val="007A23ED"/>
    <w:rsid w:val="007A52E4"/>
    <w:rsid w:val="007B1B25"/>
    <w:rsid w:val="007B6B8C"/>
    <w:rsid w:val="007E0F8E"/>
    <w:rsid w:val="008010DD"/>
    <w:rsid w:val="00850C16"/>
    <w:rsid w:val="00861043"/>
    <w:rsid w:val="00866254"/>
    <w:rsid w:val="008C274E"/>
    <w:rsid w:val="008C66FD"/>
    <w:rsid w:val="008D0C7D"/>
    <w:rsid w:val="008D1017"/>
    <w:rsid w:val="00912BE8"/>
    <w:rsid w:val="009222D0"/>
    <w:rsid w:val="009237A2"/>
    <w:rsid w:val="009253BE"/>
    <w:rsid w:val="009326E7"/>
    <w:rsid w:val="0093420A"/>
    <w:rsid w:val="0094646D"/>
    <w:rsid w:val="0094714B"/>
    <w:rsid w:val="00972472"/>
    <w:rsid w:val="00980251"/>
    <w:rsid w:val="0098027F"/>
    <w:rsid w:val="009869B1"/>
    <w:rsid w:val="009A09E1"/>
    <w:rsid w:val="009A0A8A"/>
    <w:rsid w:val="009A2135"/>
    <w:rsid w:val="009D522D"/>
    <w:rsid w:val="009E45C2"/>
    <w:rsid w:val="00A15875"/>
    <w:rsid w:val="00A41A46"/>
    <w:rsid w:val="00A41B88"/>
    <w:rsid w:val="00A67651"/>
    <w:rsid w:val="00AA32D9"/>
    <w:rsid w:val="00AA5A41"/>
    <w:rsid w:val="00AB2D09"/>
    <w:rsid w:val="00AB79EF"/>
    <w:rsid w:val="00AF5D70"/>
    <w:rsid w:val="00B03645"/>
    <w:rsid w:val="00B140D3"/>
    <w:rsid w:val="00B3707F"/>
    <w:rsid w:val="00B4462D"/>
    <w:rsid w:val="00B5329E"/>
    <w:rsid w:val="00B556AA"/>
    <w:rsid w:val="00B934AF"/>
    <w:rsid w:val="00BA26F0"/>
    <w:rsid w:val="00BB067E"/>
    <w:rsid w:val="00BC7AE1"/>
    <w:rsid w:val="00BD782D"/>
    <w:rsid w:val="00BE0582"/>
    <w:rsid w:val="00BE41B4"/>
    <w:rsid w:val="00BF5F93"/>
    <w:rsid w:val="00C12C0C"/>
    <w:rsid w:val="00C21573"/>
    <w:rsid w:val="00C63128"/>
    <w:rsid w:val="00C7138F"/>
    <w:rsid w:val="00C87699"/>
    <w:rsid w:val="00C9179B"/>
    <w:rsid w:val="00CC0AE5"/>
    <w:rsid w:val="00CE2DA3"/>
    <w:rsid w:val="00D13A59"/>
    <w:rsid w:val="00D3189D"/>
    <w:rsid w:val="00D43B74"/>
    <w:rsid w:val="00D60EE9"/>
    <w:rsid w:val="00D7323F"/>
    <w:rsid w:val="00D81BB9"/>
    <w:rsid w:val="00DB3D77"/>
    <w:rsid w:val="00DD2829"/>
    <w:rsid w:val="00DE6CB5"/>
    <w:rsid w:val="00DF2FCF"/>
    <w:rsid w:val="00E02639"/>
    <w:rsid w:val="00E0490F"/>
    <w:rsid w:val="00E262A5"/>
    <w:rsid w:val="00E30462"/>
    <w:rsid w:val="00E42088"/>
    <w:rsid w:val="00E71286"/>
    <w:rsid w:val="00E73F5D"/>
    <w:rsid w:val="00E9094A"/>
    <w:rsid w:val="00EA6FEF"/>
    <w:rsid w:val="00EB427C"/>
    <w:rsid w:val="00ED632C"/>
    <w:rsid w:val="00F06896"/>
    <w:rsid w:val="00F24E9D"/>
    <w:rsid w:val="00F348A4"/>
    <w:rsid w:val="00F37753"/>
    <w:rsid w:val="00F41327"/>
    <w:rsid w:val="00F63750"/>
    <w:rsid w:val="00F84314"/>
    <w:rsid w:val="00FA6063"/>
    <w:rsid w:val="00FA7EE7"/>
    <w:rsid w:val="00FC62D6"/>
    <w:rsid w:val="00FE7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6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C87699"/>
    <w:pPr>
      <w:keepNext/>
      <w:shd w:val="clear" w:color="auto" w:fill="FFFFFF"/>
      <w:spacing w:before="274" w:line="266" w:lineRule="exact"/>
      <w:outlineLvl w:val="3"/>
    </w:pPr>
    <w:rPr>
      <w:b/>
      <w:bCs/>
      <w:color w:val="000000"/>
      <w:spacing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87699"/>
    <w:rPr>
      <w:rFonts w:ascii="Times New Roman" w:eastAsia="Times New Roman" w:hAnsi="Times New Roman" w:cs="Times New Roman"/>
      <w:b/>
      <w:bCs/>
      <w:color w:val="000000"/>
      <w:spacing w:val="1"/>
      <w:sz w:val="24"/>
      <w:szCs w:val="24"/>
      <w:shd w:val="clear" w:color="auto" w:fill="FFFFFF"/>
      <w:lang w:eastAsia="ru-RU"/>
    </w:rPr>
  </w:style>
  <w:style w:type="paragraph" w:styleId="a3">
    <w:name w:val="Body Text"/>
    <w:basedOn w:val="a"/>
    <w:link w:val="1"/>
    <w:rsid w:val="00C87699"/>
    <w:pPr>
      <w:jc w:val="both"/>
    </w:pPr>
    <w:rPr>
      <w:color w:val="FF0000"/>
      <w:sz w:val="24"/>
      <w:szCs w:val="24"/>
    </w:rPr>
  </w:style>
  <w:style w:type="character" w:customStyle="1" w:styleId="a4">
    <w:name w:val="Основной текст Знак"/>
    <w:basedOn w:val="a0"/>
    <w:uiPriority w:val="99"/>
    <w:semiHidden/>
    <w:rsid w:val="00C876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Обычный1"/>
    <w:rsid w:val="00C87699"/>
    <w:pPr>
      <w:spacing w:after="0" w:line="240" w:lineRule="auto"/>
    </w:pPr>
    <w:rPr>
      <w:rFonts w:ascii="Arial" w:eastAsia="Times New Roman" w:hAnsi="Arial" w:cs="Times New Roman"/>
      <w:snapToGrid w:val="0"/>
      <w:sz w:val="18"/>
      <w:szCs w:val="20"/>
      <w:lang w:eastAsia="ru-RU"/>
    </w:rPr>
  </w:style>
  <w:style w:type="table" w:styleId="a5">
    <w:name w:val="Table Grid"/>
    <w:basedOn w:val="a1"/>
    <w:rsid w:val="00C876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rsid w:val="00C87699"/>
    <w:pPr>
      <w:tabs>
        <w:tab w:val="center" w:pos="4677"/>
        <w:tab w:val="right" w:pos="9355"/>
      </w:tabs>
    </w:pPr>
    <w:rPr>
      <w:rFonts w:ascii="Arial" w:hAnsi="Arial" w:cs="Arial"/>
      <w:sz w:val="18"/>
      <w:szCs w:val="18"/>
    </w:rPr>
  </w:style>
  <w:style w:type="character" w:customStyle="1" w:styleId="a7">
    <w:name w:val="Нижний колонтитул Знак"/>
    <w:basedOn w:val="a0"/>
    <w:link w:val="a6"/>
    <w:uiPriority w:val="99"/>
    <w:rsid w:val="00C87699"/>
    <w:rPr>
      <w:rFonts w:ascii="Arial" w:eastAsia="Times New Roman" w:hAnsi="Arial" w:cs="Arial"/>
      <w:sz w:val="18"/>
      <w:szCs w:val="18"/>
      <w:lang w:eastAsia="ru-RU"/>
    </w:rPr>
  </w:style>
  <w:style w:type="character" w:styleId="a8">
    <w:name w:val="Strong"/>
    <w:qFormat/>
    <w:rsid w:val="00C87699"/>
    <w:rPr>
      <w:b/>
      <w:bCs/>
    </w:rPr>
  </w:style>
  <w:style w:type="character" w:styleId="a9">
    <w:name w:val="page number"/>
    <w:basedOn w:val="a0"/>
    <w:rsid w:val="00C87699"/>
  </w:style>
  <w:style w:type="character" w:customStyle="1" w:styleId="1">
    <w:name w:val="Основной текст Знак1"/>
    <w:link w:val="a3"/>
    <w:rsid w:val="00C87699"/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11">
    <w:name w:val="Без интервала1"/>
    <w:rsid w:val="00C87699"/>
    <w:pPr>
      <w:spacing w:after="0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paragraph" w:styleId="aa">
    <w:name w:val="List Paragraph"/>
    <w:basedOn w:val="a"/>
    <w:uiPriority w:val="34"/>
    <w:qFormat/>
    <w:rsid w:val="009A09E1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18419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8419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">
    <w:name w:val="Знак2"/>
    <w:basedOn w:val="a"/>
    <w:rsid w:val="00C21573"/>
    <w:pPr>
      <w:autoSpaceDE/>
      <w:autoSpaceDN/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Default">
    <w:name w:val="Default"/>
    <w:rsid w:val="00390F5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justify">
    <w:name w:val="justify"/>
    <w:basedOn w:val="a"/>
    <w:rsid w:val="00850C16"/>
    <w:pPr>
      <w:widowControl/>
      <w:autoSpaceDE/>
      <w:autoSpaceDN/>
      <w:adjustRightInd/>
      <w:spacing w:before="240"/>
      <w:jc w:val="both"/>
    </w:pPr>
    <w:rPr>
      <w:sz w:val="24"/>
      <w:szCs w:val="24"/>
    </w:rPr>
  </w:style>
  <w:style w:type="paragraph" w:styleId="ad">
    <w:name w:val="Normal (Web)"/>
    <w:basedOn w:val="a"/>
    <w:uiPriority w:val="99"/>
    <w:unhideWhenUsed/>
    <w:rsid w:val="00514D9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e">
    <w:name w:val="Текст документа"/>
    <w:basedOn w:val="a"/>
    <w:rsid w:val="0094714B"/>
    <w:pPr>
      <w:widowControl/>
      <w:autoSpaceDE/>
      <w:autoSpaceDN/>
      <w:adjustRightInd/>
      <w:spacing w:line="360" w:lineRule="auto"/>
      <w:ind w:left="284" w:right="284" w:firstLine="851"/>
      <w:jc w:val="both"/>
    </w:pPr>
    <w:rPr>
      <w:sz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6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C87699"/>
    <w:pPr>
      <w:keepNext/>
      <w:shd w:val="clear" w:color="auto" w:fill="FFFFFF"/>
      <w:spacing w:before="274" w:line="266" w:lineRule="exact"/>
      <w:outlineLvl w:val="3"/>
    </w:pPr>
    <w:rPr>
      <w:b/>
      <w:bCs/>
      <w:color w:val="000000"/>
      <w:spacing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87699"/>
    <w:rPr>
      <w:rFonts w:ascii="Times New Roman" w:eastAsia="Times New Roman" w:hAnsi="Times New Roman" w:cs="Times New Roman"/>
      <w:b/>
      <w:bCs/>
      <w:color w:val="000000"/>
      <w:spacing w:val="1"/>
      <w:sz w:val="24"/>
      <w:szCs w:val="24"/>
      <w:shd w:val="clear" w:color="auto" w:fill="FFFFFF"/>
      <w:lang w:eastAsia="ru-RU"/>
    </w:rPr>
  </w:style>
  <w:style w:type="paragraph" w:styleId="a3">
    <w:name w:val="Body Text"/>
    <w:basedOn w:val="a"/>
    <w:link w:val="1"/>
    <w:rsid w:val="00C87699"/>
    <w:pPr>
      <w:jc w:val="both"/>
    </w:pPr>
    <w:rPr>
      <w:color w:val="FF0000"/>
      <w:sz w:val="24"/>
      <w:szCs w:val="24"/>
    </w:rPr>
  </w:style>
  <w:style w:type="character" w:customStyle="1" w:styleId="a4">
    <w:name w:val="Основной текст Знак"/>
    <w:basedOn w:val="a0"/>
    <w:uiPriority w:val="99"/>
    <w:semiHidden/>
    <w:rsid w:val="00C876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Обычный1"/>
    <w:rsid w:val="00C87699"/>
    <w:pPr>
      <w:spacing w:after="0" w:line="240" w:lineRule="auto"/>
    </w:pPr>
    <w:rPr>
      <w:rFonts w:ascii="Arial" w:eastAsia="Times New Roman" w:hAnsi="Arial" w:cs="Times New Roman"/>
      <w:snapToGrid w:val="0"/>
      <w:sz w:val="18"/>
      <w:szCs w:val="20"/>
      <w:lang w:eastAsia="ru-RU"/>
    </w:rPr>
  </w:style>
  <w:style w:type="table" w:styleId="a5">
    <w:name w:val="Table Grid"/>
    <w:basedOn w:val="a1"/>
    <w:rsid w:val="00C876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rsid w:val="00C87699"/>
    <w:pPr>
      <w:tabs>
        <w:tab w:val="center" w:pos="4677"/>
        <w:tab w:val="right" w:pos="9355"/>
      </w:tabs>
    </w:pPr>
    <w:rPr>
      <w:rFonts w:ascii="Arial" w:hAnsi="Arial" w:cs="Arial"/>
      <w:sz w:val="18"/>
      <w:szCs w:val="18"/>
    </w:rPr>
  </w:style>
  <w:style w:type="character" w:customStyle="1" w:styleId="a7">
    <w:name w:val="Нижний колонтитул Знак"/>
    <w:basedOn w:val="a0"/>
    <w:link w:val="a6"/>
    <w:uiPriority w:val="99"/>
    <w:rsid w:val="00C87699"/>
    <w:rPr>
      <w:rFonts w:ascii="Arial" w:eastAsia="Times New Roman" w:hAnsi="Arial" w:cs="Arial"/>
      <w:sz w:val="18"/>
      <w:szCs w:val="18"/>
      <w:lang w:eastAsia="ru-RU"/>
    </w:rPr>
  </w:style>
  <w:style w:type="character" w:styleId="a8">
    <w:name w:val="Strong"/>
    <w:qFormat/>
    <w:rsid w:val="00C87699"/>
    <w:rPr>
      <w:b/>
      <w:bCs/>
    </w:rPr>
  </w:style>
  <w:style w:type="character" w:styleId="a9">
    <w:name w:val="page number"/>
    <w:basedOn w:val="a0"/>
    <w:rsid w:val="00C87699"/>
  </w:style>
  <w:style w:type="character" w:customStyle="1" w:styleId="1">
    <w:name w:val="Основной текст Знак1"/>
    <w:link w:val="a3"/>
    <w:rsid w:val="00C87699"/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11">
    <w:name w:val="Без интервала1"/>
    <w:rsid w:val="00C87699"/>
    <w:pPr>
      <w:spacing w:after="0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paragraph" w:styleId="aa">
    <w:name w:val="List Paragraph"/>
    <w:basedOn w:val="a"/>
    <w:uiPriority w:val="34"/>
    <w:qFormat/>
    <w:rsid w:val="009A09E1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18419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8419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">
    <w:name w:val="Знак2"/>
    <w:basedOn w:val="a"/>
    <w:rsid w:val="00C21573"/>
    <w:pPr>
      <w:autoSpaceDE/>
      <w:autoSpaceDN/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Default">
    <w:name w:val="Default"/>
    <w:rsid w:val="00390F5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justify">
    <w:name w:val="justify"/>
    <w:basedOn w:val="a"/>
    <w:rsid w:val="00850C16"/>
    <w:pPr>
      <w:widowControl/>
      <w:autoSpaceDE/>
      <w:autoSpaceDN/>
      <w:adjustRightInd/>
      <w:spacing w:before="240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2415</Words>
  <Characters>13772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NN</cp:lastModifiedBy>
  <cp:revision>5</cp:revision>
  <dcterms:created xsi:type="dcterms:W3CDTF">2013-11-19T03:55:00Z</dcterms:created>
  <dcterms:modified xsi:type="dcterms:W3CDTF">2014-01-27T11:58:00Z</dcterms:modified>
</cp:coreProperties>
</file>