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CA" w:rsidRPr="00894232" w:rsidRDefault="009067CA" w:rsidP="009067CA">
      <w:pPr>
        <w:pStyle w:val="a6"/>
        <w:ind w:left="5954" w:hanging="5954"/>
        <w:rPr>
          <w:rStyle w:val="a4"/>
          <w:rFonts w:ascii="Times New Roman" w:hAnsi="Times New Roman"/>
          <w:sz w:val="20"/>
          <w:szCs w:val="20"/>
          <w:lang w:val="ru-RU"/>
        </w:rPr>
      </w:pPr>
      <w:r w:rsidRPr="00894232"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894232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894232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Приложение №</w:t>
      </w:r>
      <w:r w:rsidR="00B96B8A" w:rsidRPr="00894232">
        <w:rPr>
          <w:rFonts w:ascii="Times New Roman" w:hAnsi="Times New Roman"/>
          <w:sz w:val="20"/>
          <w:szCs w:val="20"/>
          <w:lang w:val="ru-RU"/>
        </w:rPr>
        <w:softHyphen/>
      </w:r>
      <w:r w:rsidR="00B96B8A" w:rsidRPr="00894232">
        <w:rPr>
          <w:rFonts w:ascii="Times New Roman" w:hAnsi="Times New Roman"/>
          <w:sz w:val="20"/>
          <w:szCs w:val="20"/>
          <w:lang w:val="ru-RU"/>
        </w:rPr>
        <w:softHyphen/>
      </w:r>
      <w:r w:rsidR="00F70AE6" w:rsidRPr="00894232">
        <w:rPr>
          <w:rFonts w:ascii="Times New Roman" w:hAnsi="Times New Roman"/>
          <w:sz w:val="20"/>
          <w:szCs w:val="20"/>
          <w:lang w:val="ru-RU"/>
        </w:rPr>
        <w:t xml:space="preserve"> 4</w:t>
      </w:r>
      <w:r w:rsidRPr="00894232">
        <w:rPr>
          <w:rStyle w:val="a4"/>
          <w:rFonts w:ascii="Times New Roman" w:hAnsi="Times New Roman"/>
          <w:sz w:val="20"/>
          <w:szCs w:val="20"/>
          <w:lang w:val="ru-RU"/>
        </w:rPr>
        <w:t xml:space="preserve"> </w:t>
      </w:r>
    </w:p>
    <w:p w:rsidR="009067CA" w:rsidRPr="00894232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894232">
        <w:rPr>
          <w:rStyle w:val="a4"/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</w:t>
      </w:r>
      <w:r w:rsidRPr="00894232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к Договору  № 100-10-05/________   </w:t>
      </w:r>
    </w:p>
    <w:p w:rsidR="009067CA" w:rsidRPr="00894232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</w:p>
    <w:p w:rsidR="009067CA" w:rsidRPr="00894232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894232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от "_____ "__________________2012г.</w:t>
      </w:r>
    </w:p>
    <w:p w:rsidR="009067CA" w:rsidRPr="00894232" w:rsidRDefault="009067CA" w:rsidP="009067CA">
      <w:pPr>
        <w:jc w:val="right"/>
        <w:rPr>
          <w:rFonts w:ascii="Times New Roman" w:hAnsi="Times New Roman" w:cs="Times New Roman"/>
          <w:b/>
        </w:rPr>
      </w:pPr>
    </w:p>
    <w:p w:rsidR="009067CA" w:rsidRPr="00894232" w:rsidRDefault="009067CA" w:rsidP="009067CA">
      <w:pPr>
        <w:jc w:val="center"/>
        <w:rPr>
          <w:rFonts w:ascii="Times New Roman" w:hAnsi="Times New Roman" w:cs="Times New Roman"/>
          <w:b/>
        </w:rPr>
      </w:pPr>
    </w:p>
    <w:p w:rsidR="00096C75" w:rsidRPr="00894232" w:rsidRDefault="003B546F" w:rsidP="008C4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>Техническое задание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br/>
        <w:t>на поставку погрузочно-</w:t>
      </w:r>
      <w:r w:rsidR="00EE083A" w:rsidRPr="00894232">
        <w:rPr>
          <w:rFonts w:ascii="Times New Roman" w:eastAsia="Times New Roman" w:hAnsi="Times New Roman" w:cs="Times New Roman"/>
          <w:b/>
          <w:sz w:val="28"/>
          <w:szCs w:val="28"/>
        </w:rPr>
        <w:t>транспортной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 xml:space="preserve"> машины XYWJ-1 </w:t>
      </w:r>
      <w:r w:rsidR="00832937" w:rsidRPr="00894232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B158C4" w:rsidRPr="00894232">
        <w:rPr>
          <w:rFonts w:ascii="Times New Roman" w:eastAsia="Times New Roman" w:hAnsi="Times New Roman" w:cs="Times New Roman"/>
          <w:b/>
          <w:sz w:val="28"/>
          <w:szCs w:val="28"/>
        </w:rPr>
        <w:t xml:space="preserve">или </w:t>
      </w:r>
      <w:r w:rsidR="00832937" w:rsidRPr="00894232">
        <w:rPr>
          <w:rFonts w:ascii="Times New Roman" w:eastAsia="Times New Roman" w:hAnsi="Times New Roman" w:cs="Times New Roman"/>
          <w:b/>
          <w:sz w:val="28"/>
          <w:szCs w:val="28"/>
        </w:rPr>
        <w:t>эквивалент)</w:t>
      </w:r>
      <w:r w:rsidR="00B158C4" w:rsidRPr="008942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>с комплектом расходны</w:t>
      </w:r>
      <w:r w:rsidRPr="00894232"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>материал</w:t>
      </w:r>
      <w:r w:rsidRPr="00894232">
        <w:rPr>
          <w:rFonts w:ascii="Times New Roman" w:hAnsi="Times New Roman" w:cs="Times New Roman"/>
          <w:b/>
          <w:sz w:val="28"/>
          <w:szCs w:val="28"/>
        </w:rPr>
        <w:t>ов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94232">
        <w:rPr>
          <w:rFonts w:ascii="Times New Roman" w:hAnsi="Times New Roman" w:cs="Times New Roman"/>
          <w:b/>
          <w:sz w:val="28"/>
          <w:szCs w:val="28"/>
        </w:rPr>
        <w:t xml:space="preserve">(фильтров) </w:t>
      </w:r>
      <w:r w:rsidRPr="00894232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проведения ТО на 3600 мото/час. </w:t>
      </w:r>
    </w:p>
    <w:p w:rsidR="008C4E9D" w:rsidRPr="00894232" w:rsidRDefault="008C4E9D" w:rsidP="008C4E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67CA" w:rsidRPr="00894232" w:rsidRDefault="009067CA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1. Наименование поставляемого товара, выполняемых работ, оказываемых услуг</w:t>
      </w:r>
    </w:p>
    <w:p w:rsidR="009448F4" w:rsidRPr="00894232" w:rsidRDefault="009067CA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Поставка </w:t>
      </w:r>
      <w:r w:rsidR="003B546F" w:rsidRPr="00894232">
        <w:rPr>
          <w:rFonts w:ascii="Times New Roman" w:eastAsia="Times New Roman" w:hAnsi="Times New Roman"/>
          <w:sz w:val="28"/>
          <w:szCs w:val="28"/>
          <w:lang w:val="ru-RU"/>
        </w:rPr>
        <w:t>погрузочно-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>транспортной</w:t>
      </w:r>
      <w:r w:rsidR="003B546F"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машины </w:t>
      </w:r>
      <w:r w:rsidR="003B546F" w:rsidRPr="00894232">
        <w:rPr>
          <w:rFonts w:ascii="Times New Roman" w:eastAsia="Times New Roman" w:hAnsi="Times New Roman"/>
          <w:sz w:val="28"/>
          <w:szCs w:val="28"/>
        </w:rPr>
        <w:t>XYWJ</w:t>
      </w:r>
      <w:r w:rsidR="003B546F" w:rsidRPr="00894232">
        <w:rPr>
          <w:rFonts w:ascii="Times New Roman" w:eastAsia="Times New Roman" w:hAnsi="Times New Roman"/>
          <w:sz w:val="28"/>
          <w:szCs w:val="28"/>
          <w:lang w:val="ru-RU"/>
        </w:rPr>
        <w:t>-1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32146E" w:rsidRPr="00894232">
        <w:rPr>
          <w:rFonts w:ascii="Times New Roman" w:hAnsi="Times New Roman"/>
          <w:sz w:val="28"/>
          <w:szCs w:val="28"/>
          <w:lang w:val="ru-RU"/>
        </w:rPr>
        <w:t xml:space="preserve">комплектом 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>расходных материалов</w:t>
      </w:r>
      <w:r w:rsidR="0032146E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B5817" w:rsidRPr="00894232">
        <w:rPr>
          <w:rFonts w:ascii="Times New Roman" w:hAnsi="Times New Roman"/>
          <w:sz w:val="28"/>
          <w:szCs w:val="28"/>
          <w:lang w:val="ru-RU"/>
        </w:rPr>
        <w:t xml:space="preserve">приобретается для Уранового горнорудного управления (далее УГРУ) 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для транспортирования 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 xml:space="preserve">горной массы по горным выработкам </w:t>
      </w:r>
      <w:r w:rsidR="003B546F" w:rsidRPr="00894232">
        <w:rPr>
          <w:rFonts w:ascii="Times New Roman" w:hAnsi="Times New Roman"/>
          <w:sz w:val="28"/>
          <w:szCs w:val="28"/>
        </w:rPr>
        <w:t>S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>-7</w:t>
      </w:r>
      <w:r w:rsidR="009448F4" w:rsidRPr="00894232">
        <w:rPr>
          <w:rFonts w:ascii="Times New Roman" w:hAnsi="Times New Roman"/>
          <w:sz w:val="28"/>
          <w:szCs w:val="28"/>
          <w:lang w:val="ru-RU"/>
        </w:rPr>
        <w:t>,</w:t>
      </w:r>
      <w:r w:rsidR="003B546F" w:rsidRPr="00894232">
        <w:rPr>
          <w:rFonts w:ascii="Times New Roman" w:hAnsi="Times New Roman"/>
          <w:sz w:val="28"/>
          <w:szCs w:val="28"/>
          <w:lang w:val="ru-RU"/>
        </w:rPr>
        <w:t>5</w:t>
      </w:r>
      <w:r w:rsidR="009448F4" w:rsidRPr="00894232">
        <w:rPr>
          <w:rFonts w:ascii="Times New Roman" w:hAnsi="Times New Roman"/>
          <w:sz w:val="28"/>
          <w:szCs w:val="28"/>
          <w:lang w:val="ru-RU"/>
        </w:rPr>
        <w:t xml:space="preserve">м² 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шахт и рудников с уклоном до </w:t>
      </w:r>
      <w:r w:rsidR="00DD53FE" w:rsidRPr="00894232">
        <w:rPr>
          <w:rFonts w:ascii="Times New Roman" w:hAnsi="Times New Roman"/>
          <w:sz w:val="28"/>
          <w:szCs w:val="28"/>
          <w:lang w:val="ru-RU"/>
        </w:rPr>
        <w:t xml:space="preserve">20º 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и радиусам </w:t>
      </w:r>
      <w:r w:rsidR="009448F4" w:rsidRPr="00894232">
        <w:rPr>
          <w:rFonts w:ascii="Times New Roman" w:hAnsi="Times New Roman"/>
          <w:sz w:val="28"/>
          <w:szCs w:val="28"/>
          <w:lang w:val="ru-RU"/>
        </w:rPr>
        <w:t>поворота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не </w:t>
      </w:r>
      <w:r w:rsidR="009448F4" w:rsidRPr="00894232">
        <w:rPr>
          <w:rFonts w:ascii="Times New Roman" w:hAnsi="Times New Roman"/>
          <w:sz w:val="28"/>
          <w:szCs w:val="28"/>
          <w:lang w:val="ru-RU"/>
        </w:rPr>
        <w:t>более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48F4" w:rsidRPr="00894232">
        <w:rPr>
          <w:rFonts w:ascii="Times New Roman" w:hAnsi="Times New Roman"/>
          <w:sz w:val="28"/>
          <w:szCs w:val="28"/>
          <w:lang w:val="ru-RU"/>
        </w:rPr>
        <w:t>4300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м., </w:t>
      </w:r>
    </w:p>
    <w:p w:rsidR="00096C75" w:rsidRPr="00894232" w:rsidRDefault="00DA4BB7" w:rsidP="00B6552E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изготовлено </w:t>
      </w:r>
      <w:r w:rsidR="002B5817" w:rsidRPr="00894232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DD53FE" w:rsidRPr="00894232">
        <w:rPr>
          <w:rFonts w:ascii="Times New Roman" w:hAnsi="Times New Roman"/>
          <w:sz w:val="28"/>
          <w:szCs w:val="28"/>
          <w:lang w:val="ru-RU"/>
        </w:rPr>
        <w:t>конструкторской документации производителя</w:t>
      </w:r>
      <w:r w:rsidRPr="00894232">
        <w:rPr>
          <w:rFonts w:ascii="Times New Roman" w:hAnsi="Times New Roman"/>
          <w:sz w:val="28"/>
          <w:szCs w:val="28"/>
          <w:lang w:val="ru-RU"/>
        </w:rPr>
        <w:t>.</w:t>
      </w:r>
    </w:p>
    <w:p w:rsidR="009067CA" w:rsidRPr="00894232" w:rsidRDefault="009067CA" w:rsidP="00765363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2. Описание товаров, работ, услуг (функциональные характеристики и потребительские свойства).</w:t>
      </w:r>
    </w:p>
    <w:p w:rsidR="009E5B9F" w:rsidRPr="00894232" w:rsidRDefault="009448F4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П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огрузочно-</w:t>
      </w:r>
      <w:r w:rsidRPr="00894232">
        <w:rPr>
          <w:rFonts w:ascii="Times New Roman" w:hAnsi="Times New Roman"/>
          <w:sz w:val="28"/>
          <w:szCs w:val="28"/>
          <w:lang w:val="ru-RU"/>
        </w:rPr>
        <w:t>транспортн</w:t>
      </w:r>
      <w:r w:rsidR="00986E98" w:rsidRPr="00894232">
        <w:rPr>
          <w:rFonts w:ascii="Times New Roman" w:hAnsi="Times New Roman"/>
          <w:sz w:val="28"/>
          <w:szCs w:val="28"/>
          <w:lang w:val="ru-RU"/>
        </w:rPr>
        <w:t>ая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машин</w:t>
      </w:r>
      <w:r w:rsidR="00986E98" w:rsidRPr="00894232">
        <w:rPr>
          <w:rFonts w:ascii="Times New Roman" w:hAnsi="Times New Roman"/>
          <w:sz w:val="28"/>
          <w:szCs w:val="28"/>
          <w:lang w:val="ru-RU"/>
        </w:rPr>
        <w:t>а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28"/>
        </w:rPr>
        <w:t>XYWJ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-1</w:t>
      </w:r>
      <w:r w:rsidR="00765363" w:rsidRPr="00894232">
        <w:rPr>
          <w:rFonts w:ascii="Times New Roman" w:hAnsi="Times New Roman"/>
          <w:sz w:val="28"/>
          <w:szCs w:val="28"/>
          <w:lang w:val="ru-RU"/>
        </w:rPr>
        <w:t>,</w:t>
      </w:r>
      <w:r w:rsidR="00DC2C11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5363" w:rsidRPr="00894232">
        <w:rPr>
          <w:rFonts w:ascii="Times New Roman" w:hAnsi="Times New Roman"/>
          <w:sz w:val="28"/>
          <w:szCs w:val="28"/>
          <w:lang w:val="ru-RU"/>
        </w:rPr>
        <w:t xml:space="preserve">предназначен </w:t>
      </w:r>
      <w:r w:rsidR="009067CA" w:rsidRPr="00894232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="00986E98" w:rsidRPr="00894232">
        <w:rPr>
          <w:rFonts w:ascii="Times New Roman" w:hAnsi="Times New Roman"/>
          <w:sz w:val="28"/>
          <w:szCs w:val="28"/>
          <w:lang w:val="ru-RU"/>
        </w:rPr>
        <w:t xml:space="preserve">погрузочно-транспортных работ по перегрузке горной массы </w:t>
      </w:r>
      <w:r w:rsidR="009067CA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6E98" w:rsidRPr="00894232">
        <w:rPr>
          <w:rFonts w:ascii="Times New Roman" w:hAnsi="Times New Roman"/>
          <w:sz w:val="28"/>
          <w:szCs w:val="28"/>
          <w:lang w:val="ru-RU"/>
        </w:rPr>
        <w:t>с дизельным двигателем внутреннего сгорания марки</w:t>
      </w:r>
      <w:r w:rsidR="00986E98" w:rsidRPr="00894232">
        <w:rPr>
          <w:sz w:val="28"/>
          <w:szCs w:val="28"/>
          <w:lang w:val="ru-RU"/>
        </w:rPr>
        <w:t xml:space="preserve"> </w:t>
      </w:r>
      <w:r w:rsidR="00986E98" w:rsidRPr="00894232">
        <w:rPr>
          <w:rFonts w:ascii="Times New Roman" w:eastAsia="Times New Roman" w:hAnsi="Times New Roman"/>
          <w:sz w:val="28"/>
          <w:szCs w:val="28"/>
        </w:rPr>
        <w:t>DEUTZ</w:t>
      </w:r>
      <w:r w:rsidR="00986E98" w:rsidRPr="00894232">
        <w:rPr>
          <w:rFonts w:ascii="Times New Roman" w:hAnsi="Times New Roman"/>
          <w:sz w:val="28"/>
          <w:szCs w:val="28"/>
          <w:lang w:val="ru-RU"/>
        </w:rPr>
        <w:t>.</w:t>
      </w:r>
    </w:p>
    <w:p w:rsidR="009E5B9F" w:rsidRPr="00894232" w:rsidRDefault="009E5B9F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E5B9F" w:rsidRPr="00894232" w:rsidRDefault="009E5B9F" w:rsidP="009E5B9F">
      <w:pPr>
        <w:pStyle w:val="a6"/>
        <w:rPr>
          <w:rFonts w:ascii="Times New Roman" w:hAnsi="Times New Roman"/>
          <w:sz w:val="28"/>
          <w:szCs w:val="28"/>
          <w:u w:val="single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2.1 </w:t>
      </w:r>
      <w:r w:rsidR="007A6F4E" w:rsidRPr="00894232">
        <w:rPr>
          <w:rFonts w:ascii="Times New Roman" w:hAnsi="Times New Roman"/>
          <w:sz w:val="28"/>
          <w:szCs w:val="28"/>
          <w:u w:val="single"/>
          <w:lang w:val="ru-RU"/>
        </w:rPr>
        <w:t>Основной комплект поставки</w:t>
      </w:r>
      <w:r w:rsidR="007A6F4E" w:rsidRPr="00894232">
        <w:rPr>
          <w:rFonts w:ascii="Times New Roman" w:hAnsi="Times New Roman"/>
          <w:sz w:val="28"/>
          <w:szCs w:val="28"/>
          <w:lang w:val="ru-RU"/>
        </w:rPr>
        <w:t>:</w:t>
      </w:r>
      <w:r w:rsidR="0063592D" w:rsidRPr="00894232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 w:rsidR="0063592D" w:rsidRPr="00894232">
        <w:rPr>
          <w:rFonts w:ascii="Times New Roman" w:hAnsi="Times New Roman"/>
          <w:sz w:val="20"/>
          <w:szCs w:val="20"/>
          <w:lang w:val="ru-RU"/>
        </w:rPr>
        <w:t>табл. 1</w:t>
      </w:r>
    </w:p>
    <w:tbl>
      <w:tblPr>
        <w:tblStyle w:val="a3"/>
        <w:tblW w:w="0" w:type="auto"/>
        <w:tblLook w:val="04A0"/>
      </w:tblPr>
      <w:tblGrid>
        <w:gridCol w:w="593"/>
        <w:gridCol w:w="5570"/>
        <w:gridCol w:w="2242"/>
        <w:gridCol w:w="1846"/>
      </w:tblGrid>
      <w:tr w:rsidR="00100F1C" w:rsidRPr="00894232" w:rsidTr="0043483D">
        <w:trPr>
          <w:trHeight w:val="276"/>
        </w:trPr>
        <w:tc>
          <w:tcPr>
            <w:tcW w:w="593" w:type="dxa"/>
          </w:tcPr>
          <w:p w:rsidR="00100F1C" w:rsidRPr="00894232" w:rsidRDefault="00100F1C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5570" w:type="dxa"/>
          </w:tcPr>
          <w:p w:rsidR="00100F1C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Н</w:t>
            </w:r>
            <w:r w:rsidR="00100F1C"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аименование</w:t>
            </w:r>
          </w:p>
        </w:tc>
        <w:tc>
          <w:tcPr>
            <w:tcW w:w="2242" w:type="dxa"/>
          </w:tcPr>
          <w:p w:rsidR="00100F1C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Един. измерения</w:t>
            </w:r>
          </w:p>
        </w:tc>
        <w:tc>
          <w:tcPr>
            <w:tcW w:w="1846" w:type="dxa"/>
          </w:tcPr>
          <w:p w:rsidR="00100F1C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Количество</w:t>
            </w:r>
            <w:r w:rsidR="00100F1C" w:rsidRPr="00894232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</w:tc>
      </w:tr>
      <w:tr w:rsidR="0043483D" w:rsidRPr="00894232" w:rsidTr="0043483D">
        <w:tc>
          <w:tcPr>
            <w:tcW w:w="593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570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погрузочно-</w:t>
            </w:r>
            <w:r w:rsidRPr="00894232">
              <w:rPr>
                <w:rFonts w:ascii="Times New Roman" w:hAnsi="Times New Roman"/>
                <w:sz w:val="28"/>
                <w:szCs w:val="28"/>
                <w:lang w:val="ru-RU"/>
              </w:rPr>
              <w:t>транспортной</w:t>
            </w: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машины </w:t>
            </w:r>
            <w:r w:rsidRPr="00894232">
              <w:rPr>
                <w:rFonts w:ascii="Times New Roman" w:eastAsia="Times New Roman" w:hAnsi="Times New Roman"/>
                <w:sz w:val="28"/>
                <w:szCs w:val="28"/>
              </w:rPr>
              <w:t>XYWJ</w:t>
            </w: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-1</w:t>
            </w:r>
          </w:p>
        </w:tc>
        <w:tc>
          <w:tcPr>
            <w:tcW w:w="2242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1846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43483D" w:rsidRPr="00894232" w:rsidTr="0043483D">
        <w:tc>
          <w:tcPr>
            <w:tcW w:w="593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5570" w:type="dxa"/>
          </w:tcPr>
          <w:p w:rsidR="0043483D" w:rsidRPr="00894232" w:rsidRDefault="0043483D" w:rsidP="0063592D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комплект ЗИП, согласно п. 2.2 данного Т.З.</w:t>
            </w:r>
          </w:p>
        </w:tc>
        <w:tc>
          <w:tcPr>
            <w:tcW w:w="2242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RPr="00894232" w:rsidTr="0043483D">
        <w:tc>
          <w:tcPr>
            <w:tcW w:w="593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9423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570" w:type="dxa"/>
          </w:tcPr>
          <w:p w:rsidR="0043483D" w:rsidRPr="00894232" w:rsidRDefault="0043483D" w:rsidP="00100F1C">
            <w:pPr>
              <w:pStyle w:val="a6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комплект расходных материалов (фильтра, клиновые ремни) для проведения ТО машины на 3600м/часов</w:t>
            </w:r>
          </w:p>
        </w:tc>
        <w:tc>
          <w:tcPr>
            <w:tcW w:w="2242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RPr="00894232" w:rsidTr="0043483D">
        <w:tc>
          <w:tcPr>
            <w:tcW w:w="593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9423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70" w:type="dxa"/>
          </w:tcPr>
          <w:p w:rsidR="0043483D" w:rsidRPr="00894232" w:rsidRDefault="0043483D" w:rsidP="00100F1C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комплект документации   согл. п. 5.2 (за исключением цветных копий сертификационной документации)                                            </w:t>
            </w:r>
          </w:p>
        </w:tc>
        <w:tc>
          <w:tcPr>
            <w:tcW w:w="2242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RPr="00894232" w:rsidTr="0043483D">
        <w:tc>
          <w:tcPr>
            <w:tcW w:w="593" w:type="dxa"/>
          </w:tcPr>
          <w:p w:rsidR="0043483D" w:rsidRPr="00894232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9423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70" w:type="dxa"/>
          </w:tcPr>
          <w:p w:rsidR="0043483D" w:rsidRPr="00894232" w:rsidRDefault="0043483D" w:rsidP="00100F1C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огнетушитель 3литра                                                     </w:t>
            </w:r>
          </w:p>
        </w:tc>
        <w:tc>
          <w:tcPr>
            <w:tcW w:w="2242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Шт.</w:t>
            </w:r>
          </w:p>
        </w:tc>
        <w:tc>
          <w:tcPr>
            <w:tcW w:w="1846" w:type="dxa"/>
            <w:vAlign w:val="center"/>
          </w:tcPr>
          <w:p w:rsidR="0043483D" w:rsidRPr="00894232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</w:tbl>
    <w:p w:rsidR="00B158C4" w:rsidRPr="00894232" w:rsidRDefault="007A6F4E" w:rsidP="009E5B9F">
      <w:pPr>
        <w:pStyle w:val="a6"/>
        <w:rPr>
          <w:rFonts w:ascii="Times New Roman" w:hAnsi="Times New Roman"/>
          <w:sz w:val="28"/>
          <w:szCs w:val="28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552E" w:rsidRPr="00894232" w:rsidRDefault="00B6552E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E5B9F" w:rsidRPr="00894232" w:rsidRDefault="0043483D" w:rsidP="009E5B9F">
      <w:pPr>
        <w:pStyle w:val="a6"/>
        <w:rPr>
          <w:rFonts w:ascii="Times New Roman" w:hAnsi="Times New Roman"/>
          <w:sz w:val="28"/>
          <w:szCs w:val="28"/>
        </w:rPr>
      </w:pPr>
      <w:r w:rsidRPr="00894232">
        <w:rPr>
          <w:rFonts w:ascii="Times New Roman" w:hAnsi="Times New Roman"/>
          <w:sz w:val="28"/>
          <w:szCs w:val="28"/>
        </w:rPr>
        <w:br/>
      </w:r>
    </w:p>
    <w:p w:rsidR="007A6F4E" w:rsidRPr="00894232" w:rsidRDefault="00100F1C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u w:val="single"/>
          <w:lang w:val="ru-RU"/>
        </w:rPr>
        <w:t xml:space="preserve">2.2 </w:t>
      </w:r>
      <w:r w:rsidR="007A6F4E" w:rsidRPr="00894232">
        <w:rPr>
          <w:rFonts w:ascii="Times New Roman" w:hAnsi="Times New Roman"/>
          <w:sz w:val="28"/>
          <w:szCs w:val="28"/>
          <w:u w:val="single"/>
          <w:lang w:val="ru-RU"/>
        </w:rPr>
        <w:t>Комплект поставки ЗИП</w:t>
      </w:r>
      <w:r w:rsidR="007A6F4E" w:rsidRPr="00894232">
        <w:rPr>
          <w:rFonts w:ascii="Times New Roman" w:hAnsi="Times New Roman"/>
          <w:sz w:val="28"/>
          <w:szCs w:val="28"/>
          <w:lang w:val="ru-RU"/>
        </w:rPr>
        <w:t>:</w:t>
      </w:r>
    </w:p>
    <w:p w:rsidR="007A6F4E" w:rsidRPr="00894232" w:rsidRDefault="007A6F4E" w:rsidP="007A6F4E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 w:rsidRPr="00894232">
        <w:rPr>
          <w:rFonts w:ascii="Times New Roman" w:hAnsi="Times New Roman"/>
          <w:sz w:val="28"/>
          <w:szCs w:val="28"/>
        </w:rPr>
        <w:t xml:space="preserve">- ключ </w:t>
      </w:r>
      <w:r w:rsidR="0063592D" w:rsidRPr="00894232">
        <w:rPr>
          <w:rFonts w:ascii="Times New Roman" w:hAnsi="Times New Roman"/>
          <w:sz w:val="28"/>
          <w:szCs w:val="28"/>
        </w:rPr>
        <w:t xml:space="preserve">баллонный                            </w:t>
      </w:r>
      <w:r w:rsidRPr="00894232">
        <w:rPr>
          <w:rFonts w:ascii="Times New Roman" w:hAnsi="Times New Roman"/>
          <w:sz w:val="28"/>
          <w:szCs w:val="28"/>
        </w:rPr>
        <w:t>-1 шт.</w:t>
      </w:r>
    </w:p>
    <w:p w:rsidR="007A6F4E" w:rsidRPr="00894232" w:rsidRDefault="007A6F4E" w:rsidP="007A6F4E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 w:rsidRPr="00894232">
        <w:rPr>
          <w:rFonts w:ascii="Times New Roman" w:hAnsi="Times New Roman"/>
          <w:sz w:val="28"/>
          <w:szCs w:val="28"/>
        </w:rPr>
        <w:t xml:space="preserve">- запасное колесо в сборе </w:t>
      </w:r>
      <w:r w:rsidR="0043483D" w:rsidRPr="00894232">
        <w:rPr>
          <w:rFonts w:ascii="Times New Roman" w:hAnsi="Times New Roman"/>
          <w:sz w:val="28"/>
          <w:szCs w:val="28"/>
        </w:rPr>
        <w:t xml:space="preserve">               -</w:t>
      </w:r>
      <w:r w:rsidRPr="00894232">
        <w:rPr>
          <w:rFonts w:ascii="Times New Roman" w:hAnsi="Times New Roman"/>
          <w:sz w:val="28"/>
          <w:szCs w:val="28"/>
        </w:rPr>
        <w:t>1шт.</w:t>
      </w:r>
    </w:p>
    <w:p w:rsidR="007A6F4E" w:rsidRPr="00894232" w:rsidRDefault="007A6F4E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lastRenderedPageBreak/>
        <w:t>- домкрат</w:t>
      </w:r>
      <w:r w:rsidR="0063592D" w:rsidRPr="00894232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43483D" w:rsidRPr="00894232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="0063592D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hAnsi="Times New Roman"/>
          <w:sz w:val="28"/>
          <w:szCs w:val="28"/>
          <w:lang w:val="ru-RU"/>
        </w:rPr>
        <w:t>-1 шт.</w:t>
      </w:r>
    </w:p>
    <w:p w:rsidR="007A6F4E" w:rsidRPr="00894232" w:rsidRDefault="007A6F4E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- шприц</w:t>
      </w:r>
      <w:r w:rsidR="0063592D" w:rsidRPr="00894232"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43483D" w:rsidRPr="00894232"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  <w:r w:rsidRPr="00894232">
        <w:rPr>
          <w:rFonts w:ascii="Times New Roman" w:hAnsi="Times New Roman"/>
          <w:sz w:val="28"/>
          <w:szCs w:val="28"/>
          <w:lang w:val="ru-RU"/>
        </w:rPr>
        <w:t>-1 шт.</w:t>
      </w:r>
    </w:p>
    <w:p w:rsidR="009C248B" w:rsidRPr="00894232" w:rsidRDefault="009C248B" w:rsidP="009C248B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2.</w:t>
      </w:r>
      <w:r w:rsidR="007B012C" w:rsidRPr="00894232">
        <w:rPr>
          <w:rFonts w:ascii="Times New Roman" w:hAnsi="Times New Roman"/>
          <w:b/>
          <w:sz w:val="28"/>
          <w:szCs w:val="28"/>
          <w:lang w:val="ru-RU"/>
        </w:rPr>
        <w:t>3</w:t>
      </w: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 Требование к гарантийным обязательствам Поставщика по комплектации поставляемого оборудования:</w:t>
      </w:r>
    </w:p>
    <w:p w:rsidR="009E5B9F" w:rsidRPr="00894232" w:rsidRDefault="0043483D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К</w:t>
      </w:r>
      <w:r w:rsidR="00C16284" w:rsidRPr="00894232">
        <w:rPr>
          <w:rFonts w:ascii="Times New Roman" w:hAnsi="Times New Roman"/>
          <w:sz w:val="28"/>
          <w:szCs w:val="28"/>
          <w:lang w:val="ru-RU"/>
        </w:rPr>
        <w:t>омплект ЗИП – входит в стоимость оборудования.</w:t>
      </w:r>
    </w:p>
    <w:p w:rsidR="009E5B9F" w:rsidRPr="00894232" w:rsidRDefault="0063592D" w:rsidP="0063592D">
      <w:pPr>
        <w:pStyle w:val="a6"/>
        <w:tabs>
          <w:tab w:val="center" w:pos="5045"/>
          <w:tab w:val="left" w:pos="8985"/>
        </w:tabs>
        <w:rPr>
          <w:rFonts w:ascii="Times New Roman" w:hAnsi="Times New Roman"/>
          <w:sz w:val="20"/>
          <w:szCs w:val="20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ab/>
      </w:r>
      <w:r w:rsidR="009E5B9F" w:rsidRPr="00894232">
        <w:rPr>
          <w:rFonts w:ascii="Times New Roman" w:hAnsi="Times New Roman"/>
          <w:b/>
          <w:sz w:val="28"/>
          <w:szCs w:val="28"/>
          <w:lang w:val="ru-RU"/>
        </w:rPr>
        <w:t xml:space="preserve">Техническая характеристика </w:t>
      </w:r>
      <w:r w:rsidR="009E5B9F" w:rsidRPr="00894232">
        <w:rPr>
          <w:rFonts w:ascii="Times New Roman" w:eastAsia="Times New Roman" w:hAnsi="Times New Roman"/>
          <w:b/>
          <w:sz w:val="28"/>
          <w:szCs w:val="28"/>
          <w:lang w:val="ru-RU"/>
        </w:rPr>
        <w:t>XYWJ-1</w:t>
      </w:r>
      <w:r w:rsidRPr="00894232">
        <w:rPr>
          <w:rFonts w:ascii="Times New Roman" w:eastAsia="Times New Roman" w:hAnsi="Times New Roman"/>
          <w:b/>
          <w:sz w:val="28"/>
          <w:szCs w:val="28"/>
          <w:lang w:val="ru-RU"/>
        </w:rPr>
        <w:tab/>
      </w:r>
      <w:r w:rsidRPr="00894232">
        <w:rPr>
          <w:rFonts w:ascii="Times New Roman" w:eastAsia="Times New Roman" w:hAnsi="Times New Roman"/>
          <w:sz w:val="20"/>
          <w:szCs w:val="20"/>
          <w:lang w:val="ru-RU"/>
        </w:rPr>
        <w:t>табл.2</w:t>
      </w:r>
    </w:p>
    <w:tbl>
      <w:tblPr>
        <w:tblpPr w:leftFromText="180" w:rightFromText="180" w:vertAnchor="text" w:horzAnchor="margin" w:tblpY="166"/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51"/>
        <w:gridCol w:w="1530"/>
        <w:gridCol w:w="2204"/>
        <w:gridCol w:w="1833"/>
      </w:tblGrid>
      <w:tr w:rsidR="00F22A6A" w:rsidRPr="00894232" w:rsidTr="00F22A6A">
        <w:trPr>
          <w:trHeight w:val="699"/>
        </w:trPr>
        <w:tc>
          <w:tcPr>
            <w:tcW w:w="2249" w:type="pct"/>
          </w:tcPr>
          <w:p w:rsidR="00F22A6A" w:rsidRPr="00894232" w:rsidRDefault="00F22A6A" w:rsidP="00F22A6A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94232">
              <w:rPr>
                <w:rFonts w:ascii="Times New Roman" w:hAnsi="Times New Roman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756" w:type="pct"/>
          </w:tcPr>
          <w:p w:rsidR="00F22A6A" w:rsidRPr="00894232" w:rsidRDefault="00F22A6A" w:rsidP="00F22A6A">
            <w:pPr>
              <w:jc w:val="center"/>
              <w:rPr>
                <w:rFonts w:ascii="Times New Roman" w:hAnsi="Times New Roman" w:cs="Times New Roman"/>
              </w:rPr>
            </w:pPr>
            <w:r w:rsidRPr="00894232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089" w:type="pct"/>
          </w:tcPr>
          <w:p w:rsidR="00F22A6A" w:rsidRPr="00894232" w:rsidRDefault="00F22A6A" w:rsidP="00F22A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4232">
              <w:rPr>
                <w:rFonts w:ascii="Times New Roman" w:hAnsi="Times New Roman" w:cs="Times New Roman"/>
                <w:lang w:eastAsia="en-US"/>
              </w:rPr>
              <w:t xml:space="preserve">Тип погрузочно-транспортной машины </w:t>
            </w:r>
            <w:r w:rsidRPr="00894232">
              <w:rPr>
                <w:rFonts w:ascii="Times New Roman" w:hAnsi="Times New Roman"/>
              </w:rPr>
              <w:t xml:space="preserve"> </w:t>
            </w:r>
            <w:r w:rsidRPr="00894232">
              <w:rPr>
                <w:rFonts w:ascii="Times New Roman" w:eastAsia="Times New Roman" w:hAnsi="Times New Roman" w:cs="Times New Roman"/>
              </w:rPr>
              <w:t>XYWJ-1</w:t>
            </w:r>
          </w:p>
        </w:tc>
        <w:tc>
          <w:tcPr>
            <w:tcW w:w="906" w:type="pct"/>
          </w:tcPr>
          <w:p w:rsidR="00F22A6A" w:rsidRPr="00894232" w:rsidRDefault="00B158C4" w:rsidP="00F22A6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94232">
              <w:rPr>
                <w:rFonts w:ascii="Times New Roman" w:hAnsi="Times New Roman" w:cs="Times New Roman"/>
                <w:lang w:eastAsia="en-US"/>
              </w:rPr>
              <w:t>Или аналог</w:t>
            </w:r>
          </w:p>
        </w:tc>
      </w:tr>
      <w:tr w:rsidR="00F22A6A" w:rsidRPr="00894232" w:rsidTr="00F22A6A">
        <w:trPr>
          <w:trHeight w:val="290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94232">
              <w:rPr>
                <w:rFonts w:ascii="Times New Roman" w:eastAsia="Times New Roman" w:hAnsi="Times New Roman"/>
              </w:rPr>
              <w:t>Грузоподъемность,</w:t>
            </w:r>
            <w:r w:rsidRPr="00894232">
              <w:rPr>
                <w:rFonts w:ascii="Times New Roman" w:hAnsi="Times New Roman"/>
              </w:rPr>
              <w:t xml:space="preserve">          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89" w:type="pct"/>
            <w:vAlign w:val="center"/>
          </w:tcPr>
          <w:p w:rsidR="00F22A6A" w:rsidRPr="00894232" w:rsidRDefault="00DF5259" w:rsidP="00F22A6A">
            <w:pPr>
              <w:spacing w:after="0"/>
              <w:ind w:lef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DF5259" w:rsidRPr="00894232">
              <w:rPr>
                <w:rFonts w:ascii="Times New Roman" w:hAnsi="Times New Roman" w:cs="Times New Roman"/>
                <w:sz w:val="24"/>
                <w:szCs w:val="24"/>
              </w:rPr>
              <w:t>менее 2000</w:t>
            </w:r>
          </w:p>
        </w:tc>
      </w:tr>
      <w:tr w:rsidR="00F22A6A" w:rsidRPr="00894232" w:rsidTr="00F22A6A">
        <w:trPr>
          <w:trHeight w:val="309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5670"/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eastAsia="Times New Roman" w:hAnsi="Times New Roman"/>
              </w:rPr>
              <w:t>Емкость ковша, м³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</w:t>
            </w:r>
            <w:r w:rsidR="00DF5259"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менее  </w:t>
            </w: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1,0 </w:t>
            </w:r>
          </w:p>
        </w:tc>
      </w:tr>
      <w:tr w:rsidR="00F22A6A" w:rsidRPr="00894232" w:rsidTr="00F22A6A">
        <w:trPr>
          <w:trHeight w:val="308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-35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94232">
              <w:rPr>
                <w:rFonts w:ascii="Times New Roman" w:hAnsi="Times New Roman"/>
                <w:lang w:val="ru-RU"/>
              </w:rPr>
              <w:t xml:space="preserve">Скорость </w:t>
            </w:r>
            <w:r w:rsidRPr="00894232">
              <w:rPr>
                <w:rFonts w:ascii="Times New Roman" w:eastAsia="Times New Roman" w:hAnsi="Times New Roman"/>
                <w:lang w:val="ru-RU"/>
              </w:rPr>
              <w:t>передвижения: по горизонтали с грузом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км/час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0-10</w:t>
            </w:r>
          </w:p>
        </w:tc>
        <w:tc>
          <w:tcPr>
            <w:tcW w:w="906" w:type="pct"/>
          </w:tcPr>
          <w:p w:rsidR="00F22A6A" w:rsidRPr="00894232" w:rsidRDefault="00DF5259" w:rsidP="00DF5259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 w:rsidR="00F22A6A"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F22A6A" w:rsidRPr="00894232" w:rsidTr="00F22A6A">
        <w:trPr>
          <w:trHeight w:val="308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107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94232">
              <w:rPr>
                <w:rFonts w:ascii="Times New Roman" w:eastAsia="Times New Roman" w:hAnsi="Times New Roman"/>
                <w:lang w:val="ru-RU"/>
              </w:rPr>
              <w:t>Дизельный двигатель воздушного охлаждения (система выхлопа с каталитическим нейтрализатором и глушителем, централизованной системой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DEUTZ</w:t>
            </w:r>
          </w:p>
        </w:tc>
        <w:tc>
          <w:tcPr>
            <w:tcW w:w="1995" w:type="pct"/>
            <w:gridSpan w:val="2"/>
            <w:vAlign w:val="center"/>
          </w:tcPr>
          <w:p w:rsidR="00F22A6A" w:rsidRPr="00894232" w:rsidRDefault="00DF5259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eastAsia="Times New Roman" w:hAnsi="Times New Roman" w:cs="Times New Roman"/>
                <w:sz w:val="24"/>
                <w:szCs w:val="24"/>
              </w:rPr>
              <w:t>BF4L2011</w:t>
            </w:r>
          </w:p>
        </w:tc>
      </w:tr>
      <w:tr w:rsidR="00F22A6A" w:rsidRPr="00894232" w:rsidTr="00F22A6A">
        <w:trPr>
          <w:trHeight w:val="214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eastAsia="Times New Roman" w:hAnsi="Times New Roman"/>
              </w:rPr>
              <w:t>Мощность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кВт</w:t>
            </w:r>
          </w:p>
        </w:tc>
        <w:tc>
          <w:tcPr>
            <w:tcW w:w="1995" w:type="pct"/>
            <w:gridSpan w:val="2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47,5</w:t>
            </w:r>
          </w:p>
        </w:tc>
      </w:tr>
      <w:tr w:rsidR="00F22A6A" w:rsidRPr="00894232" w:rsidTr="00F22A6A">
        <w:trPr>
          <w:trHeight w:val="240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</w:rPr>
              <w:t xml:space="preserve">Ширина 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1300</w:t>
            </w:r>
          </w:p>
        </w:tc>
        <w:tc>
          <w:tcPr>
            <w:tcW w:w="906" w:type="pct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1300</w:t>
            </w:r>
          </w:p>
        </w:tc>
      </w:tr>
      <w:tr w:rsidR="00F22A6A" w:rsidRPr="00894232" w:rsidTr="00F22A6A">
        <w:trPr>
          <w:trHeight w:val="274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</w:rPr>
              <w:t xml:space="preserve">Длина 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6000</w:t>
            </w:r>
          </w:p>
        </w:tc>
        <w:tc>
          <w:tcPr>
            <w:tcW w:w="906" w:type="pct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6000</w:t>
            </w:r>
          </w:p>
        </w:tc>
      </w:tr>
      <w:tr w:rsidR="00F22A6A" w:rsidRPr="00894232" w:rsidTr="00F22A6A">
        <w:trPr>
          <w:trHeight w:val="274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Высота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DF5259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2000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более </w:t>
            </w:r>
            <w:r w:rsidR="00DF5259"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2000 </w:t>
            </w:r>
          </w:p>
        </w:tc>
      </w:tr>
      <w:tr w:rsidR="00F22A6A" w:rsidRPr="00894232" w:rsidTr="00F22A6A">
        <w:trPr>
          <w:trHeight w:val="257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94232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Радиус поворота внешний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4260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4260</w:t>
            </w:r>
          </w:p>
        </w:tc>
      </w:tr>
      <w:tr w:rsidR="00F22A6A" w:rsidRPr="00894232" w:rsidTr="00F22A6A">
        <w:trPr>
          <w:trHeight w:val="257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94232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Радиус поворота внутренний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2540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4232"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2540</w:t>
            </w:r>
          </w:p>
        </w:tc>
      </w:tr>
      <w:tr w:rsidR="00F22A6A" w:rsidRPr="00894232" w:rsidTr="00F22A6A">
        <w:trPr>
          <w:trHeight w:val="257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  <w:lang w:val="ru-RU"/>
              </w:rPr>
              <w:t xml:space="preserve">Клиренс </w:t>
            </w:r>
            <w:r w:rsidRPr="00894232">
              <w:rPr>
                <w:rFonts w:ascii="Times New Roman" w:hAnsi="Times New Roman"/>
                <w:bCs/>
              </w:rPr>
              <w:t>(дорожный просвет)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</w:t>
            </w:r>
            <w:r w:rsidR="00DF5259"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менее </w:t>
            </w: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F22A6A" w:rsidRPr="00894232" w:rsidTr="00F22A6A">
        <w:trPr>
          <w:trHeight w:val="266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</w:rPr>
              <w:t xml:space="preserve">Гидроцилиндры </w:t>
            </w:r>
          </w:p>
        </w:tc>
        <w:tc>
          <w:tcPr>
            <w:tcW w:w="2751" w:type="pct"/>
            <w:gridSpan w:val="3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двойного действия</w:t>
            </w:r>
          </w:p>
        </w:tc>
      </w:tr>
      <w:tr w:rsidR="00F22A6A" w:rsidRPr="00894232" w:rsidTr="00F22A6A">
        <w:trPr>
          <w:trHeight w:val="413"/>
        </w:trPr>
        <w:tc>
          <w:tcPr>
            <w:tcW w:w="2249" w:type="pct"/>
          </w:tcPr>
          <w:p w:rsidR="00F22A6A" w:rsidRPr="00894232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</w:rPr>
              <w:t>Шины</w:t>
            </w:r>
          </w:p>
        </w:tc>
        <w:tc>
          <w:tcPr>
            <w:tcW w:w="2751" w:type="pct"/>
            <w:gridSpan w:val="3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10.00-20 (14слойные)</w:t>
            </w:r>
          </w:p>
        </w:tc>
      </w:tr>
      <w:tr w:rsidR="00F22A6A" w:rsidRPr="00894232" w:rsidTr="00F22A6A">
        <w:trPr>
          <w:trHeight w:val="163"/>
        </w:trPr>
        <w:tc>
          <w:tcPr>
            <w:tcW w:w="2249" w:type="pct"/>
          </w:tcPr>
          <w:p w:rsidR="00F22A6A" w:rsidRPr="00894232" w:rsidRDefault="00DF5259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894232">
              <w:rPr>
                <w:rFonts w:ascii="Times New Roman" w:hAnsi="Times New Roman"/>
                <w:bCs/>
                <w:lang w:val="ru-RU"/>
              </w:rPr>
              <w:t xml:space="preserve">Максимальный  </w:t>
            </w:r>
            <w:r w:rsidR="00F22A6A" w:rsidRPr="00894232">
              <w:rPr>
                <w:rFonts w:ascii="Times New Roman" w:hAnsi="Times New Roman"/>
                <w:bCs/>
                <w:lang w:val="ru-RU"/>
              </w:rPr>
              <w:t xml:space="preserve">преодолеваемый уклон </w:t>
            </w:r>
          </w:p>
        </w:tc>
        <w:tc>
          <w:tcPr>
            <w:tcW w:w="756" w:type="pct"/>
            <w:vAlign w:val="center"/>
          </w:tcPr>
          <w:p w:rsidR="00F22A6A" w:rsidRPr="00894232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градус</w:t>
            </w:r>
          </w:p>
        </w:tc>
        <w:tc>
          <w:tcPr>
            <w:tcW w:w="1089" w:type="pct"/>
            <w:vAlign w:val="center"/>
          </w:tcPr>
          <w:p w:rsidR="00F22A6A" w:rsidRPr="00894232" w:rsidRDefault="00DF5259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20º</w:t>
            </w:r>
          </w:p>
        </w:tc>
        <w:tc>
          <w:tcPr>
            <w:tcW w:w="906" w:type="pct"/>
          </w:tcPr>
          <w:p w:rsidR="00F22A6A" w:rsidRPr="00894232" w:rsidRDefault="00F22A6A" w:rsidP="00DF5259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менее </w:t>
            </w:r>
            <w:r w:rsidR="00DF5259" w:rsidRPr="00894232">
              <w:rPr>
                <w:rFonts w:ascii="Times New Roman" w:hAnsi="Times New Roman" w:cs="Times New Roman"/>
                <w:bCs/>
                <w:sz w:val="24"/>
                <w:szCs w:val="24"/>
              </w:rPr>
              <w:t>20º</w:t>
            </w:r>
          </w:p>
        </w:tc>
      </w:tr>
    </w:tbl>
    <w:p w:rsidR="002D5A25" w:rsidRPr="00894232" w:rsidRDefault="00594A9C" w:rsidP="00C16284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2.</w:t>
      </w:r>
      <w:r w:rsidR="007B012C" w:rsidRPr="00894232">
        <w:rPr>
          <w:rFonts w:ascii="Times New Roman" w:hAnsi="Times New Roman"/>
          <w:b/>
          <w:sz w:val="28"/>
          <w:szCs w:val="28"/>
          <w:lang w:val="ru-RU"/>
        </w:rPr>
        <w:t>4</w:t>
      </w: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D5A25" w:rsidRPr="00894232">
        <w:rPr>
          <w:rFonts w:ascii="Times New Roman" w:hAnsi="Times New Roman"/>
          <w:b/>
          <w:sz w:val="28"/>
          <w:szCs w:val="28"/>
          <w:lang w:val="ru-RU"/>
        </w:rPr>
        <w:t>Требование к гарантийным обязательствам Поставщика по изготовлению:</w:t>
      </w:r>
    </w:p>
    <w:p w:rsidR="002D5A25" w:rsidRPr="00894232" w:rsidRDefault="002D5A25" w:rsidP="00C16284">
      <w:pPr>
        <w:pStyle w:val="a6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2.</w:t>
      </w:r>
      <w:r w:rsidR="007B012C" w:rsidRPr="00894232">
        <w:rPr>
          <w:rFonts w:ascii="Times New Roman" w:hAnsi="Times New Roman"/>
          <w:sz w:val="28"/>
          <w:szCs w:val="28"/>
          <w:lang w:val="ru-RU"/>
        </w:rPr>
        <w:t xml:space="preserve">4 </w:t>
      </w:r>
      <w:r w:rsidR="009C248B" w:rsidRPr="00894232">
        <w:rPr>
          <w:rFonts w:ascii="Times New Roman" w:hAnsi="Times New Roman"/>
          <w:sz w:val="28"/>
          <w:szCs w:val="28"/>
          <w:lang w:val="ru-RU"/>
        </w:rPr>
        <w:t>1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Поставщик гарантирует Заказчику что, 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5A6B95" w:rsidRPr="00894232">
        <w:rPr>
          <w:rFonts w:ascii="Times New Roman" w:hAnsi="Times New Roman"/>
          <w:sz w:val="28"/>
          <w:szCs w:val="28"/>
          <w:lang w:val="ru-RU"/>
        </w:rPr>
        <w:t xml:space="preserve">ПБ-06-11-95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>«</w:t>
      </w:r>
      <w:r w:rsidR="00941223"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Единых правил безопасности при разработке рудных, нерудных и россыпных месторождений полезных ископаемых подземным способом», </w:t>
      </w:r>
      <w:r w:rsidRPr="00894232">
        <w:rPr>
          <w:rFonts w:ascii="Times New Roman" w:hAnsi="Times New Roman"/>
          <w:sz w:val="28"/>
          <w:szCs w:val="28"/>
          <w:lang w:val="ru-RU"/>
        </w:rPr>
        <w:t>комплектация поставляемого оборудования п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огрузочно-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транспортной 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машин</w:t>
      </w:r>
      <w:r w:rsidRPr="00894232">
        <w:rPr>
          <w:rFonts w:ascii="Times New Roman" w:hAnsi="Times New Roman"/>
          <w:sz w:val="28"/>
          <w:szCs w:val="28"/>
          <w:lang w:val="ru-RU"/>
        </w:rPr>
        <w:t>ы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28"/>
        </w:rPr>
        <w:t>XYWJ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-1 будет осуществлена следующими комплектующими узлами</w:t>
      </w:r>
      <w:r w:rsidR="00EE083A" w:rsidRPr="00894232">
        <w:rPr>
          <w:rFonts w:ascii="Times New Roman" w:eastAsia="Times New Roman" w:hAnsi="Times New Roman"/>
          <w:sz w:val="28"/>
          <w:szCs w:val="28"/>
          <w:lang w:val="ru-RU"/>
        </w:rPr>
        <w:t>,</w:t>
      </w:r>
      <w:ins w:id="0" w:author=" " w:date="2012-10-24T15:07:00Z">
        <w:r w:rsidR="006D6B6D" w:rsidRPr="00894232">
          <w:rPr>
            <w:rFonts w:ascii="Times New Roman" w:eastAsia="Times New Roman" w:hAnsi="Times New Roman"/>
            <w:sz w:val="28"/>
            <w:szCs w:val="28"/>
            <w:lang w:val="ru-RU"/>
          </w:rPr>
          <w:t xml:space="preserve"> </w:t>
        </w:r>
      </w:ins>
      <w:r w:rsidR="00EE083A" w:rsidRPr="00894232">
        <w:rPr>
          <w:rFonts w:ascii="Times New Roman" w:eastAsia="Times New Roman" w:hAnsi="Times New Roman"/>
          <w:sz w:val="28"/>
          <w:szCs w:val="28"/>
          <w:lang w:val="ru-RU"/>
        </w:rPr>
        <w:t>а так же</w:t>
      </w:r>
      <w:r w:rsidR="00F22A6A"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будут установлены следующие системы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232">
        <w:rPr>
          <w:rFonts w:ascii="Times New Roman" w:hAnsi="Times New Roman" w:cs="Times New Roman"/>
          <w:sz w:val="28"/>
          <w:szCs w:val="28"/>
        </w:rPr>
        <w:t xml:space="preserve">- 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>Боковое расположение оператора с расширенным полем зрения</w:t>
      </w:r>
      <w:r w:rsidRPr="00894232">
        <w:rPr>
          <w:rFonts w:ascii="Times New Roman" w:hAnsi="Times New Roman" w:cs="Times New Roman"/>
          <w:sz w:val="28"/>
          <w:szCs w:val="28"/>
        </w:rPr>
        <w:t>;</w:t>
      </w:r>
    </w:p>
    <w:p w:rsidR="002D5A25" w:rsidRPr="00894232" w:rsidRDefault="002D5A25" w:rsidP="00C16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94232">
        <w:rPr>
          <w:rFonts w:ascii="Times New Roman" w:hAnsi="Times New Roman" w:cs="Times New Roman"/>
          <w:sz w:val="28"/>
          <w:szCs w:val="28"/>
        </w:rPr>
        <w:t>С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>истема аварийной остановки дизельного двигателя;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Прибор замера уровня зарядки аккумулятора;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noProof/>
          <w:sz w:val="28"/>
          <w:szCs w:val="28"/>
        </w:rPr>
        <w:t>-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 - Манометр  контроля давления  в гидросистем</w:t>
      </w:r>
      <w:r w:rsidR="005A6B95" w:rsidRPr="00894232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>рулевого управления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lastRenderedPageBreak/>
        <w:t>- Манометр  контроля давления  в гидросистеме ковша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MS PGothic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noProof/>
          <w:sz w:val="28"/>
          <w:szCs w:val="28"/>
        </w:rPr>
        <w:t>-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 Счетчик моточасов двигателя;</w:t>
      </w:r>
      <w:r w:rsidRPr="00894232">
        <w:rPr>
          <w:rFonts w:ascii="Times New Roman" w:eastAsia="MS PGothic" w:hAnsi="Times New Roman" w:cs="Times New Roman"/>
          <w:sz w:val="28"/>
          <w:szCs w:val="28"/>
        </w:rPr>
        <w:t xml:space="preserve"> 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noProof/>
          <w:sz w:val="28"/>
          <w:szCs w:val="28"/>
        </w:rPr>
        <w:t>-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 Тревожной сигнализацией высокой температуры двигателя (визуальной, звуковой);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Тревожной сигнализацией низкого давления масла  двигателя (визуальной, звуковой);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-Тревожной сигнализацией обрыва ремня турбины охлаждения  двигателя (визуальной, звуковой);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Тревожной сигнализацией низкого давления гидростатической трансмиссии (визуальной, звуковой);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Системой проверки функционирования стояночного тормоза;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Звуковым и визуальным сигналом заднего хода;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noProof/>
          <w:sz w:val="28"/>
          <w:szCs w:val="28"/>
        </w:rPr>
        <w:t>-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 Осветительными устройствами 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noProof/>
          <w:sz w:val="28"/>
          <w:szCs w:val="28"/>
        </w:rPr>
        <w:t>-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53FE" w:rsidRPr="00894232">
        <w:rPr>
          <w:rFonts w:ascii="Times New Roman" w:eastAsia="Times New Roman" w:hAnsi="Times New Roman" w:cs="Times New Roman"/>
          <w:sz w:val="28"/>
          <w:szCs w:val="28"/>
        </w:rPr>
        <w:t>Сиденьем оператора без регулируемой подвески</w:t>
      </w:r>
    </w:p>
    <w:p w:rsidR="002D5A25" w:rsidRPr="00894232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- Система блокировки среднего сочленения; </w:t>
      </w:r>
    </w:p>
    <w:p w:rsidR="002D5A25" w:rsidRPr="00894232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>- Системой блокировки стрелы в поднятом положении для обслуживания машины</w:t>
      </w:r>
      <w:r w:rsidRPr="00894232">
        <w:rPr>
          <w:rFonts w:ascii="Times New Roman" w:hAnsi="Times New Roman" w:cs="Times New Roman"/>
          <w:sz w:val="28"/>
          <w:szCs w:val="28"/>
        </w:rPr>
        <w:t>;</w:t>
      </w:r>
    </w:p>
    <w:p w:rsidR="002D5A25" w:rsidRPr="00894232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894232">
        <w:rPr>
          <w:rFonts w:ascii="Times New Roman" w:hAnsi="Times New Roman" w:cs="Times New Roman"/>
          <w:sz w:val="28"/>
          <w:szCs w:val="28"/>
        </w:rPr>
        <w:t xml:space="preserve">- 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>Управление на джойстике</w:t>
      </w:r>
      <w:r w:rsidRPr="00894232">
        <w:rPr>
          <w:rFonts w:ascii="Times New Roman" w:hAnsi="Times New Roman" w:cs="Times New Roman"/>
          <w:sz w:val="28"/>
          <w:szCs w:val="28"/>
        </w:rPr>
        <w:t xml:space="preserve"> управления;</w:t>
      </w:r>
    </w:p>
    <w:p w:rsidR="002D5A25" w:rsidRPr="00894232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94232">
        <w:rPr>
          <w:rFonts w:ascii="Times New Roman" w:hAnsi="Times New Roman" w:cs="Times New Roman"/>
          <w:sz w:val="28"/>
          <w:szCs w:val="28"/>
        </w:rPr>
        <w:t>Ц</w:t>
      </w:r>
      <w:r w:rsidRPr="00894232">
        <w:rPr>
          <w:rFonts w:ascii="Times New Roman" w:eastAsia="Times New Roman" w:hAnsi="Times New Roman" w:cs="Times New Roman"/>
          <w:sz w:val="28"/>
          <w:szCs w:val="28"/>
        </w:rPr>
        <w:t>ентрализованная система пожаротушения дизельного двигателя;</w:t>
      </w:r>
    </w:p>
    <w:p w:rsidR="002D5A25" w:rsidRPr="00894232" w:rsidRDefault="002D5A25" w:rsidP="00C16284">
      <w:pPr>
        <w:tabs>
          <w:tab w:val="left" w:pos="496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232">
        <w:rPr>
          <w:rFonts w:ascii="Calibri" w:eastAsia="Times New Roman" w:hAnsi="Calibri" w:cs="Times New Roman"/>
          <w:sz w:val="28"/>
          <w:szCs w:val="28"/>
        </w:rPr>
        <w:t xml:space="preserve">- </w:t>
      </w:r>
      <w:r w:rsidR="00DD53FE" w:rsidRPr="00894232">
        <w:rPr>
          <w:rFonts w:ascii="Times New Roman" w:hAnsi="Times New Roman" w:cs="Times New Roman"/>
          <w:sz w:val="28"/>
          <w:szCs w:val="28"/>
        </w:rPr>
        <w:t>XYWJ-1  оборудованы сепаратором для отделения воды от топлива</w:t>
      </w:r>
    </w:p>
    <w:p w:rsidR="002D5A25" w:rsidRPr="00894232" w:rsidRDefault="002D5A25" w:rsidP="00C162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4232">
        <w:rPr>
          <w:rFonts w:ascii="Times New Roman" w:hAnsi="Times New Roman" w:cs="Times New Roman"/>
          <w:sz w:val="28"/>
          <w:szCs w:val="28"/>
        </w:rPr>
        <w:t>- Все применяемые подшипники должны соответствовать стандартам РФ.</w:t>
      </w:r>
    </w:p>
    <w:p w:rsidR="00016CAE" w:rsidRPr="00894232" w:rsidRDefault="002D5A25" w:rsidP="00B6552E">
      <w:pPr>
        <w:pStyle w:val="a6"/>
        <w:jc w:val="both"/>
        <w:rPr>
          <w:rFonts w:ascii="Times New Roman" w:hAnsi="Times New Roman"/>
          <w:sz w:val="28"/>
          <w:szCs w:val="18"/>
          <w:lang w:val="ru-RU"/>
        </w:rPr>
      </w:pP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     </w:t>
      </w:r>
      <w:r w:rsidR="00C16284" w:rsidRPr="00894232">
        <w:rPr>
          <w:rFonts w:ascii="Times New Roman" w:eastAsia="Times New Roman" w:hAnsi="Times New Roman"/>
          <w:sz w:val="28"/>
          <w:szCs w:val="28"/>
          <w:lang w:val="ru-RU"/>
        </w:rPr>
        <w:t>2.</w:t>
      </w:r>
      <w:r w:rsidR="007B012C" w:rsidRPr="00894232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="009C248B" w:rsidRPr="00894232">
        <w:rPr>
          <w:rFonts w:ascii="Times New Roman" w:eastAsia="Times New Roman" w:hAnsi="Times New Roman"/>
          <w:sz w:val="28"/>
          <w:szCs w:val="28"/>
          <w:lang w:val="ru-RU"/>
        </w:rPr>
        <w:t>.2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Сборочные единицы и детали, работающие в условиях высоких нагрузок и повышенного износа (валы,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вал-шестерни,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оси,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>втулки</w:t>
      </w:r>
      <w:r w:rsidRPr="00894232">
        <w:rPr>
          <w:rFonts w:ascii="Times New Roman" w:hAnsi="Times New Roman"/>
          <w:sz w:val="28"/>
          <w:szCs w:val="28"/>
          <w:lang w:val="ru-RU"/>
        </w:rPr>
        <w:t>)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должны </w:t>
      </w:r>
      <w:r w:rsidR="009C248B"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быть изготовлены только из </w:t>
      </w:r>
      <w:r w:rsidRPr="0089423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eastAsia="Times New Roman" w:hAnsi="Times New Roman"/>
          <w:sz w:val="28"/>
          <w:szCs w:val="18"/>
          <w:lang w:val="ru-RU"/>
        </w:rPr>
        <w:t>высокопрочных сталей прочностью выше 120 кГ/мм2.</w:t>
      </w:r>
    </w:p>
    <w:p w:rsidR="009067CA" w:rsidRPr="00894232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3</w:t>
      </w:r>
      <w:r w:rsidR="009067CA" w:rsidRPr="00894232">
        <w:rPr>
          <w:rFonts w:ascii="Times New Roman" w:hAnsi="Times New Roman"/>
          <w:b/>
          <w:sz w:val="28"/>
          <w:szCs w:val="28"/>
          <w:lang w:val="ru-RU"/>
        </w:rPr>
        <w:t>. Требования к количеству поставляемого товара, объему выполняемых работ, оказываемых услуг</w:t>
      </w:r>
    </w:p>
    <w:p w:rsidR="0063592D" w:rsidRPr="00894232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 Согласно приложения №1 к договору поставки (спецификация)</w:t>
      </w:r>
      <w:r w:rsidR="00FD5565" w:rsidRPr="00894232">
        <w:rPr>
          <w:rFonts w:ascii="Times New Roman" w:hAnsi="Times New Roman"/>
          <w:sz w:val="28"/>
          <w:szCs w:val="28"/>
          <w:lang w:val="ru-RU"/>
        </w:rPr>
        <w:t xml:space="preserve"> в точном соответствии с комплектами поставок согласно табл. </w:t>
      </w:r>
      <w:r w:rsidR="007B012C" w:rsidRPr="00894232">
        <w:rPr>
          <w:rFonts w:ascii="Times New Roman" w:hAnsi="Times New Roman"/>
          <w:sz w:val="28"/>
          <w:szCs w:val="28"/>
          <w:lang w:val="ru-RU"/>
        </w:rPr>
        <w:t>1, п.2.2,</w:t>
      </w:r>
      <w:r w:rsidR="0063592D" w:rsidRPr="00894232">
        <w:rPr>
          <w:rFonts w:ascii="Times New Roman" w:hAnsi="Times New Roman"/>
          <w:sz w:val="28"/>
          <w:szCs w:val="28"/>
          <w:lang w:val="ru-RU"/>
        </w:rPr>
        <w:t xml:space="preserve"> 5.2 данного Т.З.</w:t>
      </w:r>
    </w:p>
    <w:p w:rsidR="009067CA" w:rsidRPr="00894232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4</w:t>
      </w:r>
      <w:r w:rsidR="009067CA" w:rsidRPr="00894232">
        <w:rPr>
          <w:rFonts w:ascii="Times New Roman" w:hAnsi="Times New Roman"/>
          <w:b/>
          <w:sz w:val="28"/>
          <w:szCs w:val="28"/>
          <w:lang w:val="ru-RU"/>
        </w:rPr>
        <w:t>. Требования к комплектации, размерам, упаковке, отгрузке товара</w:t>
      </w:r>
    </w:p>
    <w:p w:rsidR="00F97E57" w:rsidRPr="00894232" w:rsidRDefault="0063592D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5.1</w:t>
      </w:r>
      <w:r w:rsidR="009067CA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067CA" w:rsidRPr="00894232">
        <w:rPr>
          <w:rFonts w:ascii="Times New Roman" w:hAnsi="Times New Roman"/>
          <w:sz w:val="28"/>
          <w:szCs w:val="28"/>
          <w:lang w:val="ru-RU"/>
        </w:rPr>
        <w:t xml:space="preserve">Поставка оборудования производится в упаковке и с маркировкой данного оборудования. Оборудование поставляется в невскрытой заводской упаковке по </w:t>
      </w:r>
      <w:r w:rsidR="009067CA" w:rsidRPr="00894232">
        <w:rPr>
          <w:rStyle w:val="FontStyle14"/>
          <w:lang w:val="ru-RU"/>
        </w:rPr>
        <w:t>ГОСТ 26653-90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067CA" w:rsidRPr="00894232" w:rsidRDefault="0063592D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5.2  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предоставление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 xml:space="preserve">цветных 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>заверенных копий сертификационной документации, действительных на момент поставки одновр</w:t>
      </w:r>
      <w:r w:rsidR="00BF3051" w:rsidRPr="00894232">
        <w:rPr>
          <w:rFonts w:ascii="Times New Roman" w:hAnsi="Times New Roman"/>
          <w:sz w:val="28"/>
          <w:szCs w:val="28"/>
          <w:lang w:val="ru-RU"/>
        </w:rPr>
        <w:t xml:space="preserve">еменно с поставкой оборудования,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 xml:space="preserve">а так же </w:t>
      </w:r>
      <w:r w:rsidR="00BF3051" w:rsidRPr="00894232">
        <w:rPr>
          <w:rFonts w:ascii="Times New Roman" w:hAnsi="Times New Roman"/>
          <w:sz w:val="28"/>
          <w:szCs w:val="28"/>
          <w:lang w:val="ru-RU"/>
        </w:rPr>
        <w:t>документаци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>и</w:t>
      </w:r>
      <w:r w:rsidR="00BF3051" w:rsidRPr="00894232">
        <w:rPr>
          <w:rFonts w:ascii="Times New Roman" w:hAnsi="Times New Roman"/>
          <w:sz w:val="28"/>
          <w:szCs w:val="28"/>
          <w:lang w:val="ru-RU"/>
        </w:rPr>
        <w:t xml:space="preserve">  на русском языке (паспорта, инструкции по эксплуатации</w:t>
      </w:r>
      <w:r w:rsidR="00B158C4" w:rsidRPr="00894232">
        <w:rPr>
          <w:rFonts w:ascii="Times New Roman" w:hAnsi="Times New Roman"/>
          <w:sz w:val="28"/>
          <w:szCs w:val="28"/>
          <w:lang w:val="ru-RU"/>
        </w:rPr>
        <w:t>, каталог)</w:t>
      </w:r>
      <w:r w:rsidR="00BF3051" w:rsidRPr="00894232">
        <w:rPr>
          <w:rFonts w:ascii="Times New Roman" w:hAnsi="Times New Roman"/>
          <w:sz w:val="28"/>
          <w:szCs w:val="28"/>
          <w:lang w:val="ru-RU"/>
        </w:rPr>
        <w:t xml:space="preserve"> запаянные в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>водонепроницаемую упаковку.</w:t>
      </w:r>
    </w:p>
    <w:p w:rsidR="00514430" w:rsidRPr="00894232" w:rsidRDefault="00514430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894232" w:rsidRDefault="00016CAE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5</w:t>
      </w:r>
      <w:r w:rsidR="009067CA" w:rsidRPr="00894232">
        <w:rPr>
          <w:rFonts w:ascii="Times New Roman" w:hAnsi="Times New Roman"/>
          <w:b/>
          <w:sz w:val="28"/>
          <w:szCs w:val="28"/>
          <w:lang w:val="ru-RU"/>
        </w:rPr>
        <w:t>. Требования к обслуживанию товара</w:t>
      </w:r>
    </w:p>
    <w:p w:rsidR="009067CA" w:rsidRPr="00894232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9067CA" w:rsidRPr="00894232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6</w:t>
      </w:r>
      <w:r w:rsidR="009067CA" w:rsidRPr="00894232">
        <w:rPr>
          <w:rFonts w:ascii="Times New Roman" w:hAnsi="Times New Roman"/>
          <w:b/>
          <w:sz w:val="28"/>
          <w:szCs w:val="28"/>
          <w:lang w:val="ru-RU"/>
        </w:rPr>
        <w:t>. Требования к месту поставки товара, выполнения работ, оказания услуг</w:t>
      </w:r>
    </w:p>
    <w:p w:rsidR="00461981" w:rsidRPr="00894232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lastRenderedPageBreak/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объединение». </w:t>
      </w:r>
      <w:r w:rsidR="00EC5C04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16284" w:rsidRPr="00894232" w:rsidRDefault="00016CAE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7</w:t>
      </w:r>
      <w:r w:rsidR="00461981" w:rsidRPr="00894232">
        <w:rPr>
          <w:rFonts w:ascii="Times New Roman" w:hAnsi="Times New Roman"/>
          <w:b/>
          <w:sz w:val="28"/>
          <w:szCs w:val="28"/>
          <w:lang w:val="ru-RU"/>
        </w:rPr>
        <w:t xml:space="preserve">. Требования к </w:t>
      </w:r>
      <w:r w:rsidR="00F32206" w:rsidRPr="00894232">
        <w:rPr>
          <w:rFonts w:ascii="Times New Roman" w:hAnsi="Times New Roman"/>
          <w:b/>
          <w:sz w:val="28"/>
          <w:szCs w:val="28"/>
          <w:lang w:val="ru-RU"/>
        </w:rPr>
        <w:t xml:space="preserve">безопасности </w:t>
      </w:r>
      <w:r w:rsidR="00461981" w:rsidRPr="00894232">
        <w:rPr>
          <w:rFonts w:ascii="Times New Roman" w:hAnsi="Times New Roman"/>
          <w:b/>
          <w:sz w:val="28"/>
          <w:szCs w:val="28"/>
          <w:lang w:val="ru-RU"/>
        </w:rPr>
        <w:t xml:space="preserve">поставляемого товара </w:t>
      </w:r>
    </w:p>
    <w:p w:rsidR="00941223" w:rsidRPr="00894232" w:rsidRDefault="00C16284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16CAE" w:rsidRPr="00894232">
        <w:rPr>
          <w:rFonts w:ascii="Times New Roman" w:hAnsi="Times New Roman"/>
          <w:sz w:val="28"/>
          <w:szCs w:val="28"/>
          <w:lang w:val="ru-RU"/>
        </w:rPr>
        <w:t>7</w:t>
      </w:r>
      <w:r w:rsidRPr="00894232">
        <w:rPr>
          <w:rFonts w:ascii="Times New Roman" w:hAnsi="Times New Roman"/>
          <w:sz w:val="28"/>
          <w:szCs w:val="28"/>
          <w:lang w:val="ru-RU"/>
        </w:rPr>
        <w:t>.1</w:t>
      </w: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894232">
        <w:rPr>
          <w:rFonts w:ascii="Times New Roman" w:hAnsi="Times New Roman"/>
          <w:sz w:val="28"/>
          <w:szCs w:val="28"/>
          <w:lang w:val="ru-RU"/>
        </w:rPr>
        <w:t>Исполнитель гарантирует Заказчику, что приобретенное им оборудование отвечает требованиям</w:t>
      </w:r>
      <w:r w:rsidR="00250DDA"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D53FE" w:rsidRPr="00894232">
        <w:rPr>
          <w:rFonts w:ascii="Times New Roman" w:hAnsi="Times New Roman"/>
          <w:sz w:val="28"/>
          <w:szCs w:val="28"/>
          <w:lang w:val="ru-RU"/>
        </w:rPr>
        <w:t>конструкторской документации производителя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41223" w:rsidRPr="00894232" w:rsidRDefault="00461981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16284" w:rsidRPr="008942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16CAE" w:rsidRPr="00894232">
        <w:rPr>
          <w:rFonts w:ascii="Times New Roman" w:hAnsi="Times New Roman"/>
          <w:sz w:val="28"/>
          <w:szCs w:val="28"/>
          <w:lang w:val="ru-RU"/>
        </w:rPr>
        <w:t>7</w:t>
      </w:r>
      <w:r w:rsidR="00C16284" w:rsidRPr="00894232">
        <w:rPr>
          <w:rFonts w:ascii="Times New Roman" w:hAnsi="Times New Roman"/>
          <w:sz w:val="28"/>
          <w:szCs w:val="28"/>
          <w:lang w:val="ru-RU"/>
        </w:rPr>
        <w:t xml:space="preserve">.2 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новым, не ранее  2012 года выпуска, не используемым ранее (не допускается поставка оборудования собранного из восстановленных узлов и агрегатов), должно соответствовать назначению оборудования, требованиям, предъявляемых к техническим характеристикам оборудования заявляемых в данном Т.З., а также действующим ГОСТам 12.2.003-91, Р52543-2006(ЕН982:1996), 12.1.012.90, РД 05-325-99,  ПБ 03-553-03, ПБ-06-11-95 Приложение 2 </w:t>
      </w:r>
      <w:r w:rsidR="00941223" w:rsidRPr="00894232">
        <w:rPr>
          <w:rFonts w:ascii="Times New Roman" w:eastAsia="Times New Roman" w:hAnsi="Times New Roman"/>
          <w:szCs w:val="24"/>
          <w:lang w:val="ru-RU"/>
        </w:rPr>
        <w:t xml:space="preserve">К </w:t>
      </w:r>
      <w:hyperlink r:id="rId7" w:anchor="i123380" w:tooltip="§27. Эксплуатация самоходного оборудования должна производиться в соответствии с &quot;Требованиями безопасности при эксплуатации самоходного (нерельсового) оборудования в подземных выработках&quot; (приложение 2 настоящих Правил)." w:history="1">
        <w:r w:rsidR="00941223" w:rsidRPr="00894232">
          <w:rPr>
            <w:rFonts w:ascii="Arial" w:eastAsia="Times New Roman" w:hAnsi="Arial" w:cs="Arial"/>
            <w:sz w:val="28"/>
            <w:szCs w:val="28"/>
            <w:u w:val="single"/>
            <w:lang w:val="ru-RU"/>
          </w:rPr>
          <w:t>§27</w:t>
        </w:r>
      </w:hyperlink>
      <w:r w:rsidR="00941223" w:rsidRPr="00894232">
        <w:rPr>
          <w:lang w:val="ru-RU"/>
        </w:rPr>
        <w:t>.</w:t>
      </w:r>
    </w:p>
    <w:p w:rsidR="00461981" w:rsidRPr="00894232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 7</w:t>
      </w:r>
      <w:r w:rsidR="00C16284" w:rsidRPr="00894232">
        <w:rPr>
          <w:rFonts w:ascii="Times New Roman" w:hAnsi="Times New Roman"/>
          <w:sz w:val="28"/>
          <w:szCs w:val="28"/>
          <w:lang w:val="ru-RU"/>
        </w:rPr>
        <w:t xml:space="preserve">.3  </w:t>
      </w:r>
      <w:r w:rsidR="00941223" w:rsidRPr="00894232">
        <w:rPr>
          <w:rFonts w:ascii="Times New Roman" w:hAnsi="Times New Roman"/>
          <w:sz w:val="28"/>
          <w:szCs w:val="28"/>
          <w:lang w:val="ru-RU"/>
        </w:rPr>
        <w:t xml:space="preserve">Иметь сертификат соответствия, разрешение на применение. </w:t>
      </w:r>
      <w:r w:rsidR="00461981" w:rsidRPr="00894232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</w:t>
      </w:r>
      <w:r w:rsidR="00F32206" w:rsidRPr="00894232"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</w:p>
    <w:p w:rsidR="009067CA" w:rsidRPr="00894232" w:rsidRDefault="00C16284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>9</w:t>
      </w:r>
      <w:r w:rsidR="009067CA" w:rsidRPr="00894232">
        <w:rPr>
          <w:rFonts w:ascii="Times New Roman" w:hAnsi="Times New Roman"/>
          <w:b/>
          <w:sz w:val="28"/>
          <w:szCs w:val="28"/>
          <w:lang w:val="ru-RU"/>
        </w:rPr>
        <w:t xml:space="preserve">. Требования </w:t>
      </w:r>
      <w:r w:rsidR="00E43783" w:rsidRPr="00894232">
        <w:rPr>
          <w:rFonts w:ascii="Times New Roman" w:hAnsi="Times New Roman"/>
          <w:b/>
          <w:sz w:val="28"/>
          <w:szCs w:val="28"/>
          <w:lang w:val="ru-RU"/>
        </w:rPr>
        <w:t>к сроку и (или) объему предоставления гарантий качества товара, работ, услуг.</w:t>
      </w:r>
    </w:p>
    <w:p w:rsidR="00016CAE" w:rsidRPr="00894232" w:rsidRDefault="009067CA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Заказчику </w:t>
      </w:r>
      <w:r w:rsidRPr="00894232">
        <w:rPr>
          <w:rFonts w:ascii="Times New Roman" w:hAnsi="Times New Roman"/>
          <w:sz w:val="28"/>
          <w:szCs w:val="28"/>
          <w:lang w:val="ru-RU"/>
        </w:rPr>
        <w:t>бесперебойн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>ую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работ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>у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 xml:space="preserve">поставляемого </w:t>
      </w:r>
      <w:r w:rsidRPr="00894232">
        <w:rPr>
          <w:rFonts w:ascii="Times New Roman" w:hAnsi="Times New Roman"/>
          <w:sz w:val="28"/>
          <w:szCs w:val="28"/>
          <w:lang w:val="ru-RU"/>
        </w:rPr>
        <w:t xml:space="preserve">оборудования на весь период гарантийного срока, установленного </w:t>
      </w:r>
      <w:r w:rsidR="00FD5565" w:rsidRPr="00894232">
        <w:rPr>
          <w:rFonts w:ascii="Times New Roman" w:hAnsi="Times New Roman"/>
          <w:sz w:val="28"/>
          <w:szCs w:val="28"/>
          <w:lang w:val="ru-RU"/>
        </w:rPr>
        <w:t xml:space="preserve">согласно документации </w:t>
      </w:r>
      <w:r w:rsidRPr="00894232">
        <w:rPr>
          <w:rFonts w:ascii="Times New Roman" w:hAnsi="Times New Roman"/>
          <w:sz w:val="28"/>
          <w:szCs w:val="28"/>
          <w:lang w:val="ru-RU"/>
        </w:rPr>
        <w:t>завод</w:t>
      </w:r>
      <w:r w:rsidR="00FD5565" w:rsidRPr="00894232">
        <w:rPr>
          <w:rFonts w:ascii="Times New Roman" w:hAnsi="Times New Roman"/>
          <w:sz w:val="28"/>
          <w:szCs w:val="28"/>
          <w:lang w:val="ru-RU"/>
        </w:rPr>
        <w:t>а изготовителя</w:t>
      </w:r>
      <w:r w:rsidRPr="00894232">
        <w:rPr>
          <w:rFonts w:ascii="Times New Roman" w:hAnsi="Times New Roman"/>
          <w:sz w:val="28"/>
          <w:szCs w:val="28"/>
          <w:lang w:val="ru-RU"/>
        </w:rPr>
        <w:t>, но не менее 12 месяцев со дня ввода в эксплуатацию</w:t>
      </w:r>
      <w:r w:rsidR="00F97E57" w:rsidRPr="00894232">
        <w:rPr>
          <w:rFonts w:ascii="Times New Roman" w:hAnsi="Times New Roman"/>
          <w:sz w:val="28"/>
          <w:szCs w:val="28"/>
          <w:lang w:val="ru-RU"/>
        </w:rPr>
        <w:t>.</w:t>
      </w:r>
    </w:p>
    <w:p w:rsidR="00016CAE" w:rsidRPr="00894232" w:rsidRDefault="00016CAE" w:rsidP="00016CAE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232">
        <w:rPr>
          <w:rFonts w:ascii="Times New Roman" w:hAnsi="Times New Roman"/>
          <w:b/>
          <w:sz w:val="28"/>
          <w:szCs w:val="28"/>
          <w:lang w:val="ru-RU"/>
        </w:rPr>
        <w:t xml:space="preserve">10. Требования к качеству поставляемого товара, выполняемых работ, оказываемых услуг </w:t>
      </w:r>
    </w:p>
    <w:p w:rsidR="009067CA" w:rsidRPr="00894232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894232">
        <w:rPr>
          <w:rFonts w:ascii="Times New Roman" w:hAnsi="Times New Roman"/>
          <w:sz w:val="28"/>
          <w:szCs w:val="28"/>
          <w:lang w:val="ru-RU"/>
        </w:rPr>
        <w:t>Ссылки в документации на товарные знаки, знаки обслуживания, фирменные наименования, патенты.</w:t>
      </w:r>
    </w:p>
    <w:p w:rsidR="00016CAE" w:rsidRPr="00894232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6CAE" w:rsidRPr="00894232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894232" w:rsidRDefault="009067CA" w:rsidP="009067CA">
      <w:pPr>
        <w:rPr>
          <w:sz w:val="28"/>
          <w:szCs w:val="28"/>
        </w:rPr>
      </w:pPr>
    </w:p>
    <w:tbl>
      <w:tblPr>
        <w:tblpPr w:leftFromText="180" w:rightFromText="180" w:vertAnchor="text" w:horzAnchor="margin" w:tblpY="1630"/>
        <w:tblW w:w="0" w:type="auto"/>
        <w:tblLook w:val="04A0"/>
      </w:tblPr>
      <w:tblGrid>
        <w:gridCol w:w="4179"/>
        <w:gridCol w:w="5392"/>
      </w:tblGrid>
      <w:tr w:rsidR="00864DE4" w:rsidRPr="00894232" w:rsidTr="00864DE4">
        <w:tc>
          <w:tcPr>
            <w:tcW w:w="4179" w:type="dxa"/>
          </w:tcPr>
          <w:p w:rsidR="00864DE4" w:rsidRPr="00894232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94232">
              <w:rPr>
                <w:rFonts w:ascii="Times New Roman" w:hAnsi="Times New Roman"/>
                <w:sz w:val="28"/>
                <w:szCs w:val="28"/>
                <w:lang w:val="ru-RU"/>
              </w:rPr>
              <w:t>От Поставщика</w:t>
            </w:r>
          </w:p>
          <w:p w:rsidR="00864DE4" w:rsidRPr="00894232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64DE4" w:rsidRPr="00894232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64DE4" w:rsidRPr="00894232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92" w:type="dxa"/>
          </w:tcPr>
          <w:p w:rsidR="00864DE4" w:rsidRPr="00894232" w:rsidRDefault="00864DE4" w:rsidP="00864DE4">
            <w:pPr>
              <w:pStyle w:val="a6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942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От Покупателя</w:t>
            </w:r>
          </w:p>
        </w:tc>
      </w:tr>
      <w:tr w:rsidR="00864DE4" w:rsidRPr="00894232" w:rsidTr="00864DE4">
        <w:trPr>
          <w:trHeight w:val="777"/>
        </w:trPr>
        <w:tc>
          <w:tcPr>
            <w:tcW w:w="4179" w:type="dxa"/>
          </w:tcPr>
          <w:p w:rsidR="00864DE4" w:rsidRPr="00894232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94232">
              <w:rPr>
                <w:rFonts w:ascii="Times New Roman" w:hAnsi="Times New Roman"/>
                <w:sz w:val="28"/>
                <w:szCs w:val="28"/>
                <w:lang w:val="ru-RU"/>
              </w:rPr>
              <w:t>________________________</w:t>
            </w:r>
          </w:p>
        </w:tc>
        <w:tc>
          <w:tcPr>
            <w:tcW w:w="5392" w:type="dxa"/>
          </w:tcPr>
          <w:p w:rsidR="00864DE4" w:rsidRPr="00894232" w:rsidRDefault="00864DE4" w:rsidP="00864DE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bookmarkStart w:id="1" w:name="_GoBack"/>
            <w:bookmarkEnd w:id="1"/>
            <w:r w:rsidRPr="00894232">
              <w:rPr>
                <w:rFonts w:ascii="Times New Roman" w:hAnsi="Times New Roman"/>
                <w:sz w:val="28"/>
                <w:szCs w:val="28"/>
              </w:rPr>
              <w:t>_________________________</w:t>
            </w:r>
          </w:p>
        </w:tc>
      </w:tr>
    </w:tbl>
    <w:p w:rsidR="009067CA" w:rsidRPr="00894232" w:rsidRDefault="009067CA" w:rsidP="00906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5730" w:rsidRPr="00894232" w:rsidRDefault="005C5730"/>
    <w:sectPr w:rsidR="005C5730" w:rsidRPr="00894232" w:rsidSect="008C4E9D">
      <w:pgSz w:w="11906" w:h="16838"/>
      <w:pgMar w:top="1134" w:right="624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986" w:rsidRDefault="00746986" w:rsidP="007C64F4">
      <w:pPr>
        <w:spacing w:after="0" w:line="240" w:lineRule="auto"/>
      </w:pPr>
      <w:r>
        <w:separator/>
      </w:r>
    </w:p>
  </w:endnote>
  <w:endnote w:type="continuationSeparator" w:id="1">
    <w:p w:rsidR="00746986" w:rsidRDefault="00746986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986" w:rsidRDefault="00746986" w:rsidP="007C64F4">
      <w:pPr>
        <w:spacing w:after="0" w:line="240" w:lineRule="auto"/>
      </w:pPr>
      <w:r>
        <w:separator/>
      </w:r>
    </w:p>
  </w:footnote>
  <w:footnote w:type="continuationSeparator" w:id="1">
    <w:p w:rsidR="00746986" w:rsidRDefault="00746986" w:rsidP="007C6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7F9"/>
    <w:multiLevelType w:val="hybridMultilevel"/>
    <w:tmpl w:val="B84E0B30"/>
    <w:lvl w:ilvl="0" w:tplc="6518BEE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16196"/>
    <w:multiLevelType w:val="hybridMultilevel"/>
    <w:tmpl w:val="022A6120"/>
    <w:lvl w:ilvl="0" w:tplc="1286D1E0">
      <w:numFmt w:val="bullet"/>
      <w:lvlText w:val="-"/>
      <w:lvlJc w:val="left"/>
      <w:pPr>
        <w:ind w:left="1440" w:hanging="360"/>
      </w:pPr>
      <w:rPr>
        <w:rFonts w:ascii="Times New Roman" w:eastAsia="Time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482224"/>
    <w:multiLevelType w:val="hybridMultilevel"/>
    <w:tmpl w:val="0C104290"/>
    <w:lvl w:ilvl="0" w:tplc="6518BEE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8346D"/>
    <w:multiLevelType w:val="hybridMultilevel"/>
    <w:tmpl w:val="063464AA"/>
    <w:lvl w:ilvl="0" w:tplc="519E90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2B733F"/>
    <w:multiLevelType w:val="hybridMultilevel"/>
    <w:tmpl w:val="F52897B4"/>
    <w:lvl w:ilvl="0" w:tplc="1286D1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" w:hAnsi="Times New Roman" w:cs="Times New Roman" w:hint="default"/>
      </w:rPr>
    </w:lvl>
    <w:lvl w:ilvl="1" w:tplc="000304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294AE0"/>
    <w:multiLevelType w:val="hybridMultilevel"/>
    <w:tmpl w:val="250A5194"/>
    <w:lvl w:ilvl="0" w:tplc="7146EA6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6">
    <w:nsid w:val="62CC7440"/>
    <w:multiLevelType w:val="hybridMultilevel"/>
    <w:tmpl w:val="FEACD0D6"/>
    <w:lvl w:ilvl="0" w:tplc="5C06AE5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663C6B71"/>
    <w:multiLevelType w:val="hybridMultilevel"/>
    <w:tmpl w:val="CEF648CE"/>
    <w:lvl w:ilvl="0" w:tplc="1DD4AE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7CA"/>
    <w:rsid w:val="00002381"/>
    <w:rsid w:val="00015E6C"/>
    <w:rsid w:val="00016CAE"/>
    <w:rsid w:val="00057D72"/>
    <w:rsid w:val="00087FB7"/>
    <w:rsid w:val="00096C75"/>
    <w:rsid w:val="000A4588"/>
    <w:rsid w:val="000C503C"/>
    <w:rsid w:val="00100F1C"/>
    <w:rsid w:val="00106DE1"/>
    <w:rsid w:val="00124C85"/>
    <w:rsid w:val="001D3025"/>
    <w:rsid w:val="00224741"/>
    <w:rsid w:val="002377F0"/>
    <w:rsid w:val="002468AB"/>
    <w:rsid w:val="00250DDA"/>
    <w:rsid w:val="00251D7A"/>
    <w:rsid w:val="00256695"/>
    <w:rsid w:val="002B5817"/>
    <w:rsid w:val="002B6180"/>
    <w:rsid w:val="002D5A25"/>
    <w:rsid w:val="002E1164"/>
    <w:rsid w:val="00314CB3"/>
    <w:rsid w:val="00316F7F"/>
    <w:rsid w:val="0032146E"/>
    <w:rsid w:val="00333859"/>
    <w:rsid w:val="003423AD"/>
    <w:rsid w:val="0035086A"/>
    <w:rsid w:val="00372DD5"/>
    <w:rsid w:val="00376A9C"/>
    <w:rsid w:val="00384DF3"/>
    <w:rsid w:val="003B546F"/>
    <w:rsid w:val="004218B7"/>
    <w:rsid w:val="0043483D"/>
    <w:rsid w:val="00461981"/>
    <w:rsid w:val="00470D38"/>
    <w:rsid w:val="004754B9"/>
    <w:rsid w:val="00494942"/>
    <w:rsid w:val="004A281D"/>
    <w:rsid w:val="004C0C6B"/>
    <w:rsid w:val="004E1DC3"/>
    <w:rsid w:val="005053AA"/>
    <w:rsid w:val="00512F75"/>
    <w:rsid w:val="00514430"/>
    <w:rsid w:val="00532AD5"/>
    <w:rsid w:val="0055192B"/>
    <w:rsid w:val="00557C29"/>
    <w:rsid w:val="0058306C"/>
    <w:rsid w:val="00594A9C"/>
    <w:rsid w:val="00596E1E"/>
    <w:rsid w:val="00597521"/>
    <w:rsid w:val="005A6B95"/>
    <w:rsid w:val="005C5730"/>
    <w:rsid w:val="005F4A35"/>
    <w:rsid w:val="0063592D"/>
    <w:rsid w:val="006360F6"/>
    <w:rsid w:val="0064023A"/>
    <w:rsid w:val="00660AC7"/>
    <w:rsid w:val="00672FCC"/>
    <w:rsid w:val="00676FCE"/>
    <w:rsid w:val="00697FFD"/>
    <w:rsid w:val="006B2D07"/>
    <w:rsid w:val="006B675D"/>
    <w:rsid w:val="006D6B6D"/>
    <w:rsid w:val="006E3951"/>
    <w:rsid w:val="006E6EA0"/>
    <w:rsid w:val="006F26C8"/>
    <w:rsid w:val="0071495E"/>
    <w:rsid w:val="00721752"/>
    <w:rsid w:val="00725DB4"/>
    <w:rsid w:val="00746986"/>
    <w:rsid w:val="00756B98"/>
    <w:rsid w:val="00765363"/>
    <w:rsid w:val="00766492"/>
    <w:rsid w:val="00787FBD"/>
    <w:rsid w:val="007A6F4E"/>
    <w:rsid w:val="007B012C"/>
    <w:rsid w:val="007B7DB3"/>
    <w:rsid w:val="007C2CCA"/>
    <w:rsid w:val="007C64F4"/>
    <w:rsid w:val="007D6245"/>
    <w:rsid w:val="00821EE4"/>
    <w:rsid w:val="008328F7"/>
    <w:rsid w:val="00832937"/>
    <w:rsid w:val="00845AF3"/>
    <w:rsid w:val="00854DE9"/>
    <w:rsid w:val="00864DE4"/>
    <w:rsid w:val="00894232"/>
    <w:rsid w:val="00896B4A"/>
    <w:rsid w:val="008A2998"/>
    <w:rsid w:val="008C4E9D"/>
    <w:rsid w:val="008F4D00"/>
    <w:rsid w:val="009067CA"/>
    <w:rsid w:val="00930AFD"/>
    <w:rsid w:val="009334B1"/>
    <w:rsid w:val="00941223"/>
    <w:rsid w:val="00943542"/>
    <w:rsid w:val="009448F4"/>
    <w:rsid w:val="0095422D"/>
    <w:rsid w:val="009649F1"/>
    <w:rsid w:val="00971136"/>
    <w:rsid w:val="00986E98"/>
    <w:rsid w:val="00997031"/>
    <w:rsid w:val="009B0ACE"/>
    <w:rsid w:val="009C248B"/>
    <w:rsid w:val="009E5B9F"/>
    <w:rsid w:val="009E6913"/>
    <w:rsid w:val="009F4641"/>
    <w:rsid w:val="009F4D65"/>
    <w:rsid w:val="00A10C07"/>
    <w:rsid w:val="00A67A3C"/>
    <w:rsid w:val="00AC0DD0"/>
    <w:rsid w:val="00B00914"/>
    <w:rsid w:val="00B158C4"/>
    <w:rsid w:val="00B15E2F"/>
    <w:rsid w:val="00B16398"/>
    <w:rsid w:val="00B318FC"/>
    <w:rsid w:val="00B6552E"/>
    <w:rsid w:val="00B74BCE"/>
    <w:rsid w:val="00B96B8A"/>
    <w:rsid w:val="00BA570F"/>
    <w:rsid w:val="00BF3051"/>
    <w:rsid w:val="00C16284"/>
    <w:rsid w:val="00C57B15"/>
    <w:rsid w:val="00C7386A"/>
    <w:rsid w:val="00C9045A"/>
    <w:rsid w:val="00D01FEC"/>
    <w:rsid w:val="00D06D22"/>
    <w:rsid w:val="00D3402E"/>
    <w:rsid w:val="00D3731F"/>
    <w:rsid w:val="00D45525"/>
    <w:rsid w:val="00DA4BB7"/>
    <w:rsid w:val="00DA54D3"/>
    <w:rsid w:val="00DC2C11"/>
    <w:rsid w:val="00DC4A4E"/>
    <w:rsid w:val="00DD53FE"/>
    <w:rsid w:val="00DF0C6F"/>
    <w:rsid w:val="00DF5259"/>
    <w:rsid w:val="00DF6890"/>
    <w:rsid w:val="00E12FF7"/>
    <w:rsid w:val="00E33198"/>
    <w:rsid w:val="00E43783"/>
    <w:rsid w:val="00E50C06"/>
    <w:rsid w:val="00E530CE"/>
    <w:rsid w:val="00E67AF7"/>
    <w:rsid w:val="00E75673"/>
    <w:rsid w:val="00E75753"/>
    <w:rsid w:val="00E92AC1"/>
    <w:rsid w:val="00EC2377"/>
    <w:rsid w:val="00EC5C04"/>
    <w:rsid w:val="00ED5413"/>
    <w:rsid w:val="00EE083A"/>
    <w:rsid w:val="00EF0C33"/>
    <w:rsid w:val="00F22A6A"/>
    <w:rsid w:val="00F32206"/>
    <w:rsid w:val="00F70AE6"/>
    <w:rsid w:val="00F70C91"/>
    <w:rsid w:val="00F97D61"/>
    <w:rsid w:val="00F97E57"/>
    <w:rsid w:val="00FD4BB1"/>
    <w:rsid w:val="00FD5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4E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DF0C6F"/>
  </w:style>
  <w:style w:type="character" w:styleId="ae">
    <w:name w:val="annotation reference"/>
    <w:basedOn w:val="a0"/>
    <w:uiPriority w:val="99"/>
    <w:semiHidden/>
    <w:unhideWhenUsed/>
    <w:rsid w:val="009E5B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E5B9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E5B9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E5B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E5B9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DF0C6F"/>
  </w:style>
  <w:style w:type="character" w:styleId="ae">
    <w:name w:val="annotation reference"/>
    <w:basedOn w:val="a0"/>
    <w:uiPriority w:val="99"/>
    <w:semiHidden/>
    <w:unhideWhenUsed/>
    <w:rsid w:val="009E5B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E5B9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E5B9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E5B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E5B9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iles.stroyinf.ru/Data1/2/279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manto.a.i</cp:lastModifiedBy>
  <cp:revision>3</cp:revision>
  <cp:lastPrinted>2012-09-02T01:22:00Z</cp:lastPrinted>
  <dcterms:created xsi:type="dcterms:W3CDTF">2012-11-01T12:51:00Z</dcterms:created>
  <dcterms:modified xsi:type="dcterms:W3CDTF">2012-11-01T12:52:00Z</dcterms:modified>
</cp:coreProperties>
</file>