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AE9" w:rsidRDefault="00BC0736" w:rsidP="000C365A">
      <w:pPr>
        <w:widowControl/>
        <w:shd w:val="clear" w:color="auto" w:fill="FFFFFF"/>
        <w:tabs>
          <w:tab w:val="left" w:leader="underscore" w:pos="7526"/>
          <w:tab w:val="left" w:pos="8789"/>
          <w:tab w:val="left" w:pos="8931"/>
        </w:tabs>
        <w:jc w:val="center"/>
        <w:rPr>
          <w:b/>
          <w:bCs/>
          <w:sz w:val="24"/>
          <w:szCs w:val="24"/>
        </w:rPr>
      </w:pPr>
      <w:r w:rsidRPr="00711D41">
        <w:rPr>
          <w:b/>
          <w:bCs/>
          <w:sz w:val="24"/>
          <w:szCs w:val="24"/>
        </w:rPr>
        <w:t>ДОГОВОР ПОДРЯДА</w:t>
      </w:r>
      <w:r w:rsidR="002205CB" w:rsidRPr="00711D41">
        <w:rPr>
          <w:b/>
          <w:bCs/>
          <w:sz w:val="24"/>
          <w:szCs w:val="24"/>
        </w:rPr>
        <w:t xml:space="preserve"> № </w:t>
      </w:r>
      <w:permStart w:id="1796416413" w:edGrp="everyone"/>
      <w:r w:rsidR="006D2586">
        <w:rPr>
          <w:b/>
          <w:bCs/>
          <w:sz w:val="24"/>
          <w:szCs w:val="24"/>
        </w:rPr>
        <w:t>_________</w:t>
      </w:r>
    </w:p>
    <w:permEnd w:id="1796416413"/>
    <w:p w:rsidR="00F70AE9" w:rsidRPr="00711D41" w:rsidRDefault="00F70AE9" w:rsidP="000C365A">
      <w:pPr>
        <w:widowControl/>
        <w:shd w:val="clear" w:color="auto" w:fill="FFFFFF"/>
        <w:tabs>
          <w:tab w:val="left" w:leader="underscore" w:pos="7526"/>
          <w:tab w:val="left" w:pos="8789"/>
          <w:tab w:val="left" w:pos="8931"/>
        </w:tabs>
        <w:jc w:val="center"/>
        <w:rPr>
          <w:b/>
          <w:bCs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08"/>
        <w:gridCol w:w="4741"/>
      </w:tblGrid>
      <w:tr w:rsidR="00F93A24" w:rsidRPr="00711D41" w:rsidTr="002205CB">
        <w:tc>
          <w:tcPr>
            <w:tcW w:w="5103" w:type="dxa"/>
            <w:shd w:val="clear" w:color="auto" w:fill="auto"/>
          </w:tcPr>
          <w:p w:rsidR="002205CB" w:rsidRPr="00711D41" w:rsidRDefault="002205CB" w:rsidP="000C365A">
            <w:pPr>
              <w:widowControl/>
              <w:tabs>
                <w:tab w:val="left" w:leader="underscore" w:pos="7526"/>
                <w:tab w:val="left" w:pos="8789"/>
                <w:tab w:val="left" w:pos="8931"/>
              </w:tabs>
              <w:rPr>
                <w:bCs/>
                <w:sz w:val="24"/>
                <w:szCs w:val="24"/>
              </w:rPr>
            </w:pPr>
            <w:permStart w:id="127867074" w:edGrp="everyone"/>
            <w:r w:rsidRPr="00711D41">
              <w:rPr>
                <w:bCs/>
                <w:sz w:val="24"/>
                <w:szCs w:val="24"/>
              </w:rPr>
              <w:t xml:space="preserve">г. </w:t>
            </w:r>
            <w:r w:rsidR="00A9633A">
              <w:rPr>
                <w:bCs/>
                <w:sz w:val="24"/>
                <w:szCs w:val="24"/>
              </w:rPr>
              <w:t>Глазов</w:t>
            </w:r>
            <w:permEnd w:id="127867074"/>
          </w:p>
        </w:tc>
        <w:tc>
          <w:tcPr>
            <w:tcW w:w="4820" w:type="dxa"/>
            <w:shd w:val="clear" w:color="auto" w:fill="auto"/>
          </w:tcPr>
          <w:p w:rsidR="002205CB" w:rsidRPr="00711D41" w:rsidRDefault="002205CB" w:rsidP="00591EFC">
            <w:pPr>
              <w:widowControl/>
              <w:tabs>
                <w:tab w:val="left" w:leader="underscore" w:pos="7526"/>
                <w:tab w:val="left" w:pos="8789"/>
                <w:tab w:val="left" w:pos="8931"/>
              </w:tabs>
              <w:jc w:val="right"/>
              <w:rPr>
                <w:bCs/>
                <w:sz w:val="24"/>
                <w:szCs w:val="24"/>
              </w:rPr>
            </w:pPr>
            <w:r w:rsidRPr="00711D41">
              <w:rPr>
                <w:bCs/>
                <w:sz w:val="24"/>
                <w:szCs w:val="24"/>
              </w:rPr>
              <w:t>«</w:t>
            </w:r>
            <w:r w:rsidR="00591EFC">
              <w:rPr>
                <w:bCs/>
                <w:sz w:val="24"/>
                <w:szCs w:val="24"/>
              </w:rPr>
              <w:t>___</w:t>
            </w:r>
            <w:r w:rsidRPr="00711D41">
              <w:rPr>
                <w:bCs/>
                <w:sz w:val="24"/>
                <w:szCs w:val="24"/>
              </w:rPr>
              <w:t xml:space="preserve">» </w:t>
            </w:r>
            <w:r w:rsidR="00591EFC">
              <w:rPr>
                <w:bCs/>
                <w:sz w:val="24"/>
                <w:szCs w:val="24"/>
              </w:rPr>
              <w:t>_________</w:t>
            </w:r>
            <w:r w:rsidRPr="00711D41">
              <w:rPr>
                <w:bCs/>
                <w:sz w:val="24"/>
                <w:szCs w:val="24"/>
              </w:rPr>
              <w:t xml:space="preserve"> 20</w:t>
            </w:r>
            <w:permStart w:id="1506411788" w:edGrp="everyone"/>
            <w:r w:rsidR="00A9633A">
              <w:rPr>
                <w:bCs/>
                <w:sz w:val="24"/>
                <w:szCs w:val="24"/>
              </w:rPr>
              <w:t>1</w:t>
            </w:r>
            <w:r w:rsidR="006D2586">
              <w:rPr>
                <w:bCs/>
                <w:sz w:val="24"/>
                <w:szCs w:val="24"/>
              </w:rPr>
              <w:t>5</w:t>
            </w:r>
            <w:r w:rsidR="00A9633A">
              <w:rPr>
                <w:bCs/>
                <w:sz w:val="24"/>
                <w:szCs w:val="24"/>
              </w:rPr>
              <w:t xml:space="preserve"> </w:t>
            </w:r>
            <w:permEnd w:id="1506411788"/>
            <w:r w:rsidRPr="00711D41">
              <w:rPr>
                <w:bCs/>
                <w:sz w:val="24"/>
                <w:szCs w:val="24"/>
              </w:rPr>
              <w:t>г.</w:t>
            </w:r>
          </w:p>
        </w:tc>
      </w:tr>
    </w:tbl>
    <w:p w:rsidR="00F70AE9" w:rsidRPr="00711D41" w:rsidRDefault="00F70AE9" w:rsidP="000C365A">
      <w:pPr>
        <w:widowControl/>
        <w:shd w:val="clear" w:color="auto" w:fill="FFFFFF"/>
        <w:tabs>
          <w:tab w:val="left" w:pos="8789"/>
          <w:tab w:val="left" w:pos="8931"/>
        </w:tabs>
        <w:ind w:firstLine="573"/>
        <w:jc w:val="both"/>
        <w:rPr>
          <w:b/>
          <w:bCs/>
          <w:sz w:val="24"/>
          <w:szCs w:val="24"/>
        </w:rPr>
      </w:pPr>
    </w:p>
    <w:p w:rsidR="003C6E89" w:rsidRPr="00711D41" w:rsidRDefault="00C12DCF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ind w:firstLine="573"/>
        <w:jc w:val="both"/>
        <w:rPr>
          <w:sz w:val="24"/>
          <w:szCs w:val="24"/>
        </w:rPr>
      </w:pPr>
      <w:r w:rsidRPr="00711D41">
        <w:rPr>
          <w:b/>
          <w:bCs/>
          <w:sz w:val="24"/>
          <w:szCs w:val="24"/>
        </w:rPr>
        <w:t>Общество с ограниченной ответственностью</w:t>
      </w:r>
      <w:r w:rsidR="00665095" w:rsidRPr="00711D41">
        <w:rPr>
          <w:b/>
          <w:bCs/>
          <w:sz w:val="24"/>
          <w:szCs w:val="24"/>
        </w:rPr>
        <w:t xml:space="preserve"> </w:t>
      </w:r>
      <w:r w:rsidRPr="00711D41">
        <w:rPr>
          <w:b/>
          <w:bCs/>
          <w:sz w:val="24"/>
          <w:szCs w:val="24"/>
        </w:rPr>
        <w:t>«Тепловодоканал</w:t>
      </w:r>
      <w:r w:rsidR="00BC0736" w:rsidRPr="00711D41">
        <w:rPr>
          <w:b/>
          <w:bCs/>
          <w:sz w:val="24"/>
          <w:szCs w:val="24"/>
        </w:rPr>
        <w:t xml:space="preserve">», </w:t>
      </w:r>
      <w:r w:rsidR="00BC0736" w:rsidRPr="00711D41">
        <w:rPr>
          <w:sz w:val="24"/>
          <w:szCs w:val="24"/>
        </w:rPr>
        <w:t xml:space="preserve">именуемое в дальнейшем </w:t>
      </w:r>
      <w:r w:rsidR="00BC0736" w:rsidRPr="00711D41">
        <w:rPr>
          <w:b/>
          <w:bCs/>
          <w:sz w:val="24"/>
          <w:szCs w:val="24"/>
        </w:rPr>
        <w:t>«</w:t>
      </w:r>
      <w:r w:rsidRPr="00711D41">
        <w:rPr>
          <w:b/>
          <w:bCs/>
          <w:sz w:val="24"/>
          <w:szCs w:val="24"/>
        </w:rPr>
        <w:t>Заказчик</w:t>
      </w:r>
      <w:r w:rsidR="00BC0736" w:rsidRPr="00711D41">
        <w:rPr>
          <w:b/>
          <w:bCs/>
          <w:sz w:val="24"/>
          <w:szCs w:val="24"/>
        </w:rPr>
        <w:t xml:space="preserve">», </w:t>
      </w:r>
      <w:r w:rsidR="00BC0736" w:rsidRPr="00711D41">
        <w:rPr>
          <w:sz w:val="24"/>
          <w:szCs w:val="24"/>
        </w:rPr>
        <w:t xml:space="preserve">в лице директора </w:t>
      </w:r>
      <w:r w:rsidR="00AE135D" w:rsidRPr="00711D41">
        <w:rPr>
          <w:sz w:val="24"/>
          <w:szCs w:val="24"/>
        </w:rPr>
        <w:t>Корепанова Игоря Владимировича</w:t>
      </w:r>
      <w:r w:rsidR="004219C3" w:rsidRPr="00711D41">
        <w:rPr>
          <w:sz w:val="24"/>
          <w:szCs w:val="24"/>
        </w:rPr>
        <w:t>,</w:t>
      </w:r>
      <w:r w:rsidR="00BC0736" w:rsidRPr="00711D41">
        <w:rPr>
          <w:sz w:val="24"/>
          <w:szCs w:val="24"/>
        </w:rPr>
        <w:t xml:space="preserve"> действую</w:t>
      </w:r>
      <w:r w:rsidR="00630920" w:rsidRPr="00711D41">
        <w:rPr>
          <w:sz w:val="24"/>
          <w:szCs w:val="24"/>
        </w:rPr>
        <w:softHyphen/>
      </w:r>
      <w:r w:rsidR="00BC0736" w:rsidRPr="00711D41">
        <w:rPr>
          <w:sz w:val="24"/>
          <w:szCs w:val="24"/>
        </w:rPr>
        <w:t>ще</w:t>
      </w:r>
      <w:r w:rsidR="00B24506" w:rsidRPr="00711D41">
        <w:rPr>
          <w:sz w:val="24"/>
          <w:szCs w:val="24"/>
        </w:rPr>
        <w:t>го</w:t>
      </w:r>
      <w:r w:rsidR="00BC0736" w:rsidRPr="00711D41">
        <w:rPr>
          <w:sz w:val="24"/>
          <w:szCs w:val="24"/>
        </w:rPr>
        <w:t xml:space="preserve"> на основании Устава, с одной стороны и </w:t>
      </w:r>
      <w:r w:rsidR="00D3342E">
        <w:rPr>
          <w:b/>
          <w:sz w:val="24"/>
          <w:szCs w:val="24"/>
        </w:rPr>
        <w:t>_________________________</w:t>
      </w:r>
      <w:r w:rsidR="00BC0736" w:rsidRPr="00711D41">
        <w:rPr>
          <w:sz w:val="24"/>
          <w:szCs w:val="24"/>
        </w:rPr>
        <w:t>, именуем</w:t>
      </w:r>
      <w:r w:rsidR="00D3342E">
        <w:rPr>
          <w:sz w:val="24"/>
          <w:szCs w:val="24"/>
        </w:rPr>
        <w:t>__</w:t>
      </w:r>
      <w:r w:rsidR="00BC0736" w:rsidRPr="00711D41">
        <w:rPr>
          <w:sz w:val="24"/>
          <w:szCs w:val="24"/>
        </w:rPr>
        <w:t xml:space="preserve"> в дальнейшем </w:t>
      </w:r>
      <w:r w:rsidR="00BC0736" w:rsidRPr="00711D41">
        <w:rPr>
          <w:b/>
          <w:bCs/>
          <w:sz w:val="24"/>
          <w:szCs w:val="24"/>
        </w:rPr>
        <w:t>«</w:t>
      </w:r>
      <w:r w:rsidRPr="00711D41">
        <w:rPr>
          <w:b/>
          <w:bCs/>
          <w:sz w:val="24"/>
          <w:szCs w:val="24"/>
        </w:rPr>
        <w:t>Подрядчик</w:t>
      </w:r>
      <w:r w:rsidR="00BC0736" w:rsidRPr="00711D41">
        <w:rPr>
          <w:b/>
          <w:bCs/>
          <w:sz w:val="24"/>
          <w:szCs w:val="24"/>
        </w:rPr>
        <w:t xml:space="preserve">», </w:t>
      </w:r>
      <w:r w:rsidR="00BC0736" w:rsidRPr="00711D41">
        <w:rPr>
          <w:sz w:val="24"/>
          <w:szCs w:val="24"/>
        </w:rPr>
        <w:t xml:space="preserve">в лице </w:t>
      </w:r>
      <w:r w:rsidR="00D3342E">
        <w:rPr>
          <w:sz w:val="24"/>
          <w:szCs w:val="24"/>
        </w:rPr>
        <w:t>_____________________________</w:t>
      </w:r>
      <w:r w:rsidR="000D35AB">
        <w:rPr>
          <w:sz w:val="24"/>
          <w:szCs w:val="24"/>
        </w:rPr>
        <w:t xml:space="preserve">, </w:t>
      </w:r>
      <w:r w:rsidR="00BC0736" w:rsidRPr="00711D41">
        <w:rPr>
          <w:sz w:val="24"/>
          <w:szCs w:val="24"/>
        </w:rPr>
        <w:t xml:space="preserve">действующего на основании </w:t>
      </w:r>
      <w:r w:rsidR="00D3342E">
        <w:rPr>
          <w:sz w:val="24"/>
          <w:szCs w:val="24"/>
        </w:rPr>
        <w:t>__________________</w:t>
      </w:r>
      <w:r w:rsidR="00BC0736" w:rsidRPr="00711D41">
        <w:rPr>
          <w:sz w:val="24"/>
          <w:szCs w:val="24"/>
        </w:rPr>
        <w:t xml:space="preserve">, с другой стороны, именуемые в дальнейшем </w:t>
      </w:r>
      <w:r w:rsidR="00F31318" w:rsidRPr="00711D41">
        <w:rPr>
          <w:sz w:val="24"/>
          <w:szCs w:val="24"/>
        </w:rPr>
        <w:t xml:space="preserve">совместно </w:t>
      </w:r>
      <w:r w:rsidR="00BC0736" w:rsidRPr="00711D41">
        <w:rPr>
          <w:sz w:val="24"/>
          <w:szCs w:val="24"/>
        </w:rPr>
        <w:t>«Стороны»</w:t>
      </w:r>
      <w:r w:rsidR="00F31318" w:rsidRPr="00711D41">
        <w:rPr>
          <w:sz w:val="24"/>
          <w:szCs w:val="24"/>
        </w:rPr>
        <w:t>, по отдельности «Сторона»</w:t>
      </w:r>
      <w:r w:rsidR="00BC0736" w:rsidRPr="00711D41">
        <w:rPr>
          <w:sz w:val="24"/>
          <w:szCs w:val="24"/>
        </w:rPr>
        <w:t xml:space="preserve">, </w:t>
      </w:r>
      <w:r w:rsidR="0061418C" w:rsidRPr="00711D41">
        <w:rPr>
          <w:sz w:val="24"/>
          <w:szCs w:val="24"/>
        </w:rPr>
        <w:t xml:space="preserve">в соответствии с требованиями Единого отраслевого стандарта закупок Госкорпорации «Росатом», </w:t>
      </w:r>
      <w:r w:rsidR="00F3422E">
        <w:rPr>
          <w:sz w:val="24"/>
          <w:szCs w:val="24"/>
        </w:rPr>
        <w:t xml:space="preserve">в соответствии с пунктом </w:t>
      </w:r>
      <w:r w:rsidR="00F61787">
        <w:rPr>
          <w:sz w:val="24"/>
          <w:szCs w:val="24"/>
        </w:rPr>
        <w:t>___________</w:t>
      </w:r>
      <w:r w:rsidR="00F3422E">
        <w:rPr>
          <w:sz w:val="24"/>
          <w:szCs w:val="24"/>
        </w:rPr>
        <w:t xml:space="preserve"> Единого отраслевого стандарта закупок Государственной корпорации по атомной энергии «Росатом», утвержденным решением наблюдательного совета Госкорпорации «Росатом» от </w:t>
      </w:r>
      <w:r w:rsidR="00F61787">
        <w:rPr>
          <w:sz w:val="24"/>
          <w:szCs w:val="24"/>
        </w:rPr>
        <w:t>___.___.</w:t>
      </w:r>
      <w:r w:rsidR="00F3422E">
        <w:rPr>
          <w:sz w:val="24"/>
          <w:szCs w:val="24"/>
        </w:rPr>
        <w:t>201</w:t>
      </w:r>
      <w:r w:rsidR="00D3342E">
        <w:rPr>
          <w:sz w:val="24"/>
          <w:szCs w:val="24"/>
        </w:rPr>
        <w:t>5</w:t>
      </w:r>
      <w:r w:rsidR="00F3422E">
        <w:rPr>
          <w:sz w:val="24"/>
          <w:szCs w:val="24"/>
        </w:rPr>
        <w:t xml:space="preserve"> г. № </w:t>
      </w:r>
      <w:r w:rsidR="00F61787">
        <w:rPr>
          <w:sz w:val="24"/>
          <w:szCs w:val="24"/>
        </w:rPr>
        <w:t>__</w:t>
      </w:r>
      <w:r w:rsidR="00F3422E">
        <w:rPr>
          <w:sz w:val="24"/>
          <w:szCs w:val="24"/>
        </w:rPr>
        <w:t xml:space="preserve">, </w:t>
      </w:r>
      <w:r w:rsidR="003C6E89" w:rsidRPr="00711D41">
        <w:rPr>
          <w:sz w:val="24"/>
          <w:szCs w:val="24"/>
        </w:rPr>
        <w:t>заключили настоящий договор (далее – Договор) о нижеследующем:</w:t>
      </w:r>
    </w:p>
    <w:p w:rsidR="00F70AE9" w:rsidRPr="00711D41" w:rsidRDefault="00F70AE9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</w:p>
    <w:p w:rsidR="00434FE6" w:rsidRPr="00711D41" w:rsidRDefault="00434FE6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t>Статья 1. ТЕРМИНЫ И ОПРЕДЕЛЕНИЯ</w:t>
      </w:r>
    </w:p>
    <w:p w:rsidR="00665095" w:rsidRPr="00711D41" w:rsidRDefault="00665095" w:rsidP="00C17315">
      <w:pPr>
        <w:keepNext/>
        <w:widowControl/>
        <w:spacing w:line="228" w:lineRule="auto"/>
        <w:ind w:firstLine="600"/>
        <w:jc w:val="both"/>
        <w:rPr>
          <w:b/>
          <w:sz w:val="24"/>
          <w:szCs w:val="24"/>
        </w:rPr>
      </w:pPr>
      <w:r w:rsidRPr="00711D41">
        <w:rPr>
          <w:sz w:val="24"/>
          <w:szCs w:val="24"/>
        </w:rPr>
        <w:t>Термины, используемые в настоящем Договоре</w:t>
      </w:r>
      <w:r w:rsidR="00250ABE" w:rsidRPr="00711D41">
        <w:rPr>
          <w:sz w:val="24"/>
          <w:szCs w:val="24"/>
        </w:rPr>
        <w:t xml:space="preserve"> в единственном и/или множественном числе</w:t>
      </w:r>
      <w:r w:rsidRPr="00711D41">
        <w:rPr>
          <w:sz w:val="24"/>
          <w:szCs w:val="24"/>
        </w:rPr>
        <w:t>, означают следующее:</w:t>
      </w:r>
    </w:p>
    <w:p w:rsidR="00486415" w:rsidRPr="00711D41" w:rsidRDefault="00486415" w:rsidP="00C17315">
      <w:pPr>
        <w:widowControl/>
        <w:numPr>
          <w:ilvl w:val="1"/>
          <w:numId w:val="4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b/>
          <w:sz w:val="24"/>
          <w:szCs w:val="24"/>
        </w:rPr>
        <w:t xml:space="preserve">Акт </w:t>
      </w:r>
      <w:r w:rsidR="00815C3B" w:rsidRPr="00711D41">
        <w:rPr>
          <w:b/>
          <w:sz w:val="24"/>
          <w:szCs w:val="24"/>
        </w:rPr>
        <w:t>о приемке</w:t>
      </w:r>
      <w:r w:rsidRPr="00711D41">
        <w:rPr>
          <w:b/>
          <w:sz w:val="24"/>
          <w:szCs w:val="24"/>
        </w:rPr>
        <w:t xml:space="preserve"> выполненных работ (форма КС-2)</w:t>
      </w:r>
      <w:r w:rsidRPr="00711D41">
        <w:rPr>
          <w:sz w:val="24"/>
          <w:szCs w:val="24"/>
        </w:rPr>
        <w:t xml:space="preserve"> – первичный учетный документ (по унифицированной форме № КС-2, утвержденной Постановлением Госкомстата Р</w:t>
      </w:r>
      <w:r w:rsidR="008A5C20" w:rsidRPr="00711D41">
        <w:rPr>
          <w:sz w:val="24"/>
          <w:szCs w:val="24"/>
        </w:rPr>
        <w:t>оссийской Федерации</w:t>
      </w:r>
      <w:r w:rsidRPr="00711D41">
        <w:rPr>
          <w:sz w:val="24"/>
          <w:szCs w:val="24"/>
        </w:rPr>
        <w:t xml:space="preserve"> от 11 ноября 1999</w:t>
      </w:r>
      <w:r w:rsidR="004C679C" w:rsidRPr="00711D41">
        <w:rPr>
          <w:sz w:val="24"/>
          <w:szCs w:val="24"/>
        </w:rPr>
        <w:t xml:space="preserve"> г.</w:t>
      </w:r>
      <w:r w:rsidRPr="00711D41">
        <w:rPr>
          <w:sz w:val="24"/>
          <w:szCs w:val="24"/>
        </w:rPr>
        <w:t xml:space="preserve"> №</w:t>
      </w:r>
      <w:r w:rsidR="008A5C20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100), составляемый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ом и подтверждающий выполнение </w:t>
      </w:r>
      <w:r w:rsidR="00C12DCF" w:rsidRPr="00711D41">
        <w:rPr>
          <w:sz w:val="24"/>
          <w:szCs w:val="24"/>
        </w:rPr>
        <w:t>Подрядчик</w:t>
      </w:r>
      <w:r w:rsidR="00440D73" w:rsidRPr="00711D41">
        <w:rPr>
          <w:sz w:val="24"/>
          <w:szCs w:val="24"/>
        </w:rPr>
        <w:t>ом</w:t>
      </w:r>
      <w:r w:rsidR="00021689" w:rsidRPr="00711D41">
        <w:rPr>
          <w:sz w:val="24"/>
          <w:szCs w:val="24"/>
        </w:rPr>
        <w:t xml:space="preserve"> работ за отчетный период.</w:t>
      </w:r>
    </w:p>
    <w:p w:rsidR="009D25A2" w:rsidRPr="00711D41" w:rsidRDefault="00D74776" w:rsidP="00C17315">
      <w:pPr>
        <w:widowControl/>
        <w:numPr>
          <w:ilvl w:val="1"/>
          <w:numId w:val="4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b/>
          <w:sz w:val="24"/>
          <w:szCs w:val="24"/>
        </w:rPr>
        <w:t xml:space="preserve">Заказчик – </w:t>
      </w:r>
      <w:r w:rsidRPr="00711D41">
        <w:rPr>
          <w:sz w:val="24"/>
          <w:szCs w:val="24"/>
        </w:rPr>
        <w:t>организация, в интересах которой ведутся работы по строительству, реконструкции, капитальному и текущему ремонту, предусмотренные Договором</w:t>
      </w:r>
      <w:r w:rsidR="009D25A2" w:rsidRPr="00711D41">
        <w:rPr>
          <w:sz w:val="24"/>
          <w:szCs w:val="24"/>
        </w:rPr>
        <w:t>.</w:t>
      </w:r>
    </w:p>
    <w:p w:rsidR="00D85286" w:rsidRPr="00711D41" w:rsidRDefault="00D85286" w:rsidP="00C17315">
      <w:pPr>
        <w:widowControl/>
        <w:numPr>
          <w:ilvl w:val="1"/>
          <w:numId w:val="4"/>
        </w:numPr>
        <w:shd w:val="clear" w:color="auto" w:fill="FFFFFF"/>
        <w:tabs>
          <w:tab w:val="clear" w:pos="0"/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b/>
          <w:sz w:val="24"/>
          <w:szCs w:val="24"/>
        </w:rPr>
        <w:t>Исполнительная документация</w:t>
      </w:r>
      <w:r w:rsidRPr="00711D41">
        <w:rPr>
          <w:sz w:val="24"/>
          <w:szCs w:val="24"/>
        </w:rPr>
        <w:t xml:space="preserve"> - текстовые и графические материалы, отражающие фактическое исполнение проектных решений и фактическое положение объектов капитального строительства и их элементов в процессе строительства, реконструкции, капитального ремонта объектов капитального строительства по мере завершения </w:t>
      </w:r>
      <w:r w:rsidR="00F61CAC" w:rsidRPr="00711D41">
        <w:rPr>
          <w:sz w:val="24"/>
          <w:szCs w:val="24"/>
        </w:rPr>
        <w:t xml:space="preserve">работ, </w:t>
      </w:r>
      <w:r w:rsidRPr="00711D41">
        <w:rPr>
          <w:sz w:val="24"/>
          <w:szCs w:val="24"/>
        </w:rPr>
        <w:t>определенных в проектной документации</w:t>
      </w:r>
      <w:r w:rsidR="00F61CAC" w:rsidRPr="00711D41">
        <w:rPr>
          <w:sz w:val="24"/>
          <w:szCs w:val="24"/>
        </w:rPr>
        <w:t xml:space="preserve">. </w:t>
      </w:r>
    </w:p>
    <w:p w:rsidR="00D85286" w:rsidRPr="00711D41" w:rsidRDefault="00886C92" w:rsidP="00C17315">
      <w:pPr>
        <w:widowControl/>
        <w:numPr>
          <w:ilvl w:val="1"/>
          <w:numId w:val="4"/>
        </w:numPr>
        <w:shd w:val="clear" w:color="auto" w:fill="FFFFFF"/>
        <w:tabs>
          <w:tab w:val="clear" w:pos="0"/>
          <w:tab w:val="left" w:pos="-100"/>
          <w:tab w:val="left" w:pos="1134"/>
        </w:tabs>
        <w:spacing w:line="228" w:lineRule="auto"/>
        <w:ind w:firstLine="600"/>
        <w:jc w:val="both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t>Инженерно-технические работники</w:t>
      </w:r>
      <w:r w:rsidR="0091469D" w:rsidRPr="00711D41">
        <w:rPr>
          <w:b/>
          <w:sz w:val="24"/>
          <w:szCs w:val="24"/>
        </w:rPr>
        <w:t xml:space="preserve"> </w:t>
      </w:r>
      <w:r w:rsidRPr="00711D41">
        <w:rPr>
          <w:b/>
          <w:sz w:val="24"/>
          <w:szCs w:val="24"/>
        </w:rPr>
        <w:t xml:space="preserve">– </w:t>
      </w:r>
      <w:r w:rsidR="00A84C1B" w:rsidRPr="00711D41">
        <w:rPr>
          <w:sz w:val="24"/>
          <w:szCs w:val="24"/>
        </w:rPr>
        <w:t xml:space="preserve">инженерно-технические </w:t>
      </w:r>
      <w:r w:rsidRPr="00711D41">
        <w:rPr>
          <w:sz w:val="24"/>
          <w:szCs w:val="24"/>
        </w:rPr>
        <w:t xml:space="preserve">работники, </w:t>
      </w:r>
      <w:r w:rsidR="00A84C1B" w:rsidRPr="00711D41">
        <w:rPr>
          <w:sz w:val="24"/>
          <w:szCs w:val="24"/>
        </w:rPr>
        <w:t>занятые при строительстве, реконструкции, капитальном ремонте объекта капитального строительства</w:t>
      </w:r>
      <w:r w:rsidRPr="00711D41">
        <w:rPr>
          <w:sz w:val="24"/>
          <w:szCs w:val="24"/>
        </w:rPr>
        <w:t>.</w:t>
      </w:r>
      <w:r w:rsidRPr="00711D41">
        <w:rPr>
          <w:b/>
          <w:sz w:val="24"/>
          <w:szCs w:val="24"/>
        </w:rPr>
        <w:t xml:space="preserve"> </w:t>
      </w:r>
    </w:p>
    <w:p w:rsidR="00486415" w:rsidRPr="00711D41" w:rsidRDefault="00486415" w:rsidP="00C17315">
      <w:pPr>
        <w:widowControl/>
        <w:numPr>
          <w:ilvl w:val="1"/>
          <w:numId w:val="4"/>
        </w:numPr>
        <w:shd w:val="clear" w:color="auto" w:fill="FFFFFF"/>
        <w:tabs>
          <w:tab w:val="clear" w:pos="0"/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b/>
          <w:sz w:val="24"/>
          <w:szCs w:val="24"/>
        </w:rPr>
        <w:t>Материалы</w:t>
      </w:r>
      <w:r w:rsidRPr="00711D41">
        <w:rPr>
          <w:sz w:val="24"/>
          <w:szCs w:val="24"/>
        </w:rPr>
        <w:t xml:space="preserve"> - строительные конструкции, детали, комплектующие изделия (за исключением входящих в состав </w:t>
      </w:r>
      <w:r w:rsidR="00B638CC" w:rsidRPr="00711D41">
        <w:rPr>
          <w:sz w:val="24"/>
          <w:szCs w:val="24"/>
        </w:rPr>
        <w:t>о</w:t>
      </w:r>
      <w:r w:rsidRPr="00711D41">
        <w:rPr>
          <w:sz w:val="24"/>
          <w:szCs w:val="24"/>
        </w:rPr>
        <w:t xml:space="preserve">борудования), инвентарь, отделочные материалы, сырье, смазочные материалы, иные товары, необходимые и применяемые при выполнении </w:t>
      </w:r>
      <w:r w:rsidR="00B638CC" w:rsidRPr="00711D41">
        <w:rPr>
          <w:sz w:val="24"/>
          <w:szCs w:val="24"/>
        </w:rPr>
        <w:t>р</w:t>
      </w:r>
      <w:r w:rsidRPr="00711D41">
        <w:rPr>
          <w:sz w:val="24"/>
          <w:szCs w:val="24"/>
        </w:rPr>
        <w:t xml:space="preserve">абот, и которые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обязан поставить для обеспечения строительства</w:t>
      </w:r>
      <w:r w:rsidR="00893178" w:rsidRPr="00711D41">
        <w:rPr>
          <w:sz w:val="24"/>
          <w:szCs w:val="24"/>
        </w:rPr>
        <w:t>, реконструкции, капитального и текущего ремонта</w:t>
      </w:r>
      <w:r w:rsidRPr="00711D41">
        <w:rPr>
          <w:sz w:val="24"/>
          <w:szCs w:val="24"/>
        </w:rPr>
        <w:t xml:space="preserve"> </w:t>
      </w:r>
      <w:r w:rsidR="00B638CC" w:rsidRPr="00711D41">
        <w:rPr>
          <w:sz w:val="24"/>
          <w:szCs w:val="24"/>
        </w:rPr>
        <w:t>о</w:t>
      </w:r>
      <w:r w:rsidRPr="00711D41">
        <w:rPr>
          <w:sz w:val="24"/>
          <w:szCs w:val="24"/>
        </w:rPr>
        <w:t xml:space="preserve">бъекта в порядке и на условиях, установленных </w:t>
      </w:r>
      <w:r w:rsidR="002766C8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оговором.</w:t>
      </w:r>
    </w:p>
    <w:p w:rsidR="00486415" w:rsidRPr="00711D41" w:rsidRDefault="00486415" w:rsidP="00C17315">
      <w:pPr>
        <w:widowControl/>
        <w:numPr>
          <w:ilvl w:val="1"/>
          <w:numId w:val="4"/>
        </w:numPr>
        <w:shd w:val="clear" w:color="auto" w:fill="FFFFFF"/>
        <w:tabs>
          <w:tab w:val="clear" w:pos="0"/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b/>
          <w:sz w:val="24"/>
          <w:szCs w:val="24"/>
        </w:rPr>
        <w:t>Оборудование</w:t>
      </w:r>
      <w:r w:rsidRPr="00711D41">
        <w:rPr>
          <w:sz w:val="24"/>
          <w:szCs w:val="24"/>
        </w:rPr>
        <w:t xml:space="preserve"> – </w:t>
      </w:r>
      <w:r w:rsidR="00B445C2" w:rsidRPr="00711D41">
        <w:rPr>
          <w:sz w:val="24"/>
          <w:szCs w:val="24"/>
        </w:rPr>
        <w:t>о</w:t>
      </w:r>
      <w:r w:rsidRPr="00711D41">
        <w:rPr>
          <w:sz w:val="24"/>
          <w:szCs w:val="24"/>
        </w:rPr>
        <w:t xml:space="preserve">сновное и </w:t>
      </w:r>
      <w:r w:rsidR="00B445C2" w:rsidRPr="00711D41">
        <w:rPr>
          <w:sz w:val="24"/>
          <w:szCs w:val="24"/>
        </w:rPr>
        <w:t>в</w:t>
      </w:r>
      <w:r w:rsidRPr="00711D41">
        <w:rPr>
          <w:sz w:val="24"/>
          <w:szCs w:val="24"/>
        </w:rPr>
        <w:t xml:space="preserve">спомогательное оборудование, а также технологическое оборудование, агрегаты, приборы, устройства, и иное оборудование, в том числе запасные части к нему и расходные материалы, </w:t>
      </w:r>
      <w:proofErr w:type="gramStart"/>
      <w:r w:rsidRPr="00711D41">
        <w:rPr>
          <w:sz w:val="24"/>
          <w:szCs w:val="24"/>
        </w:rPr>
        <w:t>поставляемые  в</w:t>
      </w:r>
      <w:proofErr w:type="gramEnd"/>
      <w:r w:rsidRPr="00711D41">
        <w:rPr>
          <w:sz w:val="24"/>
          <w:szCs w:val="24"/>
        </w:rPr>
        <w:t xml:space="preserve"> комплекте с </w:t>
      </w:r>
      <w:r w:rsidR="00B445C2" w:rsidRPr="00711D41">
        <w:rPr>
          <w:sz w:val="24"/>
          <w:szCs w:val="24"/>
        </w:rPr>
        <w:t>о</w:t>
      </w:r>
      <w:r w:rsidRPr="00711D41">
        <w:rPr>
          <w:sz w:val="24"/>
          <w:szCs w:val="24"/>
        </w:rPr>
        <w:t xml:space="preserve">борудованием, которые в соответствии с </w:t>
      </w:r>
      <w:r w:rsidR="00B445C2" w:rsidRPr="00711D41">
        <w:rPr>
          <w:sz w:val="24"/>
          <w:szCs w:val="24"/>
        </w:rPr>
        <w:t>т</w:t>
      </w:r>
      <w:r w:rsidRPr="00711D41">
        <w:rPr>
          <w:sz w:val="24"/>
          <w:szCs w:val="24"/>
        </w:rPr>
        <w:t xml:space="preserve">ехнической </w:t>
      </w:r>
      <w:r w:rsidR="00B445C2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окументаций и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оговором включаются в </w:t>
      </w:r>
      <w:r w:rsidR="00B445C2" w:rsidRPr="00711D41">
        <w:rPr>
          <w:sz w:val="24"/>
          <w:szCs w:val="24"/>
        </w:rPr>
        <w:t>о</w:t>
      </w:r>
      <w:r w:rsidRPr="00711D41">
        <w:rPr>
          <w:sz w:val="24"/>
          <w:szCs w:val="24"/>
        </w:rPr>
        <w:t xml:space="preserve">бъект в качестве его составной части, и которые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обязан поставить для обеспечения строительства </w:t>
      </w:r>
      <w:r w:rsidR="006F1976" w:rsidRPr="00711D41">
        <w:rPr>
          <w:sz w:val="24"/>
          <w:szCs w:val="24"/>
        </w:rPr>
        <w:t>объекта</w:t>
      </w:r>
      <w:r w:rsidRPr="00711D41">
        <w:rPr>
          <w:sz w:val="24"/>
          <w:szCs w:val="24"/>
        </w:rPr>
        <w:t xml:space="preserve">. </w:t>
      </w:r>
    </w:p>
    <w:p w:rsidR="00036DC6" w:rsidRPr="00711D41" w:rsidRDefault="00506E19" w:rsidP="00C17315">
      <w:pPr>
        <w:widowControl/>
        <w:numPr>
          <w:ilvl w:val="1"/>
          <w:numId w:val="4"/>
        </w:numPr>
        <w:shd w:val="clear" w:color="auto" w:fill="FFFFFF"/>
        <w:tabs>
          <w:tab w:val="clear" w:pos="0"/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b/>
          <w:sz w:val="24"/>
          <w:szCs w:val="24"/>
        </w:rPr>
        <w:t xml:space="preserve">Проектная документация - </w:t>
      </w:r>
      <w:r w:rsidRPr="00711D41">
        <w:rPr>
          <w:sz w:val="24"/>
          <w:szCs w:val="24"/>
        </w:rPr>
        <w:t>документация, содержащ</w:t>
      </w:r>
      <w:r w:rsidR="00747F09" w:rsidRPr="00711D41">
        <w:rPr>
          <w:sz w:val="24"/>
          <w:szCs w:val="24"/>
        </w:rPr>
        <w:t>ая</w:t>
      </w:r>
      <w:r w:rsidRPr="00711D41">
        <w:rPr>
          <w:sz w:val="24"/>
          <w:szCs w:val="24"/>
        </w:rPr>
        <w:t xml:space="preserve"> материалы в текстовой форме и в виде карт (схем) и определяющ</w:t>
      </w:r>
      <w:r w:rsidR="00747F09" w:rsidRPr="00711D41">
        <w:rPr>
          <w:sz w:val="24"/>
          <w:szCs w:val="24"/>
        </w:rPr>
        <w:t>ая</w:t>
      </w:r>
      <w:r w:rsidRPr="00711D41">
        <w:rPr>
          <w:sz w:val="24"/>
          <w:szCs w:val="24"/>
        </w:rPr>
        <w:t xml:space="preserve">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строительства, имеющая положительное заключение государственной экспертизы.</w:t>
      </w:r>
    </w:p>
    <w:p w:rsidR="00D25BB2" w:rsidRPr="00711D41" w:rsidRDefault="00D25BB2" w:rsidP="00C17315">
      <w:pPr>
        <w:widowControl/>
        <w:numPr>
          <w:ilvl w:val="1"/>
          <w:numId w:val="4"/>
        </w:numPr>
        <w:shd w:val="clear" w:color="auto" w:fill="FFFFFF"/>
        <w:tabs>
          <w:tab w:val="clear" w:pos="0"/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b/>
          <w:sz w:val="24"/>
          <w:szCs w:val="24"/>
        </w:rPr>
        <w:t>Проект производства работ</w:t>
      </w:r>
      <w:r w:rsidR="0091469D" w:rsidRPr="00711D41">
        <w:rPr>
          <w:b/>
          <w:sz w:val="24"/>
          <w:szCs w:val="24"/>
        </w:rPr>
        <w:t xml:space="preserve"> </w:t>
      </w:r>
      <w:r w:rsidRPr="00711D41">
        <w:rPr>
          <w:b/>
          <w:sz w:val="24"/>
          <w:szCs w:val="24"/>
        </w:rPr>
        <w:t xml:space="preserve">– </w:t>
      </w:r>
      <w:r w:rsidRPr="00711D41">
        <w:rPr>
          <w:sz w:val="24"/>
          <w:szCs w:val="24"/>
        </w:rPr>
        <w:t>является основным документом, организующим производство работ в соответствии с технологическими правилами, требованиями к охране труда</w:t>
      </w:r>
      <w:r w:rsidR="00EF30E6" w:rsidRPr="00711D41">
        <w:rPr>
          <w:sz w:val="24"/>
          <w:szCs w:val="24"/>
        </w:rPr>
        <w:t xml:space="preserve"> и промышленной безопасности</w:t>
      </w:r>
      <w:r w:rsidRPr="00711D41">
        <w:rPr>
          <w:sz w:val="24"/>
          <w:szCs w:val="24"/>
        </w:rPr>
        <w:t xml:space="preserve">, экологической безопасности и качеству работ; </w:t>
      </w:r>
      <w:r w:rsidRPr="00711D41">
        <w:rPr>
          <w:sz w:val="24"/>
          <w:szCs w:val="24"/>
        </w:rPr>
        <w:lastRenderedPageBreak/>
        <w:t>обеспечивает моделирование процесса, прогнозирование возможных рисков, определение оптимальных сроков строительства, необходимых ресурсов и оборудование стройплощадки.</w:t>
      </w:r>
    </w:p>
    <w:p w:rsidR="00442C6F" w:rsidRPr="00711D41" w:rsidRDefault="00442C6F" w:rsidP="00C17315">
      <w:pPr>
        <w:widowControl/>
        <w:numPr>
          <w:ilvl w:val="1"/>
          <w:numId w:val="4"/>
        </w:numPr>
        <w:shd w:val="clear" w:color="auto" w:fill="FFFFFF"/>
        <w:tabs>
          <w:tab w:val="clear" w:pos="0"/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b/>
          <w:sz w:val="24"/>
          <w:szCs w:val="24"/>
        </w:rPr>
        <w:t xml:space="preserve">Рабочая документация – </w:t>
      </w:r>
      <w:r w:rsidRPr="00711D41">
        <w:rPr>
          <w:sz w:val="24"/>
          <w:szCs w:val="24"/>
        </w:rPr>
        <w:t xml:space="preserve">утвержденные </w:t>
      </w:r>
      <w:r w:rsidR="009146FA" w:rsidRPr="00711D41">
        <w:rPr>
          <w:sz w:val="24"/>
          <w:szCs w:val="24"/>
        </w:rPr>
        <w:t>З</w:t>
      </w:r>
      <w:r w:rsidRPr="00711D41">
        <w:rPr>
          <w:sz w:val="24"/>
          <w:szCs w:val="24"/>
        </w:rPr>
        <w:t>аказчиком к производству работ рабочие чертежи, спецификации, сметы, предназначенные для производства строительных и монтажных работ, рабочая документация на строительные изделия, эскизные чертежи общих видов нетиповых изделий, спецификации оборудования, изделий и материалов, сметная документация, другая прилагаемая документация, предусмотренная соответствующими нормами.</w:t>
      </w:r>
    </w:p>
    <w:p w:rsidR="0066326C" w:rsidRPr="00711D41" w:rsidRDefault="00486415" w:rsidP="00C17315">
      <w:pPr>
        <w:widowControl/>
        <w:numPr>
          <w:ilvl w:val="1"/>
          <w:numId w:val="4"/>
        </w:numPr>
        <w:shd w:val="clear" w:color="auto" w:fill="FFFFFF"/>
        <w:tabs>
          <w:tab w:val="clear" w:pos="0"/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b/>
          <w:sz w:val="24"/>
          <w:szCs w:val="24"/>
        </w:rPr>
        <w:t>Риск –</w:t>
      </w:r>
      <w:r w:rsidR="00D72F9C" w:rsidRPr="00711D41">
        <w:rPr>
          <w:b/>
          <w:sz w:val="24"/>
          <w:szCs w:val="24"/>
        </w:rPr>
        <w:t xml:space="preserve"> </w:t>
      </w:r>
      <w:r w:rsidR="00D72F9C" w:rsidRPr="00711D41">
        <w:rPr>
          <w:sz w:val="24"/>
          <w:szCs w:val="24"/>
        </w:rPr>
        <w:t>опасность возникновения непредвиденных потерь ожидаемой прибыли, дохода или имущества, денежных средств, других ресурсов в связи со случайным изменением условий экономической деятельности, неблагоприятными обстоятельствами.</w:t>
      </w:r>
    </w:p>
    <w:p w:rsidR="00247A6F" w:rsidRPr="00711D41" w:rsidRDefault="00247A6F" w:rsidP="00C17315">
      <w:pPr>
        <w:widowControl/>
        <w:numPr>
          <w:ilvl w:val="1"/>
          <w:numId w:val="4"/>
        </w:numPr>
        <w:shd w:val="clear" w:color="auto" w:fill="FFFFFF"/>
        <w:tabs>
          <w:tab w:val="clear" w:pos="0"/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b/>
          <w:sz w:val="24"/>
          <w:szCs w:val="24"/>
        </w:rPr>
        <w:t xml:space="preserve">Справка о стоимости выполненных работ и затрат (форма КС-3) – </w:t>
      </w:r>
      <w:r w:rsidRPr="00711D41">
        <w:rPr>
          <w:sz w:val="24"/>
          <w:szCs w:val="24"/>
        </w:rPr>
        <w:t>первичный учетный документ (по унифицированной форме № КС-3, утвержденной Постановлением Госкомстата Р</w:t>
      </w:r>
      <w:r w:rsidR="008A5C20" w:rsidRPr="00711D41">
        <w:rPr>
          <w:sz w:val="24"/>
          <w:szCs w:val="24"/>
        </w:rPr>
        <w:t xml:space="preserve">оссийской </w:t>
      </w:r>
      <w:r w:rsidRPr="00711D41">
        <w:rPr>
          <w:sz w:val="24"/>
          <w:szCs w:val="24"/>
        </w:rPr>
        <w:t>Ф</w:t>
      </w:r>
      <w:r w:rsidR="008A5C20" w:rsidRPr="00711D41">
        <w:rPr>
          <w:sz w:val="24"/>
          <w:szCs w:val="24"/>
        </w:rPr>
        <w:t>едерации</w:t>
      </w:r>
      <w:r w:rsidRPr="00711D41">
        <w:rPr>
          <w:sz w:val="24"/>
          <w:szCs w:val="24"/>
        </w:rPr>
        <w:t xml:space="preserve"> от 11 ноября 1999 г. № 100), составляемый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ом и подписываемый Сторонами.</w:t>
      </w:r>
    </w:p>
    <w:p w:rsidR="001358F1" w:rsidRPr="00711D41" w:rsidRDefault="001358F1" w:rsidP="00C17315">
      <w:pPr>
        <w:widowControl/>
        <w:numPr>
          <w:ilvl w:val="1"/>
          <w:numId w:val="4"/>
        </w:numPr>
        <w:shd w:val="clear" w:color="auto" w:fill="FFFFFF"/>
        <w:tabs>
          <w:tab w:val="clear" w:pos="0"/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b/>
          <w:sz w:val="24"/>
          <w:szCs w:val="24"/>
        </w:rPr>
        <w:t xml:space="preserve">Скрытые работы – </w:t>
      </w:r>
      <w:r w:rsidRPr="00711D41">
        <w:rPr>
          <w:sz w:val="24"/>
          <w:szCs w:val="24"/>
        </w:rPr>
        <w:t>выполненные работы, скрываемые последующими работами и конструкциями, качество и точность которых</w:t>
      </w:r>
      <w:r w:rsidR="002834F3" w:rsidRPr="00711D41">
        <w:rPr>
          <w:sz w:val="24"/>
          <w:szCs w:val="24"/>
        </w:rPr>
        <w:t xml:space="preserve"> невозможно определить после выполнения последующих строительно-монтажных работ и монтажа конструкций.</w:t>
      </w:r>
    </w:p>
    <w:p w:rsidR="0066326C" w:rsidRPr="00711D41" w:rsidRDefault="0066326C" w:rsidP="00C17315">
      <w:pPr>
        <w:widowControl/>
        <w:numPr>
          <w:ilvl w:val="1"/>
          <w:numId w:val="4"/>
        </w:numPr>
        <w:shd w:val="clear" w:color="auto" w:fill="FFFFFF"/>
        <w:tabs>
          <w:tab w:val="clear" w:pos="0"/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b/>
          <w:sz w:val="24"/>
          <w:szCs w:val="24"/>
        </w:rPr>
        <w:t xml:space="preserve">Сроки выполнения работ – </w:t>
      </w:r>
      <w:r w:rsidRPr="00711D41">
        <w:rPr>
          <w:sz w:val="24"/>
          <w:szCs w:val="24"/>
        </w:rPr>
        <w:t xml:space="preserve">промежуток времени, ограниченный датами начала и окончания выполнения работ, в течение которого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обязуется исполнить работы по </w:t>
      </w:r>
      <w:r w:rsidR="00E25E76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оговору.</w:t>
      </w:r>
    </w:p>
    <w:p w:rsidR="00442C6F" w:rsidRPr="00711D41" w:rsidRDefault="00442C6F" w:rsidP="00C17315">
      <w:pPr>
        <w:widowControl/>
        <w:numPr>
          <w:ilvl w:val="1"/>
          <w:numId w:val="4"/>
        </w:numPr>
        <w:shd w:val="clear" w:color="auto" w:fill="FFFFFF"/>
        <w:tabs>
          <w:tab w:val="clear" w:pos="0"/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b/>
          <w:sz w:val="24"/>
          <w:szCs w:val="24"/>
        </w:rPr>
        <w:t xml:space="preserve">Техническая документация – </w:t>
      </w:r>
      <w:r w:rsidR="000C659C" w:rsidRPr="00711D41">
        <w:rPr>
          <w:sz w:val="24"/>
          <w:szCs w:val="24"/>
        </w:rPr>
        <w:t>П</w:t>
      </w:r>
      <w:r w:rsidRPr="00711D41">
        <w:rPr>
          <w:sz w:val="24"/>
          <w:szCs w:val="24"/>
        </w:rPr>
        <w:t xml:space="preserve">роектная документация, </w:t>
      </w:r>
      <w:r w:rsidR="00506E19" w:rsidRPr="00711D41">
        <w:rPr>
          <w:sz w:val="24"/>
          <w:szCs w:val="24"/>
        </w:rPr>
        <w:t>Р</w:t>
      </w:r>
      <w:r w:rsidRPr="00711D41">
        <w:rPr>
          <w:sz w:val="24"/>
          <w:szCs w:val="24"/>
        </w:rPr>
        <w:t>абочая документация, сметы на строительство.</w:t>
      </w:r>
    </w:p>
    <w:p w:rsidR="00580B2E" w:rsidRPr="00711D41" w:rsidRDefault="00886C92" w:rsidP="00C17315">
      <w:pPr>
        <w:widowControl/>
        <w:numPr>
          <w:ilvl w:val="1"/>
          <w:numId w:val="4"/>
        </w:numPr>
        <w:shd w:val="clear" w:color="auto" w:fill="FFFFFF"/>
        <w:tabs>
          <w:tab w:val="clear" w:pos="0"/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b/>
          <w:sz w:val="24"/>
          <w:szCs w:val="24"/>
        </w:rPr>
        <w:t>ТМЦ</w:t>
      </w:r>
      <w:r w:rsidR="009A0E02" w:rsidRPr="00711D41">
        <w:rPr>
          <w:sz w:val="24"/>
          <w:szCs w:val="24"/>
        </w:rPr>
        <w:t xml:space="preserve"> -</w:t>
      </w:r>
      <w:r w:rsidR="00DF4D32" w:rsidRPr="00711D41">
        <w:rPr>
          <w:sz w:val="24"/>
          <w:szCs w:val="24"/>
        </w:rPr>
        <w:t xml:space="preserve"> </w:t>
      </w:r>
      <w:r w:rsidR="009A0E02" w:rsidRPr="00711D41">
        <w:rPr>
          <w:sz w:val="24"/>
          <w:szCs w:val="24"/>
        </w:rPr>
        <w:t>товарно-материальные ценности (</w:t>
      </w:r>
      <w:r w:rsidR="00DF4D32" w:rsidRPr="00711D41">
        <w:rPr>
          <w:sz w:val="24"/>
          <w:szCs w:val="24"/>
        </w:rPr>
        <w:t>товары, материалы, оборудование</w:t>
      </w:r>
      <w:r w:rsidR="00580B2E" w:rsidRPr="00711D41">
        <w:rPr>
          <w:sz w:val="24"/>
          <w:szCs w:val="24"/>
        </w:rPr>
        <w:t xml:space="preserve"> и т.п.)</w:t>
      </w:r>
    </w:p>
    <w:p w:rsidR="00F70AE9" w:rsidRPr="00711D41" w:rsidRDefault="00F70AE9" w:rsidP="00C17315">
      <w:pPr>
        <w:widowControl/>
        <w:shd w:val="clear" w:color="auto" w:fill="FFFFFF"/>
        <w:tabs>
          <w:tab w:val="left" w:pos="0"/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</w:p>
    <w:p w:rsidR="00BC0736" w:rsidRPr="00711D41" w:rsidRDefault="00BC0736" w:rsidP="00C17315">
      <w:pPr>
        <w:keepNext/>
        <w:widowControl/>
        <w:shd w:val="clear" w:color="auto" w:fill="FFFFFF"/>
        <w:tabs>
          <w:tab w:val="left" w:pos="0"/>
          <w:tab w:val="left" w:pos="8789"/>
          <w:tab w:val="left" w:pos="8931"/>
        </w:tabs>
        <w:spacing w:line="228" w:lineRule="auto"/>
        <w:jc w:val="center"/>
        <w:rPr>
          <w:sz w:val="24"/>
          <w:szCs w:val="24"/>
        </w:rPr>
      </w:pPr>
      <w:r w:rsidRPr="00711D41">
        <w:rPr>
          <w:b/>
          <w:sz w:val="24"/>
          <w:szCs w:val="24"/>
        </w:rPr>
        <w:t xml:space="preserve">Статья </w:t>
      </w:r>
      <w:r w:rsidR="00EF3E23" w:rsidRPr="00711D41">
        <w:rPr>
          <w:b/>
          <w:sz w:val="24"/>
          <w:szCs w:val="24"/>
        </w:rPr>
        <w:t>2</w:t>
      </w:r>
      <w:r w:rsidRPr="00711D41">
        <w:rPr>
          <w:b/>
          <w:sz w:val="24"/>
          <w:szCs w:val="24"/>
        </w:rPr>
        <w:t>. ПРЕДМЕТ ДОГОВОРА</w:t>
      </w:r>
    </w:p>
    <w:p w:rsidR="00BC0736" w:rsidRDefault="00C12DCF" w:rsidP="00C17315">
      <w:pPr>
        <w:keepNext/>
        <w:widowControl/>
        <w:numPr>
          <w:ilvl w:val="1"/>
          <w:numId w:val="5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Подрядчик</w:t>
      </w:r>
      <w:r w:rsidR="00BC0736" w:rsidRPr="00711D41">
        <w:rPr>
          <w:sz w:val="24"/>
          <w:szCs w:val="24"/>
        </w:rPr>
        <w:t xml:space="preserve"> обязуется собственными силами, за свой </w:t>
      </w:r>
      <w:r w:rsidR="000C659C" w:rsidRPr="00711D41">
        <w:rPr>
          <w:sz w:val="24"/>
          <w:szCs w:val="24"/>
        </w:rPr>
        <w:t>Р</w:t>
      </w:r>
      <w:r w:rsidR="00BC0736" w:rsidRPr="00711D41">
        <w:rPr>
          <w:sz w:val="24"/>
          <w:szCs w:val="24"/>
        </w:rPr>
        <w:t xml:space="preserve">иск, </w:t>
      </w:r>
      <w:r w:rsidR="00EF3E23" w:rsidRPr="00711D41">
        <w:rPr>
          <w:sz w:val="24"/>
          <w:szCs w:val="24"/>
        </w:rPr>
        <w:t xml:space="preserve">по заданию </w:t>
      </w:r>
      <w:r w:rsidRPr="00711D41">
        <w:rPr>
          <w:sz w:val="24"/>
          <w:szCs w:val="24"/>
        </w:rPr>
        <w:t>Заказчик</w:t>
      </w:r>
      <w:r w:rsidR="00EF3E23" w:rsidRPr="00711D41">
        <w:rPr>
          <w:sz w:val="24"/>
          <w:szCs w:val="24"/>
        </w:rPr>
        <w:t xml:space="preserve">а </w:t>
      </w:r>
      <w:r w:rsidR="002B7B65" w:rsidRPr="00711D41">
        <w:rPr>
          <w:sz w:val="24"/>
          <w:szCs w:val="24"/>
        </w:rPr>
        <w:t>вып</w:t>
      </w:r>
      <w:r w:rsidR="00BC0736" w:rsidRPr="00711D41">
        <w:rPr>
          <w:sz w:val="24"/>
          <w:szCs w:val="24"/>
        </w:rPr>
        <w:t>олнить работы</w:t>
      </w:r>
      <w:r w:rsidR="00EF3E23" w:rsidRPr="00711D41">
        <w:rPr>
          <w:sz w:val="24"/>
          <w:szCs w:val="24"/>
        </w:rPr>
        <w:t xml:space="preserve"> </w:t>
      </w:r>
      <w:permStart w:id="1006918833" w:edGrp="everyone"/>
      <w:r w:rsidR="00EF32EB" w:rsidRPr="00EF32EB">
        <w:rPr>
          <w:bCs/>
          <w:sz w:val="24"/>
          <w:szCs w:val="24"/>
        </w:rPr>
        <w:t xml:space="preserve">по </w:t>
      </w:r>
      <w:r w:rsidR="00060C8F">
        <w:rPr>
          <w:bCs/>
          <w:sz w:val="24"/>
          <w:szCs w:val="24"/>
        </w:rPr>
        <w:t>ремонту</w:t>
      </w:r>
      <w:r w:rsidR="006D2586">
        <w:rPr>
          <w:bCs/>
          <w:sz w:val="24"/>
          <w:szCs w:val="24"/>
        </w:rPr>
        <w:t xml:space="preserve"> территории</w:t>
      </w:r>
      <w:r w:rsidR="00F61787">
        <w:rPr>
          <w:bCs/>
          <w:sz w:val="24"/>
          <w:szCs w:val="24"/>
        </w:rPr>
        <w:t>,</w:t>
      </w:r>
      <w:r w:rsidR="006D2586">
        <w:rPr>
          <w:bCs/>
          <w:sz w:val="24"/>
          <w:szCs w:val="24"/>
        </w:rPr>
        <w:t xml:space="preserve"> прилегающей к за</w:t>
      </w:r>
      <w:bookmarkStart w:id="0" w:name="_GoBack"/>
      <w:bookmarkEnd w:id="0"/>
      <w:r w:rsidR="006D2586">
        <w:rPr>
          <w:bCs/>
          <w:sz w:val="24"/>
          <w:szCs w:val="24"/>
        </w:rPr>
        <w:t>падной проходной АО ЧМЗ</w:t>
      </w:r>
      <w:permEnd w:id="1006918833"/>
      <w:r w:rsidR="000D35AB">
        <w:rPr>
          <w:sz w:val="24"/>
          <w:szCs w:val="24"/>
        </w:rPr>
        <w:t xml:space="preserve"> (</w:t>
      </w:r>
      <w:r w:rsidR="00727649" w:rsidRPr="00D76A19">
        <w:rPr>
          <w:sz w:val="24"/>
          <w:szCs w:val="24"/>
        </w:rPr>
        <w:t>далее по тексту «работы»)</w:t>
      </w:r>
      <w:r w:rsidR="007E1D9A" w:rsidRPr="00D76A19">
        <w:rPr>
          <w:sz w:val="24"/>
          <w:szCs w:val="24"/>
        </w:rPr>
        <w:t xml:space="preserve"> </w:t>
      </w:r>
      <w:r w:rsidR="00EF3E23" w:rsidRPr="00D76A19">
        <w:rPr>
          <w:sz w:val="24"/>
          <w:szCs w:val="24"/>
        </w:rPr>
        <w:t xml:space="preserve">на объекте </w:t>
      </w:r>
      <w:permStart w:id="1950753399" w:edGrp="everyone"/>
      <w:r w:rsidR="00D23951">
        <w:rPr>
          <w:sz w:val="24"/>
          <w:szCs w:val="24"/>
        </w:rPr>
        <w:t>АО ЧМЗ</w:t>
      </w:r>
      <w:permEnd w:id="1950753399"/>
      <w:r w:rsidR="00EF3E23" w:rsidRPr="00D76A19">
        <w:rPr>
          <w:sz w:val="24"/>
          <w:szCs w:val="24"/>
        </w:rPr>
        <w:t xml:space="preserve">, расположенном по адресу: </w:t>
      </w:r>
      <w:permStart w:id="1824026153" w:edGrp="everyone"/>
      <w:r w:rsidR="00D23951">
        <w:rPr>
          <w:sz w:val="24"/>
          <w:szCs w:val="24"/>
        </w:rPr>
        <w:t xml:space="preserve">Удмуртская Республика, </w:t>
      </w:r>
      <w:r w:rsidR="00A83742">
        <w:rPr>
          <w:sz w:val="24"/>
          <w:szCs w:val="24"/>
        </w:rPr>
        <w:t>г.</w:t>
      </w:r>
      <w:r w:rsidR="004B75CC">
        <w:rPr>
          <w:sz w:val="24"/>
          <w:szCs w:val="24"/>
        </w:rPr>
        <w:t> </w:t>
      </w:r>
      <w:r w:rsidR="00D23951">
        <w:rPr>
          <w:sz w:val="24"/>
          <w:szCs w:val="24"/>
        </w:rPr>
        <w:t>Глазов</w:t>
      </w:r>
      <w:r w:rsidR="002711EE">
        <w:rPr>
          <w:sz w:val="24"/>
          <w:szCs w:val="24"/>
        </w:rPr>
        <w:t xml:space="preserve">, </w:t>
      </w:r>
      <w:r w:rsidR="00D23951">
        <w:rPr>
          <w:sz w:val="24"/>
          <w:szCs w:val="24"/>
        </w:rPr>
        <w:t>ул. Белова</w:t>
      </w:r>
      <w:r w:rsidR="002711EE">
        <w:rPr>
          <w:sz w:val="24"/>
          <w:szCs w:val="24"/>
        </w:rPr>
        <w:t>, 7</w:t>
      </w:r>
      <w:permEnd w:id="1824026153"/>
      <w:r w:rsidR="00727649" w:rsidRPr="00711D41">
        <w:rPr>
          <w:sz w:val="24"/>
          <w:szCs w:val="24"/>
        </w:rPr>
        <w:t xml:space="preserve"> (далее по тексту «объект»)</w:t>
      </w:r>
      <w:r w:rsidR="000C659C" w:rsidRPr="00711D41">
        <w:rPr>
          <w:sz w:val="24"/>
          <w:szCs w:val="24"/>
        </w:rPr>
        <w:t xml:space="preserve"> и передать их </w:t>
      </w:r>
      <w:r w:rsidRPr="00711D41">
        <w:rPr>
          <w:sz w:val="24"/>
          <w:szCs w:val="24"/>
        </w:rPr>
        <w:t>Заказчик</w:t>
      </w:r>
      <w:r w:rsidR="000C659C" w:rsidRPr="00711D41">
        <w:rPr>
          <w:sz w:val="24"/>
          <w:szCs w:val="24"/>
        </w:rPr>
        <w:t>у</w:t>
      </w:r>
      <w:r w:rsidR="00EF3E23" w:rsidRPr="00711D41">
        <w:rPr>
          <w:sz w:val="24"/>
          <w:szCs w:val="24"/>
        </w:rPr>
        <w:t>.</w:t>
      </w:r>
      <w:r w:rsidR="00BC0736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>Заказчик</w:t>
      </w:r>
      <w:r w:rsidR="00BC0736" w:rsidRPr="00711D41">
        <w:rPr>
          <w:sz w:val="24"/>
          <w:szCs w:val="24"/>
        </w:rPr>
        <w:t xml:space="preserve"> обязуется принять</w:t>
      </w:r>
      <w:r w:rsidR="000C659C" w:rsidRPr="00711D41">
        <w:rPr>
          <w:sz w:val="24"/>
          <w:szCs w:val="24"/>
        </w:rPr>
        <w:t xml:space="preserve"> результат выполненных работ и </w:t>
      </w:r>
      <w:r w:rsidR="00BC0736" w:rsidRPr="00711D41">
        <w:rPr>
          <w:sz w:val="24"/>
          <w:szCs w:val="24"/>
        </w:rPr>
        <w:t xml:space="preserve">оплатить </w:t>
      </w:r>
      <w:r w:rsidR="000C659C" w:rsidRPr="00711D41">
        <w:rPr>
          <w:sz w:val="24"/>
          <w:szCs w:val="24"/>
        </w:rPr>
        <w:t>обусловленную Договором цену.</w:t>
      </w:r>
      <w:r w:rsidR="00EF3E23" w:rsidRPr="00711D41">
        <w:rPr>
          <w:sz w:val="24"/>
          <w:szCs w:val="24"/>
        </w:rPr>
        <w:t xml:space="preserve"> </w:t>
      </w:r>
    </w:p>
    <w:p w:rsidR="002711EE" w:rsidRPr="00711D41" w:rsidRDefault="002711EE" w:rsidP="00C17315">
      <w:pPr>
        <w:widowControl/>
        <w:numPr>
          <w:ilvl w:val="1"/>
          <w:numId w:val="5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Все материалы, используемые для выполнения работ по настоящему Договору, должны быть новыми. Использование материалов, бывших в употреблении, допускается при соответствующей записи в сметной документации и техническом задании/ведомости дефектов.</w:t>
      </w:r>
      <w:r w:rsidR="00B52CEA">
        <w:rPr>
          <w:sz w:val="24"/>
          <w:szCs w:val="24"/>
        </w:rPr>
        <w:t xml:space="preserve"> В случае выполнения работ из материалов Заказчика передача Заказчиком Подрядчику материалов осуществляется по накладной на отпуск материалов на сторону</w:t>
      </w:r>
      <w:r w:rsidR="000C365A">
        <w:rPr>
          <w:sz w:val="24"/>
          <w:szCs w:val="24"/>
        </w:rPr>
        <w:t xml:space="preserve"> (форма № М-15). После завершения работ Подрядчик предоставляет Заказчику Акт выполненных работ (Форма КС-2) с отчетом об использовании давальческих материалов. Излишек материалов возвращается Заказчику по накладной (форма № М-15). Риск случайной гибели или повреждения материалов с момента передачи несет Подрядчик.</w:t>
      </w:r>
    </w:p>
    <w:p w:rsidR="00BC0736" w:rsidRDefault="00511BD8" w:rsidP="00C17315">
      <w:pPr>
        <w:widowControl/>
        <w:numPr>
          <w:ilvl w:val="1"/>
          <w:numId w:val="5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В случае возникновения необходимости</w:t>
      </w:r>
      <w:r w:rsidR="00BC0736" w:rsidRPr="00711D41">
        <w:rPr>
          <w:sz w:val="24"/>
          <w:szCs w:val="24"/>
        </w:rPr>
        <w:t xml:space="preserve"> выполн</w:t>
      </w:r>
      <w:r w:rsidRPr="00711D41">
        <w:rPr>
          <w:sz w:val="24"/>
          <w:szCs w:val="24"/>
        </w:rPr>
        <w:t>ения</w:t>
      </w:r>
      <w:r w:rsidR="00BC0736" w:rsidRPr="00711D41">
        <w:rPr>
          <w:sz w:val="24"/>
          <w:szCs w:val="24"/>
        </w:rPr>
        <w:t xml:space="preserve"> дополнительны</w:t>
      </w:r>
      <w:r w:rsidRPr="00711D41">
        <w:rPr>
          <w:sz w:val="24"/>
          <w:szCs w:val="24"/>
        </w:rPr>
        <w:t>х</w:t>
      </w:r>
      <w:r w:rsidR="00BC0736" w:rsidRPr="00711D41">
        <w:rPr>
          <w:sz w:val="24"/>
          <w:szCs w:val="24"/>
        </w:rPr>
        <w:t xml:space="preserve"> работ, не </w:t>
      </w:r>
      <w:r w:rsidR="007E1D9A" w:rsidRPr="00711D41">
        <w:rPr>
          <w:sz w:val="24"/>
          <w:szCs w:val="24"/>
        </w:rPr>
        <w:t>предусмотренны</w:t>
      </w:r>
      <w:r w:rsidRPr="00711D41">
        <w:rPr>
          <w:sz w:val="24"/>
          <w:szCs w:val="24"/>
        </w:rPr>
        <w:t>х</w:t>
      </w:r>
      <w:r w:rsidR="007E1D9A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настоящим </w:t>
      </w:r>
      <w:r w:rsidR="009146FA" w:rsidRPr="00711D41">
        <w:rPr>
          <w:sz w:val="24"/>
          <w:szCs w:val="24"/>
        </w:rPr>
        <w:t>Д</w:t>
      </w:r>
      <w:r w:rsidR="00BC0736" w:rsidRPr="00711D41">
        <w:rPr>
          <w:sz w:val="24"/>
          <w:szCs w:val="24"/>
        </w:rPr>
        <w:t>оговор</w:t>
      </w:r>
      <w:r w:rsidR="007E1D9A" w:rsidRPr="00711D41">
        <w:rPr>
          <w:sz w:val="24"/>
          <w:szCs w:val="24"/>
        </w:rPr>
        <w:t>ом</w:t>
      </w:r>
      <w:r w:rsidR="00BC0736" w:rsidRPr="00711D41">
        <w:rPr>
          <w:sz w:val="24"/>
          <w:szCs w:val="24"/>
        </w:rPr>
        <w:t>, необходимость проведе</w:t>
      </w:r>
      <w:r w:rsidRPr="00711D41">
        <w:rPr>
          <w:sz w:val="24"/>
          <w:szCs w:val="24"/>
        </w:rPr>
        <w:softHyphen/>
      </w:r>
      <w:r w:rsidR="00BC0736" w:rsidRPr="00711D41">
        <w:rPr>
          <w:sz w:val="24"/>
          <w:szCs w:val="24"/>
        </w:rPr>
        <w:t xml:space="preserve">ния которых </w:t>
      </w:r>
      <w:r w:rsidR="00727649" w:rsidRPr="00711D41">
        <w:rPr>
          <w:sz w:val="24"/>
          <w:szCs w:val="24"/>
        </w:rPr>
        <w:t>возникла в ходе выполне</w:t>
      </w:r>
      <w:r w:rsidRPr="00711D41">
        <w:rPr>
          <w:sz w:val="24"/>
          <w:szCs w:val="24"/>
        </w:rPr>
        <w:softHyphen/>
      </w:r>
      <w:r w:rsidR="00727649" w:rsidRPr="00711D41">
        <w:rPr>
          <w:sz w:val="24"/>
          <w:szCs w:val="24"/>
        </w:rPr>
        <w:t>ния работ</w:t>
      </w:r>
      <w:r w:rsidRPr="00711D41">
        <w:rPr>
          <w:sz w:val="24"/>
          <w:szCs w:val="24"/>
        </w:rPr>
        <w:t>,</w:t>
      </w:r>
      <w:r w:rsidR="00727649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выполнение таких работ </w:t>
      </w:r>
      <w:r w:rsidR="00BC0736" w:rsidRPr="00711D41">
        <w:rPr>
          <w:sz w:val="24"/>
          <w:szCs w:val="24"/>
        </w:rPr>
        <w:t>соглас</w:t>
      </w:r>
      <w:r w:rsidRPr="00711D41">
        <w:rPr>
          <w:sz w:val="24"/>
          <w:szCs w:val="24"/>
        </w:rPr>
        <w:t>уется</w:t>
      </w:r>
      <w:r w:rsidR="00BC0736" w:rsidRPr="00711D41">
        <w:rPr>
          <w:sz w:val="24"/>
          <w:szCs w:val="24"/>
        </w:rPr>
        <w:t xml:space="preserve"> </w:t>
      </w:r>
      <w:r w:rsidR="00727649" w:rsidRPr="00711D41">
        <w:rPr>
          <w:sz w:val="24"/>
          <w:szCs w:val="24"/>
        </w:rPr>
        <w:t>Сторонами</w:t>
      </w:r>
      <w:r w:rsidRPr="00711D41">
        <w:rPr>
          <w:sz w:val="24"/>
          <w:szCs w:val="24"/>
        </w:rPr>
        <w:t xml:space="preserve"> путем оформления</w:t>
      </w:r>
      <w:r w:rsidR="00BC0736" w:rsidRPr="00711D41">
        <w:rPr>
          <w:sz w:val="24"/>
          <w:szCs w:val="24"/>
        </w:rPr>
        <w:t xml:space="preserve"> дополнительного соглашения к настоящему </w:t>
      </w:r>
      <w:r w:rsidR="000C659C" w:rsidRPr="00711D41">
        <w:rPr>
          <w:sz w:val="24"/>
          <w:szCs w:val="24"/>
        </w:rPr>
        <w:t>Д</w:t>
      </w:r>
      <w:r w:rsidR="00BC0736" w:rsidRPr="00711D41">
        <w:rPr>
          <w:sz w:val="24"/>
          <w:szCs w:val="24"/>
        </w:rPr>
        <w:t>оговору.</w:t>
      </w:r>
    </w:p>
    <w:p w:rsidR="00671346" w:rsidRDefault="00671346" w:rsidP="00C17315">
      <w:pPr>
        <w:widowControl/>
        <w:autoSpaceDE/>
        <w:autoSpaceDN/>
        <w:adjustRightInd/>
        <w:spacing w:line="228" w:lineRule="auto"/>
        <w:rPr>
          <w:b/>
          <w:sz w:val="24"/>
          <w:szCs w:val="24"/>
        </w:rPr>
      </w:pPr>
    </w:p>
    <w:p w:rsidR="00CD6555" w:rsidRPr="00711D41" w:rsidRDefault="00CD6555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  <w:lang w:val="en-US"/>
        </w:rPr>
      </w:pPr>
      <w:r w:rsidRPr="00711D41">
        <w:rPr>
          <w:b/>
          <w:sz w:val="24"/>
          <w:szCs w:val="24"/>
        </w:rPr>
        <w:t>Статья 3.</w:t>
      </w:r>
      <w:r w:rsidR="00711D41">
        <w:rPr>
          <w:b/>
          <w:sz w:val="24"/>
          <w:szCs w:val="24"/>
        </w:rPr>
        <w:t xml:space="preserve"> </w:t>
      </w:r>
      <w:r w:rsidRPr="00711D41">
        <w:rPr>
          <w:b/>
          <w:sz w:val="24"/>
          <w:szCs w:val="24"/>
        </w:rPr>
        <w:t>СРОКИ ВЫПОЛНЕНИЯ РАБОТ</w:t>
      </w:r>
    </w:p>
    <w:p w:rsidR="00F226FF" w:rsidRPr="00711D41" w:rsidRDefault="00C12DCF" w:rsidP="00C17315">
      <w:pPr>
        <w:keepNext/>
        <w:widowControl/>
        <w:numPr>
          <w:ilvl w:val="1"/>
          <w:numId w:val="6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Подрядчик</w:t>
      </w:r>
      <w:r w:rsidR="00CD6555" w:rsidRPr="00711D41">
        <w:rPr>
          <w:sz w:val="24"/>
          <w:szCs w:val="24"/>
        </w:rPr>
        <w:t xml:space="preserve"> </w:t>
      </w:r>
      <w:r w:rsidR="00645C0D" w:rsidRPr="00711D41">
        <w:rPr>
          <w:sz w:val="24"/>
          <w:szCs w:val="24"/>
        </w:rPr>
        <w:t xml:space="preserve">обязан </w:t>
      </w:r>
      <w:r w:rsidR="00CD6555" w:rsidRPr="00711D41">
        <w:rPr>
          <w:sz w:val="24"/>
          <w:szCs w:val="24"/>
        </w:rPr>
        <w:t xml:space="preserve">начать производить </w:t>
      </w:r>
      <w:r w:rsidR="00645C0D" w:rsidRPr="00711D41">
        <w:rPr>
          <w:sz w:val="24"/>
          <w:szCs w:val="24"/>
        </w:rPr>
        <w:t>работы по Договору</w:t>
      </w:r>
      <w:r w:rsidR="00F31318" w:rsidRPr="00711D41">
        <w:rPr>
          <w:sz w:val="24"/>
          <w:szCs w:val="24"/>
        </w:rPr>
        <w:t>, выполн</w:t>
      </w:r>
      <w:r w:rsidR="003678D3" w:rsidRPr="00711D41">
        <w:rPr>
          <w:sz w:val="24"/>
          <w:szCs w:val="24"/>
        </w:rPr>
        <w:t>и</w:t>
      </w:r>
      <w:r w:rsidR="00F31318" w:rsidRPr="00711D41">
        <w:rPr>
          <w:sz w:val="24"/>
          <w:szCs w:val="24"/>
        </w:rPr>
        <w:t xml:space="preserve">ть </w:t>
      </w:r>
      <w:r w:rsidR="00CD6555" w:rsidRPr="00711D41">
        <w:rPr>
          <w:sz w:val="24"/>
          <w:szCs w:val="24"/>
        </w:rPr>
        <w:t xml:space="preserve">и завершить </w:t>
      </w:r>
      <w:r w:rsidR="00645C0D" w:rsidRPr="00711D41">
        <w:rPr>
          <w:sz w:val="24"/>
          <w:szCs w:val="24"/>
        </w:rPr>
        <w:t xml:space="preserve">их </w:t>
      </w:r>
      <w:r w:rsidR="00CD6555" w:rsidRPr="00711D41">
        <w:rPr>
          <w:sz w:val="24"/>
          <w:szCs w:val="24"/>
        </w:rPr>
        <w:t>в</w:t>
      </w:r>
      <w:r w:rsidR="00C744C3" w:rsidRPr="00711D41">
        <w:rPr>
          <w:sz w:val="24"/>
          <w:szCs w:val="24"/>
        </w:rPr>
        <w:t xml:space="preserve"> следующем порядке:</w:t>
      </w:r>
    </w:p>
    <w:p w:rsidR="00CD6555" w:rsidRPr="00023E0A" w:rsidRDefault="00F31318" w:rsidP="00C17315">
      <w:pPr>
        <w:widowControl/>
        <w:shd w:val="clear" w:color="auto" w:fill="FFFFFF"/>
        <w:tabs>
          <w:tab w:val="left" w:pos="2694"/>
          <w:tab w:val="left" w:pos="8931"/>
        </w:tabs>
        <w:spacing w:line="228" w:lineRule="auto"/>
        <w:ind w:firstLine="578"/>
        <w:jc w:val="both"/>
        <w:rPr>
          <w:sz w:val="24"/>
          <w:szCs w:val="24"/>
        </w:rPr>
      </w:pPr>
      <w:r w:rsidRPr="00023E0A">
        <w:rPr>
          <w:sz w:val="24"/>
          <w:szCs w:val="24"/>
        </w:rPr>
        <w:t>н</w:t>
      </w:r>
      <w:r w:rsidR="00CD6555" w:rsidRPr="00023E0A">
        <w:rPr>
          <w:sz w:val="24"/>
          <w:szCs w:val="24"/>
        </w:rPr>
        <w:t xml:space="preserve">ачало работ: </w:t>
      </w:r>
      <w:r w:rsidR="00023E0A" w:rsidRPr="00023E0A">
        <w:rPr>
          <w:sz w:val="24"/>
          <w:szCs w:val="24"/>
        </w:rPr>
        <w:tab/>
      </w:r>
      <w:r w:rsidR="00D3342E">
        <w:rPr>
          <w:sz w:val="24"/>
          <w:szCs w:val="24"/>
        </w:rPr>
        <w:t>______________________</w:t>
      </w:r>
      <w:r w:rsidR="00023E0A">
        <w:rPr>
          <w:sz w:val="24"/>
          <w:szCs w:val="24"/>
        </w:rPr>
        <w:t>;</w:t>
      </w:r>
    </w:p>
    <w:p w:rsidR="00C549B5" w:rsidRPr="00023E0A" w:rsidRDefault="00F31318" w:rsidP="00C17315">
      <w:pPr>
        <w:widowControl/>
        <w:shd w:val="clear" w:color="auto" w:fill="FFFFFF"/>
        <w:tabs>
          <w:tab w:val="left" w:pos="2694"/>
          <w:tab w:val="left" w:pos="8931"/>
        </w:tabs>
        <w:spacing w:line="228" w:lineRule="auto"/>
        <w:ind w:firstLine="578"/>
        <w:jc w:val="both"/>
        <w:rPr>
          <w:sz w:val="24"/>
          <w:szCs w:val="24"/>
        </w:rPr>
      </w:pPr>
      <w:r w:rsidRPr="00023E0A">
        <w:rPr>
          <w:sz w:val="24"/>
          <w:szCs w:val="24"/>
        </w:rPr>
        <w:t>о</w:t>
      </w:r>
      <w:r w:rsidR="00CD6555" w:rsidRPr="00023E0A">
        <w:rPr>
          <w:sz w:val="24"/>
          <w:szCs w:val="24"/>
        </w:rPr>
        <w:t>кончание ра</w:t>
      </w:r>
      <w:r w:rsidR="001636DD" w:rsidRPr="00023E0A">
        <w:rPr>
          <w:sz w:val="24"/>
          <w:szCs w:val="24"/>
        </w:rPr>
        <w:t xml:space="preserve">бот:  </w:t>
      </w:r>
      <w:r w:rsidR="00023E0A" w:rsidRPr="00023E0A">
        <w:rPr>
          <w:sz w:val="24"/>
          <w:szCs w:val="24"/>
        </w:rPr>
        <w:tab/>
      </w:r>
      <w:r w:rsidR="00D3342E">
        <w:rPr>
          <w:sz w:val="24"/>
          <w:szCs w:val="24"/>
        </w:rPr>
        <w:t>______________________</w:t>
      </w:r>
      <w:r w:rsidR="00CD6555" w:rsidRPr="00023E0A">
        <w:rPr>
          <w:sz w:val="24"/>
          <w:szCs w:val="24"/>
        </w:rPr>
        <w:t>.</w:t>
      </w:r>
    </w:p>
    <w:p w:rsidR="00747F09" w:rsidRPr="00711D41" w:rsidRDefault="00D4455A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ind w:firstLine="578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3.</w:t>
      </w:r>
      <w:r w:rsidR="00C744C3" w:rsidRPr="00711D41">
        <w:rPr>
          <w:sz w:val="24"/>
          <w:szCs w:val="24"/>
        </w:rPr>
        <w:t>2</w:t>
      </w:r>
      <w:r w:rsidR="00C549B5" w:rsidRPr="00711D41">
        <w:rPr>
          <w:sz w:val="24"/>
          <w:szCs w:val="24"/>
        </w:rPr>
        <w:t xml:space="preserve">. </w:t>
      </w:r>
      <w:r w:rsidR="00C12DCF" w:rsidRPr="00711D41">
        <w:rPr>
          <w:sz w:val="24"/>
          <w:szCs w:val="24"/>
        </w:rPr>
        <w:t>Подрядчик</w:t>
      </w:r>
      <w:r w:rsidR="008D0C26" w:rsidRPr="00711D41">
        <w:rPr>
          <w:sz w:val="24"/>
          <w:szCs w:val="24"/>
        </w:rPr>
        <w:t xml:space="preserve"> обязан выполнить </w:t>
      </w:r>
      <w:r w:rsidR="006F1976" w:rsidRPr="00711D41">
        <w:rPr>
          <w:sz w:val="24"/>
          <w:szCs w:val="24"/>
        </w:rPr>
        <w:t xml:space="preserve">работы </w:t>
      </w:r>
      <w:r w:rsidR="008D0C26" w:rsidRPr="00711D41">
        <w:rPr>
          <w:sz w:val="24"/>
          <w:szCs w:val="24"/>
        </w:rPr>
        <w:t xml:space="preserve">по </w:t>
      </w:r>
      <w:r w:rsidR="00F31318" w:rsidRPr="00711D41">
        <w:rPr>
          <w:sz w:val="24"/>
          <w:szCs w:val="24"/>
        </w:rPr>
        <w:t>Д</w:t>
      </w:r>
      <w:r w:rsidR="008D0C26" w:rsidRPr="00711D41">
        <w:rPr>
          <w:sz w:val="24"/>
          <w:szCs w:val="24"/>
        </w:rPr>
        <w:t>оговору с соблюдением последовательности и очередности, определенной в Графике производства работ</w:t>
      </w:r>
      <w:r w:rsidR="0091469D" w:rsidRPr="00711D41">
        <w:rPr>
          <w:sz w:val="24"/>
          <w:szCs w:val="24"/>
        </w:rPr>
        <w:t xml:space="preserve"> </w:t>
      </w:r>
      <w:r w:rsidR="00B7457E" w:rsidRPr="00711D41">
        <w:rPr>
          <w:sz w:val="24"/>
          <w:szCs w:val="24"/>
        </w:rPr>
        <w:t xml:space="preserve">и </w:t>
      </w:r>
      <w:r w:rsidR="00625E1D" w:rsidRPr="00711D41">
        <w:rPr>
          <w:sz w:val="24"/>
          <w:szCs w:val="24"/>
        </w:rPr>
        <w:t>плане</w:t>
      </w:r>
      <w:r w:rsidR="00E03CB2" w:rsidRPr="00711D41">
        <w:rPr>
          <w:sz w:val="24"/>
          <w:szCs w:val="24"/>
        </w:rPr>
        <w:t xml:space="preserve"> выполнения работ</w:t>
      </w:r>
      <w:r w:rsidR="00B07155" w:rsidRPr="00711D41">
        <w:rPr>
          <w:sz w:val="24"/>
          <w:szCs w:val="24"/>
        </w:rPr>
        <w:t xml:space="preserve"> (при необходимости – определяется Заказчиком)</w:t>
      </w:r>
      <w:r w:rsidR="00E03CB2" w:rsidRPr="00711D41">
        <w:rPr>
          <w:sz w:val="24"/>
          <w:szCs w:val="24"/>
        </w:rPr>
        <w:t>.</w:t>
      </w:r>
    </w:p>
    <w:p w:rsidR="00F82858" w:rsidRPr="00711D41" w:rsidRDefault="00D4455A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ind w:firstLine="578"/>
        <w:jc w:val="both"/>
        <w:rPr>
          <w:sz w:val="24"/>
          <w:szCs w:val="24"/>
        </w:rPr>
      </w:pPr>
      <w:r w:rsidRPr="00711D41">
        <w:rPr>
          <w:sz w:val="24"/>
          <w:szCs w:val="24"/>
        </w:rPr>
        <w:lastRenderedPageBreak/>
        <w:t>3.</w:t>
      </w:r>
      <w:r w:rsidR="00C744C3" w:rsidRPr="00711D41">
        <w:rPr>
          <w:sz w:val="24"/>
          <w:szCs w:val="24"/>
        </w:rPr>
        <w:t>3</w:t>
      </w:r>
      <w:r w:rsidR="00C549B5" w:rsidRPr="00711D41">
        <w:rPr>
          <w:sz w:val="24"/>
          <w:szCs w:val="24"/>
        </w:rPr>
        <w:t xml:space="preserve">. </w:t>
      </w:r>
      <w:r w:rsidR="006238A8" w:rsidRPr="00711D41">
        <w:rPr>
          <w:sz w:val="24"/>
          <w:szCs w:val="24"/>
        </w:rPr>
        <w:t xml:space="preserve">Изменение сроков работ производится на основании </w:t>
      </w:r>
      <w:r w:rsidR="006E2F2C" w:rsidRPr="00711D41">
        <w:rPr>
          <w:sz w:val="24"/>
          <w:szCs w:val="24"/>
        </w:rPr>
        <w:t xml:space="preserve">заключенного </w:t>
      </w:r>
      <w:r w:rsidR="00F31318" w:rsidRPr="00711D41">
        <w:rPr>
          <w:sz w:val="24"/>
          <w:szCs w:val="24"/>
        </w:rPr>
        <w:t xml:space="preserve">Сторонами </w:t>
      </w:r>
      <w:r w:rsidR="005657BE" w:rsidRPr="00711D41">
        <w:rPr>
          <w:sz w:val="24"/>
          <w:szCs w:val="24"/>
        </w:rPr>
        <w:t>дополнительного соглашения</w:t>
      </w:r>
      <w:r w:rsidR="006E2F2C" w:rsidRPr="00711D41">
        <w:rPr>
          <w:sz w:val="24"/>
          <w:szCs w:val="24"/>
        </w:rPr>
        <w:t xml:space="preserve"> к настоящему </w:t>
      </w:r>
      <w:r w:rsidR="00F31318" w:rsidRPr="00711D41">
        <w:rPr>
          <w:sz w:val="24"/>
          <w:szCs w:val="24"/>
        </w:rPr>
        <w:t>Д</w:t>
      </w:r>
      <w:r w:rsidR="006E2F2C" w:rsidRPr="00711D41">
        <w:rPr>
          <w:sz w:val="24"/>
          <w:szCs w:val="24"/>
        </w:rPr>
        <w:t>оговору</w:t>
      </w:r>
      <w:r w:rsidR="005657BE" w:rsidRPr="00711D41">
        <w:rPr>
          <w:sz w:val="24"/>
          <w:szCs w:val="24"/>
        </w:rPr>
        <w:t>.</w:t>
      </w:r>
    </w:p>
    <w:p w:rsidR="00711D41" w:rsidRDefault="00711D41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</w:p>
    <w:p w:rsidR="0069297D" w:rsidRPr="00711D41" w:rsidRDefault="00BC0736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  <w:lang w:val="en-US"/>
        </w:rPr>
      </w:pPr>
      <w:r w:rsidRPr="00711D41">
        <w:rPr>
          <w:b/>
          <w:sz w:val="24"/>
          <w:szCs w:val="24"/>
        </w:rPr>
        <w:t xml:space="preserve">Статья </w:t>
      </w:r>
      <w:r w:rsidR="006578E5" w:rsidRPr="00711D41">
        <w:rPr>
          <w:b/>
          <w:sz w:val="24"/>
          <w:szCs w:val="24"/>
        </w:rPr>
        <w:t>4</w:t>
      </w:r>
      <w:r w:rsidRPr="00711D41">
        <w:rPr>
          <w:b/>
          <w:sz w:val="24"/>
          <w:szCs w:val="24"/>
        </w:rPr>
        <w:t xml:space="preserve">. </w:t>
      </w:r>
      <w:r w:rsidR="00273303" w:rsidRPr="00711D41">
        <w:rPr>
          <w:b/>
          <w:sz w:val="24"/>
          <w:szCs w:val="24"/>
        </w:rPr>
        <w:t>ЦЕНА</w:t>
      </w:r>
      <w:r w:rsidRPr="00711D41">
        <w:rPr>
          <w:b/>
          <w:sz w:val="24"/>
          <w:szCs w:val="24"/>
        </w:rPr>
        <w:t xml:space="preserve"> РАБОТ</w:t>
      </w:r>
    </w:p>
    <w:p w:rsidR="006578E5" w:rsidRPr="00711D41" w:rsidRDefault="003C6E89" w:rsidP="00C17315">
      <w:pPr>
        <w:keepNext/>
        <w:widowControl/>
        <w:numPr>
          <w:ilvl w:val="1"/>
          <w:numId w:val="7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Цена работ по Договору определяется на основании </w:t>
      </w:r>
      <w:r w:rsidR="00D3342E">
        <w:rPr>
          <w:sz w:val="24"/>
          <w:szCs w:val="24"/>
        </w:rPr>
        <w:t>_________________</w:t>
      </w:r>
      <w:r w:rsidR="004336BB">
        <w:rPr>
          <w:sz w:val="24"/>
          <w:szCs w:val="24"/>
        </w:rPr>
        <w:t xml:space="preserve"> </w:t>
      </w:r>
      <w:r w:rsidR="0061418C" w:rsidRPr="00711D41">
        <w:rPr>
          <w:sz w:val="24"/>
          <w:szCs w:val="24"/>
        </w:rPr>
        <w:t xml:space="preserve">и составляет </w:t>
      </w:r>
      <w:r w:rsidR="00D3342E">
        <w:rPr>
          <w:sz w:val="24"/>
          <w:szCs w:val="24"/>
        </w:rPr>
        <w:t>_________</w:t>
      </w:r>
      <w:proofErr w:type="gramStart"/>
      <w:r w:rsidR="00D3342E">
        <w:rPr>
          <w:sz w:val="24"/>
          <w:szCs w:val="24"/>
        </w:rPr>
        <w:t>_,_</w:t>
      </w:r>
      <w:proofErr w:type="gramEnd"/>
      <w:r w:rsidR="00D3342E">
        <w:rPr>
          <w:sz w:val="24"/>
          <w:szCs w:val="24"/>
        </w:rPr>
        <w:t>_</w:t>
      </w:r>
      <w:r w:rsidR="00C744C3" w:rsidRPr="00711D41">
        <w:rPr>
          <w:sz w:val="24"/>
          <w:szCs w:val="24"/>
        </w:rPr>
        <w:t xml:space="preserve"> </w:t>
      </w:r>
      <w:r w:rsidR="00D3342E">
        <w:rPr>
          <w:sz w:val="24"/>
          <w:szCs w:val="24"/>
        </w:rPr>
        <w:t xml:space="preserve">руб. </w:t>
      </w:r>
      <w:r w:rsidR="00C744C3" w:rsidRPr="00711D41">
        <w:rPr>
          <w:sz w:val="24"/>
          <w:szCs w:val="24"/>
        </w:rPr>
        <w:t>(</w:t>
      </w:r>
      <w:r w:rsidR="00D3342E">
        <w:rPr>
          <w:sz w:val="24"/>
          <w:szCs w:val="24"/>
        </w:rPr>
        <w:t>_______________________</w:t>
      </w:r>
      <w:r w:rsidR="00575CF5" w:rsidRPr="00711D41">
        <w:rPr>
          <w:sz w:val="24"/>
          <w:szCs w:val="24"/>
        </w:rPr>
        <w:t>)</w:t>
      </w:r>
      <w:r w:rsidR="00C744C3" w:rsidRPr="00711D41">
        <w:rPr>
          <w:sz w:val="24"/>
          <w:szCs w:val="24"/>
        </w:rPr>
        <w:t>, включая НДС</w:t>
      </w:r>
      <w:r w:rsidR="003D797B" w:rsidRPr="00711D41">
        <w:rPr>
          <w:sz w:val="24"/>
          <w:szCs w:val="24"/>
        </w:rPr>
        <w:t xml:space="preserve"> </w:t>
      </w:r>
      <w:r w:rsidR="00575CF5" w:rsidRPr="00711D41">
        <w:rPr>
          <w:sz w:val="24"/>
          <w:szCs w:val="24"/>
        </w:rPr>
        <w:t>18% -</w:t>
      </w:r>
      <w:r w:rsidR="003D797B" w:rsidRPr="00711D41">
        <w:rPr>
          <w:sz w:val="24"/>
          <w:szCs w:val="24"/>
        </w:rPr>
        <w:t xml:space="preserve"> </w:t>
      </w:r>
      <w:r w:rsidR="00D3342E" w:rsidRPr="00D3342E">
        <w:rPr>
          <w:sz w:val="24"/>
          <w:szCs w:val="24"/>
        </w:rPr>
        <w:t>_________</w:t>
      </w:r>
      <w:r w:rsidR="00D3342E">
        <w:rPr>
          <w:sz w:val="24"/>
          <w:szCs w:val="24"/>
        </w:rPr>
        <w:t>,__</w:t>
      </w:r>
      <w:r w:rsidR="00575CF5" w:rsidRPr="00711D41">
        <w:rPr>
          <w:sz w:val="24"/>
          <w:szCs w:val="24"/>
        </w:rPr>
        <w:t xml:space="preserve"> </w:t>
      </w:r>
      <w:r w:rsidR="00D3342E">
        <w:rPr>
          <w:sz w:val="24"/>
          <w:szCs w:val="24"/>
        </w:rPr>
        <w:t xml:space="preserve">руб. </w:t>
      </w:r>
      <w:r w:rsidR="00575CF5" w:rsidRPr="00711D41">
        <w:rPr>
          <w:sz w:val="24"/>
          <w:szCs w:val="24"/>
        </w:rPr>
        <w:t>(</w:t>
      </w:r>
      <w:r w:rsidR="00D3342E">
        <w:rPr>
          <w:sz w:val="24"/>
          <w:szCs w:val="24"/>
        </w:rPr>
        <w:t>____________________</w:t>
      </w:r>
      <w:r w:rsidR="00575CF5" w:rsidRPr="00711D41">
        <w:rPr>
          <w:sz w:val="24"/>
          <w:szCs w:val="24"/>
        </w:rPr>
        <w:t>)</w:t>
      </w:r>
      <w:r w:rsidR="00F82858" w:rsidRPr="00711D41">
        <w:rPr>
          <w:sz w:val="24"/>
          <w:szCs w:val="24"/>
        </w:rPr>
        <w:t>.</w:t>
      </w:r>
      <w:r w:rsidR="0061418C" w:rsidRPr="00711D41">
        <w:rPr>
          <w:sz w:val="24"/>
          <w:szCs w:val="24"/>
        </w:rPr>
        <w:t xml:space="preserve"> </w:t>
      </w:r>
    </w:p>
    <w:p w:rsidR="00A844E6" w:rsidRPr="00711D41" w:rsidRDefault="00A844E6" w:rsidP="00C17315">
      <w:pPr>
        <w:widowControl/>
        <w:numPr>
          <w:ilvl w:val="1"/>
          <w:numId w:val="7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Цена </w:t>
      </w:r>
      <w:r w:rsidR="00901AE4" w:rsidRPr="00711D41">
        <w:rPr>
          <w:sz w:val="24"/>
          <w:szCs w:val="24"/>
        </w:rPr>
        <w:t>Договора</w:t>
      </w:r>
      <w:r w:rsidRPr="00711D41">
        <w:rPr>
          <w:sz w:val="24"/>
          <w:szCs w:val="24"/>
        </w:rPr>
        <w:t xml:space="preserve"> включает в себя стоимость всех затрат, издержек и иных расходов </w:t>
      </w:r>
      <w:r w:rsidR="00C12DCF" w:rsidRPr="00711D41">
        <w:rPr>
          <w:sz w:val="24"/>
          <w:szCs w:val="24"/>
        </w:rPr>
        <w:t>Подрядчик</w:t>
      </w:r>
      <w:r w:rsidR="00901AE4" w:rsidRPr="00711D41">
        <w:rPr>
          <w:sz w:val="24"/>
          <w:szCs w:val="24"/>
        </w:rPr>
        <w:t>а</w:t>
      </w:r>
      <w:r w:rsidRPr="00711D41">
        <w:rPr>
          <w:sz w:val="24"/>
          <w:szCs w:val="24"/>
        </w:rPr>
        <w:t xml:space="preserve">, необходимых для выполнения работ по </w:t>
      </w:r>
      <w:r w:rsidR="00F31318" w:rsidRPr="00711D41">
        <w:rPr>
          <w:sz w:val="24"/>
          <w:szCs w:val="24"/>
        </w:rPr>
        <w:t>Д</w:t>
      </w:r>
      <w:r w:rsidR="00901AE4" w:rsidRPr="00711D41">
        <w:rPr>
          <w:sz w:val="24"/>
          <w:szCs w:val="24"/>
        </w:rPr>
        <w:t>оговору</w:t>
      </w:r>
      <w:r w:rsidRPr="00711D41">
        <w:rPr>
          <w:sz w:val="24"/>
          <w:szCs w:val="24"/>
        </w:rPr>
        <w:t>.</w:t>
      </w:r>
    </w:p>
    <w:p w:rsidR="00F70AE9" w:rsidRPr="00711D41" w:rsidRDefault="00F70AE9" w:rsidP="00C17315">
      <w:pPr>
        <w:widowControl/>
        <w:shd w:val="clear" w:color="auto" w:fill="FFFFFF"/>
        <w:tabs>
          <w:tab w:val="left" w:pos="9781"/>
          <w:tab w:val="left" w:pos="9923"/>
        </w:tabs>
        <w:spacing w:line="228" w:lineRule="auto"/>
        <w:jc w:val="center"/>
        <w:rPr>
          <w:b/>
          <w:sz w:val="24"/>
          <w:szCs w:val="24"/>
        </w:rPr>
      </w:pPr>
    </w:p>
    <w:p w:rsidR="00D31FE9" w:rsidRPr="00711D41" w:rsidRDefault="00BC0736" w:rsidP="00C17315">
      <w:pPr>
        <w:keepNext/>
        <w:widowControl/>
        <w:shd w:val="clear" w:color="auto" w:fill="FFFFFF"/>
        <w:tabs>
          <w:tab w:val="left" w:pos="9781"/>
          <w:tab w:val="left" w:pos="9923"/>
        </w:tabs>
        <w:spacing w:line="228" w:lineRule="auto"/>
        <w:jc w:val="center"/>
        <w:rPr>
          <w:b/>
          <w:sz w:val="24"/>
          <w:szCs w:val="24"/>
          <w:lang w:val="en-US"/>
        </w:rPr>
      </w:pPr>
      <w:r w:rsidRPr="00711D41">
        <w:rPr>
          <w:b/>
          <w:sz w:val="24"/>
          <w:szCs w:val="24"/>
        </w:rPr>
        <w:t xml:space="preserve">Статья </w:t>
      </w:r>
      <w:r w:rsidR="006578E5" w:rsidRPr="00711D41">
        <w:rPr>
          <w:b/>
          <w:sz w:val="24"/>
          <w:szCs w:val="24"/>
        </w:rPr>
        <w:t>5</w:t>
      </w:r>
      <w:r w:rsidRPr="00711D41">
        <w:rPr>
          <w:b/>
          <w:sz w:val="24"/>
          <w:szCs w:val="24"/>
        </w:rPr>
        <w:t>. ОБЯЗАТЕЛЬСТВА СТОРОН</w:t>
      </w:r>
    </w:p>
    <w:p w:rsidR="00BC0736" w:rsidRPr="00711D41" w:rsidRDefault="00F80E58" w:rsidP="00C17315">
      <w:pPr>
        <w:keepNext/>
        <w:widowControl/>
        <w:numPr>
          <w:ilvl w:val="1"/>
          <w:numId w:val="8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1"/>
        <w:jc w:val="both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t xml:space="preserve">Обязательства </w:t>
      </w:r>
      <w:r w:rsidR="00C12DCF" w:rsidRPr="00711D41">
        <w:rPr>
          <w:b/>
          <w:sz w:val="24"/>
          <w:szCs w:val="24"/>
        </w:rPr>
        <w:t>Заказчик</w:t>
      </w:r>
      <w:r w:rsidRPr="00711D41">
        <w:rPr>
          <w:b/>
          <w:sz w:val="24"/>
          <w:szCs w:val="24"/>
        </w:rPr>
        <w:t>а</w:t>
      </w:r>
    </w:p>
    <w:p w:rsidR="00937AE9" w:rsidRPr="00711D41" w:rsidRDefault="00BC0736" w:rsidP="00C17315">
      <w:pPr>
        <w:keepNext/>
        <w:widowControl/>
        <w:shd w:val="clear" w:color="auto" w:fill="FFFFFF"/>
        <w:tabs>
          <w:tab w:val="left" w:pos="0"/>
          <w:tab w:val="left" w:pos="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Для выполнения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ом </w:t>
      </w:r>
      <w:r w:rsidR="00F33C1B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работ по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оговору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 обязуется: </w:t>
      </w:r>
    </w:p>
    <w:p w:rsidR="006E123A" w:rsidRPr="00711D41" w:rsidRDefault="00BC0736" w:rsidP="00C17315">
      <w:pPr>
        <w:keepNext/>
        <w:widowControl/>
        <w:numPr>
          <w:ilvl w:val="2"/>
          <w:numId w:val="9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Передать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у </w:t>
      </w:r>
      <w:r w:rsidR="00C32E13" w:rsidRPr="00711D41">
        <w:rPr>
          <w:sz w:val="24"/>
          <w:szCs w:val="24"/>
        </w:rPr>
        <w:t xml:space="preserve">в течение </w:t>
      </w:r>
      <w:r w:rsidR="00CD7A12" w:rsidRPr="00711D41">
        <w:rPr>
          <w:sz w:val="24"/>
          <w:szCs w:val="24"/>
        </w:rPr>
        <w:t>3</w:t>
      </w:r>
      <w:r w:rsidR="00B86462">
        <w:rPr>
          <w:sz w:val="24"/>
          <w:szCs w:val="24"/>
        </w:rPr>
        <w:t xml:space="preserve"> (трех)</w:t>
      </w:r>
      <w:r w:rsidR="00C32E13" w:rsidRPr="00711D41">
        <w:rPr>
          <w:sz w:val="24"/>
          <w:szCs w:val="24"/>
        </w:rPr>
        <w:t xml:space="preserve"> рабочих дней с даты подписания Д</w:t>
      </w:r>
      <w:r w:rsidR="00442C6F" w:rsidRPr="00711D41">
        <w:rPr>
          <w:sz w:val="24"/>
          <w:szCs w:val="24"/>
        </w:rPr>
        <w:t xml:space="preserve">оговора </w:t>
      </w:r>
      <w:r w:rsidR="00C32E13" w:rsidRPr="00711D41">
        <w:rPr>
          <w:sz w:val="24"/>
          <w:szCs w:val="24"/>
        </w:rPr>
        <w:t>Т</w:t>
      </w:r>
      <w:r w:rsidR="005432BC" w:rsidRPr="00711D41">
        <w:rPr>
          <w:sz w:val="24"/>
          <w:szCs w:val="24"/>
        </w:rPr>
        <w:t xml:space="preserve">ехническую </w:t>
      </w:r>
      <w:r w:rsidRPr="00711D41">
        <w:rPr>
          <w:sz w:val="24"/>
          <w:szCs w:val="24"/>
        </w:rPr>
        <w:t xml:space="preserve">документацию в объеме и составе, необходимом для выполнения работ по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оговору</w:t>
      </w:r>
      <w:r w:rsidR="0000308D" w:rsidRPr="00711D41">
        <w:rPr>
          <w:sz w:val="24"/>
          <w:szCs w:val="24"/>
        </w:rPr>
        <w:t>.</w:t>
      </w:r>
      <w:r w:rsidRPr="00711D41">
        <w:rPr>
          <w:sz w:val="24"/>
          <w:szCs w:val="24"/>
        </w:rPr>
        <w:t xml:space="preserve"> </w:t>
      </w:r>
    </w:p>
    <w:p w:rsidR="006578E5" w:rsidRPr="00711D41" w:rsidRDefault="00BC0736" w:rsidP="00C17315">
      <w:pPr>
        <w:widowControl/>
        <w:numPr>
          <w:ilvl w:val="2"/>
          <w:numId w:val="9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Передать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у технические условия на временные присоединения и обеспечить точки присоединения к сетям электроснабжения, водоснабжения, канализации, а также места подключения временных источников электроснабжения для в</w:t>
      </w:r>
      <w:r w:rsidR="00937AE9" w:rsidRPr="00711D41">
        <w:rPr>
          <w:sz w:val="24"/>
          <w:szCs w:val="24"/>
        </w:rPr>
        <w:t>ып</w:t>
      </w:r>
      <w:r w:rsidRPr="00711D41">
        <w:rPr>
          <w:sz w:val="24"/>
          <w:szCs w:val="24"/>
        </w:rPr>
        <w:t>олнения специальных работ, указать мес</w:t>
      </w:r>
      <w:r w:rsidR="00D36130" w:rsidRPr="00711D41">
        <w:rPr>
          <w:sz w:val="24"/>
          <w:szCs w:val="24"/>
        </w:rPr>
        <w:t xml:space="preserve">та складирования </w:t>
      </w:r>
      <w:r w:rsidR="00C32E13" w:rsidRPr="00711D41">
        <w:rPr>
          <w:sz w:val="24"/>
          <w:szCs w:val="24"/>
        </w:rPr>
        <w:t>М</w:t>
      </w:r>
      <w:r w:rsidR="00D36130" w:rsidRPr="00711D41">
        <w:rPr>
          <w:sz w:val="24"/>
          <w:szCs w:val="24"/>
        </w:rPr>
        <w:t>атериалов, ли</w:t>
      </w:r>
      <w:r w:rsidRPr="00711D41">
        <w:rPr>
          <w:sz w:val="24"/>
          <w:szCs w:val="24"/>
        </w:rPr>
        <w:t>ш</w:t>
      </w:r>
      <w:r w:rsidR="00D36130" w:rsidRPr="00711D41">
        <w:rPr>
          <w:sz w:val="24"/>
          <w:szCs w:val="24"/>
        </w:rPr>
        <w:t>н</w:t>
      </w:r>
      <w:r w:rsidRPr="00711D41">
        <w:rPr>
          <w:sz w:val="24"/>
          <w:szCs w:val="24"/>
        </w:rPr>
        <w:t>его грунта и строительного мусора.</w:t>
      </w:r>
    </w:p>
    <w:p w:rsidR="00D107A2" w:rsidRPr="00711D41" w:rsidRDefault="00A17FB1" w:rsidP="00C17315">
      <w:pPr>
        <w:widowControl/>
        <w:numPr>
          <w:ilvl w:val="2"/>
          <w:numId w:val="9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При необходимости о</w:t>
      </w:r>
      <w:r w:rsidR="00D36130" w:rsidRPr="00711D41">
        <w:rPr>
          <w:sz w:val="24"/>
          <w:szCs w:val="24"/>
        </w:rPr>
        <w:t>беспечить отключение и демонтаж необхо</w:t>
      </w:r>
      <w:r w:rsidR="003F554C" w:rsidRPr="00711D41">
        <w:rPr>
          <w:sz w:val="24"/>
          <w:szCs w:val="24"/>
        </w:rPr>
        <w:t xml:space="preserve">димого оборудования и строений </w:t>
      </w:r>
      <w:r w:rsidR="004C04D6" w:rsidRPr="00711D41">
        <w:rPr>
          <w:sz w:val="24"/>
          <w:szCs w:val="24"/>
        </w:rPr>
        <w:t>в месте</w:t>
      </w:r>
      <w:r w:rsidR="003F554C" w:rsidRPr="00711D41">
        <w:rPr>
          <w:sz w:val="24"/>
          <w:szCs w:val="24"/>
        </w:rPr>
        <w:t xml:space="preserve"> </w:t>
      </w:r>
      <w:r w:rsidR="004C04D6" w:rsidRPr="00711D41">
        <w:rPr>
          <w:sz w:val="24"/>
          <w:szCs w:val="24"/>
        </w:rPr>
        <w:t>производства работ</w:t>
      </w:r>
      <w:r w:rsidR="00D36130" w:rsidRPr="00711D41">
        <w:rPr>
          <w:sz w:val="24"/>
          <w:szCs w:val="24"/>
        </w:rPr>
        <w:t xml:space="preserve">. </w:t>
      </w:r>
    </w:p>
    <w:p w:rsidR="006578E5" w:rsidRPr="00711D41" w:rsidRDefault="00BC0736" w:rsidP="00C17315">
      <w:pPr>
        <w:widowControl/>
        <w:numPr>
          <w:ilvl w:val="2"/>
          <w:numId w:val="9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Производить приемку </w:t>
      </w:r>
      <w:r w:rsidR="00526D00" w:rsidRPr="00711D41">
        <w:rPr>
          <w:sz w:val="24"/>
          <w:szCs w:val="24"/>
        </w:rPr>
        <w:t>выполненных</w:t>
      </w:r>
      <w:r w:rsidRPr="00711D41">
        <w:rPr>
          <w:sz w:val="24"/>
          <w:szCs w:val="24"/>
        </w:rPr>
        <w:t xml:space="preserve">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ом работ в соответствии с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оговором</w:t>
      </w:r>
      <w:r w:rsidR="006E123A" w:rsidRPr="00711D41">
        <w:rPr>
          <w:sz w:val="24"/>
          <w:szCs w:val="24"/>
        </w:rPr>
        <w:t>, производить контроль и инспекции по обязательным мероприятиям по технике безопасности</w:t>
      </w:r>
      <w:r w:rsidRPr="00711D41">
        <w:rPr>
          <w:sz w:val="24"/>
          <w:szCs w:val="24"/>
        </w:rPr>
        <w:t>.</w:t>
      </w:r>
    </w:p>
    <w:p w:rsidR="006578E5" w:rsidRPr="00711D41" w:rsidRDefault="00BC0736" w:rsidP="00C17315">
      <w:pPr>
        <w:widowControl/>
        <w:numPr>
          <w:ilvl w:val="2"/>
          <w:numId w:val="9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Осуществлять предусмотренные настоящим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оговором платежи и расчеты с</w:t>
      </w:r>
      <w:r w:rsidR="00A57A1C" w:rsidRPr="00711D41">
        <w:rPr>
          <w:sz w:val="24"/>
          <w:szCs w:val="24"/>
        </w:rPr>
        <w:t xml:space="preserve">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ом в порядке, предусмотренном в статье </w:t>
      </w:r>
      <w:r w:rsidR="00F558A4" w:rsidRPr="00711D41">
        <w:rPr>
          <w:sz w:val="24"/>
          <w:szCs w:val="24"/>
        </w:rPr>
        <w:t>6</w:t>
      </w:r>
      <w:r w:rsidRPr="00711D41">
        <w:rPr>
          <w:sz w:val="24"/>
          <w:szCs w:val="24"/>
        </w:rPr>
        <w:t xml:space="preserve"> настоящего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оговора.</w:t>
      </w:r>
    </w:p>
    <w:p w:rsidR="006578E5" w:rsidRPr="00711D41" w:rsidRDefault="00526D00" w:rsidP="00C17315">
      <w:pPr>
        <w:widowControl/>
        <w:numPr>
          <w:ilvl w:val="2"/>
          <w:numId w:val="9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В течени</w:t>
      </w:r>
      <w:r w:rsidR="00747F09" w:rsidRPr="00711D41">
        <w:rPr>
          <w:sz w:val="24"/>
          <w:szCs w:val="24"/>
        </w:rPr>
        <w:t>е</w:t>
      </w:r>
      <w:r w:rsidRPr="00711D41">
        <w:rPr>
          <w:sz w:val="24"/>
          <w:szCs w:val="24"/>
        </w:rPr>
        <w:t xml:space="preserve"> 3</w:t>
      </w:r>
      <w:r w:rsidR="00DB5026">
        <w:rPr>
          <w:sz w:val="24"/>
          <w:szCs w:val="24"/>
        </w:rPr>
        <w:t xml:space="preserve"> (трех)</w:t>
      </w:r>
      <w:r w:rsidRPr="00711D41">
        <w:rPr>
          <w:sz w:val="24"/>
          <w:szCs w:val="24"/>
        </w:rPr>
        <w:t xml:space="preserve"> рабочих дней, после получения от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а извещения об окончании работ, </w:t>
      </w:r>
      <w:r w:rsidR="007B4F4B" w:rsidRPr="00711D41">
        <w:rPr>
          <w:sz w:val="24"/>
          <w:szCs w:val="24"/>
        </w:rPr>
        <w:t>назнач</w:t>
      </w:r>
      <w:r w:rsidR="007756E5" w:rsidRPr="00711D41">
        <w:rPr>
          <w:sz w:val="24"/>
          <w:szCs w:val="24"/>
        </w:rPr>
        <w:t>ить</w:t>
      </w:r>
      <w:r w:rsidR="007B4F4B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>комисси</w:t>
      </w:r>
      <w:r w:rsidR="007756E5" w:rsidRPr="00711D41">
        <w:rPr>
          <w:sz w:val="24"/>
          <w:szCs w:val="24"/>
        </w:rPr>
        <w:t>ю</w:t>
      </w:r>
      <w:r w:rsidRPr="00711D41">
        <w:rPr>
          <w:sz w:val="24"/>
          <w:szCs w:val="24"/>
        </w:rPr>
        <w:t xml:space="preserve"> по приемке выполненных </w:t>
      </w:r>
      <w:r w:rsidR="003678D3" w:rsidRPr="00711D41">
        <w:rPr>
          <w:sz w:val="24"/>
          <w:szCs w:val="24"/>
        </w:rPr>
        <w:t>работ</w:t>
      </w:r>
      <w:r w:rsidRPr="00711D41">
        <w:rPr>
          <w:sz w:val="24"/>
          <w:szCs w:val="24"/>
        </w:rPr>
        <w:t xml:space="preserve"> </w:t>
      </w:r>
      <w:r w:rsidR="009C2E14" w:rsidRPr="00711D41">
        <w:rPr>
          <w:sz w:val="24"/>
          <w:szCs w:val="24"/>
        </w:rPr>
        <w:t>в соответствии с действующим</w:t>
      </w:r>
      <w:r w:rsidR="003678D3" w:rsidRPr="00711D41">
        <w:rPr>
          <w:sz w:val="24"/>
          <w:szCs w:val="24"/>
        </w:rPr>
        <w:t>и</w:t>
      </w:r>
      <w:r w:rsidR="009C2E14" w:rsidRPr="00711D41">
        <w:rPr>
          <w:sz w:val="24"/>
          <w:szCs w:val="24"/>
        </w:rPr>
        <w:t xml:space="preserve"> </w:t>
      </w:r>
      <w:r w:rsidR="007B4F4B" w:rsidRPr="00711D41">
        <w:rPr>
          <w:sz w:val="24"/>
          <w:szCs w:val="24"/>
        </w:rPr>
        <w:t>на момент сдачи работ</w:t>
      </w:r>
      <w:r w:rsidR="003678D3" w:rsidRPr="00711D41">
        <w:rPr>
          <w:sz w:val="24"/>
          <w:szCs w:val="24"/>
        </w:rPr>
        <w:t xml:space="preserve"> требованиями</w:t>
      </w:r>
      <w:r w:rsidR="007B4F4B" w:rsidRPr="00711D41">
        <w:rPr>
          <w:sz w:val="24"/>
          <w:szCs w:val="24"/>
        </w:rPr>
        <w:t xml:space="preserve"> </w:t>
      </w:r>
      <w:r w:rsidR="009C2E14" w:rsidRPr="00711D41">
        <w:rPr>
          <w:sz w:val="24"/>
          <w:szCs w:val="24"/>
        </w:rPr>
        <w:t>законодательств</w:t>
      </w:r>
      <w:r w:rsidR="003678D3" w:rsidRPr="00711D41">
        <w:rPr>
          <w:sz w:val="24"/>
          <w:szCs w:val="24"/>
        </w:rPr>
        <w:t>а</w:t>
      </w:r>
      <w:r w:rsidR="0001757C" w:rsidRPr="00711D41">
        <w:rPr>
          <w:sz w:val="24"/>
          <w:szCs w:val="24"/>
        </w:rPr>
        <w:t xml:space="preserve"> Российской Федерации</w:t>
      </w:r>
      <w:r w:rsidR="009C2E14" w:rsidRPr="00711D41">
        <w:rPr>
          <w:sz w:val="24"/>
          <w:szCs w:val="24"/>
        </w:rPr>
        <w:t>.</w:t>
      </w:r>
    </w:p>
    <w:p w:rsidR="00047A9A" w:rsidRDefault="00D36130" w:rsidP="00C17315">
      <w:pPr>
        <w:widowControl/>
        <w:numPr>
          <w:ilvl w:val="2"/>
          <w:numId w:val="9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Оказывать содействие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у в решении вопросов, касающихся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оговора, на которые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 может оказать влияние.</w:t>
      </w:r>
    </w:p>
    <w:p w:rsidR="00E75C13" w:rsidRPr="00711D41" w:rsidRDefault="00E75C13" w:rsidP="00C17315">
      <w:pPr>
        <w:widowControl/>
        <w:numPr>
          <w:ilvl w:val="2"/>
          <w:numId w:val="9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Провести до начала производственной деятельности вводный инструктаж персонала Подрядчика по охране труда, пожарной и газовой безопасности в установленном Заказчиком порядке. Провести совместно с Подрядчиком первичный инструктаж и проверку знаний по охране труда перед началом проведения работ (в подразделении).</w:t>
      </w:r>
    </w:p>
    <w:p w:rsidR="0001757C" w:rsidRPr="00711D41" w:rsidRDefault="00F80E58" w:rsidP="00C17315">
      <w:pPr>
        <w:keepNext/>
        <w:widowControl/>
        <w:numPr>
          <w:ilvl w:val="1"/>
          <w:numId w:val="8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1"/>
        <w:jc w:val="both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t xml:space="preserve">Права </w:t>
      </w:r>
      <w:r w:rsidR="00C12DCF" w:rsidRPr="00711D41">
        <w:rPr>
          <w:b/>
          <w:sz w:val="24"/>
          <w:szCs w:val="24"/>
        </w:rPr>
        <w:t>Заказчик</w:t>
      </w:r>
      <w:r w:rsidRPr="00711D41">
        <w:rPr>
          <w:b/>
          <w:sz w:val="24"/>
          <w:szCs w:val="24"/>
        </w:rPr>
        <w:t>а</w:t>
      </w:r>
    </w:p>
    <w:p w:rsidR="000A062A" w:rsidRPr="00711D41" w:rsidRDefault="00C12DCF" w:rsidP="00C17315">
      <w:pPr>
        <w:keepNext/>
        <w:widowControl/>
        <w:shd w:val="clear" w:color="auto" w:fill="FFFFFF"/>
        <w:tabs>
          <w:tab w:val="left" w:pos="-100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Заказчик</w:t>
      </w:r>
      <w:r w:rsidR="000A062A" w:rsidRPr="00711D41">
        <w:rPr>
          <w:sz w:val="24"/>
          <w:szCs w:val="24"/>
        </w:rPr>
        <w:t xml:space="preserve"> вправе:</w:t>
      </w:r>
    </w:p>
    <w:p w:rsidR="000A062A" w:rsidRPr="00711D41" w:rsidRDefault="0001757C" w:rsidP="00C17315">
      <w:pPr>
        <w:keepNext/>
        <w:widowControl/>
        <w:numPr>
          <w:ilvl w:val="2"/>
          <w:numId w:val="10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Осуществлять контроль за ходом и качеством выполняемых работ, соблюдением сроков их выполнения, качеством предоставленных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ом </w:t>
      </w:r>
      <w:r w:rsidR="009146FA" w:rsidRPr="00711D41">
        <w:rPr>
          <w:sz w:val="24"/>
          <w:szCs w:val="24"/>
        </w:rPr>
        <w:t>М</w:t>
      </w:r>
      <w:r w:rsidRPr="00711D41">
        <w:rPr>
          <w:sz w:val="24"/>
          <w:szCs w:val="24"/>
        </w:rPr>
        <w:t>атериалов</w:t>
      </w:r>
      <w:r w:rsidR="000A062A" w:rsidRPr="00711D41">
        <w:rPr>
          <w:sz w:val="24"/>
          <w:szCs w:val="24"/>
        </w:rPr>
        <w:t xml:space="preserve"> и Оборудования</w:t>
      </w:r>
      <w:r w:rsidRPr="00711D41">
        <w:rPr>
          <w:sz w:val="24"/>
          <w:szCs w:val="24"/>
        </w:rPr>
        <w:t>, а также правильностью их использования, не вмешиваясь при этом в оперативно-хозяйствен</w:t>
      </w:r>
      <w:r w:rsidR="000A062A" w:rsidRPr="00711D41">
        <w:rPr>
          <w:sz w:val="24"/>
          <w:szCs w:val="24"/>
        </w:rPr>
        <w:t xml:space="preserve">ную деятельность </w:t>
      </w:r>
      <w:r w:rsidR="00C12DCF" w:rsidRPr="00711D41">
        <w:rPr>
          <w:sz w:val="24"/>
          <w:szCs w:val="24"/>
        </w:rPr>
        <w:t>Подрядчик</w:t>
      </w:r>
      <w:r w:rsidR="000A062A" w:rsidRPr="00711D41">
        <w:rPr>
          <w:sz w:val="24"/>
          <w:szCs w:val="24"/>
        </w:rPr>
        <w:t>а</w:t>
      </w:r>
      <w:r w:rsidR="00052B3D" w:rsidRPr="00711D41">
        <w:rPr>
          <w:sz w:val="24"/>
          <w:szCs w:val="24"/>
        </w:rPr>
        <w:t>.</w:t>
      </w:r>
    </w:p>
    <w:p w:rsidR="00DF539F" w:rsidRPr="00711D41" w:rsidRDefault="000A062A" w:rsidP="00C17315">
      <w:pPr>
        <w:widowControl/>
        <w:numPr>
          <w:ilvl w:val="2"/>
          <w:numId w:val="10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Проверять наличие у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а документов</w:t>
      </w:r>
      <w:r w:rsidR="0000308D" w:rsidRPr="00711D41">
        <w:rPr>
          <w:sz w:val="24"/>
          <w:szCs w:val="24"/>
        </w:rPr>
        <w:t>,</w:t>
      </w:r>
      <w:r w:rsidRPr="00711D41">
        <w:rPr>
          <w:sz w:val="24"/>
          <w:szCs w:val="24"/>
        </w:rPr>
        <w:t xml:space="preserve"> необходимых для выполнения определенного вида работ, включая лицензии, допуски, сертификаты и т.п.</w:t>
      </w:r>
    </w:p>
    <w:p w:rsidR="000A062A" w:rsidRPr="00711D41" w:rsidRDefault="000A062A" w:rsidP="00C17315">
      <w:pPr>
        <w:widowControl/>
        <w:numPr>
          <w:ilvl w:val="2"/>
          <w:numId w:val="10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Запрещать производство работ в случаях отсутствия у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а документов, разрешающих осуществление деятельности (лицензии/допуска); в случае несоответствия Технической </w:t>
      </w:r>
      <w:r w:rsidR="007756E5" w:rsidRPr="00711D41">
        <w:rPr>
          <w:sz w:val="24"/>
          <w:szCs w:val="24"/>
        </w:rPr>
        <w:t>документации,</w:t>
      </w:r>
      <w:r w:rsidRPr="00711D41">
        <w:rPr>
          <w:sz w:val="24"/>
          <w:szCs w:val="24"/>
        </w:rPr>
        <w:t xml:space="preserve"> как самих работ, так и применяемых технологий, </w:t>
      </w:r>
      <w:r w:rsidR="009146FA" w:rsidRPr="00711D41">
        <w:rPr>
          <w:sz w:val="24"/>
          <w:szCs w:val="24"/>
        </w:rPr>
        <w:t>М</w:t>
      </w:r>
      <w:r w:rsidRPr="00711D41">
        <w:rPr>
          <w:sz w:val="24"/>
          <w:szCs w:val="24"/>
        </w:rPr>
        <w:t xml:space="preserve">атериалов и </w:t>
      </w:r>
      <w:r w:rsidR="009146FA" w:rsidRPr="00711D41">
        <w:rPr>
          <w:sz w:val="24"/>
          <w:szCs w:val="24"/>
        </w:rPr>
        <w:t>О</w:t>
      </w:r>
      <w:r w:rsidRPr="00711D41">
        <w:rPr>
          <w:sz w:val="24"/>
          <w:szCs w:val="24"/>
        </w:rPr>
        <w:t>борудования.</w:t>
      </w:r>
    </w:p>
    <w:p w:rsidR="000A062A" w:rsidRPr="00711D41" w:rsidRDefault="000A062A" w:rsidP="00C17315">
      <w:pPr>
        <w:widowControl/>
        <w:numPr>
          <w:ilvl w:val="2"/>
          <w:numId w:val="10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Приостанавливать оплату работ при нарушении качества выполняемых работ до устранения выявленных недостатков.</w:t>
      </w:r>
    </w:p>
    <w:p w:rsidR="00C549B5" w:rsidRPr="00711D41" w:rsidRDefault="000A062A" w:rsidP="00C17315">
      <w:pPr>
        <w:widowControl/>
        <w:numPr>
          <w:ilvl w:val="2"/>
          <w:numId w:val="10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Предъявлять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у предусмотренные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оговором санкци</w:t>
      </w:r>
      <w:r w:rsidR="00D50F39" w:rsidRPr="00711D41">
        <w:rPr>
          <w:sz w:val="24"/>
          <w:szCs w:val="24"/>
        </w:rPr>
        <w:t>и</w:t>
      </w:r>
      <w:r w:rsidRPr="00711D41">
        <w:rPr>
          <w:sz w:val="24"/>
          <w:szCs w:val="24"/>
        </w:rPr>
        <w:t xml:space="preserve"> при обнаруже</w:t>
      </w:r>
      <w:r w:rsidR="00D50F39" w:rsidRPr="00711D41">
        <w:rPr>
          <w:sz w:val="24"/>
          <w:szCs w:val="24"/>
        </w:rPr>
        <w:softHyphen/>
      </w:r>
      <w:r w:rsidRPr="00711D41">
        <w:rPr>
          <w:sz w:val="24"/>
          <w:szCs w:val="24"/>
        </w:rPr>
        <w:t>нии ненадлежащего выполнения условий Договора.</w:t>
      </w:r>
    </w:p>
    <w:p w:rsidR="00DA2FC8" w:rsidRPr="00711D41" w:rsidRDefault="00DA2FC8" w:rsidP="00C17315">
      <w:pPr>
        <w:widowControl/>
        <w:numPr>
          <w:ilvl w:val="2"/>
          <w:numId w:val="10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lastRenderedPageBreak/>
        <w:t xml:space="preserve">Привлекать третьих лиц для устранения выявленных недостатков в выполненных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ом работах с оплатой этих работ за счет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а, в случае неисполнения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ом предписаний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а об устранении недостатков в установленный им разумный срок. При этом стоимость работ по устранению недостатков может быть удержана из суммы оплаты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у за выполненные им работы, без дальнейшей компенсации</w:t>
      </w:r>
      <w:r w:rsidR="00F80E58" w:rsidRPr="00711D41">
        <w:rPr>
          <w:sz w:val="24"/>
          <w:szCs w:val="24"/>
        </w:rPr>
        <w:t xml:space="preserve"> вычтенной </w:t>
      </w:r>
      <w:r w:rsidRPr="00711D41">
        <w:rPr>
          <w:sz w:val="24"/>
          <w:szCs w:val="24"/>
        </w:rPr>
        <w:t>суммы.</w:t>
      </w:r>
    </w:p>
    <w:p w:rsidR="00DA2FC8" w:rsidRPr="00711D41" w:rsidRDefault="00DA2FC8" w:rsidP="00C17315">
      <w:pPr>
        <w:widowControl/>
        <w:numPr>
          <w:ilvl w:val="2"/>
          <w:numId w:val="10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Осуществлять иные права, предусмотренные законодательством Российской Федерации.</w:t>
      </w:r>
    </w:p>
    <w:p w:rsidR="00BC0736" w:rsidRPr="00711D41" w:rsidRDefault="00F80E58" w:rsidP="00C17315">
      <w:pPr>
        <w:keepNext/>
        <w:widowControl/>
        <w:numPr>
          <w:ilvl w:val="1"/>
          <w:numId w:val="8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601"/>
        <w:jc w:val="both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t xml:space="preserve">Обязательства </w:t>
      </w:r>
      <w:r w:rsidR="00C12DCF" w:rsidRPr="00711D41">
        <w:rPr>
          <w:b/>
          <w:sz w:val="24"/>
          <w:szCs w:val="24"/>
        </w:rPr>
        <w:t>Подрядчик</w:t>
      </w:r>
      <w:r w:rsidRPr="00711D41">
        <w:rPr>
          <w:b/>
          <w:sz w:val="24"/>
          <w:szCs w:val="24"/>
        </w:rPr>
        <w:t>а</w:t>
      </w:r>
    </w:p>
    <w:p w:rsidR="00BC0736" w:rsidRPr="00711D41" w:rsidRDefault="00BC0736" w:rsidP="00C17315">
      <w:pPr>
        <w:keepNext/>
        <w:widowControl/>
        <w:shd w:val="clear" w:color="auto" w:fill="FFFFFF"/>
        <w:tabs>
          <w:tab w:val="left" w:pos="9781"/>
          <w:tab w:val="left" w:pos="9923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Для </w:t>
      </w:r>
      <w:r w:rsidR="00526D00" w:rsidRPr="00711D41">
        <w:rPr>
          <w:sz w:val="24"/>
          <w:szCs w:val="24"/>
        </w:rPr>
        <w:t>выполнения</w:t>
      </w:r>
      <w:r w:rsidRPr="00711D41">
        <w:rPr>
          <w:sz w:val="24"/>
          <w:szCs w:val="24"/>
        </w:rPr>
        <w:t xml:space="preserve"> работ по настоящему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оговору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обязуется:</w:t>
      </w:r>
    </w:p>
    <w:p w:rsidR="008A47F3" w:rsidRPr="00711D41" w:rsidRDefault="008A47F3" w:rsidP="00C17315">
      <w:pPr>
        <w:keepNext/>
        <w:widowControl/>
        <w:numPr>
          <w:ilvl w:val="2"/>
          <w:numId w:val="11"/>
        </w:numPr>
        <w:shd w:val="clear" w:color="auto" w:fill="FFFFFF"/>
        <w:tabs>
          <w:tab w:val="left" w:pos="1276"/>
        </w:tabs>
        <w:adjustRightInd/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Обеспечить выполнение работ в соответствии с Распоряжением Правительства РФ от 21.06.2010</w:t>
      </w:r>
      <w:r w:rsidR="009B0D97">
        <w:rPr>
          <w:sz w:val="24"/>
          <w:szCs w:val="24"/>
        </w:rPr>
        <w:t xml:space="preserve"> г.</w:t>
      </w:r>
      <w:r w:rsidRPr="00711D41">
        <w:rPr>
          <w:sz w:val="24"/>
          <w:szCs w:val="24"/>
        </w:rPr>
        <w:t xml:space="preserve"> № 1047-р. </w:t>
      </w:r>
    </w:p>
    <w:p w:rsidR="006578E5" w:rsidRPr="00711D41" w:rsidRDefault="00BC0736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Качественно и в срок выполнить работы, предусмотренные </w:t>
      </w:r>
      <w:r w:rsidR="00723DFD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оговором и </w:t>
      </w:r>
      <w:r w:rsidR="00E83B47" w:rsidRPr="00711D41">
        <w:rPr>
          <w:sz w:val="24"/>
          <w:szCs w:val="24"/>
        </w:rPr>
        <w:t>приложения</w:t>
      </w:r>
      <w:r w:rsidRPr="00711D41">
        <w:rPr>
          <w:sz w:val="24"/>
          <w:szCs w:val="24"/>
        </w:rPr>
        <w:t>м</w:t>
      </w:r>
      <w:r w:rsidR="00E83B47" w:rsidRPr="00711D41">
        <w:rPr>
          <w:sz w:val="24"/>
          <w:szCs w:val="24"/>
        </w:rPr>
        <w:t>и</w:t>
      </w:r>
      <w:r w:rsidRPr="00711D41">
        <w:rPr>
          <w:sz w:val="24"/>
          <w:szCs w:val="24"/>
        </w:rPr>
        <w:t xml:space="preserve"> к нему, сдать работы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у с оформлением акт</w:t>
      </w:r>
      <w:r w:rsidR="0048222F">
        <w:rPr>
          <w:sz w:val="24"/>
          <w:szCs w:val="24"/>
        </w:rPr>
        <w:t>ов формы КС-2 и справки выполненных работ формы КС-3</w:t>
      </w:r>
      <w:r w:rsidR="00FE70E2" w:rsidRPr="00711D41">
        <w:rPr>
          <w:sz w:val="24"/>
          <w:szCs w:val="24"/>
        </w:rPr>
        <w:t>.</w:t>
      </w:r>
    </w:p>
    <w:p w:rsidR="00616988" w:rsidRPr="00711D41" w:rsidRDefault="006A19A7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Принять, рассмотреть и</w:t>
      </w:r>
      <w:r w:rsidR="003678D3" w:rsidRPr="00711D41">
        <w:rPr>
          <w:sz w:val="24"/>
          <w:szCs w:val="24"/>
        </w:rPr>
        <w:t>,</w:t>
      </w:r>
      <w:r w:rsidRPr="00711D41">
        <w:rPr>
          <w:sz w:val="24"/>
          <w:szCs w:val="24"/>
        </w:rPr>
        <w:t xml:space="preserve"> </w:t>
      </w:r>
      <w:r w:rsidR="00723DFD" w:rsidRPr="00711D41">
        <w:rPr>
          <w:sz w:val="24"/>
          <w:szCs w:val="24"/>
        </w:rPr>
        <w:t>при наличии</w:t>
      </w:r>
      <w:r w:rsidR="003678D3" w:rsidRPr="00711D41">
        <w:rPr>
          <w:sz w:val="24"/>
          <w:szCs w:val="24"/>
        </w:rPr>
        <w:t>,</w:t>
      </w:r>
      <w:r w:rsidR="00723DFD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направить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у в письменном виде замечания по переданной </w:t>
      </w:r>
      <w:r w:rsidR="00723DFD" w:rsidRPr="00711D41">
        <w:rPr>
          <w:sz w:val="24"/>
          <w:szCs w:val="24"/>
        </w:rPr>
        <w:t>Т</w:t>
      </w:r>
      <w:r w:rsidR="00BB55E1" w:rsidRPr="00711D41">
        <w:rPr>
          <w:sz w:val="24"/>
          <w:szCs w:val="24"/>
        </w:rPr>
        <w:t xml:space="preserve">ехнической </w:t>
      </w:r>
      <w:r w:rsidR="00A10F71" w:rsidRPr="00711D41">
        <w:rPr>
          <w:sz w:val="24"/>
          <w:szCs w:val="24"/>
        </w:rPr>
        <w:t xml:space="preserve">документации </w:t>
      </w:r>
      <w:r w:rsidR="00BB55E1" w:rsidRPr="00711D41">
        <w:rPr>
          <w:sz w:val="24"/>
          <w:szCs w:val="24"/>
        </w:rPr>
        <w:t xml:space="preserve">не позднее </w:t>
      </w:r>
      <w:r w:rsidR="00AD3A4D" w:rsidRPr="00711D41">
        <w:rPr>
          <w:sz w:val="24"/>
          <w:szCs w:val="24"/>
        </w:rPr>
        <w:t>2</w:t>
      </w:r>
      <w:r w:rsidR="00723DFD" w:rsidRPr="00711D41">
        <w:rPr>
          <w:sz w:val="24"/>
          <w:szCs w:val="24"/>
        </w:rPr>
        <w:t xml:space="preserve"> (двух)</w:t>
      </w:r>
      <w:r w:rsidR="00AD3A4D" w:rsidRPr="00711D41">
        <w:rPr>
          <w:sz w:val="24"/>
          <w:szCs w:val="24"/>
        </w:rPr>
        <w:t xml:space="preserve"> недель</w:t>
      </w:r>
      <w:r w:rsidR="00A10F71" w:rsidRPr="00711D41">
        <w:rPr>
          <w:sz w:val="24"/>
          <w:szCs w:val="24"/>
        </w:rPr>
        <w:t xml:space="preserve"> с момента ее получения.</w:t>
      </w:r>
    </w:p>
    <w:p w:rsidR="00CF7B96" w:rsidRPr="00711D41" w:rsidRDefault="00A10F71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Разработать</w:t>
      </w:r>
      <w:r w:rsidR="00BB55E1" w:rsidRPr="00711D41">
        <w:rPr>
          <w:sz w:val="24"/>
          <w:szCs w:val="24"/>
        </w:rPr>
        <w:t>,</w:t>
      </w:r>
      <w:r w:rsidRPr="00711D41">
        <w:rPr>
          <w:sz w:val="24"/>
          <w:szCs w:val="24"/>
        </w:rPr>
        <w:t xml:space="preserve"> согласовать с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ом</w:t>
      </w:r>
      <w:r w:rsidR="00BB55E1" w:rsidRPr="00711D41">
        <w:rPr>
          <w:sz w:val="24"/>
          <w:szCs w:val="24"/>
        </w:rPr>
        <w:t xml:space="preserve"> и утвердить</w:t>
      </w:r>
      <w:r w:rsidRPr="00711D41">
        <w:rPr>
          <w:sz w:val="24"/>
          <w:szCs w:val="24"/>
        </w:rPr>
        <w:t xml:space="preserve"> </w:t>
      </w:r>
      <w:r w:rsidR="003F131D" w:rsidRPr="00711D41">
        <w:rPr>
          <w:sz w:val="24"/>
          <w:szCs w:val="24"/>
        </w:rPr>
        <w:t>Проект производства работ</w:t>
      </w:r>
      <w:r w:rsidRPr="00711D41">
        <w:rPr>
          <w:sz w:val="24"/>
          <w:szCs w:val="24"/>
        </w:rPr>
        <w:t xml:space="preserve"> на производимые по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оговору работы</w:t>
      </w:r>
      <w:r w:rsidR="00255B31">
        <w:rPr>
          <w:sz w:val="24"/>
          <w:szCs w:val="24"/>
        </w:rPr>
        <w:t xml:space="preserve"> (при необходимости – определяется Заказчиком)</w:t>
      </w:r>
      <w:r w:rsidR="00F80E58" w:rsidRPr="00711D41">
        <w:rPr>
          <w:sz w:val="24"/>
          <w:szCs w:val="24"/>
        </w:rPr>
        <w:t>.</w:t>
      </w:r>
    </w:p>
    <w:p w:rsidR="006578E5" w:rsidRPr="00711D41" w:rsidRDefault="00511BD8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С</w:t>
      </w:r>
      <w:r w:rsidR="004062E9" w:rsidRPr="00711D41">
        <w:rPr>
          <w:sz w:val="24"/>
          <w:szCs w:val="24"/>
        </w:rPr>
        <w:t xml:space="preserve">обственными силами и средствами </w:t>
      </w:r>
      <w:r w:rsidRPr="00711D41">
        <w:rPr>
          <w:sz w:val="24"/>
          <w:szCs w:val="24"/>
        </w:rPr>
        <w:t xml:space="preserve">организовать </w:t>
      </w:r>
      <w:r w:rsidR="004C04D6" w:rsidRPr="00711D41">
        <w:rPr>
          <w:sz w:val="24"/>
          <w:szCs w:val="24"/>
        </w:rPr>
        <w:t xml:space="preserve">на месте выполнения работ </w:t>
      </w:r>
      <w:r w:rsidR="004062E9" w:rsidRPr="00711D41">
        <w:rPr>
          <w:sz w:val="24"/>
          <w:szCs w:val="24"/>
        </w:rPr>
        <w:t xml:space="preserve">временные здания и сооружения, необходимые для хранения </w:t>
      </w:r>
      <w:r w:rsidRPr="00711D41">
        <w:rPr>
          <w:sz w:val="24"/>
          <w:szCs w:val="24"/>
        </w:rPr>
        <w:t>м</w:t>
      </w:r>
      <w:r w:rsidR="004062E9" w:rsidRPr="00711D41">
        <w:rPr>
          <w:sz w:val="24"/>
          <w:szCs w:val="24"/>
        </w:rPr>
        <w:t xml:space="preserve">атериалов и выполнения работ по </w:t>
      </w:r>
      <w:r w:rsidR="00A8404A" w:rsidRPr="00711D41">
        <w:rPr>
          <w:sz w:val="24"/>
          <w:szCs w:val="24"/>
        </w:rPr>
        <w:t>Д</w:t>
      </w:r>
      <w:r w:rsidR="004062E9" w:rsidRPr="00711D41">
        <w:rPr>
          <w:sz w:val="24"/>
          <w:szCs w:val="24"/>
        </w:rPr>
        <w:t>оговору.</w:t>
      </w:r>
    </w:p>
    <w:p w:rsidR="00A83742" w:rsidRPr="00711D41" w:rsidRDefault="003A55F6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567"/>
        <w:jc w:val="both"/>
        <w:rPr>
          <w:color w:val="FF0000"/>
          <w:sz w:val="24"/>
          <w:szCs w:val="24"/>
        </w:rPr>
      </w:pPr>
      <w:r w:rsidRPr="00711D41">
        <w:rPr>
          <w:sz w:val="24"/>
          <w:szCs w:val="24"/>
        </w:rPr>
        <w:t xml:space="preserve">Ежемесячно в соответствии со статьей 6 Договора передавать Заказчику Акты о приемке выполненных работ по форме КС-2, Справки о стоимости выполненных работ и затрат по форме КС-3, а также одновременно с ними акты на Скрытые работы и другую Исполнительную документацию, необходимую при сдаче данных видов работ. </w:t>
      </w:r>
      <w:permStart w:id="1273434821" w:edGrp="everyone"/>
    </w:p>
    <w:permEnd w:id="1273434821"/>
    <w:p w:rsidR="000F353A" w:rsidRPr="00711D41" w:rsidRDefault="000F353A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При оформлении Акта выполненных работ по форме </w:t>
      </w:r>
      <w:r w:rsidRPr="004C0B9B">
        <w:rPr>
          <w:sz w:val="24"/>
          <w:szCs w:val="24"/>
        </w:rPr>
        <w:t xml:space="preserve">КС-2 </w:t>
      </w:r>
      <w:r w:rsidR="00160BF2" w:rsidRPr="004C0B9B">
        <w:rPr>
          <w:sz w:val="24"/>
          <w:szCs w:val="24"/>
        </w:rPr>
        <w:t>по требованию Заказчика предоставлять</w:t>
      </w:r>
      <w:r w:rsidRPr="004C0B9B">
        <w:rPr>
          <w:sz w:val="24"/>
          <w:szCs w:val="24"/>
        </w:rPr>
        <w:t xml:space="preserve"> первичные бухгалтерские документы, фиксирующие факт совершения хозяй</w:t>
      </w:r>
      <w:r w:rsidRPr="004C0B9B">
        <w:rPr>
          <w:sz w:val="24"/>
          <w:szCs w:val="24"/>
        </w:rPr>
        <w:softHyphen/>
        <w:t>ственной операции (закупка материалов и оборудования</w:t>
      </w:r>
      <w:r w:rsidRPr="00711D41">
        <w:rPr>
          <w:sz w:val="24"/>
          <w:szCs w:val="24"/>
        </w:rPr>
        <w:t>) и содержащие достоверные данные.</w:t>
      </w:r>
    </w:p>
    <w:p w:rsidR="00D270DA" w:rsidRPr="00711D41" w:rsidRDefault="00D270DA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1276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Все поставляемые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ом </w:t>
      </w:r>
      <w:r w:rsidR="009146FA" w:rsidRPr="00711D41">
        <w:rPr>
          <w:sz w:val="24"/>
          <w:szCs w:val="24"/>
        </w:rPr>
        <w:t>М</w:t>
      </w:r>
      <w:r w:rsidRPr="00711D41">
        <w:rPr>
          <w:sz w:val="24"/>
          <w:szCs w:val="24"/>
        </w:rPr>
        <w:t xml:space="preserve">атериалы, изделия и </w:t>
      </w:r>
      <w:r w:rsidR="009146FA" w:rsidRPr="00711D41">
        <w:rPr>
          <w:sz w:val="24"/>
          <w:szCs w:val="24"/>
        </w:rPr>
        <w:t>О</w:t>
      </w:r>
      <w:r w:rsidRPr="00711D41">
        <w:rPr>
          <w:sz w:val="24"/>
          <w:szCs w:val="24"/>
        </w:rPr>
        <w:t>борудование должны иметь соответствующие сертификаты, технические паспорта и другие документы, удостоверяющие их качество.</w:t>
      </w:r>
    </w:p>
    <w:p w:rsidR="00CE47DE" w:rsidRPr="00711D41" w:rsidRDefault="00CE47DE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1418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Обеспечить выполнение мероприятий на месте выполнения работ, по охране труда и технике безопасности, рациональному использованию территории, охране окружающей среды, зеленых насаждений и земли, а также установить информационные щиты и временное освещение в период выполнения работ в соответствии с требованиями СНиП.</w:t>
      </w:r>
    </w:p>
    <w:p w:rsidR="00CE47DE" w:rsidRPr="00711D41" w:rsidRDefault="00CE47DE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1418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Обеспечить своих рабочих бытовыми помещениями согласно СНиП 2.09.04.-87. Собственными силами регулярно производить уборку бытовых помещений и прилегающей к ним территории. Обеспечить своих рабочих спецодеждой, </w:t>
      </w:r>
      <w:proofErr w:type="spellStart"/>
      <w:r w:rsidRPr="00711D41">
        <w:rPr>
          <w:sz w:val="24"/>
          <w:szCs w:val="24"/>
        </w:rPr>
        <w:t>спецобувью</w:t>
      </w:r>
      <w:proofErr w:type="spellEnd"/>
      <w:r w:rsidRPr="00711D41">
        <w:rPr>
          <w:sz w:val="24"/>
          <w:szCs w:val="24"/>
        </w:rPr>
        <w:t xml:space="preserve"> и средствами индивидуальной защиты согласно «Типовым отраслевым нормам бесплатной выдачи спецодежды, </w:t>
      </w:r>
      <w:proofErr w:type="spellStart"/>
      <w:r w:rsidRPr="00711D41">
        <w:rPr>
          <w:sz w:val="24"/>
          <w:szCs w:val="24"/>
        </w:rPr>
        <w:t>спецобуви</w:t>
      </w:r>
      <w:proofErr w:type="spellEnd"/>
      <w:r w:rsidRPr="00711D41">
        <w:rPr>
          <w:sz w:val="24"/>
          <w:szCs w:val="24"/>
        </w:rPr>
        <w:t xml:space="preserve"> и других средств индивидуальной защиты для работников, занятых на строительных, строительно-монтажных и ремонтно-строительных работах» (утверждены приказами Министерства труда и социального развития Российской Федерации).</w:t>
      </w:r>
    </w:p>
    <w:p w:rsidR="00CE47DE" w:rsidRPr="00990C1C" w:rsidRDefault="00CE47DE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993"/>
        </w:tabs>
        <w:spacing w:line="228" w:lineRule="auto"/>
        <w:ind w:firstLine="567"/>
        <w:jc w:val="both"/>
        <w:rPr>
          <w:sz w:val="24"/>
          <w:szCs w:val="24"/>
        </w:rPr>
      </w:pPr>
      <w:r w:rsidRPr="00990C1C">
        <w:rPr>
          <w:sz w:val="24"/>
          <w:szCs w:val="24"/>
        </w:rPr>
        <w:t xml:space="preserve">Обеспечить содержание и уборку места выполнения работ и прилегающей к нему территории с соблюдением норм технической безопасности, пожарной и производственной санитарии, а также чистоту выезжающего транспорта. </w:t>
      </w:r>
    </w:p>
    <w:p w:rsidR="00533CBB" w:rsidRPr="00990C1C" w:rsidRDefault="00533CBB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1418"/>
        </w:tabs>
        <w:spacing w:line="228" w:lineRule="auto"/>
        <w:ind w:firstLine="567"/>
        <w:jc w:val="both"/>
        <w:rPr>
          <w:sz w:val="24"/>
          <w:szCs w:val="24"/>
        </w:rPr>
      </w:pPr>
      <w:r w:rsidRPr="00990C1C">
        <w:rPr>
          <w:sz w:val="24"/>
          <w:szCs w:val="24"/>
        </w:rPr>
        <w:t>В целях выполнения вышеперечисленных требований ознакомиться с действующими у Заказчика локальными нормативными актами по охране окружающей среды, охране труда, промышленной безопасности, пожарной безопасности.</w:t>
      </w:r>
    </w:p>
    <w:p w:rsidR="006578E5" w:rsidRPr="00711D41" w:rsidRDefault="00EE31A3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993"/>
        </w:tabs>
        <w:spacing w:line="228" w:lineRule="auto"/>
        <w:ind w:firstLine="567"/>
        <w:jc w:val="both"/>
        <w:rPr>
          <w:sz w:val="24"/>
          <w:szCs w:val="24"/>
        </w:rPr>
      </w:pPr>
      <w:r w:rsidRPr="00990C1C">
        <w:rPr>
          <w:sz w:val="24"/>
          <w:szCs w:val="24"/>
        </w:rPr>
        <w:t>Вывезти в недельный срок, с</w:t>
      </w:r>
      <w:r w:rsidR="009A6938">
        <w:rPr>
          <w:sz w:val="24"/>
          <w:szCs w:val="24"/>
        </w:rPr>
        <w:t xml:space="preserve"> момента окончания работ и подписания актов КС-2, КС-3</w:t>
      </w:r>
      <w:r w:rsidRPr="00990C1C">
        <w:rPr>
          <w:sz w:val="24"/>
          <w:szCs w:val="24"/>
        </w:rPr>
        <w:t xml:space="preserve">, за пределы </w:t>
      </w:r>
      <w:r w:rsidR="005E03CE" w:rsidRPr="00990C1C">
        <w:rPr>
          <w:sz w:val="24"/>
          <w:szCs w:val="24"/>
        </w:rPr>
        <w:t xml:space="preserve">объекта </w:t>
      </w:r>
      <w:r w:rsidRPr="00990C1C">
        <w:rPr>
          <w:sz w:val="24"/>
          <w:szCs w:val="24"/>
        </w:rPr>
        <w:t>строительные машины и оборудо</w:t>
      </w:r>
      <w:r w:rsidR="00F80E58" w:rsidRPr="00990C1C">
        <w:rPr>
          <w:sz w:val="24"/>
          <w:szCs w:val="24"/>
        </w:rPr>
        <w:t>вание,</w:t>
      </w:r>
      <w:r w:rsidR="00F80E58" w:rsidRPr="00711D41">
        <w:rPr>
          <w:sz w:val="24"/>
          <w:szCs w:val="24"/>
        </w:rPr>
        <w:t xml:space="preserve"> транспортные </w:t>
      </w:r>
      <w:r w:rsidR="00F80E58" w:rsidRPr="00711D41">
        <w:rPr>
          <w:sz w:val="24"/>
          <w:szCs w:val="24"/>
        </w:rPr>
        <w:lastRenderedPageBreak/>
        <w:t xml:space="preserve">средства, </w:t>
      </w:r>
      <w:r w:rsidRPr="00711D41">
        <w:rPr>
          <w:sz w:val="24"/>
          <w:szCs w:val="24"/>
        </w:rPr>
        <w:t xml:space="preserve">инструменты, приборы, инвентарь, строительные материалы, конструкции, временные здания, сооружения и другое </w:t>
      </w:r>
      <w:r w:rsidR="00015D10" w:rsidRPr="00711D41">
        <w:rPr>
          <w:sz w:val="24"/>
          <w:szCs w:val="24"/>
        </w:rPr>
        <w:t>принадлежащ</w:t>
      </w:r>
      <w:r w:rsidR="0079348E" w:rsidRPr="00711D41">
        <w:rPr>
          <w:sz w:val="24"/>
          <w:szCs w:val="24"/>
        </w:rPr>
        <w:t>е</w:t>
      </w:r>
      <w:r w:rsidR="00F80E58" w:rsidRPr="00711D41">
        <w:rPr>
          <w:sz w:val="24"/>
          <w:szCs w:val="24"/>
        </w:rPr>
        <w:t xml:space="preserve">е ему </w:t>
      </w:r>
      <w:r w:rsidRPr="00711D41">
        <w:rPr>
          <w:sz w:val="24"/>
          <w:szCs w:val="24"/>
        </w:rPr>
        <w:t>имущество</w:t>
      </w:r>
      <w:r w:rsidR="0050340D" w:rsidRPr="00711D41">
        <w:rPr>
          <w:sz w:val="24"/>
          <w:szCs w:val="24"/>
        </w:rPr>
        <w:t>, а также строительный мусор</w:t>
      </w:r>
      <w:r w:rsidRPr="00711D41">
        <w:rPr>
          <w:sz w:val="24"/>
          <w:szCs w:val="24"/>
        </w:rPr>
        <w:t>.</w:t>
      </w:r>
    </w:p>
    <w:p w:rsidR="006578E5" w:rsidRPr="00711D41" w:rsidRDefault="009533CC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993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Подготовить (оформить) </w:t>
      </w:r>
      <w:r w:rsidR="00FD2C6C" w:rsidRPr="00711D41">
        <w:rPr>
          <w:sz w:val="24"/>
          <w:szCs w:val="24"/>
        </w:rPr>
        <w:t xml:space="preserve">и передать </w:t>
      </w:r>
      <w:r w:rsidR="00C12DCF" w:rsidRPr="00711D41">
        <w:rPr>
          <w:sz w:val="24"/>
          <w:szCs w:val="24"/>
        </w:rPr>
        <w:t>Заказчик</w:t>
      </w:r>
      <w:r w:rsidR="00FD2C6C" w:rsidRPr="00711D41">
        <w:rPr>
          <w:sz w:val="24"/>
          <w:szCs w:val="24"/>
        </w:rPr>
        <w:t xml:space="preserve">у в срок не более </w:t>
      </w:r>
      <w:r w:rsidR="00D4784F" w:rsidRPr="00711D41">
        <w:rPr>
          <w:sz w:val="24"/>
          <w:szCs w:val="24"/>
        </w:rPr>
        <w:t>5 (</w:t>
      </w:r>
      <w:r w:rsidR="00FD2C6C" w:rsidRPr="00711D41">
        <w:rPr>
          <w:sz w:val="24"/>
          <w:szCs w:val="24"/>
        </w:rPr>
        <w:t>пяти</w:t>
      </w:r>
      <w:r w:rsidR="00D4784F" w:rsidRPr="00711D41">
        <w:rPr>
          <w:sz w:val="24"/>
          <w:szCs w:val="24"/>
        </w:rPr>
        <w:t>)</w:t>
      </w:r>
      <w:r w:rsidR="00FD2C6C" w:rsidRPr="00711D41">
        <w:rPr>
          <w:sz w:val="24"/>
          <w:szCs w:val="24"/>
        </w:rPr>
        <w:t xml:space="preserve"> рабочих дней со дня завершени</w:t>
      </w:r>
      <w:r w:rsidR="00253DAE" w:rsidRPr="00711D41">
        <w:rPr>
          <w:sz w:val="24"/>
          <w:szCs w:val="24"/>
        </w:rPr>
        <w:t>я</w:t>
      </w:r>
      <w:r w:rsidR="00FD2C6C" w:rsidRPr="00711D41">
        <w:rPr>
          <w:sz w:val="24"/>
          <w:szCs w:val="24"/>
        </w:rPr>
        <w:t xml:space="preserve"> выполнения работ </w:t>
      </w:r>
      <w:r w:rsidR="009146FA" w:rsidRPr="00711D41">
        <w:rPr>
          <w:sz w:val="24"/>
          <w:szCs w:val="24"/>
        </w:rPr>
        <w:t>И</w:t>
      </w:r>
      <w:r w:rsidRPr="00711D41">
        <w:rPr>
          <w:sz w:val="24"/>
          <w:szCs w:val="24"/>
        </w:rPr>
        <w:t xml:space="preserve">сполнительную документацию </w:t>
      </w:r>
      <w:r w:rsidR="00FD2C6C" w:rsidRPr="00711D41">
        <w:rPr>
          <w:sz w:val="24"/>
          <w:szCs w:val="24"/>
        </w:rPr>
        <w:t xml:space="preserve">в </w:t>
      </w:r>
      <w:r w:rsidR="00F030A0" w:rsidRPr="00711D41">
        <w:rPr>
          <w:sz w:val="24"/>
          <w:szCs w:val="24"/>
        </w:rPr>
        <w:t>3</w:t>
      </w:r>
      <w:r w:rsidR="00FD2C6C" w:rsidRPr="00711D41">
        <w:rPr>
          <w:sz w:val="24"/>
          <w:szCs w:val="24"/>
        </w:rPr>
        <w:t>-х экземплярах</w:t>
      </w:r>
      <w:r w:rsidR="008E36E7" w:rsidRPr="00711D41">
        <w:rPr>
          <w:sz w:val="24"/>
          <w:szCs w:val="24"/>
        </w:rPr>
        <w:t>,</w:t>
      </w:r>
      <w:r w:rsidR="007E49FB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>участвовать в работе приемочной комиссии</w:t>
      </w:r>
      <w:r w:rsidR="007E49FB" w:rsidRPr="00711D41">
        <w:rPr>
          <w:sz w:val="24"/>
          <w:szCs w:val="24"/>
        </w:rPr>
        <w:t xml:space="preserve"> Заказчика</w:t>
      </w:r>
      <w:r w:rsidRPr="00711D41">
        <w:rPr>
          <w:sz w:val="24"/>
          <w:szCs w:val="24"/>
        </w:rPr>
        <w:t>.</w:t>
      </w:r>
    </w:p>
    <w:p w:rsidR="00321C83" w:rsidRPr="00711D41" w:rsidRDefault="00321C83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993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Выполнять порученную работу под руководством инженерно-технических работников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а; назначить из числа </w:t>
      </w:r>
      <w:r w:rsidR="00253DAE" w:rsidRPr="00711D41">
        <w:rPr>
          <w:sz w:val="24"/>
          <w:szCs w:val="24"/>
        </w:rPr>
        <w:t>инженерно-технических работников</w:t>
      </w:r>
      <w:r w:rsidRPr="00711D41">
        <w:rPr>
          <w:sz w:val="24"/>
          <w:szCs w:val="24"/>
        </w:rPr>
        <w:t xml:space="preserve"> лицо</w:t>
      </w:r>
      <w:r w:rsidR="00253DAE" w:rsidRPr="00711D41">
        <w:rPr>
          <w:sz w:val="24"/>
          <w:szCs w:val="24"/>
        </w:rPr>
        <w:t>,</w:t>
      </w:r>
      <w:r w:rsidRPr="00711D41">
        <w:rPr>
          <w:sz w:val="24"/>
          <w:szCs w:val="24"/>
        </w:rPr>
        <w:t xml:space="preserve"> </w:t>
      </w:r>
      <w:r w:rsidR="00253DAE" w:rsidRPr="00711D41">
        <w:rPr>
          <w:sz w:val="24"/>
          <w:szCs w:val="24"/>
        </w:rPr>
        <w:t xml:space="preserve">ответственное </w:t>
      </w:r>
      <w:r w:rsidRPr="00711D41">
        <w:rPr>
          <w:sz w:val="24"/>
          <w:szCs w:val="24"/>
        </w:rPr>
        <w:t xml:space="preserve">за безопасное ведение </w:t>
      </w:r>
      <w:r w:rsidR="002E0FA2" w:rsidRPr="00711D41">
        <w:rPr>
          <w:sz w:val="24"/>
          <w:szCs w:val="24"/>
        </w:rPr>
        <w:t>работ и обеспечение</w:t>
      </w:r>
      <w:r w:rsidRPr="00711D41">
        <w:rPr>
          <w:sz w:val="24"/>
          <w:szCs w:val="24"/>
        </w:rPr>
        <w:t xml:space="preserve"> охраны труда в пределах порученных им участков работ в соответствии с требованиями п.</w:t>
      </w:r>
      <w:r w:rsidR="008E36E7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>5.2. СНиП 12-03-2001; проведение инструктажа по безопасности тру</w:t>
      </w:r>
      <w:r w:rsidR="00971A81" w:rsidRPr="00711D41">
        <w:rPr>
          <w:sz w:val="24"/>
          <w:szCs w:val="24"/>
        </w:rPr>
        <w:t xml:space="preserve">да в соответствии с требованием </w:t>
      </w:r>
      <w:r w:rsidRPr="00711D41">
        <w:rPr>
          <w:sz w:val="24"/>
          <w:szCs w:val="24"/>
        </w:rPr>
        <w:t xml:space="preserve">ГОСТ 12.0.004-90; расследовать и учитывать несчастные случаи, произошедшие на производстве с работниками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а в соответствии с требованием Постановления Министерства труда и социального развития Р</w:t>
      </w:r>
      <w:r w:rsidR="008E36E7" w:rsidRPr="00711D41">
        <w:rPr>
          <w:sz w:val="24"/>
          <w:szCs w:val="24"/>
        </w:rPr>
        <w:t xml:space="preserve">оссийской </w:t>
      </w:r>
      <w:r w:rsidRPr="00711D41">
        <w:rPr>
          <w:sz w:val="24"/>
          <w:szCs w:val="24"/>
        </w:rPr>
        <w:t>Ф</w:t>
      </w:r>
      <w:r w:rsidR="008E36E7" w:rsidRPr="00711D41">
        <w:rPr>
          <w:sz w:val="24"/>
          <w:szCs w:val="24"/>
        </w:rPr>
        <w:t>едерации</w:t>
      </w:r>
      <w:r w:rsidRPr="00711D41">
        <w:rPr>
          <w:sz w:val="24"/>
          <w:szCs w:val="24"/>
        </w:rPr>
        <w:t xml:space="preserve"> от 24.10.</w:t>
      </w:r>
      <w:r w:rsidR="008E36E7" w:rsidRPr="00711D41">
        <w:rPr>
          <w:sz w:val="24"/>
          <w:szCs w:val="24"/>
        </w:rPr>
        <w:t>2002</w:t>
      </w:r>
      <w:r w:rsidRPr="00711D41">
        <w:rPr>
          <w:sz w:val="24"/>
          <w:szCs w:val="24"/>
        </w:rPr>
        <w:t xml:space="preserve"> №</w:t>
      </w:r>
      <w:r w:rsidR="008E36E7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73 </w:t>
      </w:r>
      <w:r w:rsidR="007E49FB" w:rsidRPr="00711D41">
        <w:rPr>
          <w:sz w:val="24"/>
          <w:szCs w:val="24"/>
        </w:rPr>
        <w:t>«О</w:t>
      </w:r>
      <w:r w:rsidRPr="00711D41">
        <w:rPr>
          <w:sz w:val="24"/>
          <w:szCs w:val="24"/>
        </w:rPr>
        <w:t>б утверждении форм документов, необходимых для расследования и учета несчастных случаев на производстве</w:t>
      </w:r>
      <w:r w:rsidR="0055416B" w:rsidRPr="00711D41">
        <w:rPr>
          <w:sz w:val="24"/>
          <w:szCs w:val="24"/>
        </w:rPr>
        <w:t>,</w:t>
      </w:r>
      <w:r w:rsidRPr="00711D41">
        <w:rPr>
          <w:sz w:val="24"/>
          <w:szCs w:val="24"/>
        </w:rPr>
        <w:t xml:space="preserve"> и </w:t>
      </w:r>
      <w:r w:rsidR="0055416B" w:rsidRPr="00711D41">
        <w:rPr>
          <w:sz w:val="24"/>
          <w:szCs w:val="24"/>
        </w:rPr>
        <w:t>п</w:t>
      </w:r>
      <w:r w:rsidRPr="00711D41">
        <w:rPr>
          <w:sz w:val="24"/>
          <w:szCs w:val="24"/>
        </w:rPr>
        <w:t>оложения об особенностях расследования несчастных случаев на производстве в от</w:t>
      </w:r>
      <w:r w:rsidR="008E36E7" w:rsidRPr="00711D41">
        <w:rPr>
          <w:sz w:val="24"/>
          <w:szCs w:val="24"/>
        </w:rPr>
        <w:t>дельных отраслях и организациях, п</w:t>
      </w:r>
      <w:r w:rsidRPr="00711D41">
        <w:rPr>
          <w:sz w:val="24"/>
          <w:szCs w:val="24"/>
        </w:rPr>
        <w:t>риказ</w:t>
      </w:r>
      <w:r w:rsidR="0055416B" w:rsidRPr="00711D41">
        <w:rPr>
          <w:sz w:val="24"/>
          <w:szCs w:val="24"/>
        </w:rPr>
        <w:t>а</w:t>
      </w:r>
      <w:r w:rsidRPr="00711D41">
        <w:rPr>
          <w:sz w:val="24"/>
          <w:szCs w:val="24"/>
        </w:rPr>
        <w:t xml:space="preserve"> </w:t>
      </w:r>
      <w:proofErr w:type="spellStart"/>
      <w:r w:rsidRPr="00711D41">
        <w:rPr>
          <w:sz w:val="24"/>
          <w:szCs w:val="24"/>
        </w:rPr>
        <w:t>Минздравсоцразвития</w:t>
      </w:r>
      <w:proofErr w:type="spellEnd"/>
      <w:r w:rsidRPr="00711D41">
        <w:rPr>
          <w:sz w:val="24"/>
          <w:szCs w:val="24"/>
        </w:rPr>
        <w:t xml:space="preserve"> </w:t>
      </w:r>
      <w:r w:rsidR="008E36E7" w:rsidRPr="00711D41">
        <w:rPr>
          <w:sz w:val="24"/>
          <w:szCs w:val="24"/>
        </w:rPr>
        <w:t>Российской Федерации</w:t>
      </w:r>
      <w:r w:rsidRPr="00711D41">
        <w:rPr>
          <w:sz w:val="24"/>
          <w:szCs w:val="24"/>
        </w:rPr>
        <w:t xml:space="preserve"> от 14.04.2005. № 275 «О формах документов, необходимых для расследования несчастных случаев на производстве» и иными нормативными правовыми актами Российской Федерации.</w:t>
      </w:r>
    </w:p>
    <w:p w:rsidR="0055416B" w:rsidRPr="00CE47DE" w:rsidRDefault="00321C83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993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Соблюдать правила привлечения и использования иностранной и иногородней рабочей силы, установленные законодательством Российской Федерации и нормативными правовыми актами </w:t>
      </w:r>
      <w:r w:rsidR="0055416B" w:rsidRPr="00711D41">
        <w:rPr>
          <w:sz w:val="24"/>
          <w:szCs w:val="24"/>
        </w:rPr>
        <w:t>субъекта</w:t>
      </w:r>
      <w:r w:rsidR="00EE2D4A" w:rsidRPr="00711D41">
        <w:rPr>
          <w:sz w:val="24"/>
          <w:szCs w:val="24"/>
        </w:rPr>
        <w:t>,</w:t>
      </w:r>
      <w:r w:rsidR="0055416B" w:rsidRPr="00711D41">
        <w:rPr>
          <w:sz w:val="24"/>
          <w:szCs w:val="24"/>
        </w:rPr>
        <w:t xml:space="preserve"> на территории которого производятся работы</w:t>
      </w:r>
      <w:r w:rsidRPr="00711D41">
        <w:rPr>
          <w:sz w:val="24"/>
          <w:szCs w:val="24"/>
        </w:rPr>
        <w:t>.</w:t>
      </w:r>
    </w:p>
    <w:p w:rsidR="00950151" w:rsidRPr="00711D41" w:rsidRDefault="00950151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</w:tabs>
        <w:spacing w:line="228" w:lineRule="auto"/>
        <w:ind w:firstLine="567"/>
        <w:jc w:val="both"/>
        <w:rPr>
          <w:sz w:val="24"/>
          <w:szCs w:val="24"/>
        </w:rPr>
      </w:pPr>
      <w:permStart w:id="758716077" w:edGrp="everyone"/>
      <w:permEnd w:id="758716077"/>
      <w:r w:rsidRPr="00711D41">
        <w:rPr>
          <w:sz w:val="24"/>
          <w:szCs w:val="24"/>
        </w:rPr>
        <w:t xml:space="preserve">До начала работ предоставить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у для проверки копии следующих  документов: удостоверения и протоколы проверок знаний по охране труда работников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а, протоколы проверки знаний персонала по видам выполняемых работ (работы на высоте, верхолазные работы, работа с </w:t>
      </w:r>
      <w:proofErr w:type="spellStart"/>
      <w:r w:rsidRPr="00711D41">
        <w:rPr>
          <w:sz w:val="24"/>
          <w:szCs w:val="24"/>
        </w:rPr>
        <w:t>пневмоинструментом</w:t>
      </w:r>
      <w:proofErr w:type="spellEnd"/>
      <w:r w:rsidRPr="00711D41">
        <w:rPr>
          <w:sz w:val="24"/>
          <w:szCs w:val="24"/>
        </w:rPr>
        <w:t>, работа с электроинструментом, работа в закрытых емкостях и сооружениях и др.).</w:t>
      </w:r>
    </w:p>
    <w:p w:rsidR="00950151" w:rsidRPr="00711D41" w:rsidRDefault="00950151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Незамедлительно информировать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а по всем нештатным ситуациям (авариям, возгораниям, пожарам, несчастным случаям и прочим инцидентам) на </w:t>
      </w:r>
      <w:r w:rsidR="005E03CE" w:rsidRPr="00711D41">
        <w:rPr>
          <w:sz w:val="24"/>
          <w:szCs w:val="24"/>
        </w:rPr>
        <w:t>объекте и</w:t>
      </w:r>
      <w:r w:rsidRPr="00711D41">
        <w:rPr>
          <w:sz w:val="24"/>
          <w:szCs w:val="24"/>
        </w:rPr>
        <w:t xml:space="preserve"> выделенных местах производства работ.</w:t>
      </w:r>
    </w:p>
    <w:p w:rsidR="006578E5" w:rsidRPr="00711D41" w:rsidRDefault="004116D2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Исполнять требования пропускного и </w:t>
      </w:r>
      <w:proofErr w:type="spellStart"/>
      <w:r w:rsidRPr="00711D41">
        <w:rPr>
          <w:sz w:val="24"/>
          <w:szCs w:val="24"/>
        </w:rPr>
        <w:t>внутриобъектового</w:t>
      </w:r>
      <w:proofErr w:type="spellEnd"/>
      <w:r w:rsidRPr="00711D41">
        <w:rPr>
          <w:sz w:val="24"/>
          <w:szCs w:val="24"/>
        </w:rPr>
        <w:t xml:space="preserve"> режимов, действующи</w:t>
      </w:r>
      <w:r w:rsidR="00AB3F56" w:rsidRPr="00711D41">
        <w:rPr>
          <w:sz w:val="24"/>
          <w:szCs w:val="24"/>
        </w:rPr>
        <w:t>е</w:t>
      </w:r>
      <w:r w:rsidRPr="00711D41">
        <w:rPr>
          <w:sz w:val="24"/>
          <w:szCs w:val="24"/>
        </w:rPr>
        <w:t xml:space="preserve"> на </w:t>
      </w:r>
      <w:r w:rsidR="00EE2D4A" w:rsidRPr="00711D41">
        <w:rPr>
          <w:sz w:val="24"/>
          <w:szCs w:val="24"/>
        </w:rPr>
        <w:t>территории Заказчика</w:t>
      </w:r>
      <w:r w:rsidRPr="00711D41">
        <w:rPr>
          <w:sz w:val="24"/>
          <w:szCs w:val="24"/>
        </w:rPr>
        <w:t xml:space="preserve"> в части запрета появления на территории и в зданиях без согласования с администрацией, использовани</w:t>
      </w:r>
      <w:r w:rsidR="00AB3F56" w:rsidRPr="00711D41">
        <w:rPr>
          <w:sz w:val="24"/>
          <w:szCs w:val="24"/>
        </w:rPr>
        <w:t>я</w:t>
      </w:r>
      <w:r w:rsidRPr="00711D41">
        <w:rPr>
          <w:sz w:val="24"/>
          <w:szCs w:val="24"/>
        </w:rPr>
        <w:t xml:space="preserve"> телефонов</w:t>
      </w:r>
      <w:r w:rsidR="00A17FB1" w:rsidRPr="00711D41">
        <w:rPr>
          <w:sz w:val="24"/>
          <w:szCs w:val="24"/>
        </w:rPr>
        <w:t>, электронных носителей</w:t>
      </w:r>
      <w:r w:rsidRPr="00711D41">
        <w:rPr>
          <w:sz w:val="24"/>
          <w:szCs w:val="24"/>
        </w:rPr>
        <w:t>.</w:t>
      </w:r>
      <w:r w:rsidR="008B1FB0" w:rsidRPr="00711D41">
        <w:rPr>
          <w:sz w:val="24"/>
          <w:szCs w:val="24"/>
        </w:rPr>
        <w:t xml:space="preserve"> Не допускать к самостоятельному передвижению своих работников по территории объект</w:t>
      </w:r>
      <w:r w:rsidR="005E03CE" w:rsidRPr="00711D41">
        <w:rPr>
          <w:sz w:val="24"/>
          <w:szCs w:val="24"/>
        </w:rPr>
        <w:t>а</w:t>
      </w:r>
      <w:r w:rsidR="008B1FB0" w:rsidRPr="00711D41">
        <w:rPr>
          <w:sz w:val="24"/>
          <w:szCs w:val="24"/>
        </w:rPr>
        <w:t>, где Подрядчик не ведет работы</w:t>
      </w:r>
      <w:r w:rsidR="00DB6597" w:rsidRPr="00711D41">
        <w:rPr>
          <w:sz w:val="24"/>
          <w:szCs w:val="24"/>
        </w:rPr>
        <w:t>.</w:t>
      </w:r>
    </w:p>
    <w:p w:rsidR="006A19A7" w:rsidRPr="00711D41" w:rsidRDefault="001173D0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</w:t>
      </w:r>
      <w:r w:rsidR="006A19A7" w:rsidRPr="00711D41">
        <w:rPr>
          <w:sz w:val="24"/>
          <w:szCs w:val="24"/>
        </w:rPr>
        <w:t xml:space="preserve">ринять меры по охране окружающей среды (как на месте проведения работ, так и за его пределами), а также меры, направленные на ограничение неудобств для граждан и ущерба для их имущества вследствие загрязнений, шума и других причин, являющихся следствием производства </w:t>
      </w:r>
      <w:r w:rsidR="006F1976" w:rsidRPr="00711D41">
        <w:rPr>
          <w:sz w:val="24"/>
          <w:szCs w:val="24"/>
        </w:rPr>
        <w:t>работ</w:t>
      </w:r>
      <w:r w:rsidR="006A19A7" w:rsidRPr="00711D41">
        <w:rPr>
          <w:sz w:val="24"/>
          <w:szCs w:val="24"/>
        </w:rPr>
        <w:t xml:space="preserve">. </w:t>
      </w:r>
      <w:r w:rsidR="00C12DCF" w:rsidRPr="00711D41">
        <w:rPr>
          <w:sz w:val="24"/>
          <w:szCs w:val="24"/>
        </w:rPr>
        <w:t>Подрядчик</w:t>
      </w:r>
      <w:r w:rsidR="006A19A7" w:rsidRPr="00711D41">
        <w:rPr>
          <w:sz w:val="24"/>
          <w:szCs w:val="24"/>
        </w:rPr>
        <w:t xml:space="preserve"> обязан следить за тем, чтобы выбросы в воздух, поверхностные стоки и отводимые с места проведения работ сточные воды не превышали показателей, установленных действующим законодательством Р</w:t>
      </w:r>
      <w:r w:rsidR="0055416B" w:rsidRPr="00711D41">
        <w:rPr>
          <w:sz w:val="24"/>
          <w:szCs w:val="24"/>
        </w:rPr>
        <w:t xml:space="preserve">оссийской </w:t>
      </w:r>
      <w:r w:rsidR="006A19A7" w:rsidRPr="00711D41">
        <w:rPr>
          <w:sz w:val="24"/>
          <w:szCs w:val="24"/>
        </w:rPr>
        <w:t>Ф</w:t>
      </w:r>
      <w:r w:rsidR="0055416B" w:rsidRPr="00711D41">
        <w:rPr>
          <w:sz w:val="24"/>
          <w:szCs w:val="24"/>
        </w:rPr>
        <w:t>едерации</w:t>
      </w:r>
      <w:r w:rsidR="006A19A7" w:rsidRPr="00711D41">
        <w:rPr>
          <w:sz w:val="24"/>
          <w:szCs w:val="24"/>
        </w:rPr>
        <w:t>.</w:t>
      </w:r>
    </w:p>
    <w:p w:rsidR="00AB3F56" w:rsidRPr="00711D41" w:rsidRDefault="00EE1285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</w:tabs>
        <w:spacing w:line="228" w:lineRule="auto"/>
        <w:ind w:firstLine="567"/>
        <w:jc w:val="both"/>
        <w:rPr>
          <w:i/>
          <w:sz w:val="24"/>
          <w:szCs w:val="24"/>
        </w:rPr>
      </w:pPr>
      <w:r w:rsidRPr="00711D41">
        <w:rPr>
          <w:sz w:val="24"/>
          <w:szCs w:val="24"/>
        </w:rPr>
        <w:t>Осуществить временное присоединение всех необходимых коммуникаций на период выполнения работ в точках подключения</w:t>
      </w:r>
      <w:r w:rsidR="0058631F" w:rsidRPr="00711D41">
        <w:rPr>
          <w:sz w:val="24"/>
          <w:szCs w:val="24"/>
        </w:rPr>
        <w:t>,</w:t>
      </w:r>
      <w:r w:rsidRPr="00711D41">
        <w:rPr>
          <w:sz w:val="24"/>
          <w:szCs w:val="24"/>
        </w:rPr>
        <w:t xml:space="preserve"> в соответствии с проектом </w:t>
      </w:r>
      <w:r w:rsidR="005E03CE" w:rsidRPr="00711D41">
        <w:rPr>
          <w:sz w:val="24"/>
          <w:szCs w:val="24"/>
        </w:rPr>
        <w:t>производства работ</w:t>
      </w:r>
      <w:r w:rsidRPr="00711D41">
        <w:rPr>
          <w:sz w:val="24"/>
          <w:szCs w:val="24"/>
        </w:rPr>
        <w:t xml:space="preserve"> и техническими условиями.</w:t>
      </w:r>
    </w:p>
    <w:p w:rsidR="00321C83" w:rsidRPr="00711D41" w:rsidRDefault="00321C83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Обеспечить:</w:t>
      </w:r>
    </w:p>
    <w:p w:rsidR="00321C83" w:rsidRPr="00711D41" w:rsidRDefault="00321C83" w:rsidP="00C17315">
      <w:pPr>
        <w:widowControl/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- выполнение работ по </w:t>
      </w:r>
      <w:r w:rsidR="0055416B" w:rsidRPr="00711D41">
        <w:rPr>
          <w:sz w:val="24"/>
          <w:szCs w:val="24"/>
        </w:rPr>
        <w:t>Д</w:t>
      </w:r>
      <w:r w:rsidR="001173D0" w:rsidRPr="00711D41">
        <w:rPr>
          <w:sz w:val="24"/>
          <w:szCs w:val="24"/>
        </w:rPr>
        <w:t>оговору</w:t>
      </w:r>
      <w:r w:rsidRPr="00711D41">
        <w:rPr>
          <w:sz w:val="24"/>
          <w:szCs w:val="24"/>
        </w:rPr>
        <w:t xml:space="preserve"> и оформление </w:t>
      </w:r>
      <w:r w:rsidR="009146FA" w:rsidRPr="00711D41">
        <w:rPr>
          <w:sz w:val="24"/>
          <w:szCs w:val="24"/>
        </w:rPr>
        <w:t>И</w:t>
      </w:r>
      <w:r w:rsidRPr="00711D41">
        <w:rPr>
          <w:sz w:val="24"/>
          <w:szCs w:val="24"/>
        </w:rPr>
        <w:t xml:space="preserve">сполнительной документации в полном </w:t>
      </w:r>
      <w:r w:rsidR="00AB3F56" w:rsidRPr="00711D41">
        <w:rPr>
          <w:sz w:val="24"/>
          <w:szCs w:val="24"/>
        </w:rPr>
        <w:t xml:space="preserve">объеме </w:t>
      </w:r>
      <w:r w:rsidRPr="00711D41">
        <w:rPr>
          <w:sz w:val="24"/>
          <w:szCs w:val="24"/>
        </w:rPr>
        <w:t>соответствии с</w:t>
      </w:r>
      <w:r w:rsidR="001173D0" w:rsidRPr="00711D41">
        <w:rPr>
          <w:sz w:val="24"/>
          <w:szCs w:val="24"/>
        </w:rPr>
        <w:t xml:space="preserve"> </w:t>
      </w:r>
      <w:r w:rsidR="0055416B" w:rsidRPr="00711D41">
        <w:rPr>
          <w:sz w:val="24"/>
          <w:szCs w:val="24"/>
        </w:rPr>
        <w:t>Технической документацией</w:t>
      </w:r>
      <w:r w:rsidRPr="00711D41">
        <w:rPr>
          <w:sz w:val="24"/>
          <w:szCs w:val="24"/>
        </w:rPr>
        <w:t xml:space="preserve"> и строительными нормами и правилами;</w:t>
      </w:r>
    </w:p>
    <w:p w:rsidR="00321C83" w:rsidRPr="00711D41" w:rsidRDefault="00321C83" w:rsidP="00C17315">
      <w:pPr>
        <w:widowControl/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- устранение недостатков и дефектов, выявленных при сдаче-приемке работ и в течение гарантийного срока эксплуатации </w:t>
      </w:r>
      <w:r w:rsidR="001173D0" w:rsidRPr="00711D41">
        <w:rPr>
          <w:sz w:val="24"/>
          <w:szCs w:val="24"/>
        </w:rPr>
        <w:t>о</w:t>
      </w:r>
      <w:r w:rsidRPr="00711D41">
        <w:rPr>
          <w:sz w:val="24"/>
          <w:szCs w:val="24"/>
        </w:rPr>
        <w:t>бъекта, за свой счет;</w:t>
      </w:r>
    </w:p>
    <w:p w:rsidR="00321C83" w:rsidRPr="00990C1C" w:rsidRDefault="00321C83" w:rsidP="00C17315">
      <w:pPr>
        <w:widowControl/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- установку приборов регулирования и учета ресурсов</w:t>
      </w:r>
      <w:r w:rsidR="00AB3F56" w:rsidRPr="00711D41">
        <w:rPr>
          <w:sz w:val="24"/>
          <w:szCs w:val="24"/>
        </w:rPr>
        <w:t>,</w:t>
      </w:r>
      <w:r w:rsidRPr="00711D41">
        <w:rPr>
          <w:sz w:val="24"/>
          <w:szCs w:val="24"/>
        </w:rPr>
        <w:t xml:space="preserve"> согласно утвержденной </w:t>
      </w:r>
      <w:r w:rsidR="009146FA" w:rsidRPr="00990C1C">
        <w:rPr>
          <w:sz w:val="24"/>
          <w:szCs w:val="24"/>
        </w:rPr>
        <w:t>П</w:t>
      </w:r>
      <w:r w:rsidRPr="00990C1C">
        <w:rPr>
          <w:sz w:val="24"/>
          <w:szCs w:val="24"/>
        </w:rPr>
        <w:t>роектно</w:t>
      </w:r>
      <w:r w:rsidR="009146FA" w:rsidRPr="00990C1C">
        <w:rPr>
          <w:sz w:val="24"/>
          <w:szCs w:val="24"/>
        </w:rPr>
        <w:t>й</w:t>
      </w:r>
      <w:r w:rsidRPr="00990C1C">
        <w:rPr>
          <w:sz w:val="24"/>
          <w:szCs w:val="24"/>
        </w:rPr>
        <w:t xml:space="preserve"> документации;</w:t>
      </w:r>
      <w:ins w:id="1" w:author="Миронов М.Е." w:date="2013-05-30T19:57:00Z">
        <w:r w:rsidR="00AB4BBB" w:rsidRPr="00990C1C">
          <w:rPr>
            <w:sz w:val="24"/>
            <w:szCs w:val="24"/>
          </w:rPr>
          <w:tab/>
        </w:r>
      </w:ins>
    </w:p>
    <w:p w:rsidR="00BB1118" w:rsidRPr="00990C1C" w:rsidRDefault="00321C83" w:rsidP="00C17315">
      <w:pPr>
        <w:widowControl/>
        <w:spacing w:line="228" w:lineRule="auto"/>
        <w:ind w:firstLine="567"/>
        <w:jc w:val="both"/>
        <w:rPr>
          <w:sz w:val="24"/>
          <w:szCs w:val="24"/>
        </w:rPr>
      </w:pPr>
      <w:r w:rsidRPr="00990C1C">
        <w:rPr>
          <w:sz w:val="24"/>
          <w:szCs w:val="24"/>
        </w:rPr>
        <w:t xml:space="preserve">- бесперебойное функционирование инженерных систем и оборудования при нормальной эксплуатации </w:t>
      </w:r>
      <w:r w:rsidR="001173D0" w:rsidRPr="00990C1C">
        <w:rPr>
          <w:sz w:val="24"/>
          <w:szCs w:val="24"/>
        </w:rPr>
        <w:t>о</w:t>
      </w:r>
      <w:r w:rsidRPr="00990C1C">
        <w:rPr>
          <w:sz w:val="24"/>
          <w:szCs w:val="24"/>
        </w:rPr>
        <w:t>бъекта в течение гарантийного срока</w:t>
      </w:r>
      <w:r w:rsidR="00BB1118" w:rsidRPr="00990C1C">
        <w:rPr>
          <w:sz w:val="24"/>
          <w:szCs w:val="24"/>
        </w:rPr>
        <w:t>;</w:t>
      </w:r>
    </w:p>
    <w:p w:rsidR="00BB1118" w:rsidRDefault="00BB1118" w:rsidP="00C17315">
      <w:pPr>
        <w:widowControl/>
        <w:shd w:val="clear" w:color="auto" w:fill="FFFFFF"/>
        <w:tabs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990C1C">
        <w:rPr>
          <w:sz w:val="24"/>
          <w:szCs w:val="24"/>
        </w:rPr>
        <w:lastRenderedPageBreak/>
        <w:t>- выполнение на объекте мероприятий по охране труда, рациональному использованию территории, охране окружающей среды и земли, во время проведения работ, в соответствии с требованиями СНиП и действующих на территории РФ норм</w:t>
      </w:r>
      <w:r w:rsidR="00CE47DE" w:rsidRPr="00990C1C">
        <w:rPr>
          <w:sz w:val="24"/>
          <w:szCs w:val="24"/>
        </w:rPr>
        <w:t xml:space="preserve">. </w:t>
      </w:r>
      <w:permStart w:id="932384472" w:edGrp="everyone"/>
    </w:p>
    <w:permEnd w:id="932384472"/>
    <w:p w:rsidR="00BB1118" w:rsidRPr="00990C1C" w:rsidRDefault="00BB1118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567"/>
        </w:tabs>
        <w:spacing w:line="228" w:lineRule="auto"/>
        <w:ind w:firstLine="567"/>
        <w:jc w:val="both"/>
        <w:rPr>
          <w:color w:val="FF0000"/>
          <w:sz w:val="24"/>
          <w:szCs w:val="24"/>
        </w:rPr>
      </w:pPr>
      <w:r w:rsidRPr="00990C1C">
        <w:rPr>
          <w:sz w:val="24"/>
          <w:szCs w:val="24"/>
        </w:rPr>
        <w:t>При запросе Заказчика предоставлять подтверждающие документы по испытанию и калибровке оборудования, применяемого для выполнения работ.</w:t>
      </w:r>
    </w:p>
    <w:p w:rsidR="00CE47DE" w:rsidRPr="00E75C13" w:rsidRDefault="009F1601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567"/>
        </w:tabs>
        <w:spacing w:line="228" w:lineRule="auto"/>
        <w:ind w:firstLine="567"/>
        <w:jc w:val="both"/>
        <w:rPr>
          <w:b/>
          <w:sz w:val="24"/>
          <w:szCs w:val="24"/>
        </w:rPr>
      </w:pPr>
      <w:r w:rsidRPr="00990C1C">
        <w:rPr>
          <w:sz w:val="24"/>
          <w:szCs w:val="24"/>
        </w:rPr>
        <w:t>Выполнить в полном объеме все свои обязательства, предусмотренные в</w:t>
      </w:r>
      <w:r w:rsidRPr="00711D41">
        <w:rPr>
          <w:sz w:val="24"/>
          <w:szCs w:val="24"/>
        </w:rPr>
        <w:t xml:space="preserve"> других статьях </w:t>
      </w:r>
      <w:r w:rsidR="00EA2813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оговора.</w:t>
      </w:r>
    </w:p>
    <w:p w:rsidR="00E75C13" w:rsidRPr="00E75C13" w:rsidRDefault="00E75C13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567"/>
        </w:tabs>
        <w:spacing w:line="228" w:lineRule="auto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Самостоятельно и в полном объеме нести ответственность за вред, причиненный своим работникам при выполнении каких-либо работ на территории предприятия.</w:t>
      </w:r>
    </w:p>
    <w:p w:rsidR="00E75C13" w:rsidRPr="00E75C13" w:rsidRDefault="00E75C13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567"/>
        </w:tabs>
        <w:spacing w:line="228" w:lineRule="auto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 свой счет обеспечить собственных сотрудников сертифицированными и испытанными средствами индивидуальной защиты, необходимыми для  проведения работ.</w:t>
      </w:r>
    </w:p>
    <w:p w:rsidR="00E75C13" w:rsidRPr="00E75C13" w:rsidRDefault="00E75C13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567"/>
        </w:tabs>
        <w:spacing w:line="228" w:lineRule="auto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Приступать к работам только после того как предоставит Заказчику копии документов, подтверждающих регистрацию организации в соответствующих органах и разрешение на выполнение указанных в договоре работ в соответствии с требованиями законодательства Российской Федерации, а также копии документов, подтверждающих соответствующую квалификацию руководителей и рабочих.</w:t>
      </w:r>
    </w:p>
    <w:p w:rsidR="00E75C13" w:rsidRPr="00E75C13" w:rsidRDefault="00E75C13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567"/>
        </w:tabs>
        <w:spacing w:line="228" w:lineRule="auto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Назначить со своей стороны ответственного сотрудника из числа руководителей за безопасное проведение работ приказом по организации.</w:t>
      </w:r>
    </w:p>
    <w:p w:rsidR="00E75C13" w:rsidRPr="00E75C13" w:rsidRDefault="00E75C13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567"/>
        </w:tabs>
        <w:spacing w:line="228" w:lineRule="auto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Обеспечить прохождение персоналом всех видов инструктажей по охране труда (вводного, первичного перед началом выполнения работ, повторного, целевого) в установленном Заказчиком порядке.</w:t>
      </w:r>
    </w:p>
    <w:p w:rsidR="00E75C13" w:rsidRPr="00C4764D" w:rsidRDefault="00E75C13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567"/>
        </w:tabs>
        <w:spacing w:line="228" w:lineRule="auto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Обеспечить знания и исполнение работниками Подрядчика требований законодательства Российской Федерации, действующих у Заказчика норм и правил по охране труда, промышленной, пожарной безопасности и соблюдение их требований при эксплуатации оборудования, коммуникаций и выполнении работ, обусловленных договором, в том числе соблюдение правил поведения, пользования СИЗОД при возникновении аварийных ситуаций и инцидентов на территории промышленной площадки Заказчика.</w:t>
      </w:r>
    </w:p>
    <w:p w:rsidR="00C4764D" w:rsidRPr="00C4764D" w:rsidRDefault="00C4764D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567"/>
        </w:tabs>
        <w:spacing w:line="228" w:lineRule="auto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Обеспечить расследование (самостоятельно или с участием Заказчика) и учет несчастных случаев, происшедших с персоналом Подрядчика в установленном законодательством Российской Федерации порядке.</w:t>
      </w:r>
    </w:p>
    <w:p w:rsidR="00C4764D" w:rsidRPr="00C4764D" w:rsidRDefault="00C4764D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567"/>
        </w:tabs>
        <w:spacing w:line="228" w:lineRule="auto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Удалить в специализированную(</w:t>
      </w:r>
      <w:proofErr w:type="spellStart"/>
      <w:r>
        <w:rPr>
          <w:sz w:val="24"/>
          <w:szCs w:val="24"/>
        </w:rPr>
        <w:t>ые</w:t>
      </w:r>
      <w:proofErr w:type="spellEnd"/>
      <w:r>
        <w:rPr>
          <w:sz w:val="24"/>
          <w:szCs w:val="24"/>
        </w:rPr>
        <w:t>) организацию(</w:t>
      </w:r>
      <w:proofErr w:type="spellStart"/>
      <w:r>
        <w:rPr>
          <w:sz w:val="24"/>
          <w:szCs w:val="24"/>
        </w:rPr>
        <w:t>ии</w:t>
      </w:r>
      <w:proofErr w:type="spellEnd"/>
      <w:r>
        <w:rPr>
          <w:sz w:val="24"/>
          <w:szCs w:val="24"/>
        </w:rPr>
        <w:t>), имеющую(</w:t>
      </w:r>
      <w:proofErr w:type="spellStart"/>
      <w:r>
        <w:rPr>
          <w:sz w:val="24"/>
          <w:szCs w:val="24"/>
        </w:rPr>
        <w:t>ие</w:t>
      </w:r>
      <w:proofErr w:type="spellEnd"/>
      <w:r>
        <w:rPr>
          <w:sz w:val="24"/>
          <w:szCs w:val="24"/>
        </w:rPr>
        <w:t xml:space="preserve">) лицензию на деятельность по сбору, использованию, обезвреживанию и размещению отходов </w:t>
      </w:r>
      <w:r>
        <w:rPr>
          <w:sz w:val="24"/>
          <w:szCs w:val="24"/>
          <w:lang w:val="en-US"/>
        </w:rPr>
        <w:t>I</w:t>
      </w:r>
      <w:r w:rsidRPr="00C4764D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IV</w:t>
      </w:r>
      <w:r w:rsidRPr="00C4764D">
        <w:rPr>
          <w:sz w:val="24"/>
          <w:szCs w:val="24"/>
        </w:rPr>
        <w:t xml:space="preserve"> </w:t>
      </w:r>
      <w:r>
        <w:rPr>
          <w:sz w:val="24"/>
          <w:szCs w:val="24"/>
        </w:rPr>
        <w:t>классов опасности, отходы, образовавшиеся при выполнении обязательств по договору.</w:t>
      </w:r>
    </w:p>
    <w:p w:rsidR="00C4764D" w:rsidRPr="008068E5" w:rsidRDefault="00C4764D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567"/>
        </w:tabs>
        <w:spacing w:line="228" w:lineRule="auto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При проведении работ повышенной опасности (газообразные, огневые, строительно-монтажные работы и т.д.) допускать к ним персонал, прошедший специальную подготовку</w:t>
      </w:r>
      <w:r w:rsidR="008068E5">
        <w:rPr>
          <w:sz w:val="24"/>
          <w:szCs w:val="24"/>
        </w:rPr>
        <w:t>, проверку знаний и имеющий соответствующие удостоверения по профессиям, а также документы, подтверждающие прохождение обучения и проверку знаний по охране труда, и удостоверения об аттестации в области промышленной безопасности установленной формы при выполнении данных работ, документы, подтверждающие квалификацию руководителей работ, копия распорядительного документа о назначении руководителя за безопасное проведение работ.</w:t>
      </w:r>
    </w:p>
    <w:p w:rsidR="008068E5" w:rsidRPr="008068E5" w:rsidRDefault="008068E5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567"/>
        </w:tabs>
        <w:spacing w:line="228" w:lineRule="auto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Не допускать нарушений работниками правил пропускного и </w:t>
      </w:r>
      <w:proofErr w:type="spellStart"/>
      <w:r>
        <w:rPr>
          <w:sz w:val="24"/>
          <w:szCs w:val="24"/>
        </w:rPr>
        <w:t>внутриобъектового</w:t>
      </w:r>
      <w:proofErr w:type="spellEnd"/>
      <w:r>
        <w:rPr>
          <w:sz w:val="24"/>
          <w:szCs w:val="24"/>
        </w:rPr>
        <w:t xml:space="preserve"> режимов при выполнении работ на территории Заказчика, в том числе употребление спиртных напитков, наркотических и токсических веществ, курения в неустановленных местах, передвижения по территории Заказчика без противогаза, без надлежащим образом оформленного пропуска.</w:t>
      </w:r>
    </w:p>
    <w:p w:rsidR="008068E5" w:rsidRPr="00120E66" w:rsidRDefault="008068E5" w:rsidP="00C17315">
      <w:pPr>
        <w:widowControl/>
        <w:numPr>
          <w:ilvl w:val="2"/>
          <w:numId w:val="11"/>
        </w:numPr>
        <w:shd w:val="clear" w:color="auto" w:fill="FFFFFF"/>
        <w:tabs>
          <w:tab w:val="left" w:pos="-100"/>
          <w:tab w:val="left" w:pos="567"/>
        </w:tabs>
        <w:spacing w:line="228" w:lineRule="auto"/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Нести риск случайного гибели или случайного повреждения материалов, оборудования и результата работы до ее приемки в целом Заказчиком.</w:t>
      </w:r>
    </w:p>
    <w:p w:rsidR="004B75CC" w:rsidRDefault="004B75CC" w:rsidP="00C17315">
      <w:pPr>
        <w:widowControl/>
        <w:autoSpaceDE/>
        <w:autoSpaceDN/>
        <w:adjustRightInd/>
        <w:spacing w:line="228" w:lineRule="auto"/>
        <w:rPr>
          <w:b/>
          <w:sz w:val="24"/>
          <w:szCs w:val="24"/>
        </w:rPr>
      </w:pPr>
    </w:p>
    <w:p w:rsidR="00EE31A3" w:rsidRPr="00711D41" w:rsidRDefault="00EE31A3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ind w:hanging="102"/>
        <w:jc w:val="center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lastRenderedPageBreak/>
        <w:t xml:space="preserve">Статья </w:t>
      </w:r>
      <w:r w:rsidR="003D1009" w:rsidRPr="00711D41">
        <w:rPr>
          <w:b/>
          <w:sz w:val="24"/>
          <w:szCs w:val="24"/>
        </w:rPr>
        <w:t>6</w:t>
      </w:r>
      <w:r w:rsidR="00A10F71" w:rsidRPr="00711D41">
        <w:rPr>
          <w:b/>
          <w:sz w:val="24"/>
          <w:szCs w:val="24"/>
        </w:rPr>
        <w:t>. ПОРЯДОК ПРИЕМКИ И ОПЛАТЫ ВЫ</w:t>
      </w:r>
      <w:r w:rsidR="00F33C1B" w:rsidRPr="00711D41">
        <w:rPr>
          <w:b/>
          <w:sz w:val="24"/>
          <w:szCs w:val="24"/>
        </w:rPr>
        <w:t>ПО</w:t>
      </w:r>
      <w:r w:rsidRPr="00711D41">
        <w:rPr>
          <w:b/>
          <w:sz w:val="24"/>
          <w:szCs w:val="24"/>
        </w:rPr>
        <w:t>ЛНЕННЫХ РАБОТ</w:t>
      </w:r>
    </w:p>
    <w:p w:rsidR="007134CC" w:rsidRPr="004C0B9B" w:rsidRDefault="00EE31A3" w:rsidP="00C17315">
      <w:pPr>
        <w:keepNext/>
        <w:widowControl/>
        <w:shd w:val="clear" w:color="auto" w:fill="FFFFFF"/>
        <w:tabs>
          <w:tab w:val="left" w:pos="-100"/>
          <w:tab w:val="left" w:pos="567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Факт выполнения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ом работ и их стоимость подтверждаются </w:t>
      </w:r>
      <w:r w:rsidR="009146FA" w:rsidRPr="00711D41">
        <w:rPr>
          <w:sz w:val="24"/>
          <w:szCs w:val="24"/>
        </w:rPr>
        <w:t>А</w:t>
      </w:r>
      <w:r w:rsidR="004E3419" w:rsidRPr="00711D41">
        <w:rPr>
          <w:sz w:val="24"/>
          <w:szCs w:val="24"/>
        </w:rPr>
        <w:t xml:space="preserve">ктами </w:t>
      </w:r>
      <w:r w:rsidR="00815C3B" w:rsidRPr="00711D41">
        <w:rPr>
          <w:sz w:val="24"/>
          <w:szCs w:val="24"/>
        </w:rPr>
        <w:t xml:space="preserve">о </w:t>
      </w:r>
      <w:r w:rsidRPr="00711D41">
        <w:rPr>
          <w:sz w:val="24"/>
          <w:szCs w:val="24"/>
        </w:rPr>
        <w:t>приемк</w:t>
      </w:r>
      <w:r w:rsidR="00815C3B" w:rsidRPr="00711D41">
        <w:rPr>
          <w:sz w:val="24"/>
          <w:szCs w:val="24"/>
        </w:rPr>
        <w:t>е</w:t>
      </w:r>
      <w:r w:rsidRPr="00711D41">
        <w:rPr>
          <w:sz w:val="24"/>
          <w:szCs w:val="24"/>
        </w:rPr>
        <w:t xml:space="preserve"> выполненных работ по </w:t>
      </w:r>
      <w:r w:rsidR="004E3419" w:rsidRPr="00711D41">
        <w:rPr>
          <w:sz w:val="24"/>
          <w:szCs w:val="24"/>
        </w:rPr>
        <w:t xml:space="preserve">форме </w:t>
      </w:r>
      <w:r w:rsidRPr="00711D41">
        <w:rPr>
          <w:sz w:val="24"/>
          <w:szCs w:val="24"/>
        </w:rPr>
        <w:t xml:space="preserve"> КС-2 и </w:t>
      </w:r>
      <w:r w:rsidR="009146FA" w:rsidRPr="00711D41">
        <w:rPr>
          <w:sz w:val="24"/>
          <w:szCs w:val="24"/>
        </w:rPr>
        <w:t>С</w:t>
      </w:r>
      <w:r w:rsidR="004E3419" w:rsidRPr="00711D41">
        <w:rPr>
          <w:sz w:val="24"/>
          <w:szCs w:val="24"/>
        </w:rPr>
        <w:t xml:space="preserve">правками </w:t>
      </w:r>
      <w:r w:rsidRPr="00711D41">
        <w:rPr>
          <w:sz w:val="24"/>
          <w:szCs w:val="24"/>
        </w:rPr>
        <w:t xml:space="preserve">о </w:t>
      </w:r>
      <w:r w:rsidR="00F33C1B" w:rsidRPr="00711D41">
        <w:rPr>
          <w:sz w:val="24"/>
          <w:szCs w:val="24"/>
        </w:rPr>
        <w:t xml:space="preserve">стоимости выполненных работ и </w:t>
      </w:r>
      <w:r w:rsidRPr="004C0B9B">
        <w:rPr>
          <w:sz w:val="24"/>
          <w:szCs w:val="24"/>
        </w:rPr>
        <w:t xml:space="preserve">затрат по </w:t>
      </w:r>
      <w:r w:rsidR="004E3419" w:rsidRPr="004C0B9B">
        <w:rPr>
          <w:sz w:val="24"/>
          <w:szCs w:val="24"/>
        </w:rPr>
        <w:t xml:space="preserve">форме </w:t>
      </w:r>
      <w:r w:rsidRPr="004C0B9B">
        <w:rPr>
          <w:sz w:val="24"/>
          <w:szCs w:val="24"/>
        </w:rPr>
        <w:t xml:space="preserve"> КС-3</w:t>
      </w:r>
      <w:r w:rsidR="00786631" w:rsidRPr="004C0B9B">
        <w:rPr>
          <w:sz w:val="24"/>
          <w:szCs w:val="24"/>
        </w:rPr>
        <w:t xml:space="preserve"> (далее - акты </w:t>
      </w:r>
      <w:r w:rsidR="005117C9" w:rsidRPr="004C0B9B">
        <w:rPr>
          <w:sz w:val="24"/>
          <w:szCs w:val="24"/>
        </w:rPr>
        <w:t xml:space="preserve">КС-2 </w:t>
      </w:r>
      <w:r w:rsidR="00786631" w:rsidRPr="004C0B9B">
        <w:rPr>
          <w:sz w:val="24"/>
          <w:szCs w:val="24"/>
        </w:rPr>
        <w:t>и справки по форме КС-3)</w:t>
      </w:r>
      <w:r w:rsidRPr="004C0B9B">
        <w:rPr>
          <w:sz w:val="24"/>
          <w:szCs w:val="24"/>
        </w:rPr>
        <w:t xml:space="preserve">. </w:t>
      </w:r>
    </w:p>
    <w:p w:rsidR="000404E8" w:rsidRPr="004C0B9B" w:rsidRDefault="00C12DCF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567"/>
        <w:jc w:val="both"/>
        <w:rPr>
          <w:sz w:val="24"/>
          <w:szCs w:val="24"/>
        </w:rPr>
      </w:pPr>
      <w:r w:rsidRPr="004C0B9B">
        <w:rPr>
          <w:sz w:val="24"/>
          <w:szCs w:val="24"/>
        </w:rPr>
        <w:t>Подрядчик</w:t>
      </w:r>
      <w:r w:rsidR="007134CC" w:rsidRPr="004C0B9B">
        <w:rPr>
          <w:sz w:val="24"/>
          <w:szCs w:val="24"/>
        </w:rPr>
        <w:t xml:space="preserve"> </w:t>
      </w:r>
      <w:r w:rsidR="001C0E18">
        <w:rPr>
          <w:sz w:val="24"/>
          <w:szCs w:val="24"/>
        </w:rPr>
        <w:t>ежемесячно</w:t>
      </w:r>
      <w:r w:rsidR="00D80CA0" w:rsidRPr="004C0B9B">
        <w:rPr>
          <w:sz w:val="24"/>
          <w:szCs w:val="24"/>
        </w:rPr>
        <w:t xml:space="preserve"> </w:t>
      </w:r>
      <w:r w:rsidR="007134CC" w:rsidRPr="004C0B9B">
        <w:rPr>
          <w:sz w:val="24"/>
          <w:szCs w:val="24"/>
        </w:rPr>
        <w:t xml:space="preserve">предоставляет </w:t>
      </w:r>
      <w:r w:rsidRPr="004C0B9B">
        <w:rPr>
          <w:sz w:val="24"/>
          <w:szCs w:val="24"/>
        </w:rPr>
        <w:t>Заказчик</w:t>
      </w:r>
      <w:r w:rsidR="007134CC" w:rsidRPr="004C0B9B">
        <w:rPr>
          <w:sz w:val="24"/>
          <w:szCs w:val="24"/>
        </w:rPr>
        <w:t xml:space="preserve">у </w:t>
      </w:r>
      <w:r w:rsidR="009146FA" w:rsidRPr="004C0B9B">
        <w:rPr>
          <w:sz w:val="24"/>
          <w:szCs w:val="24"/>
        </w:rPr>
        <w:t>А</w:t>
      </w:r>
      <w:r w:rsidR="007134CC" w:rsidRPr="004C0B9B">
        <w:rPr>
          <w:sz w:val="24"/>
          <w:szCs w:val="24"/>
        </w:rPr>
        <w:t>кты о приемке</w:t>
      </w:r>
      <w:r w:rsidR="007134CC" w:rsidRPr="00711D41">
        <w:rPr>
          <w:sz w:val="24"/>
          <w:szCs w:val="24"/>
        </w:rPr>
        <w:t xml:space="preserve"> выполненных работ по форме КС-2 и </w:t>
      </w:r>
      <w:r w:rsidR="009146FA" w:rsidRPr="00711D41">
        <w:rPr>
          <w:sz w:val="24"/>
          <w:szCs w:val="24"/>
        </w:rPr>
        <w:t>С</w:t>
      </w:r>
      <w:r w:rsidR="007134CC" w:rsidRPr="00711D41">
        <w:rPr>
          <w:sz w:val="24"/>
          <w:szCs w:val="24"/>
        </w:rPr>
        <w:t>правки о стоимости выполненных работ и затрат по форме КС-3</w:t>
      </w:r>
      <w:r w:rsidR="00A73A6B">
        <w:rPr>
          <w:sz w:val="24"/>
          <w:szCs w:val="24"/>
        </w:rPr>
        <w:t xml:space="preserve"> в трех экземплярах на бумажных и электронном носителях</w:t>
      </w:r>
      <w:r w:rsidR="007134CC" w:rsidRPr="00711D41">
        <w:rPr>
          <w:sz w:val="24"/>
          <w:szCs w:val="24"/>
        </w:rPr>
        <w:t>, Исполнительную докум</w:t>
      </w:r>
      <w:r w:rsidR="002F0D3E" w:rsidRPr="00711D41">
        <w:rPr>
          <w:sz w:val="24"/>
          <w:szCs w:val="24"/>
        </w:rPr>
        <w:t>ентацию по выполненным работам за</w:t>
      </w:r>
      <w:r w:rsidR="007134CC" w:rsidRPr="00711D41">
        <w:rPr>
          <w:sz w:val="24"/>
          <w:szCs w:val="24"/>
        </w:rPr>
        <w:t xml:space="preserve"> отчетный период, счета и </w:t>
      </w:r>
      <w:r w:rsidR="007134CC" w:rsidRPr="00990C1C">
        <w:rPr>
          <w:sz w:val="24"/>
          <w:szCs w:val="24"/>
        </w:rPr>
        <w:t>счета-фактуры</w:t>
      </w:r>
      <w:r w:rsidR="001C0E18">
        <w:rPr>
          <w:sz w:val="24"/>
          <w:szCs w:val="24"/>
        </w:rPr>
        <w:t>.</w:t>
      </w:r>
      <w:r w:rsidR="00A73A6B" w:rsidRPr="004C0B9B">
        <w:rPr>
          <w:sz w:val="24"/>
          <w:szCs w:val="24"/>
        </w:rPr>
        <w:t xml:space="preserve"> </w:t>
      </w:r>
      <w:r w:rsidR="001C0E18">
        <w:rPr>
          <w:sz w:val="24"/>
          <w:szCs w:val="24"/>
        </w:rPr>
        <w:t>П</w:t>
      </w:r>
      <w:r w:rsidR="00F50595" w:rsidRPr="004C0B9B">
        <w:rPr>
          <w:sz w:val="24"/>
          <w:szCs w:val="24"/>
        </w:rPr>
        <w:t xml:space="preserve">о </w:t>
      </w:r>
      <w:r w:rsidR="00802AA6" w:rsidRPr="004C0B9B">
        <w:rPr>
          <w:sz w:val="24"/>
          <w:szCs w:val="24"/>
        </w:rPr>
        <w:t xml:space="preserve">требованию </w:t>
      </w:r>
      <w:r w:rsidR="00F50595" w:rsidRPr="004C0B9B">
        <w:rPr>
          <w:sz w:val="24"/>
          <w:szCs w:val="24"/>
        </w:rPr>
        <w:t>Заказчика</w:t>
      </w:r>
      <w:r w:rsidR="00802AA6" w:rsidRPr="004C0B9B">
        <w:rPr>
          <w:sz w:val="24"/>
          <w:szCs w:val="24"/>
        </w:rPr>
        <w:t xml:space="preserve"> предоставля</w:t>
      </w:r>
      <w:r w:rsidR="001C0E18">
        <w:rPr>
          <w:sz w:val="24"/>
          <w:szCs w:val="24"/>
        </w:rPr>
        <w:t>е</w:t>
      </w:r>
      <w:r w:rsidR="00802AA6" w:rsidRPr="004C0B9B">
        <w:rPr>
          <w:sz w:val="24"/>
          <w:szCs w:val="24"/>
        </w:rPr>
        <w:t>т</w:t>
      </w:r>
      <w:r w:rsidR="00F50595" w:rsidRPr="004C0B9B">
        <w:rPr>
          <w:sz w:val="24"/>
          <w:szCs w:val="24"/>
        </w:rPr>
        <w:t xml:space="preserve"> </w:t>
      </w:r>
      <w:r w:rsidR="00A73A6B" w:rsidRPr="004C0B9B">
        <w:rPr>
          <w:sz w:val="24"/>
          <w:szCs w:val="24"/>
        </w:rPr>
        <w:t>копии товарных накладных и счетов-фактур на приобретенные материалы</w:t>
      </w:r>
      <w:r w:rsidR="007134CC" w:rsidRPr="004C0B9B">
        <w:rPr>
          <w:sz w:val="24"/>
          <w:szCs w:val="24"/>
        </w:rPr>
        <w:t>.</w:t>
      </w:r>
      <w:r w:rsidR="00B32534" w:rsidRPr="004C0B9B">
        <w:rPr>
          <w:sz w:val="24"/>
          <w:szCs w:val="24"/>
        </w:rPr>
        <w:t xml:space="preserve"> </w:t>
      </w:r>
      <w:r w:rsidR="00EE31A3" w:rsidRPr="004C0B9B">
        <w:rPr>
          <w:sz w:val="24"/>
          <w:szCs w:val="24"/>
        </w:rPr>
        <w:t xml:space="preserve">Оплата выполненных работ производится </w:t>
      </w:r>
      <w:r w:rsidRPr="004C0B9B">
        <w:rPr>
          <w:sz w:val="24"/>
          <w:szCs w:val="24"/>
        </w:rPr>
        <w:t>Заказчик</w:t>
      </w:r>
      <w:r w:rsidR="00EE31A3" w:rsidRPr="004C0B9B">
        <w:rPr>
          <w:sz w:val="24"/>
          <w:szCs w:val="24"/>
        </w:rPr>
        <w:t xml:space="preserve">ом </w:t>
      </w:r>
      <w:r w:rsidR="00E65BEB" w:rsidRPr="004C0B9B">
        <w:rPr>
          <w:sz w:val="24"/>
          <w:szCs w:val="24"/>
        </w:rPr>
        <w:t>после предоставления полного пакета документов на основании КС-3 и КС-2</w:t>
      </w:r>
      <w:r w:rsidR="007134CC" w:rsidRPr="004C0B9B">
        <w:rPr>
          <w:sz w:val="24"/>
          <w:szCs w:val="24"/>
        </w:rPr>
        <w:t>, подписанных Сторонами.</w:t>
      </w:r>
    </w:p>
    <w:p w:rsidR="000404E8" w:rsidRPr="00711D41" w:rsidRDefault="00162966" w:rsidP="00C17315">
      <w:pPr>
        <w:widowControl/>
        <w:shd w:val="clear" w:color="auto" w:fill="FFFFFF"/>
        <w:tabs>
          <w:tab w:val="left" w:pos="-100"/>
          <w:tab w:val="left" w:pos="567"/>
        </w:tabs>
        <w:spacing w:line="228" w:lineRule="auto"/>
        <w:jc w:val="both"/>
        <w:rPr>
          <w:sz w:val="24"/>
          <w:szCs w:val="24"/>
        </w:rPr>
      </w:pPr>
      <w:r w:rsidRPr="00711D41">
        <w:rPr>
          <w:sz w:val="24"/>
          <w:szCs w:val="24"/>
        </w:rPr>
        <w:tab/>
      </w:r>
      <w:r w:rsidR="00B32534" w:rsidRPr="00711D41">
        <w:rPr>
          <w:sz w:val="24"/>
          <w:szCs w:val="24"/>
        </w:rPr>
        <w:t xml:space="preserve">В случае если </w:t>
      </w:r>
      <w:r w:rsidR="00C12DCF" w:rsidRPr="00711D41">
        <w:rPr>
          <w:sz w:val="24"/>
          <w:szCs w:val="24"/>
        </w:rPr>
        <w:t>Подрядчик</w:t>
      </w:r>
      <w:r w:rsidR="00B32534" w:rsidRPr="00711D41">
        <w:rPr>
          <w:sz w:val="24"/>
          <w:szCs w:val="24"/>
        </w:rPr>
        <w:t xml:space="preserve"> при передаче </w:t>
      </w:r>
      <w:r w:rsidR="009146FA" w:rsidRPr="00711D41">
        <w:rPr>
          <w:sz w:val="24"/>
          <w:szCs w:val="24"/>
        </w:rPr>
        <w:t>А</w:t>
      </w:r>
      <w:r w:rsidR="00B32534" w:rsidRPr="00711D41">
        <w:rPr>
          <w:sz w:val="24"/>
          <w:szCs w:val="24"/>
        </w:rPr>
        <w:t>кта о приемке выполненных работ по форме КС-2 не предоставит всю Исполнительную документацию</w:t>
      </w:r>
      <w:r w:rsidR="005117C9" w:rsidRPr="00711D41">
        <w:rPr>
          <w:sz w:val="24"/>
          <w:szCs w:val="24"/>
        </w:rPr>
        <w:t xml:space="preserve"> за отчетный месяц</w:t>
      </w:r>
      <w:r w:rsidR="00B32534" w:rsidRPr="00711D41">
        <w:rPr>
          <w:sz w:val="24"/>
          <w:szCs w:val="24"/>
        </w:rPr>
        <w:t xml:space="preserve">, необходимую в соответствии с требованиями нормативных правовых актов Российской Федерации, </w:t>
      </w:r>
      <w:r w:rsidR="00AB3F56" w:rsidRPr="00711D41">
        <w:rPr>
          <w:sz w:val="24"/>
          <w:szCs w:val="24"/>
        </w:rPr>
        <w:t>и</w:t>
      </w:r>
      <w:r w:rsidR="00B32534" w:rsidRPr="00711D41">
        <w:rPr>
          <w:sz w:val="24"/>
          <w:szCs w:val="24"/>
        </w:rPr>
        <w:t xml:space="preserve"> условиями настоящего Договора, </w:t>
      </w:r>
      <w:r w:rsidR="00C12DCF" w:rsidRPr="00711D41">
        <w:rPr>
          <w:sz w:val="24"/>
          <w:szCs w:val="24"/>
        </w:rPr>
        <w:t>Заказчик</w:t>
      </w:r>
      <w:r w:rsidR="00B32534" w:rsidRPr="00711D41">
        <w:rPr>
          <w:sz w:val="24"/>
          <w:szCs w:val="24"/>
        </w:rPr>
        <w:t xml:space="preserve"> вправе отказать в подписании </w:t>
      </w:r>
      <w:r w:rsidR="009146FA" w:rsidRPr="00711D41">
        <w:rPr>
          <w:sz w:val="24"/>
          <w:szCs w:val="24"/>
        </w:rPr>
        <w:t xml:space="preserve">актов и справок </w:t>
      </w:r>
      <w:r w:rsidR="00B32534" w:rsidRPr="00711D41">
        <w:rPr>
          <w:sz w:val="24"/>
          <w:szCs w:val="24"/>
        </w:rPr>
        <w:t xml:space="preserve">по </w:t>
      </w:r>
      <w:r w:rsidR="009146FA" w:rsidRPr="00711D41">
        <w:rPr>
          <w:sz w:val="24"/>
          <w:szCs w:val="24"/>
        </w:rPr>
        <w:t>ф</w:t>
      </w:r>
      <w:r w:rsidR="00B32534" w:rsidRPr="00711D41">
        <w:rPr>
          <w:sz w:val="24"/>
          <w:szCs w:val="24"/>
        </w:rPr>
        <w:t>орме КС-2 и</w:t>
      </w:r>
      <w:r w:rsidR="009146FA" w:rsidRPr="00711D41">
        <w:rPr>
          <w:sz w:val="24"/>
          <w:szCs w:val="24"/>
        </w:rPr>
        <w:t xml:space="preserve"> К</w:t>
      </w:r>
      <w:r w:rsidR="00B32534" w:rsidRPr="00711D41">
        <w:rPr>
          <w:sz w:val="24"/>
          <w:szCs w:val="24"/>
        </w:rPr>
        <w:t>С-3 до предоставления полного комплекта Исполнительной документации.</w:t>
      </w:r>
    </w:p>
    <w:p w:rsidR="00EE31A3" w:rsidRPr="00711D41" w:rsidRDefault="00C12DCF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Заказчик</w:t>
      </w:r>
      <w:r w:rsidR="00EE31A3" w:rsidRPr="00711D41">
        <w:rPr>
          <w:sz w:val="24"/>
          <w:szCs w:val="24"/>
        </w:rPr>
        <w:t xml:space="preserve"> обязан </w:t>
      </w:r>
      <w:r w:rsidR="00453E43" w:rsidRPr="00711D41">
        <w:rPr>
          <w:sz w:val="24"/>
          <w:szCs w:val="24"/>
        </w:rPr>
        <w:t>рассмотреть</w:t>
      </w:r>
      <w:r w:rsidR="00EE31A3" w:rsidRPr="00711D41">
        <w:rPr>
          <w:sz w:val="24"/>
          <w:szCs w:val="24"/>
        </w:rPr>
        <w:t xml:space="preserve"> объемы работ, выставленные ему </w:t>
      </w:r>
      <w:r w:rsidRPr="00711D41">
        <w:rPr>
          <w:sz w:val="24"/>
          <w:szCs w:val="24"/>
        </w:rPr>
        <w:t>Подрядчик</w:t>
      </w:r>
      <w:r w:rsidR="00EE31A3" w:rsidRPr="00711D41">
        <w:rPr>
          <w:sz w:val="24"/>
          <w:szCs w:val="24"/>
        </w:rPr>
        <w:t xml:space="preserve">ом, </w:t>
      </w:r>
      <w:r w:rsidR="007134CC" w:rsidRPr="00711D41">
        <w:rPr>
          <w:sz w:val="24"/>
          <w:szCs w:val="24"/>
        </w:rPr>
        <w:t xml:space="preserve">в течение </w:t>
      </w:r>
      <w:r w:rsidR="004D0277" w:rsidRPr="00711D41">
        <w:rPr>
          <w:sz w:val="24"/>
          <w:szCs w:val="24"/>
        </w:rPr>
        <w:t>3</w:t>
      </w:r>
      <w:r w:rsidR="002B06D4" w:rsidRPr="00711D41">
        <w:rPr>
          <w:sz w:val="24"/>
          <w:szCs w:val="24"/>
        </w:rPr>
        <w:t xml:space="preserve"> </w:t>
      </w:r>
      <w:r w:rsidR="000404E8" w:rsidRPr="00711D41">
        <w:rPr>
          <w:sz w:val="24"/>
          <w:szCs w:val="24"/>
        </w:rPr>
        <w:t xml:space="preserve">(трёх) </w:t>
      </w:r>
      <w:r w:rsidR="007134CC" w:rsidRPr="00711D41">
        <w:rPr>
          <w:sz w:val="24"/>
          <w:szCs w:val="24"/>
        </w:rPr>
        <w:t xml:space="preserve">рабочих дней после получения от </w:t>
      </w:r>
      <w:r w:rsidRPr="00711D41">
        <w:rPr>
          <w:sz w:val="24"/>
          <w:szCs w:val="24"/>
        </w:rPr>
        <w:t>Подрядчик</w:t>
      </w:r>
      <w:r w:rsidR="007134CC" w:rsidRPr="00711D41">
        <w:rPr>
          <w:sz w:val="24"/>
          <w:szCs w:val="24"/>
        </w:rPr>
        <w:t xml:space="preserve">а </w:t>
      </w:r>
      <w:r w:rsidR="004E3419" w:rsidRPr="00711D41">
        <w:rPr>
          <w:sz w:val="24"/>
          <w:szCs w:val="24"/>
        </w:rPr>
        <w:t>акта</w:t>
      </w:r>
      <w:r w:rsidR="00A8585A" w:rsidRPr="00711D41">
        <w:rPr>
          <w:sz w:val="24"/>
          <w:szCs w:val="24"/>
        </w:rPr>
        <w:t xml:space="preserve"> по форме КС-2 </w:t>
      </w:r>
      <w:r w:rsidR="004E3419" w:rsidRPr="00711D41">
        <w:rPr>
          <w:sz w:val="24"/>
          <w:szCs w:val="24"/>
        </w:rPr>
        <w:t xml:space="preserve">и справки </w:t>
      </w:r>
      <w:r w:rsidR="009146FA" w:rsidRPr="00711D41">
        <w:rPr>
          <w:sz w:val="24"/>
          <w:szCs w:val="24"/>
        </w:rPr>
        <w:t xml:space="preserve">по </w:t>
      </w:r>
      <w:r w:rsidR="000569A3" w:rsidRPr="00711D41">
        <w:rPr>
          <w:sz w:val="24"/>
          <w:szCs w:val="24"/>
        </w:rPr>
        <w:t>форм</w:t>
      </w:r>
      <w:r w:rsidR="009146FA" w:rsidRPr="00711D41">
        <w:rPr>
          <w:sz w:val="24"/>
          <w:szCs w:val="24"/>
        </w:rPr>
        <w:t>е</w:t>
      </w:r>
      <w:r w:rsidR="000569A3" w:rsidRPr="00711D41">
        <w:rPr>
          <w:sz w:val="24"/>
          <w:szCs w:val="24"/>
        </w:rPr>
        <w:t xml:space="preserve"> КС-3</w:t>
      </w:r>
      <w:r w:rsidR="00EE31A3" w:rsidRPr="00711D41">
        <w:rPr>
          <w:sz w:val="24"/>
          <w:szCs w:val="24"/>
        </w:rPr>
        <w:t xml:space="preserve">. После подтверждения объемов работ </w:t>
      </w:r>
      <w:r w:rsidRPr="00711D41">
        <w:rPr>
          <w:sz w:val="24"/>
          <w:szCs w:val="24"/>
        </w:rPr>
        <w:t>Заказчик</w:t>
      </w:r>
      <w:r w:rsidR="00EE31A3" w:rsidRPr="00711D41">
        <w:rPr>
          <w:sz w:val="24"/>
          <w:szCs w:val="24"/>
        </w:rPr>
        <w:t xml:space="preserve"> обязан в течение 5</w:t>
      </w:r>
      <w:r w:rsidR="00061FDD" w:rsidRPr="00711D41">
        <w:rPr>
          <w:sz w:val="24"/>
          <w:szCs w:val="24"/>
        </w:rPr>
        <w:t xml:space="preserve"> </w:t>
      </w:r>
      <w:r w:rsidR="00EE31A3" w:rsidRPr="00711D41">
        <w:rPr>
          <w:sz w:val="24"/>
          <w:szCs w:val="24"/>
        </w:rPr>
        <w:t>(</w:t>
      </w:r>
      <w:r w:rsidR="000404E8" w:rsidRPr="00711D41">
        <w:rPr>
          <w:sz w:val="24"/>
          <w:szCs w:val="24"/>
        </w:rPr>
        <w:t>п</w:t>
      </w:r>
      <w:r w:rsidR="00EE31A3" w:rsidRPr="00711D41">
        <w:rPr>
          <w:sz w:val="24"/>
          <w:szCs w:val="24"/>
        </w:rPr>
        <w:t xml:space="preserve">яти) </w:t>
      </w:r>
      <w:r w:rsidR="00FB06E8" w:rsidRPr="00711D41">
        <w:rPr>
          <w:sz w:val="24"/>
          <w:szCs w:val="24"/>
        </w:rPr>
        <w:t xml:space="preserve">рабочих </w:t>
      </w:r>
      <w:r w:rsidR="00EE31A3" w:rsidRPr="00711D41">
        <w:rPr>
          <w:sz w:val="24"/>
          <w:szCs w:val="24"/>
        </w:rPr>
        <w:t xml:space="preserve">дней рассмотреть и подписать выставленные </w:t>
      </w:r>
      <w:r w:rsidRPr="00711D41">
        <w:rPr>
          <w:sz w:val="24"/>
          <w:szCs w:val="24"/>
        </w:rPr>
        <w:t>Подрядчик</w:t>
      </w:r>
      <w:r w:rsidR="00EE31A3" w:rsidRPr="00711D41">
        <w:rPr>
          <w:sz w:val="24"/>
          <w:szCs w:val="24"/>
        </w:rPr>
        <w:t xml:space="preserve">ом </w:t>
      </w:r>
      <w:r w:rsidR="009146FA" w:rsidRPr="00711D41">
        <w:rPr>
          <w:sz w:val="24"/>
          <w:szCs w:val="24"/>
        </w:rPr>
        <w:t>а</w:t>
      </w:r>
      <w:r w:rsidR="004E3419" w:rsidRPr="00711D41">
        <w:rPr>
          <w:sz w:val="24"/>
          <w:szCs w:val="24"/>
        </w:rPr>
        <w:t xml:space="preserve">кты </w:t>
      </w:r>
      <w:r w:rsidR="00A8585A" w:rsidRPr="00711D41">
        <w:rPr>
          <w:sz w:val="24"/>
          <w:szCs w:val="24"/>
        </w:rPr>
        <w:t xml:space="preserve">по форме КС-2 </w:t>
      </w:r>
      <w:r w:rsidR="004E3419" w:rsidRPr="00711D41">
        <w:rPr>
          <w:sz w:val="24"/>
          <w:szCs w:val="24"/>
        </w:rPr>
        <w:t xml:space="preserve">и справки </w:t>
      </w:r>
      <w:r w:rsidR="009146FA" w:rsidRPr="00711D41">
        <w:rPr>
          <w:sz w:val="24"/>
          <w:szCs w:val="24"/>
        </w:rPr>
        <w:t xml:space="preserve">по </w:t>
      </w:r>
      <w:r w:rsidR="004E3419" w:rsidRPr="00711D41">
        <w:rPr>
          <w:sz w:val="24"/>
          <w:szCs w:val="24"/>
        </w:rPr>
        <w:t>форм</w:t>
      </w:r>
      <w:r w:rsidR="009146FA" w:rsidRPr="00711D41">
        <w:rPr>
          <w:sz w:val="24"/>
          <w:szCs w:val="24"/>
        </w:rPr>
        <w:t>е</w:t>
      </w:r>
      <w:r w:rsidR="004E3419" w:rsidRPr="00711D41">
        <w:rPr>
          <w:sz w:val="24"/>
          <w:szCs w:val="24"/>
        </w:rPr>
        <w:t xml:space="preserve"> </w:t>
      </w:r>
      <w:r w:rsidR="00EE31A3" w:rsidRPr="00711D41">
        <w:rPr>
          <w:sz w:val="24"/>
          <w:szCs w:val="24"/>
        </w:rPr>
        <w:t>КС-3,</w:t>
      </w:r>
      <w:r w:rsidR="00EB7A4C" w:rsidRPr="00711D41">
        <w:rPr>
          <w:sz w:val="24"/>
          <w:szCs w:val="24"/>
        </w:rPr>
        <w:t xml:space="preserve"> </w:t>
      </w:r>
      <w:r w:rsidR="00EE31A3" w:rsidRPr="00711D41">
        <w:rPr>
          <w:sz w:val="24"/>
          <w:szCs w:val="24"/>
        </w:rPr>
        <w:t xml:space="preserve">или </w:t>
      </w:r>
      <w:r w:rsidR="004E3419" w:rsidRPr="00711D41">
        <w:rPr>
          <w:sz w:val="24"/>
          <w:szCs w:val="24"/>
        </w:rPr>
        <w:t>напр</w:t>
      </w:r>
      <w:r w:rsidR="00EA2813" w:rsidRPr="00711D41">
        <w:rPr>
          <w:sz w:val="24"/>
          <w:szCs w:val="24"/>
        </w:rPr>
        <w:t>а</w:t>
      </w:r>
      <w:r w:rsidR="004E3419" w:rsidRPr="00711D41">
        <w:rPr>
          <w:sz w:val="24"/>
          <w:szCs w:val="24"/>
        </w:rPr>
        <w:t xml:space="preserve">вить </w:t>
      </w:r>
      <w:r w:rsidR="00EE31A3" w:rsidRPr="00711D41">
        <w:rPr>
          <w:sz w:val="24"/>
          <w:szCs w:val="24"/>
        </w:rPr>
        <w:t xml:space="preserve">письменный мотивированный отказ в адрес </w:t>
      </w:r>
      <w:r w:rsidRPr="00711D41">
        <w:rPr>
          <w:sz w:val="24"/>
          <w:szCs w:val="24"/>
        </w:rPr>
        <w:t>Подрядчик</w:t>
      </w:r>
      <w:r w:rsidR="00EE31A3" w:rsidRPr="00711D41">
        <w:rPr>
          <w:sz w:val="24"/>
          <w:szCs w:val="24"/>
        </w:rPr>
        <w:t>а.</w:t>
      </w:r>
    </w:p>
    <w:p w:rsidR="00F52CD8" w:rsidRPr="00711D41" w:rsidRDefault="00F52CD8" w:rsidP="00C17315">
      <w:pPr>
        <w:widowControl/>
        <w:shd w:val="clear" w:color="auto" w:fill="FFFFFF"/>
        <w:tabs>
          <w:tab w:val="left" w:pos="0"/>
          <w:tab w:val="left" w:pos="1134"/>
          <w:tab w:val="left" w:pos="8789"/>
          <w:tab w:val="left" w:pos="8931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Подписанные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ом </w:t>
      </w:r>
      <w:r w:rsidR="009146FA" w:rsidRPr="00711D41">
        <w:rPr>
          <w:sz w:val="24"/>
          <w:szCs w:val="24"/>
        </w:rPr>
        <w:t>А</w:t>
      </w:r>
      <w:r w:rsidR="004E3419" w:rsidRPr="00711D41">
        <w:rPr>
          <w:sz w:val="24"/>
          <w:szCs w:val="24"/>
        </w:rPr>
        <w:t xml:space="preserve">кты </w:t>
      </w:r>
      <w:r w:rsidRPr="00711D41">
        <w:rPr>
          <w:sz w:val="24"/>
          <w:szCs w:val="24"/>
        </w:rPr>
        <w:t>о приемке выполненных работ (</w:t>
      </w:r>
      <w:r w:rsidR="009146FA" w:rsidRPr="00711D41">
        <w:rPr>
          <w:sz w:val="24"/>
          <w:szCs w:val="24"/>
        </w:rPr>
        <w:t xml:space="preserve">форма </w:t>
      </w:r>
      <w:r w:rsidRPr="00711D41">
        <w:rPr>
          <w:sz w:val="24"/>
          <w:szCs w:val="24"/>
        </w:rPr>
        <w:t xml:space="preserve">КС-2) и </w:t>
      </w:r>
      <w:r w:rsidR="009146FA" w:rsidRPr="00711D41">
        <w:rPr>
          <w:sz w:val="24"/>
          <w:szCs w:val="24"/>
        </w:rPr>
        <w:t>С</w:t>
      </w:r>
      <w:r w:rsidR="004E3419" w:rsidRPr="00711D41">
        <w:rPr>
          <w:sz w:val="24"/>
          <w:szCs w:val="24"/>
        </w:rPr>
        <w:t xml:space="preserve">правка </w:t>
      </w:r>
      <w:r w:rsidRPr="00711D41">
        <w:rPr>
          <w:sz w:val="24"/>
          <w:szCs w:val="24"/>
        </w:rPr>
        <w:t>о стоимости выполненных работ и затрат (</w:t>
      </w:r>
      <w:r w:rsidR="00A8585A" w:rsidRPr="00711D41">
        <w:rPr>
          <w:sz w:val="24"/>
          <w:szCs w:val="24"/>
        </w:rPr>
        <w:t xml:space="preserve">форма </w:t>
      </w:r>
      <w:r w:rsidRPr="00711D41">
        <w:rPr>
          <w:sz w:val="24"/>
          <w:szCs w:val="24"/>
        </w:rPr>
        <w:t>КС-3) являются</w:t>
      </w:r>
      <w:r w:rsidR="004E3419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основанием для произведения между </w:t>
      </w:r>
      <w:r w:rsidR="006F1976" w:rsidRPr="00711D41">
        <w:rPr>
          <w:sz w:val="24"/>
          <w:szCs w:val="24"/>
        </w:rPr>
        <w:t>С</w:t>
      </w:r>
      <w:r w:rsidRPr="00711D41">
        <w:rPr>
          <w:sz w:val="24"/>
          <w:szCs w:val="24"/>
        </w:rPr>
        <w:t xml:space="preserve">торонами расчетов за выполненные работы, при этом подписание </w:t>
      </w:r>
      <w:r w:rsidR="009146FA" w:rsidRPr="00711D41">
        <w:rPr>
          <w:sz w:val="24"/>
          <w:szCs w:val="24"/>
        </w:rPr>
        <w:t>А</w:t>
      </w:r>
      <w:r w:rsidR="004E3419" w:rsidRPr="00711D41">
        <w:rPr>
          <w:sz w:val="24"/>
          <w:szCs w:val="24"/>
        </w:rPr>
        <w:t xml:space="preserve">кта </w:t>
      </w:r>
      <w:r w:rsidRPr="00711D41">
        <w:rPr>
          <w:sz w:val="24"/>
          <w:szCs w:val="24"/>
        </w:rPr>
        <w:t xml:space="preserve">о приемке выполненных работ </w:t>
      </w:r>
      <w:r w:rsidR="009146FA" w:rsidRPr="00711D41">
        <w:rPr>
          <w:sz w:val="24"/>
          <w:szCs w:val="24"/>
        </w:rPr>
        <w:t xml:space="preserve">(форма </w:t>
      </w:r>
      <w:r w:rsidRPr="00711D41">
        <w:rPr>
          <w:sz w:val="24"/>
          <w:szCs w:val="24"/>
        </w:rPr>
        <w:t>КС-2</w:t>
      </w:r>
      <w:r w:rsidR="009146FA" w:rsidRPr="00711D41">
        <w:rPr>
          <w:sz w:val="24"/>
          <w:szCs w:val="24"/>
        </w:rPr>
        <w:t>)</w:t>
      </w:r>
      <w:r w:rsidRPr="00711D41">
        <w:rPr>
          <w:sz w:val="24"/>
          <w:szCs w:val="24"/>
        </w:rPr>
        <w:t xml:space="preserve"> без указания на недостатки выполненных работ не лишает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а права предъявления требования об их устранении и не является приемкой промежуточного этапа работ.</w:t>
      </w:r>
    </w:p>
    <w:p w:rsidR="000624B5" w:rsidRPr="001C0E18" w:rsidRDefault="000C365A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567"/>
        <w:jc w:val="both"/>
        <w:rPr>
          <w:sz w:val="24"/>
          <w:szCs w:val="24"/>
        </w:rPr>
      </w:pPr>
      <w:r w:rsidRPr="001C0E18">
        <w:rPr>
          <w:sz w:val="24"/>
          <w:szCs w:val="24"/>
        </w:rPr>
        <w:t xml:space="preserve">Оплата работ по настоящему Договору производится </w:t>
      </w:r>
      <w:r w:rsidR="00EE31A3" w:rsidRPr="001C0E18">
        <w:rPr>
          <w:sz w:val="24"/>
          <w:szCs w:val="24"/>
        </w:rPr>
        <w:t xml:space="preserve">на основании </w:t>
      </w:r>
      <w:r w:rsidR="004415F4" w:rsidRPr="001C0E18">
        <w:rPr>
          <w:sz w:val="24"/>
          <w:szCs w:val="24"/>
        </w:rPr>
        <w:t xml:space="preserve">правильно оформленных и </w:t>
      </w:r>
      <w:r w:rsidR="00EE31A3" w:rsidRPr="001C0E18">
        <w:rPr>
          <w:sz w:val="24"/>
          <w:szCs w:val="24"/>
        </w:rPr>
        <w:t xml:space="preserve">подписанных </w:t>
      </w:r>
      <w:r w:rsidR="00331664" w:rsidRPr="001C0E18">
        <w:rPr>
          <w:sz w:val="24"/>
          <w:szCs w:val="24"/>
        </w:rPr>
        <w:t xml:space="preserve">Сторонами </w:t>
      </w:r>
      <w:r w:rsidR="004E3419" w:rsidRPr="001C0E18">
        <w:rPr>
          <w:sz w:val="24"/>
          <w:szCs w:val="24"/>
        </w:rPr>
        <w:t xml:space="preserve">актов и справок </w:t>
      </w:r>
      <w:r w:rsidR="009146FA" w:rsidRPr="001C0E18">
        <w:rPr>
          <w:sz w:val="24"/>
          <w:szCs w:val="24"/>
        </w:rPr>
        <w:t xml:space="preserve">по </w:t>
      </w:r>
      <w:r w:rsidR="004E3419" w:rsidRPr="001C0E18">
        <w:rPr>
          <w:sz w:val="24"/>
          <w:szCs w:val="24"/>
        </w:rPr>
        <w:t>форм</w:t>
      </w:r>
      <w:r w:rsidR="009146FA" w:rsidRPr="001C0E18">
        <w:rPr>
          <w:sz w:val="24"/>
          <w:szCs w:val="24"/>
        </w:rPr>
        <w:t>е</w:t>
      </w:r>
      <w:r w:rsidR="004E3419" w:rsidRPr="001C0E18">
        <w:rPr>
          <w:sz w:val="24"/>
          <w:szCs w:val="24"/>
        </w:rPr>
        <w:t xml:space="preserve"> </w:t>
      </w:r>
      <w:r w:rsidR="00EE31A3" w:rsidRPr="001C0E18">
        <w:rPr>
          <w:sz w:val="24"/>
          <w:szCs w:val="24"/>
        </w:rPr>
        <w:t xml:space="preserve">КС-2 и КС-3, </w:t>
      </w:r>
      <w:r w:rsidR="000624B5" w:rsidRPr="001C0E18">
        <w:rPr>
          <w:sz w:val="24"/>
          <w:szCs w:val="24"/>
        </w:rPr>
        <w:t xml:space="preserve">Отчета об использовании давальческих материалов, передачи Подрядчику всей технической (исполнительной) документации, предусмотренной условиями Договора, технического задания, требованиями законодательства, а также выставленных </w:t>
      </w:r>
      <w:r w:rsidR="00EE31A3" w:rsidRPr="001C0E18">
        <w:rPr>
          <w:sz w:val="24"/>
          <w:szCs w:val="24"/>
        </w:rPr>
        <w:t>счетов</w:t>
      </w:r>
      <w:r w:rsidR="009D3329" w:rsidRPr="001C0E18">
        <w:rPr>
          <w:sz w:val="24"/>
          <w:szCs w:val="24"/>
        </w:rPr>
        <w:t xml:space="preserve"> и</w:t>
      </w:r>
      <w:r w:rsidR="00EE31A3" w:rsidRPr="001C0E18">
        <w:rPr>
          <w:sz w:val="24"/>
          <w:szCs w:val="24"/>
        </w:rPr>
        <w:t xml:space="preserve"> счетов-фактур в течение </w:t>
      </w:r>
      <w:r w:rsidR="00ED1CB6" w:rsidRPr="001C0E18">
        <w:rPr>
          <w:sz w:val="24"/>
          <w:szCs w:val="24"/>
        </w:rPr>
        <w:t>3</w:t>
      </w:r>
      <w:r w:rsidR="00453E43" w:rsidRPr="001C0E18">
        <w:rPr>
          <w:sz w:val="24"/>
          <w:szCs w:val="24"/>
        </w:rPr>
        <w:t>0</w:t>
      </w:r>
      <w:r w:rsidR="007331DC" w:rsidRPr="001C0E18">
        <w:rPr>
          <w:sz w:val="24"/>
          <w:szCs w:val="24"/>
        </w:rPr>
        <w:t> </w:t>
      </w:r>
      <w:r w:rsidR="00453E43" w:rsidRPr="001C0E18">
        <w:rPr>
          <w:sz w:val="24"/>
          <w:szCs w:val="24"/>
        </w:rPr>
        <w:t>(</w:t>
      </w:r>
      <w:r w:rsidR="00ED1CB6" w:rsidRPr="001C0E18">
        <w:rPr>
          <w:sz w:val="24"/>
          <w:szCs w:val="24"/>
        </w:rPr>
        <w:t>тридцати</w:t>
      </w:r>
      <w:r w:rsidR="00453E43" w:rsidRPr="001C0E18">
        <w:rPr>
          <w:sz w:val="24"/>
          <w:szCs w:val="24"/>
        </w:rPr>
        <w:t>)</w:t>
      </w:r>
      <w:r w:rsidR="00EE31A3" w:rsidRPr="001C0E18">
        <w:rPr>
          <w:sz w:val="24"/>
          <w:szCs w:val="24"/>
        </w:rPr>
        <w:t xml:space="preserve"> дней</w:t>
      </w:r>
      <w:r w:rsidR="00ED1CB6" w:rsidRPr="001C0E18">
        <w:rPr>
          <w:sz w:val="24"/>
          <w:szCs w:val="24"/>
        </w:rPr>
        <w:t xml:space="preserve"> </w:t>
      </w:r>
      <w:r w:rsidR="00EE31A3" w:rsidRPr="001C0E18">
        <w:rPr>
          <w:sz w:val="24"/>
          <w:szCs w:val="24"/>
        </w:rPr>
        <w:t>путем перечисления дене</w:t>
      </w:r>
      <w:r w:rsidR="000569A3" w:rsidRPr="001C0E18">
        <w:rPr>
          <w:sz w:val="24"/>
          <w:szCs w:val="24"/>
        </w:rPr>
        <w:t>жн</w:t>
      </w:r>
      <w:r w:rsidR="00EE31A3" w:rsidRPr="001C0E18">
        <w:rPr>
          <w:sz w:val="24"/>
          <w:szCs w:val="24"/>
        </w:rPr>
        <w:t>ых средств на расчетн</w:t>
      </w:r>
      <w:r w:rsidR="000569A3" w:rsidRPr="001C0E18">
        <w:rPr>
          <w:sz w:val="24"/>
          <w:szCs w:val="24"/>
        </w:rPr>
        <w:t>ый</w:t>
      </w:r>
      <w:r w:rsidR="00EE31A3" w:rsidRPr="001C0E18">
        <w:rPr>
          <w:sz w:val="24"/>
          <w:szCs w:val="24"/>
        </w:rPr>
        <w:t xml:space="preserve"> счет </w:t>
      </w:r>
      <w:r w:rsidR="00C12DCF" w:rsidRPr="001C0E18">
        <w:rPr>
          <w:sz w:val="24"/>
          <w:szCs w:val="24"/>
        </w:rPr>
        <w:t>Подрядчик</w:t>
      </w:r>
      <w:r w:rsidR="00EE31A3" w:rsidRPr="001C0E18">
        <w:rPr>
          <w:sz w:val="24"/>
          <w:szCs w:val="24"/>
        </w:rPr>
        <w:t xml:space="preserve">а. </w:t>
      </w:r>
    </w:p>
    <w:p w:rsidR="00BC2512" w:rsidRDefault="00BC2512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В случае </w:t>
      </w:r>
      <w:r>
        <w:rPr>
          <w:sz w:val="24"/>
          <w:szCs w:val="24"/>
        </w:rPr>
        <w:t>изменения стоимости выполненных работ (в т.ч. из-за изменения цены и/или количества (объема) выполненных работ Подрядчик направляет Заказчику в двух экземплярах письмо о причинах корректировки стоимости выполненных работ и о согласии Заказчика на указанную корректировку (приложение). Заказчик возвращает Подрядчику один экземпляр подписанного письма или направляет Подрядчику мотивированный отказ от его подписания в течение 7 (семи) рабочих дней после получения письма.</w:t>
      </w:r>
    </w:p>
    <w:p w:rsidR="00BC2512" w:rsidRDefault="00BC2512" w:rsidP="00C17315">
      <w:pPr>
        <w:widowControl/>
        <w:shd w:val="clear" w:color="auto" w:fill="FFFFFF"/>
        <w:tabs>
          <w:tab w:val="left" w:pos="-100"/>
          <w:tab w:val="left" w:pos="1134"/>
        </w:tabs>
        <w:spacing w:line="228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Подрядчик в течение указанных семи рабочих дней не получит</w:t>
      </w:r>
      <w:r w:rsidR="00F340CA">
        <w:rPr>
          <w:sz w:val="24"/>
          <w:szCs w:val="24"/>
        </w:rPr>
        <w:t xml:space="preserve"> от Заказчика подписанного письма или мотивированный отказ от его подписания, Стороны признают, что письмо считается подписанным и Заказчик согласен на осуществление соответствующих корректировок стоимости выполненных работ.</w:t>
      </w:r>
    </w:p>
    <w:p w:rsidR="00F340CA" w:rsidRPr="00711D41" w:rsidRDefault="00F340CA" w:rsidP="00C17315">
      <w:pPr>
        <w:widowControl/>
        <w:shd w:val="clear" w:color="auto" w:fill="FFFFFF"/>
        <w:tabs>
          <w:tab w:val="left" w:pos="-100"/>
          <w:tab w:val="left" w:pos="1134"/>
        </w:tabs>
        <w:spacing w:line="228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Подрядчик выставляет в адрес Заказчика счета-фактуры (в т.ч. корректировочные) по форме, в порядке и сроки, установленные действующим налоговым законодательством.</w:t>
      </w:r>
    </w:p>
    <w:p w:rsidR="005F0C87" w:rsidRPr="00711D41" w:rsidRDefault="005F0C87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В случае обнаружения</w:t>
      </w:r>
      <w:r w:rsidR="00DF3688" w:rsidRPr="00711D41">
        <w:rPr>
          <w:sz w:val="24"/>
          <w:szCs w:val="24"/>
        </w:rPr>
        <w:t xml:space="preserve"> </w:t>
      </w:r>
      <w:r w:rsidR="00C12DCF" w:rsidRPr="00711D41">
        <w:rPr>
          <w:sz w:val="24"/>
          <w:szCs w:val="24"/>
        </w:rPr>
        <w:t>Заказчик</w:t>
      </w:r>
      <w:r w:rsidR="00DF3688" w:rsidRPr="00711D41">
        <w:rPr>
          <w:sz w:val="24"/>
          <w:szCs w:val="24"/>
        </w:rPr>
        <w:t xml:space="preserve">ом некачественно выполненных работ после подписания </w:t>
      </w:r>
      <w:r w:rsidR="00AA0140" w:rsidRPr="00711D41">
        <w:rPr>
          <w:sz w:val="24"/>
          <w:szCs w:val="24"/>
        </w:rPr>
        <w:t xml:space="preserve">актов и справок </w:t>
      </w:r>
      <w:r w:rsidR="009146FA" w:rsidRPr="00711D41">
        <w:rPr>
          <w:sz w:val="24"/>
          <w:szCs w:val="24"/>
        </w:rPr>
        <w:t xml:space="preserve">по </w:t>
      </w:r>
      <w:r w:rsidR="00DF3688" w:rsidRPr="00711D41">
        <w:rPr>
          <w:sz w:val="24"/>
          <w:szCs w:val="24"/>
        </w:rPr>
        <w:t>форм</w:t>
      </w:r>
      <w:r w:rsidR="009146FA" w:rsidRPr="00711D41">
        <w:rPr>
          <w:sz w:val="24"/>
          <w:szCs w:val="24"/>
        </w:rPr>
        <w:t>е</w:t>
      </w:r>
      <w:r w:rsidR="00DF3688" w:rsidRPr="00711D41">
        <w:rPr>
          <w:sz w:val="24"/>
          <w:szCs w:val="24"/>
        </w:rPr>
        <w:t xml:space="preserve"> КС-2</w:t>
      </w:r>
      <w:r w:rsidR="009146FA" w:rsidRPr="00711D41">
        <w:rPr>
          <w:sz w:val="24"/>
          <w:szCs w:val="24"/>
        </w:rPr>
        <w:t xml:space="preserve"> и</w:t>
      </w:r>
      <w:r w:rsidR="00DF3688" w:rsidRPr="00711D41">
        <w:rPr>
          <w:sz w:val="24"/>
          <w:szCs w:val="24"/>
        </w:rPr>
        <w:t xml:space="preserve"> КС-3 оплата </w:t>
      </w:r>
      <w:r w:rsidR="00E345D0" w:rsidRPr="00711D41">
        <w:rPr>
          <w:sz w:val="24"/>
          <w:szCs w:val="24"/>
        </w:rPr>
        <w:t xml:space="preserve">работ </w:t>
      </w:r>
      <w:r w:rsidR="00DF3688" w:rsidRPr="00711D41">
        <w:rPr>
          <w:sz w:val="24"/>
          <w:szCs w:val="24"/>
        </w:rPr>
        <w:t xml:space="preserve">производится только после полного устранения </w:t>
      </w:r>
      <w:r w:rsidR="00E345D0" w:rsidRPr="00711D41">
        <w:rPr>
          <w:sz w:val="24"/>
          <w:szCs w:val="24"/>
        </w:rPr>
        <w:t xml:space="preserve">выявленных недостатков за счет средств и сил </w:t>
      </w:r>
      <w:r w:rsidR="00C12DCF" w:rsidRPr="00711D41">
        <w:rPr>
          <w:sz w:val="24"/>
          <w:szCs w:val="24"/>
        </w:rPr>
        <w:t>Подрядчик</w:t>
      </w:r>
      <w:r w:rsidR="00DF3688" w:rsidRPr="00711D41">
        <w:rPr>
          <w:sz w:val="24"/>
          <w:szCs w:val="24"/>
        </w:rPr>
        <w:t xml:space="preserve">а. В случае произведенной оплаты </w:t>
      </w:r>
      <w:r w:rsidR="00C12DCF" w:rsidRPr="00711D41">
        <w:rPr>
          <w:sz w:val="24"/>
          <w:szCs w:val="24"/>
        </w:rPr>
        <w:t>Заказчик</w:t>
      </w:r>
      <w:r w:rsidR="00DF3688" w:rsidRPr="00711D41">
        <w:rPr>
          <w:sz w:val="24"/>
          <w:szCs w:val="24"/>
        </w:rPr>
        <w:t xml:space="preserve"> имеет право </w:t>
      </w:r>
      <w:r w:rsidRPr="00711D41">
        <w:rPr>
          <w:sz w:val="24"/>
          <w:szCs w:val="24"/>
        </w:rPr>
        <w:t xml:space="preserve">удержать </w:t>
      </w:r>
      <w:r w:rsidR="00DF3688" w:rsidRPr="00711D41">
        <w:rPr>
          <w:sz w:val="24"/>
          <w:szCs w:val="24"/>
        </w:rPr>
        <w:t>оплату последующих выполненных работ до полного  устранения</w:t>
      </w:r>
      <w:r w:rsidRPr="00711D41">
        <w:rPr>
          <w:sz w:val="24"/>
          <w:szCs w:val="24"/>
        </w:rPr>
        <w:t xml:space="preserve"> обнаружившихся недостатков</w:t>
      </w:r>
      <w:r w:rsidR="00DF3688" w:rsidRPr="00711D41">
        <w:rPr>
          <w:sz w:val="24"/>
          <w:szCs w:val="24"/>
        </w:rPr>
        <w:t>.</w:t>
      </w:r>
    </w:p>
    <w:p w:rsidR="00BD1B9C" w:rsidRPr="00711D41" w:rsidRDefault="00E345D0" w:rsidP="00C17315">
      <w:pPr>
        <w:widowControl/>
        <w:shd w:val="clear" w:color="auto" w:fill="FFFFFF"/>
        <w:tabs>
          <w:tab w:val="left" w:pos="-100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Оплата работ может быть также приостановлена в случае отставания выполнения работ от объемов, предусмотренных </w:t>
      </w:r>
      <w:r w:rsidR="000750E8" w:rsidRPr="00711D41">
        <w:rPr>
          <w:sz w:val="24"/>
          <w:szCs w:val="24"/>
        </w:rPr>
        <w:t>настоящим договором</w:t>
      </w:r>
      <w:r w:rsidR="00656E5B" w:rsidRPr="00711D41">
        <w:rPr>
          <w:sz w:val="24"/>
          <w:szCs w:val="24"/>
        </w:rPr>
        <w:t>,</w:t>
      </w:r>
      <w:r w:rsidRPr="00711D41">
        <w:rPr>
          <w:sz w:val="24"/>
          <w:szCs w:val="24"/>
        </w:rPr>
        <w:t xml:space="preserve"> до ликвидации отставания в их выполнении.</w:t>
      </w:r>
    </w:p>
    <w:p w:rsidR="00010648" w:rsidRPr="00711D41" w:rsidRDefault="004A0544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lastRenderedPageBreak/>
        <w:t xml:space="preserve">Приемка результата выполненных работ осуществляется после выполнения </w:t>
      </w:r>
      <w:r w:rsidR="008A12D0" w:rsidRPr="00711D41">
        <w:rPr>
          <w:sz w:val="24"/>
          <w:szCs w:val="24"/>
        </w:rPr>
        <w:t xml:space="preserve">Сторонами </w:t>
      </w:r>
      <w:r w:rsidRPr="00711D41">
        <w:rPr>
          <w:sz w:val="24"/>
          <w:szCs w:val="24"/>
        </w:rPr>
        <w:t xml:space="preserve">всех обязательств, предусмотренных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оговором</w:t>
      </w:r>
      <w:r w:rsidR="008A12D0" w:rsidRPr="00711D41">
        <w:rPr>
          <w:sz w:val="24"/>
          <w:szCs w:val="24"/>
        </w:rPr>
        <w:t>.</w:t>
      </w:r>
      <w:r w:rsidRPr="00711D41">
        <w:rPr>
          <w:sz w:val="24"/>
          <w:szCs w:val="24"/>
        </w:rPr>
        <w:t xml:space="preserve"> </w:t>
      </w:r>
      <w:r w:rsidR="000F1773" w:rsidRPr="00711D41">
        <w:rPr>
          <w:sz w:val="24"/>
          <w:szCs w:val="24"/>
        </w:rPr>
        <w:t xml:space="preserve">Предъявляемый к приемке результат выполненных работ должен соответствовать требованиям законодательства Российской Федерации, </w:t>
      </w:r>
      <w:r w:rsidR="004D6294" w:rsidRPr="00711D41">
        <w:rPr>
          <w:sz w:val="24"/>
          <w:szCs w:val="24"/>
        </w:rPr>
        <w:t>Т</w:t>
      </w:r>
      <w:r w:rsidR="008A12D0" w:rsidRPr="00711D41">
        <w:rPr>
          <w:sz w:val="24"/>
          <w:szCs w:val="24"/>
        </w:rPr>
        <w:t xml:space="preserve">ехнической </w:t>
      </w:r>
      <w:r w:rsidR="000F1773" w:rsidRPr="00711D41">
        <w:rPr>
          <w:sz w:val="24"/>
          <w:szCs w:val="24"/>
        </w:rPr>
        <w:t xml:space="preserve">документации, требованиям </w:t>
      </w:r>
      <w:r w:rsidR="005D7329" w:rsidRPr="00711D41">
        <w:rPr>
          <w:sz w:val="24"/>
          <w:szCs w:val="24"/>
        </w:rPr>
        <w:t xml:space="preserve">технических регламентов, </w:t>
      </w:r>
      <w:r w:rsidR="000F1773" w:rsidRPr="00711D41">
        <w:rPr>
          <w:sz w:val="24"/>
          <w:szCs w:val="24"/>
        </w:rPr>
        <w:t>строительных, санитарных, экологических и других норм</w:t>
      </w:r>
      <w:r w:rsidR="005D7329" w:rsidRPr="00711D41">
        <w:rPr>
          <w:sz w:val="24"/>
          <w:szCs w:val="24"/>
        </w:rPr>
        <w:t xml:space="preserve"> и правил</w:t>
      </w:r>
      <w:r w:rsidR="000F1773" w:rsidRPr="00711D41">
        <w:rPr>
          <w:sz w:val="24"/>
          <w:szCs w:val="24"/>
        </w:rPr>
        <w:t>.</w:t>
      </w:r>
    </w:p>
    <w:p w:rsidR="00C8250B" w:rsidRDefault="005D7329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C8250B">
        <w:rPr>
          <w:sz w:val="24"/>
          <w:szCs w:val="24"/>
        </w:rPr>
        <w:t xml:space="preserve">Приемка результата выполненных работ осуществляется </w:t>
      </w:r>
      <w:r w:rsidR="00A73A6B" w:rsidRPr="00C8250B">
        <w:rPr>
          <w:sz w:val="24"/>
          <w:szCs w:val="24"/>
        </w:rPr>
        <w:t>после выполнения Сторонами всех обязательств, предусмотренных настоящим Договором. Предъявляемый к приемке результат выполненных работ должен соответствовать требованиям законодательства Российской Федерации, Технической документации, требованиям технических регламентов, строительных, санитарных, экологических и других норм и правил</w:t>
      </w:r>
      <w:r w:rsidR="00C8250B" w:rsidRPr="00C8250B">
        <w:rPr>
          <w:sz w:val="24"/>
          <w:szCs w:val="24"/>
        </w:rPr>
        <w:t>.</w:t>
      </w:r>
    </w:p>
    <w:p w:rsidR="005D7329" w:rsidRPr="00C8250B" w:rsidRDefault="00C8250B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Приемка результата выполненных работ осуществляется в течение 14 (четырнадцати) рабочих дней </w:t>
      </w:r>
      <w:r w:rsidR="005D7329" w:rsidRPr="00C8250B">
        <w:rPr>
          <w:sz w:val="24"/>
          <w:szCs w:val="24"/>
        </w:rPr>
        <w:t>по</w:t>
      </w:r>
      <w:r w:rsidR="00ED5F98">
        <w:rPr>
          <w:sz w:val="24"/>
          <w:szCs w:val="24"/>
        </w:rPr>
        <w:t>сле окончания выполнения всех работ</w:t>
      </w:r>
      <w:r w:rsidR="005D7329" w:rsidRPr="00C8250B">
        <w:rPr>
          <w:sz w:val="24"/>
          <w:szCs w:val="24"/>
        </w:rPr>
        <w:t>.</w:t>
      </w:r>
    </w:p>
    <w:p w:rsidR="000F1773" w:rsidRPr="00711D41" w:rsidRDefault="000F1773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За </w:t>
      </w:r>
      <w:r w:rsidR="00242805">
        <w:rPr>
          <w:sz w:val="24"/>
          <w:szCs w:val="24"/>
        </w:rPr>
        <w:t>2</w:t>
      </w:r>
      <w:r w:rsidR="000A4BF6" w:rsidRPr="00711D41">
        <w:rPr>
          <w:sz w:val="24"/>
          <w:szCs w:val="24"/>
        </w:rPr>
        <w:t xml:space="preserve"> (</w:t>
      </w:r>
      <w:r w:rsidR="00242805">
        <w:rPr>
          <w:sz w:val="24"/>
          <w:szCs w:val="24"/>
        </w:rPr>
        <w:t>два</w:t>
      </w:r>
      <w:r w:rsidR="000A4BF6" w:rsidRPr="00711D41">
        <w:rPr>
          <w:sz w:val="24"/>
          <w:szCs w:val="24"/>
        </w:rPr>
        <w:t>)</w:t>
      </w:r>
      <w:r w:rsidRPr="00711D41">
        <w:rPr>
          <w:sz w:val="24"/>
          <w:szCs w:val="24"/>
        </w:rPr>
        <w:t xml:space="preserve"> </w:t>
      </w:r>
      <w:r w:rsidR="00AB3F56" w:rsidRPr="00711D41">
        <w:rPr>
          <w:sz w:val="24"/>
          <w:szCs w:val="24"/>
        </w:rPr>
        <w:t xml:space="preserve">рабочих </w:t>
      </w:r>
      <w:r w:rsidRPr="00711D41">
        <w:rPr>
          <w:sz w:val="24"/>
          <w:szCs w:val="24"/>
        </w:rPr>
        <w:t>дн</w:t>
      </w:r>
      <w:r w:rsidR="00242805">
        <w:rPr>
          <w:sz w:val="24"/>
          <w:szCs w:val="24"/>
        </w:rPr>
        <w:t>я</w:t>
      </w:r>
      <w:r w:rsidRPr="00711D41">
        <w:rPr>
          <w:sz w:val="24"/>
          <w:szCs w:val="24"/>
        </w:rPr>
        <w:t xml:space="preserve"> до предполагаемой даты завершения работ,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уведомляет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а о готовности к сдаче результата выполненных работ. Не позднее</w:t>
      </w:r>
      <w:r w:rsidR="00C8250B">
        <w:rPr>
          <w:sz w:val="24"/>
          <w:szCs w:val="24"/>
        </w:rPr>
        <w:t>,</w:t>
      </w:r>
      <w:r w:rsidRPr="00711D41">
        <w:rPr>
          <w:sz w:val="24"/>
          <w:szCs w:val="24"/>
        </w:rPr>
        <w:t xml:space="preserve"> чем за </w:t>
      </w:r>
      <w:r w:rsidR="00242805">
        <w:rPr>
          <w:sz w:val="24"/>
          <w:szCs w:val="24"/>
        </w:rPr>
        <w:t>5</w:t>
      </w:r>
      <w:r w:rsidR="000A4BF6" w:rsidRPr="00711D41">
        <w:rPr>
          <w:sz w:val="24"/>
          <w:szCs w:val="24"/>
        </w:rPr>
        <w:t xml:space="preserve"> (семь) </w:t>
      </w:r>
      <w:r w:rsidRPr="00711D41">
        <w:rPr>
          <w:sz w:val="24"/>
          <w:szCs w:val="24"/>
        </w:rPr>
        <w:t xml:space="preserve">дней до сдачи результата выполненных работ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у,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обязан предоставить ему </w:t>
      </w:r>
      <w:r w:rsidR="009146FA" w:rsidRPr="00711D41">
        <w:rPr>
          <w:sz w:val="24"/>
          <w:szCs w:val="24"/>
        </w:rPr>
        <w:t>И</w:t>
      </w:r>
      <w:r w:rsidRPr="00711D41">
        <w:rPr>
          <w:sz w:val="24"/>
          <w:szCs w:val="24"/>
        </w:rPr>
        <w:t xml:space="preserve">сполнительную документацию в полном объеме в </w:t>
      </w:r>
      <w:r w:rsidR="004D0277" w:rsidRPr="00711D41">
        <w:rPr>
          <w:sz w:val="24"/>
          <w:szCs w:val="24"/>
        </w:rPr>
        <w:t>3</w:t>
      </w:r>
      <w:r w:rsidRPr="00711D41">
        <w:rPr>
          <w:sz w:val="24"/>
          <w:szCs w:val="24"/>
        </w:rPr>
        <w:t xml:space="preserve"> (</w:t>
      </w:r>
      <w:r w:rsidR="004D0277" w:rsidRPr="00711D41">
        <w:rPr>
          <w:sz w:val="24"/>
          <w:szCs w:val="24"/>
        </w:rPr>
        <w:t>трех</w:t>
      </w:r>
      <w:r w:rsidRPr="00711D41">
        <w:rPr>
          <w:sz w:val="24"/>
          <w:szCs w:val="24"/>
        </w:rPr>
        <w:t xml:space="preserve">) экземплярах для проверки и оценки. После проверки </w:t>
      </w:r>
      <w:r w:rsidR="009146FA" w:rsidRPr="00711D41">
        <w:rPr>
          <w:sz w:val="24"/>
          <w:szCs w:val="24"/>
        </w:rPr>
        <w:t>И</w:t>
      </w:r>
      <w:r w:rsidRPr="00711D41">
        <w:rPr>
          <w:sz w:val="24"/>
          <w:szCs w:val="24"/>
        </w:rPr>
        <w:t xml:space="preserve">сполнительной документации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в течение 5 (</w:t>
      </w:r>
      <w:r w:rsidR="001263E3">
        <w:rPr>
          <w:sz w:val="24"/>
          <w:szCs w:val="24"/>
        </w:rPr>
        <w:t>п</w:t>
      </w:r>
      <w:r w:rsidRPr="00711D41">
        <w:rPr>
          <w:sz w:val="24"/>
          <w:szCs w:val="24"/>
        </w:rPr>
        <w:t>ят</w:t>
      </w:r>
      <w:r w:rsidR="00242805">
        <w:rPr>
          <w:sz w:val="24"/>
          <w:szCs w:val="24"/>
        </w:rPr>
        <w:t>и</w:t>
      </w:r>
      <w:r w:rsidRPr="00711D41">
        <w:rPr>
          <w:sz w:val="24"/>
          <w:szCs w:val="24"/>
        </w:rPr>
        <w:t xml:space="preserve">) </w:t>
      </w:r>
      <w:r w:rsidR="00AB3F56" w:rsidRPr="00711D41">
        <w:rPr>
          <w:sz w:val="24"/>
          <w:szCs w:val="24"/>
        </w:rPr>
        <w:t xml:space="preserve">рабочих </w:t>
      </w:r>
      <w:r w:rsidRPr="00711D41">
        <w:rPr>
          <w:sz w:val="24"/>
          <w:szCs w:val="24"/>
        </w:rPr>
        <w:t xml:space="preserve">дней исправляет замечания, если таковые будут иметь место и передает ее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у с офо</w:t>
      </w:r>
      <w:r w:rsidR="00453E43" w:rsidRPr="00711D41">
        <w:rPr>
          <w:sz w:val="24"/>
          <w:szCs w:val="24"/>
        </w:rPr>
        <w:t>рмлением соответствующих актов.</w:t>
      </w:r>
    </w:p>
    <w:p w:rsidR="0042048B" w:rsidRPr="00711D41" w:rsidRDefault="00C12DCF" w:rsidP="00C17315">
      <w:pPr>
        <w:widowControl/>
        <w:shd w:val="clear" w:color="auto" w:fill="FFFFFF"/>
        <w:tabs>
          <w:tab w:val="left" w:pos="-100"/>
          <w:tab w:val="left" w:pos="1134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Заказчик</w:t>
      </w:r>
      <w:r w:rsidR="0069042F" w:rsidRPr="00711D41">
        <w:rPr>
          <w:sz w:val="24"/>
          <w:szCs w:val="24"/>
        </w:rPr>
        <w:t xml:space="preserve"> </w:t>
      </w:r>
      <w:r w:rsidR="00453AB5" w:rsidRPr="00711D41">
        <w:rPr>
          <w:sz w:val="24"/>
          <w:szCs w:val="24"/>
        </w:rPr>
        <w:t xml:space="preserve">обязан в течение </w:t>
      </w:r>
      <w:r w:rsidR="004D0277" w:rsidRPr="00711D41">
        <w:rPr>
          <w:sz w:val="24"/>
          <w:szCs w:val="24"/>
        </w:rPr>
        <w:t>5</w:t>
      </w:r>
      <w:r w:rsidR="00073650" w:rsidRPr="00711D41">
        <w:rPr>
          <w:sz w:val="24"/>
          <w:szCs w:val="24"/>
        </w:rPr>
        <w:t xml:space="preserve"> </w:t>
      </w:r>
      <w:r w:rsidR="004D0277" w:rsidRPr="00711D41">
        <w:rPr>
          <w:sz w:val="24"/>
          <w:szCs w:val="24"/>
        </w:rPr>
        <w:t>(пяти)</w:t>
      </w:r>
      <w:r w:rsidR="00ED1CB6">
        <w:rPr>
          <w:sz w:val="24"/>
          <w:szCs w:val="24"/>
        </w:rPr>
        <w:t xml:space="preserve"> рабочих</w:t>
      </w:r>
      <w:r w:rsidR="00453AB5" w:rsidRPr="00711D41">
        <w:rPr>
          <w:sz w:val="24"/>
          <w:szCs w:val="24"/>
        </w:rPr>
        <w:t xml:space="preserve"> </w:t>
      </w:r>
      <w:r w:rsidR="005D7329" w:rsidRPr="00711D41">
        <w:rPr>
          <w:sz w:val="24"/>
          <w:szCs w:val="24"/>
        </w:rPr>
        <w:t>дней после получения в надлежащем виде и в полном объеме Исполнительной документации осмотреть и принять выполненную работу</w:t>
      </w:r>
      <w:r w:rsidR="00ED5F98">
        <w:rPr>
          <w:sz w:val="24"/>
          <w:szCs w:val="24"/>
        </w:rPr>
        <w:t xml:space="preserve"> </w:t>
      </w:r>
      <w:r w:rsidR="0042048B" w:rsidRPr="00711D41">
        <w:rPr>
          <w:sz w:val="24"/>
          <w:szCs w:val="24"/>
        </w:rPr>
        <w:t>либо предоставить мотивированный отказ.</w:t>
      </w:r>
    </w:p>
    <w:p w:rsidR="000F1773" w:rsidRDefault="000F1773" w:rsidP="00C17315">
      <w:pPr>
        <w:widowControl/>
        <w:shd w:val="clear" w:color="auto" w:fill="FFFFFF"/>
        <w:tabs>
          <w:tab w:val="left" w:pos="-100"/>
          <w:tab w:val="left" w:pos="1134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За</w:t>
      </w:r>
      <w:r w:rsidR="00453AB5" w:rsidRPr="00711D41">
        <w:rPr>
          <w:sz w:val="24"/>
          <w:szCs w:val="24"/>
        </w:rPr>
        <w:t xml:space="preserve"> </w:t>
      </w:r>
      <w:r w:rsidR="004D0277" w:rsidRPr="00711D41">
        <w:rPr>
          <w:sz w:val="24"/>
          <w:szCs w:val="24"/>
        </w:rPr>
        <w:t>5 (пять)</w:t>
      </w:r>
      <w:r w:rsidR="00453AB5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дней до сдачи результата выполненных работ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у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предоставляет ему инструкции по монтажу и эксплуатации </w:t>
      </w:r>
      <w:r w:rsidR="008A12D0" w:rsidRPr="00711D41">
        <w:rPr>
          <w:sz w:val="24"/>
          <w:szCs w:val="24"/>
        </w:rPr>
        <w:t>оборудования</w:t>
      </w:r>
      <w:r w:rsidRPr="00711D41">
        <w:rPr>
          <w:sz w:val="24"/>
          <w:szCs w:val="24"/>
        </w:rPr>
        <w:t>, а также рекомендации по его техническому обслуживанию и ремонту.</w:t>
      </w:r>
    </w:p>
    <w:p w:rsidR="00F340CA" w:rsidRPr="00711D41" w:rsidRDefault="00F340CA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нарушении Подрядчиком обязательств по настоящему Договору Заказчик вправе удержать начисленную за данное нарушение неустойку из суммы, подлежащей уплате за выполненные работы. В данном случае Подрядчику направляется письменное уведомление, в котором Заказчик сообщает Подрядчику о размере начисленной неустойки за нарушенное обязательство и ее удержании из суммы, подлежащей уплате за выполненные работы. Уведомление, направленное с использованием средств факсимильной и/или электронной связи, имеет юридическую силу, до момента направления оригинала Подрядчику. Оригинал уведомления направляется Подрядчику в течение 15 дней с момента направления с использованием средств факсимильной связи и/или электронной связи.</w:t>
      </w:r>
    </w:p>
    <w:p w:rsidR="00ED1CB6" w:rsidRDefault="00ED1CB6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Окончательный расчет за выполненные работы производится между Заказчиком и Подрядчиком при условии передачи полного комплекта Исполнительной документации по выполненным работам, не позднее 30 (тридцати) дней после полного завершения работ, включая устранение выявленных дефектов, на основании подписанных Сторонами: Акта приемки выполненных работ (форма КС-2), Справки о стоимости выполненных работ (форма КС-3).</w:t>
      </w:r>
    </w:p>
    <w:p w:rsidR="00ED1CB6" w:rsidRDefault="00ED1CB6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Стороны обязаны ежеквартально проводит сверку расчетов по обязательствам, возникшим из исполняемого настоящего Договора.</w:t>
      </w:r>
    </w:p>
    <w:p w:rsidR="00ED1CB6" w:rsidRDefault="00ED1CB6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Заказчик предоставляет Подрядчику подписанные со своей стороны акты сверки расчетов, составленные на последнее число месяца прошедшего квартала в 2-х экземплярах.</w:t>
      </w:r>
    </w:p>
    <w:p w:rsidR="00ED1CB6" w:rsidRDefault="00ED1CB6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Подрядчик в течение 5 (пяти) рабочих дней с даты получения акта сверки подписывает его и возвращает один</w:t>
      </w:r>
      <w:r w:rsidR="00755FC8">
        <w:rPr>
          <w:sz w:val="24"/>
          <w:szCs w:val="24"/>
        </w:rPr>
        <w:t xml:space="preserve"> экземпляр Заказчику либо, при наличии разногласий, направляет в адрес Заказчика подписанный акт сверки с разногласиями.</w:t>
      </w:r>
    </w:p>
    <w:p w:rsidR="00755FC8" w:rsidRPr="00711D41" w:rsidRDefault="00755FC8" w:rsidP="00C17315">
      <w:pPr>
        <w:widowControl/>
        <w:numPr>
          <w:ilvl w:val="1"/>
          <w:numId w:val="12"/>
        </w:numPr>
        <w:shd w:val="clear" w:color="auto" w:fill="FFFFFF"/>
        <w:tabs>
          <w:tab w:val="left" w:pos="-100"/>
          <w:tab w:val="left" w:pos="1134"/>
        </w:tabs>
        <w:spacing w:line="228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Переданный по факсимильной связи акт сверки взаимных расчетов имеет юридическую силу до обмена оригиналами.</w:t>
      </w:r>
    </w:p>
    <w:p w:rsidR="004336BB" w:rsidRDefault="004336BB" w:rsidP="00C17315">
      <w:pPr>
        <w:widowControl/>
        <w:autoSpaceDE/>
        <w:autoSpaceDN/>
        <w:adjustRightInd/>
        <w:spacing w:line="228" w:lineRule="auto"/>
        <w:rPr>
          <w:b/>
          <w:sz w:val="24"/>
          <w:szCs w:val="24"/>
        </w:rPr>
      </w:pPr>
    </w:p>
    <w:p w:rsidR="0069297D" w:rsidRPr="00711D41" w:rsidRDefault="0070274B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sz w:val="24"/>
          <w:szCs w:val="24"/>
          <w:lang w:val="en-US"/>
        </w:rPr>
      </w:pPr>
      <w:r w:rsidRPr="00711D41">
        <w:rPr>
          <w:b/>
          <w:sz w:val="24"/>
          <w:szCs w:val="24"/>
        </w:rPr>
        <w:t>Статья 7. МАТЕРИАЛЫ И ОБОРУДОВАНИЕ</w:t>
      </w:r>
    </w:p>
    <w:p w:rsidR="00C16B42" w:rsidRPr="00711D41" w:rsidRDefault="00CD2534" w:rsidP="00C17315">
      <w:pPr>
        <w:keepNext/>
        <w:widowControl/>
        <w:numPr>
          <w:ilvl w:val="1"/>
          <w:numId w:val="3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До начала производства работ на </w:t>
      </w:r>
      <w:r w:rsidR="00455F66" w:rsidRPr="00711D41">
        <w:rPr>
          <w:sz w:val="24"/>
          <w:szCs w:val="24"/>
        </w:rPr>
        <w:t>объекте С</w:t>
      </w:r>
      <w:r w:rsidRPr="00711D41">
        <w:rPr>
          <w:sz w:val="24"/>
          <w:szCs w:val="24"/>
        </w:rPr>
        <w:t>тороны составляют протокол разделения поставки материалов и оборудован</w:t>
      </w:r>
      <w:r w:rsidR="00E846F5" w:rsidRPr="00711D41">
        <w:rPr>
          <w:sz w:val="24"/>
          <w:szCs w:val="24"/>
        </w:rPr>
        <w:t>ия и график</w:t>
      </w:r>
      <w:r w:rsidRPr="00711D41">
        <w:rPr>
          <w:sz w:val="24"/>
          <w:szCs w:val="24"/>
        </w:rPr>
        <w:t xml:space="preserve"> поставки материалов и </w:t>
      </w:r>
      <w:r w:rsidRPr="00711D41">
        <w:rPr>
          <w:sz w:val="24"/>
          <w:szCs w:val="24"/>
        </w:rPr>
        <w:lastRenderedPageBreak/>
        <w:t xml:space="preserve">оборудования в соответствии со сроками выполнения работ указанными в </w:t>
      </w:r>
      <w:r w:rsidR="009B07BC">
        <w:rPr>
          <w:sz w:val="24"/>
          <w:szCs w:val="24"/>
        </w:rPr>
        <w:t>разделе</w:t>
      </w:r>
      <w:r w:rsidRPr="00711D41">
        <w:rPr>
          <w:sz w:val="24"/>
          <w:szCs w:val="24"/>
        </w:rPr>
        <w:t xml:space="preserve"> 3</w:t>
      </w:r>
      <w:r w:rsidR="009B07BC">
        <w:rPr>
          <w:sz w:val="24"/>
          <w:szCs w:val="24"/>
        </w:rPr>
        <w:t xml:space="preserve"> настоящего</w:t>
      </w:r>
      <w:r w:rsidRPr="00711D41">
        <w:rPr>
          <w:sz w:val="24"/>
          <w:szCs w:val="24"/>
        </w:rPr>
        <w:t xml:space="preserve">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оговора</w:t>
      </w:r>
      <w:r w:rsidR="003004DC" w:rsidRPr="00711D41">
        <w:rPr>
          <w:sz w:val="24"/>
          <w:szCs w:val="24"/>
        </w:rPr>
        <w:t xml:space="preserve"> (при необходимости)</w:t>
      </w:r>
      <w:r w:rsidR="00863372" w:rsidRPr="00711D41">
        <w:rPr>
          <w:sz w:val="24"/>
          <w:szCs w:val="24"/>
        </w:rPr>
        <w:t>.</w:t>
      </w:r>
    </w:p>
    <w:p w:rsidR="00F734A2" w:rsidRPr="00711D41" w:rsidRDefault="00F734A2" w:rsidP="00C17315">
      <w:pPr>
        <w:widowControl/>
        <w:numPr>
          <w:ilvl w:val="1"/>
          <w:numId w:val="3"/>
        </w:numPr>
        <w:shd w:val="clear" w:color="auto" w:fill="FFFFFF"/>
        <w:tabs>
          <w:tab w:val="left" w:pos="1134"/>
          <w:tab w:val="left" w:pos="9781"/>
          <w:tab w:val="left" w:pos="9923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Приемку, разгрузку, складирование и хранение ТМЦ, поставляем</w:t>
      </w:r>
      <w:r w:rsidR="00D469EF" w:rsidRPr="00711D41">
        <w:rPr>
          <w:sz w:val="24"/>
          <w:szCs w:val="24"/>
        </w:rPr>
        <w:t xml:space="preserve">ых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ом</w:t>
      </w:r>
      <w:r w:rsidR="00453E43" w:rsidRPr="00711D41">
        <w:rPr>
          <w:sz w:val="24"/>
          <w:szCs w:val="24"/>
        </w:rPr>
        <w:t xml:space="preserve"> на объект</w:t>
      </w:r>
      <w:r w:rsidRPr="00711D41">
        <w:rPr>
          <w:sz w:val="24"/>
          <w:szCs w:val="24"/>
        </w:rPr>
        <w:t xml:space="preserve">, осуществляет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.</w:t>
      </w:r>
    </w:p>
    <w:p w:rsidR="00C549B5" w:rsidRPr="00711D41" w:rsidRDefault="00903D35" w:rsidP="00C17315">
      <w:pPr>
        <w:widowControl/>
        <w:numPr>
          <w:ilvl w:val="1"/>
          <w:numId w:val="3"/>
        </w:numPr>
        <w:shd w:val="clear" w:color="auto" w:fill="FFFFFF"/>
        <w:tabs>
          <w:tab w:val="left" w:pos="1134"/>
          <w:tab w:val="left" w:pos="9781"/>
          <w:tab w:val="left" w:pos="9923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О</w:t>
      </w:r>
      <w:r w:rsidR="00CD2534" w:rsidRPr="00711D41">
        <w:rPr>
          <w:sz w:val="24"/>
          <w:szCs w:val="24"/>
        </w:rPr>
        <w:t xml:space="preserve">тветственность за соответствие используемых материалов и оборудования, </w:t>
      </w:r>
      <w:r w:rsidR="00F734A2" w:rsidRPr="00711D41">
        <w:rPr>
          <w:sz w:val="24"/>
          <w:szCs w:val="24"/>
        </w:rPr>
        <w:t xml:space="preserve">спецификациям, </w:t>
      </w:r>
      <w:r w:rsidR="00CD2534" w:rsidRPr="00711D41">
        <w:rPr>
          <w:sz w:val="24"/>
          <w:szCs w:val="24"/>
        </w:rPr>
        <w:t>государственным стандартам и техническим условиям</w:t>
      </w:r>
      <w:r w:rsidR="00455F66" w:rsidRPr="00711D41">
        <w:rPr>
          <w:sz w:val="24"/>
          <w:szCs w:val="24"/>
        </w:rPr>
        <w:t xml:space="preserve"> несет предоставившая их Сторона.</w:t>
      </w:r>
    </w:p>
    <w:p w:rsidR="00F524DF" w:rsidRPr="00711D41" w:rsidRDefault="00C16B42" w:rsidP="00C17315">
      <w:pPr>
        <w:widowControl/>
        <w:numPr>
          <w:ilvl w:val="1"/>
          <w:numId w:val="3"/>
        </w:numPr>
        <w:shd w:val="clear" w:color="auto" w:fill="FFFFFF"/>
        <w:tabs>
          <w:tab w:val="left" w:pos="1134"/>
          <w:tab w:val="left" w:pos="9781"/>
          <w:tab w:val="left" w:pos="9923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Риск случайной гибели или случайного повреждения материалов, оборудования, приобретенных в соответствии с условиями настоящего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оговора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ом</w:t>
      </w:r>
      <w:r w:rsidR="00903D35" w:rsidRPr="00711D41">
        <w:rPr>
          <w:sz w:val="24"/>
          <w:szCs w:val="24"/>
        </w:rPr>
        <w:t xml:space="preserve"> с</w:t>
      </w:r>
      <w:r w:rsidRPr="00711D41">
        <w:rPr>
          <w:sz w:val="24"/>
          <w:szCs w:val="24"/>
        </w:rPr>
        <w:t xml:space="preserve"> момента их передачи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у</w:t>
      </w:r>
      <w:r w:rsidR="00903D35" w:rsidRPr="00711D41">
        <w:rPr>
          <w:sz w:val="24"/>
          <w:szCs w:val="24"/>
        </w:rPr>
        <w:t xml:space="preserve"> и до момента подписания Сторонами акта сдачи-приемки полностью выполненных работ</w:t>
      </w:r>
      <w:r w:rsidRPr="00711D41">
        <w:rPr>
          <w:sz w:val="24"/>
          <w:szCs w:val="24"/>
        </w:rPr>
        <w:t xml:space="preserve"> несет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.</w:t>
      </w:r>
    </w:p>
    <w:p w:rsidR="00F70AE9" w:rsidRPr="00711D41" w:rsidRDefault="00F70AE9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</w:p>
    <w:p w:rsidR="0069297D" w:rsidRPr="00711D41" w:rsidRDefault="00BC0736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t xml:space="preserve">Статья </w:t>
      </w:r>
      <w:r w:rsidR="00CD2534" w:rsidRPr="00711D41">
        <w:rPr>
          <w:b/>
          <w:sz w:val="24"/>
          <w:szCs w:val="24"/>
        </w:rPr>
        <w:t>8</w:t>
      </w:r>
      <w:r w:rsidRPr="00711D41">
        <w:rPr>
          <w:b/>
          <w:sz w:val="24"/>
          <w:szCs w:val="24"/>
        </w:rPr>
        <w:t>.</w:t>
      </w:r>
      <w:r w:rsidR="00810F1A" w:rsidRPr="00711D41">
        <w:rPr>
          <w:b/>
          <w:sz w:val="24"/>
          <w:szCs w:val="24"/>
        </w:rPr>
        <w:t xml:space="preserve"> </w:t>
      </w:r>
      <w:r w:rsidRPr="00711D41">
        <w:rPr>
          <w:b/>
          <w:sz w:val="24"/>
          <w:szCs w:val="24"/>
        </w:rPr>
        <w:t>ПРОИЗВОДСТВО РАБОТ</w:t>
      </w:r>
    </w:p>
    <w:p w:rsidR="00CD2534" w:rsidRPr="00711D41" w:rsidRDefault="00C12DCF" w:rsidP="00C17315">
      <w:pPr>
        <w:keepNext/>
        <w:widowControl/>
        <w:numPr>
          <w:ilvl w:val="1"/>
          <w:numId w:val="13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Заказчик</w:t>
      </w:r>
      <w:r w:rsidR="005122FE" w:rsidRPr="00711D41">
        <w:rPr>
          <w:sz w:val="24"/>
          <w:szCs w:val="24"/>
        </w:rPr>
        <w:t xml:space="preserve"> назначает своего представителя, который от его имени, совместно с </w:t>
      </w:r>
      <w:r w:rsidRPr="00711D41">
        <w:rPr>
          <w:sz w:val="24"/>
          <w:szCs w:val="24"/>
        </w:rPr>
        <w:t>Подрядчик</w:t>
      </w:r>
      <w:r w:rsidR="005122FE" w:rsidRPr="00711D41">
        <w:rPr>
          <w:sz w:val="24"/>
          <w:szCs w:val="24"/>
        </w:rPr>
        <w:t xml:space="preserve">ом, осуществляет приемку </w:t>
      </w:r>
      <w:r w:rsidR="00E80230" w:rsidRPr="00711D41">
        <w:rPr>
          <w:sz w:val="24"/>
          <w:szCs w:val="24"/>
        </w:rPr>
        <w:t xml:space="preserve">выполненных работ </w:t>
      </w:r>
      <w:r w:rsidR="005122FE" w:rsidRPr="00711D41">
        <w:rPr>
          <w:sz w:val="24"/>
          <w:szCs w:val="24"/>
        </w:rPr>
        <w:t xml:space="preserve">по акту </w:t>
      </w:r>
      <w:r w:rsidR="009146FA" w:rsidRPr="00711D41">
        <w:rPr>
          <w:sz w:val="24"/>
          <w:szCs w:val="24"/>
        </w:rPr>
        <w:t xml:space="preserve">о приемке </w:t>
      </w:r>
      <w:r w:rsidR="005122FE" w:rsidRPr="00711D41">
        <w:rPr>
          <w:sz w:val="24"/>
          <w:szCs w:val="24"/>
        </w:rPr>
        <w:t>выполненных работ</w:t>
      </w:r>
      <w:r w:rsidR="009F2971" w:rsidRPr="00711D41">
        <w:rPr>
          <w:sz w:val="24"/>
          <w:szCs w:val="24"/>
        </w:rPr>
        <w:t xml:space="preserve"> (форма КС-</w:t>
      </w:r>
      <w:r w:rsidR="009146FA" w:rsidRPr="00711D41">
        <w:rPr>
          <w:sz w:val="24"/>
          <w:szCs w:val="24"/>
        </w:rPr>
        <w:t>2)</w:t>
      </w:r>
      <w:r w:rsidR="005122FE" w:rsidRPr="00711D41">
        <w:rPr>
          <w:sz w:val="24"/>
          <w:szCs w:val="24"/>
        </w:rPr>
        <w:t xml:space="preserve">, технический надзор, контроль за их выполнением и качеством, а также производит проверку соответствия используемых </w:t>
      </w:r>
      <w:r w:rsidRPr="00711D41">
        <w:rPr>
          <w:sz w:val="24"/>
          <w:szCs w:val="24"/>
        </w:rPr>
        <w:t>Подрядчик</w:t>
      </w:r>
      <w:r w:rsidR="005122FE" w:rsidRPr="00711D41">
        <w:rPr>
          <w:sz w:val="24"/>
          <w:szCs w:val="24"/>
        </w:rPr>
        <w:t xml:space="preserve">ом </w:t>
      </w:r>
      <w:r w:rsidR="009146FA" w:rsidRPr="00711D41">
        <w:rPr>
          <w:sz w:val="24"/>
          <w:szCs w:val="24"/>
        </w:rPr>
        <w:t>М</w:t>
      </w:r>
      <w:r w:rsidR="005122FE" w:rsidRPr="00711D41">
        <w:rPr>
          <w:sz w:val="24"/>
          <w:szCs w:val="24"/>
        </w:rPr>
        <w:t xml:space="preserve">атериалов и </w:t>
      </w:r>
      <w:r w:rsidR="009146FA" w:rsidRPr="00711D41">
        <w:rPr>
          <w:sz w:val="24"/>
          <w:szCs w:val="24"/>
        </w:rPr>
        <w:t>О</w:t>
      </w:r>
      <w:r w:rsidR="005122FE" w:rsidRPr="00711D41">
        <w:rPr>
          <w:sz w:val="24"/>
          <w:szCs w:val="24"/>
        </w:rPr>
        <w:t xml:space="preserve">борудования условиям </w:t>
      </w:r>
      <w:r w:rsidR="009146FA" w:rsidRPr="00711D41">
        <w:rPr>
          <w:sz w:val="24"/>
          <w:szCs w:val="24"/>
        </w:rPr>
        <w:t>Д</w:t>
      </w:r>
      <w:r w:rsidR="005122FE" w:rsidRPr="00711D41">
        <w:rPr>
          <w:sz w:val="24"/>
          <w:szCs w:val="24"/>
        </w:rPr>
        <w:t xml:space="preserve">оговора и </w:t>
      </w:r>
      <w:r w:rsidR="009146FA" w:rsidRPr="00711D41">
        <w:rPr>
          <w:sz w:val="24"/>
          <w:szCs w:val="24"/>
        </w:rPr>
        <w:t>П</w:t>
      </w:r>
      <w:r w:rsidR="005122FE" w:rsidRPr="00711D41">
        <w:rPr>
          <w:sz w:val="24"/>
          <w:szCs w:val="24"/>
        </w:rPr>
        <w:t xml:space="preserve">роектной документации. Представитель </w:t>
      </w:r>
      <w:r w:rsidRPr="00711D41">
        <w:rPr>
          <w:sz w:val="24"/>
          <w:szCs w:val="24"/>
        </w:rPr>
        <w:t>Заказчик</w:t>
      </w:r>
      <w:r w:rsidR="005122FE" w:rsidRPr="00711D41">
        <w:rPr>
          <w:sz w:val="24"/>
          <w:szCs w:val="24"/>
        </w:rPr>
        <w:t xml:space="preserve">а имеет право беспрепятственного доступа ко всем видам работ в любое время, не вмешиваясь при этом в оперативно-хозяйственную деятельность </w:t>
      </w:r>
      <w:r w:rsidRPr="00711D41">
        <w:rPr>
          <w:sz w:val="24"/>
          <w:szCs w:val="24"/>
        </w:rPr>
        <w:t>Подрядчик</w:t>
      </w:r>
      <w:r w:rsidR="005122FE" w:rsidRPr="00711D41">
        <w:rPr>
          <w:sz w:val="24"/>
          <w:szCs w:val="24"/>
        </w:rPr>
        <w:t>а.</w:t>
      </w:r>
    </w:p>
    <w:p w:rsidR="00BC0736" w:rsidRPr="00711D41" w:rsidRDefault="00BC0736" w:rsidP="00C17315">
      <w:pPr>
        <w:widowControl/>
        <w:numPr>
          <w:ilvl w:val="1"/>
          <w:numId w:val="13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В случае если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ом будут обнаружены некачественно выполненные</w:t>
      </w:r>
      <w:r w:rsidR="00023C49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работы, то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своими силами и без увеличения стоимости работ, обязан в</w:t>
      </w:r>
      <w:r w:rsidR="00023C49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согласованный срок </w:t>
      </w:r>
      <w:r w:rsidR="00CA0F48" w:rsidRPr="00711D41">
        <w:rPr>
          <w:sz w:val="24"/>
          <w:szCs w:val="24"/>
        </w:rPr>
        <w:t>устранить замечания</w:t>
      </w:r>
      <w:r w:rsidR="003D1009" w:rsidRPr="00711D41">
        <w:rPr>
          <w:sz w:val="24"/>
          <w:szCs w:val="24"/>
        </w:rPr>
        <w:t xml:space="preserve"> </w:t>
      </w:r>
      <w:r w:rsidR="00CA0F48" w:rsidRPr="00711D41">
        <w:rPr>
          <w:sz w:val="24"/>
          <w:szCs w:val="24"/>
        </w:rPr>
        <w:t>с надлежащим качеством</w:t>
      </w:r>
      <w:r w:rsidR="003D1009" w:rsidRPr="00711D41">
        <w:rPr>
          <w:sz w:val="24"/>
          <w:szCs w:val="24"/>
        </w:rPr>
        <w:t xml:space="preserve">. При невыполнении </w:t>
      </w:r>
      <w:r w:rsidR="00C12DCF" w:rsidRPr="00711D41">
        <w:rPr>
          <w:sz w:val="24"/>
          <w:szCs w:val="24"/>
        </w:rPr>
        <w:t>Подрядчик</w:t>
      </w:r>
      <w:r w:rsidR="003D1009" w:rsidRPr="00711D41">
        <w:rPr>
          <w:sz w:val="24"/>
          <w:szCs w:val="24"/>
        </w:rPr>
        <w:t xml:space="preserve">ом </w:t>
      </w:r>
      <w:r w:rsidR="00CA0F48" w:rsidRPr="00711D41">
        <w:rPr>
          <w:sz w:val="24"/>
          <w:szCs w:val="24"/>
        </w:rPr>
        <w:t xml:space="preserve">замечаний, </w:t>
      </w:r>
      <w:r w:rsidR="00C12DCF" w:rsidRPr="00711D41">
        <w:rPr>
          <w:sz w:val="24"/>
          <w:szCs w:val="24"/>
        </w:rPr>
        <w:t>Заказчик</w:t>
      </w:r>
      <w:r w:rsidR="003D1009" w:rsidRPr="00711D41">
        <w:rPr>
          <w:sz w:val="24"/>
          <w:szCs w:val="24"/>
        </w:rPr>
        <w:t xml:space="preserve"> вправе привлечь другую организацию с оплатой расходов за счет </w:t>
      </w:r>
      <w:r w:rsidR="00C12DCF" w:rsidRPr="00711D41">
        <w:rPr>
          <w:sz w:val="24"/>
          <w:szCs w:val="24"/>
        </w:rPr>
        <w:t>Подрядчик</w:t>
      </w:r>
      <w:r w:rsidR="003D1009" w:rsidRPr="00711D41">
        <w:rPr>
          <w:sz w:val="24"/>
          <w:szCs w:val="24"/>
        </w:rPr>
        <w:t xml:space="preserve">а. </w:t>
      </w:r>
    </w:p>
    <w:p w:rsidR="00BC0736" w:rsidRPr="00711D41" w:rsidRDefault="00C12DCF" w:rsidP="00C17315">
      <w:pPr>
        <w:widowControl/>
        <w:numPr>
          <w:ilvl w:val="1"/>
          <w:numId w:val="13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Подрядчик</w:t>
      </w:r>
      <w:r w:rsidR="00BC0736" w:rsidRPr="00711D41">
        <w:rPr>
          <w:sz w:val="24"/>
          <w:szCs w:val="24"/>
        </w:rPr>
        <w:t xml:space="preserve"> обязан немедленно известить </w:t>
      </w:r>
      <w:r w:rsidRPr="00711D41">
        <w:rPr>
          <w:sz w:val="24"/>
          <w:szCs w:val="24"/>
        </w:rPr>
        <w:t>Заказчик</w:t>
      </w:r>
      <w:r w:rsidR="00BC0736" w:rsidRPr="00711D41">
        <w:rPr>
          <w:sz w:val="24"/>
          <w:szCs w:val="24"/>
        </w:rPr>
        <w:t>а и до получения</w:t>
      </w:r>
      <w:r w:rsidR="00E34509" w:rsidRPr="00711D41">
        <w:rPr>
          <w:sz w:val="24"/>
          <w:szCs w:val="24"/>
        </w:rPr>
        <w:t xml:space="preserve"> от него</w:t>
      </w:r>
      <w:r w:rsidR="00023C49" w:rsidRPr="00711D41">
        <w:rPr>
          <w:sz w:val="24"/>
          <w:szCs w:val="24"/>
        </w:rPr>
        <w:t xml:space="preserve"> </w:t>
      </w:r>
      <w:r w:rsidR="00BC0736" w:rsidRPr="00711D41">
        <w:rPr>
          <w:sz w:val="24"/>
          <w:szCs w:val="24"/>
        </w:rPr>
        <w:t>указаний приостановить работы при обнаружении:</w:t>
      </w:r>
    </w:p>
    <w:p w:rsidR="00BC0736" w:rsidRPr="00711D41" w:rsidRDefault="00BC0736" w:rsidP="00C17315">
      <w:pPr>
        <w:widowControl/>
        <w:shd w:val="clear" w:color="auto" w:fill="FFFFFF"/>
        <w:tabs>
          <w:tab w:val="left" w:pos="936"/>
          <w:tab w:val="left" w:pos="8789"/>
          <w:tab w:val="left" w:pos="8931"/>
        </w:tabs>
        <w:spacing w:line="228" w:lineRule="auto"/>
        <w:ind w:firstLine="562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-</w:t>
      </w:r>
      <w:r w:rsidRPr="00711D41">
        <w:rPr>
          <w:sz w:val="24"/>
          <w:szCs w:val="24"/>
        </w:rPr>
        <w:tab/>
        <w:t xml:space="preserve">непригодности или недоброкачественности предоставленных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ом</w:t>
      </w:r>
      <w:r w:rsidR="00023C49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материалов, оборудования, </w:t>
      </w:r>
      <w:r w:rsidR="009146FA" w:rsidRPr="00711D41">
        <w:rPr>
          <w:sz w:val="24"/>
          <w:szCs w:val="24"/>
        </w:rPr>
        <w:t>Т</w:t>
      </w:r>
      <w:r w:rsidR="00023C49" w:rsidRPr="00711D41">
        <w:rPr>
          <w:sz w:val="24"/>
          <w:szCs w:val="24"/>
        </w:rPr>
        <w:t xml:space="preserve">ехнической </w:t>
      </w:r>
      <w:r w:rsidRPr="00711D41">
        <w:rPr>
          <w:sz w:val="24"/>
          <w:szCs w:val="24"/>
        </w:rPr>
        <w:t>документации</w:t>
      </w:r>
      <w:r w:rsidR="00023C49" w:rsidRPr="00711D41">
        <w:rPr>
          <w:sz w:val="24"/>
          <w:szCs w:val="24"/>
        </w:rPr>
        <w:t>;</w:t>
      </w:r>
    </w:p>
    <w:p w:rsidR="00BC0736" w:rsidRPr="00711D41" w:rsidRDefault="00BC0736" w:rsidP="00C17315">
      <w:pPr>
        <w:widowControl/>
        <w:numPr>
          <w:ilvl w:val="0"/>
          <w:numId w:val="1"/>
        </w:numPr>
        <w:shd w:val="clear" w:color="auto" w:fill="FFFFFF"/>
        <w:tabs>
          <w:tab w:val="left" w:pos="787"/>
          <w:tab w:val="left" w:pos="8789"/>
          <w:tab w:val="left" w:pos="8931"/>
        </w:tabs>
        <w:spacing w:line="228" w:lineRule="auto"/>
        <w:ind w:firstLine="562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возможных неблагоприятных для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а последствий выполнения его указаний о способе исполнения работ</w:t>
      </w:r>
      <w:r w:rsidR="00C72509" w:rsidRPr="00711D41">
        <w:rPr>
          <w:sz w:val="24"/>
          <w:szCs w:val="24"/>
        </w:rPr>
        <w:t>;</w:t>
      </w:r>
    </w:p>
    <w:p w:rsidR="00BC0736" w:rsidRPr="00711D41" w:rsidRDefault="00BC0736" w:rsidP="00C17315">
      <w:pPr>
        <w:widowControl/>
        <w:numPr>
          <w:ilvl w:val="0"/>
          <w:numId w:val="1"/>
        </w:numPr>
        <w:shd w:val="clear" w:color="auto" w:fill="FFFFFF"/>
        <w:tabs>
          <w:tab w:val="left" w:pos="787"/>
          <w:tab w:val="left" w:pos="8789"/>
          <w:tab w:val="left" w:pos="8931"/>
        </w:tabs>
        <w:spacing w:line="228" w:lineRule="auto"/>
        <w:ind w:firstLine="562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иных, не зависящих от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023C49" w:rsidRPr="00711D41" w:rsidRDefault="00023C49" w:rsidP="00C17315">
      <w:pPr>
        <w:widowControl/>
        <w:spacing w:line="228" w:lineRule="auto"/>
        <w:ind w:firstLine="54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При этом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, извещенный о вышеуказанных обстоятельствах, обязуется заменить непригодные или недоброкачественные материалы или оборудование, </w:t>
      </w:r>
      <w:r w:rsidR="009146FA" w:rsidRPr="00711D41">
        <w:rPr>
          <w:sz w:val="24"/>
          <w:szCs w:val="24"/>
        </w:rPr>
        <w:t>Т</w:t>
      </w:r>
      <w:r w:rsidRPr="00711D41">
        <w:rPr>
          <w:sz w:val="24"/>
          <w:szCs w:val="24"/>
        </w:rPr>
        <w:t>ехническую документацию, изменить указания о способе выполнения работы, принять другие необходимые меры или дать указание о прекращении работы</w:t>
      </w:r>
      <w:r w:rsidR="009F2971" w:rsidRPr="00711D41">
        <w:rPr>
          <w:sz w:val="24"/>
          <w:szCs w:val="24"/>
        </w:rPr>
        <w:t xml:space="preserve"> в течение </w:t>
      </w:r>
      <w:r w:rsidR="00E80230" w:rsidRPr="00711D41">
        <w:rPr>
          <w:sz w:val="24"/>
          <w:szCs w:val="24"/>
        </w:rPr>
        <w:t>5 (</w:t>
      </w:r>
      <w:r w:rsidR="004C0B4B">
        <w:rPr>
          <w:sz w:val="24"/>
          <w:szCs w:val="24"/>
        </w:rPr>
        <w:t>п</w:t>
      </w:r>
      <w:r w:rsidR="00C72509" w:rsidRPr="00711D41">
        <w:rPr>
          <w:sz w:val="24"/>
          <w:szCs w:val="24"/>
        </w:rPr>
        <w:t>яти) дней.</w:t>
      </w:r>
    </w:p>
    <w:p w:rsidR="00252AF6" w:rsidRPr="00711D41" w:rsidRDefault="00C12DCF" w:rsidP="00C17315">
      <w:pPr>
        <w:widowControl/>
        <w:numPr>
          <w:ilvl w:val="1"/>
          <w:numId w:val="13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Подрядчик</w:t>
      </w:r>
      <w:r w:rsidR="00252AF6" w:rsidRPr="00711D41">
        <w:rPr>
          <w:sz w:val="24"/>
          <w:szCs w:val="24"/>
        </w:rPr>
        <w:t xml:space="preserve"> обеспечивает полную сохранность существующих на </w:t>
      </w:r>
      <w:r w:rsidR="00DF539F" w:rsidRPr="00711D41">
        <w:rPr>
          <w:sz w:val="24"/>
          <w:szCs w:val="24"/>
        </w:rPr>
        <w:t>о</w:t>
      </w:r>
      <w:r w:rsidR="00252AF6" w:rsidRPr="00711D41">
        <w:rPr>
          <w:sz w:val="24"/>
          <w:szCs w:val="24"/>
        </w:rPr>
        <w:t>бъекте конструкций, инженерных сетей, проводки, материалов и т.п. В случае нанесения им ущерба, производит в течение 5 (</w:t>
      </w:r>
      <w:r w:rsidR="004C0B4B">
        <w:rPr>
          <w:sz w:val="24"/>
          <w:szCs w:val="24"/>
        </w:rPr>
        <w:t>п</w:t>
      </w:r>
      <w:r w:rsidR="00252AF6" w:rsidRPr="00711D41">
        <w:rPr>
          <w:sz w:val="24"/>
          <w:szCs w:val="24"/>
        </w:rPr>
        <w:t xml:space="preserve">яти) рабочих дней за свой счет восстановительные работы и направляет об этом соответствующее уведомление </w:t>
      </w:r>
      <w:r w:rsidRPr="00711D41">
        <w:rPr>
          <w:sz w:val="24"/>
          <w:szCs w:val="24"/>
        </w:rPr>
        <w:t>Заказчик</w:t>
      </w:r>
      <w:r w:rsidR="00252AF6" w:rsidRPr="00711D41">
        <w:rPr>
          <w:sz w:val="24"/>
          <w:szCs w:val="24"/>
        </w:rPr>
        <w:t>у.</w:t>
      </w:r>
    </w:p>
    <w:p w:rsidR="00CD2534" w:rsidRPr="00711D41" w:rsidRDefault="00CD2534" w:rsidP="00C17315">
      <w:pPr>
        <w:widowControl/>
        <w:numPr>
          <w:ilvl w:val="1"/>
          <w:numId w:val="13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 </w:t>
      </w:r>
      <w:r w:rsidR="00C12DCF" w:rsidRPr="00711D41">
        <w:rPr>
          <w:sz w:val="24"/>
          <w:szCs w:val="24"/>
        </w:rPr>
        <w:t>Подрядчик</w:t>
      </w:r>
      <w:r w:rsidR="00BC0736" w:rsidRPr="00711D41">
        <w:rPr>
          <w:sz w:val="24"/>
          <w:szCs w:val="24"/>
        </w:rPr>
        <w:t xml:space="preserve"> должен известить </w:t>
      </w:r>
      <w:r w:rsidR="00C12DCF" w:rsidRPr="00711D41">
        <w:rPr>
          <w:sz w:val="24"/>
          <w:szCs w:val="24"/>
        </w:rPr>
        <w:t>Заказчик</w:t>
      </w:r>
      <w:r w:rsidR="00BC0736" w:rsidRPr="00711D41">
        <w:rPr>
          <w:sz w:val="24"/>
          <w:szCs w:val="24"/>
        </w:rPr>
        <w:t xml:space="preserve">а за 48 </w:t>
      </w:r>
      <w:r w:rsidR="0079223A" w:rsidRPr="00711D41">
        <w:rPr>
          <w:sz w:val="24"/>
          <w:szCs w:val="24"/>
        </w:rPr>
        <w:t>(</w:t>
      </w:r>
      <w:r w:rsidR="004C0B4B">
        <w:rPr>
          <w:sz w:val="24"/>
          <w:szCs w:val="24"/>
        </w:rPr>
        <w:t>с</w:t>
      </w:r>
      <w:r w:rsidR="0079223A" w:rsidRPr="00711D41">
        <w:rPr>
          <w:sz w:val="24"/>
          <w:szCs w:val="24"/>
        </w:rPr>
        <w:t xml:space="preserve">орок восемь) </w:t>
      </w:r>
      <w:r w:rsidR="00BC0736" w:rsidRPr="00711D41">
        <w:rPr>
          <w:sz w:val="24"/>
          <w:szCs w:val="24"/>
        </w:rPr>
        <w:t>часов</w:t>
      </w:r>
      <w:r w:rsidR="004A0544" w:rsidRPr="00711D41">
        <w:rPr>
          <w:sz w:val="24"/>
          <w:szCs w:val="24"/>
        </w:rPr>
        <w:t xml:space="preserve"> до начала приемки </w:t>
      </w:r>
      <w:r w:rsidR="00BC0736" w:rsidRPr="00711D41">
        <w:rPr>
          <w:sz w:val="24"/>
          <w:szCs w:val="24"/>
        </w:rPr>
        <w:t xml:space="preserve">готовности конструкций и </w:t>
      </w:r>
      <w:r w:rsidR="00E80230" w:rsidRPr="00711D41">
        <w:rPr>
          <w:sz w:val="24"/>
          <w:szCs w:val="24"/>
        </w:rPr>
        <w:t>С</w:t>
      </w:r>
      <w:r w:rsidR="00BC0736" w:rsidRPr="00711D41">
        <w:rPr>
          <w:sz w:val="24"/>
          <w:szCs w:val="24"/>
        </w:rPr>
        <w:t xml:space="preserve">крытых работ. </w:t>
      </w:r>
      <w:r w:rsidR="00C12DCF" w:rsidRPr="00711D41">
        <w:rPr>
          <w:sz w:val="24"/>
          <w:szCs w:val="24"/>
        </w:rPr>
        <w:t>Подрядчик</w:t>
      </w:r>
      <w:r w:rsidR="00BC0736" w:rsidRPr="00711D41">
        <w:rPr>
          <w:sz w:val="24"/>
          <w:szCs w:val="24"/>
        </w:rPr>
        <w:t xml:space="preserve"> приступает к выполнению последующих работ только после приемки </w:t>
      </w:r>
      <w:r w:rsidR="00C12DCF" w:rsidRPr="00711D41">
        <w:rPr>
          <w:sz w:val="24"/>
          <w:szCs w:val="24"/>
        </w:rPr>
        <w:t>Заказчик</w:t>
      </w:r>
      <w:r w:rsidR="00BC0736" w:rsidRPr="00711D41">
        <w:rPr>
          <w:sz w:val="24"/>
          <w:szCs w:val="24"/>
        </w:rPr>
        <w:t xml:space="preserve">ом </w:t>
      </w:r>
      <w:r w:rsidR="00E80230" w:rsidRPr="00711D41">
        <w:rPr>
          <w:sz w:val="24"/>
          <w:szCs w:val="24"/>
        </w:rPr>
        <w:t>С</w:t>
      </w:r>
      <w:r w:rsidR="00BC0736" w:rsidRPr="00711D41">
        <w:rPr>
          <w:sz w:val="24"/>
          <w:szCs w:val="24"/>
        </w:rPr>
        <w:t>крытых работ и составления актов освидетельствования этих работ</w:t>
      </w:r>
      <w:r w:rsidR="004A0544" w:rsidRPr="00711D41">
        <w:rPr>
          <w:sz w:val="24"/>
          <w:szCs w:val="24"/>
        </w:rPr>
        <w:t xml:space="preserve"> в соответствии с </w:t>
      </w:r>
      <w:r w:rsidR="0082152C" w:rsidRPr="00711D41">
        <w:rPr>
          <w:sz w:val="24"/>
          <w:szCs w:val="24"/>
        </w:rPr>
        <w:t xml:space="preserve">требованиями </w:t>
      </w:r>
      <w:r w:rsidR="004A0544" w:rsidRPr="00711D41">
        <w:rPr>
          <w:sz w:val="24"/>
          <w:szCs w:val="24"/>
        </w:rPr>
        <w:t>действующ</w:t>
      </w:r>
      <w:r w:rsidR="0082152C" w:rsidRPr="00711D41">
        <w:rPr>
          <w:sz w:val="24"/>
          <w:szCs w:val="24"/>
        </w:rPr>
        <w:t>его</w:t>
      </w:r>
      <w:r w:rsidR="004A0544" w:rsidRPr="00711D41">
        <w:rPr>
          <w:sz w:val="24"/>
          <w:szCs w:val="24"/>
        </w:rPr>
        <w:t xml:space="preserve"> законодательств</w:t>
      </w:r>
      <w:r w:rsidR="0082152C" w:rsidRPr="00711D41">
        <w:rPr>
          <w:sz w:val="24"/>
          <w:szCs w:val="24"/>
        </w:rPr>
        <w:t>а</w:t>
      </w:r>
      <w:r w:rsidR="00BC0736" w:rsidRPr="00711D41">
        <w:rPr>
          <w:sz w:val="24"/>
          <w:szCs w:val="24"/>
        </w:rPr>
        <w:t xml:space="preserve">. Если </w:t>
      </w:r>
      <w:r w:rsidR="009146FA" w:rsidRPr="00711D41">
        <w:rPr>
          <w:sz w:val="24"/>
          <w:szCs w:val="24"/>
        </w:rPr>
        <w:t>С</w:t>
      </w:r>
      <w:r w:rsidR="00E34509" w:rsidRPr="00711D41">
        <w:rPr>
          <w:sz w:val="24"/>
          <w:szCs w:val="24"/>
        </w:rPr>
        <w:t>крыт</w:t>
      </w:r>
      <w:r w:rsidR="00F33C1B" w:rsidRPr="00711D41">
        <w:rPr>
          <w:sz w:val="24"/>
          <w:szCs w:val="24"/>
        </w:rPr>
        <w:t>ы</w:t>
      </w:r>
      <w:r w:rsidR="00E34509" w:rsidRPr="00711D41">
        <w:rPr>
          <w:sz w:val="24"/>
          <w:szCs w:val="24"/>
        </w:rPr>
        <w:t>е</w:t>
      </w:r>
      <w:r w:rsidR="00BC0736" w:rsidRPr="00711D41">
        <w:rPr>
          <w:sz w:val="24"/>
          <w:szCs w:val="24"/>
        </w:rPr>
        <w:t xml:space="preserve"> работ</w:t>
      </w:r>
      <w:r w:rsidR="00F33C1B" w:rsidRPr="00711D41">
        <w:rPr>
          <w:sz w:val="24"/>
          <w:szCs w:val="24"/>
        </w:rPr>
        <w:t>ы</w:t>
      </w:r>
      <w:r w:rsidR="00E34509" w:rsidRPr="00711D41">
        <w:rPr>
          <w:sz w:val="24"/>
          <w:szCs w:val="24"/>
        </w:rPr>
        <w:t xml:space="preserve"> </w:t>
      </w:r>
      <w:r w:rsidR="00BC0736" w:rsidRPr="00711D41">
        <w:rPr>
          <w:sz w:val="24"/>
          <w:szCs w:val="24"/>
        </w:rPr>
        <w:t>выполнен</w:t>
      </w:r>
      <w:r w:rsidR="00F33C1B" w:rsidRPr="00711D41">
        <w:rPr>
          <w:sz w:val="24"/>
          <w:szCs w:val="24"/>
        </w:rPr>
        <w:t>ы</w:t>
      </w:r>
      <w:r w:rsidR="00BC0736" w:rsidRPr="00711D41">
        <w:rPr>
          <w:sz w:val="24"/>
          <w:szCs w:val="24"/>
        </w:rPr>
        <w:t xml:space="preserve"> без подтверждения </w:t>
      </w:r>
      <w:r w:rsidR="00C12DCF" w:rsidRPr="00711D41">
        <w:rPr>
          <w:sz w:val="24"/>
          <w:szCs w:val="24"/>
        </w:rPr>
        <w:t>Заказчик</w:t>
      </w:r>
      <w:r w:rsidR="00BC0736" w:rsidRPr="00711D41">
        <w:rPr>
          <w:sz w:val="24"/>
          <w:szCs w:val="24"/>
        </w:rPr>
        <w:t xml:space="preserve">а, то по его требованию </w:t>
      </w:r>
      <w:r w:rsidR="00C12DCF" w:rsidRPr="00711D41">
        <w:rPr>
          <w:sz w:val="24"/>
          <w:szCs w:val="24"/>
        </w:rPr>
        <w:t>Подрядчик</w:t>
      </w:r>
      <w:r w:rsidR="00BC0736" w:rsidRPr="00711D41">
        <w:rPr>
          <w:sz w:val="24"/>
          <w:szCs w:val="24"/>
        </w:rPr>
        <w:t xml:space="preserve"> обязан за свой счет вскрыть любую часть </w:t>
      </w:r>
      <w:r w:rsidR="0082152C" w:rsidRPr="00711D41">
        <w:rPr>
          <w:sz w:val="24"/>
          <w:szCs w:val="24"/>
        </w:rPr>
        <w:t>С</w:t>
      </w:r>
      <w:r w:rsidR="00BC0736" w:rsidRPr="00711D41">
        <w:rPr>
          <w:sz w:val="24"/>
          <w:szCs w:val="24"/>
        </w:rPr>
        <w:t>крытых работ согласно указанию, а затем восстановить ее за свой счет.</w:t>
      </w:r>
    </w:p>
    <w:p w:rsidR="00A10F71" w:rsidRPr="00711D41" w:rsidRDefault="00A10F71" w:rsidP="00C17315">
      <w:pPr>
        <w:widowControl/>
        <w:numPr>
          <w:ilvl w:val="1"/>
          <w:numId w:val="13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С момента начала работ и до их завершения по каждому объекту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ведет журналы производства работ на русском языке. Форма журналов должна быть согласована с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ом и соответствовать </w:t>
      </w:r>
      <w:r w:rsidR="0082152C" w:rsidRPr="00711D41">
        <w:rPr>
          <w:sz w:val="24"/>
          <w:szCs w:val="24"/>
        </w:rPr>
        <w:t xml:space="preserve">требованиям </w:t>
      </w:r>
      <w:r w:rsidRPr="00711D41">
        <w:rPr>
          <w:sz w:val="24"/>
          <w:szCs w:val="24"/>
        </w:rPr>
        <w:t>действующе</w:t>
      </w:r>
      <w:r w:rsidR="0082152C" w:rsidRPr="00711D41">
        <w:rPr>
          <w:sz w:val="24"/>
          <w:szCs w:val="24"/>
        </w:rPr>
        <w:t>го</w:t>
      </w:r>
      <w:r w:rsidRPr="00711D41">
        <w:rPr>
          <w:sz w:val="24"/>
          <w:szCs w:val="24"/>
        </w:rPr>
        <w:t xml:space="preserve"> законодательств</w:t>
      </w:r>
      <w:r w:rsidR="0082152C" w:rsidRPr="00711D41">
        <w:rPr>
          <w:sz w:val="24"/>
          <w:szCs w:val="24"/>
        </w:rPr>
        <w:t>а</w:t>
      </w:r>
      <w:r w:rsidRPr="00711D41">
        <w:rPr>
          <w:sz w:val="24"/>
          <w:szCs w:val="24"/>
        </w:rPr>
        <w:t xml:space="preserve"> </w:t>
      </w:r>
      <w:r w:rsidR="00DB1DE0" w:rsidRPr="00711D41">
        <w:rPr>
          <w:sz w:val="24"/>
          <w:szCs w:val="24"/>
        </w:rPr>
        <w:t>на момент</w:t>
      </w:r>
      <w:r w:rsidRPr="00711D41">
        <w:rPr>
          <w:sz w:val="24"/>
          <w:szCs w:val="24"/>
        </w:rPr>
        <w:t xml:space="preserve"> проведения работ. Каждая запись в журналах подписывается полномочным представителем </w:t>
      </w:r>
      <w:r w:rsidR="00C12DCF" w:rsidRPr="00711D41">
        <w:rPr>
          <w:sz w:val="24"/>
          <w:szCs w:val="24"/>
        </w:rPr>
        <w:t>Подрядчик</w:t>
      </w:r>
      <w:r w:rsidR="0079223A" w:rsidRPr="00711D41">
        <w:rPr>
          <w:sz w:val="24"/>
          <w:szCs w:val="24"/>
        </w:rPr>
        <w:t>а.</w:t>
      </w:r>
    </w:p>
    <w:p w:rsidR="00825450" w:rsidRPr="00711D41" w:rsidRDefault="005122FE" w:rsidP="00C17315">
      <w:pPr>
        <w:widowControl/>
        <w:numPr>
          <w:ilvl w:val="1"/>
          <w:numId w:val="13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lastRenderedPageBreak/>
        <w:t xml:space="preserve">Если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 не удовлетворен ходом и</w:t>
      </w:r>
      <w:r w:rsidR="00DE566C" w:rsidRPr="00711D41">
        <w:rPr>
          <w:sz w:val="24"/>
          <w:szCs w:val="24"/>
        </w:rPr>
        <w:t xml:space="preserve"> (или)</w:t>
      </w:r>
      <w:r w:rsidRPr="00711D41">
        <w:rPr>
          <w:sz w:val="24"/>
          <w:szCs w:val="24"/>
        </w:rPr>
        <w:t xml:space="preserve"> качеством работ, применяемых </w:t>
      </w:r>
      <w:r w:rsidR="009146FA" w:rsidRPr="00711D41">
        <w:rPr>
          <w:sz w:val="24"/>
          <w:szCs w:val="24"/>
        </w:rPr>
        <w:t>М</w:t>
      </w:r>
      <w:r w:rsidRPr="00711D41">
        <w:rPr>
          <w:sz w:val="24"/>
          <w:szCs w:val="24"/>
        </w:rPr>
        <w:t>атериалов</w:t>
      </w:r>
      <w:r w:rsidR="00100416" w:rsidRPr="00711D41">
        <w:rPr>
          <w:sz w:val="24"/>
          <w:szCs w:val="24"/>
        </w:rPr>
        <w:t xml:space="preserve"> Подрядчика</w:t>
      </w:r>
      <w:r w:rsidRPr="00711D41">
        <w:rPr>
          <w:sz w:val="24"/>
          <w:szCs w:val="24"/>
        </w:rPr>
        <w:t xml:space="preserve">, то он обязан </w:t>
      </w:r>
      <w:r w:rsidR="00DE566C" w:rsidRPr="00711D41">
        <w:rPr>
          <w:sz w:val="24"/>
          <w:szCs w:val="24"/>
        </w:rPr>
        <w:t xml:space="preserve">уведомить Подрядчика </w:t>
      </w:r>
      <w:r w:rsidRPr="00711D41">
        <w:rPr>
          <w:sz w:val="24"/>
          <w:szCs w:val="24"/>
        </w:rPr>
        <w:t xml:space="preserve">в </w:t>
      </w:r>
      <w:r w:rsidR="00100416" w:rsidRPr="00711D41">
        <w:rPr>
          <w:sz w:val="24"/>
          <w:szCs w:val="24"/>
        </w:rPr>
        <w:t xml:space="preserve">письменном виде </w:t>
      </w:r>
      <w:r w:rsidRPr="00711D41">
        <w:rPr>
          <w:sz w:val="24"/>
          <w:szCs w:val="24"/>
        </w:rPr>
        <w:t xml:space="preserve">с указанием срока устранения допущенных отклонений.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в течение указанного срока исполняет указания представителя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а и затем обязан </w:t>
      </w:r>
      <w:r w:rsidR="00100416" w:rsidRPr="00711D41">
        <w:rPr>
          <w:sz w:val="24"/>
          <w:szCs w:val="24"/>
        </w:rPr>
        <w:t>уведомить Заказчика в письменном виде</w:t>
      </w:r>
      <w:r w:rsidR="0079223A" w:rsidRPr="00711D41">
        <w:rPr>
          <w:sz w:val="24"/>
          <w:szCs w:val="24"/>
        </w:rPr>
        <w:t>.</w:t>
      </w:r>
    </w:p>
    <w:p w:rsidR="00CD2534" w:rsidRPr="00711D41" w:rsidRDefault="00825450" w:rsidP="00C17315">
      <w:pPr>
        <w:widowControl/>
        <w:tabs>
          <w:tab w:val="left" w:pos="1134"/>
        </w:tabs>
        <w:spacing w:line="228" w:lineRule="auto"/>
        <w:ind w:firstLine="54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В случае неисполнения обязанности по устранению недостатков работ в указанный в </w:t>
      </w:r>
      <w:r w:rsidR="00100416" w:rsidRPr="00711D41">
        <w:rPr>
          <w:sz w:val="24"/>
          <w:szCs w:val="24"/>
        </w:rPr>
        <w:t xml:space="preserve">письменном виде </w:t>
      </w:r>
      <w:r w:rsidRPr="00711D41">
        <w:rPr>
          <w:sz w:val="24"/>
          <w:szCs w:val="24"/>
        </w:rPr>
        <w:t>срок</w:t>
      </w:r>
      <w:r w:rsidR="00DB1DE0" w:rsidRPr="00711D41">
        <w:rPr>
          <w:sz w:val="24"/>
          <w:szCs w:val="24"/>
        </w:rPr>
        <w:t>,</w:t>
      </w:r>
      <w:r w:rsidRPr="00711D41">
        <w:rPr>
          <w:sz w:val="24"/>
          <w:szCs w:val="24"/>
        </w:rPr>
        <w:t xml:space="preserve"> Сторонами составляется двусторонний акт с перечнем выявленных недостатков, необходимых доработок и сроком их устранения без увеличения цены работ. В случае отказа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а подписать двусторонний акт или уклонения от его подписания</w:t>
      </w:r>
      <w:r w:rsidR="00103135" w:rsidRPr="00711D41">
        <w:rPr>
          <w:sz w:val="24"/>
          <w:szCs w:val="24"/>
        </w:rPr>
        <w:t>,</w:t>
      </w:r>
      <w:r w:rsidRPr="00711D41">
        <w:rPr>
          <w:sz w:val="24"/>
          <w:szCs w:val="24"/>
        </w:rPr>
        <w:t xml:space="preserve">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ом составляется односторонний акт. При этом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 вправе для устранения недостатков выполненных работ, исправления некачественно выполненных работ привлечь другую организацию с последующей оплатой понесенных расходов за счет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а.</w:t>
      </w:r>
    </w:p>
    <w:p w:rsidR="00CD2534" w:rsidRPr="00711D41" w:rsidRDefault="00C12DCF" w:rsidP="00C17315">
      <w:pPr>
        <w:widowControl/>
        <w:numPr>
          <w:ilvl w:val="1"/>
          <w:numId w:val="13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Заказчик</w:t>
      </w:r>
      <w:r w:rsidR="00BC0736" w:rsidRPr="00711D41">
        <w:rPr>
          <w:sz w:val="24"/>
          <w:szCs w:val="24"/>
        </w:rPr>
        <w:t xml:space="preserve"> вправе </w:t>
      </w:r>
      <w:r w:rsidR="00DB1DE0" w:rsidRPr="00711D41">
        <w:rPr>
          <w:sz w:val="24"/>
          <w:szCs w:val="24"/>
        </w:rPr>
        <w:t xml:space="preserve">в письменной форме </w:t>
      </w:r>
      <w:r w:rsidR="00BC0736" w:rsidRPr="00711D41">
        <w:rPr>
          <w:sz w:val="24"/>
          <w:szCs w:val="24"/>
        </w:rPr>
        <w:t xml:space="preserve">давать распоряжения </w:t>
      </w:r>
      <w:r w:rsidRPr="00711D41">
        <w:rPr>
          <w:sz w:val="24"/>
          <w:szCs w:val="24"/>
        </w:rPr>
        <w:t>Подрядчик</w:t>
      </w:r>
      <w:r w:rsidR="00DB1DE0" w:rsidRPr="00711D41">
        <w:rPr>
          <w:sz w:val="24"/>
          <w:szCs w:val="24"/>
        </w:rPr>
        <w:t xml:space="preserve">у </w:t>
      </w:r>
      <w:r w:rsidR="00BC0736" w:rsidRPr="00711D41">
        <w:rPr>
          <w:sz w:val="24"/>
          <w:szCs w:val="24"/>
        </w:rPr>
        <w:t>об изменени</w:t>
      </w:r>
      <w:r w:rsidR="00E34509" w:rsidRPr="00711D41">
        <w:rPr>
          <w:sz w:val="24"/>
          <w:szCs w:val="24"/>
        </w:rPr>
        <w:t>и</w:t>
      </w:r>
      <w:r w:rsidR="00BC0736" w:rsidRPr="00711D41">
        <w:rPr>
          <w:sz w:val="24"/>
          <w:szCs w:val="24"/>
        </w:rPr>
        <w:t xml:space="preserve"> объема работ, дополнении, изъятии или замене любой части ра</w:t>
      </w:r>
      <w:r w:rsidR="00DB1DE0" w:rsidRPr="00711D41">
        <w:rPr>
          <w:sz w:val="24"/>
          <w:szCs w:val="24"/>
        </w:rPr>
        <w:t>бот</w:t>
      </w:r>
      <w:r w:rsidR="00BC0736" w:rsidRPr="00711D41">
        <w:rPr>
          <w:sz w:val="24"/>
          <w:szCs w:val="24"/>
        </w:rPr>
        <w:t xml:space="preserve">. Если эти изменения повлияют на цену </w:t>
      </w:r>
      <w:r w:rsidR="009146FA" w:rsidRPr="00711D41">
        <w:rPr>
          <w:sz w:val="24"/>
          <w:szCs w:val="24"/>
        </w:rPr>
        <w:t>Д</w:t>
      </w:r>
      <w:r w:rsidR="00BC0736" w:rsidRPr="00711D41">
        <w:rPr>
          <w:sz w:val="24"/>
          <w:szCs w:val="24"/>
        </w:rPr>
        <w:t xml:space="preserve">оговора или сроки выполнения работ, то такие изменения могут производиться после подписания </w:t>
      </w:r>
      <w:r w:rsidR="006F1976" w:rsidRPr="00711D41">
        <w:rPr>
          <w:sz w:val="24"/>
          <w:szCs w:val="24"/>
        </w:rPr>
        <w:t>С</w:t>
      </w:r>
      <w:r w:rsidR="00BC0736" w:rsidRPr="00711D41">
        <w:rPr>
          <w:sz w:val="24"/>
          <w:szCs w:val="24"/>
        </w:rPr>
        <w:t>торонами соответствующего дополнительного соглашения, в котором отражаются порядок оплаты, объем и характер работ, сроки их выполнения.</w:t>
      </w:r>
    </w:p>
    <w:p w:rsidR="00252AF6" w:rsidRPr="00711D41" w:rsidRDefault="00C12DCF" w:rsidP="00C17315">
      <w:pPr>
        <w:widowControl/>
        <w:numPr>
          <w:ilvl w:val="1"/>
          <w:numId w:val="13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Заказчик</w:t>
      </w:r>
      <w:r w:rsidR="0070274B" w:rsidRPr="00711D41">
        <w:rPr>
          <w:sz w:val="24"/>
          <w:szCs w:val="24"/>
        </w:rPr>
        <w:t xml:space="preserve"> может дать </w:t>
      </w:r>
      <w:r w:rsidRPr="00711D41">
        <w:rPr>
          <w:sz w:val="24"/>
          <w:szCs w:val="24"/>
        </w:rPr>
        <w:t>Подрядчик</w:t>
      </w:r>
      <w:r w:rsidR="0070274B" w:rsidRPr="00711D41">
        <w:rPr>
          <w:sz w:val="24"/>
          <w:szCs w:val="24"/>
        </w:rPr>
        <w:t xml:space="preserve">у распоряжение о приостановке </w:t>
      </w:r>
      <w:r w:rsidR="00DF539F" w:rsidRPr="00711D41">
        <w:rPr>
          <w:sz w:val="24"/>
          <w:szCs w:val="24"/>
        </w:rPr>
        <w:t>р</w:t>
      </w:r>
      <w:r w:rsidR="0070274B" w:rsidRPr="00711D41">
        <w:rPr>
          <w:sz w:val="24"/>
          <w:szCs w:val="24"/>
        </w:rPr>
        <w:t xml:space="preserve">абот полностью или частично. С момента получения распоряжения о приостановке </w:t>
      </w:r>
      <w:r w:rsidRPr="00711D41">
        <w:rPr>
          <w:sz w:val="24"/>
          <w:szCs w:val="24"/>
        </w:rPr>
        <w:t>Подрядчик</w:t>
      </w:r>
      <w:r w:rsidR="0070274B" w:rsidRPr="00711D41">
        <w:rPr>
          <w:sz w:val="24"/>
          <w:szCs w:val="24"/>
        </w:rPr>
        <w:t xml:space="preserve"> обязан приостановить производство соответствующей части </w:t>
      </w:r>
      <w:r w:rsidR="00DF539F" w:rsidRPr="00711D41">
        <w:rPr>
          <w:sz w:val="24"/>
          <w:szCs w:val="24"/>
        </w:rPr>
        <w:t>р</w:t>
      </w:r>
      <w:r w:rsidR="0070274B" w:rsidRPr="00711D41">
        <w:rPr>
          <w:sz w:val="24"/>
          <w:szCs w:val="24"/>
        </w:rPr>
        <w:t xml:space="preserve">абот. Выполнение </w:t>
      </w:r>
      <w:r w:rsidR="00DF539F" w:rsidRPr="00711D41">
        <w:rPr>
          <w:sz w:val="24"/>
          <w:szCs w:val="24"/>
        </w:rPr>
        <w:t>р</w:t>
      </w:r>
      <w:r w:rsidR="0070274B" w:rsidRPr="00711D41">
        <w:rPr>
          <w:sz w:val="24"/>
          <w:szCs w:val="24"/>
        </w:rPr>
        <w:t>абот, не затронутых распоряжением о приостановке, должно быть продолжен</w:t>
      </w:r>
      <w:r w:rsidR="009F2971" w:rsidRPr="00711D41">
        <w:rPr>
          <w:sz w:val="24"/>
          <w:szCs w:val="24"/>
        </w:rPr>
        <w:t xml:space="preserve">о </w:t>
      </w:r>
      <w:r w:rsidRPr="00711D41">
        <w:rPr>
          <w:sz w:val="24"/>
          <w:szCs w:val="24"/>
        </w:rPr>
        <w:t>Подрядчик</w:t>
      </w:r>
      <w:r w:rsidR="009F2971" w:rsidRPr="00711D41">
        <w:rPr>
          <w:sz w:val="24"/>
          <w:szCs w:val="24"/>
        </w:rPr>
        <w:t>ом при наличии</w:t>
      </w:r>
      <w:r w:rsidR="0070274B" w:rsidRPr="00711D41">
        <w:rPr>
          <w:sz w:val="24"/>
          <w:szCs w:val="24"/>
        </w:rPr>
        <w:t xml:space="preserve"> технической возможности.</w:t>
      </w:r>
    </w:p>
    <w:p w:rsidR="00F82858" w:rsidRDefault="002E039C" w:rsidP="00C17315">
      <w:pPr>
        <w:widowControl/>
        <w:numPr>
          <w:ilvl w:val="1"/>
          <w:numId w:val="13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Недостатки </w:t>
      </w:r>
      <w:r w:rsidR="00F83320" w:rsidRPr="00711D41">
        <w:rPr>
          <w:sz w:val="24"/>
          <w:szCs w:val="24"/>
        </w:rPr>
        <w:t>выполненных работ</w:t>
      </w:r>
      <w:r w:rsidRPr="00711D41">
        <w:rPr>
          <w:sz w:val="24"/>
          <w:szCs w:val="24"/>
        </w:rPr>
        <w:t xml:space="preserve">, допущенные не по вине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а, устраняются им за отдельную плату со стороны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а в сроки, оговоренные </w:t>
      </w:r>
      <w:r w:rsidR="006F1976" w:rsidRPr="00711D41">
        <w:rPr>
          <w:sz w:val="24"/>
          <w:szCs w:val="24"/>
        </w:rPr>
        <w:t>С</w:t>
      </w:r>
      <w:r w:rsidRPr="00711D41">
        <w:rPr>
          <w:sz w:val="24"/>
          <w:szCs w:val="24"/>
        </w:rPr>
        <w:t xml:space="preserve">торонами в дополнительном соглашении </w:t>
      </w:r>
      <w:r w:rsidR="008C21C5" w:rsidRPr="00711D41">
        <w:rPr>
          <w:sz w:val="24"/>
          <w:szCs w:val="24"/>
        </w:rPr>
        <w:t xml:space="preserve">об этих работах. </w:t>
      </w:r>
      <w:r w:rsidR="00C12DCF" w:rsidRPr="00711D41">
        <w:rPr>
          <w:sz w:val="24"/>
          <w:szCs w:val="24"/>
        </w:rPr>
        <w:t>Подрядчик</w:t>
      </w:r>
      <w:r w:rsidR="008C21C5" w:rsidRPr="00711D41">
        <w:rPr>
          <w:sz w:val="24"/>
          <w:szCs w:val="24"/>
        </w:rPr>
        <w:t xml:space="preserve"> в</w:t>
      </w:r>
      <w:r w:rsidRPr="00711D41">
        <w:rPr>
          <w:sz w:val="24"/>
          <w:szCs w:val="24"/>
        </w:rPr>
        <w:t xml:space="preserve">праве отказаться от выполнения таких работ, если устранение недостатков не связано непосредственно с предметом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оговора, либо не может быть осуществлено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ом по независящим от него причинам</w:t>
      </w:r>
      <w:r w:rsidR="000246AF" w:rsidRPr="00711D41">
        <w:rPr>
          <w:sz w:val="24"/>
          <w:szCs w:val="24"/>
        </w:rPr>
        <w:t>.</w:t>
      </w:r>
    </w:p>
    <w:p w:rsidR="00F70AE9" w:rsidRPr="00711D41" w:rsidRDefault="00F70AE9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</w:p>
    <w:p w:rsidR="0069297D" w:rsidRPr="00711D41" w:rsidRDefault="006578E5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t xml:space="preserve">Статья </w:t>
      </w:r>
      <w:r w:rsidR="00CD2534" w:rsidRPr="00711D41">
        <w:rPr>
          <w:b/>
          <w:sz w:val="24"/>
          <w:szCs w:val="24"/>
        </w:rPr>
        <w:t>9</w:t>
      </w:r>
      <w:r w:rsidRPr="00711D41">
        <w:rPr>
          <w:b/>
          <w:sz w:val="24"/>
          <w:szCs w:val="24"/>
        </w:rPr>
        <w:t>. ПРАВО СОБСТВЕННОСТИ</w:t>
      </w:r>
    </w:p>
    <w:p w:rsidR="00FF5DA2" w:rsidRPr="00711D41" w:rsidRDefault="00C12DCF" w:rsidP="00C17315">
      <w:pPr>
        <w:keepNext/>
        <w:widowControl/>
        <w:numPr>
          <w:ilvl w:val="1"/>
          <w:numId w:val="14"/>
        </w:numPr>
        <w:shd w:val="clear" w:color="auto" w:fill="FFFFFF"/>
        <w:tabs>
          <w:tab w:val="left" w:pos="1134"/>
        </w:tabs>
        <w:spacing w:line="228" w:lineRule="auto"/>
        <w:ind w:left="0"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Подрядчик</w:t>
      </w:r>
      <w:r w:rsidR="006578E5" w:rsidRPr="00711D41">
        <w:rPr>
          <w:sz w:val="24"/>
          <w:szCs w:val="24"/>
        </w:rPr>
        <w:t xml:space="preserve"> не имеет права передавать </w:t>
      </w:r>
      <w:r w:rsidR="003E7D8E" w:rsidRPr="00711D41">
        <w:rPr>
          <w:sz w:val="24"/>
          <w:szCs w:val="24"/>
        </w:rPr>
        <w:t xml:space="preserve">третьим лицам, не участвующим в производстве работ, </w:t>
      </w:r>
      <w:r w:rsidR="00FF5DA2" w:rsidRPr="00711D41">
        <w:rPr>
          <w:sz w:val="24"/>
          <w:szCs w:val="24"/>
        </w:rPr>
        <w:t>Техническую</w:t>
      </w:r>
      <w:r w:rsidR="001C5DD0" w:rsidRPr="00711D41">
        <w:rPr>
          <w:sz w:val="24"/>
          <w:szCs w:val="24"/>
        </w:rPr>
        <w:t xml:space="preserve"> </w:t>
      </w:r>
      <w:r w:rsidR="003E7D8E" w:rsidRPr="00711D41">
        <w:rPr>
          <w:sz w:val="24"/>
          <w:szCs w:val="24"/>
        </w:rPr>
        <w:t xml:space="preserve">документацию </w:t>
      </w:r>
      <w:r w:rsidR="006578E5" w:rsidRPr="00711D41">
        <w:rPr>
          <w:sz w:val="24"/>
          <w:szCs w:val="24"/>
        </w:rPr>
        <w:t>без</w:t>
      </w:r>
      <w:r w:rsidR="003E7D8E" w:rsidRPr="00711D41">
        <w:rPr>
          <w:sz w:val="24"/>
          <w:szCs w:val="24"/>
        </w:rPr>
        <w:t xml:space="preserve"> </w:t>
      </w:r>
      <w:r w:rsidR="006578E5" w:rsidRPr="00711D41">
        <w:rPr>
          <w:sz w:val="24"/>
          <w:szCs w:val="24"/>
        </w:rPr>
        <w:t xml:space="preserve">письменного разрешения </w:t>
      </w:r>
      <w:r w:rsidRPr="00711D41">
        <w:rPr>
          <w:sz w:val="24"/>
          <w:szCs w:val="24"/>
        </w:rPr>
        <w:t>Заказчик</w:t>
      </w:r>
      <w:r w:rsidR="006578E5" w:rsidRPr="00711D41">
        <w:rPr>
          <w:sz w:val="24"/>
          <w:szCs w:val="24"/>
        </w:rPr>
        <w:t>а.</w:t>
      </w:r>
    </w:p>
    <w:p w:rsidR="006578E5" w:rsidRPr="00711D41" w:rsidRDefault="006578E5" w:rsidP="00C17315">
      <w:pPr>
        <w:widowControl/>
        <w:numPr>
          <w:ilvl w:val="1"/>
          <w:numId w:val="14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Риск случайной гибели (повреждения) выполненного результата работ переходит к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у от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а </w:t>
      </w:r>
      <w:r w:rsidR="00E04EA1" w:rsidRPr="00711D41">
        <w:rPr>
          <w:sz w:val="24"/>
          <w:szCs w:val="24"/>
        </w:rPr>
        <w:t xml:space="preserve">с момента передачи результата выполненных работ </w:t>
      </w:r>
      <w:r w:rsidR="00C12DCF" w:rsidRPr="00711D41">
        <w:rPr>
          <w:sz w:val="24"/>
          <w:szCs w:val="24"/>
        </w:rPr>
        <w:t>Заказчик</w:t>
      </w:r>
      <w:r w:rsidR="00E04EA1" w:rsidRPr="00711D41">
        <w:rPr>
          <w:sz w:val="24"/>
          <w:szCs w:val="24"/>
        </w:rPr>
        <w:t xml:space="preserve">у по акту сдачи-приемки полностью выполненных работ по </w:t>
      </w:r>
      <w:r w:rsidR="009146FA" w:rsidRPr="00711D41">
        <w:rPr>
          <w:sz w:val="24"/>
          <w:szCs w:val="24"/>
        </w:rPr>
        <w:t>Д</w:t>
      </w:r>
      <w:r w:rsidR="00D031E1" w:rsidRPr="00711D41">
        <w:rPr>
          <w:sz w:val="24"/>
          <w:szCs w:val="24"/>
        </w:rPr>
        <w:t>оговору.</w:t>
      </w:r>
    </w:p>
    <w:p w:rsidR="00F70AE9" w:rsidRPr="00711D41" w:rsidRDefault="00F70AE9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</w:p>
    <w:p w:rsidR="008753EF" w:rsidRPr="00711D41" w:rsidRDefault="00BC0736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t xml:space="preserve">Статья </w:t>
      </w:r>
      <w:r w:rsidR="00CD2534" w:rsidRPr="00711D41">
        <w:rPr>
          <w:b/>
          <w:sz w:val="24"/>
          <w:szCs w:val="24"/>
        </w:rPr>
        <w:t>10</w:t>
      </w:r>
      <w:r w:rsidRPr="00711D41">
        <w:rPr>
          <w:b/>
          <w:sz w:val="24"/>
          <w:szCs w:val="24"/>
        </w:rPr>
        <w:t>. ГАРАНТИИ КАЧЕСТВА ПО СДАННЫМ РАБОТАМ</w:t>
      </w:r>
    </w:p>
    <w:p w:rsidR="00646319" w:rsidRPr="00711D41" w:rsidRDefault="00646319" w:rsidP="00C17315">
      <w:pPr>
        <w:keepNext/>
        <w:widowControl/>
        <w:numPr>
          <w:ilvl w:val="1"/>
          <w:numId w:val="15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Гарантии качества распространяются на все конструктивные элементы и работы, выполненные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ом по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оговору.</w:t>
      </w:r>
    </w:p>
    <w:p w:rsidR="00BC0736" w:rsidRPr="00711D41" w:rsidRDefault="00C12DCF" w:rsidP="00C17315">
      <w:pPr>
        <w:widowControl/>
        <w:numPr>
          <w:ilvl w:val="1"/>
          <w:numId w:val="15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Подрядчик</w:t>
      </w:r>
      <w:r w:rsidR="00BC0736" w:rsidRPr="00711D41">
        <w:rPr>
          <w:sz w:val="24"/>
          <w:szCs w:val="24"/>
        </w:rPr>
        <w:t xml:space="preserve"> гарантирует:</w:t>
      </w:r>
    </w:p>
    <w:p w:rsidR="00BC0736" w:rsidRPr="00711D41" w:rsidRDefault="00BC0736" w:rsidP="00C17315">
      <w:pPr>
        <w:widowControl/>
        <w:numPr>
          <w:ilvl w:val="0"/>
          <w:numId w:val="2"/>
        </w:numPr>
        <w:shd w:val="clear" w:color="auto" w:fill="FFFFFF"/>
        <w:tabs>
          <w:tab w:val="left" w:pos="816"/>
          <w:tab w:val="left" w:pos="1134"/>
          <w:tab w:val="left" w:pos="8789"/>
          <w:tab w:val="left" w:pos="8931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надлежащее качество используемых </w:t>
      </w:r>
      <w:r w:rsidR="009146FA" w:rsidRPr="00711D41">
        <w:rPr>
          <w:sz w:val="24"/>
          <w:szCs w:val="24"/>
        </w:rPr>
        <w:t>М</w:t>
      </w:r>
      <w:r w:rsidRPr="00711D41">
        <w:rPr>
          <w:sz w:val="24"/>
          <w:szCs w:val="24"/>
        </w:rPr>
        <w:t xml:space="preserve">атериалов, конструкций, </w:t>
      </w:r>
      <w:r w:rsidR="009146FA" w:rsidRPr="00711D41">
        <w:rPr>
          <w:sz w:val="24"/>
          <w:szCs w:val="24"/>
        </w:rPr>
        <w:t>О</w:t>
      </w:r>
      <w:r w:rsidRPr="00711D41">
        <w:rPr>
          <w:sz w:val="24"/>
          <w:szCs w:val="24"/>
        </w:rPr>
        <w:t>борудования и систем, соответствие их проектным спецификациям,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</w:r>
    </w:p>
    <w:p w:rsidR="0070274B" w:rsidRPr="00711D41" w:rsidRDefault="00BC0736" w:rsidP="00C17315">
      <w:pPr>
        <w:widowControl/>
        <w:numPr>
          <w:ilvl w:val="0"/>
          <w:numId w:val="2"/>
        </w:numPr>
        <w:shd w:val="clear" w:color="auto" w:fill="FFFFFF"/>
        <w:tabs>
          <w:tab w:val="left" w:pos="816"/>
          <w:tab w:val="left" w:pos="1134"/>
          <w:tab w:val="left" w:pos="8789"/>
          <w:tab w:val="left" w:pos="8931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качество выполнения всех работ в соответствии с </w:t>
      </w:r>
      <w:r w:rsidR="009146FA" w:rsidRPr="00711D41">
        <w:rPr>
          <w:sz w:val="24"/>
          <w:szCs w:val="24"/>
        </w:rPr>
        <w:t>П</w:t>
      </w:r>
      <w:r w:rsidRPr="00711D41">
        <w:rPr>
          <w:sz w:val="24"/>
          <w:szCs w:val="24"/>
        </w:rPr>
        <w:t>роектной документацией и действующими нормами и техническими условиями, своевременное устранение недостатков и дефектов, выявленных при приемке работ и в период гарантийной эксплуатации объекта, бесперебойное функционирование инженерных систем и оборудования при нормальной эксплуатации объекта.</w:t>
      </w:r>
    </w:p>
    <w:p w:rsidR="0070274B" w:rsidRPr="00711D41" w:rsidRDefault="0070274B" w:rsidP="00C17315">
      <w:pPr>
        <w:widowControl/>
        <w:numPr>
          <w:ilvl w:val="1"/>
          <w:numId w:val="15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Результаты </w:t>
      </w:r>
      <w:r w:rsidR="00554BFE" w:rsidRPr="00711D41">
        <w:rPr>
          <w:sz w:val="24"/>
          <w:szCs w:val="24"/>
        </w:rPr>
        <w:t>р</w:t>
      </w:r>
      <w:r w:rsidRPr="00711D41">
        <w:rPr>
          <w:sz w:val="24"/>
          <w:szCs w:val="24"/>
        </w:rPr>
        <w:t xml:space="preserve">абот должны соответствовать </w:t>
      </w:r>
      <w:r w:rsidR="00475A06" w:rsidRPr="00711D41">
        <w:rPr>
          <w:sz w:val="24"/>
          <w:szCs w:val="24"/>
        </w:rPr>
        <w:t xml:space="preserve">техническим регламентам, строительным нормам и правилам, а также </w:t>
      </w:r>
      <w:r w:rsidR="009146FA" w:rsidRPr="00711D41">
        <w:rPr>
          <w:sz w:val="24"/>
          <w:szCs w:val="24"/>
        </w:rPr>
        <w:t>П</w:t>
      </w:r>
      <w:r w:rsidR="00475A06" w:rsidRPr="00711D41">
        <w:rPr>
          <w:sz w:val="24"/>
          <w:szCs w:val="24"/>
        </w:rPr>
        <w:t>роектной документации</w:t>
      </w:r>
      <w:r w:rsidRPr="00711D41">
        <w:rPr>
          <w:sz w:val="24"/>
          <w:szCs w:val="24"/>
        </w:rPr>
        <w:t xml:space="preserve">. Если во время производства </w:t>
      </w:r>
      <w:r w:rsidR="00554BFE" w:rsidRPr="00711D41">
        <w:rPr>
          <w:sz w:val="24"/>
          <w:szCs w:val="24"/>
        </w:rPr>
        <w:t>р</w:t>
      </w:r>
      <w:r w:rsidRPr="00711D41">
        <w:rPr>
          <w:sz w:val="24"/>
          <w:szCs w:val="24"/>
        </w:rPr>
        <w:t xml:space="preserve">абот будут приняты новые или изменены действующие </w:t>
      </w:r>
      <w:r w:rsidR="00475A06" w:rsidRPr="00711D41">
        <w:rPr>
          <w:sz w:val="24"/>
          <w:szCs w:val="24"/>
        </w:rPr>
        <w:t>технические регламенты</w:t>
      </w:r>
      <w:r w:rsidRPr="00711D41">
        <w:rPr>
          <w:sz w:val="24"/>
          <w:szCs w:val="24"/>
        </w:rPr>
        <w:t xml:space="preserve">,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</w:t>
      </w:r>
      <w:r w:rsidR="00DB1DE0" w:rsidRPr="00711D41">
        <w:rPr>
          <w:sz w:val="24"/>
          <w:szCs w:val="24"/>
        </w:rPr>
        <w:t>должен обеспечить</w:t>
      </w:r>
      <w:r w:rsidRPr="00711D41">
        <w:rPr>
          <w:sz w:val="24"/>
          <w:szCs w:val="24"/>
        </w:rPr>
        <w:t xml:space="preserve"> соответствие </w:t>
      </w:r>
      <w:r w:rsidR="00554BFE" w:rsidRPr="00711D41">
        <w:rPr>
          <w:sz w:val="24"/>
          <w:szCs w:val="24"/>
        </w:rPr>
        <w:t>р</w:t>
      </w:r>
      <w:r w:rsidRPr="00711D41">
        <w:rPr>
          <w:sz w:val="24"/>
          <w:szCs w:val="24"/>
        </w:rPr>
        <w:t xml:space="preserve">абот таким новым/измененным </w:t>
      </w:r>
      <w:r w:rsidR="00475A06" w:rsidRPr="00711D41">
        <w:rPr>
          <w:sz w:val="24"/>
          <w:szCs w:val="24"/>
        </w:rPr>
        <w:t>т</w:t>
      </w:r>
      <w:r w:rsidRPr="00711D41">
        <w:rPr>
          <w:sz w:val="24"/>
          <w:szCs w:val="24"/>
        </w:rPr>
        <w:t xml:space="preserve">ехническим </w:t>
      </w:r>
      <w:r w:rsidR="00475A06" w:rsidRPr="00711D41">
        <w:rPr>
          <w:sz w:val="24"/>
          <w:szCs w:val="24"/>
        </w:rPr>
        <w:t>регламентам</w:t>
      </w:r>
      <w:r w:rsidRPr="00711D41">
        <w:rPr>
          <w:sz w:val="24"/>
          <w:szCs w:val="24"/>
        </w:rPr>
        <w:t xml:space="preserve"> без дополнительной платы. При этом результаты </w:t>
      </w:r>
      <w:r w:rsidR="00554BFE" w:rsidRPr="00711D41">
        <w:rPr>
          <w:sz w:val="24"/>
          <w:szCs w:val="24"/>
        </w:rPr>
        <w:t>р</w:t>
      </w:r>
      <w:r w:rsidR="009F2971" w:rsidRPr="00711D41">
        <w:rPr>
          <w:sz w:val="24"/>
          <w:szCs w:val="24"/>
        </w:rPr>
        <w:t>абот, приняты</w:t>
      </w:r>
      <w:r w:rsidR="00103135" w:rsidRPr="00711D41">
        <w:rPr>
          <w:sz w:val="24"/>
          <w:szCs w:val="24"/>
        </w:rPr>
        <w:t>е</w:t>
      </w:r>
      <w:r w:rsidR="009F2971" w:rsidRPr="00711D41">
        <w:rPr>
          <w:sz w:val="24"/>
          <w:szCs w:val="24"/>
        </w:rPr>
        <w:t xml:space="preserve"> </w:t>
      </w:r>
      <w:r w:rsidR="00C12DCF" w:rsidRPr="00711D41">
        <w:rPr>
          <w:sz w:val="24"/>
          <w:szCs w:val="24"/>
        </w:rPr>
        <w:lastRenderedPageBreak/>
        <w:t>Заказчик</w:t>
      </w:r>
      <w:r w:rsidR="009F2971" w:rsidRPr="00711D41">
        <w:rPr>
          <w:sz w:val="24"/>
          <w:szCs w:val="24"/>
        </w:rPr>
        <w:t xml:space="preserve">ом, </w:t>
      </w:r>
      <w:r w:rsidRPr="00711D41">
        <w:rPr>
          <w:sz w:val="24"/>
          <w:szCs w:val="24"/>
        </w:rPr>
        <w:t>корректиру</w:t>
      </w:r>
      <w:r w:rsidR="00103135" w:rsidRPr="00711D41">
        <w:rPr>
          <w:sz w:val="24"/>
          <w:szCs w:val="24"/>
        </w:rPr>
        <w:t>ю</w:t>
      </w:r>
      <w:r w:rsidRPr="00711D41">
        <w:rPr>
          <w:sz w:val="24"/>
          <w:szCs w:val="24"/>
        </w:rPr>
        <w:t xml:space="preserve">тся за счет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а, не приняты</w:t>
      </w:r>
      <w:r w:rsidR="00103135" w:rsidRPr="00711D41">
        <w:rPr>
          <w:sz w:val="24"/>
          <w:szCs w:val="24"/>
        </w:rPr>
        <w:t>е</w:t>
      </w:r>
      <w:r w:rsidRPr="00711D41">
        <w:rPr>
          <w:sz w:val="24"/>
          <w:szCs w:val="24"/>
        </w:rPr>
        <w:t xml:space="preserve"> – корректиру</w:t>
      </w:r>
      <w:r w:rsidR="00103135" w:rsidRPr="00711D41">
        <w:rPr>
          <w:sz w:val="24"/>
          <w:szCs w:val="24"/>
        </w:rPr>
        <w:t>ю</w:t>
      </w:r>
      <w:r w:rsidRPr="00711D41">
        <w:rPr>
          <w:sz w:val="24"/>
          <w:szCs w:val="24"/>
        </w:rPr>
        <w:t xml:space="preserve">тся за счет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а. Сроки проведения корректировки результатов </w:t>
      </w:r>
      <w:r w:rsidR="00554BFE" w:rsidRPr="00711D41">
        <w:rPr>
          <w:sz w:val="24"/>
          <w:szCs w:val="24"/>
        </w:rPr>
        <w:t>р</w:t>
      </w:r>
      <w:r w:rsidRPr="00711D41">
        <w:rPr>
          <w:sz w:val="24"/>
          <w:szCs w:val="24"/>
        </w:rPr>
        <w:t xml:space="preserve">абот будут согласовываться </w:t>
      </w:r>
      <w:r w:rsidR="006F1976" w:rsidRPr="00711D41">
        <w:rPr>
          <w:sz w:val="24"/>
          <w:szCs w:val="24"/>
        </w:rPr>
        <w:t xml:space="preserve">Сторонами </w:t>
      </w:r>
      <w:r w:rsidRPr="00711D41">
        <w:rPr>
          <w:sz w:val="24"/>
          <w:szCs w:val="24"/>
        </w:rPr>
        <w:t>дополнительно.</w:t>
      </w:r>
    </w:p>
    <w:p w:rsidR="00BC0736" w:rsidRPr="00711D41" w:rsidRDefault="00BC0736" w:rsidP="00C17315">
      <w:pPr>
        <w:widowControl/>
        <w:numPr>
          <w:ilvl w:val="1"/>
          <w:numId w:val="15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Гарантийный срок нормальной эксплуатации объек</w:t>
      </w:r>
      <w:r w:rsidR="00646319" w:rsidRPr="00711D41">
        <w:rPr>
          <w:sz w:val="24"/>
          <w:szCs w:val="24"/>
        </w:rPr>
        <w:t xml:space="preserve">та и входящих в него инженерных </w:t>
      </w:r>
      <w:r w:rsidRPr="00711D41">
        <w:rPr>
          <w:sz w:val="24"/>
          <w:szCs w:val="24"/>
        </w:rPr>
        <w:t xml:space="preserve">систем, </w:t>
      </w:r>
      <w:r w:rsidR="009146FA" w:rsidRPr="00711D41">
        <w:rPr>
          <w:sz w:val="24"/>
          <w:szCs w:val="24"/>
        </w:rPr>
        <w:t>О</w:t>
      </w:r>
      <w:r w:rsidRPr="00711D41">
        <w:rPr>
          <w:sz w:val="24"/>
          <w:szCs w:val="24"/>
        </w:rPr>
        <w:t>борудования</w:t>
      </w:r>
      <w:r w:rsidR="00E34509" w:rsidRPr="00711D41">
        <w:rPr>
          <w:sz w:val="24"/>
          <w:szCs w:val="24"/>
        </w:rPr>
        <w:t xml:space="preserve">, </w:t>
      </w:r>
      <w:r w:rsidR="009146FA" w:rsidRPr="00711D41">
        <w:rPr>
          <w:sz w:val="24"/>
          <w:szCs w:val="24"/>
        </w:rPr>
        <w:t>М</w:t>
      </w:r>
      <w:r w:rsidRPr="00711D41">
        <w:rPr>
          <w:sz w:val="24"/>
          <w:szCs w:val="24"/>
        </w:rPr>
        <w:t>атериалов и работ устанавливае</w:t>
      </w:r>
      <w:r w:rsidR="00646319" w:rsidRPr="00711D41">
        <w:rPr>
          <w:sz w:val="24"/>
          <w:szCs w:val="24"/>
        </w:rPr>
        <w:t xml:space="preserve">тся </w:t>
      </w:r>
      <w:permStart w:id="1469919757" w:edGrp="everyone"/>
      <w:r w:rsidR="00D3342E">
        <w:rPr>
          <w:sz w:val="24"/>
          <w:szCs w:val="24"/>
        </w:rPr>
        <w:t>___</w:t>
      </w:r>
      <w:r w:rsidR="00646319" w:rsidRPr="00711D41">
        <w:rPr>
          <w:sz w:val="24"/>
          <w:szCs w:val="24"/>
        </w:rPr>
        <w:t xml:space="preserve"> </w:t>
      </w:r>
      <w:r w:rsidR="0079223A" w:rsidRPr="00711D41">
        <w:rPr>
          <w:sz w:val="24"/>
          <w:szCs w:val="24"/>
        </w:rPr>
        <w:t>(</w:t>
      </w:r>
      <w:r w:rsidR="00D3342E">
        <w:rPr>
          <w:sz w:val="24"/>
          <w:szCs w:val="24"/>
        </w:rPr>
        <w:t>_________</w:t>
      </w:r>
      <w:r w:rsidR="0079223A" w:rsidRPr="00711D41">
        <w:rPr>
          <w:sz w:val="24"/>
          <w:szCs w:val="24"/>
        </w:rPr>
        <w:t>)</w:t>
      </w:r>
      <w:permEnd w:id="1469919757"/>
      <w:r w:rsidR="0079223A" w:rsidRPr="00711D41">
        <w:rPr>
          <w:sz w:val="24"/>
          <w:szCs w:val="24"/>
        </w:rPr>
        <w:t xml:space="preserve"> </w:t>
      </w:r>
      <w:r w:rsidR="00646319" w:rsidRPr="00711D41">
        <w:rPr>
          <w:sz w:val="24"/>
          <w:szCs w:val="24"/>
        </w:rPr>
        <w:t>месяц</w:t>
      </w:r>
      <w:r w:rsidR="00D3342E">
        <w:rPr>
          <w:sz w:val="24"/>
          <w:szCs w:val="24"/>
        </w:rPr>
        <w:t>__</w:t>
      </w:r>
      <w:r w:rsidR="00646319" w:rsidRPr="00711D41">
        <w:rPr>
          <w:sz w:val="24"/>
          <w:szCs w:val="24"/>
        </w:rPr>
        <w:t xml:space="preserve"> с даты подписания </w:t>
      </w:r>
      <w:r w:rsidRPr="00711D41">
        <w:rPr>
          <w:sz w:val="24"/>
          <w:szCs w:val="24"/>
        </w:rPr>
        <w:t xml:space="preserve">акта </w:t>
      </w:r>
      <w:r w:rsidR="00D031E1" w:rsidRPr="00711D41">
        <w:rPr>
          <w:sz w:val="24"/>
          <w:szCs w:val="24"/>
        </w:rPr>
        <w:t>приемк</w:t>
      </w:r>
      <w:r w:rsidR="00824299">
        <w:rPr>
          <w:sz w:val="24"/>
          <w:szCs w:val="24"/>
        </w:rPr>
        <w:t>и-сдачи полностью выполненных работ</w:t>
      </w:r>
      <w:r w:rsidRPr="00711D41">
        <w:rPr>
          <w:sz w:val="24"/>
          <w:szCs w:val="24"/>
        </w:rPr>
        <w:t>. Если в период гарантийной</w:t>
      </w:r>
      <w:r w:rsidR="00F33C1B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>эксплуатации объекта обнаружатся дефекты, препятствующие нормальной эксплуатации,</w:t>
      </w:r>
      <w:r w:rsidR="00F33C1B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>то</w:t>
      </w:r>
      <w:r w:rsidR="00F33C1B" w:rsidRPr="00711D41">
        <w:rPr>
          <w:sz w:val="24"/>
          <w:szCs w:val="24"/>
        </w:rPr>
        <w:t xml:space="preserve">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устраняет </w:t>
      </w:r>
      <w:r w:rsidR="00D031E1" w:rsidRPr="00711D41">
        <w:rPr>
          <w:sz w:val="24"/>
          <w:szCs w:val="24"/>
        </w:rPr>
        <w:t xml:space="preserve">их </w:t>
      </w:r>
      <w:r w:rsidRPr="00711D41">
        <w:rPr>
          <w:sz w:val="24"/>
          <w:szCs w:val="24"/>
        </w:rPr>
        <w:t>за свой счет и в согласованные сроки. Для составления акта</w:t>
      </w:r>
      <w:r w:rsidR="00103135" w:rsidRPr="00711D41">
        <w:rPr>
          <w:sz w:val="24"/>
          <w:szCs w:val="24"/>
        </w:rPr>
        <w:t>,</w:t>
      </w:r>
      <w:r w:rsidR="00F33C1B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фиксирующего дефекты, согласования порядка и сроков их устранения,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обязан</w:t>
      </w:r>
      <w:r w:rsidR="00F33C1B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командировать своего представителя </w:t>
      </w:r>
      <w:r w:rsidR="00AB72F7" w:rsidRPr="00711D41">
        <w:rPr>
          <w:sz w:val="24"/>
          <w:szCs w:val="24"/>
        </w:rPr>
        <w:t xml:space="preserve">на объект, указанный в извещении </w:t>
      </w:r>
      <w:r w:rsidRPr="00711D41">
        <w:rPr>
          <w:sz w:val="24"/>
          <w:szCs w:val="24"/>
        </w:rPr>
        <w:t>не позднее 5 (</w:t>
      </w:r>
      <w:r w:rsidR="00B2405B">
        <w:rPr>
          <w:sz w:val="24"/>
          <w:szCs w:val="24"/>
        </w:rPr>
        <w:t>п</w:t>
      </w:r>
      <w:r w:rsidRPr="00711D41">
        <w:rPr>
          <w:sz w:val="24"/>
          <w:szCs w:val="24"/>
        </w:rPr>
        <w:t>яти) дней со дня получения письменного</w:t>
      </w:r>
      <w:r w:rsidR="00F33C1B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извещения от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а. Гарантийный срок в этом случае продлевается на период</w:t>
      </w:r>
      <w:r w:rsidR="00F33C1B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>устранения дефектов. Указанные гарантии не распространяются на случаи преднамеренного</w:t>
      </w:r>
      <w:r w:rsidR="00F33C1B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>повреждения объекта со стороны третьих лиц и повреждения, связанные с нарушением</w:t>
      </w:r>
      <w:r w:rsidR="00F33C1B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>эксплуатационных режимов.</w:t>
      </w:r>
    </w:p>
    <w:p w:rsidR="004B2DA4" w:rsidRPr="00711D41" w:rsidRDefault="00BC0736" w:rsidP="00C17315">
      <w:pPr>
        <w:widowControl/>
        <w:numPr>
          <w:ilvl w:val="1"/>
          <w:numId w:val="15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600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При отказе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а от составления или подписания акта обнаружения</w:t>
      </w:r>
      <w:r w:rsidR="00FF5DA2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дефектов и недоделок, для их подтверждения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 назначает квалифицированную</w:t>
      </w:r>
      <w:r w:rsidR="00FF5DA2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>экспертизу, которая составит соответствующий акт по фиксированию дефектов и недоделок, их</w:t>
      </w:r>
      <w:r w:rsidR="00646319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>характер</w:t>
      </w:r>
      <w:r w:rsidR="00223B1A" w:rsidRPr="00711D41">
        <w:rPr>
          <w:sz w:val="24"/>
          <w:szCs w:val="24"/>
        </w:rPr>
        <w:t xml:space="preserve"> в отсутствие представителя </w:t>
      </w:r>
      <w:r w:rsidR="00C12DCF" w:rsidRPr="00711D41">
        <w:rPr>
          <w:sz w:val="24"/>
          <w:szCs w:val="24"/>
        </w:rPr>
        <w:t>Подрядчик</w:t>
      </w:r>
      <w:r w:rsidR="00223B1A" w:rsidRPr="00711D41">
        <w:rPr>
          <w:sz w:val="24"/>
          <w:szCs w:val="24"/>
        </w:rPr>
        <w:t>а</w:t>
      </w:r>
      <w:r w:rsidRPr="00711D41">
        <w:rPr>
          <w:sz w:val="24"/>
          <w:szCs w:val="24"/>
        </w:rPr>
        <w:t xml:space="preserve">, что не исключает право </w:t>
      </w:r>
      <w:r w:rsidR="006F1976" w:rsidRPr="00711D41">
        <w:rPr>
          <w:sz w:val="24"/>
          <w:szCs w:val="24"/>
        </w:rPr>
        <w:t xml:space="preserve">Сторон </w:t>
      </w:r>
      <w:r w:rsidRPr="00711D41">
        <w:rPr>
          <w:sz w:val="24"/>
          <w:szCs w:val="24"/>
        </w:rPr>
        <w:t>обратиться в арбитражный суд по данному вопросу.</w:t>
      </w:r>
    </w:p>
    <w:p w:rsidR="00F70AE9" w:rsidRPr="00711D41" w:rsidRDefault="00F70AE9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</w:p>
    <w:p w:rsidR="00875CEA" w:rsidRPr="00711D41" w:rsidRDefault="00BC0736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t xml:space="preserve">Статья </w:t>
      </w:r>
      <w:r w:rsidR="003D1009" w:rsidRPr="00711D41">
        <w:rPr>
          <w:b/>
          <w:sz w:val="24"/>
          <w:szCs w:val="24"/>
        </w:rPr>
        <w:t>1</w:t>
      </w:r>
      <w:r w:rsidR="00CD2534" w:rsidRPr="00711D41">
        <w:rPr>
          <w:b/>
          <w:sz w:val="24"/>
          <w:szCs w:val="24"/>
        </w:rPr>
        <w:t>1</w:t>
      </w:r>
      <w:r w:rsidRPr="00711D41">
        <w:rPr>
          <w:b/>
          <w:sz w:val="24"/>
          <w:szCs w:val="24"/>
        </w:rPr>
        <w:t>.</w:t>
      </w:r>
      <w:r w:rsidR="00B34D7C" w:rsidRPr="00711D41">
        <w:rPr>
          <w:b/>
          <w:sz w:val="24"/>
          <w:szCs w:val="24"/>
        </w:rPr>
        <w:t xml:space="preserve"> О</w:t>
      </w:r>
      <w:r w:rsidRPr="00711D41">
        <w:rPr>
          <w:b/>
          <w:sz w:val="24"/>
          <w:szCs w:val="24"/>
        </w:rPr>
        <w:t>ХРАНА ОБЪЕКТА</w:t>
      </w:r>
    </w:p>
    <w:p w:rsidR="00875CEA" w:rsidRPr="00711D41" w:rsidRDefault="00E04EA1" w:rsidP="00C17315">
      <w:pPr>
        <w:keepNext/>
        <w:widowControl/>
        <w:numPr>
          <w:ilvl w:val="1"/>
          <w:numId w:val="16"/>
        </w:numPr>
        <w:shd w:val="clear" w:color="auto" w:fill="FFFFFF"/>
        <w:tabs>
          <w:tab w:val="left" w:pos="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С </w:t>
      </w:r>
      <w:r w:rsidR="00F83320" w:rsidRPr="00711D41">
        <w:rPr>
          <w:sz w:val="24"/>
          <w:szCs w:val="24"/>
        </w:rPr>
        <w:t xml:space="preserve">момента </w:t>
      </w:r>
      <w:r w:rsidR="00100416" w:rsidRPr="00711D41">
        <w:rPr>
          <w:sz w:val="24"/>
          <w:szCs w:val="24"/>
        </w:rPr>
        <w:t>подписания настоящего Договора</w:t>
      </w:r>
      <w:r w:rsidR="00F83320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>и до</w:t>
      </w:r>
      <w:r w:rsidR="00AE349F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передачи результата </w:t>
      </w:r>
      <w:r w:rsidR="000C048E" w:rsidRPr="00711D41">
        <w:rPr>
          <w:sz w:val="24"/>
          <w:szCs w:val="24"/>
        </w:rPr>
        <w:t xml:space="preserve">полностью </w:t>
      </w:r>
      <w:r w:rsidRPr="00711D41">
        <w:rPr>
          <w:sz w:val="24"/>
          <w:szCs w:val="24"/>
        </w:rPr>
        <w:t xml:space="preserve">выполненных работ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у,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несет ответственность за сохранность имущества</w:t>
      </w:r>
      <w:r w:rsidR="00AE349F" w:rsidRPr="00711D41">
        <w:rPr>
          <w:sz w:val="24"/>
          <w:szCs w:val="24"/>
        </w:rPr>
        <w:t xml:space="preserve">, находящегося на </w:t>
      </w:r>
      <w:r w:rsidR="00100416" w:rsidRPr="00711D41">
        <w:rPr>
          <w:sz w:val="24"/>
          <w:szCs w:val="24"/>
        </w:rPr>
        <w:t>мест</w:t>
      </w:r>
      <w:r w:rsidR="00AE349F" w:rsidRPr="00711D41">
        <w:rPr>
          <w:sz w:val="24"/>
          <w:szCs w:val="24"/>
        </w:rPr>
        <w:t>е</w:t>
      </w:r>
      <w:r w:rsidR="00100416" w:rsidRPr="00711D41">
        <w:rPr>
          <w:sz w:val="24"/>
          <w:szCs w:val="24"/>
        </w:rPr>
        <w:t xml:space="preserve"> выполнения работ</w:t>
      </w:r>
      <w:r w:rsidR="00176A20" w:rsidRPr="00711D41">
        <w:rPr>
          <w:sz w:val="24"/>
          <w:szCs w:val="24"/>
        </w:rPr>
        <w:t xml:space="preserve"> </w:t>
      </w:r>
      <w:r w:rsidR="00AE349F" w:rsidRPr="00711D41">
        <w:rPr>
          <w:sz w:val="24"/>
          <w:szCs w:val="24"/>
        </w:rPr>
        <w:t>(</w:t>
      </w:r>
      <w:r w:rsidRPr="00711D41">
        <w:rPr>
          <w:sz w:val="24"/>
          <w:szCs w:val="24"/>
        </w:rPr>
        <w:t xml:space="preserve">материалов, оборудования и </w:t>
      </w:r>
      <w:r w:rsidR="00AE349F" w:rsidRPr="00711D41">
        <w:rPr>
          <w:sz w:val="24"/>
          <w:szCs w:val="24"/>
        </w:rPr>
        <w:t>т.д.)</w:t>
      </w:r>
      <w:r w:rsidRPr="00711D41">
        <w:rPr>
          <w:sz w:val="24"/>
          <w:szCs w:val="24"/>
        </w:rPr>
        <w:t>.</w:t>
      </w:r>
    </w:p>
    <w:p w:rsidR="00F70AE9" w:rsidRPr="00711D41" w:rsidRDefault="00F70AE9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</w:p>
    <w:p w:rsidR="0069297D" w:rsidRPr="00711D41" w:rsidRDefault="003D1009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t>Статья 1</w:t>
      </w:r>
      <w:r w:rsidR="00C10339" w:rsidRPr="00711D41">
        <w:rPr>
          <w:b/>
          <w:sz w:val="24"/>
          <w:szCs w:val="24"/>
        </w:rPr>
        <w:t>2</w:t>
      </w:r>
      <w:r w:rsidR="00BC0736" w:rsidRPr="00711D41">
        <w:rPr>
          <w:b/>
          <w:sz w:val="24"/>
          <w:szCs w:val="24"/>
        </w:rPr>
        <w:t>. СРОКИ ДЕЙСТВИЯ</w:t>
      </w:r>
      <w:r w:rsidR="00C87086" w:rsidRPr="00711D41">
        <w:rPr>
          <w:b/>
          <w:sz w:val="24"/>
          <w:szCs w:val="24"/>
        </w:rPr>
        <w:t xml:space="preserve"> </w:t>
      </w:r>
      <w:r w:rsidR="00BC0736" w:rsidRPr="00711D41">
        <w:rPr>
          <w:b/>
          <w:sz w:val="24"/>
          <w:szCs w:val="24"/>
        </w:rPr>
        <w:t xml:space="preserve">И </w:t>
      </w:r>
      <w:r w:rsidR="00C87086" w:rsidRPr="00711D41">
        <w:rPr>
          <w:b/>
          <w:sz w:val="24"/>
          <w:szCs w:val="24"/>
        </w:rPr>
        <w:t>ПРЕКРАЩЕНИЕ</w:t>
      </w:r>
      <w:r w:rsidR="009146FA" w:rsidRPr="00711D41">
        <w:rPr>
          <w:b/>
          <w:sz w:val="24"/>
          <w:szCs w:val="24"/>
        </w:rPr>
        <w:t xml:space="preserve"> </w:t>
      </w:r>
      <w:r w:rsidR="00BC0736" w:rsidRPr="00711D41">
        <w:rPr>
          <w:b/>
          <w:sz w:val="24"/>
          <w:szCs w:val="24"/>
        </w:rPr>
        <w:t>ДОГОВОРА</w:t>
      </w:r>
    </w:p>
    <w:p w:rsidR="002208F8" w:rsidRPr="00711D41" w:rsidRDefault="00732F69" w:rsidP="00C17315">
      <w:pPr>
        <w:keepNext/>
        <w:widowControl/>
        <w:numPr>
          <w:ilvl w:val="0"/>
          <w:numId w:val="23"/>
        </w:numPr>
        <w:shd w:val="clear" w:color="auto" w:fill="FFFFFF"/>
        <w:tabs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Настоящий </w:t>
      </w:r>
      <w:r w:rsidR="009146FA" w:rsidRPr="00711D41">
        <w:rPr>
          <w:sz w:val="24"/>
          <w:szCs w:val="24"/>
        </w:rPr>
        <w:t>Д</w:t>
      </w:r>
      <w:r w:rsidR="00BC0736" w:rsidRPr="00711D41">
        <w:rPr>
          <w:sz w:val="24"/>
          <w:szCs w:val="24"/>
        </w:rPr>
        <w:t xml:space="preserve">оговор вступает в силу </w:t>
      </w:r>
      <w:r w:rsidR="00581D91">
        <w:rPr>
          <w:sz w:val="24"/>
          <w:szCs w:val="24"/>
        </w:rPr>
        <w:t xml:space="preserve">момента его заключения </w:t>
      </w:r>
      <w:r w:rsidR="00BC0736" w:rsidRPr="00711D41">
        <w:rPr>
          <w:sz w:val="24"/>
          <w:szCs w:val="24"/>
        </w:rPr>
        <w:t xml:space="preserve">и действует </w:t>
      </w:r>
      <w:r w:rsidR="008C21C5" w:rsidRPr="00711D41">
        <w:rPr>
          <w:sz w:val="24"/>
          <w:szCs w:val="24"/>
        </w:rPr>
        <w:t xml:space="preserve">до полного </w:t>
      </w:r>
      <w:r w:rsidR="00BC0736" w:rsidRPr="00711D41">
        <w:rPr>
          <w:sz w:val="24"/>
          <w:szCs w:val="24"/>
        </w:rPr>
        <w:t xml:space="preserve">выполнения </w:t>
      </w:r>
      <w:r w:rsidR="006F1976" w:rsidRPr="00711D41">
        <w:rPr>
          <w:sz w:val="24"/>
          <w:szCs w:val="24"/>
        </w:rPr>
        <w:t xml:space="preserve">Сторонами </w:t>
      </w:r>
      <w:r w:rsidR="00BC0736" w:rsidRPr="00711D41">
        <w:rPr>
          <w:sz w:val="24"/>
          <w:szCs w:val="24"/>
        </w:rPr>
        <w:t xml:space="preserve">своих обязательств по </w:t>
      </w:r>
      <w:r w:rsidR="009146FA" w:rsidRPr="00711D41">
        <w:rPr>
          <w:sz w:val="24"/>
          <w:szCs w:val="24"/>
        </w:rPr>
        <w:t>Д</w:t>
      </w:r>
      <w:r w:rsidR="00BC0736" w:rsidRPr="00711D41">
        <w:rPr>
          <w:sz w:val="24"/>
          <w:szCs w:val="24"/>
        </w:rPr>
        <w:t>оговору.</w:t>
      </w:r>
    </w:p>
    <w:p w:rsidR="00BC0736" w:rsidRPr="00711D41" w:rsidRDefault="00C12DCF" w:rsidP="00C17315">
      <w:pPr>
        <w:widowControl/>
        <w:numPr>
          <w:ilvl w:val="0"/>
          <w:numId w:val="23"/>
        </w:numPr>
        <w:shd w:val="clear" w:color="auto" w:fill="FFFFFF"/>
        <w:tabs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Заказчик</w:t>
      </w:r>
      <w:r w:rsidR="00BC0736" w:rsidRPr="00711D41">
        <w:rPr>
          <w:sz w:val="24"/>
          <w:szCs w:val="24"/>
        </w:rPr>
        <w:t xml:space="preserve"> вправе </w:t>
      </w:r>
      <w:r w:rsidR="005A7672" w:rsidRPr="00711D41">
        <w:rPr>
          <w:sz w:val="24"/>
          <w:szCs w:val="24"/>
        </w:rPr>
        <w:t xml:space="preserve">в одностороннем внесудебном порядке отказаться от исполнения </w:t>
      </w:r>
      <w:r w:rsidR="009146FA" w:rsidRPr="00711D41">
        <w:rPr>
          <w:sz w:val="24"/>
          <w:szCs w:val="24"/>
        </w:rPr>
        <w:t>Д</w:t>
      </w:r>
      <w:r w:rsidR="00BC0736" w:rsidRPr="00711D41">
        <w:rPr>
          <w:sz w:val="24"/>
          <w:szCs w:val="24"/>
        </w:rPr>
        <w:t>оговор</w:t>
      </w:r>
      <w:r w:rsidR="005A7672" w:rsidRPr="00711D41">
        <w:rPr>
          <w:sz w:val="24"/>
          <w:szCs w:val="24"/>
        </w:rPr>
        <w:t xml:space="preserve">а </w:t>
      </w:r>
      <w:r w:rsidR="00F33289" w:rsidRPr="00711D41">
        <w:rPr>
          <w:sz w:val="24"/>
          <w:szCs w:val="24"/>
        </w:rPr>
        <w:t xml:space="preserve">на основании ст. 717 ГК РФ, а также </w:t>
      </w:r>
      <w:r w:rsidR="005A7672" w:rsidRPr="00711D41">
        <w:rPr>
          <w:sz w:val="24"/>
          <w:szCs w:val="24"/>
        </w:rPr>
        <w:t xml:space="preserve">без возмещения </w:t>
      </w:r>
      <w:r w:rsidRPr="00711D41">
        <w:rPr>
          <w:sz w:val="24"/>
          <w:szCs w:val="24"/>
        </w:rPr>
        <w:t>Подрядчик</w:t>
      </w:r>
      <w:r w:rsidR="005A7672" w:rsidRPr="00711D41">
        <w:rPr>
          <w:sz w:val="24"/>
          <w:szCs w:val="24"/>
        </w:rPr>
        <w:t xml:space="preserve">у убытков, обусловленных прекращением </w:t>
      </w:r>
      <w:r w:rsidR="009146FA" w:rsidRPr="00711D41">
        <w:rPr>
          <w:sz w:val="24"/>
          <w:szCs w:val="24"/>
        </w:rPr>
        <w:t>Д</w:t>
      </w:r>
      <w:r w:rsidR="00B34D7C" w:rsidRPr="00711D41">
        <w:rPr>
          <w:sz w:val="24"/>
          <w:szCs w:val="24"/>
        </w:rPr>
        <w:t>оговора,</w:t>
      </w:r>
      <w:r w:rsidR="00BC0736" w:rsidRPr="00711D41">
        <w:rPr>
          <w:sz w:val="24"/>
          <w:szCs w:val="24"/>
        </w:rPr>
        <w:t xml:space="preserve"> в случаях:</w:t>
      </w:r>
    </w:p>
    <w:p w:rsidR="00BC0736" w:rsidRPr="00711D41" w:rsidRDefault="00BC0736" w:rsidP="00C17315">
      <w:pPr>
        <w:widowControl/>
        <w:numPr>
          <w:ilvl w:val="0"/>
          <w:numId w:val="17"/>
        </w:numPr>
        <w:shd w:val="clear" w:color="auto" w:fill="FFFFFF"/>
        <w:tabs>
          <w:tab w:val="left" w:pos="993"/>
          <w:tab w:val="left" w:pos="8789"/>
          <w:tab w:val="left" w:pos="8931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задержки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ом начала работ более чем на 15 </w:t>
      </w:r>
      <w:r w:rsidR="0079223A" w:rsidRPr="00711D41">
        <w:rPr>
          <w:sz w:val="24"/>
          <w:szCs w:val="24"/>
        </w:rPr>
        <w:t>(</w:t>
      </w:r>
      <w:r w:rsidR="004C0B4B">
        <w:rPr>
          <w:sz w:val="24"/>
          <w:szCs w:val="24"/>
        </w:rPr>
        <w:t>п</w:t>
      </w:r>
      <w:r w:rsidR="0079223A" w:rsidRPr="00711D41">
        <w:rPr>
          <w:sz w:val="24"/>
          <w:szCs w:val="24"/>
        </w:rPr>
        <w:t xml:space="preserve">ятнадцать) </w:t>
      </w:r>
      <w:r w:rsidRPr="00711D41">
        <w:rPr>
          <w:sz w:val="24"/>
          <w:szCs w:val="24"/>
        </w:rPr>
        <w:t xml:space="preserve">дней по причинам, не зависящим от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а;</w:t>
      </w:r>
    </w:p>
    <w:p w:rsidR="00BC0736" w:rsidRPr="00711D41" w:rsidRDefault="00BC0736" w:rsidP="00C17315">
      <w:pPr>
        <w:widowControl/>
        <w:numPr>
          <w:ilvl w:val="0"/>
          <w:numId w:val="17"/>
        </w:numPr>
        <w:shd w:val="clear" w:color="auto" w:fill="FFFFFF"/>
        <w:tabs>
          <w:tab w:val="left" w:pos="993"/>
          <w:tab w:val="left" w:pos="8789"/>
          <w:tab w:val="left" w:pos="8931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систематического </w:t>
      </w:r>
      <w:r w:rsidR="002E0D44" w:rsidRPr="00711D41">
        <w:rPr>
          <w:sz w:val="24"/>
          <w:szCs w:val="24"/>
        </w:rPr>
        <w:t xml:space="preserve">(два и более раза) </w:t>
      </w:r>
      <w:r w:rsidRPr="00711D41">
        <w:rPr>
          <w:sz w:val="24"/>
          <w:szCs w:val="24"/>
        </w:rPr>
        <w:t xml:space="preserve">нарушения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ом сроков выполнения работ, влекущего к увеличению срока окончания работ, более чем на 20</w:t>
      </w:r>
      <w:r w:rsidR="0079223A" w:rsidRPr="00711D41">
        <w:rPr>
          <w:sz w:val="24"/>
          <w:szCs w:val="24"/>
        </w:rPr>
        <w:t xml:space="preserve"> (</w:t>
      </w:r>
      <w:r w:rsidR="004C0B4B">
        <w:rPr>
          <w:sz w:val="24"/>
          <w:szCs w:val="24"/>
        </w:rPr>
        <w:t>д</w:t>
      </w:r>
      <w:r w:rsidR="0079223A" w:rsidRPr="00711D41">
        <w:rPr>
          <w:sz w:val="24"/>
          <w:szCs w:val="24"/>
        </w:rPr>
        <w:t>вадцать)</w:t>
      </w:r>
      <w:r w:rsidRPr="00711D41">
        <w:rPr>
          <w:sz w:val="24"/>
          <w:szCs w:val="24"/>
        </w:rPr>
        <w:t xml:space="preserve"> дней;</w:t>
      </w:r>
    </w:p>
    <w:p w:rsidR="00BC0736" w:rsidRPr="00711D41" w:rsidRDefault="00BC0736" w:rsidP="00C17315">
      <w:pPr>
        <w:widowControl/>
        <w:numPr>
          <w:ilvl w:val="0"/>
          <w:numId w:val="17"/>
        </w:numPr>
        <w:shd w:val="clear" w:color="auto" w:fill="FFFFFF"/>
        <w:tabs>
          <w:tab w:val="left" w:pos="993"/>
          <w:tab w:val="left" w:pos="8789"/>
          <w:tab w:val="left" w:pos="8931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несоблюдения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ом требований по качеству работ, если исправление некачественно выполненных работ влечет задержку </w:t>
      </w:r>
      <w:r w:rsidR="00D91869" w:rsidRPr="00711D41">
        <w:rPr>
          <w:sz w:val="24"/>
          <w:szCs w:val="24"/>
        </w:rPr>
        <w:t xml:space="preserve">окончания работ </w:t>
      </w:r>
      <w:r w:rsidRPr="00711D41">
        <w:rPr>
          <w:sz w:val="24"/>
          <w:szCs w:val="24"/>
        </w:rPr>
        <w:t>более чем на 20</w:t>
      </w:r>
      <w:r w:rsidR="004C0B4B">
        <w:rPr>
          <w:sz w:val="24"/>
          <w:szCs w:val="24"/>
        </w:rPr>
        <w:t> </w:t>
      </w:r>
      <w:r w:rsidR="0079223A" w:rsidRPr="00711D41">
        <w:rPr>
          <w:sz w:val="24"/>
          <w:szCs w:val="24"/>
        </w:rPr>
        <w:t>(</w:t>
      </w:r>
      <w:r w:rsidR="004C0B4B">
        <w:rPr>
          <w:sz w:val="24"/>
          <w:szCs w:val="24"/>
        </w:rPr>
        <w:t>д</w:t>
      </w:r>
      <w:r w:rsidR="0079223A" w:rsidRPr="00711D41">
        <w:rPr>
          <w:sz w:val="24"/>
          <w:szCs w:val="24"/>
        </w:rPr>
        <w:t xml:space="preserve">вадцать) </w:t>
      </w:r>
      <w:r w:rsidRPr="00711D41">
        <w:rPr>
          <w:sz w:val="24"/>
          <w:szCs w:val="24"/>
        </w:rPr>
        <w:t>дней;</w:t>
      </w:r>
    </w:p>
    <w:p w:rsidR="002E0D44" w:rsidRPr="00711D41" w:rsidRDefault="002E0D44" w:rsidP="00C17315">
      <w:pPr>
        <w:widowControl/>
        <w:numPr>
          <w:ilvl w:val="0"/>
          <w:numId w:val="17"/>
        </w:numPr>
        <w:shd w:val="clear" w:color="auto" w:fill="FFFFFF"/>
        <w:tabs>
          <w:tab w:val="left" w:pos="993"/>
          <w:tab w:val="left" w:pos="8789"/>
          <w:tab w:val="left" w:pos="8931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несоблюдения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ом при производстве работ</w:t>
      </w:r>
      <w:r w:rsidR="00036977" w:rsidRPr="00711D41">
        <w:rPr>
          <w:sz w:val="24"/>
          <w:szCs w:val="24"/>
        </w:rPr>
        <w:t xml:space="preserve"> строительных норм и правил;</w:t>
      </w:r>
    </w:p>
    <w:p w:rsidR="00BC0736" w:rsidRPr="00711D41" w:rsidRDefault="00BC0736" w:rsidP="00C17315">
      <w:pPr>
        <w:widowControl/>
        <w:numPr>
          <w:ilvl w:val="0"/>
          <w:numId w:val="17"/>
        </w:numPr>
        <w:shd w:val="clear" w:color="auto" w:fill="FFFFFF"/>
        <w:tabs>
          <w:tab w:val="left" w:pos="993"/>
          <w:tab w:val="left" w:pos="8789"/>
          <w:tab w:val="left" w:pos="8931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систематического </w:t>
      </w:r>
      <w:r w:rsidR="00036977" w:rsidRPr="00711D41">
        <w:rPr>
          <w:sz w:val="24"/>
          <w:szCs w:val="24"/>
        </w:rPr>
        <w:t xml:space="preserve">(два и более раза) </w:t>
      </w:r>
      <w:r w:rsidRPr="00711D41">
        <w:rPr>
          <w:sz w:val="24"/>
          <w:szCs w:val="24"/>
        </w:rPr>
        <w:t xml:space="preserve">или грубого </w:t>
      </w:r>
      <w:r w:rsidR="00036977" w:rsidRPr="00711D41">
        <w:rPr>
          <w:sz w:val="24"/>
          <w:szCs w:val="24"/>
        </w:rPr>
        <w:t xml:space="preserve">(выявленных надзорными и контролирующими органами) </w:t>
      </w:r>
      <w:r w:rsidRPr="00711D41">
        <w:rPr>
          <w:sz w:val="24"/>
          <w:szCs w:val="24"/>
        </w:rPr>
        <w:t xml:space="preserve">нарушения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ом требований по охране труда и техники безопасности</w:t>
      </w:r>
      <w:r w:rsidR="00036977" w:rsidRPr="00711D41">
        <w:rPr>
          <w:sz w:val="24"/>
          <w:szCs w:val="24"/>
        </w:rPr>
        <w:t>, пожарной безопасности, охраны окружающей среды, санитарных норм и допустимого уровня шума;</w:t>
      </w:r>
    </w:p>
    <w:p w:rsidR="00775F62" w:rsidRPr="00711D41" w:rsidRDefault="00775F62" w:rsidP="00C17315">
      <w:pPr>
        <w:widowControl/>
        <w:numPr>
          <w:ilvl w:val="0"/>
          <w:numId w:val="17"/>
        </w:numPr>
        <w:shd w:val="clear" w:color="auto" w:fill="FFFFFF"/>
        <w:tabs>
          <w:tab w:val="left" w:pos="993"/>
          <w:tab w:val="left" w:pos="8789"/>
          <w:tab w:val="left" w:pos="8931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прио</w:t>
      </w:r>
      <w:r w:rsidR="00B34D7C" w:rsidRPr="00711D41">
        <w:rPr>
          <w:sz w:val="24"/>
          <w:szCs w:val="24"/>
        </w:rPr>
        <w:t>становлении или прекращении</w:t>
      </w:r>
      <w:r w:rsidRPr="00711D41">
        <w:rPr>
          <w:sz w:val="24"/>
          <w:szCs w:val="24"/>
        </w:rPr>
        <w:t xml:space="preserve"> действия Свидетельства о допуске к соответствующим видам работ, исключении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а из членов саморегулируемой организации, исключении сведений о саморегулируемой организации из государственного реестра саморегулируемых организаций и иных случаях ограничения деятельности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а;</w:t>
      </w:r>
    </w:p>
    <w:p w:rsidR="005A7672" w:rsidRPr="00711D41" w:rsidRDefault="005A7672" w:rsidP="00C17315">
      <w:pPr>
        <w:widowControl/>
        <w:numPr>
          <w:ilvl w:val="0"/>
          <w:numId w:val="17"/>
        </w:numPr>
        <w:tabs>
          <w:tab w:val="left" w:pos="993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установления факта проведения ликвидации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а - юридического лица или наличия решения арбитражного с</w:t>
      </w:r>
      <w:r w:rsidR="00B34D7C" w:rsidRPr="00711D41">
        <w:rPr>
          <w:sz w:val="24"/>
          <w:szCs w:val="24"/>
        </w:rPr>
        <w:t>уда о признании его банкротом;</w:t>
      </w:r>
    </w:p>
    <w:p w:rsidR="005A7672" w:rsidRDefault="005A7672" w:rsidP="00C17315">
      <w:pPr>
        <w:widowControl/>
        <w:numPr>
          <w:ilvl w:val="0"/>
          <w:numId w:val="17"/>
        </w:numPr>
        <w:tabs>
          <w:tab w:val="left" w:pos="993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установления факта приостановления деятельности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а в порядке, предусмотренном Кодексом Российской Федерации об а</w:t>
      </w:r>
      <w:r w:rsidR="00120E66">
        <w:rPr>
          <w:sz w:val="24"/>
          <w:szCs w:val="24"/>
        </w:rPr>
        <w:t>дминистративных правонарушениях;</w:t>
      </w:r>
    </w:p>
    <w:p w:rsidR="00036977" w:rsidRPr="00711D41" w:rsidRDefault="00036977" w:rsidP="00C17315">
      <w:pPr>
        <w:widowControl/>
        <w:numPr>
          <w:ilvl w:val="0"/>
          <w:numId w:val="17"/>
        </w:numPr>
        <w:shd w:val="clear" w:color="auto" w:fill="FFFFFF"/>
        <w:tabs>
          <w:tab w:val="left" w:pos="993"/>
          <w:tab w:val="left" w:pos="8789"/>
          <w:tab w:val="left" w:pos="8931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по иным основаниям, предусмотренным Гражданским кодексом Российской Федерации.</w:t>
      </w:r>
    </w:p>
    <w:p w:rsidR="00036977" w:rsidRPr="00711D41" w:rsidRDefault="00036977" w:rsidP="00C17315">
      <w:pPr>
        <w:widowControl/>
        <w:shd w:val="clear" w:color="auto" w:fill="FFFFFF"/>
        <w:tabs>
          <w:tab w:val="left" w:pos="706"/>
          <w:tab w:val="left" w:pos="8789"/>
          <w:tab w:val="left" w:pos="8931"/>
        </w:tabs>
        <w:spacing w:line="228" w:lineRule="auto"/>
        <w:ind w:firstLine="571"/>
        <w:jc w:val="both"/>
        <w:rPr>
          <w:sz w:val="24"/>
          <w:szCs w:val="24"/>
        </w:rPr>
      </w:pPr>
      <w:r w:rsidRPr="00711D41">
        <w:rPr>
          <w:sz w:val="24"/>
          <w:szCs w:val="24"/>
        </w:rPr>
        <w:lastRenderedPageBreak/>
        <w:t xml:space="preserve">Воспользовавшись правом на односторонний отказ от исполнения </w:t>
      </w:r>
      <w:r w:rsidR="009146FA" w:rsidRPr="00711D41">
        <w:rPr>
          <w:sz w:val="24"/>
          <w:szCs w:val="24"/>
        </w:rPr>
        <w:t>Д</w:t>
      </w:r>
      <w:r w:rsidR="00E15C51" w:rsidRPr="00711D41">
        <w:rPr>
          <w:sz w:val="24"/>
          <w:szCs w:val="24"/>
        </w:rPr>
        <w:t>о</w:t>
      </w:r>
      <w:r w:rsidRPr="00711D41">
        <w:rPr>
          <w:sz w:val="24"/>
          <w:szCs w:val="24"/>
        </w:rPr>
        <w:t xml:space="preserve">говора,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 письменно уведомляет об этом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а. Уведомление должно содержать основания одностороннего отказа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а от исполнения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оговора с обязательным приложени</w:t>
      </w:r>
      <w:r w:rsidR="00B24506" w:rsidRPr="00711D41">
        <w:rPr>
          <w:sz w:val="24"/>
          <w:szCs w:val="24"/>
        </w:rPr>
        <w:t>е</w:t>
      </w:r>
      <w:r w:rsidRPr="00711D41">
        <w:rPr>
          <w:sz w:val="24"/>
          <w:szCs w:val="24"/>
        </w:rPr>
        <w:t xml:space="preserve">м копий документов, подтверждающих обстоятельства, являющиеся основанием для отказа от исполнения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оговора, за исключением случаев, когда подтверждающие документы были направлены вместе с уведомлением об устранении выявленных нарушений</w:t>
      </w:r>
      <w:r w:rsidR="00B24506" w:rsidRPr="00711D41">
        <w:rPr>
          <w:sz w:val="24"/>
          <w:szCs w:val="24"/>
        </w:rPr>
        <w:t xml:space="preserve"> условий </w:t>
      </w:r>
      <w:r w:rsidR="009146FA" w:rsidRPr="00711D41">
        <w:rPr>
          <w:sz w:val="24"/>
          <w:szCs w:val="24"/>
        </w:rPr>
        <w:t>Д</w:t>
      </w:r>
      <w:r w:rsidR="00B24506" w:rsidRPr="00711D41">
        <w:rPr>
          <w:sz w:val="24"/>
          <w:szCs w:val="24"/>
        </w:rPr>
        <w:t xml:space="preserve">оговора, и дату, с которой </w:t>
      </w:r>
      <w:r w:rsidR="009146FA" w:rsidRPr="00711D41">
        <w:rPr>
          <w:sz w:val="24"/>
          <w:szCs w:val="24"/>
        </w:rPr>
        <w:t>Д</w:t>
      </w:r>
      <w:r w:rsidR="00B24506" w:rsidRPr="00711D41">
        <w:rPr>
          <w:sz w:val="24"/>
          <w:szCs w:val="24"/>
        </w:rPr>
        <w:t xml:space="preserve">оговор считается расторгнутым. Указанная дата не должна быть ранее 30 (тридцати) дней с даты направления уведомления </w:t>
      </w:r>
      <w:r w:rsidR="00C12DCF" w:rsidRPr="00711D41">
        <w:rPr>
          <w:sz w:val="24"/>
          <w:szCs w:val="24"/>
        </w:rPr>
        <w:t>Подрядчик</w:t>
      </w:r>
      <w:r w:rsidR="00B24506" w:rsidRPr="00711D41">
        <w:rPr>
          <w:sz w:val="24"/>
          <w:szCs w:val="24"/>
        </w:rPr>
        <w:t xml:space="preserve">у заказным письмом с уведомлением о вручении либо 7 (семи) дней с даты получения уведомления в случае его вручения под расписку </w:t>
      </w:r>
      <w:r w:rsidR="00C12DCF" w:rsidRPr="00711D41">
        <w:rPr>
          <w:sz w:val="24"/>
          <w:szCs w:val="24"/>
        </w:rPr>
        <w:t>Подрядчик</w:t>
      </w:r>
      <w:r w:rsidR="00B24506" w:rsidRPr="00711D41">
        <w:rPr>
          <w:sz w:val="24"/>
          <w:szCs w:val="24"/>
        </w:rPr>
        <w:t>у. Договор прекращает свое действие (считается расторгнутым) с даты, указанной в таком уведомлении.</w:t>
      </w:r>
    </w:p>
    <w:p w:rsidR="00B93681" w:rsidRPr="00711D41" w:rsidRDefault="00C12DCF" w:rsidP="00C17315">
      <w:pPr>
        <w:widowControl/>
        <w:numPr>
          <w:ilvl w:val="0"/>
          <w:numId w:val="23"/>
        </w:numPr>
        <w:shd w:val="clear" w:color="auto" w:fill="FFFFFF"/>
        <w:tabs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Подрядчик</w:t>
      </w:r>
      <w:r w:rsidR="00BC0736" w:rsidRPr="00711D41">
        <w:rPr>
          <w:sz w:val="24"/>
          <w:szCs w:val="24"/>
        </w:rPr>
        <w:t xml:space="preserve"> вправе </w:t>
      </w:r>
      <w:r w:rsidR="000558F7" w:rsidRPr="00711D41">
        <w:rPr>
          <w:sz w:val="24"/>
          <w:szCs w:val="24"/>
        </w:rPr>
        <w:t xml:space="preserve">требовать расторжения </w:t>
      </w:r>
      <w:r w:rsidR="009146FA" w:rsidRPr="00711D41">
        <w:rPr>
          <w:sz w:val="24"/>
          <w:szCs w:val="24"/>
        </w:rPr>
        <w:t>Д</w:t>
      </w:r>
      <w:r w:rsidR="00BC0736" w:rsidRPr="00711D41">
        <w:rPr>
          <w:sz w:val="24"/>
          <w:szCs w:val="24"/>
        </w:rPr>
        <w:t>оговор</w:t>
      </w:r>
      <w:r w:rsidR="000558F7" w:rsidRPr="00711D41">
        <w:rPr>
          <w:sz w:val="24"/>
          <w:szCs w:val="24"/>
        </w:rPr>
        <w:t>а</w:t>
      </w:r>
      <w:r w:rsidR="00BC0736" w:rsidRPr="00711D41">
        <w:rPr>
          <w:sz w:val="24"/>
          <w:szCs w:val="24"/>
        </w:rPr>
        <w:t xml:space="preserve"> в случаях:</w:t>
      </w:r>
    </w:p>
    <w:p w:rsidR="00BC0736" w:rsidRPr="00711D41" w:rsidRDefault="00BC0736" w:rsidP="00C17315">
      <w:pPr>
        <w:widowControl/>
        <w:numPr>
          <w:ilvl w:val="0"/>
          <w:numId w:val="18"/>
        </w:numPr>
        <w:shd w:val="clear" w:color="auto" w:fill="FFFFFF"/>
        <w:tabs>
          <w:tab w:val="left" w:pos="993"/>
          <w:tab w:val="left" w:pos="8789"/>
          <w:tab w:val="left" w:pos="8931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финансовой несостоятельности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а;</w:t>
      </w:r>
    </w:p>
    <w:p w:rsidR="00BC0736" w:rsidRPr="00711D41" w:rsidRDefault="00BC0736" w:rsidP="00C17315">
      <w:pPr>
        <w:widowControl/>
        <w:numPr>
          <w:ilvl w:val="0"/>
          <w:numId w:val="18"/>
        </w:numPr>
        <w:shd w:val="clear" w:color="auto" w:fill="FFFFFF"/>
        <w:tabs>
          <w:tab w:val="left" w:pos="993"/>
          <w:tab w:val="left" w:pos="8789"/>
          <w:tab w:val="left" w:pos="8931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консервации или остановки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>ом работ</w:t>
      </w:r>
      <w:r w:rsidR="00B93681" w:rsidRPr="00711D41">
        <w:rPr>
          <w:sz w:val="24"/>
          <w:szCs w:val="24"/>
        </w:rPr>
        <w:t xml:space="preserve"> на объекте по  причинам,  не </w:t>
      </w:r>
      <w:r w:rsidRPr="00711D41">
        <w:rPr>
          <w:sz w:val="24"/>
          <w:szCs w:val="24"/>
        </w:rPr>
        <w:t xml:space="preserve">зависящим от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а, на срок, превышающий три месяца;</w:t>
      </w:r>
    </w:p>
    <w:p w:rsidR="00B93681" w:rsidRPr="00711D41" w:rsidRDefault="00E15C51" w:rsidP="00C17315">
      <w:pPr>
        <w:widowControl/>
        <w:numPr>
          <w:ilvl w:val="0"/>
          <w:numId w:val="18"/>
        </w:numPr>
        <w:shd w:val="clear" w:color="auto" w:fill="FFFFFF"/>
        <w:tabs>
          <w:tab w:val="left" w:pos="-100"/>
          <w:tab w:val="left" w:pos="993"/>
          <w:tab w:val="left" w:pos="8789"/>
          <w:tab w:val="left" w:pos="8931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з</w:t>
      </w:r>
      <w:r w:rsidR="00BC0736" w:rsidRPr="00711D41">
        <w:rPr>
          <w:sz w:val="24"/>
          <w:szCs w:val="24"/>
        </w:rPr>
        <w:t>адержк</w:t>
      </w:r>
      <w:r w:rsidR="00CE590E" w:rsidRPr="00711D41">
        <w:rPr>
          <w:sz w:val="24"/>
          <w:szCs w:val="24"/>
        </w:rPr>
        <w:t>и</w:t>
      </w:r>
      <w:r w:rsidR="00BC0736" w:rsidRPr="00711D41">
        <w:rPr>
          <w:sz w:val="24"/>
          <w:szCs w:val="24"/>
        </w:rPr>
        <w:t xml:space="preserve"> оплаты выполненных работ более чем на два месяца</w:t>
      </w:r>
      <w:r w:rsidR="00D91869" w:rsidRPr="00711D41">
        <w:rPr>
          <w:sz w:val="24"/>
          <w:szCs w:val="24"/>
        </w:rPr>
        <w:t xml:space="preserve">, </w:t>
      </w:r>
      <w:r w:rsidR="00D31F05" w:rsidRPr="00711D41">
        <w:rPr>
          <w:sz w:val="24"/>
          <w:szCs w:val="24"/>
        </w:rPr>
        <w:t xml:space="preserve">за исключением случаев, когда такая задержка </w:t>
      </w:r>
      <w:r w:rsidR="00D91869" w:rsidRPr="00711D41">
        <w:rPr>
          <w:sz w:val="24"/>
          <w:szCs w:val="24"/>
        </w:rPr>
        <w:t xml:space="preserve"> вызвана </w:t>
      </w:r>
      <w:r w:rsidR="00D31F05" w:rsidRPr="00711D41">
        <w:rPr>
          <w:sz w:val="24"/>
          <w:szCs w:val="24"/>
        </w:rPr>
        <w:t>виновными действиями (бездействием)</w:t>
      </w:r>
      <w:r w:rsidR="00D91869" w:rsidRPr="00711D41">
        <w:rPr>
          <w:sz w:val="24"/>
          <w:szCs w:val="24"/>
        </w:rPr>
        <w:t xml:space="preserve"> </w:t>
      </w:r>
      <w:r w:rsidR="00C12DCF" w:rsidRPr="00711D41">
        <w:rPr>
          <w:sz w:val="24"/>
          <w:szCs w:val="24"/>
        </w:rPr>
        <w:t>Подрядчик</w:t>
      </w:r>
      <w:r w:rsidR="00D91869" w:rsidRPr="00711D41">
        <w:rPr>
          <w:sz w:val="24"/>
          <w:szCs w:val="24"/>
        </w:rPr>
        <w:t>а</w:t>
      </w:r>
      <w:r w:rsidRPr="00711D41">
        <w:rPr>
          <w:sz w:val="24"/>
          <w:szCs w:val="24"/>
        </w:rPr>
        <w:t>.</w:t>
      </w:r>
    </w:p>
    <w:p w:rsidR="00BC0736" w:rsidRPr="00711D41" w:rsidRDefault="00B93681" w:rsidP="00C17315">
      <w:pPr>
        <w:widowControl/>
        <w:numPr>
          <w:ilvl w:val="0"/>
          <w:numId w:val="23"/>
        </w:numPr>
        <w:shd w:val="clear" w:color="auto" w:fill="FFFFFF"/>
        <w:tabs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Р</w:t>
      </w:r>
      <w:r w:rsidR="00BC0736" w:rsidRPr="00711D41">
        <w:rPr>
          <w:sz w:val="24"/>
          <w:szCs w:val="24"/>
        </w:rPr>
        <w:t xml:space="preserve">еорганизация одной из </w:t>
      </w:r>
      <w:r w:rsidR="006F1976" w:rsidRPr="00711D41">
        <w:rPr>
          <w:sz w:val="24"/>
          <w:szCs w:val="24"/>
        </w:rPr>
        <w:t>Сторон</w:t>
      </w:r>
      <w:r w:rsidR="00E15C51" w:rsidRPr="00711D41">
        <w:rPr>
          <w:sz w:val="24"/>
          <w:szCs w:val="24"/>
        </w:rPr>
        <w:t xml:space="preserve"> или </w:t>
      </w:r>
      <w:r w:rsidR="00BC0736" w:rsidRPr="00711D41">
        <w:rPr>
          <w:sz w:val="24"/>
          <w:szCs w:val="24"/>
        </w:rPr>
        <w:t>пер</w:t>
      </w:r>
      <w:r w:rsidR="00103135" w:rsidRPr="00711D41">
        <w:rPr>
          <w:sz w:val="24"/>
          <w:szCs w:val="24"/>
        </w:rPr>
        <w:t>едача ее прав правопреемнику</w:t>
      </w:r>
      <w:r w:rsidR="00E15C51" w:rsidRPr="00711D41">
        <w:rPr>
          <w:sz w:val="24"/>
          <w:szCs w:val="24"/>
        </w:rPr>
        <w:t xml:space="preserve"> </w:t>
      </w:r>
      <w:r w:rsidR="00BC0736" w:rsidRPr="00711D41">
        <w:rPr>
          <w:sz w:val="24"/>
          <w:szCs w:val="24"/>
        </w:rPr>
        <w:t>не</w:t>
      </w:r>
      <w:r w:rsidR="00F33289" w:rsidRPr="00711D41">
        <w:rPr>
          <w:sz w:val="24"/>
          <w:szCs w:val="24"/>
        </w:rPr>
        <w:t xml:space="preserve"> </w:t>
      </w:r>
      <w:r w:rsidR="00BC0736" w:rsidRPr="00711D41">
        <w:rPr>
          <w:sz w:val="24"/>
          <w:szCs w:val="24"/>
        </w:rPr>
        <w:t xml:space="preserve">является основанием для изменения или расторжения </w:t>
      </w:r>
      <w:r w:rsidR="009146FA" w:rsidRPr="00711D41">
        <w:rPr>
          <w:sz w:val="24"/>
          <w:szCs w:val="24"/>
        </w:rPr>
        <w:t>Д</w:t>
      </w:r>
      <w:r w:rsidR="00BC0736" w:rsidRPr="00711D41">
        <w:rPr>
          <w:sz w:val="24"/>
          <w:szCs w:val="24"/>
        </w:rPr>
        <w:t>оговора.</w:t>
      </w:r>
    </w:p>
    <w:p w:rsidR="00BC0736" w:rsidRPr="00711D41" w:rsidRDefault="00BC0736" w:rsidP="00C17315">
      <w:pPr>
        <w:widowControl/>
        <w:numPr>
          <w:ilvl w:val="0"/>
          <w:numId w:val="23"/>
        </w:numPr>
        <w:shd w:val="clear" w:color="auto" w:fill="FFFFFF"/>
        <w:tabs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При расторжении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оговора по совместному решению </w:t>
      </w:r>
      <w:r w:rsidR="006F1976" w:rsidRPr="00711D41">
        <w:rPr>
          <w:sz w:val="24"/>
          <w:szCs w:val="24"/>
        </w:rPr>
        <w:t>Сторон</w:t>
      </w:r>
      <w:r w:rsidR="00A17FB1" w:rsidRPr="00711D41">
        <w:rPr>
          <w:sz w:val="24"/>
          <w:szCs w:val="24"/>
        </w:rPr>
        <w:t>ами оформляется дополнительное соглашение.</w:t>
      </w:r>
      <w:r w:rsidR="006F1976" w:rsidRPr="00711D41">
        <w:rPr>
          <w:sz w:val="24"/>
          <w:szCs w:val="24"/>
        </w:rPr>
        <w:t xml:space="preserve"> </w:t>
      </w:r>
      <w:r w:rsidR="00DC5DFC" w:rsidRPr="00711D41">
        <w:rPr>
          <w:sz w:val="24"/>
          <w:szCs w:val="24"/>
        </w:rPr>
        <w:t>Незаконченные работы</w:t>
      </w:r>
      <w:r w:rsidRPr="00711D41">
        <w:rPr>
          <w:sz w:val="24"/>
          <w:szCs w:val="24"/>
        </w:rPr>
        <w:t xml:space="preserve"> переда</w:t>
      </w:r>
      <w:r w:rsidR="00DC5DFC" w:rsidRPr="00711D41">
        <w:rPr>
          <w:sz w:val="24"/>
          <w:szCs w:val="24"/>
        </w:rPr>
        <w:t>ю</w:t>
      </w:r>
      <w:r w:rsidRPr="00711D41">
        <w:rPr>
          <w:sz w:val="24"/>
          <w:szCs w:val="24"/>
        </w:rPr>
        <w:t xml:space="preserve">тся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у, который оплачивает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у стоимость всех выполненных работ и затрат</w:t>
      </w:r>
      <w:r w:rsidR="00DC5DFC" w:rsidRPr="00711D41">
        <w:rPr>
          <w:sz w:val="24"/>
          <w:szCs w:val="24"/>
        </w:rPr>
        <w:t>, произведенных по данному Договору</w:t>
      </w:r>
      <w:r w:rsidRPr="00711D41">
        <w:rPr>
          <w:sz w:val="24"/>
          <w:szCs w:val="24"/>
        </w:rPr>
        <w:t>.</w:t>
      </w:r>
    </w:p>
    <w:p w:rsidR="006D2586" w:rsidRDefault="006D2586" w:rsidP="00C17315">
      <w:pPr>
        <w:widowControl/>
        <w:autoSpaceDE/>
        <w:autoSpaceDN/>
        <w:adjustRightInd/>
        <w:spacing w:line="228" w:lineRule="auto"/>
        <w:rPr>
          <w:b/>
          <w:sz w:val="24"/>
          <w:szCs w:val="24"/>
        </w:rPr>
      </w:pPr>
    </w:p>
    <w:p w:rsidR="00BC0736" w:rsidRPr="00711D41" w:rsidRDefault="00BC0736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t>Статья 1</w:t>
      </w:r>
      <w:r w:rsidR="00B6357E" w:rsidRPr="00711D41">
        <w:rPr>
          <w:b/>
          <w:sz w:val="24"/>
          <w:szCs w:val="24"/>
        </w:rPr>
        <w:t>3</w:t>
      </w:r>
      <w:r w:rsidRPr="00711D41">
        <w:rPr>
          <w:b/>
          <w:sz w:val="24"/>
          <w:szCs w:val="24"/>
        </w:rPr>
        <w:t>. ОТВЕТСТВЕННОСТЬ СТОРОН</w:t>
      </w:r>
    </w:p>
    <w:p w:rsidR="00E259AB" w:rsidRPr="00711D41" w:rsidRDefault="00F11799" w:rsidP="00C17315">
      <w:pPr>
        <w:keepNext/>
        <w:widowControl/>
        <w:numPr>
          <w:ilvl w:val="1"/>
          <w:numId w:val="19"/>
        </w:numPr>
        <w:shd w:val="clear" w:color="auto" w:fill="FFFFFF"/>
        <w:tabs>
          <w:tab w:val="left" w:pos="0"/>
          <w:tab w:val="left" w:pos="1276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Во</w:t>
      </w:r>
      <w:r w:rsidR="00BC0736" w:rsidRPr="00711D41">
        <w:rPr>
          <w:sz w:val="24"/>
          <w:szCs w:val="24"/>
        </w:rPr>
        <w:t xml:space="preserve"> всех случаях </w:t>
      </w:r>
      <w:r w:rsidR="009146FA" w:rsidRPr="00711D41">
        <w:rPr>
          <w:sz w:val="24"/>
          <w:szCs w:val="24"/>
        </w:rPr>
        <w:t xml:space="preserve">неисполнения или ненадлежащего исполнения обязательств по Договору </w:t>
      </w:r>
      <w:r w:rsidR="006F1976" w:rsidRPr="00711D41">
        <w:rPr>
          <w:sz w:val="24"/>
          <w:szCs w:val="24"/>
        </w:rPr>
        <w:t xml:space="preserve">Стороны </w:t>
      </w:r>
      <w:r w:rsidR="00BC0736" w:rsidRPr="00711D41">
        <w:rPr>
          <w:sz w:val="24"/>
          <w:szCs w:val="24"/>
        </w:rPr>
        <w:t>несут ответственность в соответствии с действующим законодательством Р</w:t>
      </w:r>
      <w:r w:rsidR="009146FA" w:rsidRPr="00711D41">
        <w:rPr>
          <w:sz w:val="24"/>
          <w:szCs w:val="24"/>
        </w:rPr>
        <w:t xml:space="preserve">оссийской </w:t>
      </w:r>
      <w:r w:rsidR="00BC0736" w:rsidRPr="00711D41">
        <w:rPr>
          <w:sz w:val="24"/>
          <w:szCs w:val="24"/>
        </w:rPr>
        <w:t>Ф</w:t>
      </w:r>
      <w:r w:rsidR="009146FA" w:rsidRPr="00711D41">
        <w:rPr>
          <w:sz w:val="24"/>
          <w:szCs w:val="24"/>
        </w:rPr>
        <w:t>едерации и Договором</w:t>
      </w:r>
      <w:r w:rsidR="00BC0736" w:rsidRPr="00711D41">
        <w:rPr>
          <w:sz w:val="24"/>
          <w:szCs w:val="24"/>
        </w:rPr>
        <w:t>.</w:t>
      </w:r>
    </w:p>
    <w:p w:rsidR="00F31318" w:rsidRPr="00711D41" w:rsidRDefault="00C12DCF" w:rsidP="00C17315">
      <w:pPr>
        <w:widowControl/>
        <w:numPr>
          <w:ilvl w:val="1"/>
          <w:numId w:val="19"/>
        </w:numPr>
        <w:shd w:val="clear" w:color="auto" w:fill="FFFFFF"/>
        <w:tabs>
          <w:tab w:val="left" w:pos="0"/>
          <w:tab w:val="left" w:pos="1276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Подрядчик</w:t>
      </w:r>
      <w:r w:rsidR="00F31318" w:rsidRPr="00711D41">
        <w:rPr>
          <w:sz w:val="24"/>
          <w:szCs w:val="24"/>
        </w:rPr>
        <w:t xml:space="preserve"> несет ответственность за нарушение </w:t>
      </w:r>
      <w:r w:rsidR="00AB72F7" w:rsidRPr="00711D41">
        <w:rPr>
          <w:sz w:val="24"/>
          <w:szCs w:val="24"/>
        </w:rPr>
        <w:t xml:space="preserve">начального, конечного, </w:t>
      </w:r>
      <w:r w:rsidR="00F31318" w:rsidRPr="00711D41">
        <w:rPr>
          <w:sz w:val="24"/>
          <w:szCs w:val="24"/>
        </w:rPr>
        <w:t>промежу</w:t>
      </w:r>
      <w:r w:rsidR="00273E92" w:rsidRPr="00711D41">
        <w:rPr>
          <w:sz w:val="24"/>
          <w:szCs w:val="24"/>
        </w:rPr>
        <w:softHyphen/>
      </w:r>
      <w:r w:rsidR="00F31318" w:rsidRPr="00711D41">
        <w:rPr>
          <w:sz w:val="24"/>
          <w:szCs w:val="24"/>
        </w:rPr>
        <w:t>точных сроков производства работ и за качество работ</w:t>
      </w:r>
      <w:r w:rsidR="009146FA" w:rsidRPr="00711D41">
        <w:rPr>
          <w:sz w:val="24"/>
          <w:szCs w:val="24"/>
        </w:rPr>
        <w:t>.</w:t>
      </w:r>
    </w:p>
    <w:p w:rsidR="00E259AB" w:rsidRPr="00711D41" w:rsidRDefault="00C12DCF" w:rsidP="00C17315">
      <w:pPr>
        <w:widowControl/>
        <w:shd w:val="clear" w:color="auto" w:fill="FFFFFF"/>
        <w:tabs>
          <w:tab w:val="left" w:pos="1134"/>
          <w:tab w:val="left" w:pos="1276"/>
          <w:tab w:val="left" w:pos="8789"/>
          <w:tab w:val="left" w:pos="8931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Подрядчик</w:t>
      </w:r>
      <w:r w:rsidR="00F31318" w:rsidRPr="00711D41">
        <w:rPr>
          <w:sz w:val="24"/>
          <w:szCs w:val="24"/>
        </w:rPr>
        <w:t xml:space="preserve"> не несет ответственности за нарушение сроков выполнения работ, если данное нарушение связано с просрочкой исполнения обязательств со стороны </w:t>
      </w:r>
      <w:r w:rsidRPr="00711D41">
        <w:rPr>
          <w:sz w:val="24"/>
          <w:szCs w:val="24"/>
        </w:rPr>
        <w:t>Заказчик</w:t>
      </w:r>
      <w:r w:rsidR="00F31318" w:rsidRPr="00711D41">
        <w:rPr>
          <w:sz w:val="24"/>
          <w:szCs w:val="24"/>
        </w:rPr>
        <w:t xml:space="preserve">а. В этом случае сроки выполнения работ увеличиваются на срок, соответствующий просрочке, допущенной </w:t>
      </w:r>
      <w:r w:rsidRPr="00711D41">
        <w:rPr>
          <w:sz w:val="24"/>
          <w:szCs w:val="24"/>
        </w:rPr>
        <w:t>Заказчик</w:t>
      </w:r>
      <w:r w:rsidR="00F31318" w:rsidRPr="00711D41">
        <w:rPr>
          <w:sz w:val="24"/>
          <w:szCs w:val="24"/>
        </w:rPr>
        <w:t>ом</w:t>
      </w:r>
      <w:r w:rsidR="00273E92" w:rsidRPr="00711D41">
        <w:rPr>
          <w:sz w:val="24"/>
          <w:szCs w:val="24"/>
        </w:rPr>
        <w:t>.</w:t>
      </w:r>
    </w:p>
    <w:p w:rsidR="00E259AB" w:rsidRPr="00711D41" w:rsidRDefault="00BC0736" w:rsidP="00C17315">
      <w:pPr>
        <w:widowControl/>
        <w:numPr>
          <w:ilvl w:val="1"/>
          <w:numId w:val="19"/>
        </w:numPr>
        <w:shd w:val="clear" w:color="auto" w:fill="FFFFFF"/>
        <w:tabs>
          <w:tab w:val="left" w:pos="0"/>
          <w:tab w:val="left" w:pos="1276"/>
          <w:tab w:val="left" w:pos="1418"/>
          <w:tab w:val="left" w:pos="8789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Убытки, связанные с неисполнением или ненадлежащим исполнением своих обязательств, возмещаются виновной </w:t>
      </w:r>
      <w:r w:rsidR="006F1976" w:rsidRPr="00711D41">
        <w:rPr>
          <w:sz w:val="24"/>
          <w:szCs w:val="24"/>
        </w:rPr>
        <w:t>Стороной</w:t>
      </w:r>
      <w:r w:rsidRPr="00711D41">
        <w:rPr>
          <w:sz w:val="24"/>
          <w:szCs w:val="24"/>
        </w:rPr>
        <w:t>.</w:t>
      </w:r>
    </w:p>
    <w:p w:rsidR="00984B6D" w:rsidRDefault="00984B6D" w:rsidP="00C17315">
      <w:pPr>
        <w:widowControl/>
        <w:numPr>
          <w:ilvl w:val="1"/>
          <w:numId w:val="19"/>
        </w:numPr>
        <w:shd w:val="clear" w:color="auto" w:fill="FFFFFF"/>
        <w:tabs>
          <w:tab w:val="left" w:pos="0"/>
          <w:tab w:val="left" w:pos="1276"/>
          <w:tab w:val="left" w:pos="1418"/>
          <w:tab w:val="left" w:pos="8789"/>
        </w:tabs>
        <w:spacing w:line="228" w:lineRule="auto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несвоевременного выполнения Подрядчиком работ в обозначенные настоящим Договором сроки, </w:t>
      </w:r>
      <w:r w:rsidR="00C12DCF" w:rsidRPr="00711D41">
        <w:rPr>
          <w:sz w:val="24"/>
          <w:szCs w:val="24"/>
        </w:rPr>
        <w:t>Заказчик</w:t>
      </w:r>
      <w:r w:rsidR="000B653B" w:rsidRPr="00711D41">
        <w:rPr>
          <w:sz w:val="24"/>
          <w:szCs w:val="24"/>
        </w:rPr>
        <w:t xml:space="preserve"> вправе </w:t>
      </w:r>
      <w:r>
        <w:rPr>
          <w:sz w:val="24"/>
          <w:szCs w:val="24"/>
        </w:rPr>
        <w:t>потребовать уплаты неустойки в размере 0,1% от стоимости работ по настоящему Договору за каждый календарный день просрочки, которая будет удерживаться из суммы, подлежащей оплате по настоящему Договору.</w:t>
      </w:r>
    </w:p>
    <w:p w:rsidR="00E259AB" w:rsidRPr="00711D41" w:rsidRDefault="006731B4" w:rsidP="00C17315">
      <w:pPr>
        <w:widowControl/>
        <w:numPr>
          <w:ilvl w:val="1"/>
          <w:numId w:val="19"/>
        </w:numPr>
        <w:shd w:val="clear" w:color="auto" w:fill="FFFFFF"/>
        <w:tabs>
          <w:tab w:val="left" w:pos="0"/>
          <w:tab w:val="left" w:pos="1276"/>
          <w:tab w:val="left" w:pos="1418"/>
          <w:tab w:val="left" w:pos="8789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За нарушение обязательств по оплате </w:t>
      </w:r>
      <w:r w:rsidR="006F7196" w:rsidRPr="00711D41">
        <w:rPr>
          <w:sz w:val="24"/>
          <w:szCs w:val="24"/>
        </w:rPr>
        <w:t xml:space="preserve">полностью </w:t>
      </w:r>
      <w:r w:rsidRPr="00711D41">
        <w:rPr>
          <w:sz w:val="24"/>
          <w:szCs w:val="24"/>
        </w:rPr>
        <w:t>выполненных работ</w:t>
      </w:r>
      <w:r w:rsidR="006F7196" w:rsidRPr="00711D41">
        <w:rPr>
          <w:sz w:val="24"/>
          <w:szCs w:val="24"/>
        </w:rPr>
        <w:t xml:space="preserve">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вправе предъявить </w:t>
      </w:r>
      <w:r w:rsidR="00C12DCF" w:rsidRPr="00711D41">
        <w:rPr>
          <w:sz w:val="24"/>
          <w:szCs w:val="24"/>
        </w:rPr>
        <w:t>Заказчик</w:t>
      </w:r>
      <w:r w:rsidR="006F7196" w:rsidRPr="00711D41">
        <w:rPr>
          <w:sz w:val="24"/>
          <w:szCs w:val="24"/>
        </w:rPr>
        <w:t xml:space="preserve">у </w:t>
      </w:r>
      <w:r w:rsidRPr="00711D41">
        <w:rPr>
          <w:sz w:val="24"/>
          <w:szCs w:val="24"/>
        </w:rPr>
        <w:t>требование</w:t>
      </w:r>
      <w:r w:rsidR="006F7196" w:rsidRPr="00711D41">
        <w:rPr>
          <w:sz w:val="24"/>
          <w:szCs w:val="24"/>
        </w:rPr>
        <w:t xml:space="preserve"> об уплате пени в размере 0,03% от цены Договора за каждый день просрочки до даты фактической уплаты, но не более 3% цены работ по Договору.</w:t>
      </w:r>
    </w:p>
    <w:p w:rsidR="00E259AB" w:rsidRPr="00711D41" w:rsidRDefault="0022307C" w:rsidP="00C17315">
      <w:pPr>
        <w:widowControl/>
        <w:numPr>
          <w:ilvl w:val="1"/>
          <w:numId w:val="19"/>
        </w:numPr>
        <w:shd w:val="clear" w:color="auto" w:fill="FFFFFF"/>
        <w:tabs>
          <w:tab w:val="left" w:pos="0"/>
          <w:tab w:val="left" w:pos="1276"/>
          <w:tab w:val="left" w:pos="1418"/>
          <w:tab w:val="left" w:pos="8789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При не устранении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ом выявленных недостатков в установленные сроки и устранении их силами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а, последний вправе взыскать с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а неустойку в размере 10 % от стоимости работ по устранению дефектов.</w:t>
      </w:r>
    </w:p>
    <w:p w:rsidR="00E259AB" w:rsidRPr="00711D41" w:rsidRDefault="0022307C" w:rsidP="00C17315">
      <w:pPr>
        <w:widowControl/>
        <w:numPr>
          <w:ilvl w:val="1"/>
          <w:numId w:val="19"/>
        </w:numPr>
        <w:shd w:val="clear" w:color="auto" w:fill="FFFFFF"/>
        <w:tabs>
          <w:tab w:val="left" w:pos="0"/>
          <w:tab w:val="left" w:pos="1276"/>
          <w:tab w:val="left" w:pos="1418"/>
          <w:tab w:val="left" w:pos="8789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В случае нарушения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ом сроков устранения допущенных недостатков (если такие сроки не были согласованы – разумные сроки для устранения дефектов), в т.ч. выявленных или возникших в течение гарантийного срока, бол</w:t>
      </w:r>
      <w:r w:rsidR="00E15C51" w:rsidRPr="00711D41">
        <w:rPr>
          <w:sz w:val="24"/>
          <w:szCs w:val="24"/>
        </w:rPr>
        <w:t xml:space="preserve">ее чем на 5 дней, </w:t>
      </w:r>
      <w:r w:rsidR="00C12DCF" w:rsidRPr="00711D41">
        <w:rPr>
          <w:sz w:val="24"/>
          <w:szCs w:val="24"/>
        </w:rPr>
        <w:t>Заказчик</w:t>
      </w:r>
      <w:r w:rsidR="00E15C51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вправе взыскать с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а неустойку в размере 0,</w:t>
      </w:r>
      <w:r w:rsidR="00287B18" w:rsidRPr="00711D41">
        <w:rPr>
          <w:sz w:val="24"/>
          <w:szCs w:val="24"/>
        </w:rPr>
        <w:t>1</w:t>
      </w:r>
      <w:r w:rsidR="00A274FC" w:rsidRPr="00711D41">
        <w:rPr>
          <w:sz w:val="24"/>
          <w:szCs w:val="24"/>
        </w:rPr>
        <w:t xml:space="preserve">%, но не более </w:t>
      </w:r>
      <w:r w:rsidR="00287B18" w:rsidRPr="00711D41">
        <w:rPr>
          <w:sz w:val="24"/>
          <w:szCs w:val="24"/>
        </w:rPr>
        <w:t>10</w:t>
      </w:r>
      <w:r w:rsidR="00A274FC" w:rsidRPr="00711D41">
        <w:rPr>
          <w:sz w:val="24"/>
          <w:szCs w:val="24"/>
        </w:rPr>
        <w:t xml:space="preserve">% </w:t>
      </w:r>
      <w:r w:rsidRPr="00711D41">
        <w:rPr>
          <w:sz w:val="24"/>
          <w:szCs w:val="24"/>
        </w:rPr>
        <w:t>от стоимости работ по устранению дефектов за каждый день просрочки.</w:t>
      </w:r>
    </w:p>
    <w:p w:rsidR="00E259AB" w:rsidRPr="00711D41" w:rsidRDefault="000B653B" w:rsidP="00C17315">
      <w:pPr>
        <w:widowControl/>
        <w:numPr>
          <w:ilvl w:val="1"/>
          <w:numId w:val="19"/>
        </w:numPr>
        <w:shd w:val="clear" w:color="auto" w:fill="FFFFFF"/>
        <w:tabs>
          <w:tab w:val="left" w:pos="0"/>
          <w:tab w:val="left" w:pos="1276"/>
          <w:tab w:val="left" w:pos="1418"/>
          <w:tab w:val="left" w:pos="8789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Уплата пени не освобождает </w:t>
      </w:r>
      <w:r w:rsidR="006F1976" w:rsidRPr="00711D41">
        <w:rPr>
          <w:sz w:val="24"/>
          <w:szCs w:val="24"/>
        </w:rPr>
        <w:t xml:space="preserve">Стороны </w:t>
      </w:r>
      <w:r w:rsidRPr="00711D41">
        <w:rPr>
          <w:sz w:val="24"/>
          <w:szCs w:val="24"/>
        </w:rPr>
        <w:t xml:space="preserve">от исполнения своих обязательств по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оговору и от возмещения убытков, причиненных неисполнением или ненадлежащим исполнением своих обязательств.</w:t>
      </w:r>
    </w:p>
    <w:p w:rsidR="00E259AB" w:rsidRPr="00711D41" w:rsidRDefault="00BC0736" w:rsidP="00C17315">
      <w:pPr>
        <w:widowControl/>
        <w:numPr>
          <w:ilvl w:val="1"/>
          <w:numId w:val="19"/>
        </w:numPr>
        <w:shd w:val="clear" w:color="auto" w:fill="FFFFFF"/>
        <w:tabs>
          <w:tab w:val="left" w:pos="0"/>
          <w:tab w:val="left" w:pos="1276"/>
          <w:tab w:val="left" w:pos="1418"/>
          <w:tab w:val="left" w:pos="8789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lastRenderedPageBreak/>
        <w:t>Стороны несут ответственность за нанесение вреда третьим лицам, окружающей природной среде. Ущерб, нанесенный третьему лицу, компенсируется виновной Стороной.</w:t>
      </w:r>
    </w:p>
    <w:p w:rsidR="000B653B" w:rsidRPr="00711D41" w:rsidRDefault="000B653B" w:rsidP="00C17315">
      <w:pPr>
        <w:widowControl/>
        <w:numPr>
          <w:ilvl w:val="1"/>
          <w:numId w:val="19"/>
        </w:numPr>
        <w:shd w:val="clear" w:color="auto" w:fill="FFFFFF"/>
        <w:tabs>
          <w:tab w:val="left" w:pos="0"/>
          <w:tab w:val="left" w:pos="1276"/>
          <w:tab w:val="left" w:pos="1418"/>
          <w:tab w:val="left" w:pos="8789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Уступка прав требования по настоящему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оговору допускается с письменного согласия должника.</w:t>
      </w:r>
    </w:p>
    <w:p w:rsidR="00E562C8" w:rsidRPr="00711D41" w:rsidRDefault="00E562C8" w:rsidP="00C17315">
      <w:pPr>
        <w:widowControl/>
        <w:numPr>
          <w:ilvl w:val="1"/>
          <w:numId w:val="19"/>
        </w:numPr>
        <w:shd w:val="clear" w:color="auto" w:fill="FFFFFF"/>
        <w:tabs>
          <w:tab w:val="left" w:pos="0"/>
          <w:tab w:val="left" w:pos="1276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За нарушение требований по технике безопасности и соблюдению трудовой и производственной дисциплины работниками</w:t>
      </w:r>
      <w:r w:rsidR="003B2D12" w:rsidRPr="00711D41">
        <w:rPr>
          <w:sz w:val="24"/>
          <w:szCs w:val="24"/>
        </w:rPr>
        <w:t xml:space="preserve"> Подрядчика</w:t>
      </w:r>
      <w:r w:rsidRPr="00711D41">
        <w:rPr>
          <w:sz w:val="24"/>
          <w:szCs w:val="24"/>
        </w:rPr>
        <w:t xml:space="preserve"> (обеспечить в ходе выполнени</w:t>
      </w:r>
      <w:r w:rsidR="003B2D12" w:rsidRPr="00711D41">
        <w:rPr>
          <w:sz w:val="24"/>
          <w:szCs w:val="24"/>
        </w:rPr>
        <w:t>я работ</w:t>
      </w:r>
      <w:r w:rsidRPr="00711D41">
        <w:rPr>
          <w:sz w:val="24"/>
          <w:szCs w:val="24"/>
        </w:rPr>
        <w:t xml:space="preserve"> на </w:t>
      </w:r>
      <w:r w:rsidR="00100416" w:rsidRPr="00711D41">
        <w:rPr>
          <w:sz w:val="24"/>
          <w:szCs w:val="24"/>
        </w:rPr>
        <w:t>объекте</w:t>
      </w:r>
      <w:r w:rsidRPr="00711D41">
        <w:rPr>
          <w:sz w:val="24"/>
          <w:szCs w:val="24"/>
        </w:rPr>
        <w:t xml:space="preserve"> необходимых мероприятий по технике безопасности, в том числе пожарной безопасности строящихся и прилегающих к ним объектов в соответствии с правилами пожарной безопасности, предупреждению и ликвидации чрезвычайных ситуаций, рациональному использованию территории, охране окружающей среды, зеленых насаждений и рекультивации земли, а в случае неисполнения настоящего пункта - нести ответственность в соответствии с настоящим Договором и действующим зако</w:t>
      </w:r>
      <w:r w:rsidRPr="00711D41">
        <w:rPr>
          <w:sz w:val="24"/>
          <w:szCs w:val="24"/>
        </w:rPr>
        <w:softHyphen/>
        <w:t>нодательством) -</w:t>
      </w:r>
      <w:r w:rsidR="000C3496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>выплачивать штраф  в размере 10 000 (</w:t>
      </w:r>
      <w:r w:rsidR="004C0B4B">
        <w:rPr>
          <w:sz w:val="24"/>
          <w:szCs w:val="24"/>
        </w:rPr>
        <w:t>д</w:t>
      </w:r>
      <w:r w:rsidRPr="00711D41">
        <w:rPr>
          <w:sz w:val="24"/>
          <w:szCs w:val="24"/>
        </w:rPr>
        <w:t>есят</w:t>
      </w:r>
      <w:r w:rsidR="004C0B4B">
        <w:rPr>
          <w:sz w:val="24"/>
          <w:szCs w:val="24"/>
        </w:rPr>
        <w:t>и</w:t>
      </w:r>
      <w:r w:rsidRPr="00711D41">
        <w:rPr>
          <w:sz w:val="24"/>
          <w:szCs w:val="24"/>
        </w:rPr>
        <w:t xml:space="preserve"> тысяч) рублей за каждый факт нарушения требований.</w:t>
      </w:r>
    </w:p>
    <w:p w:rsidR="00F70AE9" w:rsidRPr="00711D41" w:rsidRDefault="00F70AE9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</w:p>
    <w:p w:rsidR="0069297D" w:rsidRPr="00711D41" w:rsidRDefault="00BC0736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  <w:lang w:val="en-US"/>
        </w:rPr>
      </w:pPr>
      <w:r w:rsidRPr="00711D41">
        <w:rPr>
          <w:b/>
          <w:sz w:val="24"/>
          <w:szCs w:val="24"/>
        </w:rPr>
        <w:t>Статья 1</w:t>
      </w:r>
      <w:r w:rsidR="000C3496" w:rsidRPr="00711D41">
        <w:rPr>
          <w:b/>
          <w:sz w:val="24"/>
          <w:szCs w:val="24"/>
        </w:rPr>
        <w:t>4</w:t>
      </w:r>
      <w:r w:rsidRPr="00711D41">
        <w:rPr>
          <w:b/>
          <w:sz w:val="24"/>
          <w:szCs w:val="24"/>
        </w:rPr>
        <w:t>. РАЗРЕШЕНИЕ СПОРОВ</w:t>
      </w:r>
    </w:p>
    <w:p w:rsidR="00E259AB" w:rsidRPr="00711D41" w:rsidRDefault="00310D62" w:rsidP="00C17315">
      <w:pPr>
        <w:keepNext/>
        <w:widowControl/>
        <w:numPr>
          <w:ilvl w:val="1"/>
          <w:numId w:val="20"/>
        </w:numPr>
        <w:shd w:val="clear" w:color="auto" w:fill="FFFFFF"/>
        <w:tabs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Все споры и разногласия, возникшие в связи с исполнением настоящего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оговора, его изменением, расторжением или признанием недействительным </w:t>
      </w:r>
      <w:r w:rsidR="006F1976" w:rsidRPr="00711D41">
        <w:rPr>
          <w:sz w:val="24"/>
          <w:szCs w:val="24"/>
        </w:rPr>
        <w:t xml:space="preserve">Стороны </w:t>
      </w:r>
      <w:r w:rsidRPr="00711D41">
        <w:rPr>
          <w:sz w:val="24"/>
          <w:szCs w:val="24"/>
        </w:rPr>
        <w:t xml:space="preserve">будут стремиться решить путем переговоров, а достигнутые договоренности оформлять в виде дополнительных соглашений, протоколов или иных документов, подписанных </w:t>
      </w:r>
      <w:r w:rsidR="006F1976" w:rsidRPr="00711D41">
        <w:rPr>
          <w:sz w:val="24"/>
          <w:szCs w:val="24"/>
        </w:rPr>
        <w:t>С</w:t>
      </w:r>
      <w:r w:rsidRPr="00711D41">
        <w:rPr>
          <w:sz w:val="24"/>
          <w:szCs w:val="24"/>
        </w:rPr>
        <w:t>торонами.</w:t>
      </w:r>
    </w:p>
    <w:p w:rsidR="00E259AB" w:rsidRPr="00711D41" w:rsidRDefault="00BC0736" w:rsidP="00C17315">
      <w:pPr>
        <w:widowControl/>
        <w:numPr>
          <w:ilvl w:val="1"/>
          <w:numId w:val="20"/>
        </w:numPr>
        <w:shd w:val="clear" w:color="auto" w:fill="FFFFFF"/>
        <w:tabs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Если </w:t>
      </w:r>
      <w:r w:rsidR="006F1976" w:rsidRPr="00711D41">
        <w:rPr>
          <w:sz w:val="24"/>
          <w:szCs w:val="24"/>
        </w:rPr>
        <w:t xml:space="preserve">Стороны </w:t>
      </w:r>
      <w:r w:rsidRPr="00711D41">
        <w:rPr>
          <w:sz w:val="24"/>
          <w:szCs w:val="24"/>
        </w:rPr>
        <w:t xml:space="preserve">не достигнут согласия, то спор решается в Арбитражном суде </w:t>
      </w:r>
      <w:r w:rsidR="003B2D12" w:rsidRPr="00711D41">
        <w:rPr>
          <w:sz w:val="24"/>
          <w:szCs w:val="24"/>
        </w:rPr>
        <w:t>Удмуртской Республики</w:t>
      </w:r>
      <w:r w:rsidR="00310D62" w:rsidRPr="00711D41">
        <w:rPr>
          <w:sz w:val="24"/>
          <w:szCs w:val="24"/>
        </w:rPr>
        <w:t>.</w:t>
      </w:r>
    </w:p>
    <w:p w:rsidR="00E259AB" w:rsidRPr="00711D41" w:rsidRDefault="00310D62" w:rsidP="00C17315">
      <w:pPr>
        <w:widowControl/>
        <w:numPr>
          <w:ilvl w:val="1"/>
          <w:numId w:val="20"/>
        </w:numPr>
        <w:shd w:val="clear" w:color="auto" w:fill="FFFFFF"/>
        <w:tabs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До передачи спора на разрешение в </w:t>
      </w:r>
      <w:r w:rsidR="0022307C" w:rsidRPr="00711D41">
        <w:rPr>
          <w:sz w:val="24"/>
          <w:szCs w:val="24"/>
        </w:rPr>
        <w:t>а</w:t>
      </w:r>
      <w:r w:rsidRPr="00711D41">
        <w:rPr>
          <w:sz w:val="24"/>
          <w:szCs w:val="24"/>
        </w:rPr>
        <w:t xml:space="preserve">рбитражный суд, </w:t>
      </w:r>
      <w:r w:rsidR="006F1976" w:rsidRPr="00711D41">
        <w:rPr>
          <w:sz w:val="24"/>
          <w:szCs w:val="24"/>
        </w:rPr>
        <w:t xml:space="preserve">Стороны </w:t>
      </w:r>
      <w:r w:rsidRPr="00711D41">
        <w:rPr>
          <w:sz w:val="24"/>
          <w:szCs w:val="24"/>
        </w:rPr>
        <w:t>примут меры к его урегулированию в претензионном порядке. Претензия должна быть рассмотрена и по ней дан ответ в течение 15</w:t>
      </w:r>
      <w:r w:rsidR="00A30441">
        <w:rPr>
          <w:sz w:val="24"/>
          <w:szCs w:val="24"/>
        </w:rPr>
        <w:t xml:space="preserve"> (пятнадцати)</w:t>
      </w:r>
      <w:r w:rsidRPr="00711D41">
        <w:rPr>
          <w:sz w:val="24"/>
          <w:szCs w:val="24"/>
        </w:rPr>
        <w:t xml:space="preserve"> </w:t>
      </w:r>
      <w:r w:rsidR="00103135" w:rsidRPr="00711D41">
        <w:rPr>
          <w:sz w:val="24"/>
          <w:szCs w:val="24"/>
        </w:rPr>
        <w:t xml:space="preserve">рабочих </w:t>
      </w:r>
      <w:r w:rsidRPr="00711D41">
        <w:rPr>
          <w:sz w:val="24"/>
          <w:szCs w:val="24"/>
        </w:rPr>
        <w:t>дней с момента получения.</w:t>
      </w:r>
    </w:p>
    <w:p w:rsidR="00F524DF" w:rsidRPr="00711D41" w:rsidRDefault="00310D62" w:rsidP="00C17315">
      <w:pPr>
        <w:widowControl/>
        <w:numPr>
          <w:ilvl w:val="1"/>
          <w:numId w:val="20"/>
        </w:numPr>
        <w:shd w:val="clear" w:color="auto" w:fill="FFFFFF"/>
        <w:tabs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Спорные вопросы между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ом и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ом, возникшие по поводу недостатков выполненной работы или их причин, могут быть решены путем назначения экспертизы по требованию любой из </w:t>
      </w:r>
      <w:r w:rsidR="006F1976" w:rsidRPr="00711D41">
        <w:rPr>
          <w:sz w:val="24"/>
          <w:szCs w:val="24"/>
        </w:rPr>
        <w:t>Сторон</w:t>
      </w:r>
      <w:r w:rsidRPr="00711D41">
        <w:rPr>
          <w:sz w:val="24"/>
          <w:szCs w:val="24"/>
        </w:rPr>
        <w:t xml:space="preserve">. Расходы на экспертизу несет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, за исключением случаев, когда экспертизой установлено отсутствие нарушений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>ом</w:t>
      </w:r>
      <w:r w:rsidR="008C21C5" w:rsidRPr="00711D41">
        <w:rPr>
          <w:sz w:val="24"/>
          <w:szCs w:val="24"/>
        </w:rPr>
        <w:t xml:space="preserve"> условий</w:t>
      </w:r>
      <w:r w:rsidRPr="00711D41">
        <w:rPr>
          <w:sz w:val="24"/>
          <w:szCs w:val="24"/>
        </w:rPr>
        <w:t xml:space="preserve">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оговора или причинной связи между действиями </w:t>
      </w:r>
      <w:r w:rsidR="00C12DCF" w:rsidRPr="00711D41">
        <w:rPr>
          <w:sz w:val="24"/>
          <w:szCs w:val="24"/>
        </w:rPr>
        <w:t>Подрядчик</w:t>
      </w:r>
      <w:r w:rsidR="00310A8C" w:rsidRPr="00711D41">
        <w:rPr>
          <w:sz w:val="24"/>
          <w:szCs w:val="24"/>
        </w:rPr>
        <w:t>а и обнаруженными недостатками (в</w:t>
      </w:r>
      <w:r w:rsidRPr="00711D41">
        <w:rPr>
          <w:sz w:val="24"/>
          <w:szCs w:val="24"/>
        </w:rPr>
        <w:t xml:space="preserve"> этих случаях расходы на экспертизу несет </w:t>
      </w:r>
      <w:r w:rsidR="006F1976" w:rsidRPr="00711D41">
        <w:rPr>
          <w:sz w:val="24"/>
          <w:szCs w:val="24"/>
        </w:rPr>
        <w:t>Сторона</w:t>
      </w:r>
      <w:r w:rsidRPr="00711D41">
        <w:rPr>
          <w:sz w:val="24"/>
          <w:szCs w:val="24"/>
        </w:rPr>
        <w:t xml:space="preserve">, потребовавшая назначения экспертизы, а если она назначена по соглашению между </w:t>
      </w:r>
      <w:r w:rsidR="006F1976" w:rsidRPr="00711D41">
        <w:rPr>
          <w:sz w:val="24"/>
          <w:szCs w:val="24"/>
        </w:rPr>
        <w:t xml:space="preserve">Сторонами </w:t>
      </w:r>
      <w:r w:rsidRPr="00711D41">
        <w:rPr>
          <w:sz w:val="24"/>
          <w:szCs w:val="24"/>
        </w:rPr>
        <w:t xml:space="preserve">- обе </w:t>
      </w:r>
      <w:r w:rsidR="006F1976" w:rsidRPr="00711D41">
        <w:rPr>
          <w:sz w:val="24"/>
          <w:szCs w:val="24"/>
        </w:rPr>
        <w:t xml:space="preserve">Стороны </w:t>
      </w:r>
      <w:r w:rsidRPr="00711D41">
        <w:rPr>
          <w:sz w:val="24"/>
          <w:szCs w:val="24"/>
        </w:rPr>
        <w:t>поровну</w:t>
      </w:r>
      <w:r w:rsidR="00310A8C" w:rsidRPr="00711D41">
        <w:rPr>
          <w:sz w:val="24"/>
          <w:szCs w:val="24"/>
        </w:rPr>
        <w:t>)</w:t>
      </w:r>
      <w:r w:rsidRPr="00711D41">
        <w:rPr>
          <w:sz w:val="24"/>
          <w:szCs w:val="24"/>
        </w:rPr>
        <w:t>.</w:t>
      </w:r>
    </w:p>
    <w:p w:rsidR="00F70AE9" w:rsidRPr="00711D41" w:rsidRDefault="00F70AE9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</w:p>
    <w:p w:rsidR="00BC0736" w:rsidRPr="00711D41" w:rsidRDefault="00E259AB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  <w:lang w:val="en-US"/>
        </w:rPr>
      </w:pPr>
      <w:r w:rsidRPr="00711D41">
        <w:rPr>
          <w:b/>
          <w:sz w:val="24"/>
          <w:szCs w:val="24"/>
        </w:rPr>
        <w:t>Ст</w:t>
      </w:r>
      <w:r w:rsidR="00BC0736" w:rsidRPr="00711D41">
        <w:rPr>
          <w:b/>
          <w:sz w:val="24"/>
          <w:szCs w:val="24"/>
        </w:rPr>
        <w:t>атья 1</w:t>
      </w:r>
      <w:r w:rsidR="000C3496" w:rsidRPr="00711D41">
        <w:rPr>
          <w:b/>
          <w:sz w:val="24"/>
          <w:szCs w:val="24"/>
        </w:rPr>
        <w:t>5</w:t>
      </w:r>
      <w:r w:rsidR="00BC0736" w:rsidRPr="00711D41">
        <w:rPr>
          <w:b/>
          <w:sz w:val="24"/>
          <w:szCs w:val="24"/>
        </w:rPr>
        <w:t>. ОБСТОЯТЕЛЬСТВА НЕПРЕОДОЛИМОЙ СИЛЫ</w:t>
      </w:r>
    </w:p>
    <w:p w:rsidR="00E259AB" w:rsidRPr="00711D41" w:rsidRDefault="00BC0736" w:rsidP="00C17315">
      <w:pPr>
        <w:keepNext/>
        <w:widowControl/>
        <w:numPr>
          <w:ilvl w:val="1"/>
          <w:numId w:val="21"/>
        </w:numPr>
        <w:shd w:val="clear" w:color="auto" w:fill="FFFFFF"/>
        <w:tabs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оговору, если оно явилось следствием природных явлений и прочих обстоятельств непреодолимой силы,  а так же в результате событий</w:t>
      </w:r>
      <w:r w:rsidR="00B93681"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t xml:space="preserve">чрезвычайного характера, возникших после заключения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оговора, которые Стороны не могут предвидеть и предотвратить, и которые признаются по действующему законодательству форс-мажорными.</w:t>
      </w:r>
    </w:p>
    <w:p w:rsidR="00E259AB" w:rsidRPr="00711D41" w:rsidRDefault="003F1AE2" w:rsidP="00C17315">
      <w:pPr>
        <w:widowControl/>
        <w:numPr>
          <w:ilvl w:val="1"/>
          <w:numId w:val="21"/>
        </w:numPr>
        <w:shd w:val="clear" w:color="auto" w:fill="FFFFFF"/>
        <w:tabs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</w:t>
      </w:r>
      <w:r w:rsidR="004C0B4B">
        <w:rPr>
          <w:sz w:val="24"/>
          <w:szCs w:val="24"/>
        </w:rPr>
        <w:t>п</w:t>
      </w:r>
      <w:r w:rsidRPr="00711D41">
        <w:rPr>
          <w:sz w:val="24"/>
          <w:szCs w:val="24"/>
        </w:rPr>
        <w:t>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E259AB" w:rsidRPr="00711D41" w:rsidRDefault="00F26423" w:rsidP="00C17315">
      <w:pPr>
        <w:widowControl/>
        <w:numPr>
          <w:ilvl w:val="1"/>
          <w:numId w:val="21"/>
        </w:numPr>
        <w:shd w:val="clear" w:color="auto" w:fill="FFFFFF"/>
        <w:tabs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Если в результате обстоятельств непреодолимой силы </w:t>
      </w:r>
      <w:r w:rsidR="00310A8C" w:rsidRPr="00711D41">
        <w:rPr>
          <w:sz w:val="24"/>
          <w:szCs w:val="24"/>
        </w:rPr>
        <w:t xml:space="preserve">работам </w:t>
      </w:r>
      <w:r w:rsidRPr="00711D41">
        <w:rPr>
          <w:sz w:val="24"/>
          <w:szCs w:val="24"/>
        </w:rPr>
        <w:t>нанесен</w:t>
      </w:r>
      <w:r w:rsidR="00310D62" w:rsidRPr="00711D41">
        <w:rPr>
          <w:sz w:val="24"/>
          <w:szCs w:val="24"/>
        </w:rPr>
        <w:t xml:space="preserve"> значительный, по мнению одной из </w:t>
      </w:r>
      <w:r w:rsidR="006F1976" w:rsidRPr="00711D41">
        <w:rPr>
          <w:sz w:val="24"/>
          <w:szCs w:val="24"/>
        </w:rPr>
        <w:t xml:space="preserve">Сторон </w:t>
      </w:r>
      <w:r w:rsidR="00310D62" w:rsidRPr="00711D41">
        <w:rPr>
          <w:sz w:val="24"/>
          <w:szCs w:val="24"/>
        </w:rPr>
        <w:t xml:space="preserve">ущерб, то эта </w:t>
      </w:r>
      <w:r w:rsidR="006F1976" w:rsidRPr="00711D41">
        <w:rPr>
          <w:sz w:val="24"/>
          <w:szCs w:val="24"/>
        </w:rPr>
        <w:t xml:space="preserve">Сторона </w:t>
      </w:r>
      <w:r w:rsidR="00310D62" w:rsidRPr="00711D41">
        <w:rPr>
          <w:sz w:val="24"/>
          <w:szCs w:val="24"/>
        </w:rPr>
        <w:t xml:space="preserve">обязана уведомить об этом другую </w:t>
      </w:r>
      <w:r w:rsidR="006F1976" w:rsidRPr="00711D41">
        <w:rPr>
          <w:sz w:val="24"/>
          <w:szCs w:val="24"/>
        </w:rPr>
        <w:t xml:space="preserve">Сторону </w:t>
      </w:r>
      <w:r w:rsidR="00310D62" w:rsidRPr="00711D41">
        <w:rPr>
          <w:sz w:val="24"/>
          <w:szCs w:val="24"/>
        </w:rPr>
        <w:t xml:space="preserve">в </w:t>
      </w:r>
      <w:r w:rsidR="00103135" w:rsidRPr="00711D41">
        <w:rPr>
          <w:sz w:val="24"/>
          <w:szCs w:val="24"/>
        </w:rPr>
        <w:t xml:space="preserve">течение </w:t>
      </w:r>
      <w:r w:rsidR="00310D62" w:rsidRPr="00711D41">
        <w:rPr>
          <w:sz w:val="24"/>
          <w:szCs w:val="24"/>
        </w:rPr>
        <w:t>10</w:t>
      </w:r>
      <w:r w:rsidR="00660149" w:rsidRPr="00711D41">
        <w:rPr>
          <w:sz w:val="24"/>
          <w:szCs w:val="24"/>
        </w:rPr>
        <w:t xml:space="preserve"> (</w:t>
      </w:r>
      <w:r w:rsidR="004C0B4B">
        <w:rPr>
          <w:sz w:val="24"/>
          <w:szCs w:val="24"/>
        </w:rPr>
        <w:t>д</w:t>
      </w:r>
      <w:r w:rsidR="00660149" w:rsidRPr="00711D41">
        <w:rPr>
          <w:sz w:val="24"/>
          <w:szCs w:val="24"/>
        </w:rPr>
        <w:t>есят</w:t>
      </w:r>
      <w:r w:rsidR="004C0B4B">
        <w:rPr>
          <w:sz w:val="24"/>
          <w:szCs w:val="24"/>
        </w:rPr>
        <w:t>и</w:t>
      </w:r>
      <w:r w:rsidR="00660149" w:rsidRPr="00711D41">
        <w:rPr>
          <w:sz w:val="24"/>
          <w:szCs w:val="24"/>
        </w:rPr>
        <w:t>)</w:t>
      </w:r>
      <w:r w:rsidR="00103135" w:rsidRPr="00711D41">
        <w:rPr>
          <w:sz w:val="24"/>
          <w:szCs w:val="24"/>
        </w:rPr>
        <w:t xml:space="preserve"> рабочих </w:t>
      </w:r>
      <w:r w:rsidR="00310D62" w:rsidRPr="00711D41">
        <w:rPr>
          <w:sz w:val="24"/>
          <w:szCs w:val="24"/>
        </w:rPr>
        <w:t>дне</w:t>
      </w:r>
      <w:r w:rsidR="00103135" w:rsidRPr="00711D41">
        <w:rPr>
          <w:sz w:val="24"/>
          <w:szCs w:val="24"/>
        </w:rPr>
        <w:t>й</w:t>
      </w:r>
      <w:r w:rsidR="00310D62" w:rsidRPr="00711D41">
        <w:rPr>
          <w:sz w:val="24"/>
          <w:szCs w:val="24"/>
        </w:rPr>
        <w:t xml:space="preserve">, после чего </w:t>
      </w:r>
      <w:r w:rsidR="006F1976" w:rsidRPr="00711D41">
        <w:rPr>
          <w:sz w:val="24"/>
          <w:szCs w:val="24"/>
        </w:rPr>
        <w:t xml:space="preserve">Стороны </w:t>
      </w:r>
      <w:r w:rsidR="00310D62" w:rsidRPr="00711D41">
        <w:rPr>
          <w:sz w:val="24"/>
          <w:szCs w:val="24"/>
        </w:rPr>
        <w:t xml:space="preserve">обязаны обсудить целесообразность дальнейшего продолжения </w:t>
      </w:r>
      <w:r w:rsidR="00310A8C" w:rsidRPr="00711D41">
        <w:rPr>
          <w:sz w:val="24"/>
          <w:szCs w:val="24"/>
        </w:rPr>
        <w:t>работ</w:t>
      </w:r>
      <w:r w:rsidR="00310D62" w:rsidRPr="00711D41">
        <w:rPr>
          <w:sz w:val="24"/>
          <w:szCs w:val="24"/>
        </w:rPr>
        <w:t xml:space="preserve"> и заключить дополнительное соглашение с обязательным указанием сроков, порядка ведения и стоимости работ, которое с момента его подписания становится неотъемлемой частью настоящего </w:t>
      </w:r>
      <w:r w:rsidR="009146FA" w:rsidRPr="00711D41">
        <w:rPr>
          <w:sz w:val="24"/>
          <w:szCs w:val="24"/>
        </w:rPr>
        <w:t>Д</w:t>
      </w:r>
      <w:r w:rsidR="00310D62" w:rsidRPr="00711D41">
        <w:rPr>
          <w:sz w:val="24"/>
          <w:szCs w:val="24"/>
        </w:rPr>
        <w:t>оговора.</w:t>
      </w:r>
    </w:p>
    <w:p w:rsidR="006B6931" w:rsidRPr="00711D41" w:rsidRDefault="00BC0736" w:rsidP="00C17315">
      <w:pPr>
        <w:widowControl/>
        <w:numPr>
          <w:ilvl w:val="1"/>
          <w:numId w:val="21"/>
        </w:numPr>
        <w:shd w:val="clear" w:color="auto" w:fill="FFFFFF"/>
        <w:tabs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Если, по мнению </w:t>
      </w:r>
      <w:r w:rsidR="006F1976" w:rsidRPr="00711D41">
        <w:rPr>
          <w:sz w:val="24"/>
          <w:szCs w:val="24"/>
        </w:rPr>
        <w:t>Сторон</w:t>
      </w:r>
      <w:r w:rsidRPr="00711D41">
        <w:rPr>
          <w:sz w:val="24"/>
          <w:szCs w:val="24"/>
        </w:rPr>
        <w:t xml:space="preserve">, работы могут быть продолжены в порядке, действовавшем согласно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оговору до начала действия форс-мажорных обстоятельств, то срок исполнения обязательств по настоящему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оговору продлевается соразмерно времени, в течение которого действовали эти обстоятельства и их последствия.</w:t>
      </w:r>
    </w:p>
    <w:p w:rsidR="00F70AE9" w:rsidRPr="00711D41" w:rsidRDefault="00F70AE9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</w:p>
    <w:p w:rsidR="00BC0736" w:rsidRPr="00711D41" w:rsidRDefault="00BC0736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  <w:lang w:val="en-US"/>
        </w:rPr>
      </w:pPr>
      <w:r w:rsidRPr="00711D41">
        <w:rPr>
          <w:b/>
          <w:sz w:val="24"/>
          <w:szCs w:val="24"/>
        </w:rPr>
        <w:t>Статья 1</w:t>
      </w:r>
      <w:r w:rsidR="000C3496" w:rsidRPr="00711D41">
        <w:rPr>
          <w:b/>
          <w:sz w:val="24"/>
          <w:szCs w:val="24"/>
        </w:rPr>
        <w:t>6</w:t>
      </w:r>
      <w:r w:rsidRPr="00711D41">
        <w:rPr>
          <w:b/>
          <w:sz w:val="24"/>
          <w:szCs w:val="24"/>
        </w:rPr>
        <w:t>. ПРОЧИЕ УСЛОВИЯ</w:t>
      </w:r>
    </w:p>
    <w:p w:rsidR="001636DD" w:rsidRPr="00711D41" w:rsidRDefault="00BC0736" w:rsidP="00C17315">
      <w:pPr>
        <w:keepNext/>
        <w:widowControl/>
        <w:numPr>
          <w:ilvl w:val="1"/>
          <w:numId w:val="22"/>
        </w:numPr>
        <w:shd w:val="clear" w:color="auto" w:fill="FFFFFF"/>
        <w:tabs>
          <w:tab w:val="left" w:pos="-100"/>
          <w:tab w:val="left" w:pos="10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После подписания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оговора, все предыдущие письменные и устные соглашения, переписка, переговоры между </w:t>
      </w:r>
      <w:r w:rsidR="006F1976" w:rsidRPr="00711D41">
        <w:rPr>
          <w:sz w:val="24"/>
          <w:szCs w:val="24"/>
        </w:rPr>
        <w:t>Сторонами</w:t>
      </w:r>
      <w:r w:rsidRPr="00711D41">
        <w:rPr>
          <w:sz w:val="24"/>
          <w:szCs w:val="24"/>
        </w:rPr>
        <w:t xml:space="preserve">, относящиеся к данному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оговору, утрачивают юридическую силу.</w:t>
      </w:r>
    </w:p>
    <w:p w:rsidR="001636DD" w:rsidRPr="00711D41" w:rsidRDefault="00BC0736" w:rsidP="00C17315">
      <w:pPr>
        <w:widowControl/>
        <w:numPr>
          <w:ilvl w:val="1"/>
          <w:numId w:val="22"/>
        </w:numPr>
        <w:shd w:val="clear" w:color="auto" w:fill="FFFFFF"/>
        <w:tabs>
          <w:tab w:val="left" w:pos="-100"/>
          <w:tab w:val="left" w:pos="10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Стороны действуют в соответствии с условиями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оговора. Во всем остальном, что не предусмотрено договором, </w:t>
      </w:r>
      <w:r w:rsidR="006F1976" w:rsidRPr="00711D41">
        <w:rPr>
          <w:sz w:val="24"/>
          <w:szCs w:val="24"/>
        </w:rPr>
        <w:t xml:space="preserve">Стороны </w:t>
      </w:r>
      <w:r w:rsidRPr="00711D41">
        <w:rPr>
          <w:sz w:val="24"/>
          <w:szCs w:val="24"/>
        </w:rPr>
        <w:t>руководствуются действующим законодательством Российской Федерации.</w:t>
      </w:r>
    </w:p>
    <w:p w:rsidR="001636DD" w:rsidRPr="00711D41" w:rsidRDefault="00BC0736" w:rsidP="00C17315">
      <w:pPr>
        <w:widowControl/>
        <w:numPr>
          <w:ilvl w:val="1"/>
          <w:numId w:val="22"/>
        </w:numPr>
        <w:shd w:val="clear" w:color="auto" w:fill="FFFFFF"/>
        <w:tabs>
          <w:tab w:val="left" w:pos="-100"/>
          <w:tab w:val="left" w:pos="10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Все указанные в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>оговоре приложения являются его неотъемлемой частью.</w:t>
      </w:r>
    </w:p>
    <w:p w:rsidR="001636DD" w:rsidRPr="00711D41" w:rsidRDefault="009146FA" w:rsidP="00C17315">
      <w:pPr>
        <w:widowControl/>
        <w:numPr>
          <w:ilvl w:val="1"/>
          <w:numId w:val="22"/>
        </w:numPr>
        <w:shd w:val="clear" w:color="auto" w:fill="FFFFFF"/>
        <w:tabs>
          <w:tab w:val="left" w:pos="-100"/>
          <w:tab w:val="left" w:pos="10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Любые изменения и дополнения к Договору действительны, если они совершены в письменной форме и подписаны обеими Сторонами.</w:t>
      </w:r>
    </w:p>
    <w:p w:rsidR="001636DD" w:rsidRPr="00711D41" w:rsidRDefault="00BC0736" w:rsidP="00C17315">
      <w:pPr>
        <w:widowControl/>
        <w:numPr>
          <w:ilvl w:val="1"/>
          <w:numId w:val="22"/>
        </w:numPr>
        <w:shd w:val="clear" w:color="auto" w:fill="FFFFFF"/>
        <w:tabs>
          <w:tab w:val="left" w:pos="-100"/>
          <w:tab w:val="left" w:pos="10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Стороны обязуются не разглашать и не передавать третьим лицам сведения, содержащиеся в документах, определяющих совместную деятельность </w:t>
      </w:r>
      <w:r w:rsidR="006F1976" w:rsidRPr="00711D41">
        <w:rPr>
          <w:sz w:val="24"/>
          <w:szCs w:val="24"/>
        </w:rPr>
        <w:t xml:space="preserve">Сторон </w:t>
      </w:r>
      <w:r w:rsidRPr="00711D41">
        <w:rPr>
          <w:sz w:val="24"/>
          <w:szCs w:val="24"/>
        </w:rPr>
        <w:t xml:space="preserve">в рамках договора, иначе как с письменного согласия обеих </w:t>
      </w:r>
      <w:r w:rsidR="006F1976" w:rsidRPr="00711D41">
        <w:rPr>
          <w:sz w:val="24"/>
          <w:szCs w:val="24"/>
        </w:rPr>
        <w:t>Сторон</w:t>
      </w:r>
      <w:r w:rsidRPr="00711D41">
        <w:rPr>
          <w:sz w:val="24"/>
          <w:szCs w:val="24"/>
        </w:rPr>
        <w:t>.</w:t>
      </w:r>
      <w:r w:rsidR="00B033F5" w:rsidRPr="00711D41">
        <w:rPr>
          <w:sz w:val="24"/>
          <w:szCs w:val="24"/>
        </w:rPr>
        <w:t xml:space="preserve"> </w:t>
      </w:r>
      <w:r w:rsidR="00C12DCF" w:rsidRPr="00711D41">
        <w:rPr>
          <w:sz w:val="24"/>
          <w:szCs w:val="24"/>
        </w:rPr>
        <w:t>Подрядчик</w:t>
      </w:r>
      <w:r w:rsidR="00B033F5" w:rsidRPr="00711D41">
        <w:rPr>
          <w:sz w:val="24"/>
          <w:szCs w:val="24"/>
        </w:rPr>
        <w:t xml:space="preserve"> не вправе публиковать рекламу, касающуюся </w:t>
      </w:r>
      <w:r w:rsidR="00310A8C" w:rsidRPr="00711D41">
        <w:rPr>
          <w:sz w:val="24"/>
          <w:szCs w:val="24"/>
        </w:rPr>
        <w:t xml:space="preserve">выполнения работ </w:t>
      </w:r>
      <w:r w:rsidR="00B033F5" w:rsidRPr="00711D41">
        <w:rPr>
          <w:sz w:val="24"/>
          <w:szCs w:val="24"/>
        </w:rPr>
        <w:t xml:space="preserve">в </w:t>
      </w:r>
      <w:r w:rsidR="002302E3" w:rsidRPr="00711D41">
        <w:rPr>
          <w:sz w:val="24"/>
          <w:szCs w:val="24"/>
        </w:rPr>
        <w:t xml:space="preserve">средствах массовой информации </w:t>
      </w:r>
      <w:r w:rsidR="00B033F5" w:rsidRPr="00711D41">
        <w:rPr>
          <w:sz w:val="24"/>
          <w:szCs w:val="24"/>
        </w:rPr>
        <w:t xml:space="preserve">без письменного разрешения </w:t>
      </w:r>
      <w:r w:rsidR="00C12DCF" w:rsidRPr="00711D41">
        <w:rPr>
          <w:sz w:val="24"/>
          <w:szCs w:val="24"/>
        </w:rPr>
        <w:t>Заказчик</w:t>
      </w:r>
      <w:r w:rsidR="00B033F5" w:rsidRPr="00711D41">
        <w:rPr>
          <w:sz w:val="24"/>
          <w:szCs w:val="24"/>
        </w:rPr>
        <w:t>а.</w:t>
      </w:r>
    </w:p>
    <w:p w:rsidR="001636DD" w:rsidRPr="00711D41" w:rsidRDefault="002F3F6F" w:rsidP="00C17315">
      <w:pPr>
        <w:widowControl/>
        <w:numPr>
          <w:ilvl w:val="1"/>
          <w:numId w:val="22"/>
        </w:numPr>
        <w:shd w:val="clear" w:color="auto" w:fill="FFFFFF"/>
        <w:tabs>
          <w:tab w:val="left" w:pos="-100"/>
          <w:tab w:val="left" w:pos="10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В целях исполнения настоящего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оговора </w:t>
      </w:r>
      <w:r w:rsidR="006F1976" w:rsidRPr="00711D41">
        <w:rPr>
          <w:sz w:val="24"/>
          <w:szCs w:val="24"/>
        </w:rPr>
        <w:t xml:space="preserve">Стороны </w:t>
      </w:r>
      <w:r w:rsidR="00B033F5" w:rsidRPr="00711D41">
        <w:rPr>
          <w:sz w:val="24"/>
          <w:szCs w:val="24"/>
        </w:rPr>
        <w:t xml:space="preserve">обязаны информировать друг друга об изменениях своих реквизитов, об изменениях полномочий руководителей и лиц, подписывающих от имени </w:t>
      </w:r>
      <w:r w:rsidR="006F1976" w:rsidRPr="00711D41">
        <w:rPr>
          <w:sz w:val="24"/>
          <w:szCs w:val="24"/>
        </w:rPr>
        <w:t xml:space="preserve">Стороны </w:t>
      </w:r>
      <w:r w:rsidR="00B033F5" w:rsidRPr="00711D41">
        <w:rPr>
          <w:sz w:val="24"/>
          <w:szCs w:val="24"/>
        </w:rPr>
        <w:t xml:space="preserve">документы, а также о принятых органами управления </w:t>
      </w:r>
      <w:r w:rsidR="006F1976" w:rsidRPr="00711D41">
        <w:rPr>
          <w:sz w:val="24"/>
          <w:szCs w:val="24"/>
        </w:rPr>
        <w:t xml:space="preserve">Сторон </w:t>
      </w:r>
      <w:r w:rsidR="00B033F5" w:rsidRPr="00711D41">
        <w:rPr>
          <w:sz w:val="24"/>
          <w:szCs w:val="24"/>
        </w:rPr>
        <w:t>решений о реорганизации или ликвидации. Такие уведомления должны предостав</w:t>
      </w:r>
      <w:r w:rsidR="000C3496" w:rsidRPr="00711D41">
        <w:rPr>
          <w:sz w:val="24"/>
          <w:szCs w:val="24"/>
        </w:rPr>
        <w:softHyphen/>
      </w:r>
      <w:r w:rsidR="00B033F5" w:rsidRPr="00711D41">
        <w:rPr>
          <w:sz w:val="24"/>
          <w:szCs w:val="24"/>
        </w:rPr>
        <w:t>ляться</w:t>
      </w:r>
      <w:r w:rsidR="00F26423" w:rsidRPr="00711D41">
        <w:rPr>
          <w:sz w:val="24"/>
          <w:szCs w:val="24"/>
        </w:rPr>
        <w:t xml:space="preserve"> в</w:t>
      </w:r>
      <w:r w:rsidR="00B033F5" w:rsidRPr="00711D41">
        <w:rPr>
          <w:sz w:val="24"/>
          <w:szCs w:val="24"/>
        </w:rPr>
        <w:t xml:space="preserve"> течение </w:t>
      </w:r>
      <w:r w:rsidR="002302E3" w:rsidRPr="00711D41">
        <w:rPr>
          <w:sz w:val="24"/>
          <w:szCs w:val="24"/>
        </w:rPr>
        <w:t>3 (</w:t>
      </w:r>
      <w:r w:rsidR="00B033F5" w:rsidRPr="00711D41">
        <w:rPr>
          <w:sz w:val="24"/>
          <w:szCs w:val="24"/>
        </w:rPr>
        <w:t>трех</w:t>
      </w:r>
      <w:r w:rsidR="002302E3" w:rsidRPr="00711D41">
        <w:rPr>
          <w:sz w:val="24"/>
          <w:szCs w:val="24"/>
        </w:rPr>
        <w:t>)</w:t>
      </w:r>
      <w:r w:rsidR="00B033F5" w:rsidRPr="00711D41">
        <w:rPr>
          <w:sz w:val="24"/>
          <w:szCs w:val="24"/>
        </w:rPr>
        <w:t xml:space="preserve"> рабочих дней со дня, когда </w:t>
      </w:r>
      <w:r w:rsidR="006F1976" w:rsidRPr="00711D41">
        <w:rPr>
          <w:sz w:val="24"/>
          <w:szCs w:val="24"/>
        </w:rPr>
        <w:t xml:space="preserve">Сторона </w:t>
      </w:r>
      <w:r w:rsidR="00B033F5" w:rsidRPr="00711D41">
        <w:rPr>
          <w:sz w:val="24"/>
          <w:szCs w:val="24"/>
        </w:rPr>
        <w:t>узнала или должна была узнать о соответствующих событиях.</w:t>
      </w:r>
      <w:r w:rsidR="00252AF6" w:rsidRPr="00711D41">
        <w:rPr>
          <w:sz w:val="24"/>
          <w:szCs w:val="24"/>
        </w:rPr>
        <w:t xml:space="preserve"> Изменение платежных реквизитов должно оформляться дополни</w:t>
      </w:r>
      <w:r w:rsidR="000C3496" w:rsidRPr="00711D41">
        <w:rPr>
          <w:sz w:val="24"/>
          <w:szCs w:val="24"/>
        </w:rPr>
        <w:softHyphen/>
      </w:r>
      <w:r w:rsidR="00252AF6" w:rsidRPr="00711D41">
        <w:rPr>
          <w:sz w:val="24"/>
          <w:szCs w:val="24"/>
        </w:rPr>
        <w:t xml:space="preserve">тельным соглашением к </w:t>
      </w:r>
      <w:r w:rsidR="009146FA" w:rsidRPr="00711D41">
        <w:rPr>
          <w:sz w:val="24"/>
          <w:szCs w:val="24"/>
        </w:rPr>
        <w:t>Д</w:t>
      </w:r>
      <w:r w:rsidR="00252AF6" w:rsidRPr="00711D41">
        <w:rPr>
          <w:sz w:val="24"/>
          <w:szCs w:val="24"/>
        </w:rPr>
        <w:t>оговору.</w:t>
      </w:r>
    </w:p>
    <w:p w:rsidR="00F524DF" w:rsidRPr="00711D41" w:rsidRDefault="00BC0736" w:rsidP="00C17315">
      <w:pPr>
        <w:widowControl/>
        <w:numPr>
          <w:ilvl w:val="1"/>
          <w:numId w:val="22"/>
        </w:numPr>
        <w:shd w:val="clear" w:color="auto" w:fill="FFFFFF"/>
        <w:tabs>
          <w:tab w:val="left" w:pos="-100"/>
          <w:tab w:val="left" w:pos="10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Настоящий </w:t>
      </w:r>
      <w:r w:rsidR="009146FA" w:rsidRPr="00711D41">
        <w:rPr>
          <w:sz w:val="24"/>
          <w:szCs w:val="24"/>
        </w:rPr>
        <w:t>Д</w:t>
      </w:r>
      <w:r w:rsidRPr="00711D41">
        <w:rPr>
          <w:sz w:val="24"/>
          <w:szCs w:val="24"/>
        </w:rPr>
        <w:t xml:space="preserve">оговор составлен в двух экземплярах: по одному для каждой из </w:t>
      </w:r>
      <w:r w:rsidR="006F1976" w:rsidRPr="00711D41">
        <w:rPr>
          <w:sz w:val="24"/>
          <w:szCs w:val="24"/>
        </w:rPr>
        <w:t>Сторон</w:t>
      </w:r>
      <w:r w:rsidRPr="00711D41">
        <w:rPr>
          <w:sz w:val="24"/>
          <w:szCs w:val="24"/>
        </w:rPr>
        <w:t>, имеющих одинаковую юридическую силу.</w:t>
      </w:r>
    </w:p>
    <w:p w:rsidR="00F70AE9" w:rsidRPr="00711D41" w:rsidRDefault="00F70AE9" w:rsidP="00C17315">
      <w:pPr>
        <w:widowControl/>
        <w:shd w:val="clear" w:color="auto" w:fill="FFFFFF"/>
        <w:tabs>
          <w:tab w:val="left" w:pos="-100"/>
          <w:tab w:val="left" w:pos="100"/>
          <w:tab w:val="left" w:pos="1134"/>
        </w:tabs>
        <w:spacing w:line="228" w:lineRule="auto"/>
        <w:jc w:val="center"/>
        <w:rPr>
          <w:b/>
          <w:sz w:val="24"/>
          <w:szCs w:val="24"/>
        </w:rPr>
      </w:pPr>
    </w:p>
    <w:p w:rsidR="006547E2" w:rsidRPr="00711D41" w:rsidRDefault="006547E2" w:rsidP="00C17315">
      <w:pPr>
        <w:keepNext/>
        <w:widowControl/>
        <w:shd w:val="clear" w:color="auto" w:fill="FFFFFF"/>
        <w:tabs>
          <w:tab w:val="left" w:pos="-100"/>
          <w:tab w:val="left" w:pos="100"/>
          <w:tab w:val="left" w:pos="1134"/>
        </w:tabs>
        <w:spacing w:line="228" w:lineRule="auto"/>
        <w:jc w:val="center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t>Статья 1</w:t>
      </w:r>
      <w:r w:rsidR="000C3496" w:rsidRPr="00711D41">
        <w:rPr>
          <w:b/>
          <w:sz w:val="24"/>
          <w:szCs w:val="24"/>
        </w:rPr>
        <w:t>7</w:t>
      </w:r>
      <w:r w:rsidRPr="00711D41">
        <w:rPr>
          <w:b/>
          <w:sz w:val="24"/>
          <w:szCs w:val="24"/>
        </w:rPr>
        <w:t>. УСЛОВИЯ РАСКРЫТИЯ СВЕДЕНИЙ ПО УЧАСТНИКАМ И БЕНЕФИЦИАРАМ</w:t>
      </w:r>
    </w:p>
    <w:p w:rsidR="003E1C9B" w:rsidRPr="00711D41" w:rsidRDefault="000C3496" w:rsidP="00C17315">
      <w:pPr>
        <w:keepNext/>
        <w:widowControl/>
        <w:numPr>
          <w:ilvl w:val="0"/>
          <w:numId w:val="24"/>
        </w:numPr>
        <w:shd w:val="clear" w:color="auto" w:fill="FFFFFF"/>
        <w:tabs>
          <w:tab w:val="left" w:pos="-10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</w:t>
      </w:r>
      <w:r w:rsidR="003E1C9B" w:rsidRPr="00711D41">
        <w:rPr>
          <w:sz w:val="24"/>
          <w:szCs w:val="24"/>
        </w:rPr>
        <w:t>Подрядчика</w:t>
      </w:r>
      <w:r w:rsidRPr="00711D41">
        <w:rPr>
          <w:sz w:val="24"/>
          <w:szCs w:val="24"/>
        </w:rPr>
        <w:t xml:space="preserve">, переданные </w:t>
      </w:r>
      <w:r w:rsidR="003E1C9B" w:rsidRPr="00711D41">
        <w:rPr>
          <w:sz w:val="24"/>
          <w:szCs w:val="24"/>
        </w:rPr>
        <w:t>Заказчику</w:t>
      </w:r>
      <w:r w:rsidRPr="00711D41">
        <w:rPr>
          <w:sz w:val="24"/>
          <w:szCs w:val="24"/>
        </w:rPr>
        <w:t xml:space="preserve"> по акту</w:t>
      </w:r>
      <w:r w:rsidR="00FB4915" w:rsidRPr="00711D41">
        <w:rPr>
          <w:sz w:val="24"/>
          <w:szCs w:val="24"/>
        </w:rPr>
        <w:t xml:space="preserve"> (форма - Приложение </w:t>
      </w:r>
      <w:r w:rsidR="007223A7" w:rsidRPr="00711D41">
        <w:rPr>
          <w:sz w:val="24"/>
          <w:szCs w:val="24"/>
        </w:rPr>
        <w:t>№ 3</w:t>
      </w:r>
      <w:r w:rsidR="000750E8" w:rsidRPr="00711D41">
        <w:rPr>
          <w:sz w:val="24"/>
          <w:szCs w:val="24"/>
        </w:rPr>
        <w:t>)</w:t>
      </w:r>
      <w:r w:rsidRPr="00711D41">
        <w:rPr>
          <w:sz w:val="24"/>
          <w:szCs w:val="24"/>
        </w:rPr>
        <w:t xml:space="preserve"> от </w:t>
      </w:r>
      <w:r w:rsidR="004C0B4B">
        <w:rPr>
          <w:sz w:val="24"/>
          <w:szCs w:val="24"/>
        </w:rPr>
        <w:br/>
      </w:r>
      <w:r w:rsidRPr="00711D41">
        <w:rPr>
          <w:sz w:val="24"/>
          <w:szCs w:val="24"/>
        </w:rPr>
        <w:t>«</w:t>
      </w:r>
      <w:permStart w:id="1788504193" w:edGrp="everyone"/>
      <w:r w:rsidR="00AE135D" w:rsidRPr="00711D41">
        <w:rPr>
          <w:sz w:val="24"/>
          <w:szCs w:val="24"/>
        </w:rPr>
        <w:t>__</w:t>
      </w:r>
      <w:r w:rsidR="000750E8" w:rsidRPr="00711D41">
        <w:rPr>
          <w:sz w:val="24"/>
          <w:szCs w:val="24"/>
        </w:rPr>
        <w:t>__</w:t>
      </w:r>
      <w:r w:rsidR="00AE135D" w:rsidRPr="00711D41">
        <w:rPr>
          <w:sz w:val="24"/>
          <w:szCs w:val="24"/>
        </w:rPr>
        <w:t>_</w:t>
      </w:r>
      <w:permEnd w:id="1788504193"/>
      <w:r w:rsidRPr="00711D41">
        <w:rPr>
          <w:sz w:val="24"/>
          <w:szCs w:val="24"/>
        </w:rPr>
        <w:t xml:space="preserve">» </w:t>
      </w:r>
      <w:permStart w:id="90404061" w:edGrp="everyone"/>
      <w:r w:rsidR="00AE135D" w:rsidRPr="00711D41">
        <w:rPr>
          <w:sz w:val="24"/>
          <w:szCs w:val="24"/>
        </w:rPr>
        <w:t>__</w:t>
      </w:r>
      <w:r w:rsidR="000750E8" w:rsidRPr="00711D41">
        <w:rPr>
          <w:sz w:val="24"/>
          <w:szCs w:val="24"/>
        </w:rPr>
        <w:t>___</w:t>
      </w:r>
      <w:r w:rsidR="00AE135D" w:rsidRPr="00711D41">
        <w:rPr>
          <w:sz w:val="24"/>
          <w:szCs w:val="24"/>
        </w:rPr>
        <w:t>________</w:t>
      </w:r>
      <w:permEnd w:id="90404061"/>
      <w:r w:rsidRPr="00711D41">
        <w:rPr>
          <w:sz w:val="24"/>
          <w:szCs w:val="24"/>
        </w:rPr>
        <w:t xml:space="preserve"> 20</w:t>
      </w:r>
      <w:permStart w:id="1655466013" w:edGrp="everyone"/>
      <w:r w:rsidR="00AE135D" w:rsidRPr="00711D41">
        <w:rPr>
          <w:sz w:val="24"/>
          <w:szCs w:val="24"/>
        </w:rPr>
        <w:t>_</w:t>
      </w:r>
      <w:r w:rsidR="000750E8" w:rsidRPr="00711D41">
        <w:rPr>
          <w:sz w:val="24"/>
          <w:szCs w:val="24"/>
        </w:rPr>
        <w:t>_</w:t>
      </w:r>
      <w:r w:rsidR="00AE135D" w:rsidRPr="00711D41">
        <w:rPr>
          <w:sz w:val="24"/>
          <w:szCs w:val="24"/>
        </w:rPr>
        <w:t>_</w:t>
      </w:r>
      <w:permEnd w:id="1655466013"/>
      <w:r w:rsidRPr="00711D41">
        <w:rPr>
          <w:sz w:val="24"/>
          <w:szCs w:val="24"/>
        </w:rPr>
        <w:t xml:space="preserve"> года, (далее – Сведения), являются полными, точными и достоверными.</w:t>
      </w:r>
    </w:p>
    <w:p w:rsidR="003E1C9B" w:rsidRPr="00711D41" w:rsidRDefault="006547E2" w:rsidP="00C17315">
      <w:pPr>
        <w:widowControl/>
        <w:numPr>
          <w:ilvl w:val="0"/>
          <w:numId w:val="24"/>
        </w:numPr>
        <w:shd w:val="clear" w:color="auto" w:fill="FFFFFF"/>
        <w:tabs>
          <w:tab w:val="left" w:pos="-10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В случае каких-либо изменений в цепочке собственников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а, включая бенефициаров (в том числе конечных), и (или) по руководителю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а, </w:t>
      </w:r>
      <w:r w:rsidR="00C12DCF" w:rsidRPr="00711D41">
        <w:rPr>
          <w:sz w:val="24"/>
          <w:szCs w:val="24"/>
        </w:rPr>
        <w:t>Подрядчик</w:t>
      </w:r>
      <w:r w:rsidRPr="00711D41">
        <w:rPr>
          <w:sz w:val="24"/>
          <w:szCs w:val="24"/>
        </w:rPr>
        <w:t xml:space="preserve">   обязуется предоставлять соответствующую информацию </w:t>
      </w:r>
      <w:r w:rsidR="00C12DCF" w:rsidRPr="00711D41">
        <w:rPr>
          <w:sz w:val="24"/>
          <w:szCs w:val="24"/>
        </w:rPr>
        <w:t>Заказчик</w:t>
      </w:r>
      <w:r w:rsidRPr="00711D41">
        <w:rPr>
          <w:sz w:val="24"/>
          <w:szCs w:val="24"/>
        </w:rPr>
        <w:t xml:space="preserve">у </w:t>
      </w:r>
      <w:r w:rsidR="003E775E" w:rsidRPr="00711D41">
        <w:rPr>
          <w:sz w:val="24"/>
          <w:szCs w:val="24"/>
        </w:rPr>
        <w:t>по форме Приложения №</w:t>
      </w:r>
      <w:r w:rsidR="00287B18" w:rsidRPr="00711D41">
        <w:rPr>
          <w:sz w:val="24"/>
          <w:szCs w:val="24"/>
        </w:rPr>
        <w:t xml:space="preserve"> </w:t>
      </w:r>
      <w:r w:rsidR="007223A7" w:rsidRPr="00711D41">
        <w:rPr>
          <w:sz w:val="24"/>
          <w:szCs w:val="24"/>
        </w:rPr>
        <w:t>4</w:t>
      </w:r>
      <w:r w:rsidRPr="00711D41">
        <w:rPr>
          <w:sz w:val="24"/>
          <w:szCs w:val="24"/>
        </w:rPr>
        <w:t xml:space="preserve"> к настоящему Договору с приложением соответствующих подтверждающих документов не позднее </w:t>
      </w:r>
      <w:r w:rsidR="00EC2D93" w:rsidRPr="00711D41">
        <w:rPr>
          <w:sz w:val="24"/>
          <w:szCs w:val="24"/>
        </w:rPr>
        <w:t>5 (пяти)</w:t>
      </w:r>
      <w:r w:rsidRPr="00711D41">
        <w:rPr>
          <w:sz w:val="24"/>
          <w:szCs w:val="24"/>
        </w:rPr>
        <w:t xml:space="preserve"> дней с момента таких изменений».</w:t>
      </w:r>
    </w:p>
    <w:p w:rsidR="003E1C9B" w:rsidRPr="00711D41" w:rsidRDefault="00C12DCF" w:rsidP="00C17315">
      <w:pPr>
        <w:widowControl/>
        <w:numPr>
          <w:ilvl w:val="0"/>
          <w:numId w:val="24"/>
        </w:numPr>
        <w:shd w:val="clear" w:color="auto" w:fill="FFFFFF"/>
        <w:tabs>
          <w:tab w:val="left" w:pos="-10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Подрядчик</w:t>
      </w:r>
      <w:r w:rsidR="006547E2" w:rsidRPr="00711D41">
        <w:rPr>
          <w:sz w:val="24"/>
          <w:szCs w:val="24"/>
        </w:rPr>
        <w:t xml:space="preserve"> гарантирует </w:t>
      </w:r>
      <w:r w:rsidRPr="00711D41">
        <w:rPr>
          <w:sz w:val="24"/>
          <w:szCs w:val="24"/>
        </w:rPr>
        <w:t>Заказчик</w:t>
      </w:r>
      <w:r w:rsidR="006547E2" w:rsidRPr="00711D41">
        <w:rPr>
          <w:sz w:val="24"/>
          <w:szCs w:val="24"/>
        </w:rPr>
        <w:t xml:space="preserve">у, что сведения и документы в отношении всей цепочки собственников и руководителей, включая бенефициаров (в том числе конечных) </w:t>
      </w:r>
      <w:r w:rsidRPr="00711D41">
        <w:rPr>
          <w:sz w:val="24"/>
          <w:szCs w:val="24"/>
        </w:rPr>
        <w:t>Подрядчик</w:t>
      </w:r>
      <w:r w:rsidR="006547E2" w:rsidRPr="00711D41">
        <w:rPr>
          <w:sz w:val="24"/>
          <w:szCs w:val="24"/>
        </w:rPr>
        <w:t>а, являются полными, точными и достоверными.</w:t>
      </w:r>
    </w:p>
    <w:p w:rsidR="003E1C9B" w:rsidRPr="00711D41" w:rsidRDefault="003E1C9B" w:rsidP="00C17315">
      <w:pPr>
        <w:widowControl/>
        <w:numPr>
          <w:ilvl w:val="0"/>
          <w:numId w:val="24"/>
        </w:numPr>
        <w:shd w:val="clear" w:color="auto" w:fill="FFFFFF"/>
        <w:tabs>
          <w:tab w:val="left" w:pos="-10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При изменении Сведений Подрядчик обязан не позднее пяти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</w:t>
      </w:r>
      <w:r w:rsidR="00036DA0" w:rsidRPr="00711D41">
        <w:rPr>
          <w:sz w:val="24"/>
          <w:szCs w:val="24"/>
        </w:rPr>
        <w:softHyphen/>
      </w:r>
      <w:r w:rsidRPr="00711D41">
        <w:rPr>
          <w:sz w:val="24"/>
          <w:szCs w:val="24"/>
        </w:rPr>
        <w:t xml:space="preserve">ным лицом </w:t>
      </w:r>
      <w:r w:rsidR="00036DA0" w:rsidRPr="00711D41">
        <w:rPr>
          <w:sz w:val="24"/>
          <w:szCs w:val="24"/>
        </w:rPr>
        <w:t>Подрядчика</w:t>
      </w:r>
      <w:r w:rsidRPr="00711D41">
        <w:rPr>
          <w:sz w:val="24"/>
          <w:szCs w:val="24"/>
        </w:rPr>
        <w:t>.</w:t>
      </w:r>
    </w:p>
    <w:p w:rsidR="003E1C9B" w:rsidRPr="00711D41" w:rsidRDefault="003E1C9B" w:rsidP="00C17315">
      <w:pPr>
        <w:widowControl/>
        <w:numPr>
          <w:ilvl w:val="0"/>
          <w:numId w:val="24"/>
        </w:numPr>
        <w:shd w:val="clear" w:color="auto" w:fill="FFFFFF"/>
        <w:tabs>
          <w:tab w:val="left" w:pos="-10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036DA0" w:rsidRPr="00711D41">
        <w:rPr>
          <w:sz w:val="24"/>
          <w:szCs w:val="24"/>
        </w:rPr>
        <w:t>Заказчиком</w:t>
      </w:r>
      <w:r w:rsidRPr="00711D41">
        <w:rPr>
          <w:sz w:val="24"/>
          <w:szCs w:val="24"/>
        </w:rPr>
        <w:t xml:space="preserve">, а также на раскрытие </w:t>
      </w:r>
      <w:r w:rsidR="00036DA0" w:rsidRPr="00711D41">
        <w:rPr>
          <w:sz w:val="24"/>
          <w:szCs w:val="24"/>
        </w:rPr>
        <w:t>Заказчиком</w:t>
      </w:r>
      <w:r w:rsidRPr="00711D41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числе, Федеральной налоговой службе РФ, Минэнерго РФ, </w:t>
      </w:r>
      <w:proofErr w:type="spellStart"/>
      <w:r w:rsidRPr="00711D41">
        <w:rPr>
          <w:sz w:val="24"/>
          <w:szCs w:val="24"/>
        </w:rPr>
        <w:t>Росфинмониторингу</w:t>
      </w:r>
      <w:proofErr w:type="spellEnd"/>
      <w:r w:rsidRPr="00711D41">
        <w:rPr>
          <w:sz w:val="24"/>
          <w:szCs w:val="24"/>
        </w:rPr>
        <w:t xml:space="preserve">, Правительству РФ, </w:t>
      </w:r>
      <w:proofErr w:type="spellStart"/>
      <w:r w:rsidRPr="00711D41">
        <w:rPr>
          <w:sz w:val="24"/>
          <w:szCs w:val="24"/>
        </w:rPr>
        <w:t>Госкорпорации</w:t>
      </w:r>
      <w:proofErr w:type="spellEnd"/>
      <w:r w:rsidRPr="00711D41">
        <w:rPr>
          <w:sz w:val="24"/>
          <w:szCs w:val="24"/>
        </w:rPr>
        <w:t xml:space="preserve"> «Росатом») и последующую обработку Сведений такими органами (далее – Раскрытие). </w:t>
      </w:r>
      <w:r w:rsidR="00036DA0" w:rsidRPr="00711D41">
        <w:rPr>
          <w:sz w:val="24"/>
          <w:szCs w:val="24"/>
        </w:rPr>
        <w:t xml:space="preserve">Подрядчик </w:t>
      </w:r>
      <w:r w:rsidRPr="00711D41">
        <w:rPr>
          <w:sz w:val="24"/>
          <w:szCs w:val="24"/>
        </w:rPr>
        <w:t xml:space="preserve">освобождает </w:t>
      </w:r>
      <w:r w:rsidR="00036DA0" w:rsidRPr="00711D41">
        <w:rPr>
          <w:sz w:val="24"/>
          <w:szCs w:val="24"/>
        </w:rPr>
        <w:t xml:space="preserve">Заказчика </w:t>
      </w:r>
      <w:r w:rsidRPr="00711D41">
        <w:rPr>
          <w:sz w:val="24"/>
          <w:szCs w:val="24"/>
        </w:rPr>
        <w:t xml:space="preserve">от любой ответственности в связи с раскрытием, в том числе, возмещает убытки, понесенные в связи с предъявлением </w:t>
      </w:r>
      <w:r w:rsidR="00036DA0" w:rsidRPr="00711D41">
        <w:rPr>
          <w:sz w:val="24"/>
          <w:szCs w:val="24"/>
        </w:rPr>
        <w:t>Заказчику</w:t>
      </w:r>
      <w:r w:rsidRPr="00711D41">
        <w:rPr>
          <w:sz w:val="24"/>
          <w:szCs w:val="24"/>
        </w:rPr>
        <w:t xml:space="preserve"> </w:t>
      </w:r>
      <w:r w:rsidRPr="00711D41">
        <w:rPr>
          <w:sz w:val="24"/>
          <w:szCs w:val="24"/>
        </w:rPr>
        <w:lastRenderedPageBreak/>
        <w:t>претензий, исков и требований любыми третьими лицами, чьи права были или могли быть нарушены таким Раскрытием.</w:t>
      </w:r>
    </w:p>
    <w:p w:rsidR="003E1C9B" w:rsidRPr="00711D41" w:rsidRDefault="00036DA0" w:rsidP="00C17315">
      <w:pPr>
        <w:widowControl/>
        <w:numPr>
          <w:ilvl w:val="0"/>
          <w:numId w:val="24"/>
        </w:numPr>
        <w:shd w:val="clear" w:color="auto" w:fill="FFFFFF"/>
        <w:tabs>
          <w:tab w:val="left" w:pos="-100"/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Подрядчик </w:t>
      </w:r>
      <w:r w:rsidR="003E1C9B" w:rsidRPr="00711D41">
        <w:rPr>
          <w:sz w:val="24"/>
          <w:szCs w:val="24"/>
        </w:rPr>
        <w:t xml:space="preserve">и </w:t>
      </w:r>
      <w:r w:rsidRPr="00711D41">
        <w:rPr>
          <w:sz w:val="24"/>
          <w:szCs w:val="24"/>
        </w:rPr>
        <w:t>Заказчик</w:t>
      </w:r>
      <w:r w:rsidR="003E1C9B" w:rsidRPr="00711D41">
        <w:rPr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в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E1C9B" w:rsidRPr="00711D41" w:rsidRDefault="003E1C9B" w:rsidP="00C17315">
      <w:pPr>
        <w:widowControl/>
        <w:numPr>
          <w:ilvl w:val="0"/>
          <w:numId w:val="24"/>
        </w:numPr>
        <w:shd w:val="clear" w:color="auto" w:fill="FFFFFF"/>
        <w:tabs>
          <w:tab w:val="left" w:pos="1134"/>
        </w:tabs>
        <w:spacing w:line="228" w:lineRule="auto"/>
        <w:ind w:left="0"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документами), является основанием для одностороннего отказа </w:t>
      </w:r>
      <w:r w:rsidR="00036DA0" w:rsidRPr="00711D41">
        <w:rPr>
          <w:sz w:val="24"/>
          <w:szCs w:val="24"/>
        </w:rPr>
        <w:t>Заказчика</w:t>
      </w:r>
      <w:r w:rsidRPr="00711D41">
        <w:rPr>
          <w:sz w:val="24"/>
          <w:szCs w:val="24"/>
        </w:rPr>
        <w:t xml:space="preserve"> от исполнения Договора и предъявлении </w:t>
      </w:r>
      <w:r w:rsidR="00036DA0" w:rsidRPr="00711D41">
        <w:rPr>
          <w:sz w:val="24"/>
          <w:szCs w:val="24"/>
        </w:rPr>
        <w:t>Заказчиком</w:t>
      </w:r>
      <w:r w:rsidRPr="00711D41">
        <w:rPr>
          <w:sz w:val="24"/>
          <w:szCs w:val="24"/>
        </w:rPr>
        <w:t xml:space="preserve"> </w:t>
      </w:r>
      <w:r w:rsidR="00036DA0" w:rsidRPr="00711D41">
        <w:rPr>
          <w:sz w:val="24"/>
          <w:szCs w:val="24"/>
        </w:rPr>
        <w:t>Подрядчику</w:t>
      </w:r>
      <w:r w:rsidRPr="00711D41">
        <w:rPr>
          <w:sz w:val="24"/>
          <w:szCs w:val="24"/>
        </w:rPr>
        <w:t xml:space="preserve"> требований о возмещении убытков, причиненных прекращением Договора. Договор считается расторгнутым с даты получения </w:t>
      </w:r>
      <w:r w:rsidR="00036DA0" w:rsidRPr="00711D41">
        <w:rPr>
          <w:sz w:val="24"/>
          <w:szCs w:val="24"/>
        </w:rPr>
        <w:t xml:space="preserve">Подрядчиком </w:t>
      </w:r>
      <w:r w:rsidRPr="00711D41">
        <w:rPr>
          <w:sz w:val="24"/>
          <w:szCs w:val="24"/>
        </w:rPr>
        <w:t>соответствующего письменного уведомления</w:t>
      </w:r>
      <w:r w:rsidR="00036DA0" w:rsidRPr="00711D41">
        <w:rPr>
          <w:sz w:val="24"/>
          <w:szCs w:val="24"/>
        </w:rPr>
        <w:t>, если более поздняя дата не будет установлена в уведомлении.</w:t>
      </w:r>
    </w:p>
    <w:p w:rsidR="00F70AE9" w:rsidRPr="00711D41" w:rsidRDefault="00F70AE9" w:rsidP="00C17315">
      <w:pPr>
        <w:widowControl/>
        <w:shd w:val="clear" w:color="auto" w:fill="FFFFFF"/>
        <w:tabs>
          <w:tab w:val="left" w:pos="0"/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</w:p>
    <w:p w:rsidR="00B033F5" w:rsidRPr="00711D41" w:rsidRDefault="00F26423" w:rsidP="00C17315">
      <w:pPr>
        <w:keepNext/>
        <w:widowControl/>
        <w:shd w:val="clear" w:color="auto" w:fill="FFFFFF"/>
        <w:tabs>
          <w:tab w:val="left" w:pos="0"/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t>Статья 1</w:t>
      </w:r>
      <w:r w:rsidR="00036DA0" w:rsidRPr="00711D41">
        <w:rPr>
          <w:b/>
          <w:sz w:val="24"/>
          <w:szCs w:val="24"/>
        </w:rPr>
        <w:t>8</w:t>
      </w:r>
      <w:r w:rsidRPr="00711D41">
        <w:rPr>
          <w:b/>
          <w:sz w:val="24"/>
          <w:szCs w:val="24"/>
        </w:rPr>
        <w:t>. ПРИЛОЖЕНИЯ К ДОГОВОРУ</w:t>
      </w:r>
    </w:p>
    <w:p w:rsidR="00F26423" w:rsidRPr="00711D41" w:rsidRDefault="00116D2F" w:rsidP="00C17315">
      <w:pPr>
        <w:keepNext/>
        <w:widowControl/>
        <w:shd w:val="clear" w:color="auto" w:fill="FFFFFF"/>
        <w:tabs>
          <w:tab w:val="left" w:pos="-100"/>
          <w:tab w:val="left" w:pos="100"/>
        </w:tabs>
        <w:spacing w:line="228" w:lineRule="auto"/>
        <w:ind w:firstLine="567"/>
        <w:jc w:val="both"/>
        <w:rPr>
          <w:sz w:val="24"/>
          <w:szCs w:val="24"/>
        </w:rPr>
      </w:pPr>
      <w:r w:rsidRPr="00711D41">
        <w:rPr>
          <w:sz w:val="24"/>
          <w:szCs w:val="24"/>
        </w:rPr>
        <w:t>1</w:t>
      </w:r>
      <w:r w:rsidR="00036DA0" w:rsidRPr="00711D41">
        <w:rPr>
          <w:sz w:val="24"/>
          <w:szCs w:val="24"/>
        </w:rPr>
        <w:t>8</w:t>
      </w:r>
      <w:r w:rsidRPr="00711D41">
        <w:rPr>
          <w:sz w:val="24"/>
          <w:szCs w:val="24"/>
        </w:rPr>
        <w:t xml:space="preserve">.1. </w:t>
      </w:r>
      <w:r w:rsidR="00F26423" w:rsidRPr="00711D41">
        <w:rPr>
          <w:sz w:val="24"/>
          <w:szCs w:val="24"/>
        </w:rPr>
        <w:t xml:space="preserve">К настоящему </w:t>
      </w:r>
      <w:r w:rsidR="009146FA" w:rsidRPr="00711D41">
        <w:rPr>
          <w:sz w:val="24"/>
          <w:szCs w:val="24"/>
        </w:rPr>
        <w:t>Д</w:t>
      </w:r>
      <w:r w:rsidR="00F26423" w:rsidRPr="00711D41">
        <w:rPr>
          <w:sz w:val="24"/>
          <w:szCs w:val="24"/>
        </w:rPr>
        <w:t>оговору прилагаются в качестве его неотъемлемой части следующие документы:</w:t>
      </w:r>
    </w:p>
    <w:p w:rsidR="00852DBB" w:rsidRPr="00711D41" w:rsidRDefault="00852DBB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Форма Приложение № </w:t>
      </w:r>
      <w:r w:rsidR="003753BC">
        <w:rPr>
          <w:sz w:val="24"/>
          <w:szCs w:val="24"/>
        </w:rPr>
        <w:t>1</w:t>
      </w:r>
      <w:r w:rsidRPr="00711D41">
        <w:rPr>
          <w:sz w:val="24"/>
          <w:szCs w:val="24"/>
        </w:rPr>
        <w:t>. «Акт приема-передачи документов»;</w:t>
      </w:r>
    </w:p>
    <w:p w:rsidR="00711D41" w:rsidRDefault="003E1C9B" w:rsidP="00C17315">
      <w:pPr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both"/>
        <w:rPr>
          <w:sz w:val="24"/>
          <w:szCs w:val="24"/>
        </w:rPr>
      </w:pPr>
      <w:r w:rsidRPr="00711D41">
        <w:rPr>
          <w:sz w:val="24"/>
          <w:szCs w:val="24"/>
        </w:rPr>
        <w:t xml:space="preserve">Форма </w:t>
      </w:r>
      <w:r w:rsidR="00DF7968" w:rsidRPr="00711D41">
        <w:rPr>
          <w:sz w:val="24"/>
          <w:szCs w:val="24"/>
        </w:rPr>
        <w:t>Приложение №</w:t>
      </w:r>
      <w:r w:rsidR="00E15C51" w:rsidRPr="00711D41">
        <w:rPr>
          <w:sz w:val="24"/>
          <w:szCs w:val="24"/>
        </w:rPr>
        <w:t xml:space="preserve"> </w:t>
      </w:r>
      <w:r w:rsidR="003753BC">
        <w:rPr>
          <w:sz w:val="24"/>
          <w:szCs w:val="24"/>
        </w:rPr>
        <w:t>2</w:t>
      </w:r>
      <w:r w:rsidR="00E15C51" w:rsidRPr="00711D41">
        <w:rPr>
          <w:sz w:val="24"/>
          <w:szCs w:val="24"/>
        </w:rPr>
        <w:t>.</w:t>
      </w:r>
      <w:r w:rsidRPr="00711D41">
        <w:rPr>
          <w:sz w:val="24"/>
          <w:szCs w:val="24"/>
        </w:rPr>
        <w:t xml:space="preserve"> «Изменения информации о контрагенте».</w:t>
      </w:r>
    </w:p>
    <w:p w:rsidR="00A63FD7" w:rsidRDefault="00A63FD7" w:rsidP="00C17315">
      <w:pPr>
        <w:widowControl/>
        <w:autoSpaceDE/>
        <w:autoSpaceDN/>
        <w:adjustRightInd/>
        <w:spacing w:line="228" w:lineRule="auto"/>
        <w:rPr>
          <w:b/>
          <w:sz w:val="24"/>
          <w:szCs w:val="24"/>
        </w:rPr>
      </w:pPr>
    </w:p>
    <w:p w:rsidR="006A0599" w:rsidRPr="00711D41" w:rsidRDefault="00BC0736" w:rsidP="00C17315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28" w:lineRule="auto"/>
        <w:jc w:val="center"/>
        <w:rPr>
          <w:b/>
          <w:sz w:val="24"/>
          <w:szCs w:val="24"/>
        </w:rPr>
      </w:pPr>
      <w:r w:rsidRPr="00711D41">
        <w:rPr>
          <w:b/>
          <w:sz w:val="24"/>
          <w:szCs w:val="24"/>
        </w:rPr>
        <w:t xml:space="preserve">Статья </w:t>
      </w:r>
      <w:r w:rsidR="00036DA0" w:rsidRPr="00711D41">
        <w:rPr>
          <w:b/>
          <w:sz w:val="24"/>
          <w:szCs w:val="24"/>
        </w:rPr>
        <w:t>19</w:t>
      </w:r>
      <w:r w:rsidRPr="00711D41">
        <w:rPr>
          <w:b/>
          <w:sz w:val="24"/>
          <w:szCs w:val="24"/>
        </w:rPr>
        <w:t>. АДРЕСА И РЕКВИЗИТЫ СТОРОН</w:t>
      </w:r>
    </w:p>
    <w:p w:rsidR="00F70AE9" w:rsidRPr="00711D41" w:rsidRDefault="00F70AE9" w:rsidP="00D3342E">
      <w:pPr>
        <w:keepNext/>
        <w:widowControl/>
        <w:shd w:val="clear" w:color="auto" w:fill="FFFFFF"/>
        <w:tabs>
          <w:tab w:val="left" w:pos="8789"/>
          <w:tab w:val="left" w:pos="8931"/>
        </w:tabs>
        <w:spacing w:line="247" w:lineRule="auto"/>
        <w:jc w:val="center"/>
        <w:rPr>
          <w:b/>
          <w:sz w:val="24"/>
          <w:szCs w:val="24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403"/>
        <w:gridCol w:w="2405"/>
        <w:gridCol w:w="241"/>
        <w:gridCol w:w="2405"/>
        <w:gridCol w:w="2403"/>
      </w:tblGrid>
      <w:tr w:rsidR="00711D41" w:rsidRPr="00711D41" w:rsidTr="002A06B0">
        <w:trPr>
          <w:trHeight w:val="302"/>
          <w:jc w:val="center"/>
        </w:trPr>
        <w:tc>
          <w:tcPr>
            <w:tcW w:w="2439" w:type="pct"/>
            <w:gridSpan w:val="2"/>
            <w:tcBorders>
              <w:bottom w:val="single" w:sz="4" w:space="0" w:color="auto"/>
            </w:tcBorders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b/>
                <w:sz w:val="24"/>
                <w:szCs w:val="24"/>
              </w:rPr>
            </w:pPr>
            <w:r w:rsidRPr="00711D41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122" w:type="pct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39" w:type="pct"/>
            <w:gridSpan w:val="2"/>
            <w:tcBorders>
              <w:bottom w:val="single" w:sz="4" w:space="0" w:color="auto"/>
            </w:tcBorders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b/>
                <w:sz w:val="24"/>
                <w:szCs w:val="24"/>
              </w:rPr>
            </w:pPr>
            <w:r w:rsidRPr="00711D41">
              <w:rPr>
                <w:rFonts w:ascii="Times New Roman" w:hAnsi="Times New Roman"/>
                <w:b/>
                <w:sz w:val="24"/>
                <w:szCs w:val="24"/>
              </w:rPr>
              <w:t>ПОДРЯДЧИК:</w:t>
            </w:r>
          </w:p>
        </w:tc>
      </w:tr>
      <w:tr w:rsidR="00711D41" w:rsidRPr="00711D41" w:rsidTr="002A06B0">
        <w:trPr>
          <w:trHeight w:val="571"/>
          <w:jc w:val="center"/>
        </w:trPr>
        <w:tc>
          <w:tcPr>
            <w:tcW w:w="2439" w:type="pct"/>
            <w:gridSpan w:val="2"/>
            <w:tcBorders>
              <w:top w:val="single" w:sz="4" w:space="0" w:color="auto"/>
            </w:tcBorders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b/>
                <w:sz w:val="24"/>
                <w:szCs w:val="24"/>
              </w:rPr>
              <w:t>ООО «Тепловодоканал»</w:t>
            </w:r>
          </w:p>
        </w:tc>
        <w:tc>
          <w:tcPr>
            <w:tcW w:w="122" w:type="pct"/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9" w:type="pct"/>
            <w:gridSpan w:val="2"/>
            <w:tcBorders>
              <w:top w:val="single" w:sz="4" w:space="0" w:color="auto"/>
            </w:tcBorders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1D41" w:rsidRPr="00711D41" w:rsidTr="002A06B0">
        <w:trPr>
          <w:trHeight w:val="267"/>
          <w:jc w:val="center"/>
        </w:trPr>
        <w:tc>
          <w:tcPr>
            <w:tcW w:w="2439" w:type="pct"/>
            <w:gridSpan w:val="2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" w:type="pct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9" w:type="pct"/>
            <w:gridSpan w:val="2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1D41" w:rsidRPr="00711D41" w:rsidTr="004B75CC">
        <w:trPr>
          <w:trHeight w:val="5235"/>
          <w:jc w:val="center"/>
        </w:trPr>
        <w:tc>
          <w:tcPr>
            <w:tcW w:w="2439" w:type="pct"/>
            <w:gridSpan w:val="2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 xml:space="preserve">427622, Удмуртская Республика, </w:t>
            </w:r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>г. Глазов, ул. Белова, 7</w:t>
            </w:r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 xml:space="preserve">Телефон: (34141) 9-64-67 </w:t>
            </w:r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>Факс: (34141) 3-15-72</w:t>
            </w:r>
          </w:p>
          <w:p w:rsidR="00711D41" w:rsidRPr="00D76A19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711D41">
              <w:rPr>
                <w:rFonts w:ascii="Times New Roman" w:hAnsi="Times New Roman"/>
                <w:sz w:val="24"/>
                <w:szCs w:val="24"/>
              </w:rPr>
              <w:t>-</w:t>
            </w:r>
            <w:r w:rsidRPr="00711D41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711D41">
              <w:rPr>
                <w:rFonts w:ascii="Times New Roman" w:hAnsi="Times New Roman"/>
                <w:sz w:val="24"/>
                <w:szCs w:val="24"/>
              </w:rPr>
              <w:t>:</w:t>
            </w:r>
            <w:r w:rsidRPr="00D76A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8" w:history="1">
              <w:r w:rsidRPr="00D76A19">
                <w:rPr>
                  <w:rStyle w:val="af0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tvk</w:t>
              </w:r>
              <w:r w:rsidRPr="00D76A19">
                <w:rPr>
                  <w:rStyle w:val="af0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-</w:t>
              </w:r>
              <w:r w:rsidRPr="00D76A19">
                <w:rPr>
                  <w:rStyle w:val="af0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glazov</w:t>
              </w:r>
              <w:r w:rsidRPr="00D76A19">
                <w:rPr>
                  <w:rStyle w:val="af0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@</w:t>
              </w:r>
              <w:r w:rsidRPr="00D76A19">
                <w:rPr>
                  <w:rStyle w:val="af0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yandex</w:t>
              </w:r>
              <w:r w:rsidRPr="00D76A19">
                <w:rPr>
                  <w:rStyle w:val="af0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.</w:t>
              </w:r>
              <w:r w:rsidRPr="00D76A19">
                <w:rPr>
                  <w:rStyle w:val="af0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</w:p>
          <w:p w:rsidR="00711D41" w:rsidRPr="00D76A19" w:rsidRDefault="00060C8F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711D41" w:rsidRPr="00D76A19">
                <w:rPr>
                  <w:rStyle w:val="af0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www</w:t>
              </w:r>
              <w:r w:rsidR="00711D41" w:rsidRPr="00D76A19">
                <w:rPr>
                  <w:rStyle w:val="af0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="00711D41" w:rsidRPr="00D76A19">
                <w:rPr>
                  <w:rStyle w:val="af0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tvk</w:t>
              </w:r>
              <w:proofErr w:type="spellEnd"/>
              <w:r w:rsidR="00711D41" w:rsidRPr="00D76A19">
                <w:rPr>
                  <w:rStyle w:val="af0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-</w:t>
              </w:r>
              <w:proofErr w:type="spellStart"/>
              <w:r w:rsidR="00711D41" w:rsidRPr="00D76A19">
                <w:rPr>
                  <w:rStyle w:val="af0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glazov</w:t>
              </w:r>
              <w:proofErr w:type="spellEnd"/>
              <w:r w:rsidR="00711D41" w:rsidRPr="00D76A19">
                <w:rPr>
                  <w:rStyle w:val="af0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="00711D41" w:rsidRPr="00D76A19">
                <w:rPr>
                  <w:rStyle w:val="af0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>ИНН 1837004370  КПП 183701001</w:t>
            </w:r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>ОГРН 1081837000740</w:t>
            </w:r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>ОКПО 84600892</w:t>
            </w:r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>ОКВЭД 41.00.1</w:t>
            </w:r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>Банковские реквизиты:</w:t>
            </w:r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 xml:space="preserve">р/с № 40702810868090000051 </w:t>
            </w:r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 xml:space="preserve">Отделение № 8618 Сбербанка России </w:t>
            </w:r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>г. Ижевск</w:t>
            </w:r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 xml:space="preserve">к/с 30101810400000000601 </w:t>
            </w:r>
          </w:p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b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>БИК 049401601</w:t>
            </w:r>
          </w:p>
        </w:tc>
        <w:tc>
          <w:tcPr>
            <w:tcW w:w="122" w:type="pct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9" w:type="pct"/>
            <w:gridSpan w:val="2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1D41" w:rsidRPr="00711D41" w:rsidTr="002A06B0">
        <w:trPr>
          <w:jc w:val="center"/>
        </w:trPr>
        <w:tc>
          <w:tcPr>
            <w:tcW w:w="2439" w:type="pct"/>
            <w:gridSpan w:val="2"/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  <w:tc>
          <w:tcPr>
            <w:tcW w:w="122" w:type="pct"/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9" w:type="pct"/>
            <w:gridSpan w:val="2"/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1D41" w:rsidRPr="00711D41" w:rsidTr="002A06B0">
        <w:trPr>
          <w:trHeight w:val="882"/>
          <w:jc w:val="center"/>
        </w:trPr>
        <w:tc>
          <w:tcPr>
            <w:tcW w:w="1219" w:type="pct"/>
            <w:tcBorders>
              <w:bottom w:val="single" w:sz="4" w:space="0" w:color="auto"/>
            </w:tcBorders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0" w:type="pct"/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>И.В. Корепанов</w:t>
            </w:r>
          </w:p>
        </w:tc>
        <w:tc>
          <w:tcPr>
            <w:tcW w:w="122" w:type="pct"/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0" w:type="pct"/>
            <w:tcBorders>
              <w:bottom w:val="single" w:sz="4" w:space="0" w:color="auto"/>
            </w:tcBorders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9" w:type="pct"/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1D41" w:rsidRPr="00711D41" w:rsidTr="002A06B0">
        <w:trPr>
          <w:trHeight w:val="551"/>
          <w:jc w:val="center"/>
        </w:trPr>
        <w:tc>
          <w:tcPr>
            <w:tcW w:w="1219" w:type="pct"/>
            <w:tcBorders>
              <w:top w:val="single" w:sz="4" w:space="0" w:color="auto"/>
            </w:tcBorders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1220" w:type="pct"/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" w:type="pct"/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0" w:type="pct"/>
            <w:tcBorders>
              <w:top w:val="single" w:sz="4" w:space="0" w:color="auto"/>
            </w:tcBorders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  <w:r w:rsidRPr="00711D41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1219" w:type="pct"/>
            <w:vAlign w:val="bottom"/>
          </w:tcPr>
          <w:p w:rsidR="00711D41" w:rsidRPr="00711D41" w:rsidRDefault="00711D41" w:rsidP="00D3342E">
            <w:pPr>
              <w:pStyle w:val="af4"/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63FD7" w:rsidRDefault="00A63FD7" w:rsidP="00A63FD7">
      <w:pPr>
        <w:widowControl/>
        <w:autoSpaceDE/>
        <w:autoSpaceDN/>
        <w:adjustRightInd/>
        <w:rPr>
          <w:b/>
          <w:sz w:val="24"/>
          <w:szCs w:val="24"/>
        </w:rPr>
      </w:pPr>
    </w:p>
    <w:sectPr w:rsidR="00A63FD7" w:rsidSect="001263E3">
      <w:footerReference w:type="default" r:id="rId10"/>
      <w:footerReference w:type="first" r:id="rId11"/>
      <w:pgSz w:w="11909" w:h="16834" w:code="9"/>
      <w:pgMar w:top="1100" w:right="709" w:bottom="851" w:left="1559" w:header="720" w:footer="323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42E" w:rsidRDefault="00D3342E" w:rsidP="005657BE">
      <w:r>
        <w:separator/>
      </w:r>
    </w:p>
  </w:endnote>
  <w:endnote w:type="continuationSeparator" w:id="0">
    <w:p w:rsidR="00D3342E" w:rsidRDefault="00D3342E" w:rsidP="00565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arnock Pro Light Display">
    <w:altName w:val="Times New Roman"/>
    <w:panose1 w:val="00000000000000000000"/>
    <w:charset w:val="00"/>
    <w:family w:val="roman"/>
    <w:notTrueType/>
    <w:pitch w:val="variable"/>
    <w:sig w:usb0="00000287" w:usb1="5000205B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42E" w:rsidRDefault="00D3342E" w:rsidP="009B7F97"/>
  <w:tbl>
    <w:tblPr>
      <w:tblStyle w:val="af"/>
      <w:tblW w:w="10490" w:type="dxa"/>
      <w:jc w:val="center"/>
      <w:tblBorders>
        <w:top w:val="single" w:sz="18" w:space="0" w:color="BFBFBF" w:themeColor="background1" w:themeShade="BF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71"/>
      <w:gridCol w:w="1819"/>
    </w:tblGrid>
    <w:tr w:rsidR="00D3342E" w:rsidRPr="00EB2EE2" w:rsidTr="002A06B0">
      <w:trPr>
        <w:trHeight w:val="377"/>
        <w:jc w:val="center"/>
      </w:trPr>
      <w:tc>
        <w:tcPr>
          <w:tcW w:w="8671" w:type="dxa"/>
          <w:vAlign w:val="bottom"/>
        </w:tcPr>
        <w:p w:rsidR="00D3342E" w:rsidRPr="00EB2EE2" w:rsidRDefault="00D3342E" w:rsidP="004C0B4B">
          <w:pPr>
            <w:rPr>
              <w:b/>
              <w:sz w:val="16"/>
              <w:szCs w:val="16"/>
            </w:rPr>
          </w:pPr>
          <w:r w:rsidRPr="00EB2EE2">
            <w:rPr>
              <w:sz w:val="16"/>
              <w:szCs w:val="16"/>
            </w:rPr>
            <w:t xml:space="preserve">Договор </w:t>
          </w:r>
          <w:r>
            <w:rPr>
              <w:sz w:val="16"/>
              <w:szCs w:val="16"/>
            </w:rPr>
            <w:t xml:space="preserve">подряда </w:t>
          </w:r>
          <w:r w:rsidRPr="00EB2EE2">
            <w:rPr>
              <w:sz w:val="16"/>
              <w:szCs w:val="16"/>
            </w:rPr>
            <w:t xml:space="preserve">№ </w:t>
          </w:r>
          <w:permStart w:id="305495188" w:edGrp="everyone"/>
          <w:r>
            <w:rPr>
              <w:sz w:val="16"/>
              <w:szCs w:val="16"/>
            </w:rPr>
            <w:t>___________</w:t>
          </w:r>
          <w:permEnd w:id="305495188"/>
          <w:r w:rsidRPr="00EB2EE2">
            <w:rPr>
              <w:sz w:val="16"/>
              <w:szCs w:val="16"/>
            </w:rPr>
            <w:t xml:space="preserve"> от «</w:t>
          </w:r>
          <w:permStart w:id="1668101932" w:edGrp="everyone"/>
          <w:r>
            <w:rPr>
              <w:sz w:val="16"/>
              <w:szCs w:val="16"/>
            </w:rPr>
            <w:t>____</w:t>
          </w:r>
          <w:permEnd w:id="1668101932"/>
          <w:r w:rsidRPr="00EB2EE2">
            <w:rPr>
              <w:sz w:val="16"/>
              <w:szCs w:val="16"/>
            </w:rPr>
            <w:t xml:space="preserve">» </w:t>
          </w:r>
          <w:permStart w:id="1705841957" w:edGrp="everyone"/>
          <w:r>
            <w:rPr>
              <w:sz w:val="16"/>
              <w:szCs w:val="16"/>
            </w:rPr>
            <w:t>________________</w:t>
          </w:r>
          <w:permEnd w:id="1705841957"/>
          <w:r w:rsidRPr="00EB2EE2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20</w:t>
          </w:r>
          <w:permStart w:id="981227780" w:edGrp="everyone"/>
          <w:r>
            <w:rPr>
              <w:sz w:val="16"/>
              <w:szCs w:val="16"/>
            </w:rPr>
            <w:t>15</w:t>
          </w:r>
          <w:permEnd w:id="981227780"/>
          <w:r w:rsidRPr="00EB2EE2">
            <w:rPr>
              <w:sz w:val="16"/>
              <w:szCs w:val="16"/>
            </w:rPr>
            <w:t xml:space="preserve"> г.</w:t>
          </w:r>
        </w:p>
      </w:tc>
      <w:tc>
        <w:tcPr>
          <w:tcW w:w="1819" w:type="dxa"/>
          <w:vAlign w:val="bottom"/>
        </w:tcPr>
        <w:sdt>
          <w:sdtPr>
            <w:rPr>
              <w:sz w:val="16"/>
              <w:szCs w:val="16"/>
            </w:rPr>
            <w:id w:val="17812698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sz w:val="16"/>
                  <w:szCs w:val="16"/>
                </w:rPr>
                <w:id w:val="178126986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:rsidR="00D3342E" w:rsidRPr="00EB2EE2" w:rsidRDefault="00D3342E" w:rsidP="002A06B0">
                  <w:pPr>
                    <w:pStyle w:val="a6"/>
                    <w:jc w:val="right"/>
                    <w:rPr>
                      <w:sz w:val="16"/>
                      <w:szCs w:val="16"/>
                    </w:rPr>
                  </w:pPr>
                  <w:r w:rsidRPr="00EB2EE2">
                    <w:rPr>
                      <w:sz w:val="16"/>
                      <w:szCs w:val="16"/>
                    </w:rPr>
                    <w:t xml:space="preserve">Страница </w:t>
                  </w:r>
                  <w:r w:rsidRPr="00EB2EE2">
                    <w:rPr>
                      <w:sz w:val="16"/>
                      <w:szCs w:val="16"/>
                    </w:rPr>
                    <w:fldChar w:fldCharType="begin"/>
                  </w:r>
                  <w:r w:rsidRPr="00EB2EE2">
                    <w:rPr>
                      <w:sz w:val="16"/>
                      <w:szCs w:val="16"/>
                    </w:rPr>
                    <w:instrText>PAGE</w:instrText>
                  </w:r>
                  <w:r w:rsidRPr="00EB2EE2">
                    <w:rPr>
                      <w:sz w:val="16"/>
                      <w:szCs w:val="16"/>
                    </w:rPr>
                    <w:fldChar w:fldCharType="separate"/>
                  </w:r>
                  <w:r w:rsidR="00060C8F">
                    <w:rPr>
                      <w:noProof/>
                      <w:sz w:val="16"/>
                      <w:szCs w:val="16"/>
                    </w:rPr>
                    <w:t>15</w:t>
                  </w:r>
                  <w:r w:rsidRPr="00EB2EE2">
                    <w:rPr>
                      <w:sz w:val="16"/>
                      <w:szCs w:val="16"/>
                    </w:rPr>
                    <w:fldChar w:fldCharType="end"/>
                  </w:r>
                  <w:r w:rsidRPr="00EB2EE2">
                    <w:rPr>
                      <w:sz w:val="16"/>
                      <w:szCs w:val="16"/>
                    </w:rPr>
                    <w:t xml:space="preserve"> из </w:t>
                  </w:r>
                  <w:r w:rsidRPr="002A287E">
                    <w:rPr>
                      <w:sz w:val="16"/>
                      <w:szCs w:val="16"/>
                    </w:rPr>
                    <w:fldChar w:fldCharType="begin"/>
                  </w:r>
                  <w:r w:rsidRPr="002A287E">
                    <w:rPr>
                      <w:sz w:val="16"/>
                      <w:szCs w:val="16"/>
                    </w:rPr>
                    <w:instrText>NUMPAGES</w:instrText>
                  </w:r>
                  <w:r w:rsidRPr="002A287E">
                    <w:rPr>
                      <w:sz w:val="16"/>
                      <w:szCs w:val="16"/>
                    </w:rPr>
                    <w:fldChar w:fldCharType="separate"/>
                  </w:r>
                  <w:r w:rsidR="00060C8F">
                    <w:rPr>
                      <w:noProof/>
                      <w:sz w:val="16"/>
                      <w:szCs w:val="16"/>
                    </w:rPr>
                    <w:t>15</w:t>
                  </w:r>
                  <w:r w:rsidRPr="002A287E">
                    <w:rPr>
                      <w:sz w:val="16"/>
                      <w:szCs w:val="16"/>
                    </w:rPr>
                    <w:fldChar w:fldCharType="end"/>
                  </w:r>
                </w:p>
              </w:sdtContent>
            </w:sdt>
          </w:sdtContent>
        </w:sdt>
      </w:tc>
    </w:tr>
  </w:tbl>
  <w:p w:rsidR="00D3342E" w:rsidRDefault="00D3342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42E" w:rsidRDefault="00D3342E" w:rsidP="009B7F97"/>
  <w:tbl>
    <w:tblPr>
      <w:tblStyle w:val="af"/>
      <w:tblW w:w="10490" w:type="dxa"/>
      <w:jc w:val="center"/>
      <w:tblBorders>
        <w:top w:val="single" w:sz="18" w:space="0" w:color="BFBFBF" w:themeColor="background1" w:themeShade="BF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71"/>
      <w:gridCol w:w="1819"/>
    </w:tblGrid>
    <w:tr w:rsidR="00D3342E" w:rsidRPr="00EB2EE2" w:rsidTr="002A06B0">
      <w:trPr>
        <w:trHeight w:val="377"/>
        <w:jc w:val="center"/>
      </w:trPr>
      <w:tc>
        <w:tcPr>
          <w:tcW w:w="8671" w:type="dxa"/>
          <w:vAlign w:val="bottom"/>
        </w:tcPr>
        <w:p w:rsidR="00D3342E" w:rsidRPr="00EB2EE2" w:rsidRDefault="00D3342E" w:rsidP="009B7F97">
          <w:pPr>
            <w:rPr>
              <w:b/>
              <w:sz w:val="16"/>
              <w:szCs w:val="16"/>
            </w:rPr>
          </w:pPr>
          <w:r w:rsidRPr="00EB2EE2">
            <w:rPr>
              <w:sz w:val="16"/>
              <w:szCs w:val="16"/>
            </w:rPr>
            <w:t xml:space="preserve">Договор </w:t>
          </w:r>
          <w:r>
            <w:rPr>
              <w:sz w:val="16"/>
              <w:szCs w:val="16"/>
            </w:rPr>
            <w:t xml:space="preserve">подряда </w:t>
          </w:r>
          <w:r w:rsidRPr="00EB2EE2">
            <w:rPr>
              <w:sz w:val="16"/>
              <w:szCs w:val="16"/>
            </w:rPr>
            <w:t>№ ______________ от «_____» __________________ ______ г.</w:t>
          </w:r>
        </w:p>
      </w:tc>
      <w:tc>
        <w:tcPr>
          <w:tcW w:w="1819" w:type="dxa"/>
          <w:vAlign w:val="bottom"/>
        </w:tcPr>
        <w:sdt>
          <w:sdtPr>
            <w:rPr>
              <w:sz w:val="16"/>
              <w:szCs w:val="16"/>
            </w:rPr>
            <w:id w:val="-739628373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sz w:val="16"/>
                  <w:szCs w:val="16"/>
                </w:rPr>
                <w:id w:val="860082579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:rsidR="00D3342E" w:rsidRPr="00EB2EE2" w:rsidRDefault="00D3342E" w:rsidP="002A06B0">
                  <w:pPr>
                    <w:pStyle w:val="a6"/>
                    <w:jc w:val="right"/>
                    <w:rPr>
                      <w:sz w:val="16"/>
                      <w:szCs w:val="16"/>
                    </w:rPr>
                  </w:pPr>
                  <w:r w:rsidRPr="00EB2EE2">
                    <w:rPr>
                      <w:sz w:val="16"/>
                      <w:szCs w:val="16"/>
                    </w:rPr>
                    <w:t xml:space="preserve">Страница </w:t>
                  </w:r>
                  <w:r w:rsidRPr="00EB2EE2">
                    <w:rPr>
                      <w:sz w:val="16"/>
                      <w:szCs w:val="16"/>
                    </w:rPr>
                    <w:fldChar w:fldCharType="begin"/>
                  </w:r>
                  <w:r w:rsidRPr="00EB2EE2">
                    <w:rPr>
                      <w:sz w:val="16"/>
                      <w:szCs w:val="16"/>
                    </w:rPr>
                    <w:instrText>PAGE</w:instrText>
                  </w:r>
                  <w:r w:rsidRPr="00EB2EE2"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1</w:t>
                  </w:r>
                  <w:r w:rsidRPr="00EB2EE2">
                    <w:rPr>
                      <w:sz w:val="16"/>
                      <w:szCs w:val="16"/>
                    </w:rPr>
                    <w:fldChar w:fldCharType="end"/>
                  </w:r>
                  <w:r w:rsidRPr="00EB2EE2">
                    <w:rPr>
                      <w:sz w:val="16"/>
                      <w:szCs w:val="16"/>
                    </w:rPr>
                    <w:t xml:space="preserve"> из </w:t>
                  </w:r>
                  <w:r w:rsidRPr="002A287E">
                    <w:rPr>
                      <w:sz w:val="16"/>
                      <w:szCs w:val="16"/>
                    </w:rPr>
                    <w:fldChar w:fldCharType="begin"/>
                  </w:r>
                  <w:r w:rsidRPr="002A287E">
                    <w:rPr>
                      <w:sz w:val="16"/>
                      <w:szCs w:val="16"/>
                    </w:rPr>
                    <w:instrText>NUMPAGES</w:instrText>
                  </w:r>
                  <w:r w:rsidRPr="002A287E"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17</w:t>
                  </w:r>
                  <w:r w:rsidRPr="002A287E">
                    <w:rPr>
                      <w:sz w:val="16"/>
                      <w:szCs w:val="16"/>
                    </w:rPr>
                    <w:fldChar w:fldCharType="end"/>
                  </w:r>
                </w:p>
              </w:sdtContent>
            </w:sdt>
          </w:sdtContent>
        </w:sdt>
      </w:tc>
    </w:tr>
  </w:tbl>
  <w:p w:rsidR="00D3342E" w:rsidRDefault="00D3342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42E" w:rsidRDefault="00D3342E" w:rsidP="005657BE">
      <w:r>
        <w:separator/>
      </w:r>
    </w:p>
  </w:footnote>
  <w:footnote w:type="continuationSeparator" w:id="0">
    <w:p w:rsidR="00D3342E" w:rsidRDefault="00D3342E" w:rsidP="00565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0D68178"/>
    <w:lvl w:ilvl="0">
      <w:numFmt w:val="bullet"/>
      <w:lvlText w:val="*"/>
      <w:lvlJc w:val="left"/>
    </w:lvl>
  </w:abstractNum>
  <w:abstractNum w:abstractNumId="1" w15:restartNumberingAfterBreak="0">
    <w:nsid w:val="024115A3"/>
    <w:multiLevelType w:val="multilevel"/>
    <w:tmpl w:val="6EC04FA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4.%2."/>
      <w:lvlJc w:val="left"/>
      <w:pPr>
        <w:ind w:left="9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00" w:hanging="1800"/>
      </w:pPr>
      <w:rPr>
        <w:rFonts w:hint="default"/>
      </w:rPr>
    </w:lvl>
  </w:abstractNum>
  <w:abstractNum w:abstractNumId="2" w15:restartNumberingAfterBreak="0">
    <w:nsid w:val="07BD1ED8"/>
    <w:multiLevelType w:val="multilevel"/>
    <w:tmpl w:val="C7049AD8"/>
    <w:lvl w:ilvl="0">
      <w:start w:val="7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0"/>
        </w:tabs>
        <w:ind w:left="10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3" w15:restartNumberingAfterBreak="0">
    <w:nsid w:val="07C0778F"/>
    <w:multiLevelType w:val="hybridMultilevel"/>
    <w:tmpl w:val="62A27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C71E3"/>
    <w:multiLevelType w:val="hybridMultilevel"/>
    <w:tmpl w:val="1708E352"/>
    <w:lvl w:ilvl="0" w:tplc="14F45AA8">
      <w:start w:val="1"/>
      <w:numFmt w:val="decimal"/>
      <w:lvlText w:val="1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8D03614"/>
    <w:multiLevelType w:val="multilevel"/>
    <w:tmpl w:val="9B0485E0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6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713062"/>
    <w:multiLevelType w:val="multilevel"/>
    <w:tmpl w:val="3A1230EC"/>
    <w:lvl w:ilvl="0">
      <w:start w:val="1"/>
      <w:numFmt w:val="decimal"/>
      <w:lvlText w:val="4.1.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5714BE4"/>
    <w:multiLevelType w:val="multilevel"/>
    <w:tmpl w:val="D0803D5E"/>
    <w:lvl w:ilvl="0">
      <w:start w:val="7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11.%2."/>
      <w:lvlJc w:val="left"/>
      <w:pPr>
        <w:tabs>
          <w:tab w:val="num" w:pos="0"/>
        </w:tabs>
        <w:ind w:left="10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8" w15:restartNumberingAfterBreak="0">
    <w:nsid w:val="1CB1660E"/>
    <w:multiLevelType w:val="multilevel"/>
    <w:tmpl w:val="8DC082A4"/>
    <w:lvl w:ilvl="0">
      <w:start w:val="1"/>
      <w:numFmt w:val="decimal"/>
      <w:lvlText w:val="%1.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23202DA7"/>
    <w:multiLevelType w:val="hybridMultilevel"/>
    <w:tmpl w:val="FC3C424A"/>
    <w:lvl w:ilvl="0" w:tplc="7B0E2F5A">
      <w:start w:val="1"/>
      <w:numFmt w:val="decimal"/>
      <w:lvlText w:val="17.%1."/>
      <w:lvlJc w:val="left"/>
      <w:pPr>
        <w:ind w:left="1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0" w15:restartNumberingAfterBreak="0">
    <w:nsid w:val="2BCB36E7"/>
    <w:multiLevelType w:val="multilevel"/>
    <w:tmpl w:val="E89C63D8"/>
    <w:lvl w:ilvl="0">
      <w:start w:val="1"/>
      <w:numFmt w:val="decimal"/>
      <w:lvlText w:val="%1.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5.%2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5.%2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30755CA"/>
    <w:multiLevelType w:val="multilevel"/>
    <w:tmpl w:val="2A3A719E"/>
    <w:lvl w:ilvl="0">
      <w:start w:val="1"/>
      <w:numFmt w:val="decimal"/>
      <w:lvlText w:val="%1.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6.%2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3374159A"/>
    <w:multiLevelType w:val="multilevel"/>
    <w:tmpl w:val="E6E80670"/>
    <w:lvl w:ilvl="0">
      <w:start w:val="1"/>
      <w:numFmt w:val="decimal"/>
      <w:lvlText w:val="%1.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5.%2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98C5F9B"/>
    <w:multiLevelType w:val="multilevel"/>
    <w:tmpl w:val="84927B1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5.%2."/>
      <w:lvlJc w:val="left"/>
      <w:pPr>
        <w:ind w:left="9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00" w:hanging="1800"/>
      </w:pPr>
      <w:rPr>
        <w:rFonts w:hint="default"/>
      </w:rPr>
    </w:lvl>
  </w:abstractNum>
  <w:abstractNum w:abstractNumId="14" w15:restartNumberingAfterBreak="0">
    <w:nsid w:val="3D2A2AB0"/>
    <w:multiLevelType w:val="hybridMultilevel"/>
    <w:tmpl w:val="BFBC3F28"/>
    <w:lvl w:ilvl="0" w:tplc="60D68178">
      <w:start w:val="65535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E51F99"/>
    <w:multiLevelType w:val="multilevel"/>
    <w:tmpl w:val="20828854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4859450A"/>
    <w:multiLevelType w:val="multilevel"/>
    <w:tmpl w:val="8278B692"/>
    <w:lvl w:ilvl="0">
      <w:start w:val="7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10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17" w15:restartNumberingAfterBreak="0">
    <w:nsid w:val="4A5C748C"/>
    <w:multiLevelType w:val="multilevel"/>
    <w:tmpl w:val="A5EA87FC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00" w:hanging="1800"/>
      </w:pPr>
      <w:rPr>
        <w:rFonts w:hint="default"/>
      </w:rPr>
    </w:lvl>
  </w:abstractNum>
  <w:abstractNum w:abstractNumId="18" w15:restartNumberingAfterBreak="0">
    <w:nsid w:val="55E33411"/>
    <w:multiLevelType w:val="multilevel"/>
    <w:tmpl w:val="3FE6AD24"/>
    <w:lvl w:ilvl="0">
      <w:start w:val="1"/>
      <w:numFmt w:val="decimal"/>
      <w:lvlText w:val="%1.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5.%2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5.2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9" w15:restartNumberingAfterBreak="0">
    <w:nsid w:val="56596475"/>
    <w:multiLevelType w:val="multilevel"/>
    <w:tmpl w:val="27844804"/>
    <w:lvl w:ilvl="0">
      <w:start w:val="7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10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20" w15:restartNumberingAfterBreak="0">
    <w:nsid w:val="5C381BEB"/>
    <w:multiLevelType w:val="multilevel"/>
    <w:tmpl w:val="3920E4AC"/>
    <w:lvl w:ilvl="0">
      <w:start w:val="1"/>
      <w:numFmt w:val="decimal"/>
      <w:lvlText w:val="%1.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6.%2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63963A9F"/>
    <w:multiLevelType w:val="multilevel"/>
    <w:tmpl w:val="8C60E55C"/>
    <w:lvl w:ilvl="0">
      <w:start w:val="1"/>
      <w:numFmt w:val="decimal"/>
      <w:lvlText w:val="%1.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5.%2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5.3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 w15:restartNumberingAfterBreak="0">
    <w:nsid w:val="6A3A1340"/>
    <w:multiLevelType w:val="multilevel"/>
    <w:tmpl w:val="49A4922C"/>
    <w:lvl w:ilvl="0">
      <w:start w:val="1"/>
      <w:numFmt w:val="decimal"/>
      <w:lvlText w:val="%1.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 w15:restartNumberingAfterBreak="0">
    <w:nsid w:val="71C43B58"/>
    <w:multiLevelType w:val="multilevel"/>
    <w:tmpl w:val="10B429E2"/>
    <w:lvl w:ilvl="0">
      <w:start w:val="1"/>
      <w:numFmt w:val="decimal"/>
      <w:lvlText w:val="%1.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76B26053"/>
    <w:multiLevelType w:val="hybridMultilevel"/>
    <w:tmpl w:val="447CC65E"/>
    <w:lvl w:ilvl="0" w:tplc="60D68178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347FA"/>
    <w:multiLevelType w:val="multilevel"/>
    <w:tmpl w:val="4FF25190"/>
    <w:lvl w:ilvl="0">
      <w:start w:val="1"/>
      <w:numFmt w:val="decimal"/>
      <w:lvlText w:val="%1.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3.%2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5"/>
  </w:num>
  <w:num w:numId="4">
    <w:abstractNumId w:val="8"/>
  </w:num>
  <w:num w:numId="5">
    <w:abstractNumId w:val="23"/>
  </w:num>
  <w:num w:numId="6">
    <w:abstractNumId w:val="25"/>
  </w:num>
  <w:num w:numId="7">
    <w:abstractNumId w:val="22"/>
  </w:num>
  <w:num w:numId="8">
    <w:abstractNumId w:val="12"/>
  </w:num>
  <w:num w:numId="9">
    <w:abstractNumId w:val="10"/>
  </w:num>
  <w:num w:numId="10">
    <w:abstractNumId w:val="18"/>
  </w:num>
  <w:num w:numId="11">
    <w:abstractNumId w:val="21"/>
  </w:num>
  <w:num w:numId="12">
    <w:abstractNumId w:val="20"/>
  </w:num>
  <w:num w:numId="13">
    <w:abstractNumId w:val="16"/>
  </w:num>
  <w:num w:numId="14">
    <w:abstractNumId w:val="19"/>
  </w:num>
  <w:num w:numId="15">
    <w:abstractNumId w:val="2"/>
  </w:num>
  <w:num w:numId="16">
    <w:abstractNumId w:val="7"/>
  </w:num>
  <w:num w:numId="17">
    <w:abstractNumId w:val="24"/>
  </w:num>
  <w:num w:numId="18">
    <w:abstractNumId w:val="14"/>
  </w:num>
  <w:num w:numId="19">
    <w:abstractNumId w:val="17"/>
  </w:num>
  <w:num w:numId="20">
    <w:abstractNumId w:val="1"/>
  </w:num>
  <w:num w:numId="21">
    <w:abstractNumId w:val="13"/>
  </w:num>
  <w:num w:numId="22">
    <w:abstractNumId w:val="5"/>
  </w:num>
  <w:num w:numId="23">
    <w:abstractNumId w:val="4"/>
  </w:num>
  <w:num w:numId="24">
    <w:abstractNumId w:val="9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11"/>
  </w:num>
  <w:num w:numId="28">
    <w:abstractNumId w:val="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7B65"/>
    <w:rsid w:val="00000CBA"/>
    <w:rsid w:val="00001F13"/>
    <w:rsid w:val="0000308D"/>
    <w:rsid w:val="00006B53"/>
    <w:rsid w:val="00006C28"/>
    <w:rsid w:val="00010648"/>
    <w:rsid w:val="000152CF"/>
    <w:rsid w:val="00015D10"/>
    <w:rsid w:val="0001757C"/>
    <w:rsid w:val="000176DD"/>
    <w:rsid w:val="00020E63"/>
    <w:rsid w:val="00021689"/>
    <w:rsid w:val="00023C49"/>
    <w:rsid w:val="00023E0A"/>
    <w:rsid w:val="00024629"/>
    <w:rsid w:val="000246AF"/>
    <w:rsid w:val="0002585C"/>
    <w:rsid w:val="000336F3"/>
    <w:rsid w:val="00033F31"/>
    <w:rsid w:val="0003607F"/>
    <w:rsid w:val="00036977"/>
    <w:rsid w:val="00036DA0"/>
    <w:rsid w:val="00036DC6"/>
    <w:rsid w:val="000404E8"/>
    <w:rsid w:val="00040BE5"/>
    <w:rsid w:val="00042207"/>
    <w:rsid w:val="000450DC"/>
    <w:rsid w:val="00047A9A"/>
    <w:rsid w:val="00052B3D"/>
    <w:rsid w:val="000558F7"/>
    <w:rsid w:val="000559AB"/>
    <w:rsid w:val="000569A3"/>
    <w:rsid w:val="0005753B"/>
    <w:rsid w:val="00060C8F"/>
    <w:rsid w:val="00060F89"/>
    <w:rsid w:val="00061FDD"/>
    <w:rsid w:val="000624B5"/>
    <w:rsid w:val="000664F2"/>
    <w:rsid w:val="00066601"/>
    <w:rsid w:val="00073650"/>
    <w:rsid w:val="00073873"/>
    <w:rsid w:val="000750E8"/>
    <w:rsid w:val="000849E8"/>
    <w:rsid w:val="00085803"/>
    <w:rsid w:val="00087FFD"/>
    <w:rsid w:val="00090F4D"/>
    <w:rsid w:val="00096119"/>
    <w:rsid w:val="0009685C"/>
    <w:rsid w:val="000A01C6"/>
    <w:rsid w:val="000A062A"/>
    <w:rsid w:val="000A205C"/>
    <w:rsid w:val="000A4BF6"/>
    <w:rsid w:val="000B653B"/>
    <w:rsid w:val="000C048E"/>
    <w:rsid w:val="000C3496"/>
    <w:rsid w:val="000C365A"/>
    <w:rsid w:val="000C4BD5"/>
    <w:rsid w:val="000C4E87"/>
    <w:rsid w:val="000C659C"/>
    <w:rsid w:val="000D0B2F"/>
    <w:rsid w:val="000D22EA"/>
    <w:rsid w:val="000D3076"/>
    <w:rsid w:val="000D35AB"/>
    <w:rsid w:val="000D61F8"/>
    <w:rsid w:val="000D6DAB"/>
    <w:rsid w:val="000E01BA"/>
    <w:rsid w:val="000E6C1B"/>
    <w:rsid w:val="000F1273"/>
    <w:rsid w:val="000F1773"/>
    <w:rsid w:val="000F353A"/>
    <w:rsid w:val="000F7652"/>
    <w:rsid w:val="00100416"/>
    <w:rsid w:val="00102210"/>
    <w:rsid w:val="00103135"/>
    <w:rsid w:val="00104568"/>
    <w:rsid w:val="001071CD"/>
    <w:rsid w:val="00112490"/>
    <w:rsid w:val="00115FF9"/>
    <w:rsid w:val="00116D2F"/>
    <w:rsid w:val="001173D0"/>
    <w:rsid w:val="00120E66"/>
    <w:rsid w:val="00121315"/>
    <w:rsid w:val="001263E3"/>
    <w:rsid w:val="00131341"/>
    <w:rsid w:val="00134693"/>
    <w:rsid w:val="0013573F"/>
    <w:rsid w:val="001358F1"/>
    <w:rsid w:val="00136084"/>
    <w:rsid w:val="0014080E"/>
    <w:rsid w:val="00141056"/>
    <w:rsid w:val="00144F98"/>
    <w:rsid w:val="00150B74"/>
    <w:rsid w:val="00154A59"/>
    <w:rsid w:val="00160BF2"/>
    <w:rsid w:val="00160EB3"/>
    <w:rsid w:val="001622B3"/>
    <w:rsid w:val="00162966"/>
    <w:rsid w:val="001636DD"/>
    <w:rsid w:val="001670BC"/>
    <w:rsid w:val="00170F1B"/>
    <w:rsid w:val="00172E0F"/>
    <w:rsid w:val="00174EF2"/>
    <w:rsid w:val="00176A20"/>
    <w:rsid w:val="00182DAA"/>
    <w:rsid w:val="00183FE2"/>
    <w:rsid w:val="00185664"/>
    <w:rsid w:val="00185D81"/>
    <w:rsid w:val="001A1E82"/>
    <w:rsid w:val="001A7A62"/>
    <w:rsid w:val="001B24BD"/>
    <w:rsid w:val="001C0E18"/>
    <w:rsid w:val="001C136D"/>
    <w:rsid w:val="001C20CB"/>
    <w:rsid w:val="001C5DD0"/>
    <w:rsid w:val="001C74B0"/>
    <w:rsid w:val="001D1BE0"/>
    <w:rsid w:val="001D5A32"/>
    <w:rsid w:val="001E15CF"/>
    <w:rsid w:val="001E4BCD"/>
    <w:rsid w:val="001E6560"/>
    <w:rsid w:val="001F63C8"/>
    <w:rsid w:val="00201E92"/>
    <w:rsid w:val="002030B3"/>
    <w:rsid w:val="0020478D"/>
    <w:rsid w:val="002205CB"/>
    <w:rsid w:val="002208F8"/>
    <w:rsid w:val="00220F9F"/>
    <w:rsid w:val="0022307C"/>
    <w:rsid w:val="00223B1A"/>
    <w:rsid w:val="00225EAF"/>
    <w:rsid w:val="002302E3"/>
    <w:rsid w:val="00230CEF"/>
    <w:rsid w:val="00231133"/>
    <w:rsid w:val="00237C97"/>
    <w:rsid w:val="00240298"/>
    <w:rsid w:val="00242805"/>
    <w:rsid w:val="00247A6F"/>
    <w:rsid w:val="00250710"/>
    <w:rsid w:val="00250ABE"/>
    <w:rsid w:val="00252AF6"/>
    <w:rsid w:val="00253304"/>
    <w:rsid w:val="00253DAE"/>
    <w:rsid w:val="00255B31"/>
    <w:rsid w:val="00266911"/>
    <w:rsid w:val="00270319"/>
    <w:rsid w:val="00270F93"/>
    <w:rsid w:val="00271168"/>
    <w:rsid w:val="002711EE"/>
    <w:rsid w:val="00273303"/>
    <w:rsid w:val="0027381B"/>
    <w:rsid w:val="00273E92"/>
    <w:rsid w:val="002766C8"/>
    <w:rsid w:val="00276F63"/>
    <w:rsid w:val="0028197B"/>
    <w:rsid w:val="0028297D"/>
    <w:rsid w:val="002834F3"/>
    <w:rsid w:val="002868A7"/>
    <w:rsid w:val="00287B18"/>
    <w:rsid w:val="002A06B0"/>
    <w:rsid w:val="002A1679"/>
    <w:rsid w:val="002A4066"/>
    <w:rsid w:val="002B06D4"/>
    <w:rsid w:val="002B127B"/>
    <w:rsid w:val="002B7B65"/>
    <w:rsid w:val="002C2317"/>
    <w:rsid w:val="002C3617"/>
    <w:rsid w:val="002C566B"/>
    <w:rsid w:val="002C7B20"/>
    <w:rsid w:val="002E039C"/>
    <w:rsid w:val="002E0D44"/>
    <w:rsid w:val="002E0FA2"/>
    <w:rsid w:val="002E5B94"/>
    <w:rsid w:val="002F0D3E"/>
    <w:rsid w:val="002F3F6F"/>
    <w:rsid w:val="002F4764"/>
    <w:rsid w:val="003003F3"/>
    <w:rsid w:val="003004DC"/>
    <w:rsid w:val="00310A8C"/>
    <w:rsid w:val="00310D62"/>
    <w:rsid w:val="0032166E"/>
    <w:rsid w:val="00321C83"/>
    <w:rsid w:val="00322AA2"/>
    <w:rsid w:val="00322F73"/>
    <w:rsid w:val="00325B48"/>
    <w:rsid w:val="00325E9A"/>
    <w:rsid w:val="00331664"/>
    <w:rsid w:val="00335670"/>
    <w:rsid w:val="003422C1"/>
    <w:rsid w:val="00352623"/>
    <w:rsid w:val="003678D3"/>
    <w:rsid w:val="003679CC"/>
    <w:rsid w:val="00371F36"/>
    <w:rsid w:val="003734FE"/>
    <w:rsid w:val="003753BC"/>
    <w:rsid w:val="0038264A"/>
    <w:rsid w:val="00383B63"/>
    <w:rsid w:val="003874CE"/>
    <w:rsid w:val="003A0B93"/>
    <w:rsid w:val="003A55F6"/>
    <w:rsid w:val="003A5724"/>
    <w:rsid w:val="003A6391"/>
    <w:rsid w:val="003A6B21"/>
    <w:rsid w:val="003B2D12"/>
    <w:rsid w:val="003C05B7"/>
    <w:rsid w:val="003C149D"/>
    <w:rsid w:val="003C4125"/>
    <w:rsid w:val="003C6E89"/>
    <w:rsid w:val="003C731E"/>
    <w:rsid w:val="003C7B8C"/>
    <w:rsid w:val="003D1009"/>
    <w:rsid w:val="003D1D09"/>
    <w:rsid w:val="003D4D05"/>
    <w:rsid w:val="003D797B"/>
    <w:rsid w:val="003E05EB"/>
    <w:rsid w:val="003E1C9B"/>
    <w:rsid w:val="003E775E"/>
    <w:rsid w:val="003E7D8E"/>
    <w:rsid w:val="003F131D"/>
    <w:rsid w:val="003F1AE2"/>
    <w:rsid w:val="003F35C5"/>
    <w:rsid w:val="003F3893"/>
    <w:rsid w:val="003F390D"/>
    <w:rsid w:val="003F554C"/>
    <w:rsid w:val="004019B9"/>
    <w:rsid w:val="00402273"/>
    <w:rsid w:val="004062E9"/>
    <w:rsid w:val="00407C31"/>
    <w:rsid w:val="00410389"/>
    <w:rsid w:val="004116D2"/>
    <w:rsid w:val="00412A6D"/>
    <w:rsid w:val="004134C8"/>
    <w:rsid w:val="00416EF3"/>
    <w:rsid w:val="0042048B"/>
    <w:rsid w:val="004219C3"/>
    <w:rsid w:val="004222C9"/>
    <w:rsid w:val="00430733"/>
    <w:rsid w:val="00430798"/>
    <w:rsid w:val="004336BB"/>
    <w:rsid w:val="004347C5"/>
    <w:rsid w:val="00434FE6"/>
    <w:rsid w:val="00435F0D"/>
    <w:rsid w:val="00440D73"/>
    <w:rsid w:val="004415F4"/>
    <w:rsid w:val="00442C6F"/>
    <w:rsid w:val="00443C91"/>
    <w:rsid w:val="004457FF"/>
    <w:rsid w:val="00445C09"/>
    <w:rsid w:val="00446966"/>
    <w:rsid w:val="004469F1"/>
    <w:rsid w:val="00447F67"/>
    <w:rsid w:val="004502AB"/>
    <w:rsid w:val="00450ED6"/>
    <w:rsid w:val="00451FD0"/>
    <w:rsid w:val="00453AB5"/>
    <w:rsid w:val="00453E43"/>
    <w:rsid w:val="00455F66"/>
    <w:rsid w:val="00456124"/>
    <w:rsid w:val="004561D8"/>
    <w:rsid w:val="0046550B"/>
    <w:rsid w:val="004748A4"/>
    <w:rsid w:val="00475A06"/>
    <w:rsid w:val="0048222F"/>
    <w:rsid w:val="00483664"/>
    <w:rsid w:val="00484076"/>
    <w:rsid w:val="00486415"/>
    <w:rsid w:val="00487673"/>
    <w:rsid w:val="004968DE"/>
    <w:rsid w:val="004A0544"/>
    <w:rsid w:val="004A1832"/>
    <w:rsid w:val="004B1A37"/>
    <w:rsid w:val="004B2245"/>
    <w:rsid w:val="004B2DA4"/>
    <w:rsid w:val="004B5482"/>
    <w:rsid w:val="004B75CC"/>
    <w:rsid w:val="004C04D6"/>
    <w:rsid w:val="004C0B4B"/>
    <w:rsid w:val="004C0B9B"/>
    <w:rsid w:val="004C103D"/>
    <w:rsid w:val="004C17A5"/>
    <w:rsid w:val="004C3697"/>
    <w:rsid w:val="004C5B70"/>
    <w:rsid w:val="004C679C"/>
    <w:rsid w:val="004D0277"/>
    <w:rsid w:val="004D18E0"/>
    <w:rsid w:val="004D382C"/>
    <w:rsid w:val="004D6294"/>
    <w:rsid w:val="004D791E"/>
    <w:rsid w:val="004E3419"/>
    <w:rsid w:val="004E4B74"/>
    <w:rsid w:val="004E5027"/>
    <w:rsid w:val="004E7014"/>
    <w:rsid w:val="004F100E"/>
    <w:rsid w:val="004F1FE2"/>
    <w:rsid w:val="004F37F5"/>
    <w:rsid w:val="005008BD"/>
    <w:rsid w:val="00502326"/>
    <w:rsid w:val="0050340D"/>
    <w:rsid w:val="00504BD2"/>
    <w:rsid w:val="0050524E"/>
    <w:rsid w:val="00506E19"/>
    <w:rsid w:val="005117C9"/>
    <w:rsid w:val="00511BD8"/>
    <w:rsid w:val="005122FE"/>
    <w:rsid w:val="00515110"/>
    <w:rsid w:val="00515313"/>
    <w:rsid w:val="00516C86"/>
    <w:rsid w:val="00526D00"/>
    <w:rsid w:val="00527014"/>
    <w:rsid w:val="00532FAE"/>
    <w:rsid w:val="00533CBB"/>
    <w:rsid w:val="00533E6F"/>
    <w:rsid w:val="00534951"/>
    <w:rsid w:val="00535116"/>
    <w:rsid w:val="00540488"/>
    <w:rsid w:val="005432BC"/>
    <w:rsid w:val="0054370F"/>
    <w:rsid w:val="0054507B"/>
    <w:rsid w:val="005510BD"/>
    <w:rsid w:val="0055344E"/>
    <w:rsid w:val="00553B65"/>
    <w:rsid w:val="0055416B"/>
    <w:rsid w:val="00554699"/>
    <w:rsid w:val="00554BFE"/>
    <w:rsid w:val="005606A9"/>
    <w:rsid w:val="005641BD"/>
    <w:rsid w:val="005657BE"/>
    <w:rsid w:val="005657F7"/>
    <w:rsid w:val="00567E0E"/>
    <w:rsid w:val="005753E9"/>
    <w:rsid w:val="00575CF5"/>
    <w:rsid w:val="00576D28"/>
    <w:rsid w:val="00580754"/>
    <w:rsid w:val="00580B2E"/>
    <w:rsid w:val="00581D91"/>
    <w:rsid w:val="005835A2"/>
    <w:rsid w:val="00585355"/>
    <w:rsid w:val="005860DE"/>
    <w:rsid w:val="0058631F"/>
    <w:rsid w:val="005912E9"/>
    <w:rsid w:val="0059142E"/>
    <w:rsid w:val="0059197D"/>
    <w:rsid w:val="00591EFC"/>
    <w:rsid w:val="00596A5D"/>
    <w:rsid w:val="005A510B"/>
    <w:rsid w:val="005A7672"/>
    <w:rsid w:val="005B0DFE"/>
    <w:rsid w:val="005B62EB"/>
    <w:rsid w:val="005C08E8"/>
    <w:rsid w:val="005C1AA2"/>
    <w:rsid w:val="005C7808"/>
    <w:rsid w:val="005D0BB2"/>
    <w:rsid w:val="005D0DD1"/>
    <w:rsid w:val="005D3D82"/>
    <w:rsid w:val="005D7329"/>
    <w:rsid w:val="005E03CE"/>
    <w:rsid w:val="005E14DB"/>
    <w:rsid w:val="005E2893"/>
    <w:rsid w:val="005E439B"/>
    <w:rsid w:val="005F0C87"/>
    <w:rsid w:val="005F62E2"/>
    <w:rsid w:val="005F6DE8"/>
    <w:rsid w:val="005F7BD6"/>
    <w:rsid w:val="00612D37"/>
    <w:rsid w:val="0061418C"/>
    <w:rsid w:val="00616988"/>
    <w:rsid w:val="00617785"/>
    <w:rsid w:val="00621B8B"/>
    <w:rsid w:val="006238A8"/>
    <w:rsid w:val="00625E1D"/>
    <w:rsid w:val="00630920"/>
    <w:rsid w:val="00634946"/>
    <w:rsid w:val="006442BA"/>
    <w:rsid w:val="00645C0D"/>
    <w:rsid w:val="00646319"/>
    <w:rsid w:val="0065252E"/>
    <w:rsid w:val="006527B8"/>
    <w:rsid w:val="00652B4E"/>
    <w:rsid w:val="00654655"/>
    <w:rsid w:val="006547E2"/>
    <w:rsid w:val="00656E5B"/>
    <w:rsid w:val="006578E5"/>
    <w:rsid w:val="00660149"/>
    <w:rsid w:val="0066326C"/>
    <w:rsid w:val="00665095"/>
    <w:rsid w:val="00666C49"/>
    <w:rsid w:val="00671346"/>
    <w:rsid w:val="006726E3"/>
    <w:rsid w:val="006731B4"/>
    <w:rsid w:val="00673ECF"/>
    <w:rsid w:val="00677939"/>
    <w:rsid w:val="006839E0"/>
    <w:rsid w:val="00684142"/>
    <w:rsid w:val="006864E0"/>
    <w:rsid w:val="0069042F"/>
    <w:rsid w:val="00690B87"/>
    <w:rsid w:val="0069297D"/>
    <w:rsid w:val="0069460E"/>
    <w:rsid w:val="006A0599"/>
    <w:rsid w:val="006A19A7"/>
    <w:rsid w:val="006A739A"/>
    <w:rsid w:val="006B1A29"/>
    <w:rsid w:val="006B1BA7"/>
    <w:rsid w:val="006B2869"/>
    <w:rsid w:val="006B6931"/>
    <w:rsid w:val="006C30B2"/>
    <w:rsid w:val="006C3484"/>
    <w:rsid w:val="006C5445"/>
    <w:rsid w:val="006D0904"/>
    <w:rsid w:val="006D2586"/>
    <w:rsid w:val="006D5A26"/>
    <w:rsid w:val="006D630E"/>
    <w:rsid w:val="006E123A"/>
    <w:rsid w:val="006E2F2C"/>
    <w:rsid w:val="006E3692"/>
    <w:rsid w:val="006E40B1"/>
    <w:rsid w:val="006F07BF"/>
    <w:rsid w:val="006F0F4C"/>
    <w:rsid w:val="006F1972"/>
    <w:rsid w:val="006F1976"/>
    <w:rsid w:val="006F7196"/>
    <w:rsid w:val="00702498"/>
    <w:rsid w:val="0070274B"/>
    <w:rsid w:val="00702FD5"/>
    <w:rsid w:val="007031F4"/>
    <w:rsid w:val="00707643"/>
    <w:rsid w:val="00711D41"/>
    <w:rsid w:val="007134CC"/>
    <w:rsid w:val="007136FA"/>
    <w:rsid w:val="0071581D"/>
    <w:rsid w:val="00720A5F"/>
    <w:rsid w:val="007223A7"/>
    <w:rsid w:val="00722607"/>
    <w:rsid w:val="00723DFD"/>
    <w:rsid w:val="00727649"/>
    <w:rsid w:val="00732F69"/>
    <w:rsid w:val="007331DC"/>
    <w:rsid w:val="007339F3"/>
    <w:rsid w:val="00735DF0"/>
    <w:rsid w:val="00736DC1"/>
    <w:rsid w:val="00741151"/>
    <w:rsid w:val="00741DF4"/>
    <w:rsid w:val="00742446"/>
    <w:rsid w:val="00747493"/>
    <w:rsid w:val="00747F09"/>
    <w:rsid w:val="00752DF9"/>
    <w:rsid w:val="00755FC8"/>
    <w:rsid w:val="00760633"/>
    <w:rsid w:val="00760956"/>
    <w:rsid w:val="00765F68"/>
    <w:rsid w:val="00771195"/>
    <w:rsid w:val="00771AFD"/>
    <w:rsid w:val="00772E12"/>
    <w:rsid w:val="007735B8"/>
    <w:rsid w:val="00775348"/>
    <w:rsid w:val="007756E5"/>
    <w:rsid w:val="00775F62"/>
    <w:rsid w:val="00777A6C"/>
    <w:rsid w:val="00777B34"/>
    <w:rsid w:val="00781CB4"/>
    <w:rsid w:val="00786631"/>
    <w:rsid w:val="0079223A"/>
    <w:rsid w:val="0079348E"/>
    <w:rsid w:val="0079774A"/>
    <w:rsid w:val="007A0976"/>
    <w:rsid w:val="007A1990"/>
    <w:rsid w:val="007A374F"/>
    <w:rsid w:val="007B18D6"/>
    <w:rsid w:val="007B1B87"/>
    <w:rsid w:val="007B4316"/>
    <w:rsid w:val="007B4F4B"/>
    <w:rsid w:val="007D0159"/>
    <w:rsid w:val="007D075A"/>
    <w:rsid w:val="007D418F"/>
    <w:rsid w:val="007D5F0C"/>
    <w:rsid w:val="007E1747"/>
    <w:rsid w:val="007E1D9A"/>
    <w:rsid w:val="007E49FB"/>
    <w:rsid w:val="007F034C"/>
    <w:rsid w:val="007F0EFD"/>
    <w:rsid w:val="007F5550"/>
    <w:rsid w:val="007F6706"/>
    <w:rsid w:val="007F770B"/>
    <w:rsid w:val="008011EA"/>
    <w:rsid w:val="00801F13"/>
    <w:rsid w:val="00802AA6"/>
    <w:rsid w:val="008068E5"/>
    <w:rsid w:val="00810F1A"/>
    <w:rsid w:val="008134DB"/>
    <w:rsid w:val="00815C3B"/>
    <w:rsid w:val="008161DF"/>
    <w:rsid w:val="008177C5"/>
    <w:rsid w:val="0082152C"/>
    <w:rsid w:val="00824299"/>
    <w:rsid w:val="00824351"/>
    <w:rsid w:val="00825450"/>
    <w:rsid w:val="0082636E"/>
    <w:rsid w:val="00827034"/>
    <w:rsid w:val="00827BC7"/>
    <w:rsid w:val="00827D25"/>
    <w:rsid w:val="00833370"/>
    <w:rsid w:val="00834898"/>
    <w:rsid w:val="00837486"/>
    <w:rsid w:val="00843AC9"/>
    <w:rsid w:val="00843C3F"/>
    <w:rsid w:val="008510EA"/>
    <w:rsid w:val="00852DBB"/>
    <w:rsid w:val="00853259"/>
    <w:rsid w:val="00853A66"/>
    <w:rsid w:val="00855F73"/>
    <w:rsid w:val="00857118"/>
    <w:rsid w:val="008626DD"/>
    <w:rsid w:val="00863372"/>
    <w:rsid w:val="00867801"/>
    <w:rsid w:val="00872010"/>
    <w:rsid w:val="008753EF"/>
    <w:rsid w:val="00875CEA"/>
    <w:rsid w:val="00880317"/>
    <w:rsid w:val="00880615"/>
    <w:rsid w:val="00881DC9"/>
    <w:rsid w:val="00885399"/>
    <w:rsid w:val="00886C92"/>
    <w:rsid w:val="00887BD2"/>
    <w:rsid w:val="00893178"/>
    <w:rsid w:val="00893B5D"/>
    <w:rsid w:val="008A006A"/>
    <w:rsid w:val="008A12D0"/>
    <w:rsid w:val="008A40A3"/>
    <w:rsid w:val="008A47F3"/>
    <w:rsid w:val="008A5C20"/>
    <w:rsid w:val="008A6D5E"/>
    <w:rsid w:val="008B1337"/>
    <w:rsid w:val="008B1FB0"/>
    <w:rsid w:val="008B4014"/>
    <w:rsid w:val="008C21C5"/>
    <w:rsid w:val="008C7B8B"/>
    <w:rsid w:val="008D0C26"/>
    <w:rsid w:val="008D3101"/>
    <w:rsid w:val="008D45B8"/>
    <w:rsid w:val="008E22F5"/>
    <w:rsid w:val="008E36E7"/>
    <w:rsid w:val="008E5C2C"/>
    <w:rsid w:val="00900953"/>
    <w:rsid w:val="00901AE4"/>
    <w:rsid w:val="00903D35"/>
    <w:rsid w:val="00906414"/>
    <w:rsid w:val="00910719"/>
    <w:rsid w:val="00911619"/>
    <w:rsid w:val="009137CC"/>
    <w:rsid w:val="009139ED"/>
    <w:rsid w:val="0091469D"/>
    <w:rsid w:val="009146FA"/>
    <w:rsid w:val="00916539"/>
    <w:rsid w:val="00923280"/>
    <w:rsid w:val="00927214"/>
    <w:rsid w:val="00934A98"/>
    <w:rsid w:val="0093692E"/>
    <w:rsid w:val="00937AE9"/>
    <w:rsid w:val="00942E57"/>
    <w:rsid w:val="00943120"/>
    <w:rsid w:val="00947C86"/>
    <w:rsid w:val="00950151"/>
    <w:rsid w:val="009511AC"/>
    <w:rsid w:val="00951812"/>
    <w:rsid w:val="009533CC"/>
    <w:rsid w:val="00961BAD"/>
    <w:rsid w:val="00961F8B"/>
    <w:rsid w:val="00965A65"/>
    <w:rsid w:val="00971A81"/>
    <w:rsid w:val="0097263B"/>
    <w:rsid w:val="00973609"/>
    <w:rsid w:val="00984B6D"/>
    <w:rsid w:val="0098789E"/>
    <w:rsid w:val="00990C1C"/>
    <w:rsid w:val="00992B66"/>
    <w:rsid w:val="009A04AB"/>
    <w:rsid w:val="009A0E02"/>
    <w:rsid w:val="009A398B"/>
    <w:rsid w:val="009A6938"/>
    <w:rsid w:val="009B07BC"/>
    <w:rsid w:val="009B0D97"/>
    <w:rsid w:val="009B1763"/>
    <w:rsid w:val="009B7F97"/>
    <w:rsid w:val="009C2E14"/>
    <w:rsid w:val="009D25A2"/>
    <w:rsid w:val="009D2C55"/>
    <w:rsid w:val="009D3329"/>
    <w:rsid w:val="009D7462"/>
    <w:rsid w:val="009E3B01"/>
    <w:rsid w:val="009E40FD"/>
    <w:rsid w:val="009E4255"/>
    <w:rsid w:val="009E4420"/>
    <w:rsid w:val="009F1601"/>
    <w:rsid w:val="009F2971"/>
    <w:rsid w:val="009F4AA4"/>
    <w:rsid w:val="009F52B4"/>
    <w:rsid w:val="00A0392D"/>
    <w:rsid w:val="00A0409E"/>
    <w:rsid w:val="00A04831"/>
    <w:rsid w:val="00A051FF"/>
    <w:rsid w:val="00A06E00"/>
    <w:rsid w:val="00A071AC"/>
    <w:rsid w:val="00A10F71"/>
    <w:rsid w:val="00A17FB1"/>
    <w:rsid w:val="00A25357"/>
    <w:rsid w:val="00A274FC"/>
    <w:rsid w:val="00A27CAB"/>
    <w:rsid w:val="00A30441"/>
    <w:rsid w:val="00A31725"/>
    <w:rsid w:val="00A34911"/>
    <w:rsid w:val="00A37CBC"/>
    <w:rsid w:val="00A37D29"/>
    <w:rsid w:val="00A5355B"/>
    <w:rsid w:val="00A53B08"/>
    <w:rsid w:val="00A57A1C"/>
    <w:rsid w:val="00A605C5"/>
    <w:rsid w:val="00A606C4"/>
    <w:rsid w:val="00A639CE"/>
    <w:rsid w:val="00A63FD7"/>
    <w:rsid w:val="00A717DD"/>
    <w:rsid w:val="00A72142"/>
    <w:rsid w:val="00A73A6B"/>
    <w:rsid w:val="00A83742"/>
    <w:rsid w:val="00A8404A"/>
    <w:rsid w:val="00A844E6"/>
    <w:rsid w:val="00A84C1B"/>
    <w:rsid w:val="00A8585A"/>
    <w:rsid w:val="00A92541"/>
    <w:rsid w:val="00A938DE"/>
    <w:rsid w:val="00A95D13"/>
    <w:rsid w:val="00A9633A"/>
    <w:rsid w:val="00A96F80"/>
    <w:rsid w:val="00AA0140"/>
    <w:rsid w:val="00AA44B8"/>
    <w:rsid w:val="00AB1659"/>
    <w:rsid w:val="00AB1821"/>
    <w:rsid w:val="00AB3F56"/>
    <w:rsid w:val="00AB4BBB"/>
    <w:rsid w:val="00AB72F7"/>
    <w:rsid w:val="00AB789A"/>
    <w:rsid w:val="00AC0593"/>
    <w:rsid w:val="00AC3C9D"/>
    <w:rsid w:val="00AD3A4D"/>
    <w:rsid w:val="00AD5B0B"/>
    <w:rsid w:val="00AE06C9"/>
    <w:rsid w:val="00AE135D"/>
    <w:rsid w:val="00AE136A"/>
    <w:rsid w:val="00AE349F"/>
    <w:rsid w:val="00AE7DEF"/>
    <w:rsid w:val="00AF0C18"/>
    <w:rsid w:val="00AF1753"/>
    <w:rsid w:val="00AF2BAA"/>
    <w:rsid w:val="00AF3094"/>
    <w:rsid w:val="00AF3FA5"/>
    <w:rsid w:val="00B02628"/>
    <w:rsid w:val="00B033F5"/>
    <w:rsid w:val="00B04023"/>
    <w:rsid w:val="00B06A9F"/>
    <w:rsid w:val="00B07155"/>
    <w:rsid w:val="00B2405B"/>
    <w:rsid w:val="00B24506"/>
    <w:rsid w:val="00B26150"/>
    <w:rsid w:val="00B32534"/>
    <w:rsid w:val="00B32860"/>
    <w:rsid w:val="00B34D7C"/>
    <w:rsid w:val="00B445C2"/>
    <w:rsid w:val="00B45458"/>
    <w:rsid w:val="00B46280"/>
    <w:rsid w:val="00B52CEA"/>
    <w:rsid w:val="00B6307D"/>
    <w:rsid w:val="00B63527"/>
    <w:rsid w:val="00B6357E"/>
    <w:rsid w:val="00B638CC"/>
    <w:rsid w:val="00B73CC1"/>
    <w:rsid w:val="00B7457E"/>
    <w:rsid w:val="00B774B3"/>
    <w:rsid w:val="00B77BD1"/>
    <w:rsid w:val="00B83826"/>
    <w:rsid w:val="00B85086"/>
    <w:rsid w:val="00B85F25"/>
    <w:rsid w:val="00B86462"/>
    <w:rsid w:val="00B8713A"/>
    <w:rsid w:val="00B90747"/>
    <w:rsid w:val="00B92A55"/>
    <w:rsid w:val="00B93681"/>
    <w:rsid w:val="00B97DBD"/>
    <w:rsid w:val="00BA5AA1"/>
    <w:rsid w:val="00BB0807"/>
    <w:rsid w:val="00BB1118"/>
    <w:rsid w:val="00BB138E"/>
    <w:rsid w:val="00BB1E2D"/>
    <w:rsid w:val="00BB1E42"/>
    <w:rsid w:val="00BB2651"/>
    <w:rsid w:val="00BB3F65"/>
    <w:rsid w:val="00BB55E1"/>
    <w:rsid w:val="00BB57B6"/>
    <w:rsid w:val="00BC0736"/>
    <w:rsid w:val="00BC1521"/>
    <w:rsid w:val="00BC2512"/>
    <w:rsid w:val="00BD1B9C"/>
    <w:rsid w:val="00BD280A"/>
    <w:rsid w:val="00BD3BF7"/>
    <w:rsid w:val="00BD7F01"/>
    <w:rsid w:val="00BE53A4"/>
    <w:rsid w:val="00BF4571"/>
    <w:rsid w:val="00C00EDA"/>
    <w:rsid w:val="00C015C0"/>
    <w:rsid w:val="00C10339"/>
    <w:rsid w:val="00C12DCF"/>
    <w:rsid w:val="00C1640E"/>
    <w:rsid w:val="00C16B42"/>
    <w:rsid w:val="00C17315"/>
    <w:rsid w:val="00C30E5C"/>
    <w:rsid w:val="00C32E13"/>
    <w:rsid w:val="00C347A1"/>
    <w:rsid w:val="00C362F9"/>
    <w:rsid w:val="00C374D0"/>
    <w:rsid w:val="00C43FF3"/>
    <w:rsid w:val="00C443BD"/>
    <w:rsid w:val="00C4764D"/>
    <w:rsid w:val="00C52BDB"/>
    <w:rsid w:val="00C5320C"/>
    <w:rsid w:val="00C549B5"/>
    <w:rsid w:val="00C57A65"/>
    <w:rsid w:val="00C6438B"/>
    <w:rsid w:val="00C648D4"/>
    <w:rsid w:val="00C72509"/>
    <w:rsid w:val="00C73467"/>
    <w:rsid w:val="00C744C3"/>
    <w:rsid w:val="00C7587E"/>
    <w:rsid w:val="00C8250B"/>
    <w:rsid w:val="00C83BEB"/>
    <w:rsid w:val="00C87086"/>
    <w:rsid w:val="00C91ED7"/>
    <w:rsid w:val="00C92594"/>
    <w:rsid w:val="00CA04F8"/>
    <w:rsid w:val="00CA0F48"/>
    <w:rsid w:val="00CA239E"/>
    <w:rsid w:val="00CA6B6A"/>
    <w:rsid w:val="00CB1E18"/>
    <w:rsid w:val="00CB7F63"/>
    <w:rsid w:val="00CC401A"/>
    <w:rsid w:val="00CC6FEA"/>
    <w:rsid w:val="00CC7378"/>
    <w:rsid w:val="00CD0FF2"/>
    <w:rsid w:val="00CD1296"/>
    <w:rsid w:val="00CD20D8"/>
    <w:rsid w:val="00CD2534"/>
    <w:rsid w:val="00CD414F"/>
    <w:rsid w:val="00CD64D1"/>
    <w:rsid w:val="00CD6555"/>
    <w:rsid w:val="00CD6FE4"/>
    <w:rsid w:val="00CD7A12"/>
    <w:rsid w:val="00CE26E8"/>
    <w:rsid w:val="00CE2D72"/>
    <w:rsid w:val="00CE36DB"/>
    <w:rsid w:val="00CE47DE"/>
    <w:rsid w:val="00CE590E"/>
    <w:rsid w:val="00CE5AF3"/>
    <w:rsid w:val="00CF2A95"/>
    <w:rsid w:val="00CF2C42"/>
    <w:rsid w:val="00CF3236"/>
    <w:rsid w:val="00CF60AA"/>
    <w:rsid w:val="00CF76E9"/>
    <w:rsid w:val="00CF7B96"/>
    <w:rsid w:val="00D001EC"/>
    <w:rsid w:val="00D031E1"/>
    <w:rsid w:val="00D049F1"/>
    <w:rsid w:val="00D107A2"/>
    <w:rsid w:val="00D12EFF"/>
    <w:rsid w:val="00D23951"/>
    <w:rsid w:val="00D25BB2"/>
    <w:rsid w:val="00D270DA"/>
    <w:rsid w:val="00D27D0C"/>
    <w:rsid w:val="00D31F05"/>
    <w:rsid w:val="00D31FE9"/>
    <w:rsid w:val="00D320C6"/>
    <w:rsid w:val="00D3342E"/>
    <w:rsid w:val="00D33EE9"/>
    <w:rsid w:val="00D33F11"/>
    <w:rsid w:val="00D36130"/>
    <w:rsid w:val="00D41155"/>
    <w:rsid w:val="00D4455A"/>
    <w:rsid w:val="00D469EF"/>
    <w:rsid w:val="00D4784F"/>
    <w:rsid w:val="00D50F39"/>
    <w:rsid w:val="00D519B0"/>
    <w:rsid w:val="00D52066"/>
    <w:rsid w:val="00D538B5"/>
    <w:rsid w:val="00D54325"/>
    <w:rsid w:val="00D568FB"/>
    <w:rsid w:val="00D615C9"/>
    <w:rsid w:val="00D62932"/>
    <w:rsid w:val="00D62E20"/>
    <w:rsid w:val="00D66515"/>
    <w:rsid w:val="00D72F9C"/>
    <w:rsid w:val="00D74776"/>
    <w:rsid w:val="00D76A19"/>
    <w:rsid w:val="00D77590"/>
    <w:rsid w:val="00D80CA0"/>
    <w:rsid w:val="00D824E2"/>
    <w:rsid w:val="00D85033"/>
    <w:rsid w:val="00D85286"/>
    <w:rsid w:val="00D87B32"/>
    <w:rsid w:val="00D913F0"/>
    <w:rsid w:val="00D91869"/>
    <w:rsid w:val="00D97EB5"/>
    <w:rsid w:val="00DA0731"/>
    <w:rsid w:val="00DA2FC8"/>
    <w:rsid w:val="00DB1DE0"/>
    <w:rsid w:val="00DB1ECF"/>
    <w:rsid w:val="00DB5026"/>
    <w:rsid w:val="00DB5541"/>
    <w:rsid w:val="00DB5B76"/>
    <w:rsid w:val="00DB6597"/>
    <w:rsid w:val="00DC23EB"/>
    <w:rsid w:val="00DC4A2B"/>
    <w:rsid w:val="00DC5477"/>
    <w:rsid w:val="00DC5DFC"/>
    <w:rsid w:val="00DC5F79"/>
    <w:rsid w:val="00DC702B"/>
    <w:rsid w:val="00DE566C"/>
    <w:rsid w:val="00DE6D74"/>
    <w:rsid w:val="00DE7279"/>
    <w:rsid w:val="00DF3688"/>
    <w:rsid w:val="00DF4D32"/>
    <w:rsid w:val="00DF539F"/>
    <w:rsid w:val="00DF727E"/>
    <w:rsid w:val="00DF7968"/>
    <w:rsid w:val="00E03C68"/>
    <w:rsid w:val="00E03CB2"/>
    <w:rsid w:val="00E04EA1"/>
    <w:rsid w:val="00E1502B"/>
    <w:rsid w:val="00E15C51"/>
    <w:rsid w:val="00E1624F"/>
    <w:rsid w:val="00E17B3B"/>
    <w:rsid w:val="00E22330"/>
    <w:rsid w:val="00E22A49"/>
    <w:rsid w:val="00E259AB"/>
    <w:rsid w:val="00E25E76"/>
    <w:rsid w:val="00E26C0A"/>
    <w:rsid w:val="00E31257"/>
    <w:rsid w:val="00E34509"/>
    <w:rsid w:val="00E345D0"/>
    <w:rsid w:val="00E35419"/>
    <w:rsid w:val="00E562C8"/>
    <w:rsid w:val="00E65BEB"/>
    <w:rsid w:val="00E7070F"/>
    <w:rsid w:val="00E75C13"/>
    <w:rsid w:val="00E7657C"/>
    <w:rsid w:val="00E80230"/>
    <w:rsid w:val="00E81D93"/>
    <w:rsid w:val="00E83B47"/>
    <w:rsid w:val="00E846F5"/>
    <w:rsid w:val="00E85B49"/>
    <w:rsid w:val="00E86537"/>
    <w:rsid w:val="00E9412B"/>
    <w:rsid w:val="00E95CD0"/>
    <w:rsid w:val="00E97FD6"/>
    <w:rsid w:val="00EA2813"/>
    <w:rsid w:val="00EA353F"/>
    <w:rsid w:val="00EA364C"/>
    <w:rsid w:val="00EA3B52"/>
    <w:rsid w:val="00EA465B"/>
    <w:rsid w:val="00EA63B4"/>
    <w:rsid w:val="00EB6371"/>
    <w:rsid w:val="00EB64D1"/>
    <w:rsid w:val="00EB6B59"/>
    <w:rsid w:val="00EB7818"/>
    <w:rsid w:val="00EB7A4C"/>
    <w:rsid w:val="00EC2D93"/>
    <w:rsid w:val="00EC64EF"/>
    <w:rsid w:val="00ED1CB6"/>
    <w:rsid w:val="00ED5F98"/>
    <w:rsid w:val="00ED7797"/>
    <w:rsid w:val="00EE1285"/>
    <w:rsid w:val="00EE2D4A"/>
    <w:rsid w:val="00EE31A3"/>
    <w:rsid w:val="00EE5922"/>
    <w:rsid w:val="00EE5DB0"/>
    <w:rsid w:val="00EF0DFE"/>
    <w:rsid w:val="00EF30E6"/>
    <w:rsid w:val="00EF32EB"/>
    <w:rsid w:val="00EF3E23"/>
    <w:rsid w:val="00F030A0"/>
    <w:rsid w:val="00F0314A"/>
    <w:rsid w:val="00F11799"/>
    <w:rsid w:val="00F1180A"/>
    <w:rsid w:val="00F14E52"/>
    <w:rsid w:val="00F1580A"/>
    <w:rsid w:val="00F222EA"/>
    <w:rsid w:val="00F226FF"/>
    <w:rsid w:val="00F23FCE"/>
    <w:rsid w:val="00F26423"/>
    <w:rsid w:val="00F31318"/>
    <w:rsid w:val="00F33289"/>
    <w:rsid w:val="00F33C1B"/>
    <w:rsid w:val="00F340CA"/>
    <w:rsid w:val="00F3422E"/>
    <w:rsid w:val="00F36D88"/>
    <w:rsid w:val="00F43849"/>
    <w:rsid w:val="00F50595"/>
    <w:rsid w:val="00F524DF"/>
    <w:rsid w:val="00F52CD8"/>
    <w:rsid w:val="00F53084"/>
    <w:rsid w:val="00F54059"/>
    <w:rsid w:val="00F558A4"/>
    <w:rsid w:val="00F56C16"/>
    <w:rsid w:val="00F60081"/>
    <w:rsid w:val="00F61787"/>
    <w:rsid w:val="00F61CAC"/>
    <w:rsid w:val="00F66BB8"/>
    <w:rsid w:val="00F70AE9"/>
    <w:rsid w:val="00F7231E"/>
    <w:rsid w:val="00F734A2"/>
    <w:rsid w:val="00F73640"/>
    <w:rsid w:val="00F7674B"/>
    <w:rsid w:val="00F80E58"/>
    <w:rsid w:val="00F82858"/>
    <w:rsid w:val="00F83320"/>
    <w:rsid w:val="00F906E7"/>
    <w:rsid w:val="00F93A24"/>
    <w:rsid w:val="00FA4062"/>
    <w:rsid w:val="00FA5214"/>
    <w:rsid w:val="00FB06E8"/>
    <w:rsid w:val="00FB4915"/>
    <w:rsid w:val="00FB7576"/>
    <w:rsid w:val="00FB7788"/>
    <w:rsid w:val="00FC1A8E"/>
    <w:rsid w:val="00FC4324"/>
    <w:rsid w:val="00FD2C6C"/>
    <w:rsid w:val="00FE08CF"/>
    <w:rsid w:val="00FE1E6D"/>
    <w:rsid w:val="00FE70E2"/>
    <w:rsid w:val="00FE7A37"/>
    <w:rsid w:val="00FF03F1"/>
    <w:rsid w:val="00FF3BFD"/>
    <w:rsid w:val="00FF5DA2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A264AF6-7571-496E-BE57-762F8461A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808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047A9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8161D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D100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Balloon Text"/>
    <w:basedOn w:val="a"/>
    <w:semiHidden/>
    <w:rsid w:val="00D568FB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5657B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5657BE"/>
  </w:style>
  <w:style w:type="paragraph" w:styleId="a6">
    <w:name w:val="footer"/>
    <w:basedOn w:val="a"/>
    <w:link w:val="a7"/>
    <w:uiPriority w:val="99"/>
    <w:rsid w:val="005657B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657BE"/>
  </w:style>
  <w:style w:type="character" w:customStyle="1" w:styleId="emailstyle20">
    <w:name w:val="emailstyle20"/>
    <w:semiHidden/>
    <w:rsid w:val="004116D2"/>
    <w:rPr>
      <w:rFonts w:ascii="Arial" w:hAnsi="Arial" w:cs="Arial" w:hint="default"/>
      <w:color w:val="000080"/>
      <w:sz w:val="20"/>
      <w:szCs w:val="20"/>
    </w:rPr>
  </w:style>
  <w:style w:type="paragraph" w:customStyle="1" w:styleId="ConsPlusNormal">
    <w:name w:val="ConsPlusNormal"/>
    <w:rsid w:val="0066326C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styleId="a8">
    <w:name w:val="Body Text"/>
    <w:basedOn w:val="a"/>
    <w:link w:val="a9"/>
    <w:rsid w:val="005122FE"/>
    <w:pPr>
      <w:keepNext/>
      <w:keepLines/>
      <w:widowControl/>
      <w:suppressLineNumbers/>
      <w:autoSpaceDE/>
      <w:autoSpaceDN/>
      <w:adjustRightInd/>
      <w:jc w:val="both"/>
    </w:pPr>
    <w:rPr>
      <w:sz w:val="22"/>
    </w:rPr>
  </w:style>
  <w:style w:type="character" w:customStyle="1" w:styleId="a9">
    <w:name w:val="Основной текст Знак"/>
    <w:link w:val="a8"/>
    <w:rsid w:val="005122FE"/>
    <w:rPr>
      <w:sz w:val="22"/>
    </w:rPr>
  </w:style>
  <w:style w:type="character" w:customStyle="1" w:styleId="10">
    <w:name w:val="Заголовок 1 Знак"/>
    <w:link w:val="1"/>
    <w:rsid w:val="00047A9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a">
    <w:name w:val="Emphasis"/>
    <w:qFormat/>
    <w:rsid w:val="004B2DA4"/>
    <w:rPr>
      <w:i/>
      <w:iCs/>
    </w:rPr>
  </w:style>
  <w:style w:type="character" w:customStyle="1" w:styleId="FontStyle25">
    <w:name w:val="Font Style25"/>
    <w:uiPriority w:val="99"/>
    <w:rsid w:val="006A19A7"/>
    <w:rPr>
      <w:rFonts w:ascii="Times New Roman" w:hAnsi="Times New Roman" w:cs="Times New Roman"/>
      <w:sz w:val="18"/>
      <w:szCs w:val="18"/>
    </w:rPr>
  </w:style>
  <w:style w:type="character" w:styleId="ab">
    <w:name w:val="annotation reference"/>
    <w:semiHidden/>
    <w:rsid w:val="00A84C1B"/>
    <w:rPr>
      <w:sz w:val="16"/>
      <w:szCs w:val="16"/>
    </w:rPr>
  </w:style>
  <w:style w:type="paragraph" w:styleId="ac">
    <w:name w:val="annotation text"/>
    <w:basedOn w:val="a"/>
    <w:semiHidden/>
    <w:rsid w:val="00A84C1B"/>
  </w:style>
  <w:style w:type="paragraph" w:styleId="ad">
    <w:name w:val="annotation subject"/>
    <w:basedOn w:val="ac"/>
    <w:next w:val="ac"/>
    <w:semiHidden/>
    <w:rsid w:val="00A84C1B"/>
    <w:rPr>
      <w:b/>
      <w:bCs/>
    </w:rPr>
  </w:style>
  <w:style w:type="paragraph" w:customStyle="1" w:styleId="06">
    <w:name w:val="06 Текст документа"/>
    <w:basedOn w:val="3"/>
    <w:next w:val="a"/>
    <w:rsid w:val="008161DF"/>
    <w:pPr>
      <w:keepNext w:val="0"/>
      <w:widowControl/>
      <w:tabs>
        <w:tab w:val="left" w:pos="1134"/>
      </w:tabs>
      <w:autoSpaceDE/>
      <w:autoSpaceDN/>
      <w:adjustRightInd/>
      <w:spacing w:before="0" w:after="0"/>
      <w:ind w:firstLine="567"/>
      <w:jc w:val="both"/>
    </w:pPr>
    <w:rPr>
      <w:rFonts w:ascii="Warnock Pro Light Display" w:hAnsi="Warnock Pro Light Display"/>
      <w:b w:val="0"/>
      <w:bCs w:val="0"/>
      <w:color w:val="000000"/>
      <w:sz w:val="24"/>
      <w:szCs w:val="24"/>
      <w:lang w:eastAsia="en-US"/>
    </w:rPr>
  </w:style>
  <w:style w:type="character" w:customStyle="1" w:styleId="30">
    <w:name w:val="Заголовок 3 Знак"/>
    <w:link w:val="3"/>
    <w:semiHidden/>
    <w:rsid w:val="008161DF"/>
    <w:rPr>
      <w:rFonts w:ascii="Cambria" w:eastAsia="Times New Roman" w:hAnsi="Cambria" w:cs="Times New Roman"/>
      <w:b/>
      <w:bCs/>
      <w:sz w:val="26"/>
      <w:szCs w:val="26"/>
    </w:rPr>
  </w:style>
  <w:style w:type="paragraph" w:styleId="ae">
    <w:name w:val="List Paragraph"/>
    <w:basedOn w:val="a"/>
    <w:uiPriority w:val="34"/>
    <w:qFormat/>
    <w:rsid w:val="00853A66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f">
    <w:name w:val="Table Grid"/>
    <w:basedOn w:val="a1"/>
    <w:uiPriority w:val="59"/>
    <w:rsid w:val="002205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rsid w:val="002205CB"/>
    <w:rPr>
      <w:color w:val="0000FF"/>
      <w:u w:val="single"/>
    </w:rPr>
  </w:style>
  <w:style w:type="paragraph" w:customStyle="1" w:styleId="11">
    <w:name w:val="заголовок 1"/>
    <w:basedOn w:val="a"/>
    <w:next w:val="a"/>
    <w:rsid w:val="00134693"/>
    <w:pPr>
      <w:keepNext/>
      <w:widowControl/>
      <w:adjustRightInd/>
      <w:ind w:left="142"/>
      <w:outlineLvl w:val="0"/>
    </w:pPr>
    <w:rPr>
      <w:sz w:val="28"/>
      <w:szCs w:val="28"/>
    </w:rPr>
  </w:style>
  <w:style w:type="paragraph" w:styleId="af1">
    <w:name w:val="footnote text"/>
    <w:basedOn w:val="a"/>
    <w:link w:val="af2"/>
    <w:unhideWhenUsed/>
    <w:rsid w:val="00185664"/>
  </w:style>
  <w:style w:type="character" w:customStyle="1" w:styleId="af2">
    <w:name w:val="Текст сноски Знак"/>
    <w:basedOn w:val="a0"/>
    <w:link w:val="af1"/>
    <w:rsid w:val="00185664"/>
  </w:style>
  <w:style w:type="character" w:styleId="af3">
    <w:name w:val="footnote reference"/>
    <w:basedOn w:val="a0"/>
    <w:unhideWhenUsed/>
    <w:rsid w:val="00185664"/>
    <w:rPr>
      <w:vertAlign w:val="superscript"/>
    </w:rPr>
  </w:style>
  <w:style w:type="paragraph" w:styleId="af4">
    <w:name w:val="Plain Text"/>
    <w:basedOn w:val="a"/>
    <w:link w:val="af5"/>
    <w:uiPriority w:val="99"/>
    <w:unhideWhenUsed/>
    <w:rsid w:val="00711D41"/>
    <w:pPr>
      <w:widowControl/>
      <w:autoSpaceDE/>
      <w:autoSpaceDN/>
      <w:adjustRightInd/>
    </w:pPr>
    <w:rPr>
      <w:rFonts w:ascii="Consolas" w:eastAsia="Calibri" w:hAnsi="Consolas"/>
      <w:sz w:val="21"/>
      <w:szCs w:val="21"/>
      <w:lang w:eastAsia="en-US"/>
    </w:rPr>
  </w:style>
  <w:style w:type="character" w:customStyle="1" w:styleId="af5">
    <w:name w:val="Текст Знак"/>
    <w:basedOn w:val="a0"/>
    <w:link w:val="af4"/>
    <w:uiPriority w:val="99"/>
    <w:rsid w:val="00711D41"/>
    <w:rPr>
      <w:rFonts w:ascii="Consolas" w:eastAsia="Calibri" w:hAnsi="Consolas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6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vk-glazov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vk-glaz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3A3ED-1384-4685-AE71-750AD30EE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7875</Words>
  <Characters>44894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СУБПОДРЯДА №</vt:lpstr>
    </vt:vector>
  </TitlesOfParts>
  <Company>TVEL-STROY</Company>
  <LinksUpToDate>false</LinksUpToDate>
  <CharactersWithSpaces>52664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СУБПОДРЯДА №</dc:title>
  <dc:creator>Admin</dc:creator>
  <cp:lastModifiedBy>user</cp:lastModifiedBy>
  <cp:revision>4</cp:revision>
  <cp:lastPrinted>2015-03-19T10:36:00Z</cp:lastPrinted>
  <dcterms:created xsi:type="dcterms:W3CDTF">2015-09-02T07:32:00Z</dcterms:created>
  <dcterms:modified xsi:type="dcterms:W3CDTF">2015-09-02T09:07:00Z</dcterms:modified>
</cp:coreProperties>
</file>