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466B3B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6B7843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6B7843">
        <w:rPr>
          <w:b/>
          <w:sz w:val="28"/>
          <w:szCs w:val="28"/>
        </w:rPr>
        <w:t>открытый</w:t>
      </w:r>
      <w:r w:rsidR="00CD7EC5" w:rsidRPr="006B7843">
        <w:rPr>
          <w:b/>
          <w:sz w:val="28"/>
        </w:rPr>
        <w:t xml:space="preserve"> запрос цен в электронной форме на право заключения договора</w:t>
      </w:r>
      <w:r w:rsidR="0061412C">
        <w:rPr>
          <w:b/>
          <w:sz w:val="28"/>
        </w:rPr>
        <w:t xml:space="preserve"> </w:t>
      </w:r>
      <w:proofErr w:type="gramStart"/>
      <w:r w:rsidR="0061412C">
        <w:rPr>
          <w:b/>
          <w:sz w:val="28"/>
        </w:rPr>
        <w:t>на</w:t>
      </w:r>
      <w:proofErr w:type="gramEnd"/>
      <w:r w:rsidR="00C257F9" w:rsidRPr="006B7843">
        <w:rPr>
          <w:b/>
          <w:sz w:val="28"/>
        </w:rPr>
        <w:t xml:space="preserve"> </w:t>
      </w:r>
    </w:p>
    <w:p w:rsidR="0092277F" w:rsidRPr="005B4B5F" w:rsidRDefault="005B4B5F" w:rsidP="009208D2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5B4B5F">
        <w:rPr>
          <w:b/>
          <w:sz w:val="28"/>
          <w:szCs w:val="28"/>
        </w:rPr>
        <w:t>поставку и монтаж индивидуальных терморегуляторов для нужд отделений филиала «Уральский территориальный округ» ФГУП «РосРАО»</w: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E074ED">
        <w:rPr>
          <w:b/>
        </w:rPr>
        <w:t>Официальный</w:t>
      </w:r>
      <w:r w:rsidR="00C257F9">
        <w:rPr>
          <w:b/>
        </w:rPr>
        <w:t xml:space="preserve"> </w:t>
      </w:r>
      <w:r w:rsidRPr="00E074ED">
        <w:rPr>
          <w:b/>
        </w:rPr>
        <w:t>сайт</w:t>
      </w:r>
      <w:r w:rsidR="00C257F9"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c"/>
            <w:b/>
            <w:lang w:val="en-US"/>
          </w:rPr>
          <w:t>www</w:t>
        </w:r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E50D70" w:rsidRPr="00E074ED" w:rsidRDefault="00E50D70" w:rsidP="009208D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  <w:rPr>
          <w:b/>
        </w:rPr>
      </w:pPr>
      <w:r w:rsidRPr="00E074ED">
        <w:rPr>
          <w:b/>
        </w:rPr>
        <w:t>Электронная</w:t>
      </w:r>
      <w:r w:rsidR="00C257F9">
        <w:rPr>
          <w:b/>
        </w:rPr>
        <w:t xml:space="preserve"> </w:t>
      </w:r>
      <w:r w:rsidRPr="00E074ED">
        <w:rPr>
          <w:b/>
        </w:rPr>
        <w:t>торговая</w:t>
      </w:r>
      <w:r w:rsidR="00C257F9">
        <w:rPr>
          <w:b/>
        </w:rPr>
        <w:t xml:space="preserve"> </w:t>
      </w:r>
      <w:r w:rsidRPr="00E074ED">
        <w:rPr>
          <w:b/>
        </w:rPr>
        <w:t>площадка</w:t>
      </w:r>
      <w:r w:rsidR="00C257F9">
        <w:rPr>
          <w:b/>
        </w:rPr>
        <w:t xml:space="preserve"> </w:t>
      </w:r>
      <w:r w:rsidRPr="00E074ED">
        <w:rPr>
          <w:b/>
        </w:rPr>
        <w:t>Аукционный</w:t>
      </w:r>
      <w:r w:rsidR="00C257F9">
        <w:rPr>
          <w:b/>
        </w:rPr>
        <w:t xml:space="preserve"> </w:t>
      </w:r>
      <w:r w:rsidRPr="00E074ED">
        <w:rPr>
          <w:b/>
        </w:rPr>
        <w:t>Конкурсный</w:t>
      </w:r>
      <w:r w:rsidR="00C257F9"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</w:rPr>
          <w:t>http://a-k-d.ru/</w:t>
        </w:r>
      </w:hyperlink>
      <w:r w:rsidR="00C257F9">
        <w:rPr>
          <w:b/>
        </w:rPr>
        <w:t xml:space="preserve"> </w:t>
      </w:r>
    </w:p>
    <w:p w:rsidR="00E50D70" w:rsidRPr="00E074ED" w:rsidRDefault="00E50D70" w:rsidP="009208D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88542E" w:rsidRPr="001D5115" w:rsidRDefault="00680B64" w:rsidP="002D0C78">
      <w:pPr>
        <w:pStyle w:val="afff1"/>
        <w:widowControl w:val="0"/>
        <w:numPr>
          <w:ilvl w:val="0"/>
          <w:numId w:val="17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B7843">
        <w:rPr>
          <w:bCs/>
          <w:sz w:val="18"/>
          <w:szCs w:val="18"/>
        </w:rPr>
        <w:br w:type="page"/>
      </w:r>
      <w:bookmarkStart w:id="3" w:name="_Toc332880733"/>
      <w:r w:rsidR="0088542E"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r w:rsidR="002D0C78" w:rsidRPr="002D0C78">
        <w:rPr>
          <w:rFonts w:ascii="Times New Roman" w:hAnsi="Times New Roman"/>
          <w:b/>
          <w:sz w:val="24"/>
          <w:szCs w:val="24"/>
        </w:rPr>
        <w:t>ВНЕДРЕНИЕ (ПОСТАВКА И МОНТАЖ) АВТОМАТИЗИРОВАННОГО УЗЛА УПРАВЛЕНИЯ ТЕПЛОПОТРЕБЛЕНИЯ» ДЛЯ  НУЖД СВЕРДЛОВСКОГО ОТДЕЛЕНИЯ ФИЛИАЛА «УРАЛЬСКИЙ ТЕРРИТОРИАЛЬНЫЙ ОКРУГ» ФГУП «РОСРАО»</w:t>
      </w:r>
      <w:bookmarkEnd w:id="3"/>
    </w:p>
    <w:p w:rsidR="002D33A1" w:rsidRPr="002D33A1" w:rsidRDefault="002D33A1" w:rsidP="002D0C78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4" w:name="_Toc115243394"/>
      <w:bookmarkStart w:id="5" w:name="_Toc115242643"/>
      <w:bookmarkStart w:id="6" w:name="_Toc115241757"/>
      <w:bookmarkStart w:id="7" w:name="_Toc115076356"/>
      <w:bookmarkStart w:id="8" w:name="_Toc115076148"/>
      <w:bookmarkStart w:id="9" w:name="_Toc114916849"/>
      <w:bookmarkStart w:id="10" w:name="_Toc114916551"/>
      <w:bookmarkStart w:id="11" w:name="_Toc114916012"/>
      <w:bookmarkStart w:id="12" w:name="_Toc99807245"/>
      <w:r w:rsidRPr="002D33A1">
        <w:rPr>
          <w:rFonts w:ascii="Times New Roman" w:hAnsi="Times New Roman"/>
          <w:b/>
          <w:sz w:val="24"/>
          <w:szCs w:val="24"/>
        </w:rPr>
        <w:t xml:space="preserve">Предмет открытого запроса цен 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4A37BD">
        <w:tab/>
      </w:r>
      <w:r w:rsidRPr="002D33A1">
        <w:t xml:space="preserve">Заключение договора на «Внедрение автоматизированного узла управления теплопотребления» для нужд Свердловского отделения филиала «Уральский территориальный округ» ФГУП «РосРАО» </w:t>
      </w:r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:rsidR="002D33A1" w:rsidRPr="002D33A1" w:rsidRDefault="002D33A1" w:rsidP="002D0C78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D33A1">
        <w:rPr>
          <w:rFonts w:ascii="Times New Roman" w:hAnsi="Times New Roman"/>
          <w:b/>
          <w:sz w:val="24"/>
          <w:szCs w:val="24"/>
        </w:rPr>
        <w:t>Адрес проведения работ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 xml:space="preserve">620057,  </w:t>
      </w:r>
      <w:proofErr w:type="gramStart"/>
      <w:r w:rsidRPr="002D33A1">
        <w:t>Свердловская</w:t>
      </w:r>
      <w:proofErr w:type="gramEnd"/>
      <w:r w:rsidRPr="002D33A1">
        <w:t xml:space="preserve">  обл., г. Екатеринбург,   ул. </w:t>
      </w:r>
      <w:proofErr w:type="spellStart"/>
      <w:r w:rsidRPr="002D33A1">
        <w:t>Корепина</w:t>
      </w:r>
      <w:proofErr w:type="spellEnd"/>
      <w:r w:rsidRPr="002D33A1">
        <w:t>, 52</w:t>
      </w:r>
    </w:p>
    <w:p w:rsidR="002D33A1" w:rsidRPr="002D33A1" w:rsidRDefault="002D33A1" w:rsidP="002D0C78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D33A1">
        <w:rPr>
          <w:rFonts w:ascii="Times New Roman" w:hAnsi="Times New Roman"/>
          <w:b/>
          <w:sz w:val="24"/>
          <w:szCs w:val="24"/>
        </w:rPr>
        <w:t xml:space="preserve">Срок проведения работ </w:t>
      </w:r>
    </w:p>
    <w:p w:rsidR="002D33A1" w:rsidRPr="004A37BD" w:rsidRDefault="002D33A1" w:rsidP="002D33A1">
      <w:pPr>
        <w:tabs>
          <w:tab w:val="num" w:pos="0"/>
        </w:tabs>
        <w:ind w:firstLine="709"/>
        <w:jc w:val="both"/>
      </w:pPr>
      <w:r w:rsidRPr="002D33A1">
        <w:t>С момента подписания договора по 31 декабря 2012г</w:t>
      </w:r>
      <w:r w:rsidRPr="004A37BD">
        <w:t>.</w:t>
      </w:r>
    </w:p>
    <w:p w:rsidR="002D33A1" w:rsidRPr="002D33A1" w:rsidRDefault="002D33A1" w:rsidP="002D0C78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D33A1">
        <w:rPr>
          <w:rFonts w:ascii="Times New Roman" w:hAnsi="Times New Roman"/>
          <w:b/>
          <w:sz w:val="24"/>
          <w:szCs w:val="24"/>
        </w:rPr>
        <w:t>Основные требования к предложению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 xml:space="preserve">Предназначение: Добиться  ощутимого эффекта экономии тепла в системах теплоснабжения в здании </w:t>
      </w:r>
      <w:proofErr w:type="spellStart"/>
      <w:r w:rsidRPr="002D33A1">
        <w:t>спецпрачечной</w:t>
      </w:r>
      <w:proofErr w:type="spellEnd"/>
      <w:r w:rsidRPr="002D33A1">
        <w:t xml:space="preserve"> за счет автоматизации систем теплопотребления. Вместе с этим автоматизация  должна позволить существенно улучшить качество теплоснабжения, т.е.  подать тепловую энергию в соответствии с его  потребностью, обеспечив необходимый комфорт. Задачи автоматизации должна быть реализованы с помощью автоматизированного узла управления (АУУ) с возможностью регулирования теплопотребления по желанию потребителя в зависимости от температуры наружного воздуха, назначения объекта и пр. Экономия при установке АУУ достигается за счет компенсации инертности ЦТП в моменты изменения температуры наружного воздуха (погодная компенсация, исключение </w:t>
      </w:r>
      <w:proofErr w:type="spellStart"/>
      <w:r w:rsidRPr="002D33A1">
        <w:t>перетопов</w:t>
      </w:r>
      <w:proofErr w:type="spellEnd"/>
      <w:r w:rsidRPr="002D33A1">
        <w:t>), а также за счет возможности автоматического снижения температуры внутри здания в ночное время и в выходные (праздничные) дни.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>Источник теплоснабжения после ЦТП:</w:t>
      </w:r>
    </w:p>
    <w:p w:rsidR="002D33A1" w:rsidRPr="002D33A1" w:rsidRDefault="002D33A1" w:rsidP="002D0C78">
      <w:pPr>
        <w:numPr>
          <w:ilvl w:val="0"/>
          <w:numId w:val="19"/>
        </w:numPr>
        <w:ind w:left="567" w:hanging="283"/>
        <w:jc w:val="both"/>
        <w:rPr>
          <w:rFonts w:eastAsia="Calibri"/>
          <w:lang w:eastAsia="en-US"/>
        </w:rPr>
      </w:pPr>
      <w:proofErr w:type="gramStart"/>
      <w:r w:rsidRPr="002D33A1">
        <w:rPr>
          <w:rFonts w:eastAsia="Calibri"/>
          <w:lang w:eastAsia="en-US"/>
        </w:rPr>
        <w:t xml:space="preserve">Температурный график тепловой сети, прямая 95 </w:t>
      </w:r>
      <w:proofErr w:type="spellStart"/>
      <w:r w:rsidRPr="002D33A1">
        <w:rPr>
          <w:rFonts w:eastAsia="Calibri"/>
          <w:lang w:eastAsia="en-US"/>
        </w:rPr>
        <w:t>оС</w:t>
      </w:r>
      <w:proofErr w:type="spellEnd"/>
      <w:r w:rsidRPr="002D33A1">
        <w:rPr>
          <w:rFonts w:eastAsia="Calibri"/>
          <w:lang w:eastAsia="en-US"/>
        </w:rPr>
        <w:t xml:space="preserve">, </w:t>
      </w:r>
      <w:proofErr w:type="spellStart"/>
      <w:r w:rsidRPr="002D33A1">
        <w:rPr>
          <w:rFonts w:eastAsia="Calibri"/>
          <w:lang w:eastAsia="en-US"/>
        </w:rPr>
        <w:t>обратка</w:t>
      </w:r>
      <w:proofErr w:type="spellEnd"/>
      <w:r w:rsidRPr="002D33A1">
        <w:rPr>
          <w:rFonts w:eastAsia="Calibri"/>
          <w:lang w:eastAsia="en-US"/>
        </w:rPr>
        <w:t xml:space="preserve"> 70 </w:t>
      </w:r>
      <w:proofErr w:type="spellStart"/>
      <w:r w:rsidRPr="002D33A1">
        <w:rPr>
          <w:rFonts w:eastAsia="Calibri"/>
          <w:lang w:eastAsia="en-US"/>
        </w:rPr>
        <w:t>оС</w:t>
      </w:r>
      <w:proofErr w:type="spellEnd"/>
      <w:r w:rsidRPr="002D33A1">
        <w:rPr>
          <w:rFonts w:eastAsia="Calibri"/>
          <w:lang w:eastAsia="en-US"/>
        </w:rPr>
        <w:t>.</w:t>
      </w:r>
      <w:proofErr w:type="gramEnd"/>
    </w:p>
    <w:p w:rsidR="002D33A1" w:rsidRPr="002D33A1" w:rsidRDefault="002D33A1" w:rsidP="002D0C78">
      <w:pPr>
        <w:numPr>
          <w:ilvl w:val="0"/>
          <w:numId w:val="19"/>
        </w:numPr>
        <w:ind w:left="567" w:hanging="283"/>
        <w:jc w:val="both"/>
        <w:rPr>
          <w:rFonts w:eastAsia="Calibri"/>
          <w:lang w:eastAsia="en-US"/>
        </w:rPr>
      </w:pPr>
      <w:r w:rsidRPr="002D33A1">
        <w:rPr>
          <w:rFonts w:eastAsia="Calibri"/>
          <w:lang w:eastAsia="en-US"/>
        </w:rPr>
        <w:t>Фактическое давления, Р</w:t>
      </w:r>
      <w:proofErr w:type="gramStart"/>
      <w:r w:rsidRPr="00D22DFA">
        <w:rPr>
          <w:rFonts w:eastAsia="Calibri"/>
          <w:lang w:eastAsia="en-US"/>
        </w:rPr>
        <w:t>1</w:t>
      </w:r>
      <w:proofErr w:type="gramEnd"/>
      <w:r w:rsidRPr="002D33A1">
        <w:rPr>
          <w:rFonts w:eastAsia="Calibri"/>
          <w:lang w:eastAsia="en-US"/>
        </w:rPr>
        <w:t xml:space="preserve"> =4,5-3,0 кгс/см кв.; Р</w:t>
      </w:r>
      <w:r w:rsidRPr="00D22DFA">
        <w:rPr>
          <w:rFonts w:eastAsia="Calibri"/>
          <w:lang w:eastAsia="en-US"/>
        </w:rPr>
        <w:t>2</w:t>
      </w:r>
      <w:r w:rsidRPr="002D33A1">
        <w:rPr>
          <w:rFonts w:eastAsia="Calibri"/>
          <w:lang w:eastAsia="en-US"/>
        </w:rPr>
        <w:t xml:space="preserve"> =3,5-1.5 кгс/см кв.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>Система отопления:</w:t>
      </w:r>
    </w:p>
    <w:p w:rsidR="002D33A1" w:rsidRPr="002D33A1" w:rsidRDefault="002D33A1" w:rsidP="002D0C78">
      <w:pPr>
        <w:numPr>
          <w:ilvl w:val="0"/>
          <w:numId w:val="22"/>
        </w:numPr>
        <w:ind w:left="567" w:hanging="283"/>
        <w:jc w:val="both"/>
        <w:rPr>
          <w:rFonts w:eastAsia="Calibri"/>
          <w:lang w:eastAsia="en-US"/>
        </w:rPr>
      </w:pPr>
      <w:r w:rsidRPr="002D33A1">
        <w:rPr>
          <w:rFonts w:eastAsia="Calibri"/>
          <w:lang w:eastAsia="en-US"/>
        </w:rPr>
        <w:t>Зависимая схема присоединения.</w:t>
      </w:r>
    </w:p>
    <w:p w:rsidR="002D33A1" w:rsidRPr="002D33A1" w:rsidRDefault="002D33A1" w:rsidP="002D0C78">
      <w:pPr>
        <w:numPr>
          <w:ilvl w:val="0"/>
          <w:numId w:val="22"/>
        </w:numPr>
        <w:ind w:left="567" w:hanging="283"/>
        <w:jc w:val="both"/>
        <w:rPr>
          <w:rFonts w:eastAsia="Calibri"/>
          <w:lang w:eastAsia="en-US"/>
        </w:rPr>
      </w:pPr>
      <w:r w:rsidRPr="002D33A1">
        <w:rPr>
          <w:rFonts w:eastAsia="Calibri"/>
          <w:lang w:eastAsia="en-US"/>
        </w:rPr>
        <w:t xml:space="preserve">Диаметр, </w:t>
      </w:r>
      <w:proofErr w:type="gramStart"/>
      <w:r w:rsidRPr="002D33A1">
        <w:rPr>
          <w:rFonts w:eastAsia="Calibri"/>
          <w:lang w:eastAsia="en-US"/>
        </w:rPr>
        <w:t>прямая</w:t>
      </w:r>
      <w:proofErr w:type="gramEnd"/>
      <w:r w:rsidRPr="002D33A1">
        <w:rPr>
          <w:rFonts w:eastAsia="Calibri"/>
          <w:lang w:eastAsia="en-US"/>
        </w:rPr>
        <w:t xml:space="preserve"> 70мм.; обратная 70мм.;</w:t>
      </w:r>
    </w:p>
    <w:p w:rsidR="002D33A1" w:rsidRPr="002D33A1" w:rsidRDefault="002D33A1" w:rsidP="002D0C78">
      <w:pPr>
        <w:numPr>
          <w:ilvl w:val="0"/>
          <w:numId w:val="22"/>
        </w:numPr>
        <w:ind w:left="567" w:hanging="283"/>
        <w:jc w:val="both"/>
        <w:rPr>
          <w:rFonts w:eastAsia="Calibri"/>
          <w:lang w:eastAsia="en-US"/>
        </w:rPr>
      </w:pPr>
      <w:r w:rsidRPr="002D33A1">
        <w:rPr>
          <w:rFonts w:eastAsia="Calibri"/>
          <w:lang w:eastAsia="en-US"/>
        </w:rPr>
        <w:t>Температурный график СО</w:t>
      </w:r>
      <w:proofErr w:type="gramStart"/>
      <w:r w:rsidRPr="002D33A1">
        <w:rPr>
          <w:rFonts w:eastAsia="Calibri"/>
          <w:lang w:eastAsia="en-US"/>
        </w:rPr>
        <w:t xml:space="preserve"> ,</w:t>
      </w:r>
      <w:proofErr w:type="gramEnd"/>
      <w:r w:rsidRPr="002D33A1">
        <w:rPr>
          <w:rFonts w:eastAsia="Calibri"/>
          <w:lang w:eastAsia="en-US"/>
        </w:rPr>
        <w:t xml:space="preserve"> прямая 95 </w:t>
      </w:r>
      <w:proofErr w:type="spellStart"/>
      <w:r w:rsidRPr="002D33A1">
        <w:rPr>
          <w:rFonts w:eastAsia="Calibri"/>
          <w:lang w:eastAsia="en-US"/>
        </w:rPr>
        <w:t>оС</w:t>
      </w:r>
      <w:proofErr w:type="spellEnd"/>
      <w:r w:rsidRPr="002D33A1">
        <w:rPr>
          <w:rFonts w:eastAsia="Calibri"/>
          <w:lang w:eastAsia="en-US"/>
        </w:rPr>
        <w:t xml:space="preserve">, </w:t>
      </w:r>
      <w:proofErr w:type="spellStart"/>
      <w:r w:rsidRPr="002D33A1">
        <w:rPr>
          <w:rFonts w:eastAsia="Calibri"/>
          <w:lang w:eastAsia="en-US"/>
        </w:rPr>
        <w:t>обратка</w:t>
      </w:r>
      <w:proofErr w:type="spellEnd"/>
      <w:r w:rsidRPr="002D33A1">
        <w:rPr>
          <w:rFonts w:eastAsia="Calibri"/>
          <w:lang w:eastAsia="en-US"/>
        </w:rPr>
        <w:t xml:space="preserve"> 70 </w:t>
      </w:r>
      <w:proofErr w:type="spellStart"/>
      <w:r w:rsidRPr="002D33A1">
        <w:rPr>
          <w:rFonts w:eastAsia="Calibri"/>
          <w:lang w:eastAsia="en-US"/>
        </w:rPr>
        <w:t>оС</w:t>
      </w:r>
      <w:proofErr w:type="spellEnd"/>
      <w:r w:rsidRPr="002D33A1">
        <w:rPr>
          <w:rFonts w:eastAsia="Calibri"/>
          <w:lang w:eastAsia="en-US"/>
        </w:rPr>
        <w:t>.</w:t>
      </w:r>
    </w:p>
    <w:p w:rsidR="002D33A1" w:rsidRPr="002D33A1" w:rsidRDefault="002D33A1" w:rsidP="002D0C78">
      <w:pPr>
        <w:numPr>
          <w:ilvl w:val="0"/>
          <w:numId w:val="22"/>
        </w:numPr>
        <w:ind w:left="567" w:hanging="283"/>
        <w:jc w:val="both"/>
        <w:rPr>
          <w:rFonts w:eastAsia="Calibri"/>
          <w:lang w:eastAsia="en-US"/>
        </w:rPr>
      </w:pPr>
      <w:r w:rsidRPr="002D33A1">
        <w:rPr>
          <w:rFonts w:eastAsia="Calibri"/>
          <w:lang w:eastAsia="en-US"/>
        </w:rPr>
        <w:t>Расчетная мощность СО, 0,134 Гкал/час.</w:t>
      </w:r>
    </w:p>
    <w:p w:rsidR="002D33A1" w:rsidRPr="002D33A1" w:rsidRDefault="002D33A1" w:rsidP="002D0C78">
      <w:pPr>
        <w:numPr>
          <w:ilvl w:val="0"/>
          <w:numId w:val="22"/>
        </w:numPr>
        <w:ind w:left="567" w:hanging="283"/>
        <w:jc w:val="both"/>
        <w:rPr>
          <w:rFonts w:eastAsia="Calibri"/>
          <w:lang w:eastAsia="en-US"/>
        </w:rPr>
      </w:pPr>
      <w:r w:rsidRPr="002D33A1">
        <w:rPr>
          <w:rFonts w:eastAsia="Calibri"/>
          <w:lang w:eastAsia="en-US"/>
        </w:rPr>
        <w:t xml:space="preserve"> Потери напора в СО, 500 </w:t>
      </w:r>
      <w:proofErr w:type="spellStart"/>
      <w:r w:rsidRPr="002D33A1">
        <w:rPr>
          <w:rFonts w:eastAsia="Calibri"/>
          <w:lang w:eastAsia="en-US"/>
        </w:rPr>
        <w:t>мм</w:t>
      </w:r>
      <w:proofErr w:type="gramStart"/>
      <w:r w:rsidRPr="002D33A1">
        <w:rPr>
          <w:rFonts w:eastAsia="Calibri"/>
          <w:lang w:eastAsia="en-US"/>
        </w:rPr>
        <w:t>.в</w:t>
      </w:r>
      <w:proofErr w:type="gramEnd"/>
      <w:r w:rsidRPr="002D33A1">
        <w:rPr>
          <w:rFonts w:eastAsia="Calibri"/>
          <w:lang w:eastAsia="en-US"/>
        </w:rPr>
        <w:t>од.ст</w:t>
      </w:r>
      <w:proofErr w:type="spellEnd"/>
      <w:r w:rsidRPr="002D33A1">
        <w:rPr>
          <w:rFonts w:eastAsia="Calibri"/>
          <w:lang w:eastAsia="en-US"/>
        </w:rPr>
        <w:t>.</w:t>
      </w:r>
    </w:p>
    <w:p w:rsidR="002D33A1" w:rsidRPr="002D33A1" w:rsidRDefault="002D33A1" w:rsidP="002D0C78">
      <w:pPr>
        <w:numPr>
          <w:ilvl w:val="0"/>
          <w:numId w:val="22"/>
        </w:numPr>
        <w:ind w:left="567" w:hanging="283"/>
        <w:jc w:val="both"/>
        <w:rPr>
          <w:rFonts w:eastAsia="Calibri"/>
          <w:lang w:eastAsia="en-US"/>
        </w:rPr>
      </w:pPr>
      <w:r w:rsidRPr="002D33A1">
        <w:rPr>
          <w:rFonts w:eastAsia="Calibri"/>
          <w:lang w:eastAsia="en-US"/>
        </w:rPr>
        <w:t>Размер помещения под АТП, длина 7м; ширина 5м, высота 5м.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>Система горячего водоснабжения: нет.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>Вентиляция: нет.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>Дополнительное оборудование: нет.</w:t>
      </w:r>
    </w:p>
    <w:p w:rsidR="002D33A1" w:rsidRPr="002D33A1" w:rsidRDefault="002D33A1" w:rsidP="002D0C78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D33A1">
        <w:rPr>
          <w:rFonts w:ascii="Times New Roman" w:hAnsi="Times New Roman"/>
          <w:b/>
          <w:sz w:val="24"/>
          <w:szCs w:val="24"/>
        </w:rPr>
        <w:t>Перечень, наименование и объемы товаров, работ, услуг, являющихся предметом размещаемого заказа: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>Система автоматического регулирования тепла – 1 шт.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>Монтажные, электромонтажные работы.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>Автономная проверка и комплексная наладка системы.</w:t>
      </w:r>
    </w:p>
    <w:p w:rsidR="002D33A1" w:rsidRPr="002D33A1" w:rsidRDefault="002D33A1" w:rsidP="002D0C78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D33A1">
        <w:rPr>
          <w:rFonts w:ascii="Times New Roman" w:hAnsi="Times New Roman"/>
          <w:b/>
          <w:sz w:val="24"/>
          <w:szCs w:val="24"/>
        </w:rPr>
        <w:t>Общие требования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lastRenderedPageBreak/>
        <w:t>Поставляемый товар должен быть новым (не бывшим в эксплуатации, не ремонтированным), работоспособным, серийно выпускаемым заводом-изготовителем, со сроком изготовления в 2012 г. Не допускается поставка выставочных образцов.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 xml:space="preserve">Товары, поставляемые по договору, не должны иметь дефектов, связанных с разработкой, материалами и качеством изготовления, либо проявляющихся в результате действия или упущения Поставщика при нормальном использовании поставленных товаров. 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>Товары, поставляемые по договору, должны иметь необходимые маркировки, наклейки и пломбы, если такие требования предъявляются действующим законодательством Российской Федерации.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>Каждая единица поставляемого оборудования должна сопровождаться руководством (инструкцией) по эксплуатации на русском языке, представленном в сброшюрованном виде.</w:t>
      </w:r>
    </w:p>
    <w:p w:rsidR="002D33A1" w:rsidRPr="002D33A1" w:rsidRDefault="002D33A1" w:rsidP="002D0C78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D33A1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 xml:space="preserve">Гарантийный срок на оборудование - не менее 12 месяцев. 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 xml:space="preserve">Гарантийный срок на Монтажные, электромонтажные работы - не менее 12 месяцев. 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proofErr w:type="gramStart"/>
      <w:r w:rsidRPr="002D33A1">
        <w:t>При необходимости отправки оборудования в сервисный центр, доставка осуществляется за счёт поставщика.</w:t>
      </w:r>
      <w:proofErr w:type="gramEnd"/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 xml:space="preserve">Срок гарантийного ремонта – не более двух недель, в случае превышения срока ремонта Поставщиком производится замена оборудования на </w:t>
      </w:r>
      <w:proofErr w:type="gramStart"/>
      <w:r w:rsidRPr="002D33A1">
        <w:t>аналогичное</w:t>
      </w:r>
      <w:proofErr w:type="gramEnd"/>
      <w:r w:rsidRPr="002D33A1">
        <w:t xml:space="preserve"> (подменный фонд).</w:t>
      </w:r>
    </w:p>
    <w:p w:rsidR="002D33A1" w:rsidRPr="002D33A1" w:rsidRDefault="002D33A1" w:rsidP="002D0C78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D33A1">
        <w:rPr>
          <w:rFonts w:ascii="Times New Roman" w:hAnsi="Times New Roman"/>
          <w:b/>
          <w:sz w:val="24"/>
          <w:szCs w:val="24"/>
        </w:rPr>
        <w:t>Основные требования к предложению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>Наличие документа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т.д.).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>Вся документация, в том числе сертификаты, гарантийные талоны представляются на русском языке.</w:t>
      </w:r>
    </w:p>
    <w:p w:rsidR="002D33A1" w:rsidRPr="002D33A1" w:rsidRDefault="002D33A1" w:rsidP="002D0C78">
      <w:pPr>
        <w:pStyle w:val="afff1"/>
        <w:widowControl w:val="0"/>
        <w:numPr>
          <w:ilvl w:val="0"/>
          <w:numId w:val="1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2D33A1">
        <w:rPr>
          <w:rFonts w:ascii="Times New Roman" w:hAnsi="Times New Roman"/>
          <w:b/>
          <w:sz w:val="24"/>
          <w:szCs w:val="24"/>
        </w:rPr>
        <w:t>Требования к упаковке оборудования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  <w:r w:rsidRPr="002D33A1">
        <w:t>Предмет поставки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</w:r>
    </w:p>
    <w:p w:rsidR="002D33A1" w:rsidRPr="002D33A1" w:rsidRDefault="002D33A1" w:rsidP="002D33A1">
      <w:pPr>
        <w:tabs>
          <w:tab w:val="num" w:pos="0"/>
        </w:tabs>
        <w:ind w:firstLine="709"/>
        <w:jc w:val="both"/>
      </w:pPr>
    </w:p>
    <w:p w:rsidR="002D33A1" w:rsidRDefault="002D33A1" w:rsidP="00335CEC">
      <w:pPr>
        <w:tabs>
          <w:tab w:val="num" w:pos="0"/>
        </w:tabs>
        <w:ind w:firstLine="709"/>
        <w:jc w:val="both"/>
      </w:pPr>
    </w:p>
    <w:p w:rsidR="0088542E" w:rsidRDefault="0088542E" w:rsidP="0088542E">
      <w:r>
        <w:br w:type="page"/>
      </w:r>
    </w:p>
    <w:p w:rsidR="0088542E" w:rsidRPr="001D5115" w:rsidRDefault="0088542E" w:rsidP="002D0C78">
      <w:pPr>
        <w:pStyle w:val="afff1"/>
        <w:widowControl w:val="0"/>
        <w:numPr>
          <w:ilvl w:val="0"/>
          <w:numId w:val="17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D5115">
        <w:rPr>
          <w:rFonts w:ascii="Times New Roman" w:hAnsi="Times New Roman"/>
          <w:b/>
          <w:sz w:val="24"/>
          <w:szCs w:val="24"/>
        </w:rPr>
        <w:lastRenderedPageBreak/>
        <w:t xml:space="preserve"> «</w:t>
      </w:r>
      <w:r w:rsidR="002D0C78" w:rsidRPr="002D0C78">
        <w:rPr>
          <w:rFonts w:ascii="Times New Roman" w:hAnsi="Times New Roman"/>
          <w:b/>
          <w:sz w:val="24"/>
          <w:szCs w:val="24"/>
        </w:rPr>
        <w:t>ВНЕДРЕНИЕ (ПОСТАВКА И МОНТАЖ) АВТОМАТИЗИРОВАННОГО УЗЛА УПРАВЛЕНИЯ ТЕПЛОПОТРЕБЛЕНИЯ» ДЛЯ  НУЖД ЧЕЛЯБИНСКОГО ОТДЕЛЕНИЯ ФИЛИАЛА «УРАЛЬСКИЙ ТЕРРИТОРИАЛЬНЫЙ ОКРУГ» ФГУП «РОСРАО</w:t>
      </w:r>
      <w:r w:rsidR="00EC413D" w:rsidRPr="00EC413D">
        <w:rPr>
          <w:rFonts w:ascii="Times New Roman" w:hAnsi="Times New Roman"/>
          <w:b/>
          <w:sz w:val="24"/>
          <w:szCs w:val="24"/>
        </w:rPr>
        <w:t>»</w:t>
      </w:r>
    </w:p>
    <w:p w:rsidR="009D1D9E" w:rsidRPr="009D1D9E" w:rsidRDefault="009D1D9E" w:rsidP="002D0C78">
      <w:pPr>
        <w:pStyle w:val="afff1"/>
        <w:widowControl w:val="0"/>
        <w:numPr>
          <w:ilvl w:val="0"/>
          <w:numId w:val="20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D1D9E">
        <w:rPr>
          <w:rFonts w:ascii="Times New Roman" w:hAnsi="Times New Roman"/>
          <w:b/>
          <w:sz w:val="24"/>
          <w:szCs w:val="24"/>
        </w:rPr>
        <w:t xml:space="preserve">Предмет открытого запроса цен 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4A37BD">
        <w:tab/>
      </w:r>
      <w:r w:rsidRPr="009D1D9E">
        <w:t xml:space="preserve">Заключение договора на «Внедрение автоматизированного узла управления теплопотребления» для нужд Челябинского отделения филиала «Уральский территориальный округ» ФГУП «РосРАО» </w:t>
      </w:r>
    </w:p>
    <w:p w:rsidR="009D1D9E" w:rsidRPr="009D1D9E" w:rsidRDefault="009D1D9E" w:rsidP="002D0C78">
      <w:pPr>
        <w:pStyle w:val="afff1"/>
        <w:widowControl w:val="0"/>
        <w:numPr>
          <w:ilvl w:val="0"/>
          <w:numId w:val="20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D1D9E">
        <w:rPr>
          <w:rFonts w:ascii="Times New Roman" w:hAnsi="Times New Roman"/>
          <w:b/>
          <w:sz w:val="24"/>
          <w:szCs w:val="24"/>
        </w:rPr>
        <w:t>Адрес проведения работ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 xml:space="preserve">454036, </w:t>
      </w:r>
      <w:proofErr w:type="gramStart"/>
      <w:r w:rsidRPr="009D1D9E">
        <w:t>Челябинская</w:t>
      </w:r>
      <w:proofErr w:type="gramEnd"/>
      <w:r w:rsidRPr="009D1D9E">
        <w:t xml:space="preserve"> обл., г. Челябинск, ул. Свердловский тракт, 2б</w:t>
      </w:r>
    </w:p>
    <w:p w:rsidR="009D1D9E" w:rsidRPr="009D1D9E" w:rsidRDefault="009D1D9E" w:rsidP="002D0C78">
      <w:pPr>
        <w:pStyle w:val="afff1"/>
        <w:widowControl w:val="0"/>
        <w:numPr>
          <w:ilvl w:val="0"/>
          <w:numId w:val="20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D1D9E">
        <w:rPr>
          <w:rFonts w:ascii="Times New Roman" w:hAnsi="Times New Roman"/>
          <w:b/>
          <w:sz w:val="24"/>
          <w:szCs w:val="24"/>
        </w:rPr>
        <w:t xml:space="preserve">Срок проведения работ </w:t>
      </w:r>
    </w:p>
    <w:p w:rsidR="009D1D9E" w:rsidRPr="004A37BD" w:rsidRDefault="009D1D9E" w:rsidP="009D1D9E">
      <w:pPr>
        <w:tabs>
          <w:tab w:val="num" w:pos="0"/>
        </w:tabs>
        <w:ind w:firstLine="709"/>
        <w:jc w:val="both"/>
      </w:pPr>
      <w:r w:rsidRPr="009D1D9E">
        <w:t>С момента подписания договора по 31 декабря 2012г</w:t>
      </w:r>
      <w:r w:rsidRPr="004A37BD">
        <w:t>.</w:t>
      </w:r>
    </w:p>
    <w:p w:rsidR="009D1D9E" w:rsidRPr="009D1D9E" w:rsidRDefault="009D1D9E" w:rsidP="002D0C78">
      <w:pPr>
        <w:pStyle w:val="afff1"/>
        <w:widowControl w:val="0"/>
        <w:numPr>
          <w:ilvl w:val="0"/>
          <w:numId w:val="20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D1D9E">
        <w:rPr>
          <w:rFonts w:ascii="Times New Roman" w:hAnsi="Times New Roman"/>
          <w:b/>
          <w:sz w:val="24"/>
          <w:szCs w:val="24"/>
        </w:rPr>
        <w:t>Основные требования к предложению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 xml:space="preserve">Предназначение: Добиться  ощутимого эффекта экономии тепла в системах теплоснабжения в здании </w:t>
      </w:r>
      <w:proofErr w:type="spellStart"/>
      <w:r w:rsidRPr="009D1D9E">
        <w:t>спецпрачечной</w:t>
      </w:r>
      <w:proofErr w:type="spellEnd"/>
      <w:r w:rsidRPr="009D1D9E">
        <w:t xml:space="preserve"> за счет автоматизации систем теплопотребления. Вместе с этим автоматизация  должна позволить существенно улучшить качество теплоснабжения, т.е. подать тепловую энергию в соответствии с его потребностью, обеспечив необходимый комфорт в помещениях для персонала. Задачи автоматизации должна быть реализованы с помощью автоматизированного узла управления (АУУ) с возможностью регулирования теплопотребления по желанию потребителя в зависимости от температуры наружного воздуха, назначения объекта и пр. Экономия при установке АУУ достигается за счет компенсации инертности котельной ОСК МУП «ПОВВ» в моменты изменения температуры наружного воздуха (погодная компенсация, исключение </w:t>
      </w:r>
      <w:proofErr w:type="spellStart"/>
      <w:r w:rsidRPr="009D1D9E">
        <w:t>перетопов</w:t>
      </w:r>
      <w:proofErr w:type="spellEnd"/>
      <w:r w:rsidRPr="009D1D9E">
        <w:t>), а также за счет возможности автоматического снижения температуры внутри здания в ночное время и в выходные (праздничные) дни.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 xml:space="preserve">Характеристики тепловой сети котельной ОСК МУП «ПОВВ»: </w:t>
      </w:r>
    </w:p>
    <w:p w:rsidR="009D1D9E" w:rsidRPr="002D0C78" w:rsidRDefault="009D1D9E" w:rsidP="002D0C78">
      <w:pPr>
        <w:numPr>
          <w:ilvl w:val="0"/>
          <w:numId w:val="21"/>
        </w:numPr>
        <w:ind w:left="567" w:hanging="283"/>
        <w:jc w:val="both"/>
        <w:rPr>
          <w:rFonts w:eastAsia="Calibri"/>
          <w:lang w:eastAsia="en-US"/>
        </w:rPr>
      </w:pPr>
      <w:proofErr w:type="gramStart"/>
      <w:r w:rsidRPr="002D0C78">
        <w:rPr>
          <w:rFonts w:eastAsia="Calibri"/>
          <w:lang w:eastAsia="en-US"/>
        </w:rPr>
        <w:t xml:space="preserve">Температурный график тепловой сети, прямая 105 </w:t>
      </w:r>
      <w:proofErr w:type="spellStart"/>
      <w:r w:rsidRPr="002D0C78">
        <w:rPr>
          <w:rFonts w:eastAsia="Calibri"/>
          <w:lang w:eastAsia="en-US"/>
        </w:rPr>
        <w:t>оС</w:t>
      </w:r>
      <w:proofErr w:type="spellEnd"/>
      <w:r w:rsidRPr="002D0C78">
        <w:rPr>
          <w:rFonts w:eastAsia="Calibri"/>
          <w:lang w:eastAsia="en-US"/>
        </w:rPr>
        <w:t xml:space="preserve">, обратная 70 </w:t>
      </w:r>
      <w:proofErr w:type="spellStart"/>
      <w:r w:rsidRPr="002D0C78">
        <w:rPr>
          <w:rFonts w:eastAsia="Calibri"/>
          <w:lang w:eastAsia="en-US"/>
        </w:rPr>
        <w:t>оС</w:t>
      </w:r>
      <w:proofErr w:type="spellEnd"/>
      <w:r w:rsidRPr="002D0C78">
        <w:rPr>
          <w:rFonts w:eastAsia="Calibri"/>
          <w:lang w:eastAsia="en-US"/>
        </w:rPr>
        <w:t>.</w:t>
      </w:r>
      <w:proofErr w:type="gramEnd"/>
    </w:p>
    <w:p w:rsidR="009D1D9E" w:rsidRPr="002D0C78" w:rsidRDefault="009D1D9E" w:rsidP="002D0C78">
      <w:pPr>
        <w:numPr>
          <w:ilvl w:val="0"/>
          <w:numId w:val="21"/>
        </w:numPr>
        <w:ind w:left="567" w:hanging="283"/>
        <w:jc w:val="both"/>
        <w:rPr>
          <w:rFonts w:eastAsia="Calibri"/>
          <w:lang w:eastAsia="en-US"/>
        </w:rPr>
      </w:pPr>
      <w:r w:rsidRPr="002D0C78">
        <w:rPr>
          <w:rFonts w:eastAsia="Calibri"/>
          <w:lang w:eastAsia="en-US"/>
        </w:rPr>
        <w:t>Фактическое давления, Р</w:t>
      </w:r>
      <w:proofErr w:type="gramStart"/>
      <w:r w:rsidRPr="009A7381">
        <w:rPr>
          <w:rFonts w:eastAsia="Calibri"/>
          <w:lang w:eastAsia="en-US"/>
        </w:rPr>
        <w:t>1</w:t>
      </w:r>
      <w:proofErr w:type="gramEnd"/>
      <w:r w:rsidRPr="009A7381">
        <w:rPr>
          <w:rFonts w:eastAsia="Calibri"/>
          <w:lang w:eastAsia="en-US"/>
        </w:rPr>
        <w:t xml:space="preserve"> </w:t>
      </w:r>
      <w:r w:rsidRPr="002D0C78">
        <w:rPr>
          <w:rFonts w:eastAsia="Calibri"/>
          <w:lang w:eastAsia="en-US"/>
        </w:rPr>
        <w:t>=7,0 кгс/см кв.; Р</w:t>
      </w:r>
      <w:r w:rsidRPr="009A7381">
        <w:rPr>
          <w:rFonts w:eastAsia="Calibri"/>
          <w:lang w:eastAsia="en-US"/>
        </w:rPr>
        <w:t>2</w:t>
      </w:r>
      <w:r w:rsidRPr="002D0C78">
        <w:rPr>
          <w:rFonts w:eastAsia="Calibri"/>
          <w:lang w:eastAsia="en-US"/>
        </w:rPr>
        <w:t>=5,0 кгс/см кВ;</w:t>
      </w:r>
    </w:p>
    <w:p w:rsidR="009D1D9E" w:rsidRPr="002D0C78" w:rsidRDefault="009D1D9E" w:rsidP="002D0C78">
      <w:pPr>
        <w:numPr>
          <w:ilvl w:val="0"/>
          <w:numId w:val="21"/>
        </w:numPr>
        <w:ind w:left="567" w:hanging="283"/>
        <w:jc w:val="both"/>
        <w:rPr>
          <w:rFonts w:eastAsia="Calibri"/>
          <w:lang w:eastAsia="en-US"/>
        </w:rPr>
      </w:pPr>
      <w:r w:rsidRPr="002D0C78">
        <w:rPr>
          <w:rFonts w:eastAsia="Calibri"/>
          <w:lang w:eastAsia="en-US"/>
        </w:rPr>
        <w:t xml:space="preserve">Диаметр, </w:t>
      </w:r>
      <w:proofErr w:type="gramStart"/>
      <w:r w:rsidRPr="002D0C78">
        <w:rPr>
          <w:rFonts w:eastAsia="Calibri"/>
          <w:lang w:eastAsia="en-US"/>
        </w:rPr>
        <w:t>прямая</w:t>
      </w:r>
      <w:proofErr w:type="gramEnd"/>
      <w:r w:rsidRPr="002D0C78">
        <w:rPr>
          <w:rFonts w:eastAsia="Calibri"/>
          <w:lang w:eastAsia="en-US"/>
        </w:rPr>
        <w:t xml:space="preserve"> 100мм.; обратная 100мм.;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>Система отопления:</w:t>
      </w:r>
    </w:p>
    <w:p w:rsidR="009D1D9E" w:rsidRPr="002D0C78" w:rsidRDefault="009D1D9E" w:rsidP="002D0C78">
      <w:pPr>
        <w:numPr>
          <w:ilvl w:val="0"/>
          <w:numId w:val="23"/>
        </w:numPr>
        <w:ind w:left="567" w:hanging="283"/>
        <w:jc w:val="both"/>
        <w:rPr>
          <w:rFonts w:eastAsia="Calibri"/>
          <w:lang w:eastAsia="en-US"/>
        </w:rPr>
      </w:pPr>
      <w:r w:rsidRPr="002D0C78">
        <w:rPr>
          <w:rFonts w:eastAsia="Calibri"/>
          <w:lang w:eastAsia="en-US"/>
        </w:rPr>
        <w:t>Зависимая схема присоединения.</w:t>
      </w:r>
    </w:p>
    <w:p w:rsidR="009D1D9E" w:rsidRPr="002D0C78" w:rsidRDefault="009D1D9E" w:rsidP="002D0C78">
      <w:pPr>
        <w:numPr>
          <w:ilvl w:val="0"/>
          <w:numId w:val="23"/>
        </w:numPr>
        <w:ind w:left="567" w:hanging="283"/>
        <w:jc w:val="both"/>
        <w:rPr>
          <w:rFonts w:eastAsia="Calibri"/>
          <w:lang w:eastAsia="en-US"/>
        </w:rPr>
      </w:pPr>
      <w:r w:rsidRPr="002D0C78">
        <w:rPr>
          <w:rFonts w:eastAsia="Calibri"/>
          <w:lang w:eastAsia="en-US"/>
        </w:rPr>
        <w:t xml:space="preserve">Диаметр, </w:t>
      </w:r>
      <w:proofErr w:type="gramStart"/>
      <w:r w:rsidRPr="002D0C78">
        <w:rPr>
          <w:rFonts w:eastAsia="Calibri"/>
          <w:lang w:eastAsia="en-US"/>
        </w:rPr>
        <w:t>прямая</w:t>
      </w:r>
      <w:proofErr w:type="gramEnd"/>
      <w:r w:rsidRPr="002D0C78">
        <w:rPr>
          <w:rFonts w:eastAsia="Calibri"/>
          <w:lang w:eastAsia="en-US"/>
        </w:rPr>
        <w:t xml:space="preserve"> 100мм.; обратная 100мм.;</w:t>
      </w:r>
    </w:p>
    <w:p w:rsidR="009D1D9E" w:rsidRPr="002D0C78" w:rsidRDefault="009D1D9E" w:rsidP="002D0C78">
      <w:pPr>
        <w:numPr>
          <w:ilvl w:val="0"/>
          <w:numId w:val="23"/>
        </w:numPr>
        <w:ind w:left="567" w:hanging="283"/>
        <w:jc w:val="both"/>
        <w:rPr>
          <w:rFonts w:eastAsia="Calibri"/>
          <w:lang w:eastAsia="en-US"/>
        </w:rPr>
      </w:pPr>
      <w:r w:rsidRPr="002D0C78">
        <w:rPr>
          <w:rFonts w:eastAsia="Calibri"/>
          <w:lang w:eastAsia="en-US"/>
        </w:rPr>
        <w:t xml:space="preserve">Температурный график </w:t>
      </w:r>
      <w:proofErr w:type="gramStart"/>
      <w:r w:rsidRPr="002D0C78">
        <w:rPr>
          <w:rFonts w:eastAsia="Calibri"/>
          <w:lang w:eastAsia="en-US"/>
        </w:rPr>
        <w:t>СО</w:t>
      </w:r>
      <w:proofErr w:type="gramEnd"/>
      <w:r w:rsidRPr="002D0C78">
        <w:rPr>
          <w:rFonts w:eastAsia="Calibri"/>
          <w:lang w:eastAsia="en-US"/>
        </w:rPr>
        <w:t xml:space="preserve">, прямая 105 </w:t>
      </w:r>
      <w:proofErr w:type="spellStart"/>
      <w:r w:rsidRPr="002D0C78">
        <w:rPr>
          <w:rFonts w:eastAsia="Calibri"/>
          <w:lang w:eastAsia="en-US"/>
        </w:rPr>
        <w:t>оС</w:t>
      </w:r>
      <w:proofErr w:type="spellEnd"/>
      <w:r w:rsidRPr="002D0C78">
        <w:rPr>
          <w:rFonts w:eastAsia="Calibri"/>
          <w:lang w:eastAsia="en-US"/>
        </w:rPr>
        <w:t xml:space="preserve">, обратная 70 </w:t>
      </w:r>
      <w:proofErr w:type="spellStart"/>
      <w:r w:rsidRPr="002D0C78">
        <w:rPr>
          <w:rFonts w:eastAsia="Calibri"/>
          <w:lang w:eastAsia="en-US"/>
        </w:rPr>
        <w:t>оС</w:t>
      </w:r>
      <w:proofErr w:type="spellEnd"/>
      <w:r w:rsidRPr="002D0C78">
        <w:rPr>
          <w:rFonts w:eastAsia="Calibri"/>
          <w:lang w:eastAsia="en-US"/>
        </w:rPr>
        <w:t>.</w:t>
      </w:r>
    </w:p>
    <w:p w:rsidR="009D1D9E" w:rsidRPr="002D0C78" w:rsidRDefault="009D1D9E" w:rsidP="002D0C78">
      <w:pPr>
        <w:numPr>
          <w:ilvl w:val="0"/>
          <w:numId w:val="23"/>
        </w:numPr>
        <w:ind w:left="567" w:hanging="283"/>
        <w:jc w:val="both"/>
        <w:rPr>
          <w:rFonts w:eastAsia="Calibri"/>
          <w:lang w:eastAsia="en-US"/>
        </w:rPr>
      </w:pPr>
      <w:r w:rsidRPr="002D0C78">
        <w:rPr>
          <w:rFonts w:eastAsia="Calibri"/>
          <w:lang w:eastAsia="en-US"/>
        </w:rPr>
        <w:t>Расчетная мощность СО, 0,261 Гкал/час.</w:t>
      </w:r>
    </w:p>
    <w:p w:rsidR="009D1D9E" w:rsidRPr="002D0C78" w:rsidRDefault="009D1D9E" w:rsidP="002D0C78">
      <w:pPr>
        <w:numPr>
          <w:ilvl w:val="0"/>
          <w:numId w:val="23"/>
        </w:numPr>
        <w:ind w:left="567" w:hanging="283"/>
        <w:jc w:val="both"/>
        <w:rPr>
          <w:rFonts w:eastAsia="Calibri"/>
          <w:lang w:eastAsia="en-US"/>
        </w:rPr>
      </w:pPr>
      <w:r w:rsidRPr="002D0C78">
        <w:rPr>
          <w:rFonts w:eastAsia="Calibri"/>
          <w:lang w:eastAsia="en-US"/>
        </w:rPr>
        <w:t xml:space="preserve"> Потери напора в СО, 1400 </w:t>
      </w:r>
      <w:proofErr w:type="spellStart"/>
      <w:r w:rsidRPr="002D0C78">
        <w:rPr>
          <w:rFonts w:eastAsia="Calibri"/>
          <w:lang w:eastAsia="en-US"/>
        </w:rPr>
        <w:t>мм</w:t>
      </w:r>
      <w:proofErr w:type="gramStart"/>
      <w:r w:rsidRPr="002D0C78">
        <w:rPr>
          <w:rFonts w:eastAsia="Calibri"/>
          <w:lang w:eastAsia="en-US"/>
        </w:rPr>
        <w:t>.в</w:t>
      </w:r>
      <w:proofErr w:type="gramEnd"/>
      <w:r w:rsidRPr="002D0C78">
        <w:rPr>
          <w:rFonts w:eastAsia="Calibri"/>
          <w:lang w:eastAsia="en-US"/>
        </w:rPr>
        <w:t>од.ст</w:t>
      </w:r>
      <w:proofErr w:type="spellEnd"/>
      <w:r w:rsidRPr="002D0C78">
        <w:rPr>
          <w:rFonts w:eastAsia="Calibri"/>
          <w:lang w:eastAsia="en-US"/>
        </w:rPr>
        <w:t>.</w:t>
      </w:r>
    </w:p>
    <w:p w:rsidR="009D1D9E" w:rsidRPr="002D0C78" w:rsidRDefault="009D1D9E" w:rsidP="002D0C78">
      <w:pPr>
        <w:numPr>
          <w:ilvl w:val="0"/>
          <w:numId w:val="23"/>
        </w:numPr>
        <w:ind w:left="567" w:hanging="283"/>
        <w:jc w:val="both"/>
        <w:rPr>
          <w:rFonts w:eastAsia="Calibri"/>
          <w:lang w:eastAsia="en-US"/>
        </w:rPr>
      </w:pPr>
      <w:r w:rsidRPr="002D0C78">
        <w:rPr>
          <w:rFonts w:eastAsia="Calibri"/>
          <w:lang w:eastAsia="en-US"/>
        </w:rPr>
        <w:t>Размер помещения под АТП, длина 8,5м; ширина 3,7м, высота 3м.</w:t>
      </w:r>
    </w:p>
    <w:p w:rsidR="009D1D9E" w:rsidRPr="009D1D9E" w:rsidRDefault="009D1D9E" w:rsidP="009D1D9E">
      <w:pPr>
        <w:ind w:firstLine="709"/>
        <w:jc w:val="both"/>
      </w:pPr>
      <w:r w:rsidRPr="009D1D9E">
        <w:t xml:space="preserve">Система горячего водоснабжения: </w:t>
      </w:r>
    </w:p>
    <w:p w:rsidR="009D1D9E" w:rsidRPr="002D0C78" w:rsidRDefault="009D1D9E" w:rsidP="002D0C78">
      <w:pPr>
        <w:numPr>
          <w:ilvl w:val="0"/>
          <w:numId w:val="24"/>
        </w:numPr>
        <w:ind w:left="567" w:hanging="283"/>
        <w:jc w:val="both"/>
        <w:rPr>
          <w:rFonts w:eastAsia="Calibri"/>
          <w:lang w:eastAsia="en-US"/>
        </w:rPr>
      </w:pPr>
      <w:r w:rsidRPr="002D0C78">
        <w:rPr>
          <w:rFonts w:eastAsia="Calibri"/>
          <w:lang w:eastAsia="en-US"/>
        </w:rPr>
        <w:t>Независимая схема присоединения с рециркуляцией.</w:t>
      </w:r>
    </w:p>
    <w:p w:rsidR="009D1D9E" w:rsidRPr="002D0C78" w:rsidRDefault="009D1D9E" w:rsidP="002D0C78">
      <w:pPr>
        <w:numPr>
          <w:ilvl w:val="0"/>
          <w:numId w:val="24"/>
        </w:numPr>
        <w:ind w:left="567" w:hanging="283"/>
        <w:jc w:val="both"/>
        <w:rPr>
          <w:rFonts w:eastAsia="Calibri"/>
          <w:lang w:eastAsia="en-US"/>
        </w:rPr>
      </w:pPr>
      <w:r w:rsidRPr="002D0C78">
        <w:rPr>
          <w:rFonts w:eastAsia="Calibri"/>
          <w:lang w:eastAsia="en-US"/>
        </w:rPr>
        <w:t xml:space="preserve">Диаметр, </w:t>
      </w:r>
      <w:proofErr w:type="gramStart"/>
      <w:r w:rsidRPr="002D0C78">
        <w:rPr>
          <w:rFonts w:eastAsia="Calibri"/>
          <w:lang w:eastAsia="en-US"/>
        </w:rPr>
        <w:t>прямая</w:t>
      </w:r>
      <w:proofErr w:type="gramEnd"/>
      <w:r w:rsidRPr="002D0C78">
        <w:rPr>
          <w:rFonts w:eastAsia="Calibri"/>
          <w:lang w:eastAsia="en-US"/>
        </w:rPr>
        <w:t xml:space="preserve"> 50 мм.; обратная 50 мм.;</w:t>
      </w:r>
    </w:p>
    <w:p w:rsidR="009D1D9E" w:rsidRPr="002D0C78" w:rsidRDefault="009D1D9E" w:rsidP="002D0C78">
      <w:pPr>
        <w:numPr>
          <w:ilvl w:val="0"/>
          <w:numId w:val="24"/>
        </w:numPr>
        <w:ind w:left="567" w:hanging="283"/>
        <w:jc w:val="both"/>
        <w:rPr>
          <w:rFonts w:eastAsia="Calibri"/>
          <w:lang w:eastAsia="en-US"/>
        </w:rPr>
      </w:pPr>
      <w:proofErr w:type="gramStart"/>
      <w:r w:rsidRPr="002D0C78">
        <w:rPr>
          <w:rFonts w:eastAsia="Calibri"/>
          <w:lang w:eastAsia="en-US"/>
        </w:rPr>
        <w:t xml:space="preserve">Температурный график СГВС, прямая 75 </w:t>
      </w:r>
      <w:proofErr w:type="spellStart"/>
      <w:r w:rsidRPr="002D0C78">
        <w:rPr>
          <w:rFonts w:eastAsia="Calibri"/>
          <w:lang w:eastAsia="en-US"/>
        </w:rPr>
        <w:t>оС</w:t>
      </w:r>
      <w:proofErr w:type="spellEnd"/>
      <w:r w:rsidRPr="002D0C78">
        <w:rPr>
          <w:rFonts w:eastAsia="Calibri"/>
          <w:lang w:eastAsia="en-US"/>
        </w:rPr>
        <w:t xml:space="preserve">, обратная 30 </w:t>
      </w:r>
      <w:proofErr w:type="spellStart"/>
      <w:r w:rsidRPr="002D0C78">
        <w:rPr>
          <w:rFonts w:eastAsia="Calibri"/>
          <w:lang w:eastAsia="en-US"/>
        </w:rPr>
        <w:t>оС</w:t>
      </w:r>
      <w:proofErr w:type="spellEnd"/>
      <w:r w:rsidRPr="002D0C78">
        <w:rPr>
          <w:rFonts w:eastAsia="Calibri"/>
          <w:lang w:eastAsia="en-US"/>
        </w:rPr>
        <w:t>.</w:t>
      </w:r>
      <w:proofErr w:type="gramEnd"/>
    </w:p>
    <w:p w:rsidR="009D1D9E" w:rsidRPr="002D0C78" w:rsidRDefault="009D1D9E" w:rsidP="002D0C78">
      <w:pPr>
        <w:numPr>
          <w:ilvl w:val="0"/>
          <w:numId w:val="24"/>
        </w:numPr>
        <w:ind w:left="567" w:hanging="283"/>
        <w:jc w:val="both"/>
        <w:rPr>
          <w:rFonts w:eastAsia="Calibri"/>
          <w:lang w:eastAsia="en-US"/>
        </w:rPr>
      </w:pPr>
      <w:r w:rsidRPr="002D0C78">
        <w:rPr>
          <w:rFonts w:eastAsia="Calibri"/>
          <w:lang w:eastAsia="en-US"/>
        </w:rPr>
        <w:t>Расчетная мощность СГВС, 0,068 Гкал/час.</w:t>
      </w:r>
    </w:p>
    <w:p w:rsidR="009D1D9E" w:rsidRPr="002D0C78" w:rsidRDefault="009D1D9E" w:rsidP="002D0C78">
      <w:pPr>
        <w:numPr>
          <w:ilvl w:val="0"/>
          <w:numId w:val="24"/>
        </w:numPr>
        <w:ind w:left="567" w:hanging="283"/>
        <w:jc w:val="both"/>
        <w:rPr>
          <w:rFonts w:eastAsia="Calibri"/>
          <w:lang w:eastAsia="en-US"/>
        </w:rPr>
      </w:pPr>
      <w:r w:rsidRPr="002D0C78">
        <w:rPr>
          <w:rFonts w:eastAsia="Calibri"/>
          <w:lang w:eastAsia="en-US"/>
        </w:rPr>
        <w:t xml:space="preserve">Потери напора в СГВС, 200 </w:t>
      </w:r>
      <w:proofErr w:type="spellStart"/>
      <w:r w:rsidRPr="002D0C78">
        <w:rPr>
          <w:rFonts w:eastAsia="Calibri"/>
          <w:lang w:eastAsia="en-US"/>
        </w:rPr>
        <w:t>мм</w:t>
      </w:r>
      <w:proofErr w:type="gramStart"/>
      <w:r w:rsidRPr="002D0C78">
        <w:rPr>
          <w:rFonts w:eastAsia="Calibri"/>
          <w:lang w:eastAsia="en-US"/>
        </w:rPr>
        <w:t>.в</w:t>
      </w:r>
      <w:proofErr w:type="gramEnd"/>
      <w:r w:rsidRPr="002D0C78">
        <w:rPr>
          <w:rFonts w:eastAsia="Calibri"/>
          <w:lang w:eastAsia="en-US"/>
        </w:rPr>
        <w:t>од.ст</w:t>
      </w:r>
      <w:proofErr w:type="spellEnd"/>
      <w:r w:rsidRPr="002D0C78">
        <w:rPr>
          <w:rFonts w:eastAsia="Calibri"/>
          <w:lang w:eastAsia="en-US"/>
        </w:rPr>
        <w:t>.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>Вентиляция: нет.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>Дополнительное оборудование: нет.</w:t>
      </w:r>
    </w:p>
    <w:p w:rsidR="009D1D9E" w:rsidRPr="009D1D9E" w:rsidRDefault="009D1D9E" w:rsidP="002D0C78">
      <w:pPr>
        <w:pStyle w:val="afff1"/>
        <w:widowControl w:val="0"/>
        <w:numPr>
          <w:ilvl w:val="0"/>
          <w:numId w:val="20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D1D9E">
        <w:rPr>
          <w:rFonts w:ascii="Times New Roman" w:hAnsi="Times New Roman"/>
          <w:b/>
          <w:sz w:val="24"/>
          <w:szCs w:val="24"/>
        </w:rPr>
        <w:t>Перечень, наименование и объемы товаров, работ, услуг, являющихся предметом размещаемого заказа: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>Система автоматического регулирования тепла – 1 шт.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lastRenderedPageBreak/>
        <w:t>Монтажные, электромонтажные работы.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>Автономная проверка и комплексная наладка системы.</w:t>
      </w:r>
    </w:p>
    <w:p w:rsidR="009D1D9E" w:rsidRPr="009D1D9E" w:rsidRDefault="009D1D9E" w:rsidP="002D0C78">
      <w:pPr>
        <w:pStyle w:val="afff1"/>
        <w:widowControl w:val="0"/>
        <w:numPr>
          <w:ilvl w:val="0"/>
          <w:numId w:val="20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D1D9E">
        <w:rPr>
          <w:rFonts w:ascii="Times New Roman" w:hAnsi="Times New Roman"/>
          <w:b/>
          <w:sz w:val="24"/>
          <w:szCs w:val="24"/>
        </w:rPr>
        <w:t>Общие требования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>Поставляемый товар должен быть новым (не бывшим в эксплуатации, не ремонтированным), работоспособным, серийно выпускаемым заводом-изготовителем, со сроком изготовления в 2012 г. Не допускается поставка выставочных образцов.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 xml:space="preserve">Товары, поставляемые по договору, не должны иметь дефектов, связанных с разработкой, материалами и качеством изготовления, либо проявляющихся в результате действия или упущения Поставщика при нормальном использовании поставленных товаров. 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>Товары, поставляемые по договору, должны иметь необходимые маркировки, наклейки и пломбы, если такие требования предъявляются действующим законодательством Российской Федерации.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>Каждая единица поставляемого оборудования должна сопровождаться руководством (инструкцией) по эксплуатации на русском языке, представленном в сброшюрованном виде.</w:t>
      </w:r>
    </w:p>
    <w:p w:rsidR="009D1D9E" w:rsidRPr="009D1D9E" w:rsidRDefault="009D1D9E" w:rsidP="002D0C78">
      <w:pPr>
        <w:pStyle w:val="afff1"/>
        <w:widowControl w:val="0"/>
        <w:numPr>
          <w:ilvl w:val="0"/>
          <w:numId w:val="20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D1D9E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 xml:space="preserve">Гарантийный срок на оборудование - не менее 12 месяцев. 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 xml:space="preserve">Гарантийный срок на монтажные, электромонтажные работы - не менее 12 месяцев. 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proofErr w:type="gramStart"/>
      <w:r w:rsidRPr="009D1D9E">
        <w:t>При необходимости отправки оборудования в сервисный центр, доставка осуществляется за счёт поставщика.</w:t>
      </w:r>
      <w:proofErr w:type="gramEnd"/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 xml:space="preserve">Срок гарантийного ремонта – не более двух недель, в случае превышения срока ремонта Поставщиком производится замена оборудования на </w:t>
      </w:r>
      <w:proofErr w:type="gramStart"/>
      <w:r w:rsidRPr="009D1D9E">
        <w:t>аналогичное</w:t>
      </w:r>
      <w:proofErr w:type="gramEnd"/>
      <w:r w:rsidRPr="009D1D9E">
        <w:t xml:space="preserve"> (подменный фонд).</w:t>
      </w:r>
    </w:p>
    <w:p w:rsidR="009D1D9E" w:rsidRPr="009D1D9E" w:rsidRDefault="009D1D9E" w:rsidP="002D0C78">
      <w:pPr>
        <w:pStyle w:val="afff1"/>
        <w:widowControl w:val="0"/>
        <w:numPr>
          <w:ilvl w:val="0"/>
          <w:numId w:val="20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D1D9E">
        <w:rPr>
          <w:rFonts w:ascii="Times New Roman" w:hAnsi="Times New Roman"/>
          <w:b/>
          <w:sz w:val="24"/>
          <w:szCs w:val="24"/>
        </w:rPr>
        <w:t>Основные требования к предложению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>Наличие документа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т.д.).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>Вся документация, в том числе сертификаты, гарантийные талоны представляются на русском языке.</w:t>
      </w:r>
    </w:p>
    <w:p w:rsidR="009D1D9E" w:rsidRPr="009D1D9E" w:rsidRDefault="009D1D9E" w:rsidP="002D0C78">
      <w:pPr>
        <w:pStyle w:val="afff1"/>
        <w:widowControl w:val="0"/>
        <w:numPr>
          <w:ilvl w:val="0"/>
          <w:numId w:val="20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9D1D9E">
        <w:rPr>
          <w:rFonts w:ascii="Times New Roman" w:hAnsi="Times New Roman"/>
          <w:b/>
          <w:sz w:val="24"/>
          <w:szCs w:val="24"/>
        </w:rPr>
        <w:t>Требования к упаковке оборудования</w:t>
      </w:r>
    </w:p>
    <w:p w:rsidR="009D1D9E" w:rsidRPr="009D1D9E" w:rsidRDefault="009D1D9E" w:rsidP="009D1D9E">
      <w:pPr>
        <w:tabs>
          <w:tab w:val="num" w:pos="0"/>
        </w:tabs>
        <w:ind w:firstLine="709"/>
        <w:jc w:val="both"/>
      </w:pPr>
      <w:r w:rsidRPr="009D1D9E">
        <w:t>Предмет поставки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</w:r>
    </w:p>
    <w:p w:rsidR="009D1D9E" w:rsidRDefault="009D1D9E" w:rsidP="00D84725">
      <w:pPr>
        <w:tabs>
          <w:tab w:val="num" w:pos="0"/>
        </w:tabs>
        <w:ind w:firstLine="709"/>
        <w:jc w:val="both"/>
      </w:pPr>
    </w:p>
    <w:p w:rsidR="009D1D9E" w:rsidRDefault="009D1D9E" w:rsidP="00D84725">
      <w:pPr>
        <w:tabs>
          <w:tab w:val="num" w:pos="0"/>
        </w:tabs>
        <w:ind w:firstLine="709"/>
        <w:jc w:val="both"/>
      </w:pPr>
    </w:p>
    <w:sectPr w:rsidR="009D1D9E" w:rsidSect="006B02D9">
      <w:footerReference w:type="even" r:id="rId11"/>
      <w:footerReference w:type="default" r:id="rId12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4"/>
      <w:framePr w:wrap="around" w:vAnchor="text" w:hAnchor="margin" w:xAlign="center" w:y="1"/>
      <w:rPr>
        <w:ins w:id="13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466B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D0C78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28AD" w:rsidRPr="00D52910" w:rsidRDefault="006C28AD" w:rsidP="004A2DFE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</w:t>
    </w:r>
    <w:r w:rsidRPr="00615184">
      <w:rPr>
        <w:rFonts w:ascii="Times New Roman" w:hAnsi="Times New Roman" w:cs="Times New Roman"/>
      </w:rPr>
      <w:t xml:space="preserve">договора на </w:t>
    </w:r>
    <w:r w:rsidRPr="005B4B5F">
      <w:rPr>
        <w:rFonts w:ascii="Times New Roman" w:hAnsi="Times New Roman" w:cs="Times New Roman"/>
      </w:rPr>
      <w:t>поставку и монтаж индивидуальных терморегуляторов для нужд отделений филиала «Уральский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F6241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1DA716B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3E28544A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41BA4F6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701A6CAE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79255DD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0"/>
  </w:num>
  <w:num w:numId="2">
    <w:abstractNumId w:val="8"/>
  </w:num>
  <w:num w:numId="3">
    <w:abstractNumId w:val="23"/>
  </w:num>
  <w:num w:numId="4">
    <w:abstractNumId w:val="17"/>
  </w:num>
  <w:num w:numId="5">
    <w:abstractNumId w:val="1"/>
  </w:num>
  <w:num w:numId="6">
    <w:abstractNumId w:val="0"/>
  </w:num>
  <w:num w:numId="7">
    <w:abstractNumId w:val="14"/>
  </w:num>
  <w:num w:numId="8">
    <w:abstractNumId w:val="3"/>
  </w:num>
  <w:num w:numId="9">
    <w:abstractNumId w:val="9"/>
  </w:num>
  <w:num w:numId="10">
    <w:abstractNumId w:val="2"/>
  </w:num>
  <w:num w:numId="11">
    <w:abstractNumId w:val="11"/>
  </w:num>
  <w:num w:numId="12">
    <w:abstractNumId w:val="21"/>
  </w:num>
  <w:num w:numId="13">
    <w:abstractNumId w:val="6"/>
  </w:num>
  <w:num w:numId="14">
    <w:abstractNumId w:val="15"/>
  </w:num>
  <w:num w:numId="15">
    <w:abstractNumId w:val="18"/>
  </w:num>
  <w:num w:numId="16">
    <w:abstractNumId w:val="16"/>
  </w:num>
  <w:num w:numId="17">
    <w:abstractNumId w:val="10"/>
  </w:num>
  <w:num w:numId="18">
    <w:abstractNumId w:val="19"/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7"/>
  </w:num>
  <w:num w:numId="22">
    <w:abstractNumId w:val="24"/>
  </w:num>
  <w:num w:numId="23">
    <w:abstractNumId w:val="22"/>
  </w:num>
  <w:num w:numId="24">
    <w:abstractNumId w:val="12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0C78"/>
    <w:rsid w:val="002D33A1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B3B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1D9E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a-k-d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574A80-C258-432C-B778-6C73C87C777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6F689A-1FC4-4613-80F3-40507B572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1985</TotalTime>
  <Pages>5</Pages>
  <Words>1157</Words>
  <Characters>8246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395</cp:revision>
  <cp:lastPrinted>2012-09-26T11:12:00Z</cp:lastPrinted>
  <dcterms:created xsi:type="dcterms:W3CDTF">2012-03-23T07:01:00Z</dcterms:created>
  <dcterms:modified xsi:type="dcterms:W3CDTF">2012-09-28T08:02:00Z</dcterms:modified>
</cp:coreProperties>
</file>