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0D70" w:rsidRPr="00596BFC" w:rsidRDefault="00E50D70" w:rsidP="009208D2">
      <w:pPr>
        <w:ind w:right="-142"/>
        <w:jc w:val="center"/>
        <w:rPr>
          <w:b/>
        </w:rPr>
      </w:pPr>
      <w:bookmarkStart w:id="0" w:name="_Toc274809596"/>
      <w:r w:rsidRPr="00596BFC">
        <w:rPr>
          <w:b/>
        </w:rPr>
        <w:t>Федеральное</w:t>
      </w:r>
      <w:r w:rsidR="00C257F9" w:rsidRPr="00596BFC">
        <w:rPr>
          <w:b/>
        </w:rPr>
        <w:t xml:space="preserve"> </w:t>
      </w:r>
      <w:r w:rsidRPr="00596BFC">
        <w:rPr>
          <w:b/>
        </w:rPr>
        <w:t>государственное</w:t>
      </w:r>
      <w:r w:rsidR="00C257F9" w:rsidRPr="00596BFC">
        <w:rPr>
          <w:b/>
        </w:rPr>
        <w:t xml:space="preserve"> </w:t>
      </w:r>
      <w:r w:rsidRPr="00596BFC">
        <w:rPr>
          <w:b/>
        </w:rPr>
        <w:t>унитарное</w:t>
      </w:r>
      <w:r w:rsidR="00C257F9" w:rsidRPr="00596BFC">
        <w:rPr>
          <w:b/>
        </w:rPr>
        <w:t xml:space="preserve"> </w:t>
      </w:r>
      <w:r w:rsidRPr="00596BFC">
        <w:rPr>
          <w:b/>
        </w:rPr>
        <w:t>предприятие</w:t>
      </w:r>
      <w:bookmarkEnd w:id="0"/>
    </w:p>
    <w:p w:rsidR="00D56811" w:rsidRPr="00596BFC" w:rsidRDefault="00E50D70" w:rsidP="009208D2">
      <w:pPr>
        <w:ind w:right="-142"/>
        <w:jc w:val="center"/>
        <w:rPr>
          <w:b/>
        </w:rPr>
      </w:pPr>
      <w:bookmarkStart w:id="1" w:name="_Toc274809597"/>
      <w:r w:rsidRPr="00596BFC">
        <w:rPr>
          <w:b/>
        </w:rPr>
        <w:t>«Предприятие</w:t>
      </w:r>
      <w:r w:rsidR="00C257F9" w:rsidRPr="00596BFC">
        <w:rPr>
          <w:b/>
        </w:rPr>
        <w:t xml:space="preserve"> </w:t>
      </w:r>
      <w:r w:rsidRPr="00596BFC">
        <w:rPr>
          <w:b/>
        </w:rPr>
        <w:t>по</w:t>
      </w:r>
      <w:r w:rsidR="00C257F9" w:rsidRPr="00596BFC">
        <w:rPr>
          <w:b/>
        </w:rPr>
        <w:t xml:space="preserve"> </w:t>
      </w:r>
      <w:r w:rsidRPr="00596BFC">
        <w:rPr>
          <w:b/>
        </w:rPr>
        <w:t>обращению</w:t>
      </w:r>
      <w:r w:rsidR="00C257F9" w:rsidRPr="00596BFC">
        <w:rPr>
          <w:b/>
        </w:rPr>
        <w:t xml:space="preserve"> </w:t>
      </w:r>
      <w:r w:rsidRPr="00596BFC">
        <w:rPr>
          <w:b/>
        </w:rPr>
        <w:t>с</w:t>
      </w:r>
      <w:r w:rsidR="00C257F9" w:rsidRPr="00596BFC">
        <w:rPr>
          <w:b/>
        </w:rPr>
        <w:t xml:space="preserve"> </w:t>
      </w:r>
      <w:r w:rsidRPr="00596BFC">
        <w:rPr>
          <w:b/>
        </w:rPr>
        <w:t>радиоактивными</w:t>
      </w:r>
      <w:r w:rsidR="00C257F9" w:rsidRPr="00596BFC">
        <w:rPr>
          <w:b/>
        </w:rPr>
        <w:t xml:space="preserve"> </w:t>
      </w:r>
      <w:r w:rsidRPr="00596BFC">
        <w:rPr>
          <w:b/>
        </w:rPr>
        <w:t>отходами</w:t>
      </w:r>
      <w:r w:rsidR="00C257F9" w:rsidRPr="00596BFC">
        <w:rPr>
          <w:b/>
        </w:rPr>
        <w:t xml:space="preserve"> </w:t>
      </w:r>
      <w:r w:rsidRPr="00596BFC">
        <w:rPr>
          <w:b/>
        </w:rPr>
        <w:t>«РосРАО»</w:t>
      </w:r>
      <w:bookmarkEnd w:id="1"/>
    </w:p>
    <w:p w:rsidR="00D56811" w:rsidRPr="00596BFC" w:rsidRDefault="00B679EC" w:rsidP="009208D2">
      <w:pPr>
        <w:jc w:val="center"/>
      </w:pPr>
      <w:r>
        <w:pict>
          <v:line id="_x0000_s1026" style="position:absolute;left:0;text-align:left;z-index:251657728" from="0,4.1pt" to="7in,4.1pt" strokeweight="3pt">
            <v:stroke linestyle="thinThin"/>
          </v:line>
        </w:pict>
      </w:r>
    </w:p>
    <w:p w:rsidR="00E50D70" w:rsidRPr="00596BFC" w:rsidRDefault="00E50D70" w:rsidP="009208D2">
      <w:pPr>
        <w:jc w:val="center"/>
      </w:pPr>
    </w:p>
    <w:p w:rsidR="00E50D70" w:rsidRPr="00596BFC" w:rsidRDefault="00E50D70" w:rsidP="009208D2">
      <w:pPr>
        <w:jc w:val="center"/>
      </w:pPr>
    </w:p>
    <w:p w:rsidR="00E50D70" w:rsidRPr="00596BFC" w:rsidRDefault="00E50D70" w:rsidP="009208D2">
      <w:pPr>
        <w:spacing w:before="120"/>
        <w:ind w:firstLine="6237"/>
        <w:jc w:val="both"/>
        <w:rPr>
          <w:b/>
        </w:rPr>
      </w:pPr>
    </w:p>
    <w:p w:rsidR="00E50D70" w:rsidRPr="00596BFC" w:rsidRDefault="00E50D70" w:rsidP="009208D2">
      <w:pPr>
        <w:spacing w:before="120"/>
        <w:ind w:firstLine="6237"/>
        <w:jc w:val="both"/>
      </w:pPr>
    </w:p>
    <w:p w:rsidR="00431602" w:rsidRPr="00596BFC" w:rsidRDefault="00431602" w:rsidP="009208D2">
      <w:pPr>
        <w:ind w:firstLine="6237"/>
        <w:jc w:val="both"/>
      </w:pPr>
    </w:p>
    <w:p w:rsidR="009F0B2A" w:rsidRPr="00596BFC" w:rsidRDefault="009F0B2A" w:rsidP="009208D2">
      <w:pPr>
        <w:ind w:firstLine="6237"/>
        <w:jc w:val="both"/>
      </w:pPr>
    </w:p>
    <w:p w:rsidR="00E50D70" w:rsidRPr="00596BFC" w:rsidRDefault="00E50D70" w:rsidP="009208D2">
      <w:pPr>
        <w:spacing w:before="240" w:after="120"/>
        <w:ind w:firstLine="6237"/>
        <w:jc w:val="both"/>
      </w:pPr>
    </w:p>
    <w:p w:rsidR="00E50D70" w:rsidRPr="00596BFC" w:rsidRDefault="00E50D70" w:rsidP="009208D2">
      <w:pPr>
        <w:tabs>
          <w:tab w:val="left" w:pos="9742"/>
        </w:tabs>
        <w:spacing w:before="120"/>
        <w:ind w:firstLine="6237"/>
        <w:jc w:val="both"/>
      </w:pPr>
    </w:p>
    <w:p w:rsidR="00E50D70" w:rsidRPr="00596BFC" w:rsidRDefault="00E50D70" w:rsidP="009208D2">
      <w:pPr>
        <w:jc w:val="center"/>
      </w:pPr>
    </w:p>
    <w:p w:rsidR="00E50D70" w:rsidRPr="00596BFC" w:rsidRDefault="00E50D70" w:rsidP="009208D2">
      <w:pPr>
        <w:pStyle w:val="110"/>
        <w:keepNext w:val="0"/>
        <w:rPr>
          <w:szCs w:val="24"/>
        </w:rPr>
      </w:pPr>
    </w:p>
    <w:p w:rsidR="00E50D70" w:rsidRPr="00596BFC" w:rsidRDefault="00E50D70" w:rsidP="009208D2">
      <w:pPr>
        <w:jc w:val="center"/>
      </w:pPr>
    </w:p>
    <w:p w:rsidR="00E50D70" w:rsidRPr="00596BFC" w:rsidRDefault="00E50D70" w:rsidP="009208D2">
      <w:pPr>
        <w:jc w:val="center"/>
      </w:pPr>
    </w:p>
    <w:p w:rsidR="00E50D70" w:rsidRPr="00596BFC" w:rsidRDefault="00E50D70" w:rsidP="009208D2">
      <w:pPr>
        <w:jc w:val="center"/>
      </w:pPr>
    </w:p>
    <w:p w:rsidR="00E50D70" w:rsidRPr="00596BFC" w:rsidRDefault="00E50D70" w:rsidP="009208D2">
      <w:pPr>
        <w:jc w:val="center"/>
      </w:pPr>
    </w:p>
    <w:p w:rsidR="000A3B14" w:rsidRPr="00596BFC" w:rsidRDefault="00CD7EC5" w:rsidP="009208D2">
      <w:pPr>
        <w:jc w:val="center"/>
        <w:rPr>
          <w:b/>
          <w:bCs/>
        </w:rPr>
      </w:pPr>
      <w:bookmarkStart w:id="2" w:name="_Toc326685843"/>
      <w:r w:rsidRPr="00596BFC">
        <w:rPr>
          <w:b/>
          <w:bCs/>
        </w:rPr>
        <w:t>ДОКУМЕНТАЦИЯ ПО ЗАПРОСУ ЦЕН</w:t>
      </w:r>
      <w:bookmarkEnd w:id="2"/>
    </w:p>
    <w:p w:rsidR="00B46328" w:rsidRPr="00596BFC" w:rsidRDefault="00B46328" w:rsidP="009208D2">
      <w:pPr>
        <w:jc w:val="center"/>
        <w:rPr>
          <w:b/>
          <w:bCs/>
        </w:rPr>
      </w:pPr>
    </w:p>
    <w:p w:rsidR="00A12FB7" w:rsidRPr="00596BFC" w:rsidRDefault="00A12FB7" w:rsidP="00A12FB7">
      <w:pPr>
        <w:pStyle w:val="af3"/>
        <w:spacing w:before="0" w:beforeAutospacing="0" w:after="0" w:afterAutospacing="0"/>
        <w:jc w:val="center"/>
        <w:rPr>
          <w:b/>
        </w:rPr>
      </w:pPr>
      <w:r w:rsidRPr="00596BFC">
        <w:rPr>
          <w:b/>
        </w:rPr>
        <w:t xml:space="preserve">Открытый запрос цен </w:t>
      </w:r>
      <w:proofErr w:type="gramStart"/>
      <w:r w:rsidRPr="00596BFC">
        <w:rPr>
          <w:b/>
        </w:rPr>
        <w:t xml:space="preserve">в электронной форме на </w:t>
      </w:r>
      <w:r w:rsidRPr="00596BFC">
        <w:rPr>
          <w:b/>
          <w:bCs/>
          <w:color w:val="000000"/>
        </w:rPr>
        <w:t xml:space="preserve">право заключения договора на </w:t>
      </w:r>
      <w:r w:rsidR="002456AA" w:rsidRPr="002456AA">
        <w:rPr>
          <w:b/>
          <w:bCs/>
          <w:color w:val="000000"/>
        </w:rPr>
        <w:t>поставку картриджей к оргтехнике для нужд</w:t>
      </w:r>
      <w:proofErr w:type="gramEnd"/>
      <w:r w:rsidR="002456AA" w:rsidRPr="002456AA">
        <w:rPr>
          <w:b/>
          <w:bCs/>
          <w:color w:val="000000"/>
        </w:rPr>
        <w:t xml:space="preserve"> генеральной дирекции ФГУП «РосРАО»</w:t>
      </w:r>
    </w:p>
    <w:p w:rsidR="007B5E02" w:rsidRPr="00596BFC" w:rsidRDefault="007B5E02" w:rsidP="007B5E02">
      <w:pPr>
        <w:tabs>
          <w:tab w:val="left" w:pos="9720"/>
        </w:tabs>
        <w:suppressAutoHyphens/>
        <w:spacing w:before="120"/>
        <w:jc w:val="center"/>
        <w:rPr>
          <w:rStyle w:val="ad"/>
        </w:rPr>
      </w:pPr>
      <w:r w:rsidRPr="00596BFC">
        <w:rPr>
          <w:b/>
        </w:rPr>
        <w:t>государственный сайт</w:t>
      </w:r>
      <w:r w:rsidRPr="00596BFC">
        <w:rPr>
          <w:b/>
        </w:rPr>
        <w:br/>
      </w:r>
      <w:hyperlink r:id="rId9" w:history="1">
        <w:r w:rsidRPr="00596BFC">
          <w:rPr>
            <w:rStyle w:val="ad"/>
            <w:b/>
            <w:lang w:val="en-US"/>
          </w:rPr>
          <w:t>www</w:t>
        </w:r>
        <w:r w:rsidRPr="00596BFC">
          <w:rPr>
            <w:rStyle w:val="ad"/>
            <w:b/>
          </w:rPr>
          <w:t>.</w:t>
        </w:r>
        <w:proofErr w:type="spellStart"/>
        <w:r w:rsidRPr="00596BFC">
          <w:rPr>
            <w:rStyle w:val="ad"/>
            <w:b/>
            <w:lang w:val="en-US"/>
          </w:rPr>
          <w:t>zakupki</w:t>
        </w:r>
        <w:proofErr w:type="spellEnd"/>
        <w:r w:rsidRPr="00596BFC">
          <w:rPr>
            <w:rStyle w:val="ad"/>
            <w:b/>
          </w:rPr>
          <w:t>.</w:t>
        </w:r>
        <w:proofErr w:type="spellStart"/>
        <w:r w:rsidRPr="00596BFC">
          <w:rPr>
            <w:rStyle w:val="ad"/>
            <w:b/>
            <w:lang w:val="en-US"/>
          </w:rPr>
          <w:t>gov</w:t>
        </w:r>
        <w:proofErr w:type="spellEnd"/>
        <w:r w:rsidRPr="00596BFC">
          <w:rPr>
            <w:rStyle w:val="ad"/>
            <w:b/>
          </w:rPr>
          <w:t>.</w:t>
        </w:r>
        <w:proofErr w:type="spellStart"/>
        <w:r w:rsidRPr="00596BFC">
          <w:rPr>
            <w:rStyle w:val="ad"/>
            <w:b/>
            <w:lang w:val="en-US"/>
          </w:rPr>
          <w:t>ru</w:t>
        </w:r>
        <w:proofErr w:type="spellEnd"/>
      </w:hyperlink>
      <w:r w:rsidRPr="00596BFC">
        <w:rPr>
          <w:rStyle w:val="ad"/>
        </w:rPr>
        <w:t>,</w:t>
      </w:r>
    </w:p>
    <w:p w:rsidR="007B5E02" w:rsidRPr="00596BFC" w:rsidRDefault="007B5E02" w:rsidP="007B5E02">
      <w:pPr>
        <w:tabs>
          <w:tab w:val="left" w:pos="9720"/>
        </w:tabs>
        <w:suppressAutoHyphens/>
        <w:spacing w:before="120"/>
        <w:jc w:val="center"/>
      </w:pPr>
      <w:r w:rsidRPr="00596BFC">
        <w:t>от «___» ____________ 2012 года № _________________________</w:t>
      </w:r>
    </w:p>
    <w:p w:rsidR="007B5E02" w:rsidRPr="00596BFC" w:rsidRDefault="007B5E02" w:rsidP="007B5E02">
      <w:pPr>
        <w:jc w:val="center"/>
      </w:pPr>
    </w:p>
    <w:p w:rsidR="007B5E02" w:rsidRPr="00596BFC" w:rsidRDefault="007B5E02" w:rsidP="007B5E02">
      <w:pPr>
        <w:jc w:val="center"/>
        <w:rPr>
          <w:rStyle w:val="ad"/>
        </w:rPr>
      </w:pPr>
      <w:r w:rsidRPr="00596BFC">
        <w:rPr>
          <w:b/>
        </w:rPr>
        <w:t>Официальный сайт</w:t>
      </w:r>
      <w:r w:rsidRPr="00596BFC">
        <w:rPr>
          <w:b/>
        </w:rPr>
        <w:br/>
      </w:r>
      <w:hyperlink r:id="rId10" w:history="1">
        <w:r w:rsidRPr="00596BFC">
          <w:rPr>
            <w:rStyle w:val="ad"/>
            <w:b/>
            <w:lang w:val="en-US"/>
          </w:rPr>
          <w:t>www</w:t>
        </w:r>
        <w:r w:rsidRPr="00596BFC">
          <w:rPr>
            <w:rStyle w:val="ad"/>
            <w:b/>
          </w:rPr>
          <w:t>.</w:t>
        </w:r>
        <w:proofErr w:type="spellStart"/>
        <w:r w:rsidRPr="00596BFC">
          <w:rPr>
            <w:rStyle w:val="ad"/>
            <w:b/>
            <w:lang w:val="en-US"/>
          </w:rPr>
          <w:t>zakupki</w:t>
        </w:r>
        <w:proofErr w:type="spellEnd"/>
        <w:r w:rsidRPr="00596BFC">
          <w:rPr>
            <w:rStyle w:val="ad"/>
            <w:b/>
          </w:rPr>
          <w:t>.</w:t>
        </w:r>
        <w:proofErr w:type="spellStart"/>
        <w:r w:rsidRPr="00596BFC">
          <w:rPr>
            <w:rStyle w:val="ad"/>
            <w:b/>
            <w:lang w:val="en-US"/>
          </w:rPr>
          <w:t>rosatom</w:t>
        </w:r>
        <w:proofErr w:type="spellEnd"/>
        <w:r w:rsidRPr="00596BFC">
          <w:rPr>
            <w:rStyle w:val="ad"/>
            <w:b/>
          </w:rPr>
          <w:t>.</w:t>
        </w:r>
        <w:proofErr w:type="spellStart"/>
        <w:r w:rsidRPr="00596BFC">
          <w:rPr>
            <w:rStyle w:val="ad"/>
            <w:b/>
            <w:lang w:val="en-US"/>
          </w:rPr>
          <w:t>ru</w:t>
        </w:r>
        <w:proofErr w:type="spellEnd"/>
      </w:hyperlink>
    </w:p>
    <w:p w:rsidR="007B5E02" w:rsidRPr="00596BFC" w:rsidRDefault="007B5E02" w:rsidP="007B5E02">
      <w:pPr>
        <w:tabs>
          <w:tab w:val="left" w:pos="9720"/>
        </w:tabs>
        <w:suppressAutoHyphens/>
        <w:spacing w:before="120"/>
        <w:jc w:val="center"/>
      </w:pPr>
      <w:r w:rsidRPr="00596BFC">
        <w:t>от «___» ____________ 201</w:t>
      </w:r>
      <w:r w:rsidR="008407D9" w:rsidRPr="00596BFC">
        <w:t>3</w:t>
      </w:r>
      <w:r w:rsidRPr="00596BFC">
        <w:t xml:space="preserve"> года № _________________________</w:t>
      </w:r>
    </w:p>
    <w:p w:rsidR="007B5E02" w:rsidRPr="00596BFC" w:rsidRDefault="007B5E02" w:rsidP="007B5E02">
      <w:pPr>
        <w:jc w:val="center"/>
      </w:pPr>
    </w:p>
    <w:p w:rsidR="007B5E02" w:rsidRPr="00596BFC" w:rsidRDefault="007B5E02" w:rsidP="007B5E02">
      <w:pPr>
        <w:jc w:val="center"/>
        <w:rPr>
          <w:rStyle w:val="ad"/>
        </w:rPr>
      </w:pPr>
      <w:r w:rsidRPr="00596BFC">
        <w:rPr>
          <w:b/>
        </w:rPr>
        <w:t>Электронная торговая площадка Аукционный Конкурсный Дом</w:t>
      </w:r>
      <w:r w:rsidRPr="00596BFC">
        <w:rPr>
          <w:b/>
        </w:rPr>
        <w:br/>
      </w:r>
      <w:hyperlink r:id="rId11" w:history="1">
        <w:r w:rsidRPr="00596BFC">
          <w:rPr>
            <w:rStyle w:val="ad"/>
            <w:b/>
            <w:lang w:val="en-US"/>
          </w:rPr>
          <w:t>http</w:t>
        </w:r>
        <w:r w:rsidRPr="00596BFC">
          <w:rPr>
            <w:rStyle w:val="ad"/>
            <w:b/>
          </w:rPr>
          <w:t>://</w:t>
        </w:r>
        <w:r w:rsidRPr="00596BFC">
          <w:rPr>
            <w:rStyle w:val="ad"/>
            <w:b/>
            <w:lang w:val="en-US"/>
          </w:rPr>
          <w:t>a</w:t>
        </w:r>
        <w:r w:rsidRPr="00596BFC">
          <w:rPr>
            <w:rStyle w:val="ad"/>
            <w:b/>
          </w:rPr>
          <w:t>-</w:t>
        </w:r>
        <w:r w:rsidRPr="00596BFC">
          <w:rPr>
            <w:rStyle w:val="ad"/>
            <w:b/>
            <w:lang w:val="en-US"/>
          </w:rPr>
          <w:t>k</w:t>
        </w:r>
        <w:r w:rsidRPr="00596BFC">
          <w:rPr>
            <w:rStyle w:val="ad"/>
            <w:b/>
          </w:rPr>
          <w:t>-</w:t>
        </w:r>
        <w:r w:rsidRPr="00596BFC">
          <w:rPr>
            <w:rStyle w:val="ad"/>
            <w:b/>
            <w:lang w:val="en-US"/>
          </w:rPr>
          <w:t>d</w:t>
        </w:r>
        <w:r w:rsidRPr="00596BFC">
          <w:rPr>
            <w:rStyle w:val="ad"/>
            <w:b/>
          </w:rPr>
          <w:t>.</w:t>
        </w:r>
        <w:proofErr w:type="spellStart"/>
        <w:r w:rsidRPr="00596BFC">
          <w:rPr>
            <w:rStyle w:val="ad"/>
            <w:b/>
            <w:lang w:val="en-US"/>
          </w:rPr>
          <w:t>ru</w:t>
        </w:r>
        <w:proofErr w:type="spellEnd"/>
        <w:r w:rsidRPr="00596BFC">
          <w:rPr>
            <w:rStyle w:val="ad"/>
            <w:b/>
          </w:rPr>
          <w:t>/</w:t>
        </w:r>
      </w:hyperlink>
      <w:r w:rsidRPr="00596BFC">
        <w:rPr>
          <w:rStyle w:val="ad"/>
        </w:rPr>
        <w:t xml:space="preserve"> </w:t>
      </w:r>
    </w:p>
    <w:p w:rsidR="007B5E02" w:rsidRPr="00596BFC" w:rsidRDefault="007B5E02" w:rsidP="007B5E02">
      <w:pPr>
        <w:tabs>
          <w:tab w:val="left" w:pos="9720"/>
        </w:tabs>
        <w:suppressAutoHyphens/>
        <w:spacing w:before="120"/>
        <w:jc w:val="center"/>
      </w:pPr>
      <w:r w:rsidRPr="00596BFC">
        <w:t>от «___» ____________ 201</w:t>
      </w:r>
      <w:r w:rsidR="008407D9" w:rsidRPr="00596BFC">
        <w:t>3</w:t>
      </w:r>
      <w:r w:rsidRPr="00596BFC">
        <w:t xml:space="preserve"> года № _________________________</w:t>
      </w:r>
    </w:p>
    <w:p w:rsidR="007B5E02" w:rsidRPr="00596BFC" w:rsidRDefault="007B5E02" w:rsidP="007B5E02">
      <w:pPr>
        <w:jc w:val="center"/>
      </w:pPr>
    </w:p>
    <w:p w:rsidR="007B5E02" w:rsidRPr="00596BFC" w:rsidRDefault="007B5E02" w:rsidP="007B5E02">
      <w:pPr>
        <w:jc w:val="center"/>
      </w:pPr>
    </w:p>
    <w:p w:rsidR="00BA00D1" w:rsidRPr="00596BFC" w:rsidRDefault="005A7A28" w:rsidP="009208D2">
      <w:pPr>
        <w:jc w:val="center"/>
      </w:pPr>
      <w:r w:rsidRPr="00596BFC">
        <w:t xml:space="preserve">ТОМ </w:t>
      </w:r>
      <w:r w:rsidR="006B02D9" w:rsidRPr="00596BFC">
        <w:t>2</w:t>
      </w:r>
      <w:r w:rsidRPr="00596BFC">
        <w:t xml:space="preserve"> «</w:t>
      </w:r>
      <w:r w:rsidR="006B02D9" w:rsidRPr="00596BFC">
        <w:t xml:space="preserve">ТЕХНИЧЕСКАЯ </w:t>
      </w:r>
      <w:r w:rsidR="005231FC" w:rsidRPr="00596BFC">
        <w:t>ЧАСТ</w:t>
      </w:r>
      <w:r w:rsidR="006B02D9" w:rsidRPr="00596BFC">
        <w:t>Ь</w:t>
      </w:r>
      <w:r w:rsidRPr="00596BFC">
        <w:t>»</w:t>
      </w:r>
    </w:p>
    <w:p w:rsidR="00BA00D1" w:rsidRPr="00596BFC" w:rsidRDefault="00BA00D1" w:rsidP="009208D2">
      <w:pPr>
        <w:jc w:val="center"/>
      </w:pPr>
    </w:p>
    <w:p w:rsidR="00E50D70" w:rsidRPr="00596BFC" w:rsidRDefault="00E50D70" w:rsidP="009208D2">
      <w:pPr>
        <w:jc w:val="center"/>
      </w:pPr>
    </w:p>
    <w:p w:rsidR="00F45187" w:rsidRPr="00596BFC" w:rsidRDefault="00F45187" w:rsidP="009208D2">
      <w:pPr>
        <w:jc w:val="center"/>
      </w:pPr>
    </w:p>
    <w:p w:rsidR="00F45187" w:rsidRPr="00596BFC" w:rsidRDefault="00F45187" w:rsidP="009208D2">
      <w:pPr>
        <w:jc w:val="center"/>
      </w:pPr>
    </w:p>
    <w:p w:rsidR="00F45187" w:rsidRPr="00596BFC" w:rsidRDefault="00F45187" w:rsidP="009208D2">
      <w:pPr>
        <w:jc w:val="center"/>
      </w:pPr>
    </w:p>
    <w:p w:rsidR="000A3B14" w:rsidRPr="00596BFC" w:rsidRDefault="000A3B14" w:rsidP="00FE46E4"/>
    <w:p w:rsidR="00863DF9" w:rsidRPr="00596BFC" w:rsidRDefault="00204704" w:rsidP="00863DF9">
      <w:pPr>
        <w:jc w:val="center"/>
      </w:pPr>
      <w:r w:rsidRPr="00596BFC">
        <w:t>Москва,</w:t>
      </w:r>
      <w:r w:rsidR="00C257F9" w:rsidRPr="00596BFC">
        <w:t xml:space="preserve"> </w:t>
      </w:r>
      <w:r w:rsidRPr="00596BFC">
        <w:t>201</w:t>
      </w:r>
      <w:r w:rsidR="008407D9" w:rsidRPr="00596BFC">
        <w:t>3</w:t>
      </w:r>
      <w:r w:rsidR="00C257F9" w:rsidRPr="00596BFC">
        <w:t xml:space="preserve"> </w:t>
      </w:r>
      <w:r w:rsidR="000A3B14" w:rsidRPr="00596BFC">
        <w:t>год</w:t>
      </w:r>
    </w:p>
    <w:p w:rsidR="002D1033" w:rsidRPr="00596BFC" w:rsidRDefault="002D1033" w:rsidP="00863DF9">
      <w:pPr>
        <w:jc w:val="center"/>
        <w:rPr>
          <w:b/>
        </w:rPr>
      </w:pPr>
    </w:p>
    <w:p w:rsidR="002D1033" w:rsidRPr="00596BFC" w:rsidRDefault="002D1033" w:rsidP="00863DF9">
      <w:pPr>
        <w:jc w:val="center"/>
        <w:rPr>
          <w:b/>
        </w:rPr>
      </w:pPr>
    </w:p>
    <w:p w:rsidR="009536B0" w:rsidRPr="00596BFC" w:rsidRDefault="009536B0" w:rsidP="00863DF9">
      <w:pPr>
        <w:jc w:val="center"/>
        <w:rPr>
          <w:b/>
        </w:rPr>
      </w:pPr>
    </w:p>
    <w:p w:rsidR="009536B0" w:rsidRPr="00596BFC" w:rsidRDefault="009536B0" w:rsidP="00863DF9">
      <w:pPr>
        <w:jc w:val="center"/>
        <w:rPr>
          <w:b/>
        </w:rPr>
      </w:pPr>
    </w:p>
    <w:p w:rsidR="009536B0" w:rsidRPr="00596BFC" w:rsidRDefault="009536B0" w:rsidP="009536B0">
      <w:pPr>
        <w:widowControl w:val="0"/>
        <w:tabs>
          <w:tab w:val="left" w:pos="567"/>
        </w:tabs>
        <w:suppressAutoHyphens/>
        <w:spacing w:line="252" w:lineRule="auto"/>
        <w:jc w:val="center"/>
        <w:outlineLvl w:val="0"/>
        <w:rPr>
          <w:b/>
          <w:bCs/>
          <w:caps/>
          <w:snapToGrid w:val="0"/>
          <w:spacing w:val="40"/>
        </w:rPr>
      </w:pPr>
      <w:r w:rsidRPr="00596BFC">
        <w:rPr>
          <w:b/>
          <w:bCs/>
          <w:caps/>
          <w:snapToGrid w:val="0"/>
          <w:spacing w:val="40"/>
        </w:rPr>
        <w:t xml:space="preserve">тЕХНИЧЕСКОЕ ЗАДАНИЕ </w:t>
      </w:r>
    </w:p>
    <w:p w:rsidR="008C0C75" w:rsidRPr="00596BFC" w:rsidRDefault="008C0C75" w:rsidP="009536B0">
      <w:pPr>
        <w:widowControl w:val="0"/>
        <w:tabs>
          <w:tab w:val="left" w:pos="567"/>
        </w:tabs>
        <w:suppressAutoHyphens/>
        <w:spacing w:line="252" w:lineRule="auto"/>
        <w:jc w:val="center"/>
        <w:outlineLvl w:val="0"/>
        <w:rPr>
          <w:b/>
          <w:bCs/>
          <w:caps/>
          <w:snapToGrid w:val="0"/>
          <w:spacing w:val="40"/>
        </w:rPr>
      </w:pPr>
    </w:p>
    <w:p w:rsidR="002456AA" w:rsidRPr="00090149" w:rsidRDefault="002456AA" w:rsidP="002456AA">
      <w:pPr>
        <w:pStyle w:val="Default"/>
      </w:pPr>
      <w:r w:rsidRPr="00090149">
        <w:rPr>
          <w:b/>
          <w:bCs/>
        </w:rPr>
        <w:lastRenderedPageBreak/>
        <w:t xml:space="preserve">I. Общие требования к поставке товара </w:t>
      </w:r>
    </w:p>
    <w:p w:rsidR="002456AA" w:rsidRPr="00090149" w:rsidRDefault="002456AA" w:rsidP="002456AA">
      <w:pPr>
        <w:pStyle w:val="Default"/>
      </w:pPr>
      <w:r w:rsidRPr="00090149">
        <w:t xml:space="preserve">1. При поставке товара должны быть соблюдены следующие условия: </w:t>
      </w:r>
    </w:p>
    <w:p w:rsidR="002456AA" w:rsidRPr="00090149" w:rsidRDefault="002456AA" w:rsidP="002456AA">
      <w:pPr>
        <w:pStyle w:val="Default"/>
      </w:pPr>
      <w:r w:rsidRPr="00090149">
        <w:t xml:space="preserve">а) поставка, разгрузка товара должна быть осуществлена по адресу: </w:t>
      </w:r>
      <w:proofErr w:type="gramStart"/>
      <w:r w:rsidRPr="00090149">
        <w:t>г</w:t>
      </w:r>
      <w:proofErr w:type="gramEnd"/>
      <w:r w:rsidRPr="00090149">
        <w:t xml:space="preserve">. Москва, пер. </w:t>
      </w:r>
      <w:proofErr w:type="spellStart"/>
      <w:r w:rsidRPr="00090149">
        <w:t>Пыжевский</w:t>
      </w:r>
      <w:proofErr w:type="spellEnd"/>
      <w:r w:rsidRPr="00090149">
        <w:t xml:space="preserve"> д.6.</w:t>
      </w:r>
    </w:p>
    <w:p w:rsidR="002456AA" w:rsidRPr="00090149" w:rsidRDefault="002456AA" w:rsidP="002456AA">
      <w:pPr>
        <w:pStyle w:val="Default"/>
      </w:pPr>
      <w:r w:rsidRPr="00090149">
        <w:t xml:space="preserve">б) должны быть представлены: </w:t>
      </w:r>
    </w:p>
    <w:p w:rsidR="002456AA" w:rsidRPr="00090149" w:rsidRDefault="002456AA" w:rsidP="002456AA">
      <w:pPr>
        <w:pStyle w:val="Default"/>
      </w:pPr>
      <w:r w:rsidRPr="00090149">
        <w:t xml:space="preserve">- полный комплект эксплуатационной документации на бумажном носителе (руководство по техническому обслуживанию, инструкции и т.п.) на русском языке не позднее даты поставки товара. В случае поставки импортного товара документация представляется также на английском языке; </w:t>
      </w:r>
    </w:p>
    <w:p w:rsidR="002456AA" w:rsidRPr="00090149" w:rsidRDefault="002456AA" w:rsidP="002456AA">
      <w:pPr>
        <w:pStyle w:val="Default"/>
      </w:pPr>
      <w:r w:rsidRPr="00090149">
        <w:t xml:space="preserve">- сертификат соответствия требованиям российских стандартов (в случаях, установленных действующим законодательством РФ), а также международных стандартов (при наличии). </w:t>
      </w:r>
    </w:p>
    <w:p w:rsidR="002456AA" w:rsidRPr="00090149" w:rsidRDefault="002456AA" w:rsidP="002456AA">
      <w:pPr>
        <w:pStyle w:val="Default"/>
      </w:pPr>
      <w:proofErr w:type="gramStart"/>
      <w:r w:rsidRPr="00090149">
        <w:t>в) в целях обеспечения совместимости картриджей с принтерами, а также соблюдения гарантийных обязательств производителями техники, к поставке допускаются только оригинальные картриджи от фирм-производителей либо их аналоги в случае официального подтверждения фирмами-производителями сохранения гарантийных и иных обязательств на свою продукцию при использовании картриджей-аналогов (документ, подтверждающий сохранение гарантийных обязательств фирмами-производителями, должен быть в обязательном порядке приложен к подаваемой котировочной заявке).</w:t>
      </w:r>
      <w:proofErr w:type="gramEnd"/>
      <w:r w:rsidRPr="00090149">
        <w:t xml:space="preserve"> Поставка неоригинальных, повторно заправленных, восстановленных, модифицированных, </w:t>
      </w:r>
      <w:proofErr w:type="spellStart"/>
      <w:r w:rsidRPr="00090149">
        <w:t>рециркулированных</w:t>
      </w:r>
      <w:proofErr w:type="spellEnd"/>
      <w:r w:rsidRPr="00090149">
        <w:t xml:space="preserve"> картриджей, а также продукции других фирм-производителей картриджей не допускается. Картриджи, вызывающие сомнения будут переданы на экспертизу </w:t>
      </w:r>
      <w:proofErr w:type="spellStart"/>
      <w:r w:rsidRPr="00090149">
        <w:t>вендеру</w:t>
      </w:r>
      <w:proofErr w:type="spellEnd"/>
      <w:r w:rsidRPr="00090149">
        <w:t xml:space="preserve"> с последующим обращением в правоохранительные органы.</w:t>
      </w:r>
    </w:p>
    <w:p w:rsidR="002456AA" w:rsidRDefault="002456AA" w:rsidP="002456AA">
      <w:pPr>
        <w:pStyle w:val="Default"/>
      </w:pPr>
    </w:p>
    <w:p w:rsidR="002456AA" w:rsidRPr="00090149" w:rsidRDefault="002456AA" w:rsidP="002456AA">
      <w:pPr>
        <w:pStyle w:val="Default"/>
      </w:pPr>
      <w:r w:rsidRPr="00090149">
        <w:t xml:space="preserve">2. Качество товара должно соответствовать требованиям качества и безопасности, установленным для товара действующими стандартами и правилами (ГОСТ, ГОСТ </w:t>
      </w:r>
      <w:proofErr w:type="gramStart"/>
      <w:r w:rsidRPr="00090149">
        <w:t>Р</w:t>
      </w:r>
      <w:proofErr w:type="gramEnd"/>
      <w:r w:rsidRPr="00090149">
        <w:t xml:space="preserve">, ГОСТ Р МЭК, ТУ и пр.), а в случае их отсутствия аналогичным требованиям, принятым на международном уровне, и иметь сертификат соответствия (качества) (в случаях, установленных действующим законодательством РФ). Поставщик несёт ответственность за приобретение всех необходимых разрешений при осуществлении поставки товара. </w:t>
      </w:r>
    </w:p>
    <w:p w:rsidR="002456AA" w:rsidRDefault="002456AA" w:rsidP="002456AA">
      <w:pPr>
        <w:pStyle w:val="Default"/>
      </w:pPr>
    </w:p>
    <w:p w:rsidR="002456AA" w:rsidRPr="00090149" w:rsidRDefault="002456AA" w:rsidP="002456AA">
      <w:pPr>
        <w:pStyle w:val="Default"/>
      </w:pPr>
      <w:r w:rsidRPr="00090149">
        <w:t xml:space="preserve">3. Поставляемые картриджи должны обеспечивать полную совместимость и сохранение гарантийных обязательств с техникой, находящейся у Заказчика на гарантийном обслуживании. </w:t>
      </w:r>
      <w:proofErr w:type="gramStart"/>
      <w:r w:rsidRPr="00090149">
        <w:t>При приёме товара Заказчик оставляет за собой право отправить любое количество товара из поставки на проверку в сертифицированный центр производителя с составлением соответствующего Акта.</w:t>
      </w:r>
      <w:proofErr w:type="gramEnd"/>
      <w:r w:rsidRPr="00090149">
        <w:t xml:space="preserve"> В случае обнаружения неоригинального, несовместимого либо восстановленного товара при поставке вся партия возвращается поставщику, а обязательства по поставке товара считаются неисполненными поставщиком. </w:t>
      </w:r>
    </w:p>
    <w:p w:rsidR="002456AA" w:rsidRDefault="002456AA" w:rsidP="002456AA">
      <w:pPr>
        <w:pStyle w:val="Default"/>
      </w:pPr>
    </w:p>
    <w:p w:rsidR="002456AA" w:rsidRPr="00090149" w:rsidRDefault="002456AA" w:rsidP="002456AA">
      <w:pPr>
        <w:pStyle w:val="Default"/>
      </w:pPr>
      <w:r w:rsidRPr="00090149">
        <w:t xml:space="preserve">4. Товар, предлагаемый к поставке, должен быть серийного выпуска предприятия-изготовителя. Поставляемый товар должен быть новым (т.е. товаром, который не был в употреблении, не прошел ремонт, в том числе восстановление, замену составных частей, восстановление потребительских свойств), не ранее июня 2012 года выпуска, ранее не эксплуатируемым. Не допускается к поставке товар, собранный из восстановленных узлов и агрегатов. </w:t>
      </w:r>
    </w:p>
    <w:p w:rsidR="002456AA" w:rsidRDefault="002456AA" w:rsidP="002456AA">
      <w:pPr>
        <w:pStyle w:val="Default"/>
      </w:pPr>
    </w:p>
    <w:p w:rsidR="002456AA" w:rsidRPr="00090149" w:rsidRDefault="002456AA" w:rsidP="002456AA">
      <w:pPr>
        <w:pStyle w:val="Default"/>
      </w:pPr>
      <w:r w:rsidRPr="00090149">
        <w:lastRenderedPageBreak/>
        <w:t xml:space="preserve">5. Срок гарантии на поставляемый товар должен составлять не менее 12 (Двенадцати) месяцев с даты фактической поставки товара (партии товара). Гарантия производителя товара должна быть представлена на срок не менее 12 (Двенадцати) месяцев. </w:t>
      </w:r>
    </w:p>
    <w:p w:rsidR="002456AA" w:rsidRDefault="002456AA" w:rsidP="002456AA">
      <w:pPr>
        <w:pStyle w:val="Default"/>
      </w:pPr>
    </w:p>
    <w:p w:rsidR="002456AA" w:rsidRPr="00090149" w:rsidRDefault="002456AA" w:rsidP="002456AA">
      <w:pPr>
        <w:pStyle w:val="Default"/>
      </w:pPr>
      <w:r w:rsidRPr="00090149">
        <w:t>6. Поставщик должен гарантировать, что поставленный товар не будет иметь дефектов, связанных с разработкой, использованными материалами или качеством изготовления товара, либо проявляющихся в результате действия или упущения поставщика, при использовании этого товара в соответствии с инструкцией по эксплуатации в условиях, обычных для Российской Федерации.</w:t>
      </w:r>
    </w:p>
    <w:p w:rsidR="002456AA" w:rsidRPr="00090149" w:rsidRDefault="002456AA" w:rsidP="002456AA">
      <w:pPr>
        <w:pStyle w:val="Default"/>
        <w:rPr>
          <w:color w:val="auto"/>
        </w:rPr>
      </w:pPr>
    </w:p>
    <w:p w:rsidR="002456AA" w:rsidRPr="00090149" w:rsidRDefault="002456AA" w:rsidP="002456AA">
      <w:pPr>
        <w:pStyle w:val="Default"/>
        <w:rPr>
          <w:color w:val="auto"/>
        </w:rPr>
      </w:pPr>
      <w:r w:rsidRPr="00090149">
        <w:rPr>
          <w:color w:val="auto"/>
        </w:rPr>
        <w:t xml:space="preserve">7. Конструкции и исполнение товара должны обеспечивать безопасные условия труда при его эксплуатации в соответствии с правилами охраны труда согласно нормативной документации. </w:t>
      </w:r>
    </w:p>
    <w:p w:rsidR="002456AA" w:rsidRDefault="002456AA" w:rsidP="002456AA">
      <w:pPr>
        <w:pStyle w:val="Default"/>
        <w:rPr>
          <w:color w:val="auto"/>
        </w:rPr>
      </w:pPr>
    </w:p>
    <w:p w:rsidR="002456AA" w:rsidRPr="00090149" w:rsidRDefault="002456AA" w:rsidP="002456AA">
      <w:pPr>
        <w:pStyle w:val="Default"/>
        <w:rPr>
          <w:color w:val="auto"/>
        </w:rPr>
      </w:pPr>
      <w:r w:rsidRPr="00090149">
        <w:rPr>
          <w:color w:val="auto"/>
        </w:rPr>
        <w:t xml:space="preserve">8. Упаковка товара должна обеспечить сохранность товара при его транспортировке до Заказчика. </w:t>
      </w:r>
    </w:p>
    <w:p w:rsidR="002456AA" w:rsidRPr="00090149" w:rsidRDefault="002456AA" w:rsidP="002456AA">
      <w:pPr>
        <w:pStyle w:val="Default"/>
        <w:rPr>
          <w:color w:val="auto"/>
        </w:rPr>
      </w:pPr>
      <w:r w:rsidRPr="00090149">
        <w:rPr>
          <w:b/>
          <w:bCs/>
          <w:color w:val="auto"/>
        </w:rPr>
        <w:t xml:space="preserve">а) Основные технические характеристики поставляемых картриджей </w:t>
      </w:r>
      <w:proofErr w:type="spellStart"/>
      <w:r w:rsidRPr="00090149">
        <w:rPr>
          <w:b/>
          <w:bCs/>
          <w:color w:val="auto"/>
        </w:rPr>
        <w:t>Canon</w:t>
      </w:r>
      <w:proofErr w:type="spellEnd"/>
      <w:r w:rsidRPr="00090149">
        <w:rPr>
          <w:b/>
          <w:bCs/>
          <w:color w:val="auto"/>
        </w:rPr>
        <w:t xml:space="preserve">. </w:t>
      </w:r>
    </w:p>
    <w:p w:rsidR="002456AA" w:rsidRPr="00090149" w:rsidRDefault="002456AA" w:rsidP="002456AA">
      <w:pPr>
        <w:pStyle w:val="Default"/>
        <w:rPr>
          <w:color w:val="auto"/>
        </w:rPr>
      </w:pPr>
      <w:r w:rsidRPr="00090149">
        <w:rPr>
          <w:b/>
          <w:bCs/>
          <w:color w:val="auto"/>
        </w:rPr>
        <w:t xml:space="preserve">Голограмма </w:t>
      </w:r>
      <w:r w:rsidRPr="00090149">
        <w:rPr>
          <w:color w:val="auto"/>
        </w:rPr>
        <w:t xml:space="preserve">картриджа </w:t>
      </w:r>
      <w:proofErr w:type="spellStart"/>
      <w:r w:rsidRPr="00090149">
        <w:rPr>
          <w:color w:val="auto"/>
        </w:rPr>
        <w:t>Canon</w:t>
      </w:r>
      <w:proofErr w:type="spellEnd"/>
      <w:r w:rsidRPr="00090149">
        <w:rPr>
          <w:color w:val="auto"/>
        </w:rPr>
        <w:t xml:space="preserve"> должна быть выполнена в золотом цвете и окружена прорубными полосками в верхней и нижней зоне самой голограммы. По центру этой голограммы должен быть нанесён объёмный логотип компании-производителя. При попытке отклейки голограммы получается проплешина на упаковочной коробке. </w:t>
      </w:r>
    </w:p>
    <w:p w:rsidR="002456AA" w:rsidRPr="00090149" w:rsidRDefault="002456AA" w:rsidP="002456AA">
      <w:pPr>
        <w:pStyle w:val="Default"/>
        <w:rPr>
          <w:color w:val="auto"/>
        </w:rPr>
      </w:pPr>
      <w:r w:rsidRPr="00090149">
        <w:rPr>
          <w:b/>
          <w:bCs/>
          <w:color w:val="auto"/>
        </w:rPr>
        <w:t xml:space="preserve">Упаковка </w:t>
      </w:r>
      <w:r w:rsidRPr="00090149">
        <w:rPr>
          <w:color w:val="auto"/>
        </w:rPr>
        <w:t xml:space="preserve">должна иметь высококачественный полиграфический дизайн, в традиционных красно-белых цветах. На упаковочной коробке должно иметься изображение принтера или копира </w:t>
      </w:r>
      <w:proofErr w:type="spellStart"/>
      <w:r w:rsidRPr="00090149">
        <w:rPr>
          <w:color w:val="auto"/>
        </w:rPr>
        <w:t>Canon</w:t>
      </w:r>
      <w:proofErr w:type="spellEnd"/>
      <w:r w:rsidRPr="00090149">
        <w:rPr>
          <w:color w:val="auto"/>
        </w:rPr>
        <w:t xml:space="preserve">, с которым может работать этот картридж. Название изображённого аппарата должно чётко читаться. Через всю поверхность тела марки должна проходить прорубная канавка, которая должна защищать её от переклеивания. Марка должна иметь свой уникальный номер. Каждый картридж </w:t>
      </w:r>
      <w:proofErr w:type="spellStart"/>
      <w:r w:rsidRPr="00090149">
        <w:rPr>
          <w:color w:val="auto"/>
        </w:rPr>
        <w:t>Canon</w:t>
      </w:r>
      <w:proofErr w:type="spellEnd"/>
      <w:r w:rsidRPr="00090149">
        <w:rPr>
          <w:color w:val="auto"/>
        </w:rPr>
        <w:t xml:space="preserve"> должен иметь свой собственный номер. </w:t>
      </w:r>
    </w:p>
    <w:p w:rsidR="002456AA" w:rsidRPr="00090149" w:rsidRDefault="002456AA" w:rsidP="002456AA">
      <w:pPr>
        <w:pStyle w:val="Default"/>
        <w:rPr>
          <w:color w:val="auto"/>
        </w:rPr>
      </w:pPr>
      <w:r w:rsidRPr="00090149">
        <w:rPr>
          <w:b/>
          <w:bCs/>
          <w:color w:val="auto"/>
        </w:rPr>
        <w:t>Коробка</w:t>
      </w:r>
      <w:r w:rsidRPr="00090149">
        <w:rPr>
          <w:color w:val="auto"/>
        </w:rPr>
        <w:t xml:space="preserve">, в которую упакован картридж </w:t>
      </w:r>
      <w:proofErr w:type="spellStart"/>
      <w:r w:rsidRPr="00090149">
        <w:rPr>
          <w:color w:val="auto"/>
        </w:rPr>
        <w:t>Canon</w:t>
      </w:r>
      <w:proofErr w:type="spellEnd"/>
      <w:r w:rsidRPr="00090149">
        <w:rPr>
          <w:color w:val="auto"/>
        </w:rPr>
        <w:t xml:space="preserve"> или любой другой расходный материал этого бренда, должна быть заклеена </w:t>
      </w:r>
      <w:proofErr w:type="spellStart"/>
      <w:r w:rsidRPr="00090149">
        <w:rPr>
          <w:color w:val="auto"/>
        </w:rPr>
        <w:t>термоклеем</w:t>
      </w:r>
      <w:proofErr w:type="spellEnd"/>
      <w:r w:rsidRPr="00090149">
        <w:rPr>
          <w:color w:val="auto"/>
        </w:rPr>
        <w:t xml:space="preserve">. Этот клеящий состав должен быть нанесён на коробку при помощи автомата. Поэтому он должен быть нанесен ровной линией, без изгибов и пропусков. Полоса клеящего состава должна проходить чётко по линии края упаковки, не должна попадать на запорные клапаны с внутренней стороны или отрывную ленту с внешней стороны. Также линия </w:t>
      </w:r>
      <w:proofErr w:type="spellStart"/>
      <w:r w:rsidRPr="00090149">
        <w:rPr>
          <w:color w:val="auto"/>
        </w:rPr>
        <w:t>термоклея</w:t>
      </w:r>
      <w:proofErr w:type="spellEnd"/>
      <w:r w:rsidRPr="00090149">
        <w:rPr>
          <w:color w:val="auto"/>
        </w:rPr>
        <w:t xml:space="preserve"> не должна выходить за границу упаковки - она должна на 3-</w:t>
      </w:r>
      <w:smartTag w:uri="urn:schemas-microsoft-com:office:smarttags" w:element="metricconverter">
        <w:smartTagPr>
          <w:attr w:name="ProductID" w:val="6 мм"/>
        </w:smartTagPr>
        <w:r w:rsidRPr="00090149">
          <w:rPr>
            <w:color w:val="auto"/>
          </w:rPr>
          <w:t>6 мм</w:t>
        </w:r>
      </w:smartTag>
      <w:r w:rsidRPr="00090149">
        <w:rPr>
          <w:color w:val="auto"/>
        </w:rPr>
        <w:t xml:space="preserve"> не доставать до края коробки. Коробка, в которую упакован картридж </w:t>
      </w:r>
      <w:proofErr w:type="spellStart"/>
      <w:r w:rsidRPr="00090149">
        <w:rPr>
          <w:color w:val="auto"/>
        </w:rPr>
        <w:t>Canon</w:t>
      </w:r>
      <w:proofErr w:type="spellEnd"/>
      <w:r w:rsidRPr="00090149">
        <w:rPr>
          <w:color w:val="auto"/>
        </w:rPr>
        <w:t xml:space="preserve">, должна иметь </w:t>
      </w:r>
      <w:proofErr w:type="spellStart"/>
      <w:r w:rsidRPr="00090149">
        <w:rPr>
          <w:color w:val="auto"/>
        </w:rPr>
        <w:t>сопроводительно</w:t>
      </w:r>
      <w:proofErr w:type="spellEnd"/>
      <w:r w:rsidRPr="00090149">
        <w:rPr>
          <w:color w:val="auto"/>
        </w:rPr>
        <w:t xml:space="preserve"> - информационную наклейку на своей поверхности. Её клеят на коробку в самом конце полного цикла изготовления картриджа. На ней должна содержаться вся значимая информация о картридже, такая как название завода-изготовителя, дата изготовления и номер партии. Месторасположение наклейки: две трети с фронтальной части коробки, одна треть с боковой части. Информационная наклейка не должна быть напечатана на коробке. </w:t>
      </w:r>
    </w:p>
    <w:p w:rsidR="002456AA" w:rsidRPr="00090149" w:rsidRDefault="002456AA" w:rsidP="002456AA">
      <w:pPr>
        <w:pStyle w:val="Default"/>
        <w:rPr>
          <w:color w:val="auto"/>
        </w:rPr>
      </w:pPr>
      <w:r w:rsidRPr="00090149">
        <w:rPr>
          <w:b/>
          <w:bCs/>
          <w:color w:val="auto"/>
        </w:rPr>
        <w:t>Пакеты</w:t>
      </w:r>
      <w:r w:rsidRPr="00090149">
        <w:rPr>
          <w:color w:val="auto"/>
        </w:rPr>
        <w:t xml:space="preserve">. Картриджи </w:t>
      </w:r>
      <w:proofErr w:type="spellStart"/>
      <w:r w:rsidRPr="00090149">
        <w:rPr>
          <w:color w:val="auto"/>
        </w:rPr>
        <w:t>Canon</w:t>
      </w:r>
      <w:proofErr w:type="spellEnd"/>
      <w:r w:rsidRPr="00090149">
        <w:rPr>
          <w:color w:val="auto"/>
        </w:rPr>
        <w:t xml:space="preserve"> должны быть запечатаны в специальные упаковочные пакеты. Чем более крупный картридж, тем более плотным должен быть упаковочный пакет. Каждый пакет должен иметь особый ребристый рубчик по всему краю (шаг 10-</w:t>
      </w:r>
      <w:smartTag w:uri="urn:schemas-microsoft-com:office:smarttags" w:element="metricconverter">
        <w:smartTagPr>
          <w:attr w:name="ProductID" w:val="15 мм"/>
        </w:smartTagPr>
        <w:r w:rsidRPr="00090149">
          <w:rPr>
            <w:color w:val="auto"/>
          </w:rPr>
          <w:t>15 мм</w:t>
        </w:r>
      </w:smartTag>
      <w:r w:rsidRPr="00090149">
        <w:rPr>
          <w:color w:val="auto"/>
        </w:rPr>
        <w:t xml:space="preserve">, глубина </w:t>
      </w:r>
      <w:smartTag w:uri="urn:schemas-microsoft-com:office:smarttags" w:element="metricconverter">
        <w:smartTagPr>
          <w:attr w:name="ProductID" w:val="0,2 мм"/>
        </w:smartTagPr>
        <w:r w:rsidRPr="00090149">
          <w:rPr>
            <w:color w:val="auto"/>
          </w:rPr>
          <w:t>0,2 мм</w:t>
        </w:r>
      </w:smartTag>
      <w:r w:rsidRPr="00090149">
        <w:rPr>
          <w:color w:val="auto"/>
        </w:rPr>
        <w:t xml:space="preserve">). Этот рубчик показатель того, что картриджи паковались на конвейере, одновременно в большом количестве. Также на пакете должен присутствовать знак </w:t>
      </w:r>
      <w:proofErr w:type="spellStart"/>
      <w:r w:rsidRPr="00090149">
        <w:rPr>
          <w:color w:val="auto"/>
        </w:rPr>
        <w:t>рециклинга</w:t>
      </w:r>
      <w:proofErr w:type="spellEnd"/>
      <w:r w:rsidRPr="00090149">
        <w:rPr>
          <w:color w:val="auto"/>
        </w:rPr>
        <w:t xml:space="preserve"> (три стрелочки, из которых складывается треугольник). Внутренняя часть пакета должна быть абсолютно чистой. </w:t>
      </w:r>
    </w:p>
    <w:p w:rsidR="002456AA" w:rsidRPr="00090149" w:rsidRDefault="002456AA" w:rsidP="002456AA">
      <w:pPr>
        <w:pStyle w:val="Default"/>
        <w:rPr>
          <w:color w:val="auto"/>
        </w:rPr>
      </w:pPr>
      <w:r w:rsidRPr="00090149">
        <w:rPr>
          <w:b/>
          <w:bCs/>
          <w:color w:val="auto"/>
        </w:rPr>
        <w:t xml:space="preserve">Общий вид </w:t>
      </w:r>
      <w:r w:rsidRPr="00090149">
        <w:rPr>
          <w:color w:val="auto"/>
        </w:rPr>
        <w:t xml:space="preserve">картриджа </w:t>
      </w:r>
      <w:proofErr w:type="spellStart"/>
      <w:r w:rsidRPr="00090149">
        <w:rPr>
          <w:color w:val="auto"/>
        </w:rPr>
        <w:t>Canon</w:t>
      </w:r>
      <w:proofErr w:type="spellEnd"/>
      <w:r w:rsidRPr="00090149">
        <w:rPr>
          <w:color w:val="auto"/>
        </w:rPr>
        <w:t xml:space="preserve">, как и любой другой расходный материал, должен быть в идеальном состоянии, без следов установки его в копир, каких-либо потертостей, мелких и крупных царапин и деформаций формы защёлок. </w:t>
      </w:r>
    </w:p>
    <w:p w:rsidR="002456AA" w:rsidRPr="00090149" w:rsidRDefault="002456AA" w:rsidP="002456AA">
      <w:pPr>
        <w:pStyle w:val="Default"/>
        <w:rPr>
          <w:color w:val="auto"/>
        </w:rPr>
      </w:pPr>
      <w:proofErr w:type="gramStart"/>
      <w:r w:rsidRPr="00090149">
        <w:rPr>
          <w:color w:val="auto"/>
        </w:rPr>
        <w:lastRenderedPageBreak/>
        <w:t xml:space="preserve">Картриджи </w:t>
      </w:r>
      <w:proofErr w:type="spellStart"/>
      <w:r w:rsidRPr="00090149">
        <w:rPr>
          <w:color w:val="auto"/>
        </w:rPr>
        <w:t>Canon</w:t>
      </w:r>
      <w:proofErr w:type="spellEnd"/>
      <w:r w:rsidRPr="00090149">
        <w:rPr>
          <w:color w:val="auto"/>
        </w:rPr>
        <w:t xml:space="preserve"> должны быть проклеены исключительно особым </w:t>
      </w:r>
      <w:proofErr w:type="spellStart"/>
      <w:r w:rsidRPr="00090149">
        <w:rPr>
          <w:color w:val="auto"/>
        </w:rPr>
        <w:t>герметиком</w:t>
      </w:r>
      <w:proofErr w:type="spellEnd"/>
      <w:r w:rsidRPr="00090149">
        <w:rPr>
          <w:color w:val="auto"/>
        </w:rPr>
        <w:t xml:space="preserve">. </w:t>
      </w:r>
      <w:proofErr w:type="gramEnd"/>
    </w:p>
    <w:p w:rsidR="002456AA" w:rsidRPr="00090149" w:rsidRDefault="002456AA" w:rsidP="002456AA">
      <w:pPr>
        <w:pStyle w:val="Default"/>
        <w:rPr>
          <w:color w:val="auto"/>
        </w:rPr>
      </w:pPr>
      <w:r w:rsidRPr="00090149">
        <w:rPr>
          <w:b/>
          <w:bCs/>
          <w:color w:val="auto"/>
        </w:rPr>
        <w:t xml:space="preserve">б) Основные технические характеристики поставляемых картриджей </w:t>
      </w:r>
      <w:proofErr w:type="spellStart"/>
      <w:r w:rsidRPr="00090149">
        <w:rPr>
          <w:b/>
          <w:bCs/>
          <w:color w:val="auto"/>
        </w:rPr>
        <w:t>Hewlett</w:t>
      </w:r>
      <w:proofErr w:type="spellEnd"/>
      <w:r w:rsidRPr="00090149">
        <w:rPr>
          <w:b/>
          <w:bCs/>
          <w:color w:val="auto"/>
        </w:rPr>
        <w:t xml:space="preserve"> </w:t>
      </w:r>
      <w:proofErr w:type="spellStart"/>
      <w:r w:rsidRPr="00090149">
        <w:rPr>
          <w:b/>
          <w:bCs/>
          <w:color w:val="auto"/>
        </w:rPr>
        <w:t>Packard</w:t>
      </w:r>
      <w:proofErr w:type="spellEnd"/>
      <w:r w:rsidRPr="00090149">
        <w:rPr>
          <w:b/>
          <w:bCs/>
          <w:color w:val="auto"/>
        </w:rPr>
        <w:t xml:space="preserve">. </w:t>
      </w:r>
    </w:p>
    <w:p w:rsidR="002456AA" w:rsidRPr="00090149" w:rsidRDefault="002456AA" w:rsidP="002456AA">
      <w:pPr>
        <w:pStyle w:val="Default"/>
        <w:rPr>
          <w:color w:val="auto"/>
        </w:rPr>
      </w:pPr>
      <w:r w:rsidRPr="00090149">
        <w:rPr>
          <w:color w:val="auto"/>
        </w:rPr>
        <w:t xml:space="preserve">На отрывной ленте коробки в самом начале, заходя на ленту на две трети, должна </w:t>
      </w:r>
      <w:proofErr w:type="gramStart"/>
      <w:r w:rsidRPr="00090149">
        <w:rPr>
          <w:color w:val="auto"/>
        </w:rPr>
        <w:t>быть</w:t>
      </w:r>
      <w:proofErr w:type="gramEnd"/>
      <w:r w:rsidRPr="00090149">
        <w:rPr>
          <w:color w:val="auto"/>
        </w:rPr>
        <w:t xml:space="preserve"> расположена голограмма (защитная пломба, марка, маленькая бумажка с логотипом). </w:t>
      </w:r>
      <w:proofErr w:type="gramStart"/>
      <w:r w:rsidRPr="00090149">
        <w:rPr>
          <w:color w:val="auto"/>
        </w:rPr>
        <w:t>Данная марка должна иметь следующие степени защиты: микротекст (</w:t>
      </w:r>
      <w:proofErr w:type="spellStart"/>
      <w:r w:rsidRPr="00090149">
        <w:rPr>
          <w:color w:val="auto"/>
        </w:rPr>
        <w:t>inventhp</w:t>
      </w:r>
      <w:proofErr w:type="spellEnd"/>
      <w:r w:rsidRPr="00090149">
        <w:rPr>
          <w:color w:val="auto"/>
        </w:rPr>
        <w:t xml:space="preserve">) по всему полю марки, измеряемый под углом зрения цвет логотипа с ярко-зеленого на бурый (похожую защиту используют на купюрах в 1000 рублей), </w:t>
      </w:r>
      <w:proofErr w:type="spellStart"/>
      <w:r w:rsidRPr="00090149">
        <w:rPr>
          <w:color w:val="auto"/>
        </w:rPr>
        <w:t>термополоса</w:t>
      </w:r>
      <w:proofErr w:type="spellEnd"/>
      <w:r w:rsidRPr="00090149">
        <w:rPr>
          <w:color w:val="auto"/>
        </w:rPr>
        <w:t>, внедрённая в тело марки (если её потереть пальцем, то в результате нагревания полосы проступит текст «НР Т», а сама она потеряет свой синий цвет.</w:t>
      </w:r>
      <w:proofErr w:type="gramEnd"/>
      <w:r w:rsidRPr="00090149">
        <w:rPr>
          <w:color w:val="auto"/>
        </w:rPr>
        <w:t xml:space="preserve"> Со временем (около 30 секунд при температуре +20 градусов) полоса вновь становится синей, прорубная защитная канавка должна быть расположена по всему телу марки, защищают её от несанкционированного отклеивания индивидуальный номер марки слева от логотипа сверху вниз (он должен быть разным на всех картриджах). В другой, более новой версии защитной марки должен быть разделяемый пополам под углом фон и ниже полоса с индивидуальным номером и читаемым микротекстом «</w:t>
      </w:r>
      <w:proofErr w:type="spellStart"/>
      <w:r w:rsidRPr="00090149">
        <w:rPr>
          <w:color w:val="auto"/>
        </w:rPr>
        <w:t>hp</w:t>
      </w:r>
      <w:proofErr w:type="spellEnd"/>
      <w:r w:rsidRPr="00090149">
        <w:rPr>
          <w:color w:val="auto"/>
        </w:rPr>
        <w:t xml:space="preserve"> </w:t>
      </w:r>
      <w:proofErr w:type="spellStart"/>
      <w:r w:rsidRPr="00090149">
        <w:rPr>
          <w:color w:val="auto"/>
        </w:rPr>
        <w:t>invent</w:t>
      </w:r>
      <w:proofErr w:type="spellEnd"/>
      <w:r w:rsidRPr="00090149">
        <w:rPr>
          <w:color w:val="auto"/>
        </w:rPr>
        <w:t xml:space="preserve">».  </w:t>
      </w:r>
    </w:p>
    <w:p w:rsidR="002456AA" w:rsidRPr="00090149" w:rsidRDefault="002456AA" w:rsidP="002456AA">
      <w:r w:rsidRPr="00090149">
        <w:rPr>
          <w:b/>
          <w:bCs/>
        </w:rPr>
        <w:t xml:space="preserve">Качество заклейки коробки. </w:t>
      </w:r>
      <w:r w:rsidRPr="00090149">
        <w:rPr>
          <w:bCs/>
        </w:rPr>
        <w:t>Для заклейки коробок НР должен быть использован</w:t>
      </w:r>
      <w:r w:rsidRPr="00090149">
        <w:t xml:space="preserve"> </w:t>
      </w:r>
      <w:proofErr w:type="spellStart"/>
      <w:r w:rsidRPr="00090149">
        <w:t>термоклей</w:t>
      </w:r>
      <w:proofErr w:type="spellEnd"/>
      <w:r w:rsidRPr="00090149">
        <w:t>. Этот клей наносится автоматом, его нанесение должно быть ровное, без пропусков и располагаться четко по краю коробки, не заходя на отрывную ленту с внешней стороны, в два на запорных клапанах с внутренней стороны. Нанесение не должно заходить за пределы коробки. Оно должно незначительно (3-</w:t>
      </w:r>
      <w:smartTag w:uri="urn:schemas-microsoft-com:office:smarttags" w:element="metricconverter">
        <w:smartTagPr>
          <w:attr w:name="ProductID" w:val="6 мм"/>
        </w:smartTagPr>
        <w:r w:rsidRPr="00090149">
          <w:t>6 мм</w:t>
        </w:r>
      </w:smartTag>
      <w:r w:rsidRPr="00090149">
        <w:t xml:space="preserve">) не доходить до края. </w:t>
      </w:r>
    </w:p>
    <w:p w:rsidR="002456AA" w:rsidRPr="00090149" w:rsidRDefault="002456AA" w:rsidP="002456AA">
      <w:pPr>
        <w:pStyle w:val="Default"/>
        <w:rPr>
          <w:color w:val="auto"/>
        </w:rPr>
      </w:pPr>
      <w:r w:rsidRPr="00090149">
        <w:rPr>
          <w:b/>
          <w:bCs/>
          <w:color w:val="auto"/>
        </w:rPr>
        <w:t xml:space="preserve">Номер партии </w:t>
      </w:r>
      <w:r w:rsidRPr="00090149">
        <w:rPr>
          <w:color w:val="auto"/>
        </w:rPr>
        <w:t xml:space="preserve">должен быть пробит на коробке и на картридже. Эти номера должны совпадать. Первая цифра номера – это последняя цифра года выпуска. </w:t>
      </w:r>
    </w:p>
    <w:p w:rsidR="002456AA" w:rsidRPr="00090149" w:rsidRDefault="002456AA" w:rsidP="002456AA">
      <w:pPr>
        <w:pStyle w:val="Default"/>
        <w:rPr>
          <w:color w:val="auto"/>
        </w:rPr>
      </w:pPr>
      <w:proofErr w:type="gramStart"/>
      <w:r w:rsidRPr="00090149">
        <w:rPr>
          <w:b/>
          <w:bCs/>
          <w:color w:val="auto"/>
        </w:rPr>
        <w:t xml:space="preserve">Пакет пластиковый черный </w:t>
      </w:r>
      <w:r w:rsidRPr="00090149">
        <w:rPr>
          <w:color w:val="auto"/>
        </w:rPr>
        <w:t>должен иметь плотность, увеличивающуюся в сторону крупных моделей HP, ребристый рубчик по краю с промежутком по 10-</w:t>
      </w:r>
      <w:smartTag w:uri="urn:schemas-microsoft-com:office:smarttags" w:element="metricconverter">
        <w:smartTagPr>
          <w:attr w:name="ProductID" w:val="15 мм"/>
        </w:smartTagPr>
        <w:r w:rsidRPr="00090149">
          <w:rPr>
            <w:color w:val="auto"/>
          </w:rPr>
          <w:t>15 мм</w:t>
        </w:r>
      </w:smartTag>
      <w:r w:rsidRPr="00090149">
        <w:rPr>
          <w:color w:val="auto"/>
        </w:rPr>
        <w:t xml:space="preserve"> и прорубкой на </w:t>
      </w:r>
      <w:smartTag w:uri="urn:schemas-microsoft-com:office:smarttags" w:element="metricconverter">
        <w:smartTagPr>
          <w:attr w:name="ProductID" w:val="0,2 мм"/>
        </w:smartTagPr>
        <w:r w:rsidRPr="00090149">
          <w:rPr>
            <w:color w:val="auto"/>
          </w:rPr>
          <w:t>0,2 мм</w:t>
        </w:r>
      </w:smartTag>
      <w:r w:rsidRPr="00090149">
        <w:rPr>
          <w:color w:val="auto"/>
        </w:rPr>
        <w:t xml:space="preserve"> (более выражен этот рубчик должен быть с длинной стороны заклейки пакета) и значком </w:t>
      </w:r>
      <w:proofErr w:type="spellStart"/>
      <w:r w:rsidRPr="00090149">
        <w:rPr>
          <w:color w:val="auto"/>
        </w:rPr>
        <w:t>рециклинг</w:t>
      </w:r>
      <w:proofErr w:type="spellEnd"/>
      <w:r w:rsidRPr="00090149">
        <w:rPr>
          <w:color w:val="auto"/>
        </w:rPr>
        <w:t xml:space="preserve"> (три стрелки образующие треугольник) белого цвета на Q серии в середине пакета.</w:t>
      </w:r>
      <w:proofErr w:type="gramEnd"/>
      <w:r w:rsidRPr="00090149">
        <w:rPr>
          <w:color w:val="auto"/>
        </w:rPr>
        <w:t xml:space="preserve"> Изнутри пакет должен быть идеально чист. </w:t>
      </w:r>
    </w:p>
    <w:p w:rsidR="002456AA" w:rsidRPr="00090149" w:rsidRDefault="002456AA" w:rsidP="002456AA">
      <w:pPr>
        <w:pStyle w:val="Default"/>
        <w:rPr>
          <w:color w:val="auto"/>
        </w:rPr>
      </w:pPr>
      <w:r w:rsidRPr="00090149">
        <w:rPr>
          <w:b/>
          <w:bCs/>
          <w:color w:val="auto"/>
        </w:rPr>
        <w:t xml:space="preserve">Вставки </w:t>
      </w:r>
      <w:r w:rsidRPr="00090149">
        <w:rPr>
          <w:color w:val="auto"/>
        </w:rPr>
        <w:t xml:space="preserve">не должны иметь потертостей и грязи. Они не должны быть собраны руками, что просто определить. Также вставки должны быть чистыми и не мятыми. По технологии вставки изготавливаются из переработанной бумаги по методу папье-маше. </w:t>
      </w:r>
    </w:p>
    <w:p w:rsidR="002456AA" w:rsidRPr="00090149" w:rsidRDefault="002456AA" w:rsidP="002456AA">
      <w:pPr>
        <w:pStyle w:val="Default"/>
        <w:rPr>
          <w:color w:val="auto"/>
        </w:rPr>
      </w:pPr>
      <w:r w:rsidRPr="00090149">
        <w:rPr>
          <w:b/>
          <w:bCs/>
          <w:color w:val="auto"/>
        </w:rPr>
        <w:t>Полиграфия</w:t>
      </w:r>
      <w:r w:rsidRPr="00090149">
        <w:rPr>
          <w:color w:val="auto"/>
        </w:rPr>
        <w:t xml:space="preserve">. Для производителя «JAPAN» подложка (тень) логотипа должна быть ровного серого цвета. Для производителя «КИТАЙ» подложка логотипа должна быть в кубик, при этом она не должна иметь несколько слоёв. Для производителя «FRANCE» подложка логотипа в квадратик. Мелкие детали красочных фотографий на коробке очень четкие, не должны иметь преломления или размытости. Полного соответствия рисунка добиться нельзя. Это является еще одной особенной степенью защиты оригинальных расходных материалов НР. </w:t>
      </w:r>
    </w:p>
    <w:p w:rsidR="002456AA" w:rsidRPr="00090149" w:rsidRDefault="002456AA" w:rsidP="002456AA">
      <w:pPr>
        <w:pStyle w:val="Default"/>
        <w:rPr>
          <w:color w:val="auto"/>
        </w:rPr>
      </w:pPr>
      <w:r w:rsidRPr="00090149">
        <w:rPr>
          <w:color w:val="auto"/>
        </w:rPr>
        <w:t xml:space="preserve">- Инструкция должна быть подклеена на маленький кусочек скотча, обычно белого или прозрачного цвета. Инструкция не может быть подклеена на </w:t>
      </w:r>
      <w:proofErr w:type="spellStart"/>
      <w:r w:rsidRPr="00090149">
        <w:rPr>
          <w:color w:val="auto"/>
        </w:rPr>
        <w:t>термоклей</w:t>
      </w:r>
      <w:proofErr w:type="spellEnd"/>
      <w:r w:rsidRPr="00090149">
        <w:rPr>
          <w:color w:val="auto"/>
        </w:rPr>
        <w:t xml:space="preserve">. </w:t>
      </w:r>
    </w:p>
    <w:p w:rsidR="002456AA" w:rsidRPr="00090149" w:rsidRDefault="002456AA" w:rsidP="002456AA">
      <w:pPr>
        <w:pStyle w:val="Default"/>
        <w:rPr>
          <w:color w:val="auto"/>
        </w:rPr>
      </w:pPr>
      <w:r w:rsidRPr="00090149">
        <w:rPr>
          <w:color w:val="auto"/>
        </w:rPr>
        <w:t xml:space="preserve">- Защитная прорубка снизу коробки должна иметь от 3-х и более прорубных полос, состоящих из маленьких треугольников с каждой стороны, и одну вертикальную (относительно горизонтально повернутой коробки). При незначительном нажатии или попытке поддевания одной из крышек и отгиба более чем на </w:t>
      </w:r>
      <w:smartTag w:uri="urn:schemas-microsoft-com:office:smarttags" w:element="metricconverter">
        <w:smartTagPr>
          <w:attr w:name="ProductID" w:val="3 см"/>
        </w:smartTagPr>
        <w:r w:rsidRPr="00090149">
          <w:rPr>
            <w:color w:val="auto"/>
          </w:rPr>
          <w:t>3 см</w:t>
        </w:r>
      </w:smartTag>
      <w:r w:rsidRPr="00090149">
        <w:rPr>
          <w:color w:val="auto"/>
        </w:rPr>
        <w:t xml:space="preserve"> средняя полоса должна надрываться. </w:t>
      </w:r>
    </w:p>
    <w:p w:rsidR="002456AA" w:rsidRPr="00090149" w:rsidRDefault="002456AA" w:rsidP="002456AA">
      <w:pPr>
        <w:pStyle w:val="Default"/>
        <w:rPr>
          <w:color w:val="auto"/>
        </w:rPr>
      </w:pPr>
      <w:r w:rsidRPr="00090149">
        <w:rPr>
          <w:color w:val="auto"/>
        </w:rPr>
        <w:t xml:space="preserve">- Чека с запорной лентой должны составлять одно целое с боковиной картриджа и иметь одну консистенцию пластика с общим корпусом картриджа. Чека не может быть подклеена на клей «Момент». Для картриджей без чеки (06А, 03А, 92А) запорная лента должна быть матово-белого цвета, а запорная часть серебристого цвета. Пластик оригинального картриджа ровного черного цвета без следов «замеса» (разводов как на вороненой стали). </w:t>
      </w:r>
    </w:p>
    <w:p w:rsidR="002456AA" w:rsidRPr="00090149" w:rsidRDefault="002456AA" w:rsidP="002456AA">
      <w:pPr>
        <w:pStyle w:val="Default"/>
        <w:rPr>
          <w:color w:val="auto"/>
        </w:rPr>
      </w:pPr>
      <w:r w:rsidRPr="00090149">
        <w:rPr>
          <w:color w:val="auto"/>
        </w:rPr>
        <w:t xml:space="preserve">- При повороте </w:t>
      </w:r>
      <w:proofErr w:type="spellStart"/>
      <w:r w:rsidRPr="00090149">
        <w:rPr>
          <w:color w:val="auto"/>
        </w:rPr>
        <w:t>фотовала</w:t>
      </w:r>
      <w:proofErr w:type="spellEnd"/>
      <w:r w:rsidRPr="00090149">
        <w:rPr>
          <w:color w:val="auto"/>
        </w:rPr>
        <w:t xml:space="preserve"> на магнитном валу не должно быть следов тонера, следы тонера означают </w:t>
      </w:r>
      <w:proofErr w:type="spellStart"/>
      <w:r w:rsidRPr="00090149">
        <w:rPr>
          <w:color w:val="auto"/>
        </w:rPr>
        <w:t>свищь</w:t>
      </w:r>
      <w:proofErr w:type="spellEnd"/>
      <w:r w:rsidRPr="00090149">
        <w:rPr>
          <w:color w:val="auto"/>
        </w:rPr>
        <w:t xml:space="preserve"> между запорной лентой и тонер бункером. </w:t>
      </w:r>
    </w:p>
    <w:p w:rsidR="002456AA" w:rsidRPr="00090149" w:rsidRDefault="002456AA" w:rsidP="002456AA">
      <w:pPr>
        <w:pStyle w:val="Default"/>
        <w:rPr>
          <w:color w:val="auto"/>
        </w:rPr>
      </w:pPr>
      <w:r w:rsidRPr="00090149">
        <w:rPr>
          <w:color w:val="auto"/>
        </w:rPr>
        <w:lastRenderedPageBreak/>
        <w:t xml:space="preserve">- </w:t>
      </w:r>
      <w:proofErr w:type="spellStart"/>
      <w:r w:rsidRPr="00090149">
        <w:rPr>
          <w:color w:val="auto"/>
        </w:rPr>
        <w:t>Фотовал</w:t>
      </w:r>
      <w:proofErr w:type="spellEnd"/>
      <w:r w:rsidRPr="00090149">
        <w:rPr>
          <w:color w:val="auto"/>
        </w:rPr>
        <w:t xml:space="preserve"> должен быть с ровным глянцевым покрытием, не допускается наличие полос по валу и особенно по краям. </w:t>
      </w:r>
    </w:p>
    <w:p w:rsidR="002456AA" w:rsidRPr="00090149" w:rsidRDefault="002456AA" w:rsidP="002456AA">
      <w:pPr>
        <w:pStyle w:val="Default"/>
        <w:rPr>
          <w:color w:val="auto"/>
        </w:rPr>
      </w:pPr>
      <w:r w:rsidRPr="00090149">
        <w:rPr>
          <w:color w:val="auto"/>
        </w:rPr>
        <w:t>- Корпус картриджа не должен иметь потертостей, царапин, сколов и следов вскрытия. На боковых крышках картриджа и запорных клипсах должны отсутствовать царапины, сколы, потертости. Наличие царапин свидетельствует о том, что картри</w:t>
      </w:r>
      <w:proofErr w:type="gramStart"/>
      <w:r w:rsidRPr="00090149">
        <w:rPr>
          <w:color w:val="auto"/>
        </w:rPr>
        <w:t>дж вскр</w:t>
      </w:r>
      <w:proofErr w:type="gramEnd"/>
      <w:r w:rsidRPr="00090149">
        <w:rPr>
          <w:color w:val="auto"/>
        </w:rPr>
        <w:t xml:space="preserve">ывался. </w:t>
      </w:r>
    </w:p>
    <w:p w:rsidR="002456AA" w:rsidRPr="00090149" w:rsidRDefault="002456AA" w:rsidP="002456AA">
      <w:pPr>
        <w:pStyle w:val="Default"/>
        <w:rPr>
          <w:color w:val="auto"/>
        </w:rPr>
      </w:pPr>
      <w:r w:rsidRPr="00090149">
        <w:rPr>
          <w:color w:val="auto"/>
        </w:rPr>
        <w:t>- Если имеется надпись на картридже «</w:t>
      </w:r>
      <w:proofErr w:type="spellStart"/>
      <w:r w:rsidRPr="00090149">
        <w:rPr>
          <w:color w:val="auto"/>
        </w:rPr>
        <w:t>from</w:t>
      </w:r>
      <w:proofErr w:type="spellEnd"/>
      <w:r w:rsidRPr="00090149">
        <w:rPr>
          <w:color w:val="auto"/>
        </w:rPr>
        <w:t xml:space="preserve"> </w:t>
      </w:r>
      <w:proofErr w:type="spellStart"/>
      <w:r w:rsidRPr="00090149">
        <w:rPr>
          <w:color w:val="auto"/>
        </w:rPr>
        <w:t>foreign</w:t>
      </w:r>
      <w:proofErr w:type="spellEnd"/>
      <w:r w:rsidRPr="00090149">
        <w:rPr>
          <w:color w:val="auto"/>
        </w:rPr>
        <w:t xml:space="preserve"> </w:t>
      </w:r>
      <w:proofErr w:type="spellStart"/>
      <w:r w:rsidRPr="00090149">
        <w:rPr>
          <w:color w:val="auto"/>
        </w:rPr>
        <w:t>and</w:t>
      </w:r>
      <w:proofErr w:type="spellEnd"/>
      <w:r w:rsidRPr="00090149">
        <w:rPr>
          <w:color w:val="auto"/>
        </w:rPr>
        <w:t xml:space="preserve"> </w:t>
      </w:r>
      <w:proofErr w:type="spellStart"/>
      <w:r w:rsidRPr="00090149">
        <w:rPr>
          <w:color w:val="auto"/>
        </w:rPr>
        <w:t>domestic</w:t>
      </w:r>
      <w:proofErr w:type="spellEnd"/>
      <w:r w:rsidRPr="00090149">
        <w:rPr>
          <w:color w:val="auto"/>
        </w:rPr>
        <w:t xml:space="preserve"> </w:t>
      </w:r>
      <w:proofErr w:type="spellStart"/>
      <w:r w:rsidRPr="00090149">
        <w:rPr>
          <w:color w:val="auto"/>
        </w:rPr>
        <w:t>materials</w:t>
      </w:r>
      <w:proofErr w:type="spellEnd"/>
      <w:r w:rsidRPr="00090149">
        <w:rPr>
          <w:color w:val="auto"/>
        </w:rPr>
        <w:t xml:space="preserve">» - она означает, что картридж подвергся </w:t>
      </w:r>
      <w:proofErr w:type="gramStart"/>
      <w:r w:rsidRPr="00090149">
        <w:rPr>
          <w:color w:val="auto"/>
        </w:rPr>
        <w:t>официальной</w:t>
      </w:r>
      <w:proofErr w:type="gramEnd"/>
      <w:r w:rsidRPr="00090149">
        <w:rPr>
          <w:color w:val="auto"/>
        </w:rPr>
        <w:t xml:space="preserve"> </w:t>
      </w:r>
      <w:proofErr w:type="spellStart"/>
      <w:r w:rsidRPr="00090149">
        <w:rPr>
          <w:color w:val="auto"/>
        </w:rPr>
        <w:t>восстановке</w:t>
      </w:r>
      <w:proofErr w:type="spellEnd"/>
      <w:r w:rsidRPr="00090149">
        <w:rPr>
          <w:color w:val="auto"/>
        </w:rPr>
        <w:t xml:space="preserve">. Такой картридж не приемлем к поставке.  </w:t>
      </w:r>
    </w:p>
    <w:p w:rsidR="002456AA" w:rsidRPr="00090149" w:rsidRDefault="002456AA" w:rsidP="002456AA">
      <w:pPr>
        <w:pStyle w:val="Default"/>
        <w:rPr>
          <w:color w:val="auto"/>
        </w:rPr>
      </w:pPr>
      <w:r w:rsidRPr="00090149">
        <w:rPr>
          <w:b/>
          <w:bCs/>
          <w:color w:val="auto"/>
        </w:rPr>
        <w:t xml:space="preserve">в) Основные технические характеристики поставляемых картриджей </w:t>
      </w:r>
      <w:proofErr w:type="spellStart"/>
      <w:r w:rsidRPr="00090149">
        <w:rPr>
          <w:b/>
          <w:bCs/>
          <w:color w:val="auto"/>
        </w:rPr>
        <w:t>Brother</w:t>
      </w:r>
      <w:proofErr w:type="spellEnd"/>
      <w:r w:rsidRPr="00090149">
        <w:rPr>
          <w:b/>
          <w:bCs/>
          <w:color w:val="auto"/>
        </w:rPr>
        <w:t xml:space="preserve">. </w:t>
      </w:r>
    </w:p>
    <w:p w:rsidR="002456AA" w:rsidRPr="00090149" w:rsidRDefault="002456AA" w:rsidP="002456AA">
      <w:pPr>
        <w:pStyle w:val="Default"/>
        <w:rPr>
          <w:color w:val="auto"/>
        </w:rPr>
      </w:pPr>
      <w:r w:rsidRPr="00090149">
        <w:rPr>
          <w:color w:val="auto"/>
        </w:rPr>
        <w:t xml:space="preserve">На </w:t>
      </w:r>
      <w:r w:rsidRPr="00090149">
        <w:rPr>
          <w:b/>
          <w:bCs/>
          <w:color w:val="auto"/>
        </w:rPr>
        <w:t xml:space="preserve">упаковке </w:t>
      </w:r>
      <w:r w:rsidRPr="00090149">
        <w:rPr>
          <w:color w:val="auto"/>
        </w:rPr>
        <w:t xml:space="preserve">должна быть указана информация следующего характера: модель картриджа, для какого принтера подходит данный картридж </w:t>
      </w:r>
      <w:proofErr w:type="spellStart"/>
      <w:r w:rsidRPr="00090149">
        <w:rPr>
          <w:color w:val="auto"/>
        </w:rPr>
        <w:t>Brother</w:t>
      </w:r>
      <w:proofErr w:type="spellEnd"/>
      <w:r w:rsidRPr="00090149">
        <w:rPr>
          <w:color w:val="auto"/>
        </w:rPr>
        <w:t>, страна-производитель. Надпись «</w:t>
      </w:r>
      <w:proofErr w:type="spellStart"/>
      <w:r w:rsidRPr="00090149">
        <w:rPr>
          <w:color w:val="auto"/>
        </w:rPr>
        <w:t>Brother</w:t>
      </w:r>
      <w:proofErr w:type="spellEnd"/>
      <w:r w:rsidRPr="00090149">
        <w:rPr>
          <w:color w:val="auto"/>
        </w:rPr>
        <w:t xml:space="preserve">» должна располагаться на расстоянии </w:t>
      </w:r>
      <w:smartTag w:uri="urn:schemas-microsoft-com:office:smarttags" w:element="metricconverter">
        <w:smartTagPr>
          <w:attr w:name="ProductID" w:val="1 см"/>
        </w:smartTagPr>
        <w:r w:rsidRPr="00090149">
          <w:rPr>
            <w:color w:val="auto"/>
          </w:rPr>
          <w:t>1 см</w:t>
        </w:r>
      </w:smartTag>
      <w:r w:rsidRPr="00090149">
        <w:rPr>
          <w:color w:val="auto"/>
        </w:rPr>
        <w:t xml:space="preserve"> от верхнего края упаковки. Номера на коробке 060223, 060209 или 060605 свидетельствуют о том, что картридж поддельный. В руководстве, идущем в комплекте к картриджу, не должно быть орфографических ошибок. </w:t>
      </w:r>
    </w:p>
    <w:p w:rsidR="002456AA" w:rsidRPr="00090149" w:rsidRDefault="002456AA" w:rsidP="002456AA">
      <w:pPr>
        <w:pStyle w:val="Default"/>
        <w:rPr>
          <w:color w:val="auto"/>
        </w:rPr>
      </w:pPr>
      <w:r w:rsidRPr="00090149">
        <w:rPr>
          <w:color w:val="auto"/>
        </w:rPr>
        <w:t xml:space="preserve">На упаковку должна быть нанесена оригинальная голограмма компании </w:t>
      </w:r>
      <w:proofErr w:type="spellStart"/>
      <w:r w:rsidRPr="00090149">
        <w:rPr>
          <w:color w:val="auto"/>
        </w:rPr>
        <w:t>Brother</w:t>
      </w:r>
      <w:proofErr w:type="spellEnd"/>
      <w:r w:rsidRPr="00090149">
        <w:rPr>
          <w:color w:val="auto"/>
        </w:rPr>
        <w:t xml:space="preserve"> и должен быть указан срок годности, до которого их нужно использовать. </w:t>
      </w:r>
    </w:p>
    <w:p w:rsidR="002456AA" w:rsidRPr="00090149" w:rsidRDefault="002456AA" w:rsidP="002456AA">
      <w:pPr>
        <w:pStyle w:val="Default"/>
        <w:rPr>
          <w:color w:val="auto"/>
        </w:rPr>
      </w:pPr>
      <w:r w:rsidRPr="00090149">
        <w:rPr>
          <w:b/>
          <w:bCs/>
          <w:color w:val="auto"/>
        </w:rPr>
        <w:t xml:space="preserve">г) Основные технические характеристики поставляемых картриджей </w:t>
      </w:r>
      <w:proofErr w:type="spellStart"/>
      <w:r w:rsidRPr="00090149">
        <w:rPr>
          <w:b/>
          <w:bCs/>
          <w:color w:val="auto"/>
        </w:rPr>
        <w:t>Panasonic</w:t>
      </w:r>
      <w:proofErr w:type="spellEnd"/>
      <w:r w:rsidRPr="00090149">
        <w:rPr>
          <w:b/>
          <w:bCs/>
          <w:color w:val="auto"/>
        </w:rPr>
        <w:t xml:space="preserve">. </w:t>
      </w:r>
    </w:p>
    <w:p w:rsidR="002456AA" w:rsidRPr="00090149" w:rsidRDefault="002456AA" w:rsidP="002456AA">
      <w:r w:rsidRPr="00090149">
        <w:t xml:space="preserve">На всех коробках расходных материалов </w:t>
      </w:r>
      <w:proofErr w:type="spellStart"/>
      <w:r w:rsidRPr="00090149">
        <w:t>Panasonic</w:t>
      </w:r>
      <w:proofErr w:type="spellEnd"/>
      <w:r w:rsidRPr="00090149">
        <w:t xml:space="preserve"> должна быть наклеена голограмма. Как и голограмма </w:t>
      </w:r>
      <w:proofErr w:type="spellStart"/>
      <w:r w:rsidRPr="00090149">
        <w:t>Canon</w:t>
      </w:r>
      <w:proofErr w:type="spellEnd"/>
      <w:r w:rsidRPr="00090149">
        <w:t xml:space="preserve"> она должна переливаться от золотистого до почти черного цвета при разных углах просмотра. Если голограмма остается золотисто-желтой, то это не оригинальная голограмма </w:t>
      </w:r>
      <w:proofErr w:type="spellStart"/>
      <w:r w:rsidRPr="00090149">
        <w:t>Pana</w:t>
      </w:r>
      <w:proofErr w:type="spellEnd"/>
      <w:r w:rsidRPr="00090149">
        <w:rPr>
          <w:lang w:val="en-US"/>
        </w:rPr>
        <w:t>sonic</w:t>
      </w:r>
    </w:p>
    <w:p w:rsidR="002456AA" w:rsidRPr="00090149" w:rsidRDefault="002456AA" w:rsidP="002456AA">
      <w:pPr>
        <w:rPr>
          <w:b/>
        </w:rPr>
      </w:pPr>
      <w:proofErr w:type="spellStart"/>
      <w:r w:rsidRPr="00090149">
        <w:rPr>
          <w:b/>
        </w:rPr>
        <w:t>д</w:t>
      </w:r>
      <w:proofErr w:type="spellEnd"/>
      <w:r w:rsidRPr="00090149">
        <w:rPr>
          <w:b/>
        </w:rPr>
        <w:t xml:space="preserve">) Основные технические характеристики поставляемых картриджей </w:t>
      </w:r>
      <w:r w:rsidRPr="00090149">
        <w:rPr>
          <w:b/>
          <w:lang w:val="en-US"/>
        </w:rPr>
        <w:t>Ricoh</w:t>
      </w:r>
      <w:r w:rsidRPr="00090149">
        <w:rPr>
          <w:b/>
        </w:rPr>
        <w:t>.</w:t>
      </w:r>
    </w:p>
    <w:p w:rsidR="002456AA" w:rsidRPr="00090149" w:rsidRDefault="002456AA" w:rsidP="002456AA">
      <w:r w:rsidRPr="00090149">
        <w:rPr>
          <w:iCs/>
        </w:rPr>
        <w:t xml:space="preserve">Оригинальные картриджи </w:t>
      </w:r>
      <w:r w:rsidRPr="00090149">
        <w:rPr>
          <w:iCs/>
          <w:lang/>
        </w:rPr>
        <w:t>RICOH</w:t>
      </w:r>
      <w:r w:rsidRPr="00090149">
        <w:t xml:space="preserve"> упакованы в коробки, изготовленные из прочного, высококачественного картона. При перемещении картриджей, упаковка остается в целостности. На </w:t>
      </w:r>
      <w:r w:rsidRPr="00090149">
        <w:rPr>
          <w:b/>
          <w:bCs/>
        </w:rPr>
        <w:t xml:space="preserve">упаковке </w:t>
      </w:r>
      <w:r w:rsidRPr="00090149">
        <w:t xml:space="preserve">должна быть указана информация на русском языке, следующего характера: модель картриджа, для какого принтера подходит данный картридж </w:t>
      </w:r>
      <w:r w:rsidRPr="00090149">
        <w:rPr>
          <w:lang w:val="en-US"/>
        </w:rPr>
        <w:t>Ricoh</w:t>
      </w:r>
      <w:r w:rsidRPr="00090149">
        <w:t xml:space="preserve">, страна-производитель. </w:t>
      </w:r>
    </w:p>
    <w:p w:rsidR="002456AA" w:rsidRPr="00090149" w:rsidRDefault="002456AA" w:rsidP="002456AA">
      <w:r w:rsidRPr="00090149">
        <w:rPr>
          <w:b/>
        </w:rPr>
        <w:t>Поверхность картриджа</w:t>
      </w:r>
      <w:r w:rsidRPr="00090149">
        <w:t xml:space="preserve"> </w:t>
      </w:r>
      <w:r w:rsidRPr="00090149">
        <w:rPr>
          <w:lang/>
        </w:rPr>
        <w:t>RICOH</w:t>
      </w:r>
      <w:r w:rsidRPr="00090149">
        <w:t xml:space="preserve"> не должна иметь повреждений, вмятин или царапин. Сам картридж и все его детали должны быть чистыми.</w:t>
      </w:r>
    </w:p>
    <w:p w:rsidR="002456AA" w:rsidRDefault="002456AA" w:rsidP="00367413">
      <w:pPr>
        <w:ind w:firstLine="708"/>
        <w:jc w:val="both"/>
        <w:rPr>
          <w:bCs/>
          <w:color w:val="000000"/>
        </w:rPr>
      </w:pPr>
    </w:p>
    <w:p w:rsidR="002456AA" w:rsidRDefault="002456AA" w:rsidP="00367413">
      <w:pPr>
        <w:ind w:firstLine="708"/>
        <w:jc w:val="both"/>
        <w:rPr>
          <w:bCs/>
          <w:color w:val="000000"/>
        </w:rPr>
      </w:pPr>
    </w:p>
    <w:p w:rsidR="002456AA" w:rsidRDefault="002456AA" w:rsidP="00367413">
      <w:pPr>
        <w:ind w:firstLine="708"/>
        <w:jc w:val="both"/>
        <w:rPr>
          <w:bCs/>
          <w:color w:val="000000"/>
        </w:rPr>
      </w:pPr>
    </w:p>
    <w:p w:rsidR="00367413" w:rsidRPr="00596BFC" w:rsidRDefault="00367413" w:rsidP="00F3121D">
      <w:pPr>
        <w:ind w:firstLine="708"/>
        <w:jc w:val="both"/>
        <w:rPr>
          <w:iCs/>
        </w:rPr>
      </w:pPr>
    </w:p>
    <w:sectPr w:rsidR="00367413" w:rsidRPr="00596BFC" w:rsidSect="006B02D9">
      <w:footerReference w:type="even" r:id="rId12"/>
      <w:footerReference w:type="default" r:id="rId13"/>
      <w:pgSz w:w="11907" w:h="16840" w:code="9"/>
      <w:pgMar w:top="1134" w:right="567" w:bottom="1134" w:left="1418" w:header="567" w:footer="221"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C28AD" w:rsidRDefault="006C28AD">
      <w:r>
        <w:separator/>
      </w:r>
    </w:p>
  </w:endnote>
  <w:endnote w:type="continuationSeparator" w:id="0">
    <w:p w:rsidR="006C28AD" w:rsidRDefault="006C28AD">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C28AD" w:rsidRDefault="006C28AD">
    <w:pPr>
      <w:pStyle w:val="af5"/>
      <w:framePr w:wrap="around" w:vAnchor="text" w:hAnchor="margin" w:xAlign="center" w:y="1"/>
      <w:rPr>
        <w:ins w:id="3" w:author="Макарычева Мария Сергеевна" w:date="2012-07-31T14:38:00Z"/>
        <w:rStyle w:val="af6"/>
      </w:rPr>
    </w:pPr>
  </w:p>
  <w:p w:rsidR="006C28AD" w:rsidRDefault="006C28AD">
    <w:pPr>
      <w:pStyle w:val="af5"/>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2"/>
        <w:szCs w:val="22"/>
      </w:rPr>
      <w:id w:val="20760568"/>
      <w:docPartObj>
        <w:docPartGallery w:val="Page Numbers (Bottom of Page)"/>
        <w:docPartUnique/>
      </w:docPartObj>
    </w:sdtPr>
    <w:sdtContent>
      <w:p w:rsidR="006C28AD" w:rsidRPr="00E43006" w:rsidRDefault="00B679EC">
        <w:pPr>
          <w:pStyle w:val="af5"/>
          <w:jc w:val="center"/>
          <w:rPr>
            <w:rFonts w:ascii="Times New Roman" w:hAnsi="Times New Roman" w:cs="Times New Roman"/>
            <w:sz w:val="22"/>
            <w:szCs w:val="22"/>
          </w:rPr>
        </w:pPr>
        <w:r w:rsidRPr="00E43006">
          <w:rPr>
            <w:rFonts w:ascii="Times New Roman" w:hAnsi="Times New Roman" w:cs="Times New Roman"/>
            <w:sz w:val="22"/>
            <w:szCs w:val="22"/>
          </w:rPr>
          <w:fldChar w:fldCharType="begin"/>
        </w:r>
        <w:r w:rsidR="006C28AD" w:rsidRPr="00E43006">
          <w:rPr>
            <w:rFonts w:ascii="Times New Roman" w:hAnsi="Times New Roman" w:cs="Times New Roman"/>
            <w:sz w:val="22"/>
            <w:szCs w:val="22"/>
          </w:rPr>
          <w:instrText xml:space="preserve"> PAGE   \* MERGEFORMAT </w:instrText>
        </w:r>
        <w:r w:rsidRPr="00E43006">
          <w:rPr>
            <w:rFonts w:ascii="Times New Roman" w:hAnsi="Times New Roman" w:cs="Times New Roman"/>
            <w:sz w:val="22"/>
            <w:szCs w:val="22"/>
          </w:rPr>
          <w:fldChar w:fldCharType="separate"/>
        </w:r>
        <w:r w:rsidR="002456AA">
          <w:rPr>
            <w:rFonts w:ascii="Times New Roman" w:hAnsi="Times New Roman" w:cs="Times New Roman"/>
            <w:noProof/>
            <w:sz w:val="22"/>
            <w:szCs w:val="22"/>
          </w:rPr>
          <w:t>2</w:t>
        </w:r>
        <w:r w:rsidRPr="00E43006">
          <w:rPr>
            <w:rFonts w:ascii="Times New Roman" w:hAnsi="Times New Roman" w:cs="Times New Roman"/>
            <w:sz w:val="22"/>
            <w:szCs w:val="22"/>
          </w:rPr>
          <w:fldChar w:fldCharType="end"/>
        </w:r>
      </w:p>
    </w:sdtContent>
  </w:sdt>
  <w:p w:rsidR="006C28AD" w:rsidRPr="00E43006" w:rsidRDefault="006C28AD" w:rsidP="004A2DFE">
    <w:pPr>
      <w:pStyle w:val="af5"/>
      <w:jc w:val="center"/>
      <w:rPr>
        <w:rFonts w:ascii="Times New Roman" w:hAnsi="Times New Roman" w:cs="Times New Roman"/>
      </w:rPr>
    </w:pPr>
    <w:r w:rsidRPr="00E43006">
      <w:rPr>
        <w:rFonts w:ascii="Times New Roman" w:hAnsi="Times New Roman" w:cs="Times New Roman"/>
      </w:rPr>
      <w:t xml:space="preserve">ТОМ 2 «Техническая часть» </w:t>
    </w:r>
  </w:p>
  <w:p w:rsidR="006C28AD" w:rsidRPr="004F13BC" w:rsidRDefault="00A12FB7" w:rsidP="0077276A">
    <w:pPr>
      <w:pStyle w:val="af3"/>
      <w:spacing w:before="0" w:beforeAutospacing="0" w:after="0" w:afterAutospacing="0"/>
      <w:ind w:left="-142" w:right="-143"/>
      <w:jc w:val="center"/>
      <w:rPr>
        <w:bCs/>
        <w:color w:val="000000"/>
        <w:sz w:val="20"/>
        <w:szCs w:val="20"/>
      </w:rPr>
    </w:pPr>
    <w:r w:rsidRPr="004F13BC">
      <w:rPr>
        <w:bCs/>
        <w:color w:val="000000"/>
        <w:sz w:val="20"/>
        <w:szCs w:val="20"/>
      </w:rPr>
      <w:t xml:space="preserve">Открытый запрос цен </w:t>
    </w:r>
    <w:proofErr w:type="gramStart"/>
    <w:r w:rsidRPr="004F13BC">
      <w:rPr>
        <w:bCs/>
        <w:color w:val="000000"/>
        <w:sz w:val="20"/>
        <w:szCs w:val="20"/>
      </w:rPr>
      <w:t xml:space="preserve">в электронной форме на </w:t>
    </w:r>
    <w:r w:rsidRPr="00E43006">
      <w:rPr>
        <w:bCs/>
        <w:color w:val="000000"/>
        <w:sz w:val="20"/>
        <w:szCs w:val="20"/>
      </w:rPr>
      <w:t xml:space="preserve">право заключения договора на </w:t>
    </w:r>
    <w:r w:rsidR="002456AA">
      <w:rPr>
        <w:bCs/>
        <w:color w:val="000000"/>
        <w:sz w:val="20"/>
        <w:szCs w:val="20"/>
      </w:rPr>
      <w:t>поставку</w:t>
    </w:r>
    <w:r w:rsidR="002456AA" w:rsidRPr="002456AA">
      <w:rPr>
        <w:bCs/>
        <w:color w:val="000000"/>
        <w:sz w:val="20"/>
        <w:szCs w:val="20"/>
      </w:rPr>
      <w:t xml:space="preserve"> картриджей к оргтехнике для нужд</w:t>
    </w:r>
    <w:proofErr w:type="gramEnd"/>
    <w:r w:rsidR="002456AA" w:rsidRPr="002456AA">
      <w:rPr>
        <w:bCs/>
        <w:color w:val="000000"/>
        <w:sz w:val="20"/>
        <w:szCs w:val="20"/>
      </w:rPr>
      <w:t xml:space="preserve"> генеральной дирекции ФГУП «РосРАО»</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C28AD" w:rsidRDefault="006C28AD">
      <w:r>
        <w:separator/>
      </w:r>
    </w:p>
  </w:footnote>
  <w:footnote w:type="continuationSeparator" w:id="0">
    <w:p w:rsidR="006C28AD" w:rsidRDefault="006C28A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5AA87868"/>
    <w:lvl w:ilvl="0">
      <w:start w:val="1"/>
      <w:numFmt w:val="bullet"/>
      <w:pStyle w:val="a0"/>
      <w:lvlText w:val=""/>
      <w:lvlJc w:val="left"/>
      <w:pPr>
        <w:tabs>
          <w:tab w:val="num" w:pos="360"/>
        </w:tabs>
        <w:ind w:left="360" w:hanging="360"/>
      </w:pPr>
      <w:rPr>
        <w:rFonts w:ascii="Symbol" w:hAnsi="Symbol" w:hint="default"/>
      </w:rPr>
    </w:lvl>
  </w:abstractNum>
  <w:abstractNum w:abstractNumId="5">
    <w:nsid w:val="00B5421C"/>
    <w:multiLevelType w:val="hybridMultilevel"/>
    <w:tmpl w:val="C2221BFC"/>
    <w:name w:val="WW8Num3"/>
    <w:lvl w:ilvl="0" w:tplc="7C82FA7A">
      <w:start w:val="1"/>
      <w:numFmt w:val="bullet"/>
      <w:lvlText w:val="­"/>
      <w:lvlJc w:val="left"/>
      <w:pPr>
        <w:ind w:left="720" w:hanging="360"/>
      </w:pPr>
      <w:rPr>
        <w:rFonts w:ascii="Courier New" w:hAnsi="Courier New" w:hint="default"/>
      </w:rPr>
    </w:lvl>
    <w:lvl w:ilvl="1" w:tplc="DE84F4AE" w:tentative="1">
      <w:start w:val="1"/>
      <w:numFmt w:val="bullet"/>
      <w:lvlText w:val="o"/>
      <w:lvlJc w:val="left"/>
      <w:pPr>
        <w:ind w:left="1440" w:hanging="360"/>
      </w:pPr>
      <w:rPr>
        <w:rFonts w:ascii="Courier New" w:hAnsi="Courier New" w:hint="default"/>
      </w:rPr>
    </w:lvl>
    <w:lvl w:ilvl="2" w:tplc="3BB4F130" w:tentative="1">
      <w:start w:val="1"/>
      <w:numFmt w:val="bullet"/>
      <w:lvlText w:val=""/>
      <w:lvlJc w:val="left"/>
      <w:pPr>
        <w:ind w:left="2160" w:hanging="360"/>
      </w:pPr>
      <w:rPr>
        <w:rFonts w:ascii="Wingdings" w:hAnsi="Wingdings" w:hint="default"/>
      </w:rPr>
    </w:lvl>
    <w:lvl w:ilvl="3" w:tplc="4A24A596" w:tentative="1">
      <w:start w:val="1"/>
      <w:numFmt w:val="bullet"/>
      <w:lvlText w:val=""/>
      <w:lvlJc w:val="left"/>
      <w:pPr>
        <w:ind w:left="2880" w:hanging="360"/>
      </w:pPr>
      <w:rPr>
        <w:rFonts w:ascii="Symbol" w:hAnsi="Symbol" w:hint="default"/>
      </w:rPr>
    </w:lvl>
    <w:lvl w:ilvl="4" w:tplc="F5E057DC" w:tentative="1">
      <w:start w:val="1"/>
      <w:numFmt w:val="bullet"/>
      <w:lvlText w:val="o"/>
      <w:lvlJc w:val="left"/>
      <w:pPr>
        <w:ind w:left="3600" w:hanging="360"/>
      </w:pPr>
      <w:rPr>
        <w:rFonts w:ascii="Courier New" w:hAnsi="Courier New" w:hint="default"/>
      </w:rPr>
    </w:lvl>
    <w:lvl w:ilvl="5" w:tplc="13D06E26" w:tentative="1">
      <w:start w:val="1"/>
      <w:numFmt w:val="bullet"/>
      <w:lvlText w:val=""/>
      <w:lvlJc w:val="left"/>
      <w:pPr>
        <w:ind w:left="4320" w:hanging="360"/>
      </w:pPr>
      <w:rPr>
        <w:rFonts w:ascii="Wingdings" w:hAnsi="Wingdings" w:hint="default"/>
      </w:rPr>
    </w:lvl>
    <w:lvl w:ilvl="6" w:tplc="2FB8F4A2" w:tentative="1">
      <w:start w:val="1"/>
      <w:numFmt w:val="bullet"/>
      <w:lvlText w:val=""/>
      <w:lvlJc w:val="left"/>
      <w:pPr>
        <w:ind w:left="5040" w:hanging="360"/>
      </w:pPr>
      <w:rPr>
        <w:rFonts w:ascii="Symbol" w:hAnsi="Symbol" w:hint="default"/>
      </w:rPr>
    </w:lvl>
    <w:lvl w:ilvl="7" w:tplc="8F005870" w:tentative="1">
      <w:start w:val="1"/>
      <w:numFmt w:val="bullet"/>
      <w:lvlText w:val="o"/>
      <w:lvlJc w:val="left"/>
      <w:pPr>
        <w:ind w:left="5760" w:hanging="360"/>
      </w:pPr>
      <w:rPr>
        <w:rFonts w:ascii="Courier New" w:hAnsi="Courier New" w:hint="default"/>
      </w:rPr>
    </w:lvl>
    <w:lvl w:ilvl="8" w:tplc="3E00DF06" w:tentative="1">
      <w:start w:val="1"/>
      <w:numFmt w:val="bullet"/>
      <w:lvlText w:val=""/>
      <w:lvlJc w:val="left"/>
      <w:pPr>
        <w:ind w:left="6480" w:hanging="360"/>
      </w:pPr>
      <w:rPr>
        <w:rFonts w:ascii="Wingdings" w:hAnsi="Wingdings" w:hint="default"/>
      </w:rPr>
    </w:lvl>
  </w:abstractNum>
  <w:abstractNum w:abstractNumId="6">
    <w:nsid w:val="0A254BE1"/>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0D3E3B51"/>
    <w:multiLevelType w:val="hybridMultilevel"/>
    <w:tmpl w:val="ACEC4AEE"/>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8">
    <w:nsid w:val="0E980039"/>
    <w:multiLevelType w:val="hybridMultilevel"/>
    <w:tmpl w:val="69B26C10"/>
    <w:lvl w:ilvl="0" w:tplc="3B546CCE">
      <w:start w:val="1"/>
      <w:numFmt w:val="bullet"/>
      <w:lvlText w:val="−"/>
      <w:lvlJc w:val="left"/>
      <w:pPr>
        <w:ind w:left="720" w:hanging="360"/>
      </w:pPr>
      <w:rPr>
        <w:rFonts w:ascii="Times New Roman" w:hAnsi="Times New Roman" w:cs="Times New Roman"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9">
    <w:nsid w:val="10DF7478"/>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13DA4D12"/>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1E571AD9"/>
    <w:multiLevelType w:val="multilevel"/>
    <w:tmpl w:val="3EE09C82"/>
    <w:styleLink w:val="11"/>
    <w:lvl w:ilvl="0">
      <w:start w:val="1"/>
      <w:numFmt w:val="decimal"/>
      <w:lvlText w:val="%1."/>
      <w:lvlJc w:val="center"/>
      <w:pPr>
        <w:tabs>
          <w:tab w:val="num" w:pos="0"/>
        </w:tabs>
      </w:pPr>
      <w:rPr>
        <w:rFonts w:cs="Times New Roman" w:hint="default"/>
        <w:b/>
        <w:i w:val="0"/>
      </w:rPr>
    </w:lvl>
    <w:lvl w:ilvl="1">
      <w:start w:val="1"/>
      <w:numFmt w:val="decimal"/>
      <w:lvlText w:val="%1.%2"/>
      <w:lvlJc w:val="left"/>
      <w:pPr>
        <w:tabs>
          <w:tab w:val="num" w:pos="2471"/>
        </w:tabs>
        <w:ind w:left="247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cs="Times New Roman"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12">
    <w:nsid w:val="22832542"/>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5A143CD"/>
    <w:multiLevelType w:val="hybridMultilevel"/>
    <w:tmpl w:val="3356F6A4"/>
    <w:lvl w:ilvl="0" w:tplc="775C6AE6">
      <w:start w:val="1"/>
      <w:numFmt w:val="decimal"/>
      <w:lvlText w:val="%1."/>
      <w:lvlJc w:val="left"/>
      <w:pPr>
        <w:tabs>
          <w:tab w:val="num" w:pos="786"/>
        </w:tabs>
        <w:ind w:left="786" w:hanging="360"/>
      </w:pPr>
      <w:rPr>
        <w:rFonts w:hint="default"/>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A0DA6E0E">
      <w:start w:val="1"/>
      <w:numFmt w:val="decimal"/>
      <w:lvlText w:val="%6."/>
      <w:lvlJc w:val="left"/>
      <w:pPr>
        <w:tabs>
          <w:tab w:val="num" w:pos="360"/>
        </w:tabs>
      </w:pPr>
      <w:rPr>
        <w:b w:val="0"/>
      </w:r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4">
    <w:nsid w:val="27680480"/>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7CD2EAB"/>
    <w:multiLevelType w:val="hybridMultilevel"/>
    <w:tmpl w:val="B0903196"/>
    <w:lvl w:ilvl="0" w:tplc="D2E64CE8">
      <w:start w:val="1"/>
      <w:numFmt w:val="decimal"/>
      <w:pStyle w:val="-0"/>
      <w:lvlText w:val="%1."/>
      <w:lvlJc w:val="left"/>
      <w:pPr>
        <w:tabs>
          <w:tab w:val="num" w:pos="1069"/>
        </w:tabs>
        <w:ind w:left="1069" w:hanging="360"/>
      </w:pPr>
      <w:rPr>
        <w:rFonts w:cs="Times New Roman"/>
        <w:b w:val="0"/>
        <w:i w:val="0"/>
        <w:sz w:val="24"/>
        <w:szCs w:val="24"/>
      </w:rPr>
    </w:lvl>
    <w:lvl w:ilvl="1" w:tplc="FFFFFFFF">
      <w:start w:val="1"/>
      <w:numFmt w:val="decimal"/>
      <w:lvlText w:val="Раздел %2."/>
      <w:lvlJc w:val="left"/>
      <w:pPr>
        <w:tabs>
          <w:tab w:val="num" w:pos="4680"/>
        </w:tabs>
        <w:ind w:left="4680" w:hanging="360"/>
      </w:pPr>
      <w:rPr>
        <w:rFonts w:cs="Times New Roman" w:hint="default"/>
        <w:b/>
        <w:i w:val="0"/>
        <w:sz w:val="24"/>
        <w:szCs w:val="24"/>
      </w:rPr>
    </w:lvl>
    <w:lvl w:ilvl="2" w:tplc="FFFFFFFF" w:tentative="1">
      <w:start w:val="1"/>
      <w:numFmt w:val="lowerRoman"/>
      <w:lvlText w:val="%3."/>
      <w:lvlJc w:val="right"/>
      <w:pPr>
        <w:tabs>
          <w:tab w:val="num" w:pos="2727"/>
        </w:tabs>
        <w:ind w:left="2727" w:hanging="180"/>
      </w:pPr>
      <w:rPr>
        <w:rFonts w:cs="Times New Roman"/>
      </w:rPr>
    </w:lvl>
    <w:lvl w:ilvl="3" w:tplc="D632FAE0"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16">
    <w:nsid w:val="356A5FCE"/>
    <w:multiLevelType w:val="multilevel"/>
    <w:tmpl w:val="0EB0DF1E"/>
    <w:lvl w:ilvl="0">
      <w:start w:val="1"/>
      <w:numFmt w:val="decimal"/>
      <w:pStyle w:val="a1"/>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pStyle w:val="a1"/>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7">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18">
    <w:nsid w:val="40750853"/>
    <w:multiLevelType w:val="hybridMultilevel"/>
    <w:tmpl w:val="32EC120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42E22D4F"/>
    <w:multiLevelType w:val="hybridMultilevel"/>
    <w:tmpl w:val="3E98AFCE"/>
    <w:lvl w:ilvl="0" w:tplc="F4CA945E">
      <w:start w:val="1"/>
      <w:numFmt w:val="decimal"/>
      <w:lvlText w:val="%1."/>
      <w:lvlJc w:val="left"/>
      <w:pPr>
        <w:ind w:left="360" w:hanging="360"/>
      </w:pPr>
      <w:rPr>
        <w:rFonts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78A395C"/>
    <w:multiLevelType w:val="multilevel"/>
    <w:tmpl w:val="9B4E75B6"/>
    <w:lvl w:ilvl="0">
      <w:start w:val="1"/>
      <w:numFmt w:val="decimal"/>
      <w:lvlText w:val="ЧАСТЬ %1."/>
      <w:lvlJc w:val="left"/>
      <w:pPr>
        <w:tabs>
          <w:tab w:val="num" w:pos="1134"/>
        </w:tabs>
        <w:ind w:left="1134" w:hanging="1134"/>
      </w:pPr>
      <w:rPr>
        <w:rFonts w:hint="default"/>
        <w:b/>
        <w:sz w:val="28"/>
        <w:szCs w:val="28"/>
      </w:rPr>
    </w:lvl>
    <w:lvl w:ilvl="1">
      <w:start w:val="1"/>
      <w:numFmt w:val="decimal"/>
      <w:pStyle w:val="20"/>
      <w:lvlText w:val="%1.%2"/>
      <w:lvlJc w:val="left"/>
      <w:pPr>
        <w:tabs>
          <w:tab w:val="num" w:pos="1134"/>
        </w:tabs>
        <w:ind w:left="1134" w:hanging="1134"/>
      </w:pPr>
      <w:rPr>
        <w:rFonts w:hint="default"/>
      </w:rPr>
    </w:lvl>
    <w:lvl w:ilvl="2">
      <w:start w:val="1"/>
      <w:numFmt w:val="decimal"/>
      <w:pStyle w:val="a2"/>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2">
    <w:nsid w:val="4CC031F7"/>
    <w:multiLevelType w:val="singleLevel"/>
    <w:tmpl w:val="F80C9E1C"/>
    <w:lvl w:ilvl="0">
      <w:start w:val="1"/>
      <w:numFmt w:val="decimal"/>
      <w:pStyle w:val="14"/>
      <w:lvlText w:val="%1"/>
      <w:lvlJc w:val="center"/>
      <w:pPr>
        <w:tabs>
          <w:tab w:val="num" w:pos="757"/>
        </w:tabs>
        <w:ind w:left="0" w:firstLine="397"/>
      </w:pPr>
      <w:rPr>
        <w:rFonts w:ascii="Times New Roman" w:hAnsi="Times New Roman" w:hint="default"/>
        <w:b w:val="0"/>
        <w:i w:val="0"/>
        <w:sz w:val="28"/>
      </w:rPr>
    </w:lvl>
  </w:abstractNum>
  <w:abstractNum w:abstractNumId="23">
    <w:nsid w:val="51BA2024"/>
    <w:multiLevelType w:val="multilevel"/>
    <w:tmpl w:val="67BC22C4"/>
    <w:lvl w:ilvl="0">
      <w:start w:val="1"/>
      <w:numFmt w:val="decimal"/>
      <w:pStyle w:val="a3"/>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4">
    <w:nsid w:val="5CFA242F"/>
    <w:multiLevelType w:val="hybridMultilevel"/>
    <w:tmpl w:val="5CE8B2DE"/>
    <w:lvl w:ilvl="0" w:tplc="FFFFFFFF">
      <w:start w:val="1"/>
      <w:numFmt w:val="decimal"/>
      <w:lvlText w:val="1.%1"/>
      <w:lvlJc w:val="left"/>
      <w:pPr>
        <w:tabs>
          <w:tab w:val="num" w:pos="927"/>
        </w:tabs>
        <w:ind w:left="0" w:firstLine="567"/>
      </w:pPr>
      <w:rPr>
        <w:rFonts w:hint="default"/>
      </w:rPr>
    </w:lvl>
    <w:lvl w:ilvl="1" w:tplc="FFFFFFFF">
      <w:start w:val="3"/>
      <w:numFmt w:val="decimal"/>
      <w:lvlText w:val="%2"/>
      <w:lvlJc w:val="left"/>
      <w:pPr>
        <w:tabs>
          <w:tab w:val="num" w:pos="1440"/>
        </w:tabs>
        <w:ind w:left="1440" w:hanging="360"/>
      </w:pPr>
      <w:rPr>
        <w:rFonts w:hint="default"/>
      </w:rPr>
    </w:lvl>
    <w:lvl w:ilvl="2" w:tplc="FFFFFFFF">
      <w:start w:val="1"/>
      <w:numFmt w:val="lowerRoman"/>
      <w:lvlText w:val="%3."/>
      <w:lvlJc w:val="right"/>
      <w:pPr>
        <w:tabs>
          <w:tab w:val="num" w:pos="2160"/>
        </w:tabs>
        <w:ind w:left="2160" w:hanging="180"/>
      </w:pPr>
    </w:lvl>
    <w:lvl w:ilvl="3" w:tplc="FFFFFFFF" w:tentative="1">
      <w:start w:val="1"/>
      <w:numFmt w:val="decimal"/>
      <w:pStyle w:val="40"/>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nsid w:val="5E622525"/>
    <w:multiLevelType w:val="multilevel"/>
    <w:tmpl w:val="2A80EC72"/>
    <w:lvl w:ilvl="0">
      <w:start w:val="2"/>
      <w:numFmt w:val="decimal"/>
      <w:pStyle w:v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b/>
      </w:rPr>
    </w:lvl>
    <w:lvl w:ilvl="2">
      <w:start w:val="1"/>
      <w:numFmt w:val="decimal"/>
      <w:pStyle w:val="-1"/>
      <w:lvlText w:val="%1.%2.%3."/>
      <w:lvlJc w:val="left"/>
      <w:pPr>
        <w:tabs>
          <w:tab w:val="num" w:pos="720"/>
        </w:tabs>
        <w:ind w:left="720" w:hanging="720"/>
      </w:pPr>
      <w:rPr>
        <w:rFonts w:cs="Times New Roman" w:hint="default"/>
      </w:rPr>
    </w:lvl>
    <w:lvl w:ilvl="3">
      <w:start w:val="1"/>
      <w:numFmt w:val="decimal"/>
      <w:pStyle w:val="-2"/>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6">
    <w:nsid w:val="619673EA"/>
    <w:multiLevelType w:val="hybridMultilevel"/>
    <w:tmpl w:val="B444190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nsid w:val="61D278A6"/>
    <w:multiLevelType w:val="hybridMultilevel"/>
    <w:tmpl w:val="9CD2A036"/>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65BC1C2D"/>
    <w:multiLevelType w:val="hybridMultilevel"/>
    <w:tmpl w:val="E9D2BA7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0">
    <w:nsid w:val="6D036087"/>
    <w:multiLevelType w:val="hybridMultilevel"/>
    <w:tmpl w:val="B444190A"/>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70943F09"/>
    <w:multiLevelType w:val="hybridMultilevel"/>
    <w:tmpl w:val="0876F170"/>
    <w:lvl w:ilvl="0" w:tplc="680CEA32">
      <w:start w:val="1"/>
      <w:numFmt w:val="bullet"/>
      <w:lvlText w:val=""/>
      <w:lvlJc w:val="left"/>
      <w:pPr>
        <w:ind w:left="862" w:hanging="360"/>
      </w:pPr>
      <w:rPr>
        <w:rFonts w:ascii="Symbol" w:hAnsi="Symbol" w:hint="default"/>
      </w:rPr>
    </w:lvl>
    <w:lvl w:ilvl="1" w:tplc="2E68B510" w:tentative="1">
      <w:start w:val="1"/>
      <w:numFmt w:val="bullet"/>
      <w:lvlText w:val="o"/>
      <w:lvlJc w:val="left"/>
      <w:pPr>
        <w:ind w:left="1582" w:hanging="360"/>
      </w:pPr>
      <w:rPr>
        <w:rFonts w:ascii="Courier New" w:hAnsi="Courier New" w:cs="Courier New" w:hint="default"/>
      </w:rPr>
    </w:lvl>
    <w:lvl w:ilvl="2" w:tplc="CE7C1908" w:tentative="1">
      <w:start w:val="1"/>
      <w:numFmt w:val="bullet"/>
      <w:pStyle w:val="32"/>
      <w:lvlText w:val=""/>
      <w:lvlJc w:val="left"/>
      <w:pPr>
        <w:ind w:left="2302" w:hanging="360"/>
      </w:pPr>
      <w:rPr>
        <w:rFonts w:ascii="Wingdings" w:hAnsi="Wingdings" w:hint="default"/>
      </w:rPr>
    </w:lvl>
    <w:lvl w:ilvl="3" w:tplc="90F6B31E" w:tentative="1">
      <w:start w:val="1"/>
      <w:numFmt w:val="bullet"/>
      <w:lvlText w:val=""/>
      <w:lvlJc w:val="left"/>
      <w:pPr>
        <w:ind w:left="3022" w:hanging="360"/>
      </w:pPr>
      <w:rPr>
        <w:rFonts w:ascii="Symbol" w:hAnsi="Symbol" w:hint="default"/>
      </w:rPr>
    </w:lvl>
    <w:lvl w:ilvl="4" w:tplc="29D07640" w:tentative="1">
      <w:start w:val="1"/>
      <w:numFmt w:val="bullet"/>
      <w:lvlText w:val="o"/>
      <w:lvlJc w:val="left"/>
      <w:pPr>
        <w:ind w:left="3742" w:hanging="360"/>
      </w:pPr>
      <w:rPr>
        <w:rFonts w:ascii="Courier New" w:hAnsi="Courier New" w:cs="Courier New" w:hint="default"/>
      </w:rPr>
    </w:lvl>
    <w:lvl w:ilvl="5" w:tplc="D7A0B134" w:tentative="1">
      <w:start w:val="1"/>
      <w:numFmt w:val="bullet"/>
      <w:lvlText w:val=""/>
      <w:lvlJc w:val="left"/>
      <w:pPr>
        <w:ind w:left="4462" w:hanging="360"/>
      </w:pPr>
      <w:rPr>
        <w:rFonts w:ascii="Wingdings" w:hAnsi="Wingdings" w:hint="default"/>
      </w:rPr>
    </w:lvl>
    <w:lvl w:ilvl="6" w:tplc="BF663A00" w:tentative="1">
      <w:start w:val="1"/>
      <w:numFmt w:val="bullet"/>
      <w:lvlText w:val=""/>
      <w:lvlJc w:val="left"/>
      <w:pPr>
        <w:ind w:left="5182" w:hanging="360"/>
      </w:pPr>
      <w:rPr>
        <w:rFonts w:ascii="Symbol" w:hAnsi="Symbol" w:hint="default"/>
      </w:rPr>
    </w:lvl>
    <w:lvl w:ilvl="7" w:tplc="9B9E93C0" w:tentative="1">
      <w:start w:val="1"/>
      <w:numFmt w:val="bullet"/>
      <w:lvlText w:val="o"/>
      <w:lvlJc w:val="left"/>
      <w:pPr>
        <w:ind w:left="5902" w:hanging="360"/>
      </w:pPr>
      <w:rPr>
        <w:rFonts w:ascii="Courier New" w:hAnsi="Courier New" w:cs="Courier New" w:hint="default"/>
      </w:rPr>
    </w:lvl>
    <w:lvl w:ilvl="8" w:tplc="C5700908" w:tentative="1">
      <w:start w:val="1"/>
      <w:numFmt w:val="bullet"/>
      <w:lvlText w:val=""/>
      <w:lvlJc w:val="left"/>
      <w:pPr>
        <w:ind w:left="6622" w:hanging="360"/>
      </w:pPr>
      <w:rPr>
        <w:rFonts w:ascii="Wingdings" w:hAnsi="Wingdings" w:hint="default"/>
      </w:rPr>
    </w:lvl>
  </w:abstractNum>
  <w:abstractNum w:abstractNumId="32">
    <w:nsid w:val="76531CF7"/>
    <w:multiLevelType w:val="hybridMultilevel"/>
    <w:tmpl w:val="EAFC8D94"/>
    <w:lvl w:ilvl="0" w:tplc="A0DA6E0E">
      <w:start w:val="1"/>
      <w:numFmt w:val="decimal"/>
      <w:lvlText w:val="%1."/>
      <w:lvlJc w:val="left"/>
      <w:pPr>
        <w:tabs>
          <w:tab w:val="num" w:pos="360"/>
        </w:tabs>
      </w:pPr>
      <w:rPr>
        <w:b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25"/>
  </w:num>
  <w:num w:numId="2">
    <w:abstractNumId w:val="15"/>
  </w:num>
  <w:num w:numId="3">
    <w:abstractNumId w:val="31"/>
  </w:num>
  <w:num w:numId="4">
    <w:abstractNumId w:val="23"/>
  </w:num>
  <w:num w:numId="5">
    <w:abstractNumId w:val="1"/>
  </w:num>
  <w:num w:numId="6">
    <w:abstractNumId w:val="0"/>
  </w:num>
  <w:num w:numId="7">
    <w:abstractNumId w:val="20"/>
  </w:num>
  <w:num w:numId="8">
    <w:abstractNumId w:val="3"/>
  </w:num>
  <w:num w:numId="9">
    <w:abstractNumId w:val="16"/>
  </w:num>
  <w:num w:numId="10">
    <w:abstractNumId w:val="2"/>
  </w:num>
  <w:num w:numId="11">
    <w:abstractNumId w:val="17"/>
  </w:num>
  <w:num w:numId="12">
    <w:abstractNumId w:val="29"/>
  </w:num>
  <w:num w:numId="13">
    <w:abstractNumId w:val="11"/>
  </w:num>
  <w:num w:numId="14">
    <w:abstractNumId w:val="21"/>
  </w:num>
  <w:num w:numId="15">
    <w:abstractNumId w:val="24"/>
  </w:num>
  <w:num w:numId="16">
    <w:abstractNumId w:val="22"/>
  </w:num>
  <w:num w:numId="17">
    <w:abstractNumId w:val="4"/>
  </w:num>
  <w:num w:numId="18">
    <w:abstractNumId w:val="19"/>
  </w:num>
  <w:num w:numId="19">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3"/>
  </w:num>
  <w:num w:numId="22">
    <w:abstractNumId w:val="7"/>
  </w:num>
  <w:num w:numId="23">
    <w:abstractNumId w:val="27"/>
  </w:num>
  <w:num w:numId="24">
    <w:abstractNumId w:val="32"/>
  </w:num>
  <w:num w:numId="25">
    <w:abstractNumId w:val="30"/>
  </w:num>
  <w:num w:numId="26">
    <w:abstractNumId w:val="26"/>
  </w:num>
  <w:num w:numId="27">
    <w:abstractNumId w:val="9"/>
  </w:num>
  <w:num w:numId="28">
    <w:abstractNumId w:val="10"/>
  </w:num>
  <w:num w:numId="29">
    <w:abstractNumId w:val="18"/>
  </w:num>
  <w:num w:numId="30">
    <w:abstractNumId w:val="14"/>
  </w:num>
  <w:num w:numId="31">
    <w:abstractNumId w:val="12"/>
  </w:num>
  <w:num w:numId="32">
    <w:abstractNumId w:val="6"/>
  </w:num>
  <w:num w:numId="33">
    <w:abstractNumId w:val="28"/>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stylePaneFormatFilter w:val="3F01"/>
  <w:defaultTabStop w:val="709"/>
  <w:drawingGridHorizontalSpacing w:val="120"/>
  <w:displayHorizontalDrawingGridEvery w:val="2"/>
  <w:characterSpacingControl w:val="doNotCompress"/>
  <w:hdrShapeDefaults>
    <o:shapedefaults v:ext="edit" spidmax="126977"/>
  </w:hdrShapeDefaults>
  <w:footnotePr>
    <w:footnote w:id="-1"/>
    <w:footnote w:id="0"/>
  </w:footnotePr>
  <w:endnotePr>
    <w:endnote w:id="-1"/>
    <w:endnote w:id="0"/>
  </w:endnotePr>
  <w:compat/>
  <w:rsids>
    <w:rsidRoot w:val="000C28DD"/>
    <w:rsid w:val="00001AEB"/>
    <w:rsid w:val="000024E5"/>
    <w:rsid w:val="00002630"/>
    <w:rsid w:val="00002D51"/>
    <w:rsid w:val="000033F4"/>
    <w:rsid w:val="00003492"/>
    <w:rsid w:val="00003FA5"/>
    <w:rsid w:val="000040B1"/>
    <w:rsid w:val="000043D2"/>
    <w:rsid w:val="00004592"/>
    <w:rsid w:val="000045CA"/>
    <w:rsid w:val="00005878"/>
    <w:rsid w:val="000076A2"/>
    <w:rsid w:val="000101B6"/>
    <w:rsid w:val="0001026F"/>
    <w:rsid w:val="00010734"/>
    <w:rsid w:val="00010C38"/>
    <w:rsid w:val="0001108C"/>
    <w:rsid w:val="00013394"/>
    <w:rsid w:val="000133E7"/>
    <w:rsid w:val="000143C2"/>
    <w:rsid w:val="00015092"/>
    <w:rsid w:val="00017B62"/>
    <w:rsid w:val="000234B1"/>
    <w:rsid w:val="00025804"/>
    <w:rsid w:val="00025BE2"/>
    <w:rsid w:val="00025CD3"/>
    <w:rsid w:val="00027AE0"/>
    <w:rsid w:val="000316C6"/>
    <w:rsid w:val="0003220D"/>
    <w:rsid w:val="000328D3"/>
    <w:rsid w:val="00033450"/>
    <w:rsid w:val="00035643"/>
    <w:rsid w:val="00035E42"/>
    <w:rsid w:val="00036EC5"/>
    <w:rsid w:val="0004042E"/>
    <w:rsid w:val="000405A6"/>
    <w:rsid w:val="00041552"/>
    <w:rsid w:val="00042693"/>
    <w:rsid w:val="00042DAB"/>
    <w:rsid w:val="000441E9"/>
    <w:rsid w:val="000447E7"/>
    <w:rsid w:val="0004481B"/>
    <w:rsid w:val="00044AA6"/>
    <w:rsid w:val="0004572E"/>
    <w:rsid w:val="00046250"/>
    <w:rsid w:val="0004745F"/>
    <w:rsid w:val="00054FD4"/>
    <w:rsid w:val="00055272"/>
    <w:rsid w:val="0005551E"/>
    <w:rsid w:val="00056438"/>
    <w:rsid w:val="000577DD"/>
    <w:rsid w:val="00060547"/>
    <w:rsid w:val="000619ED"/>
    <w:rsid w:val="000630BB"/>
    <w:rsid w:val="0006373D"/>
    <w:rsid w:val="00063ACA"/>
    <w:rsid w:val="00063E4B"/>
    <w:rsid w:val="0006474B"/>
    <w:rsid w:val="00064C5C"/>
    <w:rsid w:val="00064E30"/>
    <w:rsid w:val="00065353"/>
    <w:rsid w:val="00065478"/>
    <w:rsid w:val="000659B1"/>
    <w:rsid w:val="0006613F"/>
    <w:rsid w:val="00066EE0"/>
    <w:rsid w:val="000671AE"/>
    <w:rsid w:val="0006728C"/>
    <w:rsid w:val="0007092B"/>
    <w:rsid w:val="000731E7"/>
    <w:rsid w:val="000734A6"/>
    <w:rsid w:val="0007452B"/>
    <w:rsid w:val="000752E7"/>
    <w:rsid w:val="00077E7A"/>
    <w:rsid w:val="00080F95"/>
    <w:rsid w:val="0008141F"/>
    <w:rsid w:val="00081A7D"/>
    <w:rsid w:val="000823DA"/>
    <w:rsid w:val="00082EBF"/>
    <w:rsid w:val="00083870"/>
    <w:rsid w:val="000838EE"/>
    <w:rsid w:val="000846E4"/>
    <w:rsid w:val="00084BCE"/>
    <w:rsid w:val="000874C1"/>
    <w:rsid w:val="00087507"/>
    <w:rsid w:val="00087CCA"/>
    <w:rsid w:val="00091B7E"/>
    <w:rsid w:val="00093C94"/>
    <w:rsid w:val="000945DD"/>
    <w:rsid w:val="000949E7"/>
    <w:rsid w:val="00096FE5"/>
    <w:rsid w:val="000972D8"/>
    <w:rsid w:val="00097550"/>
    <w:rsid w:val="000A068F"/>
    <w:rsid w:val="000A1961"/>
    <w:rsid w:val="000A1DB9"/>
    <w:rsid w:val="000A219A"/>
    <w:rsid w:val="000A248F"/>
    <w:rsid w:val="000A3B14"/>
    <w:rsid w:val="000A43AE"/>
    <w:rsid w:val="000A4527"/>
    <w:rsid w:val="000A4A41"/>
    <w:rsid w:val="000A4AD2"/>
    <w:rsid w:val="000A55F9"/>
    <w:rsid w:val="000A7E05"/>
    <w:rsid w:val="000B04BE"/>
    <w:rsid w:val="000B0F69"/>
    <w:rsid w:val="000B1AA1"/>
    <w:rsid w:val="000B1B9B"/>
    <w:rsid w:val="000B2888"/>
    <w:rsid w:val="000B2F07"/>
    <w:rsid w:val="000B2F08"/>
    <w:rsid w:val="000B36BD"/>
    <w:rsid w:val="000B4122"/>
    <w:rsid w:val="000B4405"/>
    <w:rsid w:val="000B5374"/>
    <w:rsid w:val="000B5839"/>
    <w:rsid w:val="000B69EC"/>
    <w:rsid w:val="000C0C4B"/>
    <w:rsid w:val="000C166C"/>
    <w:rsid w:val="000C28DD"/>
    <w:rsid w:val="000C5E10"/>
    <w:rsid w:val="000C7CE0"/>
    <w:rsid w:val="000D066F"/>
    <w:rsid w:val="000D244E"/>
    <w:rsid w:val="000D3BD4"/>
    <w:rsid w:val="000D73B6"/>
    <w:rsid w:val="000D7446"/>
    <w:rsid w:val="000E12B7"/>
    <w:rsid w:val="000E3F07"/>
    <w:rsid w:val="000E3F75"/>
    <w:rsid w:val="000E41E7"/>
    <w:rsid w:val="000E4CA8"/>
    <w:rsid w:val="000E6268"/>
    <w:rsid w:val="000F00BE"/>
    <w:rsid w:val="000F149B"/>
    <w:rsid w:val="000F1BEB"/>
    <w:rsid w:val="000F1CEB"/>
    <w:rsid w:val="000F376F"/>
    <w:rsid w:val="000F62C4"/>
    <w:rsid w:val="000F6427"/>
    <w:rsid w:val="000F7EC7"/>
    <w:rsid w:val="0010024C"/>
    <w:rsid w:val="00100A57"/>
    <w:rsid w:val="00100F8D"/>
    <w:rsid w:val="00101D5D"/>
    <w:rsid w:val="001025C9"/>
    <w:rsid w:val="00106F2C"/>
    <w:rsid w:val="00110379"/>
    <w:rsid w:val="001157F5"/>
    <w:rsid w:val="001217B3"/>
    <w:rsid w:val="00121C57"/>
    <w:rsid w:val="001249CA"/>
    <w:rsid w:val="0012627E"/>
    <w:rsid w:val="00130044"/>
    <w:rsid w:val="0013016B"/>
    <w:rsid w:val="001349F4"/>
    <w:rsid w:val="00135ED8"/>
    <w:rsid w:val="001361D8"/>
    <w:rsid w:val="001409E6"/>
    <w:rsid w:val="00141D0B"/>
    <w:rsid w:val="00142121"/>
    <w:rsid w:val="00142709"/>
    <w:rsid w:val="0014278C"/>
    <w:rsid w:val="0014319B"/>
    <w:rsid w:val="00143628"/>
    <w:rsid w:val="00144690"/>
    <w:rsid w:val="00144D01"/>
    <w:rsid w:val="00150DC0"/>
    <w:rsid w:val="0015202B"/>
    <w:rsid w:val="001536A6"/>
    <w:rsid w:val="00153A51"/>
    <w:rsid w:val="001558C3"/>
    <w:rsid w:val="00156485"/>
    <w:rsid w:val="0015799F"/>
    <w:rsid w:val="00160064"/>
    <w:rsid w:val="00161892"/>
    <w:rsid w:val="00163630"/>
    <w:rsid w:val="0016406E"/>
    <w:rsid w:val="0016417D"/>
    <w:rsid w:val="00164B95"/>
    <w:rsid w:val="00165277"/>
    <w:rsid w:val="00165D5E"/>
    <w:rsid w:val="00165FA3"/>
    <w:rsid w:val="00166228"/>
    <w:rsid w:val="001662CF"/>
    <w:rsid w:val="0017213B"/>
    <w:rsid w:val="00172174"/>
    <w:rsid w:val="00173D87"/>
    <w:rsid w:val="00176E6B"/>
    <w:rsid w:val="00180EF9"/>
    <w:rsid w:val="00182232"/>
    <w:rsid w:val="00182472"/>
    <w:rsid w:val="00183811"/>
    <w:rsid w:val="00183A25"/>
    <w:rsid w:val="00183DDE"/>
    <w:rsid w:val="001846EE"/>
    <w:rsid w:val="00185534"/>
    <w:rsid w:val="00185C17"/>
    <w:rsid w:val="0018732D"/>
    <w:rsid w:val="00187C5F"/>
    <w:rsid w:val="00187DB4"/>
    <w:rsid w:val="001903EB"/>
    <w:rsid w:val="0019046C"/>
    <w:rsid w:val="00190B81"/>
    <w:rsid w:val="0019158F"/>
    <w:rsid w:val="0019204D"/>
    <w:rsid w:val="00195F65"/>
    <w:rsid w:val="00197051"/>
    <w:rsid w:val="001979C4"/>
    <w:rsid w:val="00197D0E"/>
    <w:rsid w:val="001A0004"/>
    <w:rsid w:val="001A59CE"/>
    <w:rsid w:val="001A788E"/>
    <w:rsid w:val="001A78DA"/>
    <w:rsid w:val="001A7CC1"/>
    <w:rsid w:val="001B0338"/>
    <w:rsid w:val="001B0A51"/>
    <w:rsid w:val="001B1BB2"/>
    <w:rsid w:val="001B2C65"/>
    <w:rsid w:val="001B7DBD"/>
    <w:rsid w:val="001B7FED"/>
    <w:rsid w:val="001C10BC"/>
    <w:rsid w:val="001C18A5"/>
    <w:rsid w:val="001C2D58"/>
    <w:rsid w:val="001C33B1"/>
    <w:rsid w:val="001C3D2E"/>
    <w:rsid w:val="001C440B"/>
    <w:rsid w:val="001C56A5"/>
    <w:rsid w:val="001C594D"/>
    <w:rsid w:val="001C5F1F"/>
    <w:rsid w:val="001C7866"/>
    <w:rsid w:val="001C7884"/>
    <w:rsid w:val="001C7C9B"/>
    <w:rsid w:val="001D0134"/>
    <w:rsid w:val="001D0E2E"/>
    <w:rsid w:val="001D140C"/>
    <w:rsid w:val="001D1CD8"/>
    <w:rsid w:val="001D24E8"/>
    <w:rsid w:val="001D4D01"/>
    <w:rsid w:val="001D4E86"/>
    <w:rsid w:val="001D5115"/>
    <w:rsid w:val="001D792A"/>
    <w:rsid w:val="001E0335"/>
    <w:rsid w:val="001E126B"/>
    <w:rsid w:val="001E2D6F"/>
    <w:rsid w:val="001E52BD"/>
    <w:rsid w:val="001E5D08"/>
    <w:rsid w:val="001E70F7"/>
    <w:rsid w:val="001F02C2"/>
    <w:rsid w:val="001F13BB"/>
    <w:rsid w:val="001F2D6E"/>
    <w:rsid w:val="001F3225"/>
    <w:rsid w:val="001F552D"/>
    <w:rsid w:val="001F5A3B"/>
    <w:rsid w:val="001F6057"/>
    <w:rsid w:val="001F6F5B"/>
    <w:rsid w:val="001F7063"/>
    <w:rsid w:val="001F7AF4"/>
    <w:rsid w:val="0020036E"/>
    <w:rsid w:val="00202CD6"/>
    <w:rsid w:val="00204704"/>
    <w:rsid w:val="002052A7"/>
    <w:rsid w:val="00205E04"/>
    <w:rsid w:val="00206B3B"/>
    <w:rsid w:val="00207BD2"/>
    <w:rsid w:val="00207CBD"/>
    <w:rsid w:val="00210EA2"/>
    <w:rsid w:val="00211079"/>
    <w:rsid w:val="00212A43"/>
    <w:rsid w:val="00213571"/>
    <w:rsid w:val="002136F1"/>
    <w:rsid w:val="002141CC"/>
    <w:rsid w:val="002141E9"/>
    <w:rsid w:val="002145AA"/>
    <w:rsid w:val="002155E3"/>
    <w:rsid w:val="00217429"/>
    <w:rsid w:val="002215C9"/>
    <w:rsid w:val="0022197F"/>
    <w:rsid w:val="0022554A"/>
    <w:rsid w:val="00231F47"/>
    <w:rsid w:val="00232FE1"/>
    <w:rsid w:val="00235009"/>
    <w:rsid w:val="00236C66"/>
    <w:rsid w:val="00240D9B"/>
    <w:rsid w:val="002423FC"/>
    <w:rsid w:val="002429E1"/>
    <w:rsid w:val="00242CFC"/>
    <w:rsid w:val="00244592"/>
    <w:rsid w:val="00244E09"/>
    <w:rsid w:val="002456AA"/>
    <w:rsid w:val="00251FD8"/>
    <w:rsid w:val="00252FF5"/>
    <w:rsid w:val="00253298"/>
    <w:rsid w:val="0025334F"/>
    <w:rsid w:val="002542AE"/>
    <w:rsid w:val="002542B2"/>
    <w:rsid w:val="0025484D"/>
    <w:rsid w:val="00255615"/>
    <w:rsid w:val="00257D68"/>
    <w:rsid w:val="002604E2"/>
    <w:rsid w:val="002606D9"/>
    <w:rsid w:val="00261681"/>
    <w:rsid w:val="0026204B"/>
    <w:rsid w:val="00264462"/>
    <w:rsid w:val="00265BE7"/>
    <w:rsid w:val="00266729"/>
    <w:rsid w:val="00270981"/>
    <w:rsid w:val="00271350"/>
    <w:rsid w:val="002719DF"/>
    <w:rsid w:val="00275B2E"/>
    <w:rsid w:val="002768AF"/>
    <w:rsid w:val="002775B8"/>
    <w:rsid w:val="0028029D"/>
    <w:rsid w:val="00280526"/>
    <w:rsid w:val="00282962"/>
    <w:rsid w:val="00283088"/>
    <w:rsid w:val="00283199"/>
    <w:rsid w:val="0028375C"/>
    <w:rsid w:val="002845E9"/>
    <w:rsid w:val="00285993"/>
    <w:rsid w:val="002864EB"/>
    <w:rsid w:val="002A0BBB"/>
    <w:rsid w:val="002A2FC8"/>
    <w:rsid w:val="002A3597"/>
    <w:rsid w:val="002A6303"/>
    <w:rsid w:val="002B026D"/>
    <w:rsid w:val="002B2CA4"/>
    <w:rsid w:val="002B30B4"/>
    <w:rsid w:val="002B33AA"/>
    <w:rsid w:val="002B3802"/>
    <w:rsid w:val="002B497D"/>
    <w:rsid w:val="002C2B00"/>
    <w:rsid w:val="002C4D45"/>
    <w:rsid w:val="002C5106"/>
    <w:rsid w:val="002C5D2E"/>
    <w:rsid w:val="002C6497"/>
    <w:rsid w:val="002D0BE1"/>
    <w:rsid w:val="002D1033"/>
    <w:rsid w:val="002D4669"/>
    <w:rsid w:val="002D6A81"/>
    <w:rsid w:val="002D6B67"/>
    <w:rsid w:val="002D75CC"/>
    <w:rsid w:val="002E1075"/>
    <w:rsid w:val="002E3EE2"/>
    <w:rsid w:val="002E4298"/>
    <w:rsid w:val="002E43F8"/>
    <w:rsid w:val="002E5966"/>
    <w:rsid w:val="002E5D04"/>
    <w:rsid w:val="002E6EAA"/>
    <w:rsid w:val="002E77A5"/>
    <w:rsid w:val="002F2DFE"/>
    <w:rsid w:val="002F530B"/>
    <w:rsid w:val="002F7216"/>
    <w:rsid w:val="002F75DC"/>
    <w:rsid w:val="003001BB"/>
    <w:rsid w:val="003058B6"/>
    <w:rsid w:val="00305D7D"/>
    <w:rsid w:val="003065B7"/>
    <w:rsid w:val="00312FE1"/>
    <w:rsid w:val="00314344"/>
    <w:rsid w:val="00315837"/>
    <w:rsid w:val="00315D73"/>
    <w:rsid w:val="00317713"/>
    <w:rsid w:val="00320201"/>
    <w:rsid w:val="00320F42"/>
    <w:rsid w:val="00321125"/>
    <w:rsid w:val="00321365"/>
    <w:rsid w:val="00321798"/>
    <w:rsid w:val="003219DB"/>
    <w:rsid w:val="00323FE8"/>
    <w:rsid w:val="00324B7C"/>
    <w:rsid w:val="003258EE"/>
    <w:rsid w:val="00327639"/>
    <w:rsid w:val="00330613"/>
    <w:rsid w:val="00331BA8"/>
    <w:rsid w:val="003336CC"/>
    <w:rsid w:val="00334AB8"/>
    <w:rsid w:val="00335CEC"/>
    <w:rsid w:val="003421B3"/>
    <w:rsid w:val="00343530"/>
    <w:rsid w:val="00346A2A"/>
    <w:rsid w:val="00350F1E"/>
    <w:rsid w:val="003522B6"/>
    <w:rsid w:val="0035263D"/>
    <w:rsid w:val="00355B66"/>
    <w:rsid w:val="00360CF0"/>
    <w:rsid w:val="00361A91"/>
    <w:rsid w:val="00362481"/>
    <w:rsid w:val="00362743"/>
    <w:rsid w:val="003633CB"/>
    <w:rsid w:val="0036474B"/>
    <w:rsid w:val="003648DC"/>
    <w:rsid w:val="00366EE8"/>
    <w:rsid w:val="00367413"/>
    <w:rsid w:val="00370C5F"/>
    <w:rsid w:val="00370E30"/>
    <w:rsid w:val="00373754"/>
    <w:rsid w:val="00373EEC"/>
    <w:rsid w:val="00373F51"/>
    <w:rsid w:val="00376C22"/>
    <w:rsid w:val="003808AD"/>
    <w:rsid w:val="0038097D"/>
    <w:rsid w:val="00380F9D"/>
    <w:rsid w:val="00382F40"/>
    <w:rsid w:val="0038357D"/>
    <w:rsid w:val="00383F8B"/>
    <w:rsid w:val="00385A7A"/>
    <w:rsid w:val="00390061"/>
    <w:rsid w:val="003900C3"/>
    <w:rsid w:val="00392911"/>
    <w:rsid w:val="00394C90"/>
    <w:rsid w:val="003953D5"/>
    <w:rsid w:val="00396E52"/>
    <w:rsid w:val="00397536"/>
    <w:rsid w:val="003A0A78"/>
    <w:rsid w:val="003A152D"/>
    <w:rsid w:val="003A1789"/>
    <w:rsid w:val="003A2091"/>
    <w:rsid w:val="003A36E0"/>
    <w:rsid w:val="003A5666"/>
    <w:rsid w:val="003A61F1"/>
    <w:rsid w:val="003A627F"/>
    <w:rsid w:val="003B14BD"/>
    <w:rsid w:val="003B29AA"/>
    <w:rsid w:val="003B35E4"/>
    <w:rsid w:val="003B65C9"/>
    <w:rsid w:val="003B73B0"/>
    <w:rsid w:val="003B7A32"/>
    <w:rsid w:val="003B7A82"/>
    <w:rsid w:val="003C0147"/>
    <w:rsid w:val="003C1822"/>
    <w:rsid w:val="003C3AF4"/>
    <w:rsid w:val="003C3F03"/>
    <w:rsid w:val="003C5257"/>
    <w:rsid w:val="003C5658"/>
    <w:rsid w:val="003C7416"/>
    <w:rsid w:val="003D2803"/>
    <w:rsid w:val="003D3C51"/>
    <w:rsid w:val="003D42E7"/>
    <w:rsid w:val="003D4F87"/>
    <w:rsid w:val="003E0066"/>
    <w:rsid w:val="003E0F9B"/>
    <w:rsid w:val="003E16F6"/>
    <w:rsid w:val="003E4F8E"/>
    <w:rsid w:val="003E647A"/>
    <w:rsid w:val="003E6CD8"/>
    <w:rsid w:val="003E6E81"/>
    <w:rsid w:val="003E71FC"/>
    <w:rsid w:val="003E7A6E"/>
    <w:rsid w:val="003F0C57"/>
    <w:rsid w:val="003F1036"/>
    <w:rsid w:val="003F152E"/>
    <w:rsid w:val="003F3CD4"/>
    <w:rsid w:val="003F3D83"/>
    <w:rsid w:val="003F595A"/>
    <w:rsid w:val="003F5A61"/>
    <w:rsid w:val="003F6C75"/>
    <w:rsid w:val="003F7186"/>
    <w:rsid w:val="003F721F"/>
    <w:rsid w:val="0040070F"/>
    <w:rsid w:val="004026C9"/>
    <w:rsid w:val="00404192"/>
    <w:rsid w:val="00404845"/>
    <w:rsid w:val="00404B82"/>
    <w:rsid w:val="00405127"/>
    <w:rsid w:val="00405BF3"/>
    <w:rsid w:val="004066BB"/>
    <w:rsid w:val="004076F4"/>
    <w:rsid w:val="00407D44"/>
    <w:rsid w:val="0041085B"/>
    <w:rsid w:val="004108D5"/>
    <w:rsid w:val="00410CDB"/>
    <w:rsid w:val="004114CB"/>
    <w:rsid w:val="00415100"/>
    <w:rsid w:val="00420E19"/>
    <w:rsid w:val="004230C1"/>
    <w:rsid w:val="004304B8"/>
    <w:rsid w:val="00431602"/>
    <w:rsid w:val="00433536"/>
    <w:rsid w:val="00440A28"/>
    <w:rsid w:val="00443E17"/>
    <w:rsid w:val="00444101"/>
    <w:rsid w:val="00446423"/>
    <w:rsid w:val="00446DB7"/>
    <w:rsid w:val="00450BC8"/>
    <w:rsid w:val="004535C3"/>
    <w:rsid w:val="004560F3"/>
    <w:rsid w:val="0045629D"/>
    <w:rsid w:val="004564FB"/>
    <w:rsid w:val="0046329E"/>
    <w:rsid w:val="00464647"/>
    <w:rsid w:val="004651C7"/>
    <w:rsid w:val="00465410"/>
    <w:rsid w:val="00466F9E"/>
    <w:rsid w:val="00467B4F"/>
    <w:rsid w:val="00470162"/>
    <w:rsid w:val="00471CA8"/>
    <w:rsid w:val="00471D39"/>
    <w:rsid w:val="0047200F"/>
    <w:rsid w:val="00472F51"/>
    <w:rsid w:val="00473155"/>
    <w:rsid w:val="00473741"/>
    <w:rsid w:val="00474247"/>
    <w:rsid w:val="00475C30"/>
    <w:rsid w:val="0048067E"/>
    <w:rsid w:val="00480F7C"/>
    <w:rsid w:val="0048215F"/>
    <w:rsid w:val="004823EF"/>
    <w:rsid w:val="00482CD0"/>
    <w:rsid w:val="00483428"/>
    <w:rsid w:val="00486BE8"/>
    <w:rsid w:val="004874E4"/>
    <w:rsid w:val="004876BF"/>
    <w:rsid w:val="0049084E"/>
    <w:rsid w:val="0049170A"/>
    <w:rsid w:val="00491C71"/>
    <w:rsid w:val="004930F6"/>
    <w:rsid w:val="004931E5"/>
    <w:rsid w:val="00493733"/>
    <w:rsid w:val="0049396B"/>
    <w:rsid w:val="00493EFA"/>
    <w:rsid w:val="00495667"/>
    <w:rsid w:val="0049677D"/>
    <w:rsid w:val="00496871"/>
    <w:rsid w:val="004A0305"/>
    <w:rsid w:val="004A2DFE"/>
    <w:rsid w:val="004A41E6"/>
    <w:rsid w:val="004A5DFD"/>
    <w:rsid w:val="004A6C28"/>
    <w:rsid w:val="004A7506"/>
    <w:rsid w:val="004A7526"/>
    <w:rsid w:val="004B04A9"/>
    <w:rsid w:val="004B1D6E"/>
    <w:rsid w:val="004B541C"/>
    <w:rsid w:val="004B7266"/>
    <w:rsid w:val="004C0AB0"/>
    <w:rsid w:val="004C1016"/>
    <w:rsid w:val="004C1219"/>
    <w:rsid w:val="004C1668"/>
    <w:rsid w:val="004C19BD"/>
    <w:rsid w:val="004C1A41"/>
    <w:rsid w:val="004C2F84"/>
    <w:rsid w:val="004C31F7"/>
    <w:rsid w:val="004C3AB7"/>
    <w:rsid w:val="004D09D6"/>
    <w:rsid w:val="004D2A53"/>
    <w:rsid w:val="004D44DF"/>
    <w:rsid w:val="004D548C"/>
    <w:rsid w:val="004D58B1"/>
    <w:rsid w:val="004D6024"/>
    <w:rsid w:val="004E0C12"/>
    <w:rsid w:val="004E16CC"/>
    <w:rsid w:val="004E2DB8"/>
    <w:rsid w:val="004E51CB"/>
    <w:rsid w:val="004E5DF4"/>
    <w:rsid w:val="004E6F74"/>
    <w:rsid w:val="004F13BC"/>
    <w:rsid w:val="004F3B10"/>
    <w:rsid w:val="004F3F84"/>
    <w:rsid w:val="004F46C4"/>
    <w:rsid w:val="004F5DFF"/>
    <w:rsid w:val="004F65B9"/>
    <w:rsid w:val="004F6631"/>
    <w:rsid w:val="004F78CE"/>
    <w:rsid w:val="0050026E"/>
    <w:rsid w:val="0050145E"/>
    <w:rsid w:val="00502A35"/>
    <w:rsid w:val="00503E7A"/>
    <w:rsid w:val="0050456D"/>
    <w:rsid w:val="00505C97"/>
    <w:rsid w:val="00506462"/>
    <w:rsid w:val="00506E47"/>
    <w:rsid w:val="00506F9C"/>
    <w:rsid w:val="00507242"/>
    <w:rsid w:val="00510E75"/>
    <w:rsid w:val="00513217"/>
    <w:rsid w:val="00513D33"/>
    <w:rsid w:val="00514B27"/>
    <w:rsid w:val="005157A9"/>
    <w:rsid w:val="00520A02"/>
    <w:rsid w:val="0052192E"/>
    <w:rsid w:val="005222C8"/>
    <w:rsid w:val="00522C3C"/>
    <w:rsid w:val="005231FC"/>
    <w:rsid w:val="005244A3"/>
    <w:rsid w:val="00530919"/>
    <w:rsid w:val="005314FD"/>
    <w:rsid w:val="005337C5"/>
    <w:rsid w:val="005349A9"/>
    <w:rsid w:val="005359AC"/>
    <w:rsid w:val="0053624C"/>
    <w:rsid w:val="00536700"/>
    <w:rsid w:val="005403C2"/>
    <w:rsid w:val="00541399"/>
    <w:rsid w:val="0054285A"/>
    <w:rsid w:val="0054326F"/>
    <w:rsid w:val="0054368B"/>
    <w:rsid w:val="005450FD"/>
    <w:rsid w:val="00545BF4"/>
    <w:rsid w:val="00546650"/>
    <w:rsid w:val="0054745A"/>
    <w:rsid w:val="00550622"/>
    <w:rsid w:val="00551F0C"/>
    <w:rsid w:val="00552FAC"/>
    <w:rsid w:val="0055332B"/>
    <w:rsid w:val="00553A92"/>
    <w:rsid w:val="005544EA"/>
    <w:rsid w:val="005549F4"/>
    <w:rsid w:val="0055589A"/>
    <w:rsid w:val="00555BFE"/>
    <w:rsid w:val="00557FB1"/>
    <w:rsid w:val="005609BB"/>
    <w:rsid w:val="00560BC8"/>
    <w:rsid w:val="00561255"/>
    <w:rsid w:val="00561636"/>
    <w:rsid w:val="00563536"/>
    <w:rsid w:val="00563A6D"/>
    <w:rsid w:val="00564294"/>
    <w:rsid w:val="00564F63"/>
    <w:rsid w:val="0056589A"/>
    <w:rsid w:val="00571FA6"/>
    <w:rsid w:val="00574E82"/>
    <w:rsid w:val="005761D6"/>
    <w:rsid w:val="00576817"/>
    <w:rsid w:val="0057734E"/>
    <w:rsid w:val="0057788E"/>
    <w:rsid w:val="00577CE0"/>
    <w:rsid w:val="0058002C"/>
    <w:rsid w:val="005816D5"/>
    <w:rsid w:val="005821FF"/>
    <w:rsid w:val="00584F42"/>
    <w:rsid w:val="00585472"/>
    <w:rsid w:val="00586F3F"/>
    <w:rsid w:val="005900C0"/>
    <w:rsid w:val="00591665"/>
    <w:rsid w:val="005917FB"/>
    <w:rsid w:val="00592835"/>
    <w:rsid w:val="00593F78"/>
    <w:rsid w:val="00594A53"/>
    <w:rsid w:val="00596BFC"/>
    <w:rsid w:val="005A0050"/>
    <w:rsid w:val="005A06DD"/>
    <w:rsid w:val="005A0C12"/>
    <w:rsid w:val="005A114D"/>
    <w:rsid w:val="005A2353"/>
    <w:rsid w:val="005A31BC"/>
    <w:rsid w:val="005A39A2"/>
    <w:rsid w:val="005A7A28"/>
    <w:rsid w:val="005B123D"/>
    <w:rsid w:val="005B1619"/>
    <w:rsid w:val="005B32E1"/>
    <w:rsid w:val="005B3C97"/>
    <w:rsid w:val="005B4598"/>
    <w:rsid w:val="005B4B5F"/>
    <w:rsid w:val="005B53F9"/>
    <w:rsid w:val="005B5E7F"/>
    <w:rsid w:val="005B63D2"/>
    <w:rsid w:val="005B7B08"/>
    <w:rsid w:val="005C0EF3"/>
    <w:rsid w:val="005C1283"/>
    <w:rsid w:val="005C15D7"/>
    <w:rsid w:val="005C2396"/>
    <w:rsid w:val="005C3FAB"/>
    <w:rsid w:val="005C4C7E"/>
    <w:rsid w:val="005C6601"/>
    <w:rsid w:val="005C68C9"/>
    <w:rsid w:val="005D1E74"/>
    <w:rsid w:val="005D367C"/>
    <w:rsid w:val="005D38F5"/>
    <w:rsid w:val="005D4B44"/>
    <w:rsid w:val="005D4F05"/>
    <w:rsid w:val="005D51C6"/>
    <w:rsid w:val="005D56D6"/>
    <w:rsid w:val="005E1A6E"/>
    <w:rsid w:val="005E2193"/>
    <w:rsid w:val="005E29A6"/>
    <w:rsid w:val="005E3229"/>
    <w:rsid w:val="005E4935"/>
    <w:rsid w:val="005E4EE0"/>
    <w:rsid w:val="005E4F7A"/>
    <w:rsid w:val="005E647C"/>
    <w:rsid w:val="005E66A9"/>
    <w:rsid w:val="005E691F"/>
    <w:rsid w:val="005E78D7"/>
    <w:rsid w:val="005F031A"/>
    <w:rsid w:val="005F0413"/>
    <w:rsid w:val="005F0D85"/>
    <w:rsid w:val="005F14F0"/>
    <w:rsid w:val="005F17AB"/>
    <w:rsid w:val="005F281C"/>
    <w:rsid w:val="005F33C0"/>
    <w:rsid w:val="005F4782"/>
    <w:rsid w:val="00600E86"/>
    <w:rsid w:val="00600EC0"/>
    <w:rsid w:val="0060205B"/>
    <w:rsid w:val="00602F28"/>
    <w:rsid w:val="006037AB"/>
    <w:rsid w:val="00605E01"/>
    <w:rsid w:val="006062C6"/>
    <w:rsid w:val="006066A8"/>
    <w:rsid w:val="00606761"/>
    <w:rsid w:val="00606C4F"/>
    <w:rsid w:val="006109E4"/>
    <w:rsid w:val="0061412C"/>
    <w:rsid w:val="00614407"/>
    <w:rsid w:val="00615184"/>
    <w:rsid w:val="00617D70"/>
    <w:rsid w:val="006200A4"/>
    <w:rsid w:val="006206E3"/>
    <w:rsid w:val="0062378E"/>
    <w:rsid w:val="00624974"/>
    <w:rsid w:val="00626866"/>
    <w:rsid w:val="00627656"/>
    <w:rsid w:val="006307DE"/>
    <w:rsid w:val="00631450"/>
    <w:rsid w:val="00632073"/>
    <w:rsid w:val="00633C42"/>
    <w:rsid w:val="006341C4"/>
    <w:rsid w:val="0063637D"/>
    <w:rsid w:val="0063648E"/>
    <w:rsid w:val="00636A33"/>
    <w:rsid w:val="006376EB"/>
    <w:rsid w:val="00641C15"/>
    <w:rsid w:val="0064242D"/>
    <w:rsid w:val="006436EF"/>
    <w:rsid w:val="00645550"/>
    <w:rsid w:val="00645DC5"/>
    <w:rsid w:val="00647F8D"/>
    <w:rsid w:val="006541D1"/>
    <w:rsid w:val="0065426F"/>
    <w:rsid w:val="00656D73"/>
    <w:rsid w:val="00657A45"/>
    <w:rsid w:val="0066157A"/>
    <w:rsid w:val="006624A0"/>
    <w:rsid w:val="006629DC"/>
    <w:rsid w:val="00663F35"/>
    <w:rsid w:val="00664050"/>
    <w:rsid w:val="006642CE"/>
    <w:rsid w:val="006708B5"/>
    <w:rsid w:val="00671FDB"/>
    <w:rsid w:val="00672B3F"/>
    <w:rsid w:val="00674833"/>
    <w:rsid w:val="00676C1B"/>
    <w:rsid w:val="00676D4F"/>
    <w:rsid w:val="00680921"/>
    <w:rsid w:val="00680B64"/>
    <w:rsid w:val="00680C42"/>
    <w:rsid w:val="00680E6E"/>
    <w:rsid w:val="006810AE"/>
    <w:rsid w:val="00684698"/>
    <w:rsid w:val="0068597C"/>
    <w:rsid w:val="00686193"/>
    <w:rsid w:val="00686BF4"/>
    <w:rsid w:val="006873A9"/>
    <w:rsid w:val="00690BD5"/>
    <w:rsid w:val="00691C64"/>
    <w:rsid w:val="00692839"/>
    <w:rsid w:val="006954A4"/>
    <w:rsid w:val="006958F6"/>
    <w:rsid w:val="00695D9D"/>
    <w:rsid w:val="00695F10"/>
    <w:rsid w:val="0069656B"/>
    <w:rsid w:val="0069766D"/>
    <w:rsid w:val="006A1606"/>
    <w:rsid w:val="006A3355"/>
    <w:rsid w:val="006A33E1"/>
    <w:rsid w:val="006A3A74"/>
    <w:rsid w:val="006A3F4F"/>
    <w:rsid w:val="006A4115"/>
    <w:rsid w:val="006A45B2"/>
    <w:rsid w:val="006B02D9"/>
    <w:rsid w:val="006B0D0B"/>
    <w:rsid w:val="006B1732"/>
    <w:rsid w:val="006B23C5"/>
    <w:rsid w:val="006B3EE7"/>
    <w:rsid w:val="006B6220"/>
    <w:rsid w:val="006B7843"/>
    <w:rsid w:val="006C07A7"/>
    <w:rsid w:val="006C28AD"/>
    <w:rsid w:val="006C2F40"/>
    <w:rsid w:val="006C3345"/>
    <w:rsid w:val="006C42DF"/>
    <w:rsid w:val="006C47C3"/>
    <w:rsid w:val="006C4BA0"/>
    <w:rsid w:val="006C4FB0"/>
    <w:rsid w:val="006C5B44"/>
    <w:rsid w:val="006C68B5"/>
    <w:rsid w:val="006C79AA"/>
    <w:rsid w:val="006C7F9A"/>
    <w:rsid w:val="006D07FB"/>
    <w:rsid w:val="006D126A"/>
    <w:rsid w:val="006D1687"/>
    <w:rsid w:val="006D16E4"/>
    <w:rsid w:val="006D246B"/>
    <w:rsid w:val="006D24D4"/>
    <w:rsid w:val="006D563B"/>
    <w:rsid w:val="006D7B10"/>
    <w:rsid w:val="006E1EA3"/>
    <w:rsid w:val="006E33FF"/>
    <w:rsid w:val="006E5A22"/>
    <w:rsid w:val="006E767F"/>
    <w:rsid w:val="006F02C8"/>
    <w:rsid w:val="006F1B0B"/>
    <w:rsid w:val="006F2610"/>
    <w:rsid w:val="006F2D16"/>
    <w:rsid w:val="006F30A6"/>
    <w:rsid w:val="006F31FB"/>
    <w:rsid w:val="006F3DAC"/>
    <w:rsid w:val="006F6DCE"/>
    <w:rsid w:val="006F6E2A"/>
    <w:rsid w:val="006F7BAB"/>
    <w:rsid w:val="00700D81"/>
    <w:rsid w:val="00701716"/>
    <w:rsid w:val="0070221C"/>
    <w:rsid w:val="007024CD"/>
    <w:rsid w:val="00703D9D"/>
    <w:rsid w:val="00704A41"/>
    <w:rsid w:val="007068D3"/>
    <w:rsid w:val="00710218"/>
    <w:rsid w:val="00712DAC"/>
    <w:rsid w:val="0071394E"/>
    <w:rsid w:val="00715369"/>
    <w:rsid w:val="00715CB6"/>
    <w:rsid w:val="00715FD6"/>
    <w:rsid w:val="0071627F"/>
    <w:rsid w:val="007222E7"/>
    <w:rsid w:val="00722D2E"/>
    <w:rsid w:val="00723C57"/>
    <w:rsid w:val="007261A0"/>
    <w:rsid w:val="00730757"/>
    <w:rsid w:val="00730F58"/>
    <w:rsid w:val="00731983"/>
    <w:rsid w:val="007321D7"/>
    <w:rsid w:val="00732849"/>
    <w:rsid w:val="00733A75"/>
    <w:rsid w:val="0073516B"/>
    <w:rsid w:val="00736447"/>
    <w:rsid w:val="00736AE0"/>
    <w:rsid w:val="00740DEE"/>
    <w:rsid w:val="00741530"/>
    <w:rsid w:val="00741B7D"/>
    <w:rsid w:val="00742760"/>
    <w:rsid w:val="0074399C"/>
    <w:rsid w:val="00744448"/>
    <w:rsid w:val="0074461F"/>
    <w:rsid w:val="007449C0"/>
    <w:rsid w:val="0074540F"/>
    <w:rsid w:val="00745C61"/>
    <w:rsid w:val="007461C6"/>
    <w:rsid w:val="00746471"/>
    <w:rsid w:val="00750ADE"/>
    <w:rsid w:val="007520C5"/>
    <w:rsid w:val="00753445"/>
    <w:rsid w:val="00753531"/>
    <w:rsid w:val="0075364C"/>
    <w:rsid w:val="007540C3"/>
    <w:rsid w:val="00754D85"/>
    <w:rsid w:val="00755E36"/>
    <w:rsid w:val="007603BF"/>
    <w:rsid w:val="007609AE"/>
    <w:rsid w:val="0076290C"/>
    <w:rsid w:val="00763BAD"/>
    <w:rsid w:val="00763BD2"/>
    <w:rsid w:val="00764362"/>
    <w:rsid w:val="00764BE3"/>
    <w:rsid w:val="0076636E"/>
    <w:rsid w:val="00766795"/>
    <w:rsid w:val="00770D16"/>
    <w:rsid w:val="00772755"/>
    <w:rsid w:val="0077276A"/>
    <w:rsid w:val="00772B1D"/>
    <w:rsid w:val="00772FB7"/>
    <w:rsid w:val="00774E5E"/>
    <w:rsid w:val="00776419"/>
    <w:rsid w:val="00776608"/>
    <w:rsid w:val="0077683F"/>
    <w:rsid w:val="00776FA2"/>
    <w:rsid w:val="007816DE"/>
    <w:rsid w:val="00781786"/>
    <w:rsid w:val="007852B2"/>
    <w:rsid w:val="0078593E"/>
    <w:rsid w:val="00785AB1"/>
    <w:rsid w:val="00792102"/>
    <w:rsid w:val="00794065"/>
    <w:rsid w:val="007968E7"/>
    <w:rsid w:val="007969B5"/>
    <w:rsid w:val="007A0C42"/>
    <w:rsid w:val="007A0E7E"/>
    <w:rsid w:val="007A148C"/>
    <w:rsid w:val="007A318F"/>
    <w:rsid w:val="007A3196"/>
    <w:rsid w:val="007A327B"/>
    <w:rsid w:val="007A36EE"/>
    <w:rsid w:val="007A3C36"/>
    <w:rsid w:val="007A3F22"/>
    <w:rsid w:val="007A4D4B"/>
    <w:rsid w:val="007A530A"/>
    <w:rsid w:val="007A579B"/>
    <w:rsid w:val="007A596D"/>
    <w:rsid w:val="007A5C2B"/>
    <w:rsid w:val="007A5D9A"/>
    <w:rsid w:val="007A678F"/>
    <w:rsid w:val="007B1448"/>
    <w:rsid w:val="007B1C01"/>
    <w:rsid w:val="007B277F"/>
    <w:rsid w:val="007B38D9"/>
    <w:rsid w:val="007B43DA"/>
    <w:rsid w:val="007B51C4"/>
    <w:rsid w:val="007B5E02"/>
    <w:rsid w:val="007B615E"/>
    <w:rsid w:val="007B6D26"/>
    <w:rsid w:val="007B7B11"/>
    <w:rsid w:val="007C0C86"/>
    <w:rsid w:val="007C12A6"/>
    <w:rsid w:val="007C1336"/>
    <w:rsid w:val="007C194F"/>
    <w:rsid w:val="007C271D"/>
    <w:rsid w:val="007C2C0C"/>
    <w:rsid w:val="007C325E"/>
    <w:rsid w:val="007D0F1D"/>
    <w:rsid w:val="007D1DBD"/>
    <w:rsid w:val="007D6943"/>
    <w:rsid w:val="007E053D"/>
    <w:rsid w:val="007E0E15"/>
    <w:rsid w:val="007E39BF"/>
    <w:rsid w:val="007E3D66"/>
    <w:rsid w:val="007E53D7"/>
    <w:rsid w:val="007E559C"/>
    <w:rsid w:val="007E5FE5"/>
    <w:rsid w:val="007E6A8D"/>
    <w:rsid w:val="007E704C"/>
    <w:rsid w:val="007E7714"/>
    <w:rsid w:val="007F0991"/>
    <w:rsid w:val="007F1C7B"/>
    <w:rsid w:val="007F1F6B"/>
    <w:rsid w:val="007F2B50"/>
    <w:rsid w:val="007F77AE"/>
    <w:rsid w:val="00802964"/>
    <w:rsid w:val="00804F04"/>
    <w:rsid w:val="0080514B"/>
    <w:rsid w:val="00805543"/>
    <w:rsid w:val="008057FB"/>
    <w:rsid w:val="00805829"/>
    <w:rsid w:val="00806D8D"/>
    <w:rsid w:val="00807411"/>
    <w:rsid w:val="00813DE6"/>
    <w:rsid w:val="00815182"/>
    <w:rsid w:val="00815B39"/>
    <w:rsid w:val="008168E3"/>
    <w:rsid w:val="0081714E"/>
    <w:rsid w:val="00817352"/>
    <w:rsid w:val="008174BC"/>
    <w:rsid w:val="00817849"/>
    <w:rsid w:val="008202E2"/>
    <w:rsid w:val="00822783"/>
    <w:rsid w:val="00822AB6"/>
    <w:rsid w:val="00823AD1"/>
    <w:rsid w:val="008240C6"/>
    <w:rsid w:val="008243A8"/>
    <w:rsid w:val="008262C7"/>
    <w:rsid w:val="00827D11"/>
    <w:rsid w:val="00834060"/>
    <w:rsid w:val="008353FC"/>
    <w:rsid w:val="008355E1"/>
    <w:rsid w:val="008358E6"/>
    <w:rsid w:val="008407D9"/>
    <w:rsid w:val="008516CC"/>
    <w:rsid w:val="00853FC6"/>
    <w:rsid w:val="00854F0E"/>
    <w:rsid w:val="0085523F"/>
    <w:rsid w:val="00857933"/>
    <w:rsid w:val="0086051B"/>
    <w:rsid w:val="00860C42"/>
    <w:rsid w:val="00860E08"/>
    <w:rsid w:val="00860E21"/>
    <w:rsid w:val="0086246F"/>
    <w:rsid w:val="00863DF9"/>
    <w:rsid w:val="0086714B"/>
    <w:rsid w:val="00870343"/>
    <w:rsid w:val="00871FAF"/>
    <w:rsid w:val="008734B0"/>
    <w:rsid w:val="00873CE3"/>
    <w:rsid w:val="00873E31"/>
    <w:rsid w:val="008744DA"/>
    <w:rsid w:val="00875582"/>
    <w:rsid w:val="0087662D"/>
    <w:rsid w:val="008800B0"/>
    <w:rsid w:val="0088045F"/>
    <w:rsid w:val="008809EC"/>
    <w:rsid w:val="008816B2"/>
    <w:rsid w:val="00884519"/>
    <w:rsid w:val="008850CF"/>
    <w:rsid w:val="0088542E"/>
    <w:rsid w:val="00886B88"/>
    <w:rsid w:val="00887226"/>
    <w:rsid w:val="008900C3"/>
    <w:rsid w:val="008906E8"/>
    <w:rsid w:val="0089116E"/>
    <w:rsid w:val="00891AA2"/>
    <w:rsid w:val="00892D2F"/>
    <w:rsid w:val="00893854"/>
    <w:rsid w:val="00893CF5"/>
    <w:rsid w:val="00897AF9"/>
    <w:rsid w:val="008A548A"/>
    <w:rsid w:val="008A644E"/>
    <w:rsid w:val="008B0182"/>
    <w:rsid w:val="008B0847"/>
    <w:rsid w:val="008B254F"/>
    <w:rsid w:val="008B2A0F"/>
    <w:rsid w:val="008B398B"/>
    <w:rsid w:val="008B3B52"/>
    <w:rsid w:val="008B4E54"/>
    <w:rsid w:val="008B59F7"/>
    <w:rsid w:val="008B5C58"/>
    <w:rsid w:val="008B670A"/>
    <w:rsid w:val="008B67FD"/>
    <w:rsid w:val="008B753B"/>
    <w:rsid w:val="008B79DC"/>
    <w:rsid w:val="008B7C57"/>
    <w:rsid w:val="008C08D5"/>
    <w:rsid w:val="008C0BBC"/>
    <w:rsid w:val="008C0C75"/>
    <w:rsid w:val="008C143B"/>
    <w:rsid w:val="008C318B"/>
    <w:rsid w:val="008C4058"/>
    <w:rsid w:val="008C481F"/>
    <w:rsid w:val="008C48EF"/>
    <w:rsid w:val="008C69D0"/>
    <w:rsid w:val="008C6DF7"/>
    <w:rsid w:val="008C76C1"/>
    <w:rsid w:val="008D1279"/>
    <w:rsid w:val="008D18FD"/>
    <w:rsid w:val="008D2310"/>
    <w:rsid w:val="008D2492"/>
    <w:rsid w:val="008D371F"/>
    <w:rsid w:val="008D409C"/>
    <w:rsid w:val="008D4E40"/>
    <w:rsid w:val="008D5BAB"/>
    <w:rsid w:val="008D7AFD"/>
    <w:rsid w:val="008E1987"/>
    <w:rsid w:val="008E2D18"/>
    <w:rsid w:val="008E39E3"/>
    <w:rsid w:val="008E6045"/>
    <w:rsid w:val="008E65B4"/>
    <w:rsid w:val="008F22FB"/>
    <w:rsid w:val="008F236E"/>
    <w:rsid w:val="008F33CB"/>
    <w:rsid w:val="008F37CA"/>
    <w:rsid w:val="008F411C"/>
    <w:rsid w:val="008F45CE"/>
    <w:rsid w:val="008F486E"/>
    <w:rsid w:val="008F5D98"/>
    <w:rsid w:val="008F797A"/>
    <w:rsid w:val="009000DC"/>
    <w:rsid w:val="00900356"/>
    <w:rsid w:val="0090056F"/>
    <w:rsid w:val="009013F8"/>
    <w:rsid w:val="00901440"/>
    <w:rsid w:val="00904567"/>
    <w:rsid w:val="00904F39"/>
    <w:rsid w:val="0090561E"/>
    <w:rsid w:val="009060CA"/>
    <w:rsid w:val="00906A50"/>
    <w:rsid w:val="00911482"/>
    <w:rsid w:val="009126E9"/>
    <w:rsid w:val="009149C5"/>
    <w:rsid w:val="0091508C"/>
    <w:rsid w:val="0091532F"/>
    <w:rsid w:val="00915590"/>
    <w:rsid w:val="009158A4"/>
    <w:rsid w:val="009204AE"/>
    <w:rsid w:val="009208D2"/>
    <w:rsid w:val="00921706"/>
    <w:rsid w:val="00921C04"/>
    <w:rsid w:val="0092277F"/>
    <w:rsid w:val="009249C8"/>
    <w:rsid w:val="009278D2"/>
    <w:rsid w:val="00931545"/>
    <w:rsid w:val="00932412"/>
    <w:rsid w:val="00934843"/>
    <w:rsid w:val="009405B9"/>
    <w:rsid w:val="00940FA6"/>
    <w:rsid w:val="00941E66"/>
    <w:rsid w:val="009430A7"/>
    <w:rsid w:val="009434CF"/>
    <w:rsid w:val="0094447D"/>
    <w:rsid w:val="00944E22"/>
    <w:rsid w:val="009513A0"/>
    <w:rsid w:val="009514ED"/>
    <w:rsid w:val="009536B0"/>
    <w:rsid w:val="00957E0D"/>
    <w:rsid w:val="009611F7"/>
    <w:rsid w:val="00963CEB"/>
    <w:rsid w:val="00963D48"/>
    <w:rsid w:val="00964E64"/>
    <w:rsid w:val="0097079B"/>
    <w:rsid w:val="009725A5"/>
    <w:rsid w:val="00973E61"/>
    <w:rsid w:val="00974A14"/>
    <w:rsid w:val="0097692A"/>
    <w:rsid w:val="00980074"/>
    <w:rsid w:val="00981BF7"/>
    <w:rsid w:val="00982C96"/>
    <w:rsid w:val="009842EA"/>
    <w:rsid w:val="00984DC4"/>
    <w:rsid w:val="00986826"/>
    <w:rsid w:val="00987CA3"/>
    <w:rsid w:val="009928A3"/>
    <w:rsid w:val="00992DED"/>
    <w:rsid w:val="00992EBF"/>
    <w:rsid w:val="009936F6"/>
    <w:rsid w:val="00995637"/>
    <w:rsid w:val="00996482"/>
    <w:rsid w:val="009A0E10"/>
    <w:rsid w:val="009A1B3F"/>
    <w:rsid w:val="009A3000"/>
    <w:rsid w:val="009A332E"/>
    <w:rsid w:val="009A34E9"/>
    <w:rsid w:val="009A453C"/>
    <w:rsid w:val="009A4C92"/>
    <w:rsid w:val="009A65E7"/>
    <w:rsid w:val="009B05E3"/>
    <w:rsid w:val="009B4C41"/>
    <w:rsid w:val="009B4E7C"/>
    <w:rsid w:val="009B65E9"/>
    <w:rsid w:val="009B6952"/>
    <w:rsid w:val="009C078A"/>
    <w:rsid w:val="009C538C"/>
    <w:rsid w:val="009C5F84"/>
    <w:rsid w:val="009C7D8D"/>
    <w:rsid w:val="009D2359"/>
    <w:rsid w:val="009D350D"/>
    <w:rsid w:val="009D3CC1"/>
    <w:rsid w:val="009D403F"/>
    <w:rsid w:val="009D46F8"/>
    <w:rsid w:val="009D48D1"/>
    <w:rsid w:val="009D5BEA"/>
    <w:rsid w:val="009D6A1E"/>
    <w:rsid w:val="009D6ADE"/>
    <w:rsid w:val="009D75CD"/>
    <w:rsid w:val="009E095E"/>
    <w:rsid w:val="009E3F8A"/>
    <w:rsid w:val="009E6B46"/>
    <w:rsid w:val="009E6B81"/>
    <w:rsid w:val="009F057F"/>
    <w:rsid w:val="009F0B2A"/>
    <w:rsid w:val="009F1189"/>
    <w:rsid w:val="009F11A9"/>
    <w:rsid w:val="009F278E"/>
    <w:rsid w:val="009F41C4"/>
    <w:rsid w:val="009F5224"/>
    <w:rsid w:val="009F5CA3"/>
    <w:rsid w:val="009F7673"/>
    <w:rsid w:val="00A004EB"/>
    <w:rsid w:val="00A00F49"/>
    <w:rsid w:val="00A0446F"/>
    <w:rsid w:val="00A047EE"/>
    <w:rsid w:val="00A0769E"/>
    <w:rsid w:val="00A107BA"/>
    <w:rsid w:val="00A119CA"/>
    <w:rsid w:val="00A11AAA"/>
    <w:rsid w:val="00A12FB7"/>
    <w:rsid w:val="00A13963"/>
    <w:rsid w:val="00A14120"/>
    <w:rsid w:val="00A168DB"/>
    <w:rsid w:val="00A206E3"/>
    <w:rsid w:val="00A20865"/>
    <w:rsid w:val="00A21989"/>
    <w:rsid w:val="00A226B0"/>
    <w:rsid w:val="00A228AF"/>
    <w:rsid w:val="00A2638F"/>
    <w:rsid w:val="00A27580"/>
    <w:rsid w:val="00A30317"/>
    <w:rsid w:val="00A31DA3"/>
    <w:rsid w:val="00A33142"/>
    <w:rsid w:val="00A34659"/>
    <w:rsid w:val="00A3732A"/>
    <w:rsid w:val="00A37CC3"/>
    <w:rsid w:val="00A405B9"/>
    <w:rsid w:val="00A415BA"/>
    <w:rsid w:val="00A4330B"/>
    <w:rsid w:val="00A43962"/>
    <w:rsid w:val="00A44380"/>
    <w:rsid w:val="00A44D20"/>
    <w:rsid w:val="00A46310"/>
    <w:rsid w:val="00A470A6"/>
    <w:rsid w:val="00A4754C"/>
    <w:rsid w:val="00A47C3C"/>
    <w:rsid w:val="00A52F3D"/>
    <w:rsid w:val="00A55705"/>
    <w:rsid w:val="00A56053"/>
    <w:rsid w:val="00A56484"/>
    <w:rsid w:val="00A568B8"/>
    <w:rsid w:val="00A57583"/>
    <w:rsid w:val="00A60574"/>
    <w:rsid w:val="00A6066C"/>
    <w:rsid w:val="00A62A69"/>
    <w:rsid w:val="00A6467A"/>
    <w:rsid w:val="00A65ED9"/>
    <w:rsid w:val="00A7053D"/>
    <w:rsid w:val="00A71913"/>
    <w:rsid w:val="00A72AEC"/>
    <w:rsid w:val="00A731C4"/>
    <w:rsid w:val="00A74E17"/>
    <w:rsid w:val="00A75260"/>
    <w:rsid w:val="00A75C8C"/>
    <w:rsid w:val="00A76756"/>
    <w:rsid w:val="00A77E20"/>
    <w:rsid w:val="00A81789"/>
    <w:rsid w:val="00A85A0F"/>
    <w:rsid w:val="00A8648A"/>
    <w:rsid w:val="00A87950"/>
    <w:rsid w:val="00A87DC6"/>
    <w:rsid w:val="00A92747"/>
    <w:rsid w:val="00A92B5E"/>
    <w:rsid w:val="00A950C5"/>
    <w:rsid w:val="00A95D68"/>
    <w:rsid w:val="00A96C91"/>
    <w:rsid w:val="00A97492"/>
    <w:rsid w:val="00AA15EB"/>
    <w:rsid w:val="00AA2590"/>
    <w:rsid w:val="00AA2641"/>
    <w:rsid w:val="00AA3A80"/>
    <w:rsid w:val="00AA5755"/>
    <w:rsid w:val="00AA5DBC"/>
    <w:rsid w:val="00AA66C3"/>
    <w:rsid w:val="00AA6AB7"/>
    <w:rsid w:val="00AA759B"/>
    <w:rsid w:val="00AB1D3E"/>
    <w:rsid w:val="00AB1F3F"/>
    <w:rsid w:val="00AB21AC"/>
    <w:rsid w:val="00AB2229"/>
    <w:rsid w:val="00AB2267"/>
    <w:rsid w:val="00AB2697"/>
    <w:rsid w:val="00AB2EE0"/>
    <w:rsid w:val="00AB41BA"/>
    <w:rsid w:val="00AB4DA6"/>
    <w:rsid w:val="00AB6421"/>
    <w:rsid w:val="00AC02D2"/>
    <w:rsid w:val="00AC220C"/>
    <w:rsid w:val="00AC2C95"/>
    <w:rsid w:val="00AC2E21"/>
    <w:rsid w:val="00AC4086"/>
    <w:rsid w:val="00AC6ABA"/>
    <w:rsid w:val="00AC6C63"/>
    <w:rsid w:val="00AC7F3B"/>
    <w:rsid w:val="00AD023D"/>
    <w:rsid w:val="00AD214E"/>
    <w:rsid w:val="00AD2C25"/>
    <w:rsid w:val="00AD3B8E"/>
    <w:rsid w:val="00AD418B"/>
    <w:rsid w:val="00AD697A"/>
    <w:rsid w:val="00AE0985"/>
    <w:rsid w:val="00AE0A6A"/>
    <w:rsid w:val="00AE5C96"/>
    <w:rsid w:val="00AE7F22"/>
    <w:rsid w:val="00AF3E12"/>
    <w:rsid w:val="00B02F04"/>
    <w:rsid w:val="00B03906"/>
    <w:rsid w:val="00B11969"/>
    <w:rsid w:val="00B11982"/>
    <w:rsid w:val="00B13723"/>
    <w:rsid w:val="00B13A2C"/>
    <w:rsid w:val="00B13B51"/>
    <w:rsid w:val="00B14BD7"/>
    <w:rsid w:val="00B15683"/>
    <w:rsid w:val="00B15A9F"/>
    <w:rsid w:val="00B21397"/>
    <w:rsid w:val="00B218A0"/>
    <w:rsid w:val="00B21F44"/>
    <w:rsid w:val="00B22FF5"/>
    <w:rsid w:val="00B24686"/>
    <w:rsid w:val="00B267B4"/>
    <w:rsid w:val="00B27257"/>
    <w:rsid w:val="00B27D2C"/>
    <w:rsid w:val="00B27E89"/>
    <w:rsid w:val="00B305FD"/>
    <w:rsid w:val="00B310D3"/>
    <w:rsid w:val="00B31A01"/>
    <w:rsid w:val="00B31A37"/>
    <w:rsid w:val="00B3242E"/>
    <w:rsid w:val="00B325E3"/>
    <w:rsid w:val="00B32B8E"/>
    <w:rsid w:val="00B351AA"/>
    <w:rsid w:val="00B35AFC"/>
    <w:rsid w:val="00B36870"/>
    <w:rsid w:val="00B37793"/>
    <w:rsid w:val="00B402F7"/>
    <w:rsid w:val="00B40BCA"/>
    <w:rsid w:val="00B41109"/>
    <w:rsid w:val="00B42A99"/>
    <w:rsid w:val="00B4499B"/>
    <w:rsid w:val="00B46328"/>
    <w:rsid w:val="00B463C9"/>
    <w:rsid w:val="00B47CFF"/>
    <w:rsid w:val="00B508FB"/>
    <w:rsid w:val="00B50E31"/>
    <w:rsid w:val="00B52384"/>
    <w:rsid w:val="00B529C0"/>
    <w:rsid w:val="00B53863"/>
    <w:rsid w:val="00B53FCB"/>
    <w:rsid w:val="00B54A1F"/>
    <w:rsid w:val="00B54D8A"/>
    <w:rsid w:val="00B602E6"/>
    <w:rsid w:val="00B60E07"/>
    <w:rsid w:val="00B60EB3"/>
    <w:rsid w:val="00B60EF9"/>
    <w:rsid w:val="00B621ED"/>
    <w:rsid w:val="00B63606"/>
    <w:rsid w:val="00B636BF"/>
    <w:rsid w:val="00B63BD5"/>
    <w:rsid w:val="00B649C6"/>
    <w:rsid w:val="00B650E5"/>
    <w:rsid w:val="00B65B1C"/>
    <w:rsid w:val="00B6666F"/>
    <w:rsid w:val="00B67284"/>
    <w:rsid w:val="00B67751"/>
    <w:rsid w:val="00B679EC"/>
    <w:rsid w:val="00B73B31"/>
    <w:rsid w:val="00B75783"/>
    <w:rsid w:val="00B7768C"/>
    <w:rsid w:val="00B77B25"/>
    <w:rsid w:val="00B80502"/>
    <w:rsid w:val="00B80F80"/>
    <w:rsid w:val="00B81446"/>
    <w:rsid w:val="00B81D81"/>
    <w:rsid w:val="00B85488"/>
    <w:rsid w:val="00B86787"/>
    <w:rsid w:val="00B87D05"/>
    <w:rsid w:val="00B92351"/>
    <w:rsid w:val="00B9286E"/>
    <w:rsid w:val="00B92DE5"/>
    <w:rsid w:val="00B93D7B"/>
    <w:rsid w:val="00B947FB"/>
    <w:rsid w:val="00B969E5"/>
    <w:rsid w:val="00B96A47"/>
    <w:rsid w:val="00BA00D1"/>
    <w:rsid w:val="00BA06B4"/>
    <w:rsid w:val="00BA0C0D"/>
    <w:rsid w:val="00BA3DDA"/>
    <w:rsid w:val="00BA529F"/>
    <w:rsid w:val="00BA6412"/>
    <w:rsid w:val="00BA7B33"/>
    <w:rsid w:val="00BB022F"/>
    <w:rsid w:val="00BB1A4A"/>
    <w:rsid w:val="00BB2494"/>
    <w:rsid w:val="00BB25FF"/>
    <w:rsid w:val="00BB2F84"/>
    <w:rsid w:val="00BB3229"/>
    <w:rsid w:val="00BB4541"/>
    <w:rsid w:val="00BB6314"/>
    <w:rsid w:val="00BB734C"/>
    <w:rsid w:val="00BC2181"/>
    <w:rsid w:val="00BC3CA3"/>
    <w:rsid w:val="00BC4BB5"/>
    <w:rsid w:val="00BC4F8B"/>
    <w:rsid w:val="00BC6E89"/>
    <w:rsid w:val="00BC7546"/>
    <w:rsid w:val="00BC7644"/>
    <w:rsid w:val="00BD1638"/>
    <w:rsid w:val="00BD3985"/>
    <w:rsid w:val="00BD461D"/>
    <w:rsid w:val="00BD5277"/>
    <w:rsid w:val="00BD5497"/>
    <w:rsid w:val="00BD6905"/>
    <w:rsid w:val="00BD7201"/>
    <w:rsid w:val="00BD7239"/>
    <w:rsid w:val="00BD7D4E"/>
    <w:rsid w:val="00BD7FA6"/>
    <w:rsid w:val="00BE0336"/>
    <w:rsid w:val="00BE1634"/>
    <w:rsid w:val="00BE1F34"/>
    <w:rsid w:val="00BE4838"/>
    <w:rsid w:val="00BE5D78"/>
    <w:rsid w:val="00BE6451"/>
    <w:rsid w:val="00BE64BD"/>
    <w:rsid w:val="00BE6945"/>
    <w:rsid w:val="00BE7D94"/>
    <w:rsid w:val="00BF0119"/>
    <w:rsid w:val="00BF1DE6"/>
    <w:rsid w:val="00BF411B"/>
    <w:rsid w:val="00BF50E1"/>
    <w:rsid w:val="00BF5DCE"/>
    <w:rsid w:val="00BF6A9C"/>
    <w:rsid w:val="00C0058A"/>
    <w:rsid w:val="00C03D4B"/>
    <w:rsid w:val="00C03E85"/>
    <w:rsid w:val="00C04641"/>
    <w:rsid w:val="00C07061"/>
    <w:rsid w:val="00C07BDA"/>
    <w:rsid w:val="00C1192A"/>
    <w:rsid w:val="00C14669"/>
    <w:rsid w:val="00C16895"/>
    <w:rsid w:val="00C1706B"/>
    <w:rsid w:val="00C174CE"/>
    <w:rsid w:val="00C17E9A"/>
    <w:rsid w:val="00C20069"/>
    <w:rsid w:val="00C20C58"/>
    <w:rsid w:val="00C20EF3"/>
    <w:rsid w:val="00C216F1"/>
    <w:rsid w:val="00C22E16"/>
    <w:rsid w:val="00C240A1"/>
    <w:rsid w:val="00C24800"/>
    <w:rsid w:val="00C257F9"/>
    <w:rsid w:val="00C25DA7"/>
    <w:rsid w:val="00C26D79"/>
    <w:rsid w:val="00C30012"/>
    <w:rsid w:val="00C30833"/>
    <w:rsid w:val="00C31F2B"/>
    <w:rsid w:val="00C35EE5"/>
    <w:rsid w:val="00C36B52"/>
    <w:rsid w:val="00C37E11"/>
    <w:rsid w:val="00C40BAF"/>
    <w:rsid w:val="00C412EA"/>
    <w:rsid w:val="00C41FFA"/>
    <w:rsid w:val="00C4293B"/>
    <w:rsid w:val="00C43314"/>
    <w:rsid w:val="00C463D9"/>
    <w:rsid w:val="00C469D8"/>
    <w:rsid w:val="00C477D8"/>
    <w:rsid w:val="00C500A3"/>
    <w:rsid w:val="00C506DC"/>
    <w:rsid w:val="00C50C78"/>
    <w:rsid w:val="00C55685"/>
    <w:rsid w:val="00C55E88"/>
    <w:rsid w:val="00C56222"/>
    <w:rsid w:val="00C56CA2"/>
    <w:rsid w:val="00C604F8"/>
    <w:rsid w:val="00C61493"/>
    <w:rsid w:val="00C62290"/>
    <w:rsid w:val="00C62782"/>
    <w:rsid w:val="00C62C56"/>
    <w:rsid w:val="00C62F44"/>
    <w:rsid w:val="00C62F68"/>
    <w:rsid w:val="00C64BFD"/>
    <w:rsid w:val="00C6628E"/>
    <w:rsid w:val="00C6700A"/>
    <w:rsid w:val="00C70F60"/>
    <w:rsid w:val="00C7101B"/>
    <w:rsid w:val="00C7147F"/>
    <w:rsid w:val="00C72DF2"/>
    <w:rsid w:val="00C73495"/>
    <w:rsid w:val="00C738CF"/>
    <w:rsid w:val="00C74202"/>
    <w:rsid w:val="00C82B3C"/>
    <w:rsid w:val="00C83038"/>
    <w:rsid w:val="00C83947"/>
    <w:rsid w:val="00C842A4"/>
    <w:rsid w:val="00C849B6"/>
    <w:rsid w:val="00C85763"/>
    <w:rsid w:val="00C87330"/>
    <w:rsid w:val="00C87EE0"/>
    <w:rsid w:val="00C9006E"/>
    <w:rsid w:val="00C90E0F"/>
    <w:rsid w:val="00C9142A"/>
    <w:rsid w:val="00C92949"/>
    <w:rsid w:val="00C93D66"/>
    <w:rsid w:val="00C94C89"/>
    <w:rsid w:val="00C95608"/>
    <w:rsid w:val="00C9637E"/>
    <w:rsid w:val="00CA2886"/>
    <w:rsid w:val="00CA3F23"/>
    <w:rsid w:val="00CA5128"/>
    <w:rsid w:val="00CA7FA4"/>
    <w:rsid w:val="00CB2F59"/>
    <w:rsid w:val="00CB3291"/>
    <w:rsid w:val="00CB6822"/>
    <w:rsid w:val="00CC10C0"/>
    <w:rsid w:val="00CC1CD9"/>
    <w:rsid w:val="00CC201A"/>
    <w:rsid w:val="00CC6C90"/>
    <w:rsid w:val="00CD05CE"/>
    <w:rsid w:val="00CD2079"/>
    <w:rsid w:val="00CD3D90"/>
    <w:rsid w:val="00CD5D85"/>
    <w:rsid w:val="00CD6565"/>
    <w:rsid w:val="00CD6EBA"/>
    <w:rsid w:val="00CD7550"/>
    <w:rsid w:val="00CD7EC5"/>
    <w:rsid w:val="00CE02BF"/>
    <w:rsid w:val="00CE11CD"/>
    <w:rsid w:val="00CE12D5"/>
    <w:rsid w:val="00CE1339"/>
    <w:rsid w:val="00CE1D20"/>
    <w:rsid w:val="00CE208B"/>
    <w:rsid w:val="00CE34C9"/>
    <w:rsid w:val="00CE35B8"/>
    <w:rsid w:val="00CE370A"/>
    <w:rsid w:val="00CE3C71"/>
    <w:rsid w:val="00CE4588"/>
    <w:rsid w:val="00CE52A7"/>
    <w:rsid w:val="00CE75D4"/>
    <w:rsid w:val="00CF041F"/>
    <w:rsid w:val="00CF302D"/>
    <w:rsid w:val="00CF3935"/>
    <w:rsid w:val="00CF3DAB"/>
    <w:rsid w:val="00CF5596"/>
    <w:rsid w:val="00CF5D85"/>
    <w:rsid w:val="00CF73EF"/>
    <w:rsid w:val="00D06ABB"/>
    <w:rsid w:val="00D11620"/>
    <w:rsid w:val="00D1173F"/>
    <w:rsid w:val="00D12D0D"/>
    <w:rsid w:val="00D13552"/>
    <w:rsid w:val="00D13A2E"/>
    <w:rsid w:val="00D141D5"/>
    <w:rsid w:val="00D14675"/>
    <w:rsid w:val="00D20652"/>
    <w:rsid w:val="00D21AAC"/>
    <w:rsid w:val="00D22C54"/>
    <w:rsid w:val="00D22C86"/>
    <w:rsid w:val="00D2349B"/>
    <w:rsid w:val="00D23DA1"/>
    <w:rsid w:val="00D25769"/>
    <w:rsid w:val="00D25F9D"/>
    <w:rsid w:val="00D2770A"/>
    <w:rsid w:val="00D279F2"/>
    <w:rsid w:val="00D300E5"/>
    <w:rsid w:val="00D3087E"/>
    <w:rsid w:val="00D30EDE"/>
    <w:rsid w:val="00D3198A"/>
    <w:rsid w:val="00D34B0A"/>
    <w:rsid w:val="00D35743"/>
    <w:rsid w:val="00D35F80"/>
    <w:rsid w:val="00D36663"/>
    <w:rsid w:val="00D37773"/>
    <w:rsid w:val="00D413CC"/>
    <w:rsid w:val="00D41AB8"/>
    <w:rsid w:val="00D42224"/>
    <w:rsid w:val="00D42803"/>
    <w:rsid w:val="00D428BD"/>
    <w:rsid w:val="00D46C66"/>
    <w:rsid w:val="00D519B3"/>
    <w:rsid w:val="00D52910"/>
    <w:rsid w:val="00D53A1F"/>
    <w:rsid w:val="00D54268"/>
    <w:rsid w:val="00D544AE"/>
    <w:rsid w:val="00D545F6"/>
    <w:rsid w:val="00D55CE9"/>
    <w:rsid w:val="00D55EEF"/>
    <w:rsid w:val="00D56422"/>
    <w:rsid w:val="00D56811"/>
    <w:rsid w:val="00D57933"/>
    <w:rsid w:val="00D57BBD"/>
    <w:rsid w:val="00D61E71"/>
    <w:rsid w:val="00D65600"/>
    <w:rsid w:val="00D7112D"/>
    <w:rsid w:val="00D71393"/>
    <w:rsid w:val="00D717F7"/>
    <w:rsid w:val="00D72A7A"/>
    <w:rsid w:val="00D73532"/>
    <w:rsid w:val="00D74149"/>
    <w:rsid w:val="00D741F9"/>
    <w:rsid w:val="00D75219"/>
    <w:rsid w:val="00D7547E"/>
    <w:rsid w:val="00D771B7"/>
    <w:rsid w:val="00D77F31"/>
    <w:rsid w:val="00D80A47"/>
    <w:rsid w:val="00D81A7B"/>
    <w:rsid w:val="00D83049"/>
    <w:rsid w:val="00D83185"/>
    <w:rsid w:val="00D83BE3"/>
    <w:rsid w:val="00D83E5F"/>
    <w:rsid w:val="00D84725"/>
    <w:rsid w:val="00D90127"/>
    <w:rsid w:val="00D90F8A"/>
    <w:rsid w:val="00D913CA"/>
    <w:rsid w:val="00D92C8A"/>
    <w:rsid w:val="00D92F45"/>
    <w:rsid w:val="00D937BC"/>
    <w:rsid w:val="00D9403B"/>
    <w:rsid w:val="00D96E84"/>
    <w:rsid w:val="00D9745C"/>
    <w:rsid w:val="00DA05C1"/>
    <w:rsid w:val="00DA05F5"/>
    <w:rsid w:val="00DA0A0B"/>
    <w:rsid w:val="00DA126B"/>
    <w:rsid w:val="00DA1362"/>
    <w:rsid w:val="00DA1D38"/>
    <w:rsid w:val="00DA2011"/>
    <w:rsid w:val="00DA3F10"/>
    <w:rsid w:val="00DA45A5"/>
    <w:rsid w:val="00DA5976"/>
    <w:rsid w:val="00DA5BDC"/>
    <w:rsid w:val="00DB23B7"/>
    <w:rsid w:val="00DB36AE"/>
    <w:rsid w:val="00DB372A"/>
    <w:rsid w:val="00DB45ED"/>
    <w:rsid w:val="00DB4635"/>
    <w:rsid w:val="00DB525C"/>
    <w:rsid w:val="00DB62DD"/>
    <w:rsid w:val="00DC0A3F"/>
    <w:rsid w:val="00DC151C"/>
    <w:rsid w:val="00DC2CAE"/>
    <w:rsid w:val="00DC546D"/>
    <w:rsid w:val="00DC5C14"/>
    <w:rsid w:val="00DD0201"/>
    <w:rsid w:val="00DD13E4"/>
    <w:rsid w:val="00DD1DDA"/>
    <w:rsid w:val="00DD21F6"/>
    <w:rsid w:val="00DD479D"/>
    <w:rsid w:val="00DD5290"/>
    <w:rsid w:val="00DE0976"/>
    <w:rsid w:val="00DE181F"/>
    <w:rsid w:val="00DE394C"/>
    <w:rsid w:val="00DE419C"/>
    <w:rsid w:val="00DF1A5E"/>
    <w:rsid w:val="00DF35A8"/>
    <w:rsid w:val="00DF421D"/>
    <w:rsid w:val="00DF4CD8"/>
    <w:rsid w:val="00DF5053"/>
    <w:rsid w:val="00DF5177"/>
    <w:rsid w:val="00DF61DF"/>
    <w:rsid w:val="00E0155B"/>
    <w:rsid w:val="00E03B86"/>
    <w:rsid w:val="00E047D1"/>
    <w:rsid w:val="00E074ED"/>
    <w:rsid w:val="00E07C53"/>
    <w:rsid w:val="00E1038C"/>
    <w:rsid w:val="00E107ED"/>
    <w:rsid w:val="00E12CB6"/>
    <w:rsid w:val="00E131AB"/>
    <w:rsid w:val="00E17872"/>
    <w:rsid w:val="00E23A48"/>
    <w:rsid w:val="00E23AA8"/>
    <w:rsid w:val="00E23AF3"/>
    <w:rsid w:val="00E25760"/>
    <w:rsid w:val="00E26346"/>
    <w:rsid w:val="00E26670"/>
    <w:rsid w:val="00E322B7"/>
    <w:rsid w:val="00E34AF4"/>
    <w:rsid w:val="00E40F04"/>
    <w:rsid w:val="00E421F5"/>
    <w:rsid w:val="00E43006"/>
    <w:rsid w:val="00E4331A"/>
    <w:rsid w:val="00E43718"/>
    <w:rsid w:val="00E43C23"/>
    <w:rsid w:val="00E44F15"/>
    <w:rsid w:val="00E46313"/>
    <w:rsid w:val="00E466AF"/>
    <w:rsid w:val="00E46EE0"/>
    <w:rsid w:val="00E502C8"/>
    <w:rsid w:val="00E50D70"/>
    <w:rsid w:val="00E51893"/>
    <w:rsid w:val="00E51ACD"/>
    <w:rsid w:val="00E51F60"/>
    <w:rsid w:val="00E526CF"/>
    <w:rsid w:val="00E541FE"/>
    <w:rsid w:val="00E546EE"/>
    <w:rsid w:val="00E551CB"/>
    <w:rsid w:val="00E55E60"/>
    <w:rsid w:val="00E6107C"/>
    <w:rsid w:val="00E620FD"/>
    <w:rsid w:val="00E6326D"/>
    <w:rsid w:val="00E6361B"/>
    <w:rsid w:val="00E63B84"/>
    <w:rsid w:val="00E64067"/>
    <w:rsid w:val="00E64221"/>
    <w:rsid w:val="00E6779F"/>
    <w:rsid w:val="00E71027"/>
    <w:rsid w:val="00E71BD6"/>
    <w:rsid w:val="00E74052"/>
    <w:rsid w:val="00E75335"/>
    <w:rsid w:val="00E759F0"/>
    <w:rsid w:val="00E81566"/>
    <w:rsid w:val="00E81A08"/>
    <w:rsid w:val="00E81E96"/>
    <w:rsid w:val="00E8406C"/>
    <w:rsid w:val="00E845A7"/>
    <w:rsid w:val="00E87115"/>
    <w:rsid w:val="00E87A00"/>
    <w:rsid w:val="00E87A55"/>
    <w:rsid w:val="00E910DD"/>
    <w:rsid w:val="00E932DA"/>
    <w:rsid w:val="00E932DC"/>
    <w:rsid w:val="00E93E9A"/>
    <w:rsid w:val="00E95709"/>
    <w:rsid w:val="00E973EB"/>
    <w:rsid w:val="00E97BAC"/>
    <w:rsid w:val="00EA1B59"/>
    <w:rsid w:val="00EA1BB6"/>
    <w:rsid w:val="00EA2467"/>
    <w:rsid w:val="00EA510A"/>
    <w:rsid w:val="00EA5220"/>
    <w:rsid w:val="00EB01A5"/>
    <w:rsid w:val="00EB0413"/>
    <w:rsid w:val="00EB13B6"/>
    <w:rsid w:val="00EB1F47"/>
    <w:rsid w:val="00EB247C"/>
    <w:rsid w:val="00EB3229"/>
    <w:rsid w:val="00EB452A"/>
    <w:rsid w:val="00EB6A53"/>
    <w:rsid w:val="00EB72B5"/>
    <w:rsid w:val="00EB7D56"/>
    <w:rsid w:val="00EC01D0"/>
    <w:rsid w:val="00EC02F0"/>
    <w:rsid w:val="00EC2C6D"/>
    <w:rsid w:val="00EC413D"/>
    <w:rsid w:val="00EC75B2"/>
    <w:rsid w:val="00EC797C"/>
    <w:rsid w:val="00ED0705"/>
    <w:rsid w:val="00ED3D3C"/>
    <w:rsid w:val="00ED4548"/>
    <w:rsid w:val="00ED6449"/>
    <w:rsid w:val="00ED67B1"/>
    <w:rsid w:val="00ED698B"/>
    <w:rsid w:val="00ED7662"/>
    <w:rsid w:val="00EE17A2"/>
    <w:rsid w:val="00EE3448"/>
    <w:rsid w:val="00EE7B91"/>
    <w:rsid w:val="00EF08C2"/>
    <w:rsid w:val="00EF14B7"/>
    <w:rsid w:val="00EF171B"/>
    <w:rsid w:val="00EF203B"/>
    <w:rsid w:val="00EF29BD"/>
    <w:rsid w:val="00EF36B2"/>
    <w:rsid w:val="00EF4F9E"/>
    <w:rsid w:val="00EF63CC"/>
    <w:rsid w:val="00EF6AF0"/>
    <w:rsid w:val="00EF70C5"/>
    <w:rsid w:val="00EF7735"/>
    <w:rsid w:val="00F00588"/>
    <w:rsid w:val="00F00B2E"/>
    <w:rsid w:val="00F01FB1"/>
    <w:rsid w:val="00F02F68"/>
    <w:rsid w:val="00F03353"/>
    <w:rsid w:val="00F066A0"/>
    <w:rsid w:val="00F11238"/>
    <w:rsid w:val="00F121DD"/>
    <w:rsid w:val="00F1326B"/>
    <w:rsid w:val="00F13295"/>
    <w:rsid w:val="00F146F6"/>
    <w:rsid w:val="00F16DF3"/>
    <w:rsid w:val="00F208D2"/>
    <w:rsid w:val="00F21FE8"/>
    <w:rsid w:val="00F22669"/>
    <w:rsid w:val="00F23E94"/>
    <w:rsid w:val="00F249AA"/>
    <w:rsid w:val="00F251DE"/>
    <w:rsid w:val="00F26182"/>
    <w:rsid w:val="00F26E79"/>
    <w:rsid w:val="00F300DE"/>
    <w:rsid w:val="00F306A3"/>
    <w:rsid w:val="00F30C69"/>
    <w:rsid w:val="00F30F71"/>
    <w:rsid w:val="00F3121D"/>
    <w:rsid w:val="00F33CF3"/>
    <w:rsid w:val="00F3491A"/>
    <w:rsid w:val="00F3540C"/>
    <w:rsid w:val="00F35F38"/>
    <w:rsid w:val="00F36143"/>
    <w:rsid w:val="00F365F0"/>
    <w:rsid w:val="00F3715B"/>
    <w:rsid w:val="00F400CC"/>
    <w:rsid w:val="00F406C4"/>
    <w:rsid w:val="00F40AF8"/>
    <w:rsid w:val="00F40EA1"/>
    <w:rsid w:val="00F4182E"/>
    <w:rsid w:val="00F42828"/>
    <w:rsid w:val="00F42FCC"/>
    <w:rsid w:val="00F4392B"/>
    <w:rsid w:val="00F43CA3"/>
    <w:rsid w:val="00F45187"/>
    <w:rsid w:val="00F4680E"/>
    <w:rsid w:val="00F501D2"/>
    <w:rsid w:val="00F5157F"/>
    <w:rsid w:val="00F55504"/>
    <w:rsid w:val="00F55B5D"/>
    <w:rsid w:val="00F55C42"/>
    <w:rsid w:val="00F56A94"/>
    <w:rsid w:val="00F60166"/>
    <w:rsid w:val="00F605EF"/>
    <w:rsid w:val="00F61136"/>
    <w:rsid w:val="00F61E67"/>
    <w:rsid w:val="00F62BD9"/>
    <w:rsid w:val="00F62C26"/>
    <w:rsid w:val="00F64D2D"/>
    <w:rsid w:val="00F70729"/>
    <w:rsid w:val="00F70C5F"/>
    <w:rsid w:val="00F7236A"/>
    <w:rsid w:val="00F81E31"/>
    <w:rsid w:val="00F83178"/>
    <w:rsid w:val="00F849F5"/>
    <w:rsid w:val="00F84F2E"/>
    <w:rsid w:val="00F90D8B"/>
    <w:rsid w:val="00F9149D"/>
    <w:rsid w:val="00F917D8"/>
    <w:rsid w:val="00F91B32"/>
    <w:rsid w:val="00F94C21"/>
    <w:rsid w:val="00F94E82"/>
    <w:rsid w:val="00F95589"/>
    <w:rsid w:val="00F968E6"/>
    <w:rsid w:val="00F96DE1"/>
    <w:rsid w:val="00FA013F"/>
    <w:rsid w:val="00FA1AB8"/>
    <w:rsid w:val="00FA22A9"/>
    <w:rsid w:val="00FA35FA"/>
    <w:rsid w:val="00FA54A7"/>
    <w:rsid w:val="00FA5D0C"/>
    <w:rsid w:val="00FA60F2"/>
    <w:rsid w:val="00FA7AA6"/>
    <w:rsid w:val="00FB2B24"/>
    <w:rsid w:val="00FB3967"/>
    <w:rsid w:val="00FB56B0"/>
    <w:rsid w:val="00FB70DC"/>
    <w:rsid w:val="00FB7450"/>
    <w:rsid w:val="00FB768A"/>
    <w:rsid w:val="00FC0AA4"/>
    <w:rsid w:val="00FC0EC3"/>
    <w:rsid w:val="00FC36E2"/>
    <w:rsid w:val="00FC37F4"/>
    <w:rsid w:val="00FC6621"/>
    <w:rsid w:val="00FC68A5"/>
    <w:rsid w:val="00FC6E08"/>
    <w:rsid w:val="00FC701E"/>
    <w:rsid w:val="00FC7C7B"/>
    <w:rsid w:val="00FD10A2"/>
    <w:rsid w:val="00FD2CCA"/>
    <w:rsid w:val="00FD36C1"/>
    <w:rsid w:val="00FD3FA4"/>
    <w:rsid w:val="00FD6A00"/>
    <w:rsid w:val="00FD7941"/>
    <w:rsid w:val="00FD7A69"/>
    <w:rsid w:val="00FE1A74"/>
    <w:rsid w:val="00FE2099"/>
    <w:rsid w:val="00FE26FA"/>
    <w:rsid w:val="00FE3B0A"/>
    <w:rsid w:val="00FE46E4"/>
    <w:rsid w:val="00FE4CA8"/>
    <w:rsid w:val="00FF1A9D"/>
    <w:rsid w:val="00FF5992"/>
    <w:rsid w:val="00FF74A7"/>
    <w:rsid w:val="00FF7939"/>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269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1" w:uiPriority="39"/>
    <w:lsdException w:name="toc 2" w:uiPriority="39"/>
    <w:lsdException w:name="header" w:uiPriority="99"/>
    <w:lsdException w:name="footer" w:uiPriority="99"/>
    <w:lsdException w:name="caption" w:qFormat="1"/>
    <w:lsdException w:name="Title" w:qFormat="1"/>
    <w:lsdException w:name="Subtitle" w:qFormat="1"/>
    <w:lsdException w:name="Strong" w:qFormat="1"/>
    <w:lsdException w:name="Emphasis" w:uiPriority="20" w:qFormat="1"/>
    <w:lsdException w:name="Plain Text" w:uiPriority="99"/>
    <w:lsdException w:name="Normal (Web)" w:uiPriority="99"/>
    <w:lsdException w:name="No List" w:uiPriority="99"/>
    <w:lsdException w:name="Table Grid" w:uiPriority="5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4">
    <w:name w:val="Normal"/>
    <w:qFormat/>
    <w:rsid w:val="000B2F07"/>
    <w:rPr>
      <w:sz w:val="24"/>
      <w:szCs w:val="24"/>
    </w:rPr>
  </w:style>
  <w:style w:type="paragraph" w:styleId="10">
    <w:name w:val="heading 1"/>
    <w:aliases w:val="Document Header1,H1,Введение...,Б1,Heading 1iz,Б11,Заголовок параграфа (1.),Headi...,Заголовок 1 Знак Знак Знак Знак Знак Знак Знак Знак Знак Знак Знак Знак Знак Знак Знак Знак Знак Знак Знак Знак Знак Знак Знак Знак Знак Знак,H1 Знак,h1,В1"/>
    <w:basedOn w:val="a4"/>
    <w:next w:val="a4"/>
    <w:link w:val="12"/>
    <w:qFormat/>
    <w:rsid w:val="00AB2267"/>
    <w:pPr>
      <w:keepNext/>
      <w:jc w:val="right"/>
      <w:outlineLvl w:val="0"/>
    </w:pPr>
    <w:rPr>
      <w:iCs/>
    </w:rPr>
  </w:style>
  <w:style w:type="paragraph" w:styleId="20">
    <w:name w:val="heading 2"/>
    <w:aliases w:val="H2,2,h2,Б2,RTC,iz2,H2 Знак,Заголовок 21,Numbered text 3,HD2,heading 2,Heading 2 Hidden,Раздел Знак,Level 2 Topic Heading,H21,Major,CHS,H2-Heading 2,l2,Header2,22,heading2,list2,A,A.B.C.,list 2,Heading2,Heading Indent No L2,H,Gliederung2,H22"/>
    <w:basedOn w:val="a4"/>
    <w:next w:val="a4"/>
    <w:qFormat/>
    <w:rsid w:val="003F7186"/>
    <w:pPr>
      <w:keepNext/>
      <w:numPr>
        <w:ilvl w:val="1"/>
        <w:numId w:val="14"/>
      </w:numPr>
      <w:spacing w:before="240" w:after="60"/>
      <w:outlineLvl w:val="1"/>
    </w:pPr>
    <w:rPr>
      <w:rFonts w:ascii="Arial" w:hAnsi="Arial" w:cs="Arial"/>
      <w:b/>
      <w:bCs/>
      <w:i/>
      <w:iCs/>
      <w:sz w:val="28"/>
      <w:szCs w:val="28"/>
    </w:rPr>
  </w:style>
  <w:style w:type="paragraph" w:styleId="31">
    <w:name w:val="heading 3"/>
    <w:aliases w:val="H3"/>
    <w:basedOn w:val="a4"/>
    <w:next w:val="a4"/>
    <w:qFormat/>
    <w:rsid w:val="00DB372A"/>
    <w:pPr>
      <w:keepNext/>
      <w:numPr>
        <w:ilvl w:val="2"/>
        <w:numId w:val="7"/>
      </w:numPr>
      <w:spacing w:before="240" w:after="60"/>
      <w:outlineLvl w:val="2"/>
    </w:pPr>
    <w:rPr>
      <w:rFonts w:ascii="Cambria" w:hAnsi="Cambria"/>
      <w:b/>
      <w:bCs/>
      <w:sz w:val="26"/>
      <w:szCs w:val="26"/>
    </w:rPr>
  </w:style>
  <w:style w:type="paragraph" w:styleId="4">
    <w:name w:val="heading 4"/>
    <w:basedOn w:val="a4"/>
    <w:next w:val="a4"/>
    <w:qFormat/>
    <w:rsid w:val="00DB372A"/>
    <w:pPr>
      <w:keepNext/>
      <w:numPr>
        <w:ilvl w:val="3"/>
        <w:numId w:val="7"/>
      </w:numPr>
      <w:spacing w:before="240" w:after="60"/>
      <w:outlineLvl w:val="3"/>
    </w:pPr>
    <w:rPr>
      <w:rFonts w:eastAsia="Arial Unicode MS"/>
      <w:b/>
      <w:bCs/>
      <w:sz w:val="28"/>
      <w:szCs w:val="28"/>
    </w:rPr>
  </w:style>
  <w:style w:type="paragraph" w:styleId="5">
    <w:name w:val="heading 5"/>
    <w:basedOn w:val="a4"/>
    <w:next w:val="a4"/>
    <w:qFormat/>
    <w:rsid w:val="00DB372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4"/>
    <w:next w:val="a4"/>
    <w:link w:val="60"/>
    <w:qFormat/>
    <w:rsid w:val="00DB372A"/>
    <w:pPr>
      <w:spacing w:before="240" w:after="60"/>
      <w:outlineLvl w:val="5"/>
    </w:pPr>
    <w:rPr>
      <w:b/>
      <w:bCs/>
      <w:sz w:val="22"/>
      <w:szCs w:val="22"/>
    </w:rPr>
  </w:style>
  <w:style w:type="paragraph" w:styleId="7">
    <w:name w:val="heading 7"/>
    <w:basedOn w:val="a4"/>
    <w:next w:val="a4"/>
    <w:qFormat/>
    <w:rsid w:val="00DB372A"/>
    <w:pPr>
      <w:tabs>
        <w:tab w:val="num" w:pos="3469"/>
      </w:tabs>
      <w:spacing w:before="240" w:after="60"/>
      <w:ind w:left="3469" w:hanging="1296"/>
      <w:outlineLvl w:val="6"/>
    </w:pPr>
  </w:style>
  <w:style w:type="paragraph" w:styleId="8">
    <w:name w:val="heading 8"/>
    <w:basedOn w:val="a4"/>
    <w:next w:val="a4"/>
    <w:qFormat/>
    <w:rsid w:val="00DB372A"/>
    <w:pPr>
      <w:tabs>
        <w:tab w:val="num" w:pos="3613"/>
      </w:tabs>
      <w:spacing w:before="240" w:after="60"/>
      <w:ind w:left="3613" w:hanging="1440"/>
      <w:outlineLvl w:val="7"/>
    </w:pPr>
    <w:rPr>
      <w:i/>
      <w:iCs/>
    </w:rPr>
  </w:style>
  <w:style w:type="paragraph" w:styleId="9">
    <w:name w:val="heading 9"/>
    <w:basedOn w:val="a4"/>
    <w:next w:val="a4"/>
    <w:qFormat/>
    <w:rsid w:val="00DB372A"/>
    <w:pPr>
      <w:tabs>
        <w:tab w:val="num" w:pos="3757"/>
      </w:tabs>
      <w:spacing w:before="240" w:after="60"/>
      <w:ind w:left="3757" w:hanging="1584"/>
      <w:outlineLvl w:val="8"/>
    </w:pPr>
    <w:rPr>
      <w:rFonts w:ascii="Arial" w:hAnsi="Arial" w:cs="Arial"/>
      <w:sz w:val="22"/>
      <w:szCs w:val="22"/>
    </w:rPr>
  </w:style>
  <w:style w:type="character" w:default="1" w:styleId="a5">
    <w:name w:val="Default Paragraph Font"/>
    <w:uiPriority w:val="1"/>
    <w:semiHidden/>
    <w:unhideWhenUsed/>
  </w:style>
  <w:style w:type="table" w:default="1" w:styleId="a6">
    <w:name w:val="Normal Table"/>
    <w:uiPriority w:val="99"/>
    <w:semiHidden/>
    <w:unhideWhenUsed/>
    <w:qFormat/>
    <w:tblPr>
      <w:tblInd w:w="0" w:type="dxa"/>
      <w:tblCellMar>
        <w:top w:w="0" w:type="dxa"/>
        <w:left w:w="108" w:type="dxa"/>
        <w:bottom w:w="0" w:type="dxa"/>
        <w:right w:w="108" w:type="dxa"/>
      </w:tblCellMar>
    </w:tblPr>
  </w:style>
  <w:style w:type="numbering" w:default="1" w:styleId="a7">
    <w:name w:val="No List"/>
    <w:uiPriority w:val="99"/>
    <w:semiHidden/>
    <w:unhideWhenUsed/>
  </w:style>
  <w:style w:type="table" w:styleId="a8">
    <w:name w:val="Table Grid"/>
    <w:basedOn w:val="a6"/>
    <w:uiPriority w:val="59"/>
    <w:rsid w:val="00187DB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9">
    <w:name w:val="Balloon Text"/>
    <w:basedOn w:val="a4"/>
    <w:rsid w:val="00C62782"/>
    <w:rPr>
      <w:rFonts w:ascii="Tahoma" w:hAnsi="Tahoma" w:cs="Tahoma"/>
      <w:sz w:val="16"/>
      <w:szCs w:val="16"/>
    </w:rPr>
  </w:style>
  <w:style w:type="paragraph" w:styleId="aa">
    <w:name w:val="header"/>
    <w:aliases w:val="Heder,Titul"/>
    <w:basedOn w:val="a4"/>
    <w:link w:val="ab"/>
    <w:uiPriority w:val="99"/>
    <w:rsid w:val="00DB372A"/>
    <w:pPr>
      <w:tabs>
        <w:tab w:val="center" w:pos="4153"/>
        <w:tab w:val="right" w:pos="8306"/>
      </w:tabs>
    </w:pPr>
    <w:rPr>
      <w:rFonts w:ascii="Courier New" w:hAnsi="Courier New" w:cs="Courier New"/>
      <w:sz w:val="20"/>
      <w:szCs w:val="20"/>
    </w:rPr>
  </w:style>
  <w:style w:type="paragraph" w:styleId="ac">
    <w:name w:val="Document Map"/>
    <w:basedOn w:val="a4"/>
    <w:semiHidden/>
    <w:rsid w:val="00DB372A"/>
    <w:pPr>
      <w:shd w:val="clear" w:color="auto" w:fill="000080"/>
    </w:pPr>
    <w:rPr>
      <w:rFonts w:ascii="Tahoma" w:hAnsi="Tahoma" w:cs="Tahoma"/>
      <w:szCs w:val="20"/>
    </w:rPr>
  </w:style>
  <w:style w:type="character" w:styleId="ad">
    <w:name w:val="Hyperlink"/>
    <w:rsid w:val="00A34659"/>
    <w:rPr>
      <w:color w:val="0000FF"/>
      <w:u w:val="single"/>
    </w:rPr>
  </w:style>
  <w:style w:type="paragraph" w:styleId="22">
    <w:name w:val="Body Text Indent 2"/>
    <w:basedOn w:val="a4"/>
    <w:link w:val="210"/>
    <w:rsid w:val="00DB372A"/>
    <w:pPr>
      <w:ind w:firstLine="720"/>
      <w:jc w:val="both"/>
    </w:pPr>
  </w:style>
  <w:style w:type="character" w:customStyle="1" w:styleId="210">
    <w:name w:val="Основной текст с отступом 2 Знак1"/>
    <w:link w:val="22"/>
    <w:rsid w:val="00A31DA3"/>
    <w:rPr>
      <w:sz w:val="24"/>
      <w:szCs w:val="24"/>
    </w:rPr>
  </w:style>
  <w:style w:type="paragraph" w:styleId="ae">
    <w:name w:val="Body Text Indent"/>
    <w:basedOn w:val="a4"/>
    <w:link w:val="af"/>
    <w:rsid w:val="00DB372A"/>
    <w:pPr>
      <w:ind w:firstLine="720"/>
      <w:jc w:val="both"/>
    </w:pPr>
    <w:rPr>
      <w:color w:val="000000"/>
    </w:rPr>
  </w:style>
  <w:style w:type="character" w:customStyle="1" w:styleId="af">
    <w:name w:val="Основной текст с отступом Знак"/>
    <w:link w:val="ae"/>
    <w:rsid w:val="00A31DA3"/>
    <w:rPr>
      <w:color w:val="000000"/>
      <w:sz w:val="24"/>
      <w:szCs w:val="24"/>
    </w:rPr>
  </w:style>
  <w:style w:type="paragraph" w:customStyle="1" w:styleId="ConsNonformat">
    <w:name w:val="ConsNonformat"/>
    <w:rsid w:val="003D2F1F"/>
    <w:pPr>
      <w:widowControl w:val="0"/>
    </w:pPr>
    <w:rPr>
      <w:rFonts w:ascii="Courier New" w:hAnsi="Courier New"/>
    </w:rPr>
  </w:style>
  <w:style w:type="paragraph" w:styleId="23">
    <w:name w:val="Body Text 2"/>
    <w:basedOn w:val="a4"/>
    <w:link w:val="24"/>
    <w:rsid w:val="00D56811"/>
    <w:pPr>
      <w:spacing w:after="120" w:line="480" w:lineRule="auto"/>
    </w:pPr>
  </w:style>
  <w:style w:type="paragraph" w:styleId="33">
    <w:name w:val="Body Text 3"/>
    <w:basedOn w:val="a4"/>
    <w:link w:val="34"/>
    <w:rsid w:val="00264462"/>
    <w:pPr>
      <w:spacing w:after="120"/>
    </w:pPr>
    <w:rPr>
      <w:sz w:val="16"/>
      <w:szCs w:val="16"/>
    </w:rPr>
  </w:style>
  <w:style w:type="character" w:customStyle="1" w:styleId="af0">
    <w:name w:val="Не вступил в силу"/>
    <w:rsid w:val="00264462"/>
    <w:rPr>
      <w:rFonts w:cs="Times New Roman"/>
      <w:color w:val="008080"/>
      <w:sz w:val="20"/>
      <w:szCs w:val="20"/>
    </w:rPr>
  </w:style>
  <w:style w:type="paragraph" w:customStyle="1" w:styleId="ConsNormal">
    <w:name w:val="ConsNormal"/>
    <w:rsid w:val="00DB372A"/>
    <w:pPr>
      <w:autoSpaceDE w:val="0"/>
      <w:autoSpaceDN w:val="0"/>
      <w:adjustRightInd w:val="0"/>
      <w:ind w:right="19772" w:firstLine="720"/>
    </w:pPr>
    <w:rPr>
      <w:rFonts w:ascii="Arial" w:hAnsi="Arial" w:cs="Arial"/>
    </w:rPr>
  </w:style>
  <w:style w:type="paragraph" w:customStyle="1" w:styleId="af1">
    <w:name w:val="Таблица текст"/>
    <w:basedOn w:val="a4"/>
    <w:uiPriority w:val="99"/>
    <w:rsid w:val="00DB372A"/>
    <w:pPr>
      <w:spacing w:before="40" w:after="40"/>
      <w:ind w:left="57" w:right="57"/>
    </w:pPr>
    <w:rPr>
      <w:snapToGrid w:val="0"/>
      <w:szCs w:val="20"/>
    </w:rPr>
  </w:style>
  <w:style w:type="paragraph" w:styleId="af2">
    <w:name w:val="Body Text"/>
    <w:aliases w:val="Основной текст Знак Знак"/>
    <w:basedOn w:val="a4"/>
    <w:link w:val="13"/>
    <w:rsid w:val="00AB2267"/>
    <w:pPr>
      <w:spacing w:after="120"/>
    </w:pPr>
  </w:style>
  <w:style w:type="character" w:customStyle="1" w:styleId="13">
    <w:name w:val="Основной текст Знак1"/>
    <w:aliases w:val="Основной текст Знак Знак Знак"/>
    <w:basedOn w:val="a5"/>
    <w:link w:val="af2"/>
    <w:locked/>
    <w:rsid w:val="00AB2267"/>
    <w:rPr>
      <w:sz w:val="24"/>
      <w:szCs w:val="24"/>
      <w:lang w:val="ru-RU" w:eastAsia="ru-RU" w:bidi="ar-SA"/>
    </w:rPr>
  </w:style>
  <w:style w:type="character" w:customStyle="1" w:styleId="25">
    <w:name w:val="Основной текст с отступом 2 Знак"/>
    <w:aliases w:val="Знак Знак"/>
    <w:basedOn w:val="a5"/>
    <w:rsid w:val="00AB2267"/>
    <w:rPr>
      <w:rFonts w:cs="Times New Roman"/>
      <w:sz w:val="24"/>
      <w:szCs w:val="24"/>
    </w:rPr>
  </w:style>
  <w:style w:type="paragraph" w:customStyle="1" w:styleId="15">
    <w:name w:val="Абзац списка1"/>
    <w:basedOn w:val="a4"/>
    <w:rsid w:val="00AB2267"/>
    <w:pPr>
      <w:spacing w:after="200" w:line="276" w:lineRule="auto"/>
      <w:ind w:left="720"/>
      <w:contextualSpacing/>
    </w:pPr>
    <w:rPr>
      <w:rFonts w:ascii="Calibri" w:hAnsi="Calibri"/>
      <w:sz w:val="22"/>
      <w:szCs w:val="22"/>
      <w:lang w:eastAsia="en-US"/>
    </w:rPr>
  </w:style>
  <w:style w:type="paragraph" w:customStyle="1" w:styleId="16">
    <w:name w:val="Без интервала1"/>
    <w:rsid w:val="00AB2267"/>
    <w:rPr>
      <w:sz w:val="24"/>
      <w:szCs w:val="24"/>
    </w:rPr>
  </w:style>
  <w:style w:type="paragraph" w:styleId="af3">
    <w:name w:val="Normal (Web)"/>
    <w:aliases w:val="Обычный (веб) Знак Знак,Обычный (Web) Знак Знак Знак,Обычный (Web)"/>
    <w:basedOn w:val="a4"/>
    <w:link w:val="af4"/>
    <w:uiPriority w:val="99"/>
    <w:rsid w:val="00AB2267"/>
    <w:pPr>
      <w:spacing w:before="100" w:beforeAutospacing="1" w:after="100" w:afterAutospacing="1"/>
    </w:pPr>
  </w:style>
  <w:style w:type="character" w:customStyle="1" w:styleId="12">
    <w:name w:val="Заголовок 1 Знак"/>
    <w:aliases w:val="Document Header1 Знак,H1 Знак1,Введение... Знак,Б1 Знак,Heading 1iz Знак,Б11 Знак,Заголовок параграфа (1.) Знак,Headi... Знак,H1 Знак Знак,h1 Знак,В1 Знак"/>
    <w:basedOn w:val="a5"/>
    <w:link w:val="10"/>
    <w:locked/>
    <w:rsid w:val="00AB2267"/>
    <w:rPr>
      <w:iCs/>
      <w:sz w:val="24"/>
      <w:szCs w:val="24"/>
    </w:rPr>
  </w:style>
  <w:style w:type="paragraph" w:customStyle="1" w:styleId="Times12">
    <w:name w:val="Times 12"/>
    <w:basedOn w:val="a4"/>
    <w:rsid w:val="00AB2267"/>
    <w:pPr>
      <w:overflowPunct w:val="0"/>
      <w:autoSpaceDE w:val="0"/>
      <w:autoSpaceDN w:val="0"/>
      <w:adjustRightInd w:val="0"/>
      <w:ind w:firstLine="567"/>
      <w:jc w:val="both"/>
    </w:pPr>
    <w:rPr>
      <w:bCs/>
      <w:szCs w:val="22"/>
    </w:rPr>
  </w:style>
  <w:style w:type="paragraph" w:styleId="af5">
    <w:name w:val="footer"/>
    <w:basedOn w:val="a4"/>
    <w:link w:val="17"/>
    <w:uiPriority w:val="99"/>
    <w:rsid w:val="00DB372A"/>
    <w:pPr>
      <w:tabs>
        <w:tab w:val="center" w:pos="4153"/>
        <w:tab w:val="right" w:pos="8306"/>
      </w:tabs>
    </w:pPr>
    <w:rPr>
      <w:rFonts w:ascii="Courier New" w:hAnsi="Courier New" w:cs="Courier New"/>
      <w:sz w:val="20"/>
      <w:szCs w:val="20"/>
    </w:rPr>
  </w:style>
  <w:style w:type="paragraph" w:customStyle="1" w:styleId="ConsTitle">
    <w:name w:val="ConsTitle"/>
    <w:rsid w:val="00DB372A"/>
    <w:pPr>
      <w:autoSpaceDE w:val="0"/>
      <w:autoSpaceDN w:val="0"/>
      <w:adjustRightInd w:val="0"/>
      <w:ind w:right="19772"/>
    </w:pPr>
    <w:rPr>
      <w:rFonts w:ascii="Arial" w:hAnsi="Arial" w:cs="Arial"/>
      <w:b/>
      <w:bCs/>
      <w:sz w:val="14"/>
      <w:szCs w:val="14"/>
    </w:rPr>
  </w:style>
  <w:style w:type="paragraph" w:customStyle="1" w:styleId="18">
    <w:name w:val="Обычный1"/>
    <w:rsid w:val="003F7186"/>
    <w:pPr>
      <w:widowControl w:val="0"/>
      <w:adjustRightInd w:val="0"/>
      <w:spacing w:line="360" w:lineRule="atLeast"/>
      <w:jc w:val="both"/>
      <w:textAlignment w:val="baseline"/>
    </w:pPr>
    <w:rPr>
      <w:sz w:val="24"/>
    </w:rPr>
  </w:style>
  <w:style w:type="character" w:styleId="af6">
    <w:name w:val="page number"/>
    <w:basedOn w:val="a5"/>
    <w:semiHidden/>
    <w:rsid w:val="003F7186"/>
  </w:style>
  <w:style w:type="character" w:styleId="af7">
    <w:name w:val="annotation reference"/>
    <w:basedOn w:val="a5"/>
    <w:rsid w:val="003F7186"/>
    <w:rPr>
      <w:sz w:val="16"/>
      <w:szCs w:val="16"/>
    </w:rPr>
  </w:style>
  <w:style w:type="paragraph" w:styleId="af8">
    <w:name w:val="annotation text"/>
    <w:basedOn w:val="a4"/>
    <w:rsid w:val="00DB372A"/>
    <w:rPr>
      <w:sz w:val="20"/>
      <w:szCs w:val="20"/>
    </w:rPr>
  </w:style>
  <w:style w:type="character" w:customStyle="1" w:styleId="af9">
    <w:name w:val="Текст примечания Знак"/>
    <w:basedOn w:val="a5"/>
    <w:rsid w:val="003F7186"/>
  </w:style>
  <w:style w:type="paragraph" w:styleId="afa">
    <w:name w:val="annotation subject"/>
    <w:basedOn w:val="af8"/>
    <w:next w:val="af8"/>
    <w:rsid w:val="003F7186"/>
    <w:rPr>
      <w:b/>
      <w:bCs/>
    </w:rPr>
  </w:style>
  <w:style w:type="character" w:customStyle="1" w:styleId="afb">
    <w:name w:val="Тема примечания Знак"/>
    <w:basedOn w:val="af9"/>
    <w:rsid w:val="003F7186"/>
    <w:rPr>
      <w:b/>
      <w:bCs/>
    </w:rPr>
  </w:style>
  <w:style w:type="character" w:customStyle="1" w:styleId="afc">
    <w:name w:val="Текст выноски Знак"/>
    <w:basedOn w:val="a5"/>
    <w:rsid w:val="003F7186"/>
    <w:rPr>
      <w:rFonts w:ascii="Tahoma" w:hAnsi="Tahoma" w:cs="Tahoma"/>
      <w:sz w:val="16"/>
      <w:szCs w:val="16"/>
    </w:rPr>
  </w:style>
  <w:style w:type="paragraph" w:styleId="35">
    <w:name w:val="Body Text Indent 3"/>
    <w:basedOn w:val="a4"/>
    <w:link w:val="36"/>
    <w:semiHidden/>
    <w:rsid w:val="00DB372A"/>
    <w:pPr>
      <w:ind w:firstLine="720"/>
      <w:jc w:val="both"/>
    </w:pPr>
    <w:rPr>
      <w:color w:val="0000FF"/>
      <w:u w:val="single"/>
    </w:rPr>
  </w:style>
  <w:style w:type="character" w:customStyle="1" w:styleId="labelheaderlevel21">
    <w:name w:val="label_header_level_21"/>
    <w:basedOn w:val="a5"/>
    <w:rsid w:val="003F7186"/>
    <w:rPr>
      <w:b/>
      <w:bCs/>
      <w:color w:val="0000FF"/>
      <w:sz w:val="20"/>
      <w:szCs w:val="20"/>
    </w:rPr>
  </w:style>
  <w:style w:type="paragraph" w:styleId="26">
    <w:name w:val="List 2"/>
    <w:basedOn w:val="a4"/>
    <w:semiHidden/>
    <w:rsid w:val="00DB372A"/>
    <w:pPr>
      <w:ind w:left="566" w:hanging="283"/>
    </w:pPr>
  </w:style>
  <w:style w:type="paragraph" w:customStyle="1" w:styleId="afd">
    <w:name w:val="Знак"/>
    <w:basedOn w:val="a4"/>
    <w:rsid w:val="003F7186"/>
    <w:pPr>
      <w:widowControl w:val="0"/>
      <w:tabs>
        <w:tab w:val="num" w:pos="360"/>
      </w:tabs>
      <w:adjustRightInd w:val="0"/>
      <w:spacing w:after="160" w:line="240" w:lineRule="exact"/>
      <w:jc w:val="both"/>
      <w:textAlignment w:val="baseline"/>
    </w:pPr>
    <w:rPr>
      <w:rFonts w:ascii="Verdana" w:hAnsi="Verdana" w:cs="Verdana"/>
      <w:sz w:val="20"/>
      <w:szCs w:val="20"/>
      <w:lang w:val="en-US" w:eastAsia="en-US"/>
    </w:rPr>
  </w:style>
  <w:style w:type="paragraph" w:customStyle="1" w:styleId="afe">
    <w:name w:val="Знак Знак Знак Знак"/>
    <w:basedOn w:val="a4"/>
    <w:rsid w:val="003F7186"/>
    <w:pPr>
      <w:widowControl w:val="0"/>
      <w:adjustRightInd w:val="0"/>
      <w:spacing w:after="160" w:line="240" w:lineRule="exact"/>
      <w:jc w:val="both"/>
      <w:textAlignment w:val="baseline"/>
    </w:pPr>
    <w:rPr>
      <w:rFonts w:ascii="Verdana" w:hAnsi="Verdana" w:cs="Verdana"/>
      <w:sz w:val="20"/>
      <w:szCs w:val="20"/>
      <w:lang w:val="en-US" w:eastAsia="en-US"/>
    </w:rPr>
  </w:style>
  <w:style w:type="paragraph" w:customStyle="1" w:styleId="110">
    <w:name w:val="заголовок 11"/>
    <w:basedOn w:val="a4"/>
    <w:next w:val="a4"/>
    <w:rsid w:val="00DB372A"/>
    <w:pPr>
      <w:keepNext/>
      <w:jc w:val="center"/>
    </w:pPr>
    <w:rPr>
      <w:snapToGrid w:val="0"/>
      <w:szCs w:val="20"/>
    </w:rPr>
  </w:style>
  <w:style w:type="paragraph" w:customStyle="1" w:styleId="19">
    <w:name w:val="заголовок 1"/>
    <w:basedOn w:val="a4"/>
    <w:next w:val="a4"/>
    <w:rsid w:val="00DB372A"/>
    <w:pPr>
      <w:keepNext/>
      <w:widowControl w:val="0"/>
      <w:jc w:val="center"/>
    </w:pPr>
    <w:rPr>
      <w:b/>
      <w:snapToGrid w:val="0"/>
      <w:sz w:val="22"/>
      <w:szCs w:val="20"/>
    </w:rPr>
  </w:style>
  <w:style w:type="paragraph" w:customStyle="1" w:styleId="27">
    <w:name w:val="çàãîëîâîê 2"/>
    <w:basedOn w:val="a4"/>
    <w:next w:val="a4"/>
    <w:rsid w:val="00DB372A"/>
    <w:pPr>
      <w:keepNext/>
      <w:jc w:val="both"/>
    </w:pPr>
    <w:rPr>
      <w:szCs w:val="20"/>
      <w:lang w:val="en-GB"/>
    </w:rPr>
  </w:style>
  <w:style w:type="paragraph" w:customStyle="1" w:styleId="aff">
    <w:name w:val="Таблица шапка"/>
    <w:basedOn w:val="a4"/>
    <w:uiPriority w:val="99"/>
    <w:rsid w:val="00DB372A"/>
    <w:pPr>
      <w:keepNext/>
      <w:spacing w:before="40" w:after="40"/>
      <w:ind w:left="57" w:right="57"/>
    </w:pPr>
    <w:rPr>
      <w:snapToGrid w:val="0"/>
      <w:sz w:val="22"/>
      <w:szCs w:val="20"/>
    </w:rPr>
  </w:style>
  <w:style w:type="paragraph" w:customStyle="1" w:styleId="a2">
    <w:name w:val="Пункт"/>
    <w:basedOn w:val="a4"/>
    <w:rsid w:val="00DB372A"/>
    <w:pPr>
      <w:numPr>
        <w:ilvl w:val="2"/>
        <w:numId w:val="14"/>
      </w:numPr>
      <w:spacing w:line="360" w:lineRule="auto"/>
      <w:jc w:val="both"/>
    </w:pPr>
    <w:rPr>
      <w:snapToGrid w:val="0"/>
      <w:sz w:val="28"/>
      <w:szCs w:val="28"/>
    </w:rPr>
  </w:style>
  <w:style w:type="paragraph" w:styleId="HTML">
    <w:name w:val="HTML Preformatted"/>
    <w:basedOn w:val="a4"/>
    <w:semiHidden/>
    <w:rsid w:val="00DB372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5"/>
    <w:rsid w:val="003F7186"/>
    <w:rPr>
      <w:rFonts w:ascii="Courier New" w:hAnsi="Courier New" w:cs="Courier New"/>
    </w:rPr>
  </w:style>
  <w:style w:type="character" w:customStyle="1" w:styleId="aff0">
    <w:name w:val="Нижний колонтитул Знак"/>
    <w:basedOn w:val="a5"/>
    <w:uiPriority w:val="99"/>
    <w:rsid w:val="003F7186"/>
    <w:rPr>
      <w:rFonts w:ascii="Courier New" w:hAnsi="Courier New" w:cs="Courier New"/>
    </w:rPr>
  </w:style>
  <w:style w:type="character" w:customStyle="1" w:styleId="aff1">
    <w:name w:val="Основной текст Знак"/>
    <w:basedOn w:val="a5"/>
    <w:rsid w:val="003F7186"/>
    <w:rPr>
      <w:sz w:val="24"/>
      <w:szCs w:val="24"/>
    </w:rPr>
  </w:style>
  <w:style w:type="paragraph" w:styleId="aff2">
    <w:name w:val="footnote text"/>
    <w:basedOn w:val="a4"/>
    <w:semiHidden/>
    <w:rsid w:val="00DB372A"/>
    <w:pPr>
      <w:spacing w:line="360" w:lineRule="auto"/>
      <w:ind w:firstLine="567"/>
      <w:jc w:val="both"/>
    </w:pPr>
    <w:rPr>
      <w:snapToGrid w:val="0"/>
      <w:szCs w:val="20"/>
    </w:rPr>
  </w:style>
  <w:style w:type="character" w:customStyle="1" w:styleId="aff3">
    <w:name w:val="Текст сноски Знак"/>
    <w:basedOn w:val="a5"/>
    <w:rsid w:val="003F7186"/>
    <w:rPr>
      <w:snapToGrid w:val="0"/>
      <w:sz w:val="24"/>
    </w:rPr>
  </w:style>
  <w:style w:type="character" w:customStyle="1" w:styleId="28">
    <w:name w:val="Заголовок 2 Знак"/>
    <w:basedOn w:val="a5"/>
    <w:rsid w:val="003F7186"/>
    <w:rPr>
      <w:rFonts w:ascii="Arial" w:hAnsi="Arial" w:cs="Arial"/>
      <w:b/>
      <w:bCs/>
      <w:i/>
      <w:iCs/>
      <w:sz w:val="28"/>
      <w:szCs w:val="28"/>
    </w:rPr>
  </w:style>
  <w:style w:type="character" w:customStyle="1" w:styleId="FontStyle15">
    <w:name w:val="Font Style15"/>
    <w:basedOn w:val="a5"/>
    <w:rsid w:val="003F7186"/>
    <w:rPr>
      <w:rFonts w:ascii="Times New Roman" w:hAnsi="Times New Roman" w:cs="Times New Roman"/>
      <w:sz w:val="26"/>
      <w:szCs w:val="26"/>
    </w:rPr>
  </w:style>
  <w:style w:type="character" w:customStyle="1" w:styleId="41">
    <w:name w:val="Заголовок 4 Знак"/>
    <w:basedOn w:val="a5"/>
    <w:rsid w:val="003F7186"/>
    <w:rPr>
      <w:rFonts w:eastAsia="Arial Unicode MS"/>
      <w:b/>
      <w:bCs/>
      <w:sz w:val="28"/>
      <w:szCs w:val="28"/>
    </w:rPr>
  </w:style>
  <w:style w:type="character" w:customStyle="1" w:styleId="50">
    <w:name w:val="Заголовок 5 Знак"/>
    <w:basedOn w:val="a5"/>
    <w:rsid w:val="003F7186"/>
    <w:rPr>
      <w:rFonts w:ascii="Times New Roman CYR" w:eastAsia="Arial Unicode MS" w:hAnsi="Times New Roman CYR"/>
      <w:b/>
      <w:bCs/>
      <w:i/>
      <w:iCs/>
      <w:sz w:val="26"/>
      <w:szCs w:val="26"/>
    </w:rPr>
  </w:style>
  <w:style w:type="character" w:customStyle="1" w:styleId="70">
    <w:name w:val="Заголовок 7 Знак"/>
    <w:basedOn w:val="a5"/>
    <w:rsid w:val="003F7186"/>
    <w:rPr>
      <w:sz w:val="24"/>
      <w:szCs w:val="24"/>
    </w:rPr>
  </w:style>
  <w:style w:type="character" w:customStyle="1" w:styleId="80">
    <w:name w:val="Заголовок 8 Знак"/>
    <w:basedOn w:val="a5"/>
    <w:rsid w:val="003F7186"/>
    <w:rPr>
      <w:i/>
      <w:iCs/>
      <w:sz w:val="24"/>
      <w:szCs w:val="24"/>
    </w:rPr>
  </w:style>
  <w:style w:type="character" w:customStyle="1" w:styleId="90">
    <w:name w:val="Заголовок 9 Знак"/>
    <w:basedOn w:val="a5"/>
    <w:rsid w:val="003F7186"/>
    <w:rPr>
      <w:rFonts w:ascii="Arial" w:hAnsi="Arial" w:cs="Arial"/>
      <w:sz w:val="22"/>
      <w:szCs w:val="22"/>
    </w:rPr>
  </w:style>
  <w:style w:type="paragraph" w:customStyle="1" w:styleId="29">
    <w:name w:val="Уровень2"/>
    <w:basedOn w:val="a4"/>
    <w:rsid w:val="00DB372A"/>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3F7186"/>
    <w:pPr>
      <w:tabs>
        <w:tab w:val="clear" w:pos="927"/>
        <w:tab w:val="num" w:pos="360"/>
        <w:tab w:val="num" w:pos="2160"/>
      </w:tabs>
      <w:ind w:left="2160" w:hanging="180"/>
    </w:pPr>
  </w:style>
  <w:style w:type="paragraph" w:customStyle="1" w:styleId="aff4">
    <w:name w:val="Заголовок статьи"/>
    <w:basedOn w:val="a4"/>
    <w:next w:val="a4"/>
    <w:rsid w:val="00DB372A"/>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4"/>
    <w:rsid w:val="003F7186"/>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3">
    <w:name w:val="А_обычный"/>
    <w:basedOn w:val="a4"/>
    <w:rsid w:val="00DB372A"/>
    <w:pPr>
      <w:numPr>
        <w:numId w:val="4"/>
      </w:numPr>
      <w:jc w:val="both"/>
    </w:pPr>
  </w:style>
  <w:style w:type="paragraph" w:customStyle="1" w:styleId="38">
    <w:name w:val="Стиль3"/>
    <w:basedOn w:val="22"/>
    <w:rsid w:val="00DB372A"/>
    <w:pPr>
      <w:widowControl w:val="0"/>
      <w:tabs>
        <w:tab w:val="num" w:pos="1307"/>
      </w:tabs>
      <w:adjustRightInd w:val="0"/>
      <w:ind w:left="1080" w:firstLine="0"/>
      <w:textAlignment w:val="baseline"/>
    </w:pPr>
    <w:rPr>
      <w:szCs w:val="20"/>
    </w:rPr>
  </w:style>
  <w:style w:type="paragraph" w:customStyle="1" w:styleId="1-3">
    <w:name w:val="Текст1-3"/>
    <w:basedOn w:val="a4"/>
    <w:rsid w:val="00DB372A"/>
    <w:pPr>
      <w:spacing w:after="60" w:line="288" w:lineRule="auto"/>
      <w:jc w:val="both"/>
    </w:pPr>
    <w:rPr>
      <w:szCs w:val="20"/>
    </w:rPr>
  </w:style>
  <w:style w:type="paragraph" w:customStyle="1" w:styleId="aHeader">
    <w:name w:val="a_Header"/>
    <w:basedOn w:val="a4"/>
    <w:rsid w:val="00DB372A"/>
    <w:pPr>
      <w:tabs>
        <w:tab w:val="left" w:pos="1985"/>
      </w:tabs>
      <w:spacing w:after="60"/>
      <w:jc w:val="center"/>
    </w:pPr>
    <w:rPr>
      <w:rFonts w:ascii="Courier New" w:hAnsi="Courier New"/>
    </w:rPr>
  </w:style>
  <w:style w:type="paragraph" w:styleId="aff5">
    <w:name w:val="Plain Text"/>
    <w:basedOn w:val="a4"/>
    <w:uiPriority w:val="99"/>
    <w:rsid w:val="00DB372A"/>
    <w:rPr>
      <w:rFonts w:ascii="Courier New" w:hAnsi="Courier New"/>
      <w:snapToGrid w:val="0"/>
      <w:sz w:val="20"/>
      <w:szCs w:val="20"/>
    </w:rPr>
  </w:style>
  <w:style w:type="character" w:customStyle="1" w:styleId="aff6">
    <w:name w:val="Текст Знак"/>
    <w:basedOn w:val="a5"/>
    <w:uiPriority w:val="99"/>
    <w:rsid w:val="003F7186"/>
    <w:rPr>
      <w:rFonts w:ascii="Courier New" w:hAnsi="Courier New"/>
      <w:snapToGrid w:val="0"/>
    </w:rPr>
  </w:style>
  <w:style w:type="paragraph" w:styleId="aff7">
    <w:name w:val="Block Text"/>
    <w:basedOn w:val="a4"/>
    <w:semiHidden/>
    <w:rsid w:val="00DB372A"/>
    <w:pPr>
      <w:ind w:left="-5220" w:right="-105"/>
      <w:jc w:val="both"/>
    </w:pPr>
    <w:rPr>
      <w:i/>
      <w:iCs/>
    </w:rPr>
  </w:style>
  <w:style w:type="paragraph" w:styleId="2a">
    <w:name w:val="toc 2"/>
    <w:basedOn w:val="a4"/>
    <w:next w:val="a4"/>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39">
    <w:name w:val="Заголовок 3 Знак"/>
    <w:aliases w:val="H3 Знак"/>
    <w:basedOn w:val="a5"/>
    <w:rsid w:val="003F7186"/>
    <w:rPr>
      <w:rFonts w:ascii="Cambria" w:eastAsia="Times New Roman" w:hAnsi="Cambria" w:cs="Times New Roman"/>
      <w:b/>
      <w:bCs/>
      <w:sz w:val="26"/>
      <w:szCs w:val="26"/>
    </w:rPr>
  </w:style>
  <w:style w:type="character" w:customStyle="1" w:styleId="aff8">
    <w:name w:val="Схема документа Знак"/>
    <w:basedOn w:val="a5"/>
    <w:rsid w:val="003F7186"/>
    <w:rPr>
      <w:rFonts w:ascii="Tahoma" w:hAnsi="Tahoma" w:cs="Tahoma"/>
      <w:sz w:val="24"/>
      <w:shd w:val="clear" w:color="auto" w:fill="000080"/>
    </w:rPr>
  </w:style>
  <w:style w:type="paragraph" w:styleId="1a">
    <w:name w:val="toc 1"/>
    <w:basedOn w:val="a4"/>
    <w:next w:val="a4"/>
    <w:autoRedefine/>
    <w:uiPriority w:val="39"/>
    <w:rsid w:val="002F6363"/>
    <w:pPr>
      <w:tabs>
        <w:tab w:val="left" w:pos="426"/>
        <w:tab w:val="right" w:leader="dot" w:pos="9923"/>
      </w:tabs>
      <w:ind w:left="426" w:hanging="426"/>
    </w:pPr>
    <w:rPr>
      <w:noProof/>
      <w:szCs w:val="20"/>
    </w:rPr>
  </w:style>
  <w:style w:type="paragraph" w:styleId="3a">
    <w:name w:val="toc 3"/>
    <w:basedOn w:val="a4"/>
    <w:next w:val="a4"/>
    <w:autoRedefine/>
    <w:rsid w:val="00070D14"/>
    <w:pPr>
      <w:jc w:val="both"/>
    </w:pPr>
    <w:rPr>
      <w:szCs w:val="20"/>
    </w:rPr>
  </w:style>
  <w:style w:type="paragraph" w:styleId="42">
    <w:name w:val="toc 4"/>
    <w:basedOn w:val="a4"/>
    <w:next w:val="a4"/>
    <w:autoRedefine/>
    <w:semiHidden/>
    <w:rsid w:val="00DB372A"/>
    <w:pPr>
      <w:ind w:left="720"/>
    </w:pPr>
    <w:rPr>
      <w:szCs w:val="20"/>
    </w:rPr>
  </w:style>
  <w:style w:type="paragraph" w:styleId="51">
    <w:name w:val="toc 5"/>
    <w:basedOn w:val="a4"/>
    <w:next w:val="a4"/>
    <w:autoRedefine/>
    <w:semiHidden/>
    <w:rsid w:val="00DB372A"/>
    <w:pPr>
      <w:ind w:left="960"/>
    </w:pPr>
    <w:rPr>
      <w:szCs w:val="20"/>
    </w:rPr>
  </w:style>
  <w:style w:type="paragraph" w:styleId="61">
    <w:name w:val="toc 6"/>
    <w:basedOn w:val="a4"/>
    <w:next w:val="a4"/>
    <w:autoRedefine/>
    <w:semiHidden/>
    <w:rsid w:val="00DB372A"/>
    <w:pPr>
      <w:ind w:left="1200"/>
    </w:pPr>
    <w:rPr>
      <w:szCs w:val="20"/>
    </w:rPr>
  </w:style>
  <w:style w:type="paragraph" w:styleId="71">
    <w:name w:val="toc 7"/>
    <w:basedOn w:val="a4"/>
    <w:next w:val="a4"/>
    <w:autoRedefine/>
    <w:semiHidden/>
    <w:rsid w:val="00DB372A"/>
    <w:pPr>
      <w:ind w:left="1440"/>
    </w:pPr>
    <w:rPr>
      <w:szCs w:val="20"/>
    </w:rPr>
  </w:style>
  <w:style w:type="paragraph" w:styleId="81">
    <w:name w:val="toc 8"/>
    <w:basedOn w:val="a4"/>
    <w:next w:val="a4"/>
    <w:autoRedefine/>
    <w:semiHidden/>
    <w:rsid w:val="00DB372A"/>
    <w:pPr>
      <w:ind w:left="1680"/>
    </w:pPr>
    <w:rPr>
      <w:szCs w:val="20"/>
    </w:rPr>
  </w:style>
  <w:style w:type="paragraph" w:styleId="91">
    <w:name w:val="toc 9"/>
    <w:basedOn w:val="a4"/>
    <w:next w:val="a4"/>
    <w:autoRedefine/>
    <w:semiHidden/>
    <w:rsid w:val="00DB372A"/>
    <w:pPr>
      <w:ind w:left="1920"/>
    </w:pPr>
    <w:rPr>
      <w:szCs w:val="20"/>
    </w:rPr>
  </w:style>
  <w:style w:type="paragraph" w:customStyle="1" w:styleId="aff9">
    <w:name w:val="Подраздел"/>
    <w:basedOn w:val="a4"/>
    <w:rsid w:val="00DB372A"/>
    <w:pPr>
      <w:spacing w:before="240"/>
      <w:ind w:left="1701" w:hanging="283"/>
      <w:jc w:val="both"/>
    </w:pPr>
    <w:rPr>
      <w:rFonts w:ascii="PragmaticaTT" w:hAnsi="PragmaticaTT"/>
      <w:szCs w:val="20"/>
    </w:rPr>
  </w:style>
  <w:style w:type="paragraph" w:customStyle="1" w:styleId="affa">
    <w:name w:val="регламент список"/>
    <w:basedOn w:val="31"/>
    <w:autoRedefine/>
    <w:rsid w:val="003F7186"/>
    <w:pPr>
      <w:keepLines/>
      <w:spacing w:before="120" w:after="120" w:line="180" w:lineRule="atLeast"/>
      <w:outlineLvl w:val="9"/>
    </w:pPr>
    <w:rPr>
      <w:rFonts w:ascii="Times New Roman" w:hAnsi="Times New Roman"/>
      <w:spacing w:val="-5"/>
      <w:kern w:val="28"/>
      <w:sz w:val="24"/>
      <w:szCs w:val="20"/>
      <w:lang w:eastAsia="en-US"/>
    </w:rPr>
  </w:style>
  <w:style w:type="character" w:styleId="affb">
    <w:name w:val="FollowedHyperlink"/>
    <w:basedOn w:val="a5"/>
    <w:semiHidden/>
    <w:rsid w:val="003F7186"/>
    <w:rPr>
      <w:color w:val="800080"/>
      <w:u w:val="single"/>
    </w:rPr>
  </w:style>
  <w:style w:type="paragraph" w:customStyle="1" w:styleId="2b">
    <w:name w:val="Пункт_2"/>
    <w:basedOn w:val="a4"/>
    <w:rsid w:val="00B175B8"/>
    <w:pPr>
      <w:tabs>
        <w:tab w:val="num" w:pos="643"/>
        <w:tab w:val="num" w:pos="1701"/>
      </w:tabs>
      <w:ind w:left="643" w:hanging="360"/>
      <w:jc w:val="both"/>
    </w:pPr>
    <w:rPr>
      <w:sz w:val="28"/>
      <w:szCs w:val="20"/>
    </w:rPr>
  </w:style>
  <w:style w:type="paragraph" w:customStyle="1" w:styleId="32">
    <w:name w:val="Пункт_3"/>
    <w:basedOn w:val="a4"/>
    <w:rsid w:val="00B175B8"/>
    <w:pPr>
      <w:numPr>
        <w:ilvl w:val="2"/>
        <w:numId w:val="3"/>
      </w:numPr>
      <w:jc w:val="both"/>
    </w:pPr>
    <w:rPr>
      <w:sz w:val="28"/>
      <w:szCs w:val="28"/>
    </w:rPr>
  </w:style>
  <w:style w:type="paragraph" w:styleId="30">
    <w:name w:val="List Bullet 3"/>
    <w:basedOn w:val="a4"/>
    <w:rsid w:val="00B175B8"/>
    <w:pPr>
      <w:numPr>
        <w:numId w:val="5"/>
      </w:numPr>
    </w:pPr>
  </w:style>
  <w:style w:type="paragraph" w:styleId="3">
    <w:name w:val="List Number 3"/>
    <w:basedOn w:val="a4"/>
    <w:rsid w:val="00B175B8"/>
    <w:pPr>
      <w:numPr>
        <w:numId w:val="6"/>
      </w:numPr>
    </w:pPr>
  </w:style>
  <w:style w:type="paragraph" w:styleId="affc">
    <w:name w:val="List Continue"/>
    <w:basedOn w:val="a4"/>
    <w:rsid w:val="00B175B8"/>
    <w:pPr>
      <w:spacing w:after="120"/>
      <w:ind w:left="283"/>
    </w:pPr>
  </w:style>
  <w:style w:type="paragraph" w:styleId="a">
    <w:name w:val="List Number"/>
    <w:basedOn w:val="a4"/>
    <w:rsid w:val="003D2F1F"/>
    <w:pPr>
      <w:numPr>
        <w:numId w:val="8"/>
      </w:numPr>
    </w:pPr>
  </w:style>
  <w:style w:type="paragraph" w:styleId="affd">
    <w:name w:val="caption"/>
    <w:basedOn w:val="a4"/>
    <w:next w:val="a4"/>
    <w:qFormat/>
    <w:rsid w:val="003D2F1F"/>
    <w:pPr>
      <w:pageBreakBefore/>
      <w:suppressAutoHyphens/>
      <w:spacing w:before="120" w:after="120"/>
      <w:jc w:val="both"/>
    </w:pPr>
    <w:rPr>
      <w:i/>
      <w:snapToGrid w:val="0"/>
      <w:szCs w:val="22"/>
    </w:rPr>
  </w:style>
  <w:style w:type="character" w:customStyle="1" w:styleId="affe">
    <w:name w:val="комментарий"/>
    <w:basedOn w:val="a5"/>
    <w:rsid w:val="003F7186"/>
    <w:rPr>
      <w:b/>
      <w:i/>
      <w:shd w:val="clear" w:color="auto" w:fill="FFFF99"/>
    </w:rPr>
  </w:style>
  <w:style w:type="paragraph" w:customStyle="1" w:styleId="02statia2">
    <w:name w:val="02statia2"/>
    <w:basedOn w:val="a4"/>
    <w:rsid w:val="0066200B"/>
    <w:pPr>
      <w:spacing w:before="120" w:line="320" w:lineRule="atLeast"/>
      <w:ind w:left="2020" w:hanging="880"/>
      <w:jc w:val="both"/>
    </w:pPr>
    <w:rPr>
      <w:rFonts w:ascii="GaramondNarrowC" w:hAnsi="GaramondNarrowC"/>
      <w:color w:val="000000"/>
      <w:sz w:val="21"/>
      <w:szCs w:val="21"/>
    </w:rPr>
  </w:style>
  <w:style w:type="paragraph" w:customStyle="1" w:styleId="afff">
    <w:name w:val="Подпункт"/>
    <w:basedOn w:val="a2"/>
    <w:rsid w:val="00933693"/>
    <w:pPr>
      <w:numPr>
        <w:ilvl w:val="0"/>
        <w:numId w:val="0"/>
      </w:numPr>
      <w:tabs>
        <w:tab w:val="num" w:pos="1134"/>
      </w:tabs>
      <w:ind w:left="1134" w:hanging="1134"/>
    </w:pPr>
    <w:rPr>
      <w:bCs/>
      <w:sz w:val="22"/>
      <w:szCs w:val="22"/>
    </w:rPr>
  </w:style>
  <w:style w:type="paragraph" w:customStyle="1" w:styleId="a1">
    <w:name w:val="Подподпункт"/>
    <w:basedOn w:val="afff"/>
    <w:rsid w:val="003F7186"/>
    <w:pPr>
      <w:numPr>
        <w:numId w:val="9"/>
      </w:numPr>
    </w:pPr>
  </w:style>
  <w:style w:type="paragraph" w:customStyle="1" w:styleId="afff0">
    <w:name w:val="маркированный"/>
    <w:basedOn w:val="a4"/>
    <w:semiHidden/>
    <w:rsid w:val="00941400"/>
    <w:pPr>
      <w:tabs>
        <w:tab w:val="num" w:pos="1701"/>
      </w:tabs>
      <w:spacing w:line="360" w:lineRule="auto"/>
      <w:ind w:left="1701" w:hanging="567"/>
      <w:jc w:val="both"/>
    </w:pPr>
    <w:rPr>
      <w:bCs/>
      <w:snapToGrid w:val="0"/>
      <w:sz w:val="22"/>
      <w:szCs w:val="22"/>
    </w:rPr>
  </w:style>
  <w:style w:type="paragraph" w:customStyle="1" w:styleId="afff1">
    <w:name w:val="Ариал"/>
    <w:basedOn w:val="a4"/>
    <w:link w:val="1b"/>
    <w:rsid w:val="00741B1F"/>
    <w:pPr>
      <w:spacing w:before="120" w:after="120" w:line="360" w:lineRule="auto"/>
      <w:ind w:firstLine="851"/>
      <w:jc w:val="both"/>
    </w:pPr>
    <w:rPr>
      <w:rFonts w:ascii="Arial" w:hAnsi="Arial" w:cs="Arial"/>
    </w:rPr>
  </w:style>
  <w:style w:type="character" w:customStyle="1" w:styleId="1b">
    <w:name w:val="Ариал Знак1"/>
    <w:basedOn w:val="a5"/>
    <w:link w:val="afff1"/>
    <w:locked/>
    <w:rsid w:val="003F7186"/>
    <w:rPr>
      <w:rFonts w:ascii="Arial" w:hAnsi="Arial" w:cs="Arial"/>
      <w:sz w:val="24"/>
      <w:szCs w:val="24"/>
    </w:rPr>
  </w:style>
  <w:style w:type="paragraph" w:styleId="afff2">
    <w:name w:val="List Paragraph"/>
    <w:basedOn w:val="a4"/>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4"/>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3">
    <w:name w:val="Пункт б/н"/>
    <w:basedOn w:val="a4"/>
    <w:rsid w:val="00524711"/>
    <w:pPr>
      <w:tabs>
        <w:tab w:val="left" w:pos="1134"/>
      </w:tabs>
      <w:spacing w:line="360" w:lineRule="auto"/>
      <w:ind w:firstLine="567"/>
      <w:jc w:val="both"/>
    </w:pPr>
    <w:rPr>
      <w:bCs/>
      <w:snapToGrid w:val="0"/>
      <w:sz w:val="22"/>
      <w:szCs w:val="22"/>
    </w:rPr>
  </w:style>
  <w:style w:type="paragraph" w:customStyle="1" w:styleId="1c">
    <w:name w:val="Обычный1"/>
    <w:link w:val="1d"/>
    <w:rsid w:val="00354C76"/>
    <w:pPr>
      <w:widowControl w:val="0"/>
      <w:autoSpaceDE w:val="0"/>
      <w:autoSpaceDN w:val="0"/>
      <w:spacing w:before="120" w:after="120"/>
      <w:ind w:firstLine="567"/>
      <w:jc w:val="both"/>
    </w:pPr>
    <w:rPr>
      <w:szCs w:val="24"/>
    </w:rPr>
  </w:style>
  <w:style w:type="character" w:customStyle="1" w:styleId="1d">
    <w:name w:val="Обычный1 Знак"/>
    <w:basedOn w:val="a5"/>
    <w:link w:val="1c"/>
    <w:rsid w:val="003F7186"/>
    <w:rPr>
      <w:szCs w:val="24"/>
    </w:rPr>
  </w:style>
  <w:style w:type="paragraph" w:customStyle="1" w:styleId="afff4">
    <w:name w:val="Ариал Таблица"/>
    <w:basedOn w:val="afff1"/>
    <w:link w:val="afff5"/>
    <w:rsid w:val="00BD5E17"/>
    <w:pPr>
      <w:widowControl w:val="0"/>
      <w:adjustRightInd w:val="0"/>
      <w:spacing w:before="0" w:after="0" w:line="240" w:lineRule="auto"/>
      <w:ind w:firstLine="0"/>
      <w:textAlignment w:val="baseline"/>
    </w:pPr>
    <w:rPr>
      <w:szCs w:val="20"/>
    </w:rPr>
  </w:style>
  <w:style w:type="character" w:customStyle="1" w:styleId="afff5">
    <w:name w:val="Ариал Таблица Знак"/>
    <w:basedOn w:val="a5"/>
    <w:link w:val="afff4"/>
    <w:rsid w:val="003F7186"/>
    <w:rPr>
      <w:rFonts w:ascii="Arial" w:hAnsi="Arial" w:cs="Arial"/>
      <w:sz w:val="24"/>
    </w:rPr>
  </w:style>
  <w:style w:type="paragraph" w:customStyle="1" w:styleId="afff6">
    <w:name w:val="АриалТабл"/>
    <w:basedOn w:val="afff1"/>
    <w:rsid w:val="00213976"/>
    <w:pPr>
      <w:widowControl w:val="0"/>
      <w:adjustRightInd w:val="0"/>
      <w:spacing w:before="0" w:after="0" w:line="240" w:lineRule="auto"/>
      <w:ind w:firstLine="0"/>
      <w:textAlignment w:val="baseline"/>
    </w:pPr>
  </w:style>
  <w:style w:type="character" w:customStyle="1" w:styleId="ab">
    <w:name w:val="Верхний колонтитул Знак"/>
    <w:aliases w:val="Heder Знак,Titul Знак"/>
    <w:basedOn w:val="a5"/>
    <w:link w:val="aa"/>
    <w:uiPriority w:val="99"/>
    <w:locked/>
    <w:rsid w:val="003F7186"/>
    <w:rPr>
      <w:rFonts w:ascii="Courier New" w:hAnsi="Courier New" w:cs="Courier New"/>
    </w:rPr>
  </w:style>
  <w:style w:type="paragraph" w:styleId="afff7">
    <w:name w:val="endnote text"/>
    <w:basedOn w:val="a4"/>
    <w:link w:val="afff8"/>
    <w:semiHidden/>
    <w:rsid w:val="00F60D29"/>
    <w:rPr>
      <w:sz w:val="20"/>
      <w:szCs w:val="20"/>
    </w:rPr>
  </w:style>
  <w:style w:type="character" w:customStyle="1" w:styleId="afff9">
    <w:name w:val="Основной шрифт"/>
    <w:semiHidden/>
    <w:rsid w:val="003F7186"/>
  </w:style>
  <w:style w:type="character" w:customStyle="1" w:styleId="afffa">
    <w:name w:val="Подпункт Знак"/>
    <w:basedOn w:val="a5"/>
    <w:rsid w:val="003F7186"/>
    <w:rPr>
      <w:sz w:val="28"/>
      <w:lang w:val="ru-RU" w:eastAsia="ru-RU" w:bidi="ar-SA"/>
    </w:rPr>
  </w:style>
  <w:style w:type="character" w:customStyle="1" w:styleId="FontStyle11">
    <w:name w:val="Font Style11"/>
    <w:basedOn w:val="a5"/>
    <w:uiPriority w:val="99"/>
    <w:rsid w:val="003F7186"/>
    <w:rPr>
      <w:rFonts w:ascii="Times New Roman" w:hAnsi="Times New Roman" w:cs="Times New Roman"/>
      <w:sz w:val="26"/>
      <w:szCs w:val="26"/>
    </w:rPr>
  </w:style>
  <w:style w:type="character" w:customStyle="1" w:styleId="212">
    <w:name w:val="Заголовок 2 Знак1"/>
    <w:rsid w:val="00184E02"/>
    <w:rPr>
      <w:b/>
      <w:snapToGrid w:val="0"/>
      <w:sz w:val="28"/>
      <w:lang w:val="ru-RU" w:eastAsia="ru-RU" w:bidi="ar-SA"/>
    </w:rPr>
  </w:style>
  <w:style w:type="character" w:customStyle="1" w:styleId="Sp1">
    <w:name w:val="Sp1 Знак Знак"/>
    <w:basedOn w:val="a5"/>
    <w:rsid w:val="003F7186"/>
    <w:rPr>
      <w:b/>
      <w:bCs/>
      <w:kern w:val="24"/>
      <w:sz w:val="24"/>
      <w:szCs w:val="24"/>
      <w:lang w:val="ru-RU" w:eastAsia="ru-RU" w:bidi="ar-SA"/>
    </w:rPr>
  </w:style>
  <w:style w:type="numbering" w:customStyle="1" w:styleId="1">
    <w:name w:val="Стиль1"/>
    <w:uiPriority w:val="99"/>
    <w:rsid w:val="003F7186"/>
    <w:pPr>
      <w:numPr>
        <w:numId w:val="11"/>
      </w:numPr>
    </w:pPr>
  </w:style>
  <w:style w:type="numbering" w:customStyle="1" w:styleId="21">
    <w:name w:val="Стиль2"/>
    <w:uiPriority w:val="99"/>
    <w:rsid w:val="003F7186"/>
    <w:pPr>
      <w:numPr>
        <w:numId w:val="12"/>
      </w:numPr>
    </w:pPr>
  </w:style>
  <w:style w:type="paragraph" w:customStyle="1" w:styleId="afffb">
    <w:name w:val="Стиль начало"/>
    <w:basedOn w:val="a4"/>
    <w:rsid w:val="00F739BB"/>
    <w:pPr>
      <w:spacing w:line="264" w:lineRule="auto"/>
    </w:pPr>
    <w:rPr>
      <w:sz w:val="28"/>
      <w:szCs w:val="20"/>
    </w:rPr>
  </w:style>
  <w:style w:type="paragraph" w:customStyle="1" w:styleId="Noeeu14">
    <w:name w:val="Noeeu14"/>
    <w:basedOn w:val="a4"/>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5"/>
    <w:rsid w:val="003F7186"/>
    <w:rPr>
      <w:rFonts w:ascii="Times New Roman" w:hAnsi="Times New Roman" w:cs="Times New Roman"/>
      <w:sz w:val="26"/>
      <w:szCs w:val="26"/>
    </w:rPr>
  </w:style>
  <w:style w:type="character" w:customStyle="1" w:styleId="FontStyle57">
    <w:name w:val="Font Style57"/>
    <w:basedOn w:val="a5"/>
    <w:rsid w:val="003F7186"/>
    <w:rPr>
      <w:rFonts w:ascii="Times New Roman" w:hAnsi="Times New Roman" w:cs="Times New Roman"/>
      <w:b/>
      <w:bCs/>
      <w:sz w:val="20"/>
      <w:szCs w:val="20"/>
    </w:rPr>
  </w:style>
  <w:style w:type="paragraph" w:customStyle="1" w:styleId="Style20">
    <w:name w:val="Style20"/>
    <w:basedOn w:val="a4"/>
    <w:rsid w:val="009655A6"/>
    <w:pPr>
      <w:widowControl w:val="0"/>
      <w:autoSpaceDE w:val="0"/>
      <w:autoSpaceDN w:val="0"/>
      <w:adjustRightInd w:val="0"/>
    </w:pPr>
    <w:rPr>
      <w:rFonts w:ascii="Arial" w:eastAsia="Calibri" w:hAnsi="Arial"/>
    </w:rPr>
  </w:style>
  <w:style w:type="paragraph" w:styleId="afffc">
    <w:name w:val="Revision"/>
    <w:hidden/>
    <w:uiPriority w:val="99"/>
    <w:semiHidden/>
    <w:rsid w:val="00121D3C"/>
    <w:rPr>
      <w:sz w:val="24"/>
      <w:szCs w:val="24"/>
    </w:rPr>
  </w:style>
  <w:style w:type="character" w:customStyle="1" w:styleId="afffd">
    <w:name w:val="текст Знак"/>
    <w:aliases w:val="Основной текст с отступом Знак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 Знак"/>
    <w:basedOn w:val="a5"/>
    <w:rsid w:val="003F7186"/>
    <w:rPr>
      <w:color w:val="000000"/>
      <w:sz w:val="24"/>
      <w:szCs w:val="24"/>
    </w:rPr>
  </w:style>
  <w:style w:type="character" w:customStyle="1" w:styleId="af4">
    <w:name w:val="Обычный (веб) Знак"/>
    <w:aliases w:val="Обычный (веб) Знак Знак Знак,Обычный (Web) Знак Знак Знак Знак,Обычный (Web) Знак"/>
    <w:basedOn w:val="a5"/>
    <w:link w:val="af3"/>
    <w:uiPriority w:val="99"/>
    <w:rsid w:val="003F7186"/>
    <w:rPr>
      <w:sz w:val="24"/>
      <w:szCs w:val="24"/>
      <w:lang w:val="ru-RU" w:eastAsia="ru-RU" w:bidi="ar-SA"/>
    </w:rPr>
  </w:style>
  <w:style w:type="paragraph" w:styleId="2c">
    <w:name w:val="envelope return"/>
    <w:basedOn w:val="a4"/>
    <w:rsid w:val="003F7186"/>
    <w:pPr>
      <w:spacing w:after="60"/>
      <w:jc w:val="both"/>
    </w:pPr>
    <w:rPr>
      <w:rFonts w:ascii="Arial" w:hAnsi="Arial" w:cs="Arial"/>
      <w:sz w:val="20"/>
      <w:szCs w:val="20"/>
    </w:rPr>
  </w:style>
  <w:style w:type="paragraph" w:customStyle="1" w:styleId="ConsPlusCell">
    <w:name w:val="ConsPlusCell"/>
    <w:rsid w:val="003F7186"/>
    <w:pPr>
      <w:autoSpaceDE w:val="0"/>
      <w:autoSpaceDN w:val="0"/>
      <w:adjustRightInd w:val="0"/>
    </w:pPr>
    <w:rPr>
      <w:rFonts w:ascii="Arial" w:hAnsi="Arial" w:cs="Arial"/>
    </w:rPr>
  </w:style>
  <w:style w:type="paragraph" w:customStyle="1" w:styleId="1e">
    <w:name w:val="Абзац списка1"/>
    <w:basedOn w:val="a4"/>
    <w:qFormat/>
    <w:rsid w:val="003F7186"/>
    <w:pPr>
      <w:spacing w:after="200" w:line="276" w:lineRule="auto"/>
      <w:ind w:left="720"/>
      <w:contextualSpacing/>
    </w:pPr>
    <w:rPr>
      <w:rFonts w:ascii="Calibri" w:eastAsia="Calibri" w:hAnsi="Calibri"/>
      <w:sz w:val="22"/>
      <w:szCs w:val="22"/>
      <w:lang w:eastAsia="en-US"/>
    </w:rPr>
  </w:style>
  <w:style w:type="paragraph" w:customStyle="1" w:styleId="-3">
    <w:name w:val="Контракт-пункт"/>
    <w:basedOn w:val="a4"/>
    <w:uiPriority w:val="99"/>
    <w:rsid w:val="004651C7"/>
    <w:pPr>
      <w:tabs>
        <w:tab w:val="num" w:pos="851"/>
      </w:tabs>
      <w:ind w:left="851" w:hanging="851"/>
      <w:jc w:val="both"/>
    </w:pPr>
  </w:style>
  <w:style w:type="character" w:customStyle="1" w:styleId="17">
    <w:name w:val="Нижний колонтитул Знак1"/>
    <w:basedOn w:val="a5"/>
    <w:link w:val="af5"/>
    <w:uiPriority w:val="99"/>
    <w:locked/>
    <w:rsid w:val="00A97492"/>
    <w:rPr>
      <w:rFonts w:ascii="Courier New" w:hAnsi="Courier New" w:cs="Courier New"/>
    </w:rPr>
  </w:style>
  <w:style w:type="paragraph" w:customStyle="1" w:styleId="-">
    <w:name w:val="Контракт-раздел"/>
    <w:basedOn w:val="a4"/>
    <w:next w:val="-3"/>
    <w:uiPriority w:val="99"/>
    <w:rsid w:val="00493733"/>
    <w:pPr>
      <w:keepNext/>
      <w:numPr>
        <w:numId w:val="1"/>
      </w:numPr>
      <w:tabs>
        <w:tab w:val="left" w:pos="540"/>
      </w:tabs>
      <w:suppressAutoHyphens/>
      <w:spacing w:before="360" w:after="120"/>
      <w:jc w:val="center"/>
      <w:outlineLvl w:val="3"/>
    </w:pPr>
    <w:rPr>
      <w:b/>
      <w:bCs/>
      <w:caps/>
      <w:smallCaps/>
    </w:rPr>
  </w:style>
  <w:style w:type="paragraph" w:customStyle="1" w:styleId="-1">
    <w:name w:val="Контракт-подпункт"/>
    <w:basedOn w:val="a4"/>
    <w:link w:val="-4"/>
    <w:uiPriority w:val="99"/>
    <w:rsid w:val="00493733"/>
    <w:pPr>
      <w:numPr>
        <w:ilvl w:val="2"/>
        <w:numId w:val="1"/>
      </w:numPr>
      <w:jc w:val="both"/>
    </w:pPr>
  </w:style>
  <w:style w:type="character" w:customStyle="1" w:styleId="-4">
    <w:name w:val="Контракт-подпункт Знак"/>
    <w:link w:val="-1"/>
    <w:uiPriority w:val="99"/>
    <w:locked/>
    <w:rsid w:val="00493733"/>
    <w:rPr>
      <w:sz w:val="24"/>
      <w:szCs w:val="24"/>
    </w:rPr>
  </w:style>
  <w:style w:type="paragraph" w:customStyle="1" w:styleId="-2">
    <w:name w:val="Контракт-подподпункт"/>
    <w:basedOn w:val="a4"/>
    <w:uiPriority w:val="99"/>
    <w:rsid w:val="00493733"/>
    <w:pPr>
      <w:numPr>
        <w:ilvl w:val="3"/>
        <w:numId w:val="1"/>
      </w:numPr>
      <w:jc w:val="both"/>
    </w:pPr>
  </w:style>
  <w:style w:type="numbering" w:customStyle="1" w:styleId="11">
    <w:name w:val="Стиль11"/>
    <w:rsid w:val="00493733"/>
    <w:pPr>
      <w:numPr>
        <w:numId w:val="13"/>
      </w:numPr>
    </w:pPr>
  </w:style>
  <w:style w:type="paragraph" w:customStyle="1" w:styleId="-5">
    <w:name w:val="-"/>
    <w:basedOn w:val="a4"/>
    <w:rsid w:val="001F5A3B"/>
    <w:pPr>
      <w:ind w:left="851" w:hanging="851"/>
      <w:jc w:val="both"/>
    </w:pPr>
  </w:style>
  <w:style w:type="paragraph" w:customStyle="1" w:styleId="-0">
    <w:name w:val="-0"/>
    <w:basedOn w:val="a4"/>
    <w:uiPriority w:val="99"/>
    <w:rsid w:val="001F5A3B"/>
    <w:pPr>
      <w:keepNext/>
      <w:numPr>
        <w:numId w:val="2"/>
      </w:numPr>
      <w:tabs>
        <w:tab w:val="clear" w:pos="1069"/>
        <w:tab w:val="num" w:pos="360"/>
      </w:tabs>
      <w:spacing w:before="360" w:after="120"/>
      <w:ind w:left="0" w:firstLine="0"/>
      <w:jc w:val="center"/>
    </w:pPr>
    <w:rPr>
      <w:b/>
      <w:bCs/>
      <w:caps/>
      <w:smallCaps/>
    </w:rPr>
  </w:style>
  <w:style w:type="character" w:customStyle="1" w:styleId="NormalWebChar">
    <w:name w:val="Normal (Web) Char"/>
    <w:basedOn w:val="a5"/>
    <w:locked/>
    <w:rsid w:val="0092277F"/>
    <w:rPr>
      <w:rFonts w:cs="Times New Roman"/>
      <w:sz w:val="24"/>
      <w:szCs w:val="24"/>
    </w:rPr>
  </w:style>
  <w:style w:type="character" w:styleId="afffe">
    <w:name w:val="Emphasis"/>
    <w:basedOn w:val="a5"/>
    <w:uiPriority w:val="20"/>
    <w:qFormat/>
    <w:rsid w:val="0092277F"/>
    <w:rPr>
      <w:rFonts w:cs="Times New Roman"/>
      <w:i/>
      <w:iCs/>
    </w:rPr>
  </w:style>
  <w:style w:type="paragraph" w:styleId="affff">
    <w:name w:val="Note Heading"/>
    <w:basedOn w:val="a4"/>
    <w:next w:val="a4"/>
    <w:link w:val="affff0"/>
    <w:rsid w:val="00804F04"/>
    <w:pPr>
      <w:spacing w:after="60"/>
      <w:jc w:val="both"/>
    </w:pPr>
  </w:style>
  <w:style w:type="character" w:customStyle="1" w:styleId="affff0">
    <w:name w:val="Заголовок записки Знак"/>
    <w:basedOn w:val="a5"/>
    <w:link w:val="affff"/>
    <w:locked/>
    <w:rsid w:val="00804F04"/>
    <w:rPr>
      <w:sz w:val="24"/>
      <w:szCs w:val="24"/>
      <w:lang w:val="ru-RU" w:eastAsia="ru-RU" w:bidi="ar-SA"/>
    </w:rPr>
  </w:style>
  <w:style w:type="paragraph" w:customStyle="1" w:styleId="1f">
    <w:name w:val="Текст1"/>
    <w:basedOn w:val="a4"/>
    <w:rsid w:val="00804F04"/>
    <w:rPr>
      <w:rFonts w:ascii="Courier New" w:hAnsi="Courier New"/>
      <w:sz w:val="20"/>
      <w:szCs w:val="20"/>
    </w:rPr>
  </w:style>
  <w:style w:type="paragraph" w:customStyle="1" w:styleId="PlainText1">
    <w:name w:val="Plain Text1"/>
    <w:basedOn w:val="a4"/>
    <w:rsid w:val="00804F04"/>
    <w:rPr>
      <w:rFonts w:ascii="Courier New" w:hAnsi="Courier New"/>
      <w:sz w:val="20"/>
      <w:szCs w:val="20"/>
    </w:rPr>
  </w:style>
  <w:style w:type="character" w:styleId="affff1">
    <w:name w:val="footnote reference"/>
    <w:basedOn w:val="a5"/>
    <w:semiHidden/>
    <w:unhideWhenUsed/>
    <w:rsid w:val="00804F04"/>
    <w:rPr>
      <w:vertAlign w:val="superscript"/>
    </w:rPr>
  </w:style>
  <w:style w:type="paragraph" w:customStyle="1" w:styleId="Style7">
    <w:name w:val="Style7"/>
    <w:basedOn w:val="a4"/>
    <w:uiPriority w:val="99"/>
    <w:rsid w:val="00804F04"/>
    <w:pPr>
      <w:widowControl w:val="0"/>
      <w:autoSpaceDE w:val="0"/>
      <w:autoSpaceDN w:val="0"/>
      <w:adjustRightInd w:val="0"/>
      <w:spacing w:line="324" w:lineRule="exact"/>
      <w:ind w:firstLine="557"/>
      <w:jc w:val="both"/>
    </w:pPr>
  </w:style>
  <w:style w:type="paragraph" w:customStyle="1" w:styleId="-30">
    <w:name w:val="Пункт-3"/>
    <w:basedOn w:val="a4"/>
    <w:rsid w:val="007449C0"/>
    <w:pPr>
      <w:tabs>
        <w:tab w:val="left" w:pos="1701"/>
      </w:tabs>
      <w:spacing w:line="288" w:lineRule="auto"/>
      <w:ind w:firstLine="567"/>
      <w:jc w:val="both"/>
    </w:pPr>
    <w:rPr>
      <w:sz w:val="28"/>
    </w:rPr>
  </w:style>
  <w:style w:type="paragraph" w:customStyle="1" w:styleId="-40">
    <w:name w:val="Пункт-4"/>
    <w:basedOn w:val="a4"/>
    <w:rsid w:val="007449C0"/>
    <w:pPr>
      <w:tabs>
        <w:tab w:val="num" w:pos="1701"/>
      </w:tabs>
      <w:spacing w:line="288" w:lineRule="auto"/>
      <w:ind w:firstLine="567"/>
      <w:jc w:val="both"/>
    </w:pPr>
    <w:rPr>
      <w:sz w:val="28"/>
    </w:rPr>
  </w:style>
  <w:style w:type="paragraph" w:customStyle="1" w:styleId="-50">
    <w:name w:val="Пункт-5"/>
    <w:basedOn w:val="a4"/>
    <w:rsid w:val="007449C0"/>
    <w:pPr>
      <w:tabs>
        <w:tab w:val="num" w:pos="1701"/>
      </w:tabs>
      <w:spacing w:line="288" w:lineRule="auto"/>
      <w:ind w:firstLine="567"/>
      <w:jc w:val="both"/>
    </w:pPr>
    <w:rPr>
      <w:sz w:val="28"/>
    </w:rPr>
  </w:style>
  <w:style w:type="paragraph" w:customStyle="1" w:styleId="-6">
    <w:name w:val="Пункт-6"/>
    <w:basedOn w:val="a4"/>
    <w:rsid w:val="007449C0"/>
    <w:pPr>
      <w:tabs>
        <w:tab w:val="num" w:pos="1701"/>
      </w:tabs>
      <w:spacing w:line="288" w:lineRule="auto"/>
      <w:ind w:firstLine="567"/>
      <w:jc w:val="both"/>
    </w:pPr>
    <w:rPr>
      <w:sz w:val="28"/>
    </w:rPr>
  </w:style>
  <w:style w:type="paragraph" w:customStyle="1" w:styleId="-7">
    <w:name w:val="Пункт-7"/>
    <w:basedOn w:val="a4"/>
    <w:rsid w:val="007449C0"/>
    <w:pPr>
      <w:tabs>
        <w:tab w:val="num" w:pos="1701"/>
      </w:tabs>
      <w:spacing w:line="288" w:lineRule="auto"/>
      <w:ind w:firstLine="567"/>
      <w:jc w:val="both"/>
    </w:pPr>
    <w:rPr>
      <w:sz w:val="28"/>
    </w:rPr>
  </w:style>
  <w:style w:type="paragraph" w:customStyle="1" w:styleId="2d">
    <w:name w:val="Название2"/>
    <w:basedOn w:val="a4"/>
    <w:rsid w:val="002D75CC"/>
    <w:pPr>
      <w:suppressLineNumbers/>
      <w:spacing w:before="120" w:after="120" w:line="288" w:lineRule="auto"/>
      <w:ind w:firstLine="567"/>
      <w:jc w:val="both"/>
    </w:pPr>
    <w:rPr>
      <w:rFonts w:ascii="Arial" w:eastAsia="Calibri" w:hAnsi="Arial" w:cs="Tahoma"/>
      <w:i/>
      <w:iCs/>
      <w:sz w:val="20"/>
      <w:lang w:eastAsia="ar-SA"/>
    </w:rPr>
  </w:style>
  <w:style w:type="character" w:customStyle="1" w:styleId="rvts30">
    <w:name w:val="rvts30"/>
    <w:basedOn w:val="a5"/>
    <w:rsid w:val="00E074ED"/>
    <w:rPr>
      <w:rFonts w:ascii="Times New Roman" w:hAnsi="Times New Roman" w:cs="Times New Roman" w:hint="default"/>
      <w:sz w:val="22"/>
      <w:szCs w:val="22"/>
    </w:rPr>
  </w:style>
  <w:style w:type="paragraph" w:customStyle="1" w:styleId="2e">
    <w:name w:val="Обычный2"/>
    <w:rsid w:val="00C412EA"/>
    <w:rPr>
      <w:sz w:val="24"/>
    </w:rPr>
  </w:style>
  <w:style w:type="paragraph" w:customStyle="1" w:styleId="affff2">
    <w:name w:val="Знак"/>
    <w:basedOn w:val="a4"/>
    <w:rsid w:val="00C412EA"/>
    <w:pPr>
      <w:tabs>
        <w:tab w:val="num" w:pos="360"/>
      </w:tabs>
      <w:spacing w:after="160" w:line="240" w:lineRule="exact"/>
    </w:pPr>
    <w:rPr>
      <w:rFonts w:ascii="Verdana" w:hAnsi="Verdana" w:cs="Verdana"/>
      <w:sz w:val="20"/>
      <w:szCs w:val="20"/>
      <w:lang w:val="en-US" w:eastAsia="en-US"/>
    </w:rPr>
  </w:style>
  <w:style w:type="paragraph" w:customStyle="1" w:styleId="affff3">
    <w:name w:val="Знак Знак Знак Знак"/>
    <w:basedOn w:val="a4"/>
    <w:rsid w:val="00C412EA"/>
    <w:pPr>
      <w:spacing w:after="160" w:line="240" w:lineRule="exact"/>
    </w:pPr>
    <w:rPr>
      <w:rFonts w:ascii="Verdana" w:hAnsi="Verdana" w:cs="Verdana"/>
      <w:sz w:val="20"/>
      <w:szCs w:val="20"/>
      <w:lang w:val="en-US" w:eastAsia="en-US"/>
    </w:rPr>
  </w:style>
  <w:style w:type="paragraph" w:customStyle="1" w:styleId="220">
    <w:name w:val="Основной текст с отступом 22"/>
    <w:basedOn w:val="a4"/>
    <w:rsid w:val="00C412E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40">
    <w:name w:val="Пункт_4"/>
    <w:basedOn w:val="a4"/>
    <w:link w:val="43"/>
    <w:uiPriority w:val="99"/>
    <w:rsid w:val="00C412EA"/>
    <w:pPr>
      <w:numPr>
        <w:ilvl w:val="3"/>
        <w:numId w:val="15"/>
      </w:numPr>
      <w:jc w:val="both"/>
    </w:pPr>
    <w:rPr>
      <w:sz w:val="28"/>
      <w:szCs w:val="28"/>
    </w:rPr>
  </w:style>
  <w:style w:type="character" w:customStyle="1" w:styleId="43">
    <w:name w:val="Пункт_4 Знак"/>
    <w:link w:val="40"/>
    <w:uiPriority w:val="99"/>
    <w:locked/>
    <w:rsid w:val="00C412EA"/>
    <w:rPr>
      <w:sz w:val="28"/>
      <w:szCs w:val="28"/>
    </w:rPr>
  </w:style>
  <w:style w:type="paragraph" w:customStyle="1" w:styleId="affff4">
    <w:name w:val="Примечание"/>
    <w:basedOn w:val="a4"/>
    <w:link w:val="affff5"/>
    <w:rsid w:val="00C412EA"/>
    <w:pPr>
      <w:spacing w:before="240" w:after="240" w:line="288" w:lineRule="auto"/>
      <w:ind w:left="1134" w:right="1134"/>
      <w:jc w:val="both"/>
    </w:pPr>
    <w:rPr>
      <w:spacing w:val="20"/>
      <w:szCs w:val="28"/>
    </w:rPr>
  </w:style>
  <w:style w:type="character" w:customStyle="1" w:styleId="affff5">
    <w:name w:val="Примечание Знак"/>
    <w:link w:val="affff4"/>
    <w:rsid w:val="00C412EA"/>
    <w:rPr>
      <w:spacing w:val="20"/>
      <w:sz w:val="24"/>
      <w:szCs w:val="28"/>
    </w:rPr>
  </w:style>
  <w:style w:type="character" w:customStyle="1" w:styleId="apple-style-span">
    <w:name w:val="apple-style-span"/>
    <w:basedOn w:val="a5"/>
    <w:rsid w:val="008B2A0F"/>
  </w:style>
  <w:style w:type="character" w:customStyle="1" w:styleId="sobi2listingfielddescription">
    <w:name w:val="sobi2listing_field_description"/>
    <w:basedOn w:val="a5"/>
    <w:rsid w:val="008B2A0F"/>
  </w:style>
  <w:style w:type="paragraph" w:customStyle="1" w:styleId="3b">
    <w:name w:val="Обычный3"/>
    <w:rsid w:val="006B7843"/>
    <w:rPr>
      <w:sz w:val="24"/>
    </w:rPr>
  </w:style>
  <w:style w:type="paragraph" w:customStyle="1" w:styleId="affff6">
    <w:name w:val="Знак"/>
    <w:basedOn w:val="a4"/>
    <w:rsid w:val="006B7843"/>
    <w:pPr>
      <w:tabs>
        <w:tab w:val="num" w:pos="360"/>
      </w:tabs>
      <w:spacing w:after="160" w:line="240" w:lineRule="exact"/>
    </w:pPr>
    <w:rPr>
      <w:rFonts w:ascii="Verdana" w:hAnsi="Verdana" w:cs="Verdana"/>
      <w:sz w:val="20"/>
      <w:szCs w:val="20"/>
      <w:lang w:val="en-US" w:eastAsia="en-US"/>
    </w:rPr>
  </w:style>
  <w:style w:type="paragraph" w:customStyle="1" w:styleId="affff7">
    <w:name w:val="Знак Знак Знак Знак"/>
    <w:basedOn w:val="a4"/>
    <w:rsid w:val="006B7843"/>
    <w:pPr>
      <w:spacing w:after="160" w:line="240" w:lineRule="exact"/>
    </w:pPr>
    <w:rPr>
      <w:rFonts w:ascii="Verdana" w:hAnsi="Verdana" w:cs="Verdana"/>
      <w:sz w:val="20"/>
      <w:szCs w:val="20"/>
      <w:lang w:val="en-US" w:eastAsia="en-US"/>
    </w:rPr>
  </w:style>
  <w:style w:type="paragraph" w:customStyle="1" w:styleId="230">
    <w:name w:val="Основной текст с отступом 23"/>
    <w:basedOn w:val="a4"/>
    <w:rsid w:val="006B7843"/>
    <w:pPr>
      <w:widowControl w:val="0"/>
      <w:overflowPunct w:val="0"/>
      <w:autoSpaceDE w:val="0"/>
      <w:autoSpaceDN w:val="0"/>
      <w:adjustRightInd w:val="0"/>
      <w:spacing w:after="360" w:line="240" w:lineRule="exact"/>
      <w:ind w:firstLine="851"/>
      <w:jc w:val="both"/>
      <w:textAlignment w:val="baseline"/>
    </w:pPr>
    <w:rPr>
      <w:szCs w:val="20"/>
    </w:rPr>
  </w:style>
  <w:style w:type="character" w:customStyle="1" w:styleId="Bodytext">
    <w:name w:val="Body text_"/>
    <w:link w:val="Bodytext0"/>
    <w:rsid w:val="006B7843"/>
    <w:rPr>
      <w:rFonts w:ascii="Arial" w:eastAsia="Arial" w:hAnsi="Arial" w:cs="Arial"/>
      <w:sz w:val="18"/>
      <w:szCs w:val="18"/>
      <w:shd w:val="clear" w:color="auto" w:fill="FFFFFF"/>
    </w:rPr>
  </w:style>
  <w:style w:type="paragraph" w:customStyle="1" w:styleId="Bodytext0">
    <w:name w:val="Body text"/>
    <w:basedOn w:val="a4"/>
    <w:link w:val="Bodytext"/>
    <w:rsid w:val="006B7843"/>
    <w:pPr>
      <w:shd w:val="clear" w:color="auto" w:fill="FFFFFF"/>
      <w:spacing w:line="0" w:lineRule="atLeast"/>
      <w:jc w:val="right"/>
    </w:pPr>
    <w:rPr>
      <w:rFonts w:ascii="Arial" w:eastAsia="Arial" w:hAnsi="Arial" w:cs="Arial"/>
      <w:sz w:val="18"/>
      <w:szCs w:val="18"/>
    </w:rPr>
  </w:style>
  <w:style w:type="paragraph" w:styleId="affff8">
    <w:name w:val="No Spacing"/>
    <w:uiPriority w:val="99"/>
    <w:qFormat/>
    <w:rsid w:val="00D52910"/>
    <w:rPr>
      <w:sz w:val="24"/>
      <w:szCs w:val="24"/>
    </w:rPr>
  </w:style>
  <w:style w:type="paragraph" w:customStyle="1" w:styleId="Default">
    <w:name w:val="Default"/>
    <w:rsid w:val="00025CD3"/>
    <w:pPr>
      <w:autoSpaceDE w:val="0"/>
      <w:autoSpaceDN w:val="0"/>
      <w:adjustRightInd w:val="0"/>
      <w:spacing w:before="120"/>
      <w:jc w:val="both"/>
    </w:pPr>
    <w:rPr>
      <w:color w:val="000000"/>
      <w:sz w:val="24"/>
      <w:szCs w:val="24"/>
    </w:rPr>
  </w:style>
  <w:style w:type="character" w:customStyle="1" w:styleId="34">
    <w:name w:val="Основной текст 3 Знак"/>
    <w:link w:val="33"/>
    <w:rsid w:val="00025CD3"/>
    <w:rPr>
      <w:sz w:val="16"/>
      <w:szCs w:val="16"/>
    </w:rPr>
  </w:style>
  <w:style w:type="character" w:customStyle="1" w:styleId="FontStyle20">
    <w:name w:val="Font Style20"/>
    <w:basedOn w:val="a5"/>
    <w:rsid w:val="00025CD3"/>
    <w:rPr>
      <w:rFonts w:ascii="Times New Roman" w:hAnsi="Times New Roman" w:cs="Times New Roman"/>
      <w:sz w:val="20"/>
      <w:szCs w:val="20"/>
    </w:rPr>
  </w:style>
  <w:style w:type="character" w:customStyle="1" w:styleId="60">
    <w:name w:val="Заголовок 6 Знак"/>
    <w:basedOn w:val="a5"/>
    <w:link w:val="6"/>
    <w:rsid w:val="0088542E"/>
    <w:rPr>
      <w:b/>
      <w:bCs/>
      <w:sz w:val="22"/>
      <w:szCs w:val="22"/>
    </w:rPr>
  </w:style>
  <w:style w:type="character" w:customStyle="1" w:styleId="24">
    <w:name w:val="Основной текст 2 Знак"/>
    <w:basedOn w:val="a5"/>
    <w:link w:val="23"/>
    <w:rsid w:val="0088542E"/>
    <w:rPr>
      <w:sz w:val="24"/>
      <w:szCs w:val="24"/>
    </w:rPr>
  </w:style>
  <w:style w:type="character" w:customStyle="1" w:styleId="36">
    <w:name w:val="Основной текст с отступом 3 Знак"/>
    <w:basedOn w:val="a5"/>
    <w:link w:val="35"/>
    <w:semiHidden/>
    <w:rsid w:val="0088542E"/>
    <w:rPr>
      <w:color w:val="0000FF"/>
      <w:sz w:val="24"/>
      <w:szCs w:val="24"/>
      <w:u w:val="single"/>
    </w:rPr>
  </w:style>
  <w:style w:type="character" w:customStyle="1" w:styleId="afff8">
    <w:name w:val="Текст концевой сноски Знак"/>
    <w:basedOn w:val="a5"/>
    <w:link w:val="afff7"/>
    <w:semiHidden/>
    <w:rsid w:val="0088542E"/>
  </w:style>
  <w:style w:type="paragraph" w:styleId="affff9">
    <w:name w:val="Title"/>
    <w:basedOn w:val="a4"/>
    <w:link w:val="affffa"/>
    <w:qFormat/>
    <w:rsid w:val="0088542E"/>
    <w:pPr>
      <w:jc w:val="center"/>
    </w:pPr>
    <w:rPr>
      <w:b/>
      <w:bCs/>
      <w:sz w:val="28"/>
    </w:rPr>
  </w:style>
  <w:style w:type="character" w:customStyle="1" w:styleId="affffa">
    <w:name w:val="Название Знак"/>
    <w:basedOn w:val="a5"/>
    <w:link w:val="affff9"/>
    <w:rsid w:val="0088542E"/>
    <w:rPr>
      <w:b/>
      <w:bCs/>
      <w:sz w:val="28"/>
      <w:szCs w:val="24"/>
    </w:rPr>
  </w:style>
  <w:style w:type="paragraph" w:customStyle="1" w:styleId="213">
    <w:name w:val="Основной текст 21"/>
    <w:basedOn w:val="a4"/>
    <w:rsid w:val="0088542E"/>
    <w:pPr>
      <w:widowControl w:val="0"/>
      <w:overflowPunct w:val="0"/>
      <w:autoSpaceDE w:val="0"/>
      <w:autoSpaceDN w:val="0"/>
      <w:adjustRightInd w:val="0"/>
      <w:spacing w:line="360" w:lineRule="auto"/>
      <w:ind w:firstLine="720"/>
      <w:jc w:val="both"/>
      <w:textAlignment w:val="baseline"/>
    </w:pPr>
    <w:rPr>
      <w:szCs w:val="20"/>
    </w:rPr>
  </w:style>
  <w:style w:type="paragraph" w:customStyle="1" w:styleId="14">
    <w:name w:val="ГрафЛист14"/>
    <w:basedOn w:val="a4"/>
    <w:rsid w:val="0088542E"/>
    <w:pPr>
      <w:numPr>
        <w:numId w:val="16"/>
      </w:numPr>
      <w:spacing w:before="120" w:after="80" w:line="280" w:lineRule="atLeast"/>
      <w:jc w:val="center"/>
    </w:pPr>
    <w:rPr>
      <w:sz w:val="28"/>
      <w:szCs w:val="20"/>
    </w:rPr>
  </w:style>
  <w:style w:type="paragraph" w:customStyle="1" w:styleId="2f">
    <w:name w:val="Абзац списка2"/>
    <w:basedOn w:val="a4"/>
    <w:rsid w:val="003A1789"/>
    <w:pPr>
      <w:spacing w:after="200" w:line="276" w:lineRule="auto"/>
      <w:ind w:left="720"/>
    </w:pPr>
    <w:rPr>
      <w:rFonts w:ascii="Calibri" w:hAnsi="Calibri"/>
      <w:sz w:val="22"/>
      <w:szCs w:val="22"/>
      <w:lang w:eastAsia="en-US"/>
    </w:rPr>
  </w:style>
  <w:style w:type="paragraph" w:customStyle="1" w:styleId="44">
    <w:name w:val="Обычный4"/>
    <w:rsid w:val="00130044"/>
    <w:rPr>
      <w:sz w:val="24"/>
    </w:rPr>
  </w:style>
  <w:style w:type="paragraph" w:styleId="a0">
    <w:name w:val="List Bullet"/>
    <w:basedOn w:val="a4"/>
    <w:rsid w:val="0063637D"/>
    <w:pPr>
      <w:numPr>
        <w:numId w:val="17"/>
      </w:numPr>
      <w:contextualSpacing/>
    </w:pPr>
  </w:style>
  <w:style w:type="character" w:styleId="affffb">
    <w:name w:val="Strong"/>
    <w:qFormat/>
    <w:rsid w:val="003C3AF4"/>
    <w:rPr>
      <w:b/>
      <w:bCs/>
    </w:rPr>
  </w:style>
  <w:style w:type="paragraph" w:customStyle="1" w:styleId="311">
    <w:name w:val="Абзац 3.1.1"/>
    <w:basedOn w:val="a4"/>
    <w:autoRedefine/>
    <w:rsid w:val="003C3AF4"/>
    <w:pPr>
      <w:widowControl w:val="0"/>
      <w:tabs>
        <w:tab w:val="left" w:pos="1440"/>
      </w:tabs>
      <w:suppressAutoHyphens/>
      <w:snapToGrid w:val="0"/>
      <w:spacing w:after="120"/>
      <w:ind w:firstLine="709"/>
      <w:jc w:val="right"/>
    </w:pPr>
    <w:rPr>
      <w:szCs w:val="20"/>
    </w:rPr>
  </w:style>
  <w:style w:type="paragraph" w:customStyle="1" w:styleId="DefaultText">
    <w:name w:val="Default Text"/>
    <w:basedOn w:val="a4"/>
    <w:rsid w:val="003C3AF4"/>
    <w:pPr>
      <w:overflowPunct w:val="0"/>
      <w:autoSpaceDE w:val="0"/>
      <w:autoSpaceDN w:val="0"/>
      <w:adjustRightInd w:val="0"/>
    </w:pPr>
    <w:rPr>
      <w:noProof/>
    </w:rPr>
  </w:style>
  <w:style w:type="paragraph" w:customStyle="1" w:styleId="Style4">
    <w:name w:val="Style4"/>
    <w:basedOn w:val="a4"/>
    <w:uiPriority w:val="99"/>
    <w:rsid w:val="008407D9"/>
    <w:pPr>
      <w:widowControl w:val="0"/>
      <w:autoSpaceDE w:val="0"/>
      <w:autoSpaceDN w:val="0"/>
      <w:adjustRightInd w:val="0"/>
    </w:pPr>
    <w:rPr>
      <w:rFonts w:eastAsiaTheme="minorEastAsia"/>
    </w:rPr>
  </w:style>
  <w:style w:type="paragraph" w:customStyle="1" w:styleId="Style5">
    <w:name w:val="Style5"/>
    <w:basedOn w:val="a4"/>
    <w:uiPriority w:val="99"/>
    <w:rsid w:val="008407D9"/>
    <w:pPr>
      <w:widowControl w:val="0"/>
      <w:autoSpaceDE w:val="0"/>
      <w:autoSpaceDN w:val="0"/>
      <w:adjustRightInd w:val="0"/>
      <w:spacing w:line="413" w:lineRule="exact"/>
      <w:jc w:val="both"/>
    </w:pPr>
    <w:rPr>
      <w:rFonts w:eastAsiaTheme="minorEastAsia"/>
    </w:rPr>
  </w:style>
  <w:style w:type="paragraph" w:customStyle="1" w:styleId="Style6">
    <w:name w:val="Style6"/>
    <w:basedOn w:val="a4"/>
    <w:uiPriority w:val="99"/>
    <w:rsid w:val="008407D9"/>
    <w:pPr>
      <w:widowControl w:val="0"/>
      <w:autoSpaceDE w:val="0"/>
      <w:autoSpaceDN w:val="0"/>
      <w:adjustRightInd w:val="0"/>
      <w:spacing w:line="251" w:lineRule="exact"/>
      <w:ind w:firstLine="667"/>
      <w:jc w:val="both"/>
    </w:pPr>
    <w:rPr>
      <w:rFonts w:eastAsiaTheme="minorEastAsia"/>
    </w:rPr>
  </w:style>
  <w:style w:type="character" w:customStyle="1" w:styleId="FontStyle12">
    <w:name w:val="Font Style12"/>
    <w:basedOn w:val="a5"/>
    <w:uiPriority w:val="99"/>
    <w:rsid w:val="008407D9"/>
    <w:rPr>
      <w:rFonts w:ascii="Times New Roman" w:hAnsi="Times New Roman" w:cs="Times New Roman"/>
      <w:sz w:val="22"/>
      <w:szCs w:val="22"/>
    </w:rPr>
  </w:style>
  <w:style w:type="character" w:customStyle="1" w:styleId="FontStyle16">
    <w:name w:val="Font Style16"/>
    <w:basedOn w:val="a5"/>
    <w:uiPriority w:val="99"/>
    <w:rsid w:val="008407D9"/>
    <w:rPr>
      <w:rFonts w:ascii="Times New Roman" w:hAnsi="Times New Roman" w:cs="Times New Roman"/>
      <w:sz w:val="22"/>
      <w:szCs w:val="22"/>
    </w:rPr>
  </w:style>
  <w:style w:type="paragraph" w:customStyle="1" w:styleId="Style9">
    <w:name w:val="Style9"/>
    <w:basedOn w:val="a4"/>
    <w:uiPriority w:val="99"/>
    <w:rsid w:val="008407D9"/>
    <w:pPr>
      <w:widowControl w:val="0"/>
      <w:autoSpaceDE w:val="0"/>
      <w:autoSpaceDN w:val="0"/>
      <w:adjustRightInd w:val="0"/>
    </w:pPr>
    <w:rPr>
      <w:rFonts w:eastAsiaTheme="minorEastAsia"/>
    </w:rPr>
  </w:style>
  <w:style w:type="paragraph" w:customStyle="1" w:styleId="52">
    <w:name w:val="Обычный5"/>
    <w:rsid w:val="00141D0B"/>
    <w:rPr>
      <w:sz w:val="24"/>
    </w:rPr>
  </w:style>
  <w:style w:type="character" w:customStyle="1" w:styleId="apple-converted-space">
    <w:name w:val="apple-converted-space"/>
    <w:basedOn w:val="a5"/>
    <w:rsid w:val="00ED698B"/>
  </w:style>
  <w:style w:type="character" w:customStyle="1" w:styleId="FontStyle18">
    <w:name w:val="Font Style18"/>
    <w:basedOn w:val="a5"/>
    <w:uiPriority w:val="99"/>
    <w:rsid w:val="00404192"/>
    <w:rPr>
      <w:rFonts w:ascii="Times New Roman" w:hAnsi="Times New Roman" w:cs="Times New Roman"/>
      <w:sz w:val="20"/>
      <w:szCs w:val="20"/>
    </w:rPr>
  </w:style>
  <w:style w:type="paragraph" w:customStyle="1" w:styleId="2f0">
    <w:name w:val="Без интервала2"/>
    <w:rsid w:val="00320F42"/>
    <w:rPr>
      <w:rFonts w:eastAsia="Calibri"/>
      <w:sz w:val="24"/>
      <w:szCs w:val="24"/>
    </w:rPr>
  </w:style>
  <w:style w:type="paragraph" w:customStyle="1" w:styleId="3c">
    <w:name w:val="Абзац списка3"/>
    <w:basedOn w:val="a4"/>
    <w:rsid w:val="00320F42"/>
    <w:pPr>
      <w:ind w:left="720"/>
      <w:contextualSpacing/>
    </w:pPr>
    <w:rPr>
      <w:rFonts w:eastAsia="Calibri"/>
    </w:rPr>
  </w:style>
  <w:style w:type="paragraph" w:customStyle="1" w:styleId="affffc">
    <w:name w:val="Стиль"/>
    <w:rsid w:val="0040070F"/>
    <w:pPr>
      <w:widowControl w:val="0"/>
      <w:autoSpaceDE w:val="0"/>
      <w:autoSpaceDN w:val="0"/>
      <w:adjustRightInd w:val="0"/>
    </w:pPr>
    <w:rPr>
      <w:sz w:val="24"/>
      <w:szCs w:val="24"/>
    </w:rPr>
  </w:style>
  <w:style w:type="paragraph" w:customStyle="1" w:styleId="3d">
    <w:name w:val="Без интервала3"/>
    <w:rsid w:val="007852B2"/>
    <w:rPr>
      <w:rFonts w:eastAsia="Calibri"/>
      <w:sz w:val="24"/>
      <w:szCs w:val="24"/>
    </w:rPr>
  </w:style>
  <w:style w:type="paragraph" w:customStyle="1" w:styleId="45">
    <w:name w:val="Абзац списка4"/>
    <w:basedOn w:val="a4"/>
    <w:rsid w:val="007852B2"/>
    <w:pPr>
      <w:ind w:left="720"/>
      <w:contextualSpacing/>
    </w:pPr>
    <w:rPr>
      <w:rFonts w:eastAsia="Calibri"/>
    </w:rPr>
  </w:style>
  <w:style w:type="paragraph" w:customStyle="1" w:styleId="ConsPlusNormal">
    <w:name w:val="ConsPlusNormal"/>
    <w:rsid w:val="00367413"/>
    <w:pPr>
      <w:widowControl w:val="0"/>
      <w:autoSpaceDE w:val="0"/>
      <w:autoSpaceDN w:val="0"/>
      <w:adjustRightInd w:val="0"/>
    </w:pPr>
    <w:rPr>
      <w:rFonts w:ascii="Arial" w:eastAsiaTheme="minorEastAsia" w:hAnsi="Arial" w:cs="Arial"/>
    </w:rPr>
  </w:style>
</w:styles>
</file>

<file path=word/webSettings.xml><?xml version="1.0" encoding="utf-8"?>
<w:webSettings xmlns:r="http://schemas.openxmlformats.org/officeDocument/2006/relationships" xmlns:w="http://schemas.openxmlformats.org/wordprocessingml/2006/main">
  <w:divs>
    <w:div w:id="388185392">
      <w:bodyDiv w:val="1"/>
      <w:marLeft w:val="0"/>
      <w:marRight w:val="0"/>
      <w:marTop w:val="0"/>
      <w:marBottom w:val="0"/>
      <w:divBdr>
        <w:top w:val="none" w:sz="0" w:space="0" w:color="auto"/>
        <w:left w:val="none" w:sz="0" w:space="0" w:color="auto"/>
        <w:bottom w:val="none" w:sz="0" w:space="0" w:color="auto"/>
        <w:right w:val="none" w:sz="0" w:space="0" w:color="auto"/>
      </w:divBdr>
    </w:div>
    <w:div w:id="406151820">
      <w:bodyDiv w:val="1"/>
      <w:marLeft w:val="0"/>
      <w:marRight w:val="0"/>
      <w:marTop w:val="0"/>
      <w:marBottom w:val="0"/>
      <w:divBdr>
        <w:top w:val="none" w:sz="0" w:space="0" w:color="auto"/>
        <w:left w:val="none" w:sz="0" w:space="0" w:color="auto"/>
        <w:bottom w:val="none" w:sz="0" w:space="0" w:color="auto"/>
        <w:right w:val="none" w:sz="0" w:space="0" w:color="auto"/>
      </w:divBdr>
    </w:div>
    <w:div w:id="544483683">
      <w:bodyDiv w:val="1"/>
      <w:marLeft w:val="0"/>
      <w:marRight w:val="0"/>
      <w:marTop w:val="0"/>
      <w:marBottom w:val="0"/>
      <w:divBdr>
        <w:top w:val="none" w:sz="0" w:space="0" w:color="auto"/>
        <w:left w:val="none" w:sz="0" w:space="0" w:color="auto"/>
        <w:bottom w:val="none" w:sz="0" w:space="0" w:color="auto"/>
        <w:right w:val="none" w:sz="0" w:space="0" w:color="auto"/>
      </w:divBdr>
    </w:div>
    <w:div w:id="592512327">
      <w:bodyDiv w:val="1"/>
      <w:marLeft w:val="0"/>
      <w:marRight w:val="0"/>
      <w:marTop w:val="0"/>
      <w:marBottom w:val="0"/>
      <w:divBdr>
        <w:top w:val="none" w:sz="0" w:space="0" w:color="auto"/>
        <w:left w:val="none" w:sz="0" w:space="0" w:color="auto"/>
        <w:bottom w:val="none" w:sz="0" w:space="0" w:color="auto"/>
        <w:right w:val="none" w:sz="0" w:space="0" w:color="auto"/>
      </w:divBdr>
    </w:div>
    <w:div w:id="597062078">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07891402">
      <w:bodyDiv w:val="1"/>
      <w:marLeft w:val="0"/>
      <w:marRight w:val="0"/>
      <w:marTop w:val="0"/>
      <w:marBottom w:val="0"/>
      <w:divBdr>
        <w:top w:val="none" w:sz="0" w:space="0" w:color="auto"/>
        <w:left w:val="none" w:sz="0" w:space="0" w:color="auto"/>
        <w:bottom w:val="none" w:sz="0" w:space="0" w:color="auto"/>
        <w:right w:val="none" w:sz="0" w:space="0" w:color="auto"/>
      </w:divBdr>
    </w:div>
    <w:div w:id="829447280">
      <w:bodyDiv w:val="1"/>
      <w:marLeft w:val="0"/>
      <w:marRight w:val="0"/>
      <w:marTop w:val="0"/>
      <w:marBottom w:val="0"/>
      <w:divBdr>
        <w:top w:val="none" w:sz="0" w:space="0" w:color="auto"/>
        <w:left w:val="none" w:sz="0" w:space="0" w:color="auto"/>
        <w:bottom w:val="none" w:sz="0" w:space="0" w:color="auto"/>
        <w:right w:val="none" w:sz="0" w:space="0" w:color="auto"/>
      </w:divBdr>
    </w:div>
    <w:div w:id="874854649">
      <w:bodyDiv w:val="1"/>
      <w:marLeft w:val="0"/>
      <w:marRight w:val="0"/>
      <w:marTop w:val="0"/>
      <w:marBottom w:val="0"/>
      <w:divBdr>
        <w:top w:val="none" w:sz="0" w:space="0" w:color="auto"/>
        <w:left w:val="none" w:sz="0" w:space="0" w:color="auto"/>
        <w:bottom w:val="none" w:sz="0" w:space="0" w:color="auto"/>
        <w:right w:val="none" w:sz="0" w:space="0" w:color="auto"/>
      </w:divBdr>
    </w:div>
    <w:div w:id="901601746">
      <w:bodyDiv w:val="1"/>
      <w:marLeft w:val="0"/>
      <w:marRight w:val="0"/>
      <w:marTop w:val="0"/>
      <w:marBottom w:val="0"/>
      <w:divBdr>
        <w:top w:val="none" w:sz="0" w:space="0" w:color="auto"/>
        <w:left w:val="none" w:sz="0" w:space="0" w:color="auto"/>
        <w:bottom w:val="none" w:sz="0" w:space="0" w:color="auto"/>
        <w:right w:val="none" w:sz="0" w:space="0" w:color="auto"/>
      </w:divBdr>
    </w:div>
    <w:div w:id="1010716710">
      <w:bodyDiv w:val="1"/>
      <w:marLeft w:val="0"/>
      <w:marRight w:val="0"/>
      <w:marTop w:val="0"/>
      <w:marBottom w:val="0"/>
      <w:divBdr>
        <w:top w:val="none" w:sz="0" w:space="0" w:color="auto"/>
        <w:left w:val="none" w:sz="0" w:space="0" w:color="auto"/>
        <w:bottom w:val="none" w:sz="0" w:space="0" w:color="auto"/>
        <w:right w:val="none" w:sz="0" w:space="0" w:color="auto"/>
      </w:divBdr>
    </w:div>
    <w:div w:id="1051425324">
      <w:bodyDiv w:val="1"/>
      <w:marLeft w:val="0"/>
      <w:marRight w:val="0"/>
      <w:marTop w:val="0"/>
      <w:marBottom w:val="0"/>
      <w:divBdr>
        <w:top w:val="none" w:sz="0" w:space="0" w:color="auto"/>
        <w:left w:val="none" w:sz="0" w:space="0" w:color="auto"/>
        <w:bottom w:val="none" w:sz="0" w:space="0" w:color="auto"/>
        <w:right w:val="none" w:sz="0" w:space="0" w:color="auto"/>
      </w:divBdr>
    </w:div>
    <w:div w:id="1063286014">
      <w:bodyDiv w:val="1"/>
      <w:marLeft w:val="0"/>
      <w:marRight w:val="0"/>
      <w:marTop w:val="0"/>
      <w:marBottom w:val="0"/>
      <w:divBdr>
        <w:top w:val="none" w:sz="0" w:space="0" w:color="auto"/>
        <w:left w:val="none" w:sz="0" w:space="0" w:color="auto"/>
        <w:bottom w:val="none" w:sz="0" w:space="0" w:color="auto"/>
        <w:right w:val="none" w:sz="0" w:space="0" w:color="auto"/>
      </w:divBdr>
    </w:div>
    <w:div w:id="1123957634">
      <w:bodyDiv w:val="1"/>
      <w:marLeft w:val="0"/>
      <w:marRight w:val="0"/>
      <w:marTop w:val="0"/>
      <w:marBottom w:val="0"/>
      <w:divBdr>
        <w:top w:val="none" w:sz="0" w:space="0" w:color="auto"/>
        <w:left w:val="none" w:sz="0" w:space="0" w:color="auto"/>
        <w:bottom w:val="none" w:sz="0" w:space="0" w:color="auto"/>
        <w:right w:val="none" w:sz="0" w:space="0" w:color="auto"/>
      </w:divBdr>
    </w:div>
    <w:div w:id="1195846048">
      <w:bodyDiv w:val="1"/>
      <w:marLeft w:val="0"/>
      <w:marRight w:val="0"/>
      <w:marTop w:val="0"/>
      <w:marBottom w:val="0"/>
      <w:divBdr>
        <w:top w:val="none" w:sz="0" w:space="0" w:color="auto"/>
        <w:left w:val="none" w:sz="0" w:space="0" w:color="auto"/>
        <w:bottom w:val="none" w:sz="0" w:space="0" w:color="auto"/>
        <w:right w:val="none" w:sz="0" w:space="0" w:color="auto"/>
      </w:divBdr>
    </w:div>
    <w:div w:id="1276868513">
      <w:bodyDiv w:val="1"/>
      <w:marLeft w:val="0"/>
      <w:marRight w:val="0"/>
      <w:marTop w:val="0"/>
      <w:marBottom w:val="0"/>
      <w:divBdr>
        <w:top w:val="none" w:sz="0" w:space="0" w:color="auto"/>
        <w:left w:val="none" w:sz="0" w:space="0" w:color="auto"/>
        <w:bottom w:val="none" w:sz="0" w:space="0" w:color="auto"/>
        <w:right w:val="none" w:sz="0" w:space="0" w:color="auto"/>
      </w:divBdr>
    </w:div>
    <w:div w:id="1374579924">
      <w:bodyDiv w:val="1"/>
      <w:marLeft w:val="0"/>
      <w:marRight w:val="0"/>
      <w:marTop w:val="0"/>
      <w:marBottom w:val="0"/>
      <w:divBdr>
        <w:top w:val="none" w:sz="0" w:space="0" w:color="auto"/>
        <w:left w:val="none" w:sz="0" w:space="0" w:color="auto"/>
        <w:bottom w:val="none" w:sz="0" w:space="0" w:color="auto"/>
        <w:right w:val="none" w:sz="0" w:space="0" w:color="auto"/>
      </w:divBdr>
    </w:div>
    <w:div w:id="1410956375">
      <w:bodyDiv w:val="1"/>
      <w:marLeft w:val="0"/>
      <w:marRight w:val="0"/>
      <w:marTop w:val="0"/>
      <w:marBottom w:val="0"/>
      <w:divBdr>
        <w:top w:val="none" w:sz="0" w:space="0" w:color="auto"/>
        <w:left w:val="none" w:sz="0" w:space="0" w:color="auto"/>
        <w:bottom w:val="none" w:sz="0" w:space="0" w:color="auto"/>
        <w:right w:val="none" w:sz="0" w:space="0" w:color="auto"/>
      </w:divBdr>
    </w:div>
    <w:div w:id="1457941889">
      <w:bodyDiv w:val="1"/>
      <w:marLeft w:val="0"/>
      <w:marRight w:val="0"/>
      <w:marTop w:val="0"/>
      <w:marBottom w:val="0"/>
      <w:divBdr>
        <w:top w:val="none" w:sz="0" w:space="0" w:color="auto"/>
        <w:left w:val="none" w:sz="0" w:space="0" w:color="auto"/>
        <w:bottom w:val="none" w:sz="0" w:space="0" w:color="auto"/>
        <w:right w:val="none" w:sz="0" w:space="0" w:color="auto"/>
      </w:divBdr>
    </w:div>
    <w:div w:id="1650400162">
      <w:bodyDiv w:val="1"/>
      <w:marLeft w:val="0"/>
      <w:marRight w:val="0"/>
      <w:marTop w:val="0"/>
      <w:marBottom w:val="0"/>
      <w:divBdr>
        <w:top w:val="none" w:sz="0" w:space="0" w:color="auto"/>
        <w:left w:val="none" w:sz="0" w:space="0" w:color="auto"/>
        <w:bottom w:val="none" w:sz="0" w:space="0" w:color="auto"/>
        <w:right w:val="none" w:sz="0" w:space="0" w:color="auto"/>
      </w:divBdr>
    </w:div>
    <w:div w:id="1651517820">
      <w:bodyDiv w:val="1"/>
      <w:marLeft w:val="0"/>
      <w:marRight w:val="0"/>
      <w:marTop w:val="0"/>
      <w:marBottom w:val="0"/>
      <w:divBdr>
        <w:top w:val="none" w:sz="0" w:space="0" w:color="auto"/>
        <w:left w:val="none" w:sz="0" w:space="0" w:color="auto"/>
        <w:bottom w:val="none" w:sz="0" w:space="0" w:color="auto"/>
        <w:right w:val="none" w:sz="0" w:space="0" w:color="auto"/>
      </w:divBdr>
    </w:div>
    <w:div w:id="1740715355">
      <w:bodyDiv w:val="1"/>
      <w:marLeft w:val="0"/>
      <w:marRight w:val="0"/>
      <w:marTop w:val="0"/>
      <w:marBottom w:val="0"/>
      <w:divBdr>
        <w:top w:val="none" w:sz="0" w:space="0" w:color="auto"/>
        <w:left w:val="none" w:sz="0" w:space="0" w:color="auto"/>
        <w:bottom w:val="none" w:sz="0" w:space="0" w:color="auto"/>
        <w:right w:val="none" w:sz="0" w:space="0" w:color="auto"/>
      </w:divBdr>
    </w:div>
    <w:div w:id="1785031670">
      <w:bodyDiv w:val="1"/>
      <w:marLeft w:val="0"/>
      <w:marRight w:val="0"/>
      <w:marTop w:val="0"/>
      <w:marBottom w:val="0"/>
      <w:divBdr>
        <w:top w:val="none" w:sz="0" w:space="0" w:color="auto"/>
        <w:left w:val="none" w:sz="0" w:space="0" w:color="auto"/>
        <w:bottom w:val="none" w:sz="0" w:space="0" w:color="auto"/>
        <w:right w:val="none" w:sz="0" w:space="0" w:color="auto"/>
      </w:divBdr>
    </w:div>
    <w:div w:id="1816334021">
      <w:bodyDiv w:val="1"/>
      <w:marLeft w:val="0"/>
      <w:marRight w:val="0"/>
      <w:marTop w:val="0"/>
      <w:marBottom w:val="0"/>
      <w:divBdr>
        <w:top w:val="none" w:sz="0" w:space="0" w:color="auto"/>
        <w:left w:val="none" w:sz="0" w:space="0" w:color="auto"/>
        <w:bottom w:val="none" w:sz="0" w:space="0" w:color="auto"/>
        <w:right w:val="none" w:sz="0" w:space="0" w:color="auto"/>
      </w:divBdr>
    </w:div>
    <w:div w:id="1861696109">
      <w:bodyDiv w:val="1"/>
      <w:marLeft w:val="0"/>
      <w:marRight w:val="0"/>
      <w:marTop w:val="0"/>
      <w:marBottom w:val="0"/>
      <w:divBdr>
        <w:top w:val="none" w:sz="0" w:space="0" w:color="auto"/>
        <w:left w:val="none" w:sz="0" w:space="0" w:color="auto"/>
        <w:bottom w:val="none" w:sz="0" w:space="0" w:color="auto"/>
        <w:right w:val="none" w:sz="0" w:space="0" w:color="auto"/>
      </w:divBdr>
    </w:div>
    <w:div w:id="1936664685">
      <w:bodyDiv w:val="1"/>
      <w:marLeft w:val="0"/>
      <w:marRight w:val="0"/>
      <w:marTop w:val="0"/>
      <w:marBottom w:val="0"/>
      <w:divBdr>
        <w:top w:val="none" w:sz="0" w:space="0" w:color="auto"/>
        <w:left w:val="none" w:sz="0" w:space="0" w:color="auto"/>
        <w:bottom w:val="none" w:sz="0" w:space="0" w:color="auto"/>
        <w:right w:val="none" w:sz="0" w:space="0" w:color="auto"/>
      </w:divBdr>
    </w:div>
    <w:div w:id="1964997394">
      <w:bodyDiv w:val="1"/>
      <w:marLeft w:val="0"/>
      <w:marRight w:val="0"/>
      <w:marTop w:val="0"/>
      <w:marBottom w:val="0"/>
      <w:divBdr>
        <w:top w:val="none" w:sz="0" w:space="0" w:color="auto"/>
        <w:left w:val="none" w:sz="0" w:space="0" w:color="auto"/>
        <w:bottom w:val="none" w:sz="0" w:space="0" w:color="auto"/>
        <w:right w:val="none" w:sz="0" w:space="0" w:color="auto"/>
      </w:divBdr>
    </w:div>
    <w:div w:id="1966502108">
      <w:bodyDiv w:val="1"/>
      <w:marLeft w:val="0"/>
      <w:marRight w:val="0"/>
      <w:marTop w:val="0"/>
      <w:marBottom w:val="0"/>
      <w:divBdr>
        <w:top w:val="none" w:sz="0" w:space="0" w:color="auto"/>
        <w:left w:val="none" w:sz="0" w:space="0" w:color="auto"/>
        <w:bottom w:val="none" w:sz="0" w:space="0" w:color="auto"/>
        <w:right w:val="none" w:sz="0" w:space="0" w:color="auto"/>
      </w:divBdr>
    </w:div>
    <w:div w:id="1992561817">
      <w:bodyDiv w:val="1"/>
      <w:marLeft w:val="0"/>
      <w:marRight w:val="0"/>
      <w:marTop w:val="0"/>
      <w:marBottom w:val="0"/>
      <w:divBdr>
        <w:top w:val="none" w:sz="0" w:space="0" w:color="auto"/>
        <w:left w:val="none" w:sz="0" w:space="0" w:color="auto"/>
        <w:bottom w:val="none" w:sz="0" w:space="0" w:color="auto"/>
        <w:right w:val="none" w:sz="0" w:space="0" w:color="auto"/>
      </w:divBdr>
    </w:div>
    <w:div w:id="2009093109">
      <w:bodyDiv w:val="1"/>
      <w:marLeft w:val="0"/>
      <w:marRight w:val="0"/>
      <w:marTop w:val="0"/>
      <w:marBottom w:val="0"/>
      <w:divBdr>
        <w:top w:val="none" w:sz="0" w:space="0" w:color="auto"/>
        <w:left w:val="none" w:sz="0" w:space="0" w:color="auto"/>
        <w:bottom w:val="none" w:sz="0" w:space="0" w:color="auto"/>
        <w:right w:val="none" w:sz="0" w:space="0" w:color="auto"/>
      </w:divBdr>
    </w:div>
    <w:div w:id="20724614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a-k-d.ru/"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zakupki.rosatom.ru/" TargetMode="External"/><Relationship Id="rId4" Type="http://schemas.openxmlformats.org/officeDocument/2006/relationships/styles" Target="styles.xml"/><Relationship Id="rId9" Type="http://schemas.openxmlformats.org/officeDocument/2006/relationships/hyperlink" Target="http://www.zakupk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FF31F60-85C1-488E-82D2-056734D3F3FB}">
  <ds:schemaRefs>
    <ds:schemaRef ds:uri="http://schemas.openxmlformats.org/officeDocument/2006/bibliography"/>
  </ds:schemaRefs>
</ds:datastoreItem>
</file>

<file path=customXml/itemProps2.xml><?xml version="1.0" encoding="utf-8"?>
<ds:datastoreItem xmlns:ds="http://schemas.openxmlformats.org/officeDocument/2006/customXml" ds:itemID="{2748B83D-9286-4738-95C8-E2F8446278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2068</TotalTime>
  <Pages>5</Pages>
  <Words>1720</Words>
  <Characters>11598</Characters>
  <Application>Microsoft Office Word</Application>
  <DocSecurity>0</DocSecurity>
  <Lines>96</Lines>
  <Paragraphs>26</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13292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Пользователь</dc:creator>
  <cp:lastModifiedBy>kamalovar</cp:lastModifiedBy>
  <cp:revision>438</cp:revision>
  <cp:lastPrinted>2012-09-26T11:12:00Z</cp:lastPrinted>
  <dcterms:created xsi:type="dcterms:W3CDTF">2012-03-23T07:01:00Z</dcterms:created>
  <dcterms:modified xsi:type="dcterms:W3CDTF">2013-08-26T07:12:00Z</dcterms:modified>
</cp:coreProperties>
</file>