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7C89" w:rsidRPr="00CD24DC" w:rsidRDefault="00697C89" w:rsidP="00697C89">
      <w:pPr>
        <w:autoSpaceDE w:val="0"/>
        <w:autoSpaceDN w:val="0"/>
        <w:adjustRightInd w:val="0"/>
        <w:jc w:val="center"/>
        <w:rPr>
          <w:rFonts w:ascii="Cambria" w:hAnsi="Cambria" w:cs="Arial"/>
          <w:b/>
          <w:sz w:val="28"/>
          <w:szCs w:val="28"/>
          <w:lang w:val="en-US"/>
        </w:rPr>
      </w:pPr>
      <w:r w:rsidRPr="00CD24DC">
        <w:rPr>
          <w:rFonts w:ascii="Cambria" w:hAnsi="Cambria"/>
          <w:noProof/>
        </w:rPr>
        <w:drawing>
          <wp:inline distT="0" distB="0" distL="0" distR="0" wp14:anchorId="7AC8806A" wp14:editId="78F355D2">
            <wp:extent cx="6048375" cy="1562100"/>
            <wp:effectExtent l="19050" t="0" r="9525" b="0"/>
            <wp:docPr id="1" name="Рисунок 1" descr="Бланк_2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Бланк_2009"/>
                    <pic:cNvPicPr>
                      <a:picLocks noChangeAspect="1" noChangeArrowheads="1"/>
                    </pic:cNvPicPr>
                  </pic:nvPicPr>
                  <pic:blipFill>
                    <a:blip r:embed="rId9" cstate="print"/>
                    <a:srcRect/>
                    <a:stretch>
                      <a:fillRect/>
                    </a:stretch>
                  </pic:blipFill>
                  <pic:spPr bwMode="auto">
                    <a:xfrm>
                      <a:off x="0" y="0"/>
                      <a:ext cx="6048375" cy="1562100"/>
                    </a:xfrm>
                    <a:prstGeom prst="rect">
                      <a:avLst/>
                    </a:prstGeom>
                    <a:noFill/>
                    <a:ln w="9525">
                      <a:noFill/>
                      <a:miter lim="800000"/>
                      <a:headEnd/>
                      <a:tailEnd/>
                    </a:ln>
                  </pic:spPr>
                </pic:pic>
              </a:graphicData>
            </a:graphic>
          </wp:inline>
        </w:drawing>
      </w:r>
    </w:p>
    <w:p w:rsidR="00697C89" w:rsidRPr="00CD24DC" w:rsidRDefault="00697C89" w:rsidP="00697C89">
      <w:pPr>
        <w:autoSpaceDE w:val="0"/>
        <w:autoSpaceDN w:val="0"/>
        <w:adjustRightInd w:val="0"/>
        <w:jc w:val="center"/>
        <w:rPr>
          <w:rFonts w:ascii="Cambria" w:hAnsi="Cambria" w:cs="Arial"/>
          <w:b/>
          <w:sz w:val="28"/>
          <w:szCs w:val="28"/>
          <w:lang w:val="en-US"/>
        </w:rPr>
      </w:pPr>
    </w:p>
    <w:p w:rsidR="00697C89" w:rsidRPr="00CD24DC" w:rsidRDefault="00697C89" w:rsidP="00697C89">
      <w:pPr>
        <w:autoSpaceDE w:val="0"/>
        <w:autoSpaceDN w:val="0"/>
        <w:adjustRightInd w:val="0"/>
        <w:jc w:val="center"/>
        <w:rPr>
          <w:rFonts w:ascii="Cambria" w:hAnsi="Cambria" w:cs="Arial"/>
          <w:b/>
          <w:sz w:val="28"/>
          <w:szCs w:val="28"/>
          <w:lang w:val="en-US"/>
        </w:rPr>
      </w:pPr>
    </w:p>
    <w:p w:rsidR="00697C89" w:rsidRPr="00CD24DC" w:rsidRDefault="00697C89" w:rsidP="00697C89">
      <w:pPr>
        <w:autoSpaceDE w:val="0"/>
        <w:autoSpaceDN w:val="0"/>
        <w:adjustRightInd w:val="0"/>
        <w:jc w:val="center"/>
        <w:rPr>
          <w:rFonts w:ascii="Cambria" w:hAnsi="Cambria" w:cs="Arial"/>
          <w:b/>
          <w:sz w:val="28"/>
          <w:szCs w:val="28"/>
          <w:lang w:val="en-US"/>
        </w:rPr>
      </w:pPr>
      <w:r>
        <w:rPr>
          <w:rFonts w:ascii="Cambria" w:hAnsi="Cambria" w:cs="Arial"/>
          <w:b/>
          <w:noProof/>
          <w:sz w:val="28"/>
          <w:szCs w:val="28"/>
        </w:rPr>
        <mc:AlternateContent>
          <mc:Choice Requires="wps">
            <w:drawing>
              <wp:anchor distT="0" distB="0" distL="114300" distR="114300" simplePos="0" relativeHeight="251659264" behindDoc="0" locked="0" layoutInCell="1" allowOverlap="1">
                <wp:simplePos x="0" y="0"/>
                <wp:positionH relativeFrom="column">
                  <wp:posOffset>4321175</wp:posOffset>
                </wp:positionH>
                <wp:positionV relativeFrom="paragraph">
                  <wp:posOffset>-40005</wp:posOffset>
                </wp:positionV>
                <wp:extent cx="2419985" cy="1074420"/>
                <wp:effectExtent l="3810" t="1905" r="0" b="0"/>
                <wp:wrapNone/>
                <wp:docPr id="2" name="Пол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19985" cy="1074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97C89" w:rsidRPr="00DA5F5C" w:rsidRDefault="00697C89" w:rsidP="00697C89">
                            <w:pPr>
                              <w:jc w:val="center"/>
                              <w:rPr>
                                <w:rFonts w:ascii="Cambria" w:hAnsi="Cambria"/>
                                <w:b/>
                                <w:color w:val="000000"/>
                                <w:sz w:val="26"/>
                                <w:szCs w:val="26"/>
                              </w:rPr>
                            </w:pPr>
                            <w:r w:rsidRPr="00DA5F5C">
                              <w:rPr>
                                <w:rFonts w:ascii="Cambria" w:hAnsi="Cambria"/>
                                <w:b/>
                                <w:color w:val="000000"/>
                                <w:sz w:val="26"/>
                                <w:szCs w:val="26"/>
                              </w:rPr>
                              <w:t>УТВЕРЖДАЮ</w:t>
                            </w:r>
                          </w:p>
                          <w:p w:rsidR="00697C89" w:rsidRPr="00DA5F5C" w:rsidRDefault="00697C89" w:rsidP="00697C89">
                            <w:pPr>
                              <w:jc w:val="center"/>
                              <w:rPr>
                                <w:rFonts w:ascii="Cambria" w:hAnsi="Cambria"/>
                                <w:color w:val="000000"/>
                                <w:sz w:val="26"/>
                                <w:szCs w:val="26"/>
                              </w:rPr>
                            </w:pPr>
                            <w:r w:rsidRPr="00DA5F5C">
                              <w:rPr>
                                <w:rFonts w:ascii="Cambria" w:hAnsi="Cambria"/>
                                <w:color w:val="000000"/>
                                <w:sz w:val="26"/>
                                <w:szCs w:val="26"/>
                              </w:rPr>
                              <w:t>Директор ОАО «НПК «Дедал»</w:t>
                            </w:r>
                          </w:p>
                          <w:p w:rsidR="00697C89" w:rsidRPr="00DA5F5C" w:rsidRDefault="00697C89" w:rsidP="00697C89">
                            <w:pPr>
                              <w:jc w:val="center"/>
                              <w:rPr>
                                <w:rFonts w:ascii="Cambria" w:hAnsi="Cambria"/>
                                <w:color w:val="000000"/>
                                <w:sz w:val="26"/>
                                <w:szCs w:val="26"/>
                              </w:rPr>
                            </w:pPr>
                          </w:p>
                          <w:p w:rsidR="00697C89" w:rsidRPr="00DA5F5C" w:rsidRDefault="00697C89" w:rsidP="00697C89">
                            <w:pPr>
                              <w:jc w:val="center"/>
                              <w:rPr>
                                <w:rFonts w:ascii="Cambria" w:hAnsi="Cambria"/>
                                <w:color w:val="000000"/>
                                <w:sz w:val="26"/>
                                <w:szCs w:val="26"/>
                              </w:rPr>
                            </w:pPr>
                            <w:r w:rsidRPr="00DA5F5C">
                              <w:rPr>
                                <w:rFonts w:ascii="Cambria" w:hAnsi="Cambria"/>
                                <w:color w:val="000000"/>
                                <w:sz w:val="26"/>
                                <w:szCs w:val="26"/>
                              </w:rPr>
                              <w:t>_______________ С.Л. Федяев</w:t>
                            </w:r>
                          </w:p>
                          <w:p w:rsidR="00697C89" w:rsidRPr="00DA5F5C" w:rsidRDefault="00697C89" w:rsidP="00697C89">
                            <w:pPr>
                              <w:jc w:val="center"/>
                              <w:rPr>
                                <w:rFonts w:ascii="Cambria" w:hAnsi="Cambria"/>
                                <w:sz w:val="26"/>
                                <w:szCs w:val="26"/>
                              </w:rPr>
                            </w:pPr>
                            <w:r w:rsidRPr="00DA5F5C">
                              <w:rPr>
                                <w:rFonts w:ascii="Cambria" w:hAnsi="Cambria"/>
                                <w:color w:val="000000"/>
                                <w:sz w:val="26"/>
                                <w:szCs w:val="26"/>
                              </w:rPr>
                              <w:t>«____» ___________ 201_ г.</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2" o:spid="_x0000_s1026" type="#_x0000_t202" style="position:absolute;left:0;text-align:left;margin-left:340.25pt;margin-top:-3.15pt;width:190.55pt;height:84.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" filled="f" stroked="f">
                <v:textbox>
                  <w:txbxContent>
                    <w:p w:rsidR="00697C89" w:rsidRPr="00DA5F5C" w:rsidRDefault="00697C89" w:rsidP="00697C89">
                      <w:pPr>
                        <w:jc w:val="center"/>
                        <w:rPr>
                          <w:rFonts w:ascii="Cambria" w:hAnsi="Cambria"/>
                          <w:b/>
                          <w:color w:val="000000"/>
                          <w:sz w:val="26"/>
                          <w:szCs w:val="26"/>
                        </w:rPr>
                      </w:pPr>
                      <w:r w:rsidRPr="00DA5F5C">
                        <w:rPr>
                          <w:rFonts w:ascii="Cambria" w:hAnsi="Cambria"/>
                          <w:b/>
                          <w:color w:val="000000"/>
                          <w:sz w:val="26"/>
                          <w:szCs w:val="26"/>
                        </w:rPr>
                        <w:t>УТВЕРЖДАЮ</w:t>
                      </w:r>
                    </w:p>
                    <w:p w:rsidR="00697C89" w:rsidRPr="00DA5F5C" w:rsidRDefault="00697C89" w:rsidP="00697C89">
                      <w:pPr>
                        <w:jc w:val="center"/>
                        <w:rPr>
                          <w:rFonts w:ascii="Cambria" w:hAnsi="Cambria"/>
                          <w:color w:val="000000"/>
                          <w:sz w:val="26"/>
                          <w:szCs w:val="26"/>
                        </w:rPr>
                      </w:pPr>
                      <w:r w:rsidRPr="00DA5F5C">
                        <w:rPr>
                          <w:rFonts w:ascii="Cambria" w:hAnsi="Cambria"/>
                          <w:color w:val="000000"/>
                          <w:sz w:val="26"/>
                          <w:szCs w:val="26"/>
                        </w:rPr>
                        <w:t>Директор ОАО «НПК «Дедал»</w:t>
                      </w:r>
                    </w:p>
                    <w:p w:rsidR="00697C89" w:rsidRPr="00DA5F5C" w:rsidRDefault="00697C89" w:rsidP="00697C89">
                      <w:pPr>
                        <w:jc w:val="center"/>
                        <w:rPr>
                          <w:rFonts w:ascii="Cambria" w:hAnsi="Cambria"/>
                          <w:color w:val="000000"/>
                          <w:sz w:val="26"/>
                          <w:szCs w:val="26"/>
                        </w:rPr>
                      </w:pPr>
                    </w:p>
                    <w:p w:rsidR="00697C89" w:rsidRPr="00DA5F5C" w:rsidRDefault="00697C89" w:rsidP="00697C89">
                      <w:pPr>
                        <w:jc w:val="center"/>
                        <w:rPr>
                          <w:rFonts w:ascii="Cambria" w:hAnsi="Cambria"/>
                          <w:color w:val="000000"/>
                          <w:sz w:val="26"/>
                          <w:szCs w:val="26"/>
                        </w:rPr>
                      </w:pPr>
                      <w:r w:rsidRPr="00DA5F5C">
                        <w:rPr>
                          <w:rFonts w:ascii="Cambria" w:hAnsi="Cambria"/>
                          <w:color w:val="000000"/>
                          <w:sz w:val="26"/>
                          <w:szCs w:val="26"/>
                        </w:rPr>
                        <w:t>_______________ С.Л. Федяев</w:t>
                      </w:r>
                    </w:p>
                    <w:p w:rsidR="00697C89" w:rsidRPr="00DA5F5C" w:rsidRDefault="00697C89" w:rsidP="00697C89">
                      <w:pPr>
                        <w:jc w:val="center"/>
                        <w:rPr>
                          <w:rFonts w:ascii="Cambria" w:hAnsi="Cambria"/>
                          <w:sz w:val="26"/>
                          <w:szCs w:val="26"/>
                        </w:rPr>
                      </w:pPr>
                      <w:r w:rsidRPr="00DA5F5C">
                        <w:rPr>
                          <w:rFonts w:ascii="Cambria" w:hAnsi="Cambria"/>
                          <w:color w:val="000000"/>
                          <w:sz w:val="26"/>
                          <w:szCs w:val="26"/>
                        </w:rPr>
                        <w:t>«____» ___________ 201_ г.</w:t>
                      </w:r>
                    </w:p>
                  </w:txbxContent>
                </v:textbox>
              </v:shape>
            </w:pict>
          </mc:Fallback>
        </mc:AlternateContent>
      </w:r>
    </w:p>
    <w:p w:rsidR="00697C89" w:rsidRPr="00CD24DC" w:rsidRDefault="00697C89" w:rsidP="00697C89">
      <w:pPr>
        <w:autoSpaceDE w:val="0"/>
        <w:autoSpaceDN w:val="0"/>
        <w:adjustRightInd w:val="0"/>
        <w:jc w:val="center"/>
        <w:rPr>
          <w:rFonts w:ascii="Cambria" w:hAnsi="Cambria" w:cs="Arial"/>
          <w:b/>
          <w:sz w:val="28"/>
          <w:szCs w:val="28"/>
          <w:lang w:val="en-US"/>
        </w:rPr>
      </w:pPr>
    </w:p>
    <w:p w:rsidR="00697C89" w:rsidRPr="00CD24DC" w:rsidRDefault="00697C89" w:rsidP="00697C89">
      <w:pPr>
        <w:autoSpaceDE w:val="0"/>
        <w:autoSpaceDN w:val="0"/>
        <w:adjustRightInd w:val="0"/>
        <w:jc w:val="center"/>
        <w:rPr>
          <w:rFonts w:ascii="Cambria" w:hAnsi="Cambria" w:cs="Arial"/>
          <w:b/>
          <w:sz w:val="28"/>
          <w:szCs w:val="28"/>
          <w:lang w:val="en-US"/>
        </w:rPr>
      </w:pPr>
    </w:p>
    <w:p w:rsidR="00697C89" w:rsidRPr="00CD24DC" w:rsidRDefault="00697C89" w:rsidP="00697C89">
      <w:pPr>
        <w:autoSpaceDE w:val="0"/>
        <w:autoSpaceDN w:val="0"/>
        <w:adjustRightInd w:val="0"/>
        <w:jc w:val="center"/>
        <w:rPr>
          <w:rFonts w:ascii="Cambria" w:hAnsi="Cambria" w:cs="Arial"/>
          <w:b/>
          <w:sz w:val="28"/>
          <w:szCs w:val="28"/>
          <w:lang w:val="en-US"/>
        </w:rPr>
      </w:pPr>
    </w:p>
    <w:p w:rsidR="00697C89" w:rsidRPr="00CD24DC" w:rsidRDefault="00697C89" w:rsidP="00697C89">
      <w:pPr>
        <w:autoSpaceDE w:val="0"/>
        <w:autoSpaceDN w:val="0"/>
        <w:adjustRightInd w:val="0"/>
        <w:jc w:val="center"/>
        <w:rPr>
          <w:rFonts w:ascii="Cambria" w:hAnsi="Cambria" w:cs="Arial"/>
          <w:b/>
          <w:sz w:val="28"/>
          <w:szCs w:val="28"/>
          <w:lang w:val="en-US"/>
        </w:rPr>
      </w:pPr>
    </w:p>
    <w:p w:rsidR="00697C89" w:rsidRPr="00CD24DC" w:rsidRDefault="00697C89" w:rsidP="00697C89">
      <w:pPr>
        <w:autoSpaceDE w:val="0"/>
        <w:autoSpaceDN w:val="0"/>
        <w:adjustRightInd w:val="0"/>
        <w:jc w:val="center"/>
        <w:rPr>
          <w:rFonts w:ascii="Cambria" w:hAnsi="Cambria" w:cs="Arial"/>
          <w:b/>
          <w:sz w:val="28"/>
          <w:szCs w:val="28"/>
          <w:lang w:val="en-US"/>
        </w:rPr>
      </w:pPr>
    </w:p>
    <w:p w:rsidR="00697C89" w:rsidRPr="00CD24DC" w:rsidRDefault="00697C89" w:rsidP="00697C89">
      <w:pPr>
        <w:autoSpaceDE w:val="0"/>
        <w:autoSpaceDN w:val="0"/>
        <w:adjustRightInd w:val="0"/>
        <w:jc w:val="center"/>
        <w:rPr>
          <w:rFonts w:ascii="Cambria" w:hAnsi="Cambria" w:cs="Arial"/>
          <w:b/>
          <w:sz w:val="28"/>
          <w:szCs w:val="28"/>
          <w:lang w:val="en-US"/>
        </w:rPr>
      </w:pPr>
    </w:p>
    <w:p w:rsidR="00697C89" w:rsidRPr="00CD24DC" w:rsidRDefault="00697C89" w:rsidP="00697C89">
      <w:pPr>
        <w:jc w:val="center"/>
        <w:outlineLvl w:val="0"/>
        <w:rPr>
          <w:bCs/>
          <w:sz w:val="28"/>
          <w:szCs w:val="28"/>
        </w:rPr>
      </w:pPr>
      <w:bookmarkStart w:id="0" w:name="_Toc350167130"/>
      <w:r w:rsidRPr="00CD24DC">
        <w:rPr>
          <w:bCs/>
          <w:sz w:val="28"/>
          <w:szCs w:val="28"/>
        </w:rPr>
        <w:t xml:space="preserve">ИЗВЕЩЕНИЕ О ПРОВЕДЕНИИ ЗАПРОСА </w:t>
      </w:r>
      <w:bookmarkEnd w:id="0"/>
      <w:r w:rsidRPr="00CD24DC">
        <w:rPr>
          <w:bCs/>
          <w:sz w:val="28"/>
          <w:szCs w:val="28"/>
        </w:rPr>
        <w:t>ЦЕН</w:t>
      </w:r>
    </w:p>
    <w:p w:rsidR="00697C89" w:rsidRPr="00CD24DC" w:rsidRDefault="00697C89" w:rsidP="00697C89">
      <w:pPr>
        <w:jc w:val="center"/>
        <w:outlineLvl w:val="0"/>
        <w:rPr>
          <w:bCs/>
          <w:sz w:val="28"/>
          <w:szCs w:val="28"/>
        </w:rPr>
      </w:pPr>
    </w:p>
    <w:p w:rsidR="00697C89" w:rsidRPr="00CD24DC" w:rsidRDefault="00697C89" w:rsidP="00697C89">
      <w:pPr>
        <w:jc w:val="center"/>
        <w:outlineLvl w:val="0"/>
        <w:rPr>
          <w:bCs/>
          <w:sz w:val="28"/>
          <w:szCs w:val="28"/>
        </w:rPr>
      </w:pPr>
    </w:p>
    <w:p w:rsidR="00AC49E5" w:rsidRPr="00B5256A" w:rsidRDefault="00AC49E5" w:rsidP="00AC49E5">
      <w:pPr>
        <w:jc w:val="center"/>
        <w:rPr>
          <w:sz w:val="28"/>
          <w:szCs w:val="28"/>
        </w:rPr>
      </w:pPr>
      <w:r w:rsidRPr="00B5256A">
        <w:rPr>
          <w:sz w:val="28"/>
          <w:szCs w:val="28"/>
        </w:rPr>
        <w:t xml:space="preserve">открытый запрос цен в электронной форме на право заключения договора </w:t>
      </w:r>
    </w:p>
    <w:p w:rsidR="00AC49E5" w:rsidRPr="00EA0025" w:rsidRDefault="00AC49E5" w:rsidP="00AC49E5">
      <w:pPr>
        <w:jc w:val="center"/>
        <w:rPr>
          <w:sz w:val="28"/>
          <w:szCs w:val="28"/>
        </w:rPr>
      </w:pPr>
      <w:r w:rsidRPr="00B5256A">
        <w:rPr>
          <w:sz w:val="28"/>
          <w:szCs w:val="28"/>
        </w:rPr>
        <w:t>на</w:t>
      </w:r>
      <w:r w:rsidRPr="00CD24DC">
        <w:rPr>
          <w:sz w:val="28"/>
          <w:szCs w:val="28"/>
        </w:rPr>
        <w:t xml:space="preserve"> </w:t>
      </w:r>
      <w:r w:rsidRPr="009449A2">
        <w:rPr>
          <w:sz w:val="28"/>
          <w:szCs w:val="28"/>
        </w:rPr>
        <w:t>оказани</w:t>
      </w:r>
      <w:r>
        <w:rPr>
          <w:sz w:val="28"/>
          <w:szCs w:val="28"/>
        </w:rPr>
        <w:t>е</w:t>
      </w:r>
      <w:r w:rsidRPr="009449A2">
        <w:rPr>
          <w:sz w:val="28"/>
          <w:szCs w:val="28"/>
        </w:rPr>
        <w:t xml:space="preserve"> лизинговых услуг по приобретению </w:t>
      </w:r>
      <w:r w:rsidRPr="00813C9F">
        <w:rPr>
          <w:sz w:val="28"/>
          <w:szCs w:val="28"/>
        </w:rPr>
        <w:t>радиально-сверлильного и токарного станков</w:t>
      </w:r>
    </w:p>
    <w:p w:rsidR="00AC49E5" w:rsidRPr="00CD24DC" w:rsidRDefault="00AC49E5" w:rsidP="00AC49E5">
      <w:pPr>
        <w:pStyle w:val="1"/>
        <w:numPr>
          <w:ilvl w:val="0"/>
          <w:numId w:val="0"/>
        </w:numPr>
        <w:jc w:val="center"/>
        <w:rPr>
          <w:sz w:val="28"/>
          <w:szCs w:val="28"/>
        </w:rPr>
      </w:pPr>
      <w:r w:rsidRPr="00CD24DC">
        <w:rPr>
          <w:sz w:val="28"/>
          <w:szCs w:val="28"/>
        </w:rPr>
        <w:t xml:space="preserve">№ </w:t>
      </w:r>
      <w:r w:rsidRPr="00911129">
        <w:rPr>
          <w:sz w:val="28"/>
          <w:szCs w:val="28"/>
        </w:rPr>
        <w:t>1</w:t>
      </w:r>
      <w:r w:rsidR="00617075">
        <w:rPr>
          <w:sz w:val="28"/>
          <w:szCs w:val="28"/>
          <w:lang w:val="en-US"/>
        </w:rPr>
        <w:t>4</w:t>
      </w:r>
      <w:r w:rsidRPr="00CD24DC">
        <w:rPr>
          <w:sz w:val="28"/>
          <w:szCs w:val="28"/>
        </w:rPr>
        <w:t>/1</w:t>
      </w:r>
      <w:r>
        <w:rPr>
          <w:sz w:val="28"/>
          <w:szCs w:val="28"/>
        </w:rPr>
        <w:t>40</w:t>
      </w:r>
      <w:r w:rsidRPr="00911129">
        <w:rPr>
          <w:sz w:val="28"/>
          <w:szCs w:val="28"/>
        </w:rPr>
        <w:t>8</w:t>
      </w:r>
      <w:r>
        <w:rPr>
          <w:sz w:val="28"/>
          <w:szCs w:val="28"/>
        </w:rPr>
        <w:t>27</w:t>
      </w:r>
      <w:r w:rsidRPr="00CD24DC">
        <w:rPr>
          <w:sz w:val="28"/>
          <w:szCs w:val="28"/>
        </w:rPr>
        <w:t xml:space="preserve">/1-ОЗЦ </w:t>
      </w:r>
    </w:p>
    <w:p w:rsidR="00AC49E5" w:rsidRPr="00E25B1F" w:rsidRDefault="00AC49E5" w:rsidP="00AC49E5">
      <w:pPr>
        <w:jc w:val="center"/>
        <w:rPr>
          <w:sz w:val="28"/>
          <w:szCs w:val="28"/>
        </w:rPr>
      </w:pPr>
      <w:r w:rsidRPr="00CD24DC">
        <w:rPr>
          <w:sz w:val="28"/>
          <w:szCs w:val="28"/>
        </w:rPr>
        <w:t>от «</w:t>
      </w:r>
      <w:r w:rsidRPr="00911129">
        <w:rPr>
          <w:sz w:val="28"/>
          <w:szCs w:val="28"/>
        </w:rPr>
        <w:t>02</w:t>
      </w:r>
      <w:r w:rsidRPr="00CD24DC">
        <w:rPr>
          <w:sz w:val="28"/>
          <w:szCs w:val="28"/>
        </w:rPr>
        <w:t xml:space="preserve">» </w:t>
      </w:r>
      <w:r>
        <w:rPr>
          <w:sz w:val="28"/>
          <w:szCs w:val="28"/>
        </w:rPr>
        <w:t>сентября</w:t>
      </w:r>
      <w:r w:rsidRPr="00CD24DC">
        <w:rPr>
          <w:sz w:val="28"/>
          <w:szCs w:val="28"/>
        </w:rPr>
        <w:t xml:space="preserve"> 201</w:t>
      </w:r>
      <w:r>
        <w:rPr>
          <w:sz w:val="28"/>
          <w:szCs w:val="28"/>
        </w:rPr>
        <w:t>4</w:t>
      </w:r>
      <w:r w:rsidRPr="00CD24DC">
        <w:rPr>
          <w:sz w:val="28"/>
          <w:szCs w:val="28"/>
        </w:rPr>
        <w:t>г.</w:t>
      </w:r>
    </w:p>
    <w:p w:rsidR="00AC49E5" w:rsidRPr="00E25B1F" w:rsidRDefault="00AC49E5" w:rsidP="00AC49E5">
      <w:pPr>
        <w:jc w:val="center"/>
        <w:rPr>
          <w:sz w:val="28"/>
          <w:szCs w:val="28"/>
        </w:rPr>
      </w:pPr>
    </w:p>
    <w:p w:rsidR="00AC49E5" w:rsidRPr="00E25B1F" w:rsidRDefault="00AC49E5" w:rsidP="00AC49E5">
      <w:pPr>
        <w:jc w:val="center"/>
        <w:rPr>
          <w:sz w:val="28"/>
          <w:szCs w:val="28"/>
        </w:rPr>
      </w:pPr>
    </w:p>
    <w:p w:rsidR="00697C89" w:rsidRPr="00CD24DC" w:rsidRDefault="00697C89" w:rsidP="00697C89">
      <w:pPr>
        <w:jc w:val="center"/>
        <w:rPr>
          <w:sz w:val="28"/>
          <w:szCs w:val="28"/>
        </w:rPr>
      </w:pPr>
    </w:p>
    <w:p w:rsidR="00697C89" w:rsidRPr="00CD24DC" w:rsidRDefault="00697C89" w:rsidP="00697C89">
      <w:pPr>
        <w:jc w:val="center"/>
        <w:rPr>
          <w:sz w:val="28"/>
          <w:szCs w:val="28"/>
        </w:rPr>
      </w:pPr>
    </w:p>
    <w:p w:rsidR="00697C89" w:rsidRPr="00CD24DC" w:rsidRDefault="00697C89" w:rsidP="00697C89">
      <w:pPr>
        <w:jc w:val="center"/>
        <w:rPr>
          <w:sz w:val="28"/>
          <w:szCs w:val="28"/>
        </w:rPr>
      </w:pPr>
    </w:p>
    <w:p w:rsidR="00697C89" w:rsidRPr="00CD24DC" w:rsidRDefault="00697C89" w:rsidP="00697C89">
      <w:pPr>
        <w:jc w:val="center"/>
        <w:rPr>
          <w:sz w:val="28"/>
          <w:szCs w:val="28"/>
        </w:rPr>
      </w:pPr>
    </w:p>
    <w:p w:rsidR="00697C89" w:rsidRPr="00CD24DC" w:rsidRDefault="00697C89" w:rsidP="00697C89">
      <w:pPr>
        <w:jc w:val="center"/>
        <w:rPr>
          <w:sz w:val="28"/>
          <w:szCs w:val="28"/>
        </w:rPr>
      </w:pPr>
    </w:p>
    <w:p w:rsidR="00697C89" w:rsidRPr="00CD24DC" w:rsidRDefault="00697C89" w:rsidP="00697C89">
      <w:pPr>
        <w:jc w:val="center"/>
        <w:rPr>
          <w:sz w:val="28"/>
          <w:szCs w:val="28"/>
        </w:rPr>
      </w:pPr>
    </w:p>
    <w:p w:rsidR="00697C89" w:rsidRPr="00CD24DC" w:rsidRDefault="00697C89" w:rsidP="00697C89">
      <w:pPr>
        <w:jc w:val="center"/>
        <w:rPr>
          <w:sz w:val="28"/>
          <w:szCs w:val="28"/>
        </w:rPr>
      </w:pPr>
    </w:p>
    <w:p w:rsidR="00697C89" w:rsidRPr="00CD24DC" w:rsidRDefault="00697C89" w:rsidP="00697C89">
      <w:pPr>
        <w:jc w:val="center"/>
        <w:rPr>
          <w:sz w:val="28"/>
          <w:szCs w:val="28"/>
        </w:rPr>
      </w:pPr>
    </w:p>
    <w:p w:rsidR="00697C89" w:rsidRPr="00CD24DC" w:rsidRDefault="00697C89" w:rsidP="00697C89">
      <w:pPr>
        <w:jc w:val="center"/>
        <w:rPr>
          <w:sz w:val="28"/>
          <w:szCs w:val="28"/>
        </w:rPr>
      </w:pPr>
    </w:p>
    <w:p w:rsidR="00697C89" w:rsidRPr="00CD24DC" w:rsidRDefault="00697C89" w:rsidP="00697C89">
      <w:pPr>
        <w:jc w:val="center"/>
        <w:rPr>
          <w:sz w:val="28"/>
          <w:szCs w:val="28"/>
        </w:rPr>
      </w:pPr>
    </w:p>
    <w:p w:rsidR="00697C89" w:rsidRPr="00CD24DC" w:rsidRDefault="00697C89" w:rsidP="00697C89">
      <w:pPr>
        <w:jc w:val="center"/>
        <w:rPr>
          <w:sz w:val="28"/>
          <w:szCs w:val="28"/>
        </w:rPr>
      </w:pPr>
    </w:p>
    <w:p w:rsidR="00697C89" w:rsidRPr="00CD24DC" w:rsidRDefault="00697C89" w:rsidP="00697C89">
      <w:pPr>
        <w:jc w:val="center"/>
        <w:rPr>
          <w:sz w:val="28"/>
        </w:rPr>
      </w:pPr>
    </w:p>
    <w:p w:rsidR="00697C89" w:rsidRPr="00CD24DC" w:rsidRDefault="00697C89" w:rsidP="00697C89">
      <w:pPr>
        <w:jc w:val="center"/>
        <w:rPr>
          <w:sz w:val="28"/>
        </w:rPr>
      </w:pPr>
    </w:p>
    <w:p w:rsidR="00697C89" w:rsidRPr="00CD24DC" w:rsidRDefault="00697C89" w:rsidP="00697C89">
      <w:pPr>
        <w:jc w:val="center"/>
        <w:rPr>
          <w:sz w:val="28"/>
        </w:rPr>
      </w:pPr>
    </w:p>
    <w:p w:rsidR="00697C89" w:rsidRPr="00CD24DC" w:rsidRDefault="00697C89" w:rsidP="00697C89">
      <w:pPr>
        <w:jc w:val="center"/>
        <w:rPr>
          <w:sz w:val="28"/>
        </w:rPr>
      </w:pPr>
    </w:p>
    <w:p w:rsidR="00697C89" w:rsidRPr="00CD24DC" w:rsidRDefault="00697C89" w:rsidP="00697C89">
      <w:pPr>
        <w:jc w:val="center"/>
        <w:rPr>
          <w:sz w:val="28"/>
        </w:rPr>
      </w:pPr>
    </w:p>
    <w:p w:rsidR="00697C89" w:rsidRPr="00CD24DC" w:rsidRDefault="00697C89" w:rsidP="00697C89">
      <w:pPr>
        <w:jc w:val="center"/>
      </w:pPr>
    </w:p>
    <w:p w:rsidR="00697C89" w:rsidRPr="00CD24DC" w:rsidRDefault="00697C89" w:rsidP="00697C89">
      <w:pPr>
        <w:autoSpaceDE w:val="0"/>
        <w:autoSpaceDN w:val="0"/>
        <w:adjustRightInd w:val="0"/>
        <w:jc w:val="center"/>
        <w:rPr>
          <w:sz w:val="28"/>
        </w:rPr>
      </w:pPr>
      <w:r w:rsidRPr="00CD24DC">
        <w:rPr>
          <w:sz w:val="28"/>
        </w:rPr>
        <w:t>201</w:t>
      </w:r>
      <w:r>
        <w:rPr>
          <w:sz w:val="28"/>
        </w:rPr>
        <w:t>4</w:t>
      </w:r>
    </w:p>
    <w:p w:rsidR="00697C89" w:rsidRPr="00CD24DC" w:rsidRDefault="00697C89" w:rsidP="00697C89">
      <w:pPr>
        <w:autoSpaceDE w:val="0"/>
        <w:autoSpaceDN w:val="0"/>
        <w:adjustRightInd w:val="0"/>
        <w:jc w:val="center"/>
        <w:rPr>
          <w:sz w:val="28"/>
        </w:rPr>
      </w:pPr>
    </w:p>
    <w:p w:rsidR="00AC49E5" w:rsidRPr="004E083B" w:rsidRDefault="00AC49E5" w:rsidP="00AC49E5">
      <w:pPr>
        <w:tabs>
          <w:tab w:val="left" w:pos="1134"/>
        </w:tabs>
        <w:ind w:firstLine="709"/>
        <w:jc w:val="center"/>
        <w:rPr>
          <w:sz w:val="28"/>
          <w:szCs w:val="28"/>
        </w:rPr>
      </w:pPr>
    </w:p>
    <w:p w:rsidR="00AC49E5" w:rsidRPr="004E083B" w:rsidRDefault="00AC49E5" w:rsidP="00AC49E5">
      <w:pPr>
        <w:numPr>
          <w:ilvl w:val="0"/>
          <w:numId w:val="2"/>
        </w:numPr>
        <w:tabs>
          <w:tab w:val="clear" w:pos="720"/>
          <w:tab w:val="num" w:pos="480"/>
          <w:tab w:val="left" w:pos="1134"/>
          <w:tab w:val="num" w:pos="1353"/>
        </w:tabs>
        <w:ind w:left="0" w:firstLine="709"/>
        <w:contextualSpacing/>
        <w:jc w:val="both"/>
        <w:rPr>
          <w:b/>
          <w:spacing w:val="-6"/>
          <w:sz w:val="28"/>
          <w:szCs w:val="28"/>
        </w:rPr>
      </w:pPr>
      <w:r w:rsidRPr="004E083B">
        <w:rPr>
          <w:b/>
          <w:spacing w:val="-6"/>
          <w:sz w:val="28"/>
          <w:szCs w:val="28"/>
        </w:rPr>
        <w:t>Форма и способ процедуры закупки:</w:t>
      </w:r>
      <w:r w:rsidRPr="004E083B">
        <w:rPr>
          <w:spacing w:val="-6"/>
          <w:sz w:val="28"/>
          <w:szCs w:val="28"/>
        </w:rPr>
        <w:t xml:space="preserve"> </w:t>
      </w:r>
      <w:r w:rsidRPr="004E083B">
        <w:rPr>
          <w:sz w:val="28"/>
          <w:szCs w:val="28"/>
        </w:rPr>
        <w:t>Открытый запрос цен в электронной форме.</w:t>
      </w:r>
    </w:p>
    <w:p w:rsidR="00AC49E5" w:rsidRPr="004E083B" w:rsidRDefault="00AC49E5" w:rsidP="00AC49E5">
      <w:pPr>
        <w:tabs>
          <w:tab w:val="left" w:pos="1134"/>
        </w:tabs>
        <w:ind w:left="709"/>
        <w:contextualSpacing/>
        <w:jc w:val="both"/>
        <w:rPr>
          <w:b/>
          <w:spacing w:val="-6"/>
          <w:sz w:val="28"/>
          <w:szCs w:val="28"/>
        </w:rPr>
      </w:pPr>
    </w:p>
    <w:p w:rsidR="00AC49E5" w:rsidRPr="004E083B" w:rsidRDefault="00AC49E5" w:rsidP="00AC49E5">
      <w:pPr>
        <w:numPr>
          <w:ilvl w:val="0"/>
          <w:numId w:val="2"/>
        </w:numPr>
        <w:tabs>
          <w:tab w:val="clear" w:pos="720"/>
          <w:tab w:val="num" w:pos="480"/>
          <w:tab w:val="left" w:pos="1134"/>
          <w:tab w:val="num" w:pos="1353"/>
        </w:tabs>
        <w:ind w:left="0" w:firstLine="709"/>
        <w:contextualSpacing/>
        <w:jc w:val="both"/>
        <w:rPr>
          <w:b/>
          <w:i/>
          <w:sz w:val="28"/>
          <w:szCs w:val="28"/>
        </w:rPr>
      </w:pPr>
      <w:r w:rsidRPr="004E083B">
        <w:rPr>
          <w:b/>
          <w:spacing w:val="-6"/>
          <w:sz w:val="28"/>
          <w:szCs w:val="28"/>
        </w:rPr>
        <w:t xml:space="preserve">Предмет запроса цен: </w:t>
      </w:r>
      <w:r>
        <w:rPr>
          <w:sz w:val="28"/>
          <w:szCs w:val="28"/>
        </w:rPr>
        <w:t xml:space="preserve">Оказание лизинговых услуг по приобретению </w:t>
      </w:r>
      <w:r w:rsidRPr="004209B3">
        <w:rPr>
          <w:sz w:val="28"/>
          <w:szCs w:val="28"/>
        </w:rPr>
        <w:t>радиально-сверлильного и токарного станков</w:t>
      </w:r>
      <w:r w:rsidRPr="004E083B">
        <w:rPr>
          <w:spacing w:val="-6"/>
          <w:sz w:val="28"/>
          <w:szCs w:val="28"/>
        </w:rPr>
        <w:t>.</w:t>
      </w:r>
    </w:p>
    <w:p w:rsidR="00AC49E5" w:rsidRPr="004E083B" w:rsidRDefault="00AC49E5" w:rsidP="00AC49E5">
      <w:pPr>
        <w:tabs>
          <w:tab w:val="left" w:pos="1134"/>
        </w:tabs>
        <w:contextualSpacing/>
        <w:jc w:val="both"/>
        <w:rPr>
          <w:b/>
          <w:i/>
          <w:sz w:val="28"/>
          <w:szCs w:val="28"/>
        </w:rPr>
      </w:pPr>
    </w:p>
    <w:p w:rsidR="00AC49E5" w:rsidRPr="00CD24DC" w:rsidRDefault="00AC49E5" w:rsidP="00AC49E5">
      <w:pPr>
        <w:numPr>
          <w:ilvl w:val="0"/>
          <w:numId w:val="2"/>
        </w:numPr>
        <w:tabs>
          <w:tab w:val="clear" w:pos="720"/>
          <w:tab w:val="num" w:pos="480"/>
          <w:tab w:val="left" w:pos="1134"/>
        </w:tabs>
        <w:ind w:left="0" w:firstLine="709"/>
        <w:contextualSpacing/>
        <w:jc w:val="both"/>
        <w:rPr>
          <w:sz w:val="28"/>
          <w:szCs w:val="28"/>
        </w:rPr>
      </w:pPr>
      <w:r w:rsidRPr="004E083B">
        <w:rPr>
          <w:b/>
          <w:spacing w:val="-6"/>
          <w:sz w:val="28"/>
          <w:szCs w:val="28"/>
        </w:rPr>
        <w:t xml:space="preserve">Заказчик: </w:t>
      </w:r>
      <w:r w:rsidRPr="00CD24DC">
        <w:rPr>
          <w:spacing w:val="-6"/>
          <w:sz w:val="28"/>
          <w:szCs w:val="28"/>
        </w:rPr>
        <w:t>ОАО «НПК «Дедал»</w:t>
      </w:r>
    </w:p>
    <w:p w:rsidR="00AC49E5" w:rsidRPr="00CD24DC" w:rsidRDefault="00AC49E5" w:rsidP="00AC49E5">
      <w:pPr>
        <w:tabs>
          <w:tab w:val="num" w:pos="480"/>
          <w:tab w:val="left" w:pos="1134"/>
        </w:tabs>
        <w:ind w:left="709"/>
        <w:contextualSpacing/>
        <w:jc w:val="both"/>
        <w:rPr>
          <w:sz w:val="28"/>
          <w:szCs w:val="28"/>
        </w:rPr>
      </w:pPr>
      <w:r w:rsidRPr="00CD24DC">
        <w:rPr>
          <w:sz w:val="28"/>
          <w:szCs w:val="28"/>
        </w:rPr>
        <w:t xml:space="preserve">Место нахождения: </w:t>
      </w:r>
      <w:proofErr w:type="gramStart"/>
      <w:r w:rsidRPr="00CD24DC">
        <w:rPr>
          <w:sz w:val="28"/>
          <w:szCs w:val="28"/>
        </w:rPr>
        <w:t xml:space="preserve">Россия, 141980, Московская область, г. Дубна, ул. </w:t>
      </w:r>
      <w:proofErr w:type="spellStart"/>
      <w:r w:rsidRPr="00CD24DC">
        <w:rPr>
          <w:sz w:val="28"/>
          <w:szCs w:val="28"/>
        </w:rPr>
        <w:t>Жолио</w:t>
      </w:r>
      <w:proofErr w:type="spellEnd"/>
      <w:r w:rsidRPr="00CD24DC">
        <w:rPr>
          <w:sz w:val="28"/>
          <w:szCs w:val="28"/>
        </w:rPr>
        <w:t>-Кюри, д.20, стр.41</w:t>
      </w:r>
      <w:proofErr w:type="gramEnd"/>
    </w:p>
    <w:p w:rsidR="00AC49E5" w:rsidRPr="00CD24DC" w:rsidRDefault="00AC49E5" w:rsidP="00AC49E5">
      <w:pPr>
        <w:ind w:firstLine="709"/>
        <w:rPr>
          <w:sz w:val="28"/>
          <w:szCs w:val="28"/>
        </w:rPr>
      </w:pPr>
      <w:r w:rsidRPr="00CD24DC">
        <w:rPr>
          <w:sz w:val="28"/>
          <w:szCs w:val="28"/>
        </w:rPr>
        <w:t xml:space="preserve">Почтовый адрес: Россия, 141980, Московская область, г. Дубна, ул. </w:t>
      </w:r>
      <w:proofErr w:type="spellStart"/>
      <w:r w:rsidRPr="00CD24DC">
        <w:rPr>
          <w:sz w:val="28"/>
          <w:szCs w:val="28"/>
        </w:rPr>
        <w:t>Жолио</w:t>
      </w:r>
      <w:proofErr w:type="spellEnd"/>
      <w:r w:rsidRPr="00CD24DC">
        <w:rPr>
          <w:sz w:val="28"/>
          <w:szCs w:val="28"/>
        </w:rPr>
        <w:t>-Кюри, д.20, стр.41, ЦУС, а/я 373</w:t>
      </w:r>
    </w:p>
    <w:p w:rsidR="00AC49E5" w:rsidRPr="004E083B" w:rsidRDefault="00AC49E5" w:rsidP="00AC49E5">
      <w:pPr>
        <w:tabs>
          <w:tab w:val="left" w:pos="1134"/>
        </w:tabs>
        <w:ind w:left="709"/>
        <w:contextualSpacing/>
        <w:jc w:val="both"/>
        <w:rPr>
          <w:sz w:val="28"/>
          <w:szCs w:val="28"/>
        </w:rPr>
      </w:pPr>
      <w:r>
        <w:rPr>
          <w:sz w:val="28"/>
          <w:szCs w:val="28"/>
        </w:rPr>
        <w:t xml:space="preserve">Тел./факс, эл. Почта </w:t>
      </w:r>
      <w:hyperlink r:id="rId10" w:history="1">
        <w:r w:rsidRPr="004B202E">
          <w:rPr>
            <w:rStyle w:val="a8"/>
            <w:sz w:val="28"/>
            <w:szCs w:val="28"/>
            <w:lang w:val="en-US"/>
          </w:rPr>
          <w:t>info</w:t>
        </w:r>
        <w:r w:rsidRPr="00CF196F">
          <w:rPr>
            <w:rStyle w:val="a8"/>
            <w:sz w:val="28"/>
            <w:szCs w:val="28"/>
          </w:rPr>
          <w:t>@</w:t>
        </w:r>
        <w:proofErr w:type="spellStart"/>
        <w:r w:rsidRPr="004B202E">
          <w:rPr>
            <w:rStyle w:val="a8"/>
            <w:sz w:val="28"/>
            <w:szCs w:val="28"/>
            <w:lang w:val="en-US"/>
          </w:rPr>
          <w:t>dedal</w:t>
        </w:r>
        <w:proofErr w:type="spellEnd"/>
        <w:r w:rsidRPr="00CF196F">
          <w:rPr>
            <w:rStyle w:val="a8"/>
            <w:sz w:val="28"/>
            <w:szCs w:val="28"/>
          </w:rPr>
          <w:t>.</w:t>
        </w:r>
        <w:proofErr w:type="spellStart"/>
        <w:r w:rsidRPr="004B202E">
          <w:rPr>
            <w:rStyle w:val="a8"/>
            <w:sz w:val="28"/>
            <w:szCs w:val="28"/>
            <w:lang w:val="en-US"/>
          </w:rPr>
          <w:t>ru</w:t>
        </w:r>
        <w:proofErr w:type="spellEnd"/>
      </w:hyperlink>
      <w:r>
        <w:rPr>
          <w:sz w:val="28"/>
          <w:szCs w:val="28"/>
        </w:rPr>
        <w:t>, (49621)28150 А.И. Иванов</w:t>
      </w:r>
    </w:p>
    <w:p w:rsidR="00AC49E5" w:rsidRPr="00CD24DC" w:rsidRDefault="00AC49E5" w:rsidP="00AC49E5">
      <w:pPr>
        <w:numPr>
          <w:ilvl w:val="0"/>
          <w:numId w:val="2"/>
        </w:numPr>
        <w:tabs>
          <w:tab w:val="clear" w:pos="720"/>
          <w:tab w:val="num" w:pos="480"/>
          <w:tab w:val="left" w:pos="1134"/>
        </w:tabs>
        <w:ind w:left="0" w:firstLine="709"/>
        <w:contextualSpacing/>
        <w:jc w:val="both"/>
        <w:rPr>
          <w:sz w:val="28"/>
          <w:szCs w:val="28"/>
        </w:rPr>
      </w:pPr>
      <w:r w:rsidRPr="004E083B">
        <w:rPr>
          <w:b/>
          <w:sz w:val="28"/>
          <w:szCs w:val="28"/>
        </w:rPr>
        <w:t>Организатор запроса цен:</w:t>
      </w:r>
      <w:r w:rsidRPr="004E083B">
        <w:rPr>
          <w:sz w:val="28"/>
          <w:szCs w:val="28"/>
        </w:rPr>
        <w:t xml:space="preserve"> </w:t>
      </w:r>
      <w:r w:rsidRPr="00CD24DC">
        <w:rPr>
          <w:spacing w:val="-6"/>
          <w:sz w:val="28"/>
          <w:szCs w:val="28"/>
        </w:rPr>
        <w:t>ОАО «НПК «Дедал»</w:t>
      </w:r>
    </w:p>
    <w:p w:rsidR="00AC49E5" w:rsidRPr="00CD24DC" w:rsidRDefault="00AC49E5" w:rsidP="00AC49E5">
      <w:pPr>
        <w:tabs>
          <w:tab w:val="num" w:pos="480"/>
          <w:tab w:val="left" w:pos="1134"/>
        </w:tabs>
        <w:ind w:left="709"/>
        <w:contextualSpacing/>
        <w:jc w:val="both"/>
        <w:rPr>
          <w:sz w:val="28"/>
          <w:szCs w:val="28"/>
        </w:rPr>
      </w:pPr>
      <w:r w:rsidRPr="00CD24DC">
        <w:rPr>
          <w:sz w:val="28"/>
          <w:szCs w:val="28"/>
        </w:rPr>
        <w:t xml:space="preserve">Место нахождения: </w:t>
      </w:r>
      <w:proofErr w:type="gramStart"/>
      <w:r w:rsidRPr="00CD24DC">
        <w:rPr>
          <w:sz w:val="28"/>
          <w:szCs w:val="28"/>
        </w:rPr>
        <w:t xml:space="preserve">Россия, 141980, Московская область, г. Дубна, ул. </w:t>
      </w:r>
      <w:proofErr w:type="spellStart"/>
      <w:r w:rsidRPr="00CD24DC">
        <w:rPr>
          <w:sz w:val="28"/>
          <w:szCs w:val="28"/>
        </w:rPr>
        <w:t>Жолио</w:t>
      </w:r>
      <w:proofErr w:type="spellEnd"/>
      <w:r w:rsidRPr="00CD24DC">
        <w:rPr>
          <w:sz w:val="28"/>
          <w:szCs w:val="28"/>
        </w:rPr>
        <w:t>-Кюри, д.20, стр.41</w:t>
      </w:r>
      <w:proofErr w:type="gramEnd"/>
    </w:p>
    <w:p w:rsidR="00AC49E5" w:rsidRPr="00CD24DC" w:rsidRDefault="00AC49E5" w:rsidP="00AC49E5">
      <w:pPr>
        <w:ind w:firstLine="709"/>
        <w:rPr>
          <w:sz w:val="28"/>
          <w:szCs w:val="28"/>
        </w:rPr>
      </w:pPr>
      <w:r w:rsidRPr="00CD24DC">
        <w:rPr>
          <w:sz w:val="28"/>
          <w:szCs w:val="28"/>
        </w:rPr>
        <w:t xml:space="preserve">Почтовый адрес: Россия, 141980, Московская область, г. Дубна, ул. </w:t>
      </w:r>
      <w:proofErr w:type="spellStart"/>
      <w:r w:rsidRPr="00CD24DC">
        <w:rPr>
          <w:sz w:val="28"/>
          <w:szCs w:val="28"/>
        </w:rPr>
        <w:t>Жолио</w:t>
      </w:r>
      <w:proofErr w:type="spellEnd"/>
      <w:r w:rsidRPr="00CD24DC">
        <w:rPr>
          <w:sz w:val="28"/>
          <w:szCs w:val="28"/>
        </w:rPr>
        <w:t>-Кюри, д.20, стр.41, ЦУС, а/я 373</w:t>
      </w:r>
    </w:p>
    <w:p w:rsidR="00AC49E5" w:rsidRPr="004E083B" w:rsidRDefault="00AC49E5" w:rsidP="00AC49E5">
      <w:pPr>
        <w:tabs>
          <w:tab w:val="left" w:pos="1134"/>
        </w:tabs>
        <w:ind w:left="709"/>
        <w:contextualSpacing/>
        <w:jc w:val="both"/>
        <w:rPr>
          <w:sz w:val="28"/>
          <w:szCs w:val="28"/>
        </w:rPr>
      </w:pPr>
      <w:r>
        <w:rPr>
          <w:sz w:val="28"/>
          <w:szCs w:val="28"/>
        </w:rPr>
        <w:t xml:space="preserve">Тел./факс, эл. Почта </w:t>
      </w:r>
      <w:hyperlink r:id="rId11" w:history="1">
        <w:r w:rsidRPr="004B202E">
          <w:rPr>
            <w:rStyle w:val="a8"/>
            <w:sz w:val="28"/>
            <w:szCs w:val="28"/>
            <w:lang w:val="en-US"/>
          </w:rPr>
          <w:t>info</w:t>
        </w:r>
        <w:r w:rsidRPr="00CF196F">
          <w:rPr>
            <w:rStyle w:val="a8"/>
            <w:sz w:val="28"/>
            <w:szCs w:val="28"/>
          </w:rPr>
          <w:t>@</w:t>
        </w:r>
        <w:proofErr w:type="spellStart"/>
        <w:r w:rsidRPr="004B202E">
          <w:rPr>
            <w:rStyle w:val="a8"/>
            <w:sz w:val="28"/>
            <w:szCs w:val="28"/>
            <w:lang w:val="en-US"/>
          </w:rPr>
          <w:t>dedal</w:t>
        </w:r>
        <w:proofErr w:type="spellEnd"/>
        <w:r w:rsidRPr="00CF196F">
          <w:rPr>
            <w:rStyle w:val="a8"/>
            <w:sz w:val="28"/>
            <w:szCs w:val="28"/>
          </w:rPr>
          <w:t>.</w:t>
        </w:r>
        <w:proofErr w:type="spellStart"/>
        <w:r w:rsidRPr="004B202E">
          <w:rPr>
            <w:rStyle w:val="a8"/>
            <w:sz w:val="28"/>
            <w:szCs w:val="28"/>
            <w:lang w:val="en-US"/>
          </w:rPr>
          <w:t>ru</w:t>
        </w:r>
        <w:proofErr w:type="spellEnd"/>
      </w:hyperlink>
      <w:r>
        <w:rPr>
          <w:sz w:val="28"/>
          <w:szCs w:val="28"/>
        </w:rPr>
        <w:t>, (49621)28150 А.И. Иванов</w:t>
      </w:r>
    </w:p>
    <w:p w:rsidR="00AC49E5" w:rsidRPr="004E083B" w:rsidRDefault="00AC49E5" w:rsidP="00AC49E5">
      <w:pPr>
        <w:numPr>
          <w:ilvl w:val="0"/>
          <w:numId w:val="2"/>
        </w:numPr>
        <w:tabs>
          <w:tab w:val="clear" w:pos="720"/>
          <w:tab w:val="num" w:pos="480"/>
          <w:tab w:val="left" w:pos="1134"/>
          <w:tab w:val="num" w:pos="1353"/>
        </w:tabs>
        <w:ind w:left="0" w:firstLine="709"/>
        <w:contextualSpacing/>
        <w:jc w:val="both"/>
        <w:rPr>
          <w:sz w:val="28"/>
          <w:szCs w:val="28"/>
        </w:rPr>
      </w:pPr>
      <w:r w:rsidRPr="004E083B">
        <w:rPr>
          <w:b/>
          <w:sz w:val="28"/>
          <w:szCs w:val="28"/>
        </w:rPr>
        <w:t>Предмет договора:</w:t>
      </w:r>
      <w:r w:rsidRPr="004E083B">
        <w:rPr>
          <w:sz w:val="28"/>
          <w:szCs w:val="28"/>
        </w:rPr>
        <w:t xml:space="preserve"> </w:t>
      </w:r>
      <w:r w:rsidR="00985070">
        <w:rPr>
          <w:sz w:val="28"/>
          <w:szCs w:val="28"/>
        </w:rPr>
        <w:t xml:space="preserve">Оказание лизинговых услуг по приобретению </w:t>
      </w:r>
      <w:r w:rsidR="00985070" w:rsidRPr="004209B3">
        <w:rPr>
          <w:sz w:val="28"/>
          <w:szCs w:val="28"/>
        </w:rPr>
        <w:t>радиально-сверлильного и токарного станков</w:t>
      </w:r>
      <w:bookmarkStart w:id="1" w:name="_GoBack"/>
      <w:bookmarkEnd w:id="1"/>
      <w:r w:rsidRPr="004E083B">
        <w:rPr>
          <w:spacing w:val="-6"/>
          <w:sz w:val="28"/>
          <w:szCs w:val="28"/>
        </w:rPr>
        <w:t>.</w:t>
      </w:r>
    </w:p>
    <w:p w:rsidR="00AC49E5" w:rsidRPr="004E083B" w:rsidRDefault="00AC49E5" w:rsidP="00AC49E5">
      <w:pPr>
        <w:tabs>
          <w:tab w:val="left" w:pos="1134"/>
        </w:tabs>
        <w:ind w:firstLine="709"/>
        <w:contextualSpacing/>
        <w:jc w:val="both"/>
        <w:rPr>
          <w:sz w:val="28"/>
          <w:szCs w:val="28"/>
        </w:rPr>
      </w:pPr>
      <w:r w:rsidRPr="004E083B">
        <w:rPr>
          <w:sz w:val="28"/>
          <w:szCs w:val="28"/>
        </w:rPr>
        <w:t>Состав и объем услуг: все необходимые сведения приведены в документации по запросу цен – том 2 «Техническая часть».</w:t>
      </w:r>
    </w:p>
    <w:p w:rsidR="00AC49E5" w:rsidRPr="004E083B" w:rsidRDefault="00AC49E5" w:rsidP="00AC49E5">
      <w:pPr>
        <w:tabs>
          <w:tab w:val="left" w:pos="1134"/>
        </w:tabs>
        <w:ind w:firstLine="709"/>
        <w:contextualSpacing/>
        <w:jc w:val="both"/>
        <w:rPr>
          <w:sz w:val="28"/>
          <w:szCs w:val="28"/>
          <w:shd w:val="clear" w:color="auto" w:fill="FFFFFF"/>
        </w:rPr>
      </w:pPr>
      <w:r w:rsidRPr="004E083B">
        <w:rPr>
          <w:sz w:val="28"/>
          <w:szCs w:val="28"/>
        </w:rPr>
        <w:t xml:space="preserve">Срок оказания услуг: </w:t>
      </w:r>
      <w:r w:rsidRPr="004E083B">
        <w:rPr>
          <w:sz w:val="28"/>
          <w:szCs w:val="28"/>
          <w:shd w:val="clear" w:color="auto" w:fill="FFFFFF"/>
        </w:rPr>
        <w:t>в соответствии с томом 2 «Техническая часть».</w:t>
      </w:r>
    </w:p>
    <w:p w:rsidR="00AC49E5" w:rsidRPr="000A07C4" w:rsidRDefault="00AC49E5" w:rsidP="00AC49E5">
      <w:pPr>
        <w:numPr>
          <w:ilvl w:val="0"/>
          <w:numId w:val="2"/>
        </w:numPr>
        <w:tabs>
          <w:tab w:val="clear" w:pos="720"/>
          <w:tab w:val="num" w:pos="480"/>
          <w:tab w:val="left" w:pos="1134"/>
          <w:tab w:val="num" w:pos="1353"/>
        </w:tabs>
        <w:ind w:left="0" w:firstLine="709"/>
        <w:contextualSpacing/>
        <w:jc w:val="both"/>
        <w:rPr>
          <w:sz w:val="28"/>
          <w:szCs w:val="28"/>
        </w:rPr>
      </w:pPr>
      <w:r w:rsidRPr="000A07C4">
        <w:rPr>
          <w:b/>
          <w:sz w:val="28"/>
          <w:szCs w:val="28"/>
        </w:rPr>
        <w:t>Место оказания услуг</w:t>
      </w:r>
      <w:r w:rsidRPr="000A07C4">
        <w:rPr>
          <w:sz w:val="28"/>
          <w:szCs w:val="28"/>
        </w:rPr>
        <w:t>:</w:t>
      </w:r>
      <w:r w:rsidRPr="000A07C4">
        <w:rPr>
          <w:b/>
          <w:sz w:val="28"/>
          <w:szCs w:val="28"/>
        </w:rPr>
        <w:t xml:space="preserve"> </w:t>
      </w:r>
      <w:r w:rsidRPr="000A07C4">
        <w:rPr>
          <w:sz w:val="28"/>
          <w:szCs w:val="28"/>
        </w:rPr>
        <w:t>По месту нахождения заказчика</w:t>
      </w:r>
    </w:p>
    <w:p w:rsidR="00AC49E5" w:rsidRPr="004E083B" w:rsidRDefault="00AC49E5" w:rsidP="00AC49E5">
      <w:pPr>
        <w:numPr>
          <w:ilvl w:val="0"/>
          <w:numId w:val="2"/>
        </w:numPr>
        <w:tabs>
          <w:tab w:val="clear" w:pos="720"/>
          <w:tab w:val="num" w:pos="480"/>
          <w:tab w:val="left" w:pos="1134"/>
          <w:tab w:val="num" w:pos="1353"/>
        </w:tabs>
        <w:ind w:left="0" w:firstLine="709"/>
        <w:contextualSpacing/>
        <w:jc w:val="both"/>
        <w:rPr>
          <w:b/>
          <w:sz w:val="28"/>
          <w:szCs w:val="28"/>
        </w:rPr>
      </w:pPr>
      <w:r w:rsidRPr="000A07C4">
        <w:rPr>
          <w:b/>
          <w:sz w:val="28"/>
          <w:szCs w:val="28"/>
        </w:rPr>
        <w:t>Сведения о порядке проведения, в том числе</w:t>
      </w:r>
      <w:r w:rsidRPr="004E083B">
        <w:rPr>
          <w:b/>
          <w:sz w:val="28"/>
          <w:szCs w:val="28"/>
        </w:rPr>
        <w:t xml:space="preserve"> об оформлении участия в запросе цен, определении лица, выигравшего запрос цен:</w:t>
      </w:r>
    </w:p>
    <w:p w:rsidR="00AC49E5" w:rsidRPr="004E083B" w:rsidRDefault="00AC49E5" w:rsidP="00AC49E5">
      <w:pPr>
        <w:tabs>
          <w:tab w:val="left" w:pos="1134"/>
        </w:tabs>
        <w:ind w:firstLine="709"/>
        <w:contextualSpacing/>
        <w:jc w:val="both"/>
        <w:rPr>
          <w:sz w:val="28"/>
          <w:szCs w:val="28"/>
        </w:rPr>
      </w:pPr>
      <w:r w:rsidRPr="00CD24DC">
        <w:rPr>
          <w:sz w:val="28"/>
          <w:szCs w:val="28"/>
        </w:rPr>
        <w:t xml:space="preserve">Запрос цен проводится на электронной торговой площадке АКД в сети «Интернет» по адресу: </w:t>
      </w:r>
      <w:hyperlink r:id="rId12" w:history="1">
        <w:r w:rsidRPr="00CD24DC">
          <w:rPr>
            <w:rStyle w:val="a8"/>
            <w:sz w:val="28"/>
            <w:szCs w:val="28"/>
          </w:rPr>
          <w:t>www.</w:t>
        </w:r>
        <w:r w:rsidRPr="00CD24DC">
          <w:rPr>
            <w:rStyle w:val="a8"/>
            <w:sz w:val="28"/>
            <w:szCs w:val="28"/>
            <w:lang w:val="en-US"/>
          </w:rPr>
          <w:t>a</w:t>
        </w:r>
        <w:r w:rsidRPr="00CD24DC">
          <w:rPr>
            <w:rStyle w:val="a8"/>
            <w:sz w:val="28"/>
            <w:szCs w:val="28"/>
          </w:rPr>
          <w:t>-</w:t>
        </w:r>
        <w:r w:rsidRPr="00CD24DC">
          <w:rPr>
            <w:rStyle w:val="a8"/>
            <w:sz w:val="28"/>
            <w:szCs w:val="28"/>
            <w:lang w:val="en-US"/>
          </w:rPr>
          <w:t>k</w:t>
        </w:r>
        <w:r w:rsidRPr="00CD24DC">
          <w:rPr>
            <w:rStyle w:val="a8"/>
            <w:sz w:val="28"/>
            <w:szCs w:val="28"/>
          </w:rPr>
          <w:t>-</w:t>
        </w:r>
        <w:r w:rsidRPr="00CD24DC">
          <w:rPr>
            <w:rStyle w:val="a8"/>
            <w:sz w:val="28"/>
            <w:szCs w:val="28"/>
            <w:lang w:val="en-US"/>
          </w:rPr>
          <w:t>d</w:t>
        </w:r>
        <w:r w:rsidRPr="00CD24DC">
          <w:rPr>
            <w:rStyle w:val="a8"/>
            <w:sz w:val="28"/>
            <w:szCs w:val="28"/>
          </w:rPr>
          <w:t>.</w:t>
        </w:r>
        <w:proofErr w:type="spellStart"/>
        <w:r w:rsidRPr="00CD24DC">
          <w:rPr>
            <w:rStyle w:val="a8"/>
            <w:sz w:val="28"/>
            <w:szCs w:val="28"/>
          </w:rPr>
          <w:t>ru</w:t>
        </w:r>
        <w:proofErr w:type="spellEnd"/>
      </w:hyperlink>
      <w:r w:rsidRPr="00CD24DC">
        <w:rPr>
          <w:sz w:val="28"/>
          <w:szCs w:val="28"/>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r w:rsidRPr="004E083B">
        <w:rPr>
          <w:sz w:val="28"/>
          <w:szCs w:val="28"/>
        </w:rPr>
        <w:t>.</w:t>
      </w:r>
    </w:p>
    <w:p w:rsidR="00AC49E5" w:rsidRPr="004E083B" w:rsidRDefault="00AC49E5" w:rsidP="00AC49E5">
      <w:pPr>
        <w:tabs>
          <w:tab w:val="left" w:pos="1134"/>
        </w:tabs>
        <w:ind w:firstLine="709"/>
        <w:contextualSpacing/>
        <w:jc w:val="both"/>
        <w:rPr>
          <w:sz w:val="28"/>
          <w:szCs w:val="28"/>
        </w:rPr>
      </w:pPr>
      <w:r w:rsidRPr="004E083B">
        <w:rPr>
          <w:sz w:val="28"/>
          <w:szCs w:val="28"/>
        </w:rPr>
        <w:t>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AC49E5" w:rsidRDefault="00AC49E5" w:rsidP="00AC49E5">
      <w:pPr>
        <w:tabs>
          <w:tab w:val="left" w:pos="1134"/>
        </w:tabs>
        <w:ind w:firstLine="709"/>
        <w:contextualSpacing/>
        <w:jc w:val="both"/>
        <w:rPr>
          <w:sz w:val="28"/>
          <w:szCs w:val="28"/>
        </w:rPr>
      </w:pPr>
      <w:r w:rsidRPr="00E87256">
        <w:rPr>
          <w:sz w:val="28"/>
          <w:szCs w:val="28"/>
        </w:rPr>
        <w:t>Победителем запроса цен признается, по решению закупочной комиссии, допущенный участник запроса цен, предложивший наименьшую дисконтированную цену договора лизинга. При этом договор лизинга будет заключен по Цене договора лизинга, предложенной данным участником и применяемой для целей бухгалтерского и налогового</w:t>
      </w:r>
      <w:r w:rsidRPr="00B46582">
        <w:rPr>
          <w:sz w:val="28"/>
          <w:szCs w:val="28"/>
        </w:rPr>
        <w:t xml:space="preserve"> учета, включая НДС (без учета дисконтирования).</w:t>
      </w:r>
      <w:r>
        <w:rPr>
          <w:sz w:val="28"/>
          <w:szCs w:val="28"/>
        </w:rPr>
        <w:t xml:space="preserve"> </w:t>
      </w:r>
      <w:r w:rsidRPr="00872A29">
        <w:rPr>
          <w:sz w:val="28"/>
          <w:szCs w:val="28"/>
        </w:rPr>
        <w:t xml:space="preserve">Начальная (максимальная) дисконтированная цена договора лизинга – предельно допустимая дисконтированная цена договора лизинга (для целей определения победителя в данной процедуре запроса </w:t>
      </w:r>
      <w:r>
        <w:rPr>
          <w:sz w:val="28"/>
          <w:szCs w:val="28"/>
        </w:rPr>
        <w:t>цен</w:t>
      </w:r>
      <w:r w:rsidRPr="00872A29">
        <w:rPr>
          <w:sz w:val="28"/>
          <w:szCs w:val="28"/>
        </w:rPr>
        <w:t>), без НДС</w:t>
      </w:r>
      <w:r w:rsidRPr="00CD24DC">
        <w:rPr>
          <w:sz w:val="28"/>
          <w:szCs w:val="28"/>
        </w:rPr>
        <w:t>.</w:t>
      </w:r>
    </w:p>
    <w:p w:rsidR="00AC49E5" w:rsidRPr="004E083B" w:rsidRDefault="00AC49E5" w:rsidP="00AC49E5">
      <w:pPr>
        <w:tabs>
          <w:tab w:val="left" w:pos="1134"/>
        </w:tabs>
        <w:ind w:firstLine="709"/>
        <w:contextualSpacing/>
        <w:jc w:val="both"/>
        <w:rPr>
          <w:sz w:val="28"/>
          <w:szCs w:val="28"/>
        </w:rPr>
      </w:pPr>
    </w:p>
    <w:p w:rsidR="00AC49E5" w:rsidRPr="00CB3CBF" w:rsidRDefault="00AC49E5" w:rsidP="00AC49E5">
      <w:pPr>
        <w:numPr>
          <w:ilvl w:val="0"/>
          <w:numId w:val="2"/>
        </w:numPr>
        <w:tabs>
          <w:tab w:val="clear" w:pos="720"/>
          <w:tab w:val="num" w:pos="480"/>
          <w:tab w:val="left" w:pos="1134"/>
          <w:tab w:val="num" w:pos="1353"/>
        </w:tabs>
        <w:ind w:left="0" w:firstLine="709"/>
        <w:contextualSpacing/>
        <w:jc w:val="both"/>
        <w:rPr>
          <w:sz w:val="28"/>
          <w:szCs w:val="28"/>
        </w:rPr>
      </w:pPr>
      <w:r w:rsidRPr="00A97754">
        <w:rPr>
          <w:b/>
          <w:sz w:val="28"/>
          <w:szCs w:val="28"/>
        </w:rPr>
        <w:t>Начальная (максимальная) дисконтированная цена договора</w:t>
      </w:r>
      <w:r w:rsidRPr="00A97754">
        <w:rPr>
          <w:sz w:val="28"/>
          <w:szCs w:val="28"/>
        </w:rPr>
        <w:t xml:space="preserve">:                            </w:t>
      </w:r>
    </w:p>
    <w:tbl>
      <w:tblPr>
        <w:tblW w:w="1042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2552"/>
        <w:gridCol w:w="999"/>
        <w:gridCol w:w="985"/>
        <w:gridCol w:w="1701"/>
        <w:gridCol w:w="1705"/>
        <w:gridCol w:w="1811"/>
      </w:tblGrid>
      <w:tr w:rsidR="00AC49E5" w:rsidRPr="00EB5349" w:rsidTr="00F96934">
        <w:trPr>
          <w:cantSplit/>
        </w:trPr>
        <w:tc>
          <w:tcPr>
            <w:tcW w:w="10428" w:type="dxa"/>
            <w:gridSpan w:val="7"/>
            <w:shd w:val="clear" w:color="auto" w:fill="auto"/>
          </w:tcPr>
          <w:p w:rsidR="00AC49E5" w:rsidRPr="00577A81" w:rsidRDefault="00AC49E5" w:rsidP="00F96934">
            <w:pPr>
              <w:tabs>
                <w:tab w:val="left" w:pos="567"/>
              </w:tabs>
              <w:ind w:firstLine="567"/>
              <w:rPr>
                <w:b/>
              </w:rPr>
            </w:pPr>
            <w:r w:rsidRPr="00577A81">
              <w:rPr>
                <w:b/>
              </w:rPr>
              <w:lastRenderedPageBreak/>
              <w:t>Начальная (максимальная) дисконтированная цена договора лизинга без НДС</w:t>
            </w:r>
          </w:p>
        </w:tc>
      </w:tr>
      <w:tr w:rsidR="00AC49E5" w:rsidRPr="00EB5349" w:rsidTr="00F96934">
        <w:trPr>
          <w:cantSplit/>
        </w:trPr>
        <w:tc>
          <w:tcPr>
            <w:tcW w:w="10428" w:type="dxa"/>
            <w:gridSpan w:val="7"/>
            <w:shd w:val="clear" w:color="auto" w:fill="auto"/>
          </w:tcPr>
          <w:p w:rsidR="00AC49E5" w:rsidRPr="00577A81" w:rsidRDefault="00AC49E5" w:rsidP="00F96934">
            <w:pPr>
              <w:tabs>
                <w:tab w:val="left" w:pos="567"/>
              </w:tabs>
              <w:ind w:firstLine="567"/>
            </w:pPr>
            <w:r w:rsidRPr="00B65490">
              <w:rPr>
                <w:rFonts w:ascii="Cambria" w:hAnsi="Cambria"/>
                <w:color w:val="000000"/>
              </w:rPr>
              <w:t>1923478,94 (Один миллион девятьсот двадцать три тысячи четыреста семьдесят восемь) рублей 94 копейки</w:t>
            </w:r>
            <w:r>
              <w:rPr>
                <w:rFonts w:ascii="Cambria" w:hAnsi="Cambria"/>
                <w:color w:val="000000"/>
              </w:rPr>
              <w:t xml:space="preserve"> </w:t>
            </w:r>
            <w:r w:rsidRPr="006565A7">
              <w:rPr>
                <w:rFonts w:ascii="Cambria" w:hAnsi="Cambria"/>
                <w:color w:val="000000"/>
              </w:rPr>
              <w:t>без НДС.</w:t>
            </w:r>
          </w:p>
        </w:tc>
      </w:tr>
      <w:tr w:rsidR="00AC49E5" w:rsidRPr="00EB5349" w:rsidTr="00F96934">
        <w:trPr>
          <w:cantSplit/>
        </w:trPr>
        <w:tc>
          <w:tcPr>
            <w:tcW w:w="10428" w:type="dxa"/>
            <w:gridSpan w:val="7"/>
            <w:shd w:val="clear" w:color="auto" w:fill="auto"/>
          </w:tcPr>
          <w:p w:rsidR="00AC49E5" w:rsidRPr="00577A81" w:rsidRDefault="00AC49E5" w:rsidP="00F96934">
            <w:pPr>
              <w:tabs>
                <w:tab w:val="left" w:pos="567"/>
              </w:tabs>
              <w:ind w:firstLine="567"/>
            </w:pPr>
            <w:r w:rsidRPr="00577A81">
              <w:t>В том числе:</w:t>
            </w:r>
          </w:p>
        </w:tc>
      </w:tr>
      <w:tr w:rsidR="00AC49E5" w:rsidRPr="00EB5349" w:rsidTr="00F96934">
        <w:trPr>
          <w:cantSplit/>
          <w:tblHeader/>
        </w:trPr>
        <w:tc>
          <w:tcPr>
            <w:tcW w:w="10428" w:type="dxa"/>
            <w:gridSpan w:val="7"/>
            <w:shd w:val="clear" w:color="auto" w:fill="auto"/>
          </w:tcPr>
          <w:p w:rsidR="00AC49E5" w:rsidRPr="00577A81" w:rsidRDefault="00AC49E5" w:rsidP="00F96934">
            <w:pPr>
              <w:tabs>
                <w:tab w:val="left" w:pos="567"/>
              </w:tabs>
              <w:ind w:firstLine="567"/>
            </w:pPr>
            <w:r w:rsidRPr="00577A81">
              <w:rPr>
                <w:lang w:val="en-US"/>
              </w:rPr>
              <w:t>I</w:t>
            </w:r>
            <w:r w:rsidRPr="00577A81">
              <w:t>. ОБОРУДОВАНИЕ</w:t>
            </w:r>
          </w:p>
        </w:tc>
      </w:tr>
      <w:tr w:rsidR="00AC49E5" w:rsidRPr="00EB5349" w:rsidTr="00F96934">
        <w:trPr>
          <w:cantSplit/>
          <w:tblHeader/>
        </w:trPr>
        <w:tc>
          <w:tcPr>
            <w:tcW w:w="675" w:type="dxa"/>
            <w:vMerge w:val="restart"/>
            <w:shd w:val="clear" w:color="auto" w:fill="auto"/>
            <w:vAlign w:val="center"/>
          </w:tcPr>
          <w:p w:rsidR="00AC49E5" w:rsidRPr="00577A81" w:rsidRDefault="00AC49E5" w:rsidP="00F96934">
            <w:pPr>
              <w:tabs>
                <w:tab w:val="left" w:pos="567"/>
              </w:tabs>
            </w:pPr>
            <w:proofErr w:type="gramStart"/>
            <w:r w:rsidRPr="00577A81">
              <w:t>п</w:t>
            </w:r>
            <w:proofErr w:type="gramEnd"/>
            <w:r w:rsidRPr="00577A81">
              <w:t>/п</w:t>
            </w:r>
          </w:p>
        </w:tc>
        <w:tc>
          <w:tcPr>
            <w:tcW w:w="2552" w:type="dxa"/>
            <w:vMerge w:val="restart"/>
            <w:shd w:val="clear" w:color="auto" w:fill="auto"/>
            <w:vAlign w:val="center"/>
          </w:tcPr>
          <w:p w:rsidR="00AC49E5" w:rsidRPr="00577A81" w:rsidRDefault="00AC49E5" w:rsidP="00F96934">
            <w:pPr>
              <w:tabs>
                <w:tab w:val="left" w:pos="567"/>
              </w:tabs>
            </w:pPr>
            <w:r w:rsidRPr="00577A81">
              <w:t>Наименование*</w:t>
            </w:r>
          </w:p>
        </w:tc>
        <w:tc>
          <w:tcPr>
            <w:tcW w:w="999" w:type="dxa"/>
            <w:vMerge w:val="restart"/>
            <w:shd w:val="clear" w:color="auto" w:fill="auto"/>
            <w:vAlign w:val="center"/>
          </w:tcPr>
          <w:p w:rsidR="00AC49E5" w:rsidRPr="00577A81" w:rsidRDefault="00AC49E5" w:rsidP="00F96934">
            <w:pPr>
              <w:tabs>
                <w:tab w:val="left" w:pos="598"/>
              </w:tabs>
              <w:ind w:left="-536" w:firstLine="425"/>
            </w:pPr>
            <w:proofErr w:type="spellStart"/>
            <w:r w:rsidRPr="00577A81">
              <w:t>Ед</w:t>
            </w:r>
            <w:proofErr w:type="gramStart"/>
            <w:r w:rsidRPr="00577A81">
              <w:t>.и</w:t>
            </w:r>
            <w:proofErr w:type="gramEnd"/>
            <w:r w:rsidRPr="00577A81">
              <w:t>зм</w:t>
            </w:r>
            <w:proofErr w:type="spellEnd"/>
            <w:r w:rsidRPr="00577A81">
              <w:t>.</w:t>
            </w:r>
          </w:p>
        </w:tc>
        <w:tc>
          <w:tcPr>
            <w:tcW w:w="985" w:type="dxa"/>
            <w:vMerge w:val="restart"/>
            <w:shd w:val="clear" w:color="auto" w:fill="auto"/>
            <w:vAlign w:val="center"/>
          </w:tcPr>
          <w:p w:rsidR="00AC49E5" w:rsidRPr="00577A81" w:rsidRDefault="00AC49E5" w:rsidP="00F96934">
            <w:pPr>
              <w:tabs>
                <w:tab w:val="left" w:pos="567"/>
              </w:tabs>
            </w:pPr>
            <w:r w:rsidRPr="00577A81">
              <w:t>Кол-во</w:t>
            </w:r>
          </w:p>
        </w:tc>
        <w:tc>
          <w:tcPr>
            <w:tcW w:w="3406" w:type="dxa"/>
            <w:gridSpan w:val="2"/>
            <w:shd w:val="clear" w:color="auto" w:fill="auto"/>
          </w:tcPr>
          <w:p w:rsidR="00AC49E5" w:rsidRPr="00577A81" w:rsidRDefault="00AC49E5" w:rsidP="00F96934">
            <w:pPr>
              <w:tabs>
                <w:tab w:val="left" w:pos="567"/>
              </w:tabs>
              <w:ind w:firstLine="567"/>
            </w:pPr>
            <w:r w:rsidRPr="00577A81">
              <w:t>Стоимость оборудования*, руб. с НДС</w:t>
            </w:r>
          </w:p>
        </w:tc>
        <w:tc>
          <w:tcPr>
            <w:tcW w:w="1811" w:type="dxa"/>
            <w:vMerge w:val="restart"/>
            <w:shd w:val="clear" w:color="auto" w:fill="auto"/>
          </w:tcPr>
          <w:p w:rsidR="00AC49E5" w:rsidRPr="00577A81" w:rsidRDefault="00AC49E5" w:rsidP="00F96934">
            <w:pPr>
              <w:tabs>
                <w:tab w:val="left" w:pos="567"/>
              </w:tabs>
            </w:pPr>
            <w:r w:rsidRPr="00577A81">
              <w:t xml:space="preserve">Начальная (максимальная) дисконтированная цена лизинга, руб. </w:t>
            </w:r>
            <w:r w:rsidRPr="00577A81">
              <w:rPr>
                <w:b/>
              </w:rPr>
              <w:t>без НДС</w:t>
            </w:r>
          </w:p>
        </w:tc>
      </w:tr>
      <w:tr w:rsidR="00AC49E5" w:rsidRPr="00EB5349" w:rsidTr="00F96934">
        <w:trPr>
          <w:cantSplit/>
          <w:tblHeader/>
        </w:trPr>
        <w:tc>
          <w:tcPr>
            <w:tcW w:w="675" w:type="dxa"/>
            <w:vMerge/>
            <w:shd w:val="clear" w:color="auto" w:fill="auto"/>
          </w:tcPr>
          <w:p w:rsidR="00AC49E5" w:rsidRPr="00577A81" w:rsidRDefault="00AC49E5" w:rsidP="00F96934">
            <w:pPr>
              <w:tabs>
                <w:tab w:val="left" w:pos="567"/>
              </w:tabs>
              <w:ind w:firstLine="567"/>
            </w:pPr>
          </w:p>
        </w:tc>
        <w:tc>
          <w:tcPr>
            <w:tcW w:w="2552" w:type="dxa"/>
            <w:vMerge/>
            <w:shd w:val="clear" w:color="auto" w:fill="auto"/>
          </w:tcPr>
          <w:p w:rsidR="00AC49E5" w:rsidRPr="00577A81" w:rsidRDefault="00AC49E5" w:rsidP="00F96934">
            <w:pPr>
              <w:tabs>
                <w:tab w:val="left" w:pos="567"/>
              </w:tabs>
              <w:ind w:firstLine="567"/>
            </w:pPr>
          </w:p>
        </w:tc>
        <w:tc>
          <w:tcPr>
            <w:tcW w:w="999" w:type="dxa"/>
            <w:vMerge/>
            <w:shd w:val="clear" w:color="auto" w:fill="auto"/>
          </w:tcPr>
          <w:p w:rsidR="00AC49E5" w:rsidRPr="00577A81" w:rsidRDefault="00AC49E5" w:rsidP="00F96934">
            <w:pPr>
              <w:tabs>
                <w:tab w:val="left" w:pos="567"/>
              </w:tabs>
              <w:ind w:firstLine="567"/>
            </w:pPr>
          </w:p>
        </w:tc>
        <w:tc>
          <w:tcPr>
            <w:tcW w:w="985" w:type="dxa"/>
            <w:vMerge/>
            <w:shd w:val="clear" w:color="auto" w:fill="auto"/>
          </w:tcPr>
          <w:p w:rsidR="00AC49E5" w:rsidRPr="00577A81" w:rsidRDefault="00AC49E5" w:rsidP="00F96934">
            <w:pPr>
              <w:tabs>
                <w:tab w:val="left" w:pos="567"/>
              </w:tabs>
              <w:ind w:firstLine="567"/>
            </w:pPr>
          </w:p>
        </w:tc>
        <w:tc>
          <w:tcPr>
            <w:tcW w:w="1701" w:type="dxa"/>
            <w:shd w:val="clear" w:color="auto" w:fill="auto"/>
          </w:tcPr>
          <w:p w:rsidR="00AC49E5" w:rsidRPr="00577A81" w:rsidRDefault="00AC49E5" w:rsidP="00F96934">
            <w:pPr>
              <w:tabs>
                <w:tab w:val="left" w:pos="567"/>
              </w:tabs>
            </w:pPr>
            <w:r w:rsidRPr="00577A81">
              <w:t>единицы</w:t>
            </w:r>
          </w:p>
        </w:tc>
        <w:tc>
          <w:tcPr>
            <w:tcW w:w="1705" w:type="dxa"/>
            <w:shd w:val="clear" w:color="auto" w:fill="auto"/>
          </w:tcPr>
          <w:p w:rsidR="00AC49E5" w:rsidRPr="00577A81" w:rsidRDefault="00AC49E5" w:rsidP="00F96934">
            <w:pPr>
              <w:tabs>
                <w:tab w:val="left" w:pos="567"/>
              </w:tabs>
            </w:pPr>
            <w:r w:rsidRPr="00577A81">
              <w:t>итого</w:t>
            </w:r>
          </w:p>
        </w:tc>
        <w:tc>
          <w:tcPr>
            <w:tcW w:w="1811" w:type="dxa"/>
            <w:vMerge/>
            <w:shd w:val="clear" w:color="auto" w:fill="auto"/>
          </w:tcPr>
          <w:p w:rsidR="00AC49E5" w:rsidRPr="00577A81" w:rsidRDefault="00AC49E5" w:rsidP="00F96934">
            <w:pPr>
              <w:tabs>
                <w:tab w:val="left" w:pos="567"/>
              </w:tabs>
              <w:ind w:firstLine="567"/>
            </w:pPr>
          </w:p>
        </w:tc>
      </w:tr>
      <w:tr w:rsidR="00AC49E5" w:rsidRPr="00EB5349" w:rsidTr="00F96934">
        <w:trPr>
          <w:cantSplit/>
          <w:tblHeader/>
        </w:trPr>
        <w:tc>
          <w:tcPr>
            <w:tcW w:w="675" w:type="dxa"/>
            <w:shd w:val="clear" w:color="auto" w:fill="auto"/>
            <w:vAlign w:val="center"/>
          </w:tcPr>
          <w:p w:rsidR="00AC49E5" w:rsidRPr="00577A81" w:rsidRDefault="00AC49E5" w:rsidP="00F96934">
            <w:pPr>
              <w:tabs>
                <w:tab w:val="left" w:pos="567"/>
              </w:tabs>
            </w:pPr>
            <w:r w:rsidRPr="00577A81">
              <w:t>1</w:t>
            </w:r>
          </w:p>
        </w:tc>
        <w:tc>
          <w:tcPr>
            <w:tcW w:w="2552" w:type="dxa"/>
            <w:shd w:val="clear" w:color="auto" w:fill="auto"/>
          </w:tcPr>
          <w:p w:rsidR="00AC49E5" w:rsidRPr="00322948" w:rsidRDefault="00AC49E5" w:rsidP="00AC49E5">
            <w:pPr>
              <w:pStyle w:val="a4"/>
              <w:numPr>
                <w:ilvl w:val="0"/>
                <w:numId w:val="4"/>
              </w:numPr>
              <w:ind w:left="0" w:right="-108" w:firstLine="284"/>
              <w:rPr>
                <w:rFonts w:ascii="Cambria" w:hAnsi="Cambria"/>
                <w:i/>
                <w:color w:val="000000"/>
              </w:rPr>
            </w:pPr>
            <w:r>
              <w:rPr>
                <w:rFonts w:ascii="Cambria" w:hAnsi="Cambria"/>
              </w:rPr>
              <w:t>Р</w:t>
            </w:r>
            <w:r w:rsidRPr="00322948">
              <w:rPr>
                <w:rFonts w:ascii="Cambria" w:hAnsi="Cambria"/>
              </w:rPr>
              <w:t>адиально-сверлильн</w:t>
            </w:r>
            <w:r>
              <w:rPr>
                <w:rFonts w:ascii="Cambria" w:hAnsi="Cambria"/>
              </w:rPr>
              <w:t>ый станок</w:t>
            </w:r>
          </w:p>
          <w:p w:rsidR="00AC49E5" w:rsidRPr="00322948" w:rsidRDefault="00AC49E5" w:rsidP="00AC49E5">
            <w:pPr>
              <w:pStyle w:val="a4"/>
              <w:numPr>
                <w:ilvl w:val="0"/>
                <w:numId w:val="4"/>
              </w:numPr>
              <w:ind w:left="0" w:right="-108" w:firstLine="284"/>
              <w:rPr>
                <w:rFonts w:ascii="Cambria" w:hAnsi="Cambria"/>
                <w:i/>
                <w:color w:val="000000"/>
              </w:rPr>
            </w:pPr>
            <w:r>
              <w:rPr>
                <w:rFonts w:ascii="Cambria" w:hAnsi="Cambria"/>
              </w:rPr>
              <w:t>Т</w:t>
            </w:r>
            <w:r w:rsidRPr="00322948">
              <w:rPr>
                <w:rFonts w:ascii="Cambria" w:hAnsi="Cambria"/>
              </w:rPr>
              <w:t>окарн</w:t>
            </w:r>
            <w:r>
              <w:rPr>
                <w:rFonts w:ascii="Cambria" w:hAnsi="Cambria"/>
              </w:rPr>
              <w:t>ый</w:t>
            </w:r>
            <w:r w:rsidRPr="00322948">
              <w:rPr>
                <w:rFonts w:ascii="Cambria" w:hAnsi="Cambria"/>
              </w:rPr>
              <w:t xml:space="preserve"> стан</w:t>
            </w:r>
            <w:r>
              <w:rPr>
                <w:rFonts w:ascii="Cambria" w:hAnsi="Cambria"/>
              </w:rPr>
              <w:t>о</w:t>
            </w:r>
            <w:r w:rsidRPr="00322948">
              <w:rPr>
                <w:rFonts w:ascii="Cambria" w:hAnsi="Cambria"/>
              </w:rPr>
              <w:t>к</w:t>
            </w:r>
          </w:p>
          <w:p w:rsidR="00AC49E5" w:rsidRPr="00577A81" w:rsidRDefault="00AC49E5" w:rsidP="00F96934">
            <w:pPr>
              <w:ind w:firstLine="567"/>
              <w:rPr>
                <w:i/>
                <w:color w:val="000000"/>
              </w:rPr>
            </w:pPr>
            <w:r w:rsidRPr="00577A81">
              <w:rPr>
                <w:i/>
                <w:color w:val="000000"/>
              </w:rPr>
              <w:t>Технические характеристики, комплектация:</w:t>
            </w:r>
          </w:p>
          <w:p w:rsidR="00AC49E5" w:rsidRPr="00577A81" w:rsidRDefault="00AC49E5" w:rsidP="00F96934">
            <w:pPr>
              <w:ind w:firstLine="567"/>
              <w:rPr>
                <w:b/>
              </w:rPr>
            </w:pPr>
            <w:r w:rsidRPr="00577A81">
              <w:t xml:space="preserve">В соответствии с разделом Техническое задание </w:t>
            </w:r>
          </w:p>
        </w:tc>
        <w:tc>
          <w:tcPr>
            <w:tcW w:w="999" w:type="dxa"/>
            <w:shd w:val="clear" w:color="auto" w:fill="auto"/>
            <w:vAlign w:val="center"/>
          </w:tcPr>
          <w:p w:rsidR="00AC49E5" w:rsidRPr="00577A81" w:rsidRDefault="00AC49E5" w:rsidP="00F96934">
            <w:pPr>
              <w:tabs>
                <w:tab w:val="left" w:pos="567"/>
              </w:tabs>
            </w:pPr>
            <w:proofErr w:type="spellStart"/>
            <w:r w:rsidRPr="00577A81">
              <w:t>Компл</w:t>
            </w:r>
            <w:proofErr w:type="spellEnd"/>
            <w:r w:rsidRPr="00577A81">
              <w:t>.</w:t>
            </w:r>
          </w:p>
        </w:tc>
        <w:tc>
          <w:tcPr>
            <w:tcW w:w="985" w:type="dxa"/>
            <w:shd w:val="clear" w:color="auto" w:fill="auto"/>
            <w:vAlign w:val="center"/>
          </w:tcPr>
          <w:p w:rsidR="00AC49E5" w:rsidRPr="00577A81" w:rsidRDefault="00AC49E5" w:rsidP="00F96934">
            <w:pPr>
              <w:tabs>
                <w:tab w:val="left" w:pos="567"/>
              </w:tabs>
            </w:pPr>
            <w:r w:rsidRPr="00577A81">
              <w:t>1</w:t>
            </w:r>
          </w:p>
        </w:tc>
        <w:tc>
          <w:tcPr>
            <w:tcW w:w="1701" w:type="dxa"/>
            <w:shd w:val="clear" w:color="auto" w:fill="auto"/>
            <w:vAlign w:val="center"/>
          </w:tcPr>
          <w:p w:rsidR="00AC49E5" w:rsidRPr="00577A81" w:rsidRDefault="00AC49E5" w:rsidP="00F96934">
            <w:pPr>
              <w:tabs>
                <w:tab w:val="left" w:pos="567"/>
              </w:tabs>
              <w:ind w:firstLine="567"/>
              <w:jc w:val="center"/>
            </w:pPr>
          </w:p>
          <w:p w:rsidR="00AC49E5" w:rsidRPr="00577A81" w:rsidRDefault="00AC49E5" w:rsidP="00F96934">
            <w:pPr>
              <w:tabs>
                <w:tab w:val="left" w:pos="567"/>
              </w:tabs>
            </w:pPr>
            <w:r w:rsidRPr="00B65490">
              <w:rPr>
                <w:rFonts w:ascii="Cambria" w:hAnsi="Cambria"/>
              </w:rPr>
              <w:t>2044214,9</w:t>
            </w:r>
          </w:p>
        </w:tc>
        <w:tc>
          <w:tcPr>
            <w:tcW w:w="1705" w:type="dxa"/>
            <w:shd w:val="clear" w:color="auto" w:fill="auto"/>
            <w:vAlign w:val="center"/>
          </w:tcPr>
          <w:p w:rsidR="00AC49E5" w:rsidRPr="00577A81" w:rsidRDefault="00AC49E5" w:rsidP="00F96934">
            <w:pPr>
              <w:tabs>
                <w:tab w:val="left" w:pos="567"/>
              </w:tabs>
              <w:ind w:firstLine="567"/>
              <w:jc w:val="center"/>
            </w:pPr>
          </w:p>
          <w:p w:rsidR="00AC49E5" w:rsidRPr="00577A81" w:rsidRDefault="00AC49E5" w:rsidP="00F96934">
            <w:pPr>
              <w:tabs>
                <w:tab w:val="left" w:pos="567"/>
              </w:tabs>
            </w:pPr>
            <w:r w:rsidRPr="00B65490">
              <w:rPr>
                <w:rFonts w:ascii="Cambria" w:hAnsi="Cambria"/>
              </w:rPr>
              <w:t>2044214,9</w:t>
            </w:r>
          </w:p>
        </w:tc>
        <w:tc>
          <w:tcPr>
            <w:tcW w:w="1811" w:type="dxa"/>
            <w:shd w:val="clear" w:color="auto" w:fill="auto"/>
            <w:vAlign w:val="center"/>
          </w:tcPr>
          <w:p w:rsidR="00AC49E5" w:rsidRPr="00577A81" w:rsidRDefault="00AC49E5" w:rsidP="00F96934">
            <w:pPr>
              <w:tabs>
                <w:tab w:val="left" w:pos="567"/>
              </w:tabs>
              <w:ind w:firstLine="567"/>
              <w:jc w:val="center"/>
              <w:rPr>
                <w:color w:val="FF0000"/>
              </w:rPr>
            </w:pPr>
          </w:p>
          <w:p w:rsidR="00AC49E5" w:rsidRPr="00577A81" w:rsidRDefault="00AC49E5" w:rsidP="00F96934">
            <w:pPr>
              <w:rPr>
                <w:color w:val="FF0000"/>
              </w:rPr>
            </w:pPr>
            <w:r w:rsidRPr="00B65490">
              <w:rPr>
                <w:rFonts w:ascii="Cambria" w:hAnsi="Cambria"/>
                <w:color w:val="000000"/>
              </w:rPr>
              <w:t>1923478,94</w:t>
            </w:r>
          </w:p>
        </w:tc>
      </w:tr>
      <w:tr w:rsidR="00AC49E5" w:rsidRPr="00EB5349" w:rsidTr="00F96934">
        <w:trPr>
          <w:cantSplit/>
        </w:trPr>
        <w:tc>
          <w:tcPr>
            <w:tcW w:w="5211" w:type="dxa"/>
            <w:gridSpan w:val="4"/>
            <w:shd w:val="clear" w:color="auto" w:fill="auto"/>
            <w:vAlign w:val="center"/>
          </w:tcPr>
          <w:p w:rsidR="00AC49E5" w:rsidRPr="00577A81" w:rsidRDefault="00AC49E5" w:rsidP="00F96934">
            <w:pPr>
              <w:ind w:firstLine="567"/>
              <w:jc w:val="center"/>
              <w:rPr>
                <w:b/>
              </w:rPr>
            </w:pPr>
            <w:r w:rsidRPr="00577A81">
              <w:rPr>
                <w:b/>
              </w:rPr>
              <w:t>Итого:</w:t>
            </w:r>
          </w:p>
        </w:tc>
        <w:tc>
          <w:tcPr>
            <w:tcW w:w="1701" w:type="dxa"/>
            <w:shd w:val="clear" w:color="auto" w:fill="auto"/>
            <w:vAlign w:val="center"/>
          </w:tcPr>
          <w:p w:rsidR="00AC49E5" w:rsidRPr="00577A81" w:rsidRDefault="00AC49E5" w:rsidP="00F96934">
            <w:pPr>
              <w:rPr>
                <w:b/>
              </w:rPr>
            </w:pPr>
            <w:r w:rsidRPr="00B65490">
              <w:rPr>
                <w:rFonts w:ascii="Cambria" w:hAnsi="Cambria"/>
              </w:rPr>
              <w:t>2044214,9</w:t>
            </w:r>
          </w:p>
        </w:tc>
        <w:tc>
          <w:tcPr>
            <w:tcW w:w="1705" w:type="dxa"/>
            <w:shd w:val="clear" w:color="auto" w:fill="auto"/>
            <w:vAlign w:val="center"/>
          </w:tcPr>
          <w:p w:rsidR="00AC49E5" w:rsidRPr="00577A81" w:rsidRDefault="00AC49E5" w:rsidP="00F96934">
            <w:pPr>
              <w:rPr>
                <w:b/>
              </w:rPr>
            </w:pPr>
            <w:r w:rsidRPr="00B65490">
              <w:rPr>
                <w:rFonts w:ascii="Cambria" w:hAnsi="Cambria"/>
              </w:rPr>
              <w:t>2044214,9</w:t>
            </w:r>
          </w:p>
        </w:tc>
        <w:tc>
          <w:tcPr>
            <w:tcW w:w="1811" w:type="dxa"/>
            <w:shd w:val="clear" w:color="auto" w:fill="auto"/>
            <w:vAlign w:val="center"/>
          </w:tcPr>
          <w:p w:rsidR="00AC49E5" w:rsidRPr="00577A81" w:rsidRDefault="00AC49E5" w:rsidP="00F96934">
            <w:pPr>
              <w:rPr>
                <w:b/>
                <w:color w:val="FF0000"/>
              </w:rPr>
            </w:pPr>
            <w:r w:rsidRPr="00B65490">
              <w:rPr>
                <w:rFonts w:ascii="Cambria" w:hAnsi="Cambria"/>
                <w:color w:val="000000"/>
              </w:rPr>
              <w:t>1923478,94</w:t>
            </w:r>
          </w:p>
        </w:tc>
      </w:tr>
    </w:tbl>
    <w:p w:rsidR="00AC49E5" w:rsidRPr="006565A7" w:rsidRDefault="00AC49E5" w:rsidP="00AC49E5">
      <w:pPr>
        <w:ind w:firstLine="567"/>
        <w:jc w:val="both"/>
        <w:rPr>
          <w:rFonts w:ascii="Cambria" w:hAnsi="Cambria"/>
          <w:sz w:val="28"/>
          <w:szCs w:val="28"/>
        </w:rPr>
      </w:pPr>
      <w:r w:rsidRPr="006565A7">
        <w:rPr>
          <w:rFonts w:ascii="Cambria" w:hAnsi="Cambria"/>
          <w:sz w:val="28"/>
          <w:szCs w:val="28"/>
        </w:rPr>
        <w:t xml:space="preserve">*Наименование, индивидуальные (идентификационные) признаки, количество, описание, комплектация и характеристики предмета лизинга, срок поставки, а также наименование, </w:t>
      </w:r>
      <w:proofErr w:type="gramStart"/>
      <w:r w:rsidRPr="006565A7">
        <w:rPr>
          <w:rFonts w:ascii="Cambria" w:hAnsi="Cambria"/>
          <w:sz w:val="28"/>
          <w:szCs w:val="28"/>
        </w:rPr>
        <w:t>объем</w:t>
      </w:r>
      <w:proofErr w:type="gramEnd"/>
      <w:r w:rsidRPr="006565A7">
        <w:rPr>
          <w:rFonts w:ascii="Cambria" w:hAnsi="Cambria"/>
          <w:sz w:val="28"/>
          <w:szCs w:val="28"/>
        </w:rPr>
        <w:t xml:space="preserve"> и сроки выполняемых работ и оказываемых услуг подлежат уточнению по результатам процедур, проводимых в порядке, установленном Единым отраслевым стандартом закупок </w:t>
      </w:r>
      <w:proofErr w:type="spellStart"/>
      <w:r w:rsidRPr="006565A7">
        <w:rPr>
          <w:rFonts w:ascii="Cambria" w:hAnsi="Cambria"/>
          <w:sz w:val="28"/>
          <w:szCs w:val="28"/>
        </w:rPr>
        <w:t>Госкорпорации</w:t>
      </w:r>
      <w:proofErr w:type="spellEnd"/>
      <w:r w:rsidRPr="006565A7">
        <w:rPr>
          <w:rFonts w:ascii="Cambria" w:hAnsi="Cambria"/>
          <w:sz w:val="28"/>
          <w:szCs w:val="28"/>
        </w:rPr>
        <w:t xml:space="preserve"> «</w:t>
      </w:r>
      <w:proofErr w:type="spellStart"/>
      <w:r w:rsidRPr="006565A7">
        <w:rPr>
          <w:rFonts w:ascii="Cambria" w:hAnsi="Cambria"/>
          <w:sz w:val="28"/>
          <w:szCs w:val="28"/>
        </w:rPr>
        <w:t>Росатом</w:t>
      </w:r>
      <w:proofErr w:type="spellEnd"/>
      <w:r w:rsidRPr="006565A7">
        <w:rPr>
          <w:rFonts w:ascii="Cambria" w:hAnsi="Cambria"/>
          <w:sz w:val="28"/>
          <w:szCs w:val="28"/>
        </w:rPr>
        <w:t>» путем заключения отдельных договоров на основании заявок Лизингополучателя в которых указываются наименование и реквизиты определенного Лизингополучателем Продавца (Подрядчика, Исполнителя, Поставщика).</w:t>
      </w:r>
    </w:p>
    <w:p w:rsidR="00AC49E5" w:rsidRPr="00A97754" w:rsidRDefault="00AC49E5" w:rsidP="00AC49E5">
      <w:pPr>
        <w:tabs>
          <w:tab w:val="left" w:pos="709"/>
        </w:tabs>
        <w:contextualSpacing/>
        <w:jc w:val="both"/>
        <w:rPr>
          <w:noProof/>
          <w:sz w:val="28"/>
          <w:szCs w:val="28"/>
        </w:rPr>
      </w:pPr>
      <w:r w:rsidRPr="00A97754">
        <w:rPr>
          <w:sz w:val="28"/>
          <w:szCs w:val="28"/>
        </w:rPr>
        <w:tab/>
      </w:r>
      <w:proofErr w:type="gramStart"/>
      <w:r>
        <w:rPr>
          <w:sz w:val="28"/>
          <w:szCs w:val="28"/>
        </w:rPr>
        <w:t>Дисконтированная ц</w:t>
      </w:r>
      <w:r w:rsidRPr="00A97754">
        <w:rPr>
          <w:sz w:val="28"/>
          <w:szCs w:val="28"/>
        </w:rPr>
        <w:t xml:space="preserve">ена договора лизинга - </w:t>
      </w:r>
      <w:r w:rsidRPr="00A97754">
        <w:rPr>
          <w:noProof/>
          <w:sz w:val="28"/>
          <w:szCs w:val="28"/>
        </w:rPr>
        <w:t>дисконтированная стоимость лизинговых платежей (включая выкупную цену предмета лизинга) на начало срока лизинга, рассчитанная в соответствии с индикативной ставкой заимствования, согласно Порядку осуществления лизинговой деятельности Госкорпорации «Росатом», утвержденному Приказом Генерального директора Госкорпорации «Росатом» №180 от 10 марта 2010 года «Об утверждении Порядка осуществления лизинговой деятельности Госкорпорации «Росатом».</w:t>
      </w:r>
      <w:proofErr w:type="gramEnd"/>
    </w:p>
    <w:p w:rsidR="00AC49E5" w:rsidRPr="00A97754" w:rsidRDefault="00AC49E5" w:rsidP="00AC49E5">
      <w:pPr>
        <w:tabs>
          <w:tab w:val="left" w:pos="709"/>
        </w:tabs>
        <w:contextualSpacing/>
        <w:jc w:val="both"/>
        <w:rPr>
          <w:bCs/>
          <w:sz w:val="28"/>
          <w:szCs w:val="28"/>
        </w:rPr>
      </w:pPr>
      <w:r w:rsidRPr="00A97754">
        <w:rPr>
          <w:sz w:val="28"/>
          <w:szCs w:val="28"/>
        </w:rPr>
        <w:tab/>
        <w:t xml:space="preserve">Порядок формирования цены договора: цена договора включает в себя: все расходы, связанные с исполнением условий договора, </w:t>
      </w:r>
      <w:r w:rsidRPr="00A97754">
        <w:rPr>
          <w:bCs/>
          <w:sz w:val="28"/>
          <w:szCs w:val="28"/>
        </w:rPr>
        <w:t>в том числе: расходы на стоимость Предмета лизинга, расходы на страхование, налоги и иные обязательные платежи.</w:t>
      </w:r>
    </w:p>
    <w:p w:rsidR="00AC49E5" w:rsidRPr="00A97754" w:rsidRDefault="00AC49E5" w:rsidP="00AC49E5">
      <w:pPr>
        <w:tabs>
          <w:tab w:val="left" w:pos="709"/>
        </w:tabs>
        <w:contextualSpacing/>
        <w:jc w:val="both"/>
        <w:rPr>
          <w:sz w:val="28"/>
          <w:szCs w:val="28"/>
        </w:rPr>
      </w:pPr>
    </w:p>
    <w:p w:rsidR="00AC49E5" w:rsidRPr="0087146E" w:rsidRDefault="00AC49E5" w:rsidP="00AC49E5">
      <w:pPr>
        <w:spacing w:line="0" w:lineRule="atLeast"/>
        <w:ind w:firstLine="708"/>
        <w:jc w:val="both"/>
        <w:rPr>
          <w:noProof/>
          <w:sz w:val="28"/>
          <w:szCs w:val="28"/>
        </w:rPr>
      </w:pPr>
      <w:r w:rsidRPr="00A97754">
        <w:rPr>
          <w:noProof/>
          <w:sz w:val="28"/>
          <w:szCs w:val="28"/>
        </w:rPr>
        <w:t>Расчет дисконтированной</w:t>
      </w:r>
      <w:r w:rsidRPr="0087146E">
        <w:rPr>
          <w:noProof/>
          <w:sz w:val="28"/>
          <w:szCs w:val="28"/>
        </w:rPr>
        <w:t xml:space="preserve"> цены договора </w:t>
      </w:r>
      <w:r>
        <w:rPr>
          <w:noProof/>
          <w:sz w:val="28"/>
          <w:szCs w:val="28"/>
        </w:rPr>
        <w:t xml:space="preserve">лизинга </w:t>
      </w:r>
      <w:r w:rsidRPr="0087146E">
        <w:rPr>
          <w:noProof/>
          <w:sz w:val="28"/>
          <w:szCs w:val="28"/>
        </w:rPr>
        <w:t>осуществляется по следующей формуле:</w:t>
      </w:r>
    </w:p>
    <w:p w:rsidR="00AC49E5" w:rsidRPr="0087146E" w:rsidRDefault="00695C9A" w:rsidP="00AC49E5">
      <w:pPr>
        <w:spacing w:line="0" w:lineRule="atLeast"/>
        <w:ind w:left="708" w:firstLine="708"/>
        <w:rPr>
          <w:noProof/>
          <w:sz w:val="28"/>
          <w:szCs w:val="28"/>
        </w:rPr>
      </w:pPr>
      <m:oMath>
        <m:sSub>
          <m:sSubPr>
            <m:ctrlPr>
              <w:ins w:id="2" w:author="Вашуркин" w:date="2011-08-05T10:29:00Z">
                <w:rPr>
                  <w:rFonts w:ascii="Cambria Math" w:eastAsia="Calibri" w:hAnsi="Cambria Math"/>
                  <w:b/>
                  <w:i/>
                  <w:sz w:val="28"/>
                  <w:szCs w:val="22"/>
                  <w:lang w:val="en-US" w:eastAsia="en-US"/>
                </w:rPr>
              </w:ins>
            </m:ctrlPr>
          </m:sSubPr>
          <m:e>
            <m:r>
              <w:ins w:id="3" w:author="Вашуркин" w:date="2011-08-05T10:29:00Z">
                <m:rPr>
                  <m:sty m:val="p"/>
                </m:rPr>
                <w:rPr>
                  <w:rFonts w:ascii="Cambria Math" w:hAnsi="Cambria Math"/>
                  <w:sz w:val="28"/>
                  <w:lang w:val="en-US"/>
                </w:rPr>
                <m:t>P</m:t>
              </w:ins>
            </m:r>
          </m:e>
          <m:sub>
            <m:r>
              <w:ins w:id="4" w:author="Вашуркин" w:date="2011-08-05T10:29:00Z">
                <m:rPr>
                  <m:sty m:val="p"/>
                </m:rPr>
                <w:rPr>
                  <w:rFonts w:ascii="Cambria Math" w:hAnsi="Cambria Math"/>
                  <w:sz w:val="28"/>
                  <w:lang w:val="en-US"/>
                </w:rPr>
                <m:t>con</m:t>
              </w:ins>
            </m:r>
          </m:sub>
        </m:sSub>
        <m:r>
          <w:ins w:id="5" w:author="Вашуркин" w:date="2011-08-05T10:29:00Z">
            <m:rPr>
              <m:sty m:val="p"/>
            </m:rPr>
            <w:rPr>
              <w:rFonts w:ascii="Cambria Math" w:hAnsi="Cambria Math"/>
              <w:sz w:val="28"/>
            </w:rPr>
            <m:t>=</m:t>
          </w:ins>
        </m:r>
        <m:nary>
          <m:naryPr>
            <m:chr m:val="∑"/>
            <m:limLoc m:val="undOvr"/>
            <m:ctrlPr>
              <w:ins w:id="6" w:author="Вашуркин" w:date="2011-08-05T10:29:00Z">
                <w:rPr>
                  <w:rFonts w:ascii="Cambria Math" w:eastAsia="Calibri" w:hAnsi="Cambria Math"/>
                  <w:b/>
                  <w:i/>
                  <w:sz w:val="28"/>
                  <w:szCs w:val="22"/>
                  <w:lang w:val="en-US" w:eastAsia="en-US"/>
                </w:rPr>
              </w:ins>
            </m:ctrlPr>
          </m:naryPr>
          <m:sub>
            <m:r>
              <w:ins w:id="7" w:author="Вашуркин" w:date="2011-08-05T10:29:00Z">
                <m:rPr>
                  <m:sty m:val="p"/>
                </m:rPr>
                <w:rPr>
                  <w:rFonts w:ascii="Cambria Math" w:hAnsi="Cambria Math"/>
                  <w:sz w:val="28"/>
                  <w:lang w:val="en-US"/>
                </w:rPr>
                <m:t>n</m:t>
              </w:ins>
            </m:r>
            <m:r>
              <w:ins w:id="8" w:author="Вашуркин" w:date="2011-08-05T10:29:00Z">
                <m:rPr>
                  <m:sty m:val="p"/>
                </m:rPr>
                <w:rPr>
                  <w:rFonts w:ascii="Cambria Math" w:hAnsi="Cambria Math"/>
                  <w:sz w:val="28"/>
                </w:rPr>
                <m:t>-</m:t>
              </w:ins>
            </m:r>
            <m:r>
              <w:ins w:id="9" w:author="Вашуркин" w:date="2011-08-05T10:29:00Z">
                <m:rPr>
                  <m:sty m:val="p"/>
                </m:rPr>
                <w:rPr>
                  <w:rFonts w:ascii="Cambria Math" w:hAnsi="Cambria Math"/>
                  <w:sz w:val="28"/>
                  <w:lang w:val="en-US"/>
                </w:rPr>
                <m:t>q</m:t>
              </w:ins>
            </m:r>
          </m:sub>
          <m:sup>
            <m:r>
              <w:ins w:id="10" w:author="Вашуркин" w:date="2011-08-05T10:29:00Z">
                <m:rPr>
                  <m:sty m:val="p"/>
                </m:rPr>
                <w:rPr>
                  <w:rFonts w:ascii="Cambria Math" w:hAnsi="Cambria Math"/>
                  <w:sz w:val="28"/>
                  <w:lang w:val="en-US"/>
                </w:rPr>
                <m:t>k</m:t>
              </w:ins>
            </m:r>
          </m:sup>
          <m:e>
            <m:f>
              <m:fPr>
                <m:ctrlPr>
                  <w:ins w:id="11" w:author="Вашуркин" w:date="2011-08-05T10:29:00Z">
                    <w:rPr>
                      <w:rFonts w:ascii="Cambria Math" w:eastAsia="Calibri" w:hAnsi="Cambria Math"/>
                      <w:b/>
                      <w:i/>
                      <w:sz w:val="28"/>
                      <w:szCs w:val="22"/>
                      <w:lang w:val="en-US" w:eastAsia="en-US"/>
                    </w:rPr>
                  </w:ins>
                </m:ctrlPr>
              </m:fPr>
              <m:num>
                <m:r>
                  <w:ins w:id="12" w:author="Вашуркин" w:date="2011-08-05T10:29:00Z">
                    <m:rPr>
                      <m:sty m:val="p"/>
                    </m:rPr>
                    <w:rPr>
                      <w:rFonts w:ascii="Cambria Math" w:hAnsi="Cambria Math"/>
                      <w:sz w:val="28"/>
                      <w:lang w:val="en-US"/>
                    </w:rPr>
                    <m:t>Pn</m:t>
                  </w:ins>
                </m:r>
              </m:num>
              <m:den>
                <m:sSup>
                  <m:sSupPr>
                    <m:ctrlPr>
                      <w:ins w:id="13" w:author="Вашуркин" w:date="2011-08-05T10:29:00Z">
                        <w:rPr>
                          <w:rFonts w:ascii="Cambria Math" w:eastAsia="Calibri" w:hAnsi="Cambria Math"/>
                          <w:b/>
                          <w:i/>
                          <w:sz w:val="28"/>
                          <w:szCs w:val="22"/>
                          <w:lang w:val="en-US" w:eastAsia="en-US"/>
                        </w:rPr>
                      </w:ins>
                    </m:ctrlPr>
                  </m:sSupPr>
                  <m:e>
                    <m:d>
                      <m:dPr>
                        <m:ctrlPr>
                          <w:ins w:id="14" w:author="Вашуркин" w:date="2011-08-05T10:29:00Z">
                            <w:rPr>
                              <w:rFonts w:ascii="Cambria Math" w:eastAsia="Calibri" w:hAnsi="Cambria Math"/>
                              <w:b/>
                              <w:i/>
                              <w:sz w:val="28"/>
                              <w:szCs w:val="22"/>
                              <w:lang w:val="en-US" w:eastAsia="en-US"/>
                            </w:rPr>
                          </w:ins>
                        </m:ctrlPr>
                      </m:dPr>
                      <m:e>
                        <m:r>
                          <w:ins w:id="15" w:author="Вашуркин" w:date="2011-08-05T10:29:00Z">
                            <m:rPr>
                              <m:sty m:val="p"/>
                            </m:rPr>
                            <w:rPr>
                              <w:rFonts w:ascii="Cambria Math" w:hAnsi="Cambria Math"/>
                              <w:sz w:val="28"/>
                            </w:rPr>
                            <m:t>1+</m:t>
                          </w:ins>
                        </m:r>
                        <m:r>
                          <w:ins w:id="16" w:author="Вашуркин" w:date="2011-08-05T10:29:00Z">
                            <m:rPr>
                              <m:sty m:val="p"/>
                            </m:rPr>
                            <w:rPr>
                              <w:rFonts w:ascii="Cambria Math" w:hAnsi="Cambria Math"/>
                              <w:sz w:val="28"/>
                              <w:lang w:val="en-US"/>
                            </w:rPr>
                            <m:t>d</m:t>
                          </w:ins>
                        </m:r>
                      </m:e>
                    </m:d>
                  </m:e>
                  <m:sup>
                    <m:r>
                      <w:ins w:id="17" w:author="Вашуркин" w:date="2011-08-05T10:29:00Z">
                        <m:rPr>
                          <m:sty m:val="p"/>
                        </m:rPr>
                        <w:rPr>
                          <w:rFonts w:ascii="Cambria Math" w:hAnsi="Cambria Math"/>
                          <w:sz w:val="28"/>
                          <w:lang w:val="en-US"/>
                        </w:rPr>
                        <m:t>n</m:t>
                      </w:ins>
                    </m:r>
                  </m:sup>
                </m:sSup>
              </m:den>
            </m:f>
          </m:e>
        </m:nary>
      </m:oMath>
      <w:r w:rsidR="00AC49E5">
        <w:t>,</w:t>
      </w:r>
      <w:r w:rsidR="00AC49E5" w:rsidRPr="0087146E">
        <w:rPr>
          <w:i/>
          <w:sz w:val="28"/>
          <w:szCs w:val="28"/>
        </w:rPr>
        <w:t xml:space="preserve"> </w:t>
      </w:r>
      <w:r w:rsidR="00AC49E5" w:rsidRPr="0087146E">
        <w:rPr>
          <w:sz w:val="28"/>
          <w:szCs w:val="28"/>
        </w:rPr>
        <w:t>где</w:t>
      </w:r>
    </w:p>
    <w:p w:rsidR="00AC49E5" w:rsidRPr="0087146E" w:rsidRDefault="00AC49E5" w:rsidP="00AC49E5">
      <w:pPr>
        <w:spacing w:line="0" w:lineRule="atLeast"/>
        <w:ind w:left="708" w:firstLine="708"/>
        <w:rPr>
          <w:noProof/>
          <w:sz w:val="28"/>
          <w:szCs w:val="28"/>
        </w:rPr>
      </w:pPr>
    </w:p>
    <w:p w:rsidR="00AC49E5" w:rsidRPr="00F634D9" w:rsidRDefault="00AC49E5" w:rsidP="00AC49E5">
      <w:pPr>
        <w:tabs>
          <w:tab w:val="left" w:pos="709"/>
          <w:tab w:val="center" w:pos="5597"/>
        </w:tabs>
        <w:ind w:firstLine="709"/>
        <w:rPr>
          <w:sz w:val="28"/>
          <w:szCs w:val="28"/>
        </w:rPr>
      </w:pPr>
      <w:proofErr w:type="spellStart"/>
      <w:r w:rsidRPr="00F634D9">
        <w:rPr>
          <w:i/>
          <w:sz w:val="28"/>
          <w:szCs w:val="28"/>
          <w:lang w:val="en-US"/>
        </w:rPr>
        <w:t>P</w:t>
      </w:r>
      <w:r w:rsidRPr="00F634D9">
        <w:rPr>
          <w:i/>
          <w:sz w:val="28"/>
          <w:szCs w:val="28"/>
          <w:vertAlign w:val="subscript"/>
          <w:lang w:val="en-US"/>
        </w:rPr>
        <w:t>con</w:t>
      </w:r>
      <w:proofErr w:type="spellEnd"/>
      <w:r w:rsidRPr="00F634D9">
        <w:rPr>
          <w:i/>
          <w:sz w:val="28"/>
          <w:szCs w:val="28"/>
        </w:rPr>
        <w:t xml:space="preserve"> </w:t>
      </w:r>
      <w:r w:rsidRPr="00F634D9">
        <w:rPr>
          <w:sz w:val="28"/>
          <w:szCs w:val="28"/>
        </w:rPr>
        <w:t xml:space="preserve">– </w:t>
      </w:r>
      <w:r>
        <w:rPr>
          <w:sz w:val="28"/>
          <w:szCs w:val="28"/>
        </w:rPr>
        <w:t xml:space="preserve">дисконтированная </w:t>
      </w:r>
      <w:r w:rsidRPr="00F634D9">
        <w:rPr>
          <w:sz w:val="28"/>
          <w:szCs w:val="28"/>
        </w:rPr>
        <w:t>цена договора лизинга без НДС;</w:t>
      </w:r>
    </w:p>
    <w:p w:rsidR="00AC49E5" w:rsidRPr="00F634D9" w:rsidRDefault="00AC49E5" w:rsidP="00AC49E5">
      <w:pPr>
        <w:tabs>
          <w:tab w:val="left" w:pos="709"/>
        </w:tabs>
        <w:ind w:firstLine="709"/>
        <w:rPr>
          <w:sz w:val="28"/>
          <w:szCs w:val="28"/>
        </w:rPr>
      </w:pPr>
      <w:proofErr w:type="spellStart"/>
      <w:r w:rsidRPr="00F634D9">
        <w:rPr>
          <w:i/>
          <w:sz w:val="28"/>
          <w:szCs w:val="28"/>
          <w:lang w:val="en-US"/>
        </w:rPr>
        <w:t>Pn</w:t>
      </w:r>
      <w:proofErr w:type="spellEnd"/>
      <w:r w:rsidRPr="00F634D9">
        <w:rPr>
          <w:i/>
          <w:sz w:val="28"/>
          <w:szCs w:val="28"/>
        </w:rPr>
        <w:t xml:space="preserve"> </w:t>
      </w:r>
      <w:r w:rsidRPr="00F634D9">
        <w:rPr>
          <w:sz w:val="28"/>
          <w:szCs w:val="28"/>
        </w:rPr>
        <w:t xml:space="preserve">– совокупный платеж по договору в </w:t>
      </w:r>
      <w:r w:rsidRPr="00F634D9">
        <w:rPr>
          <w:sz w:val="28"/>
          <w:szCs w:val="28"/>
          <w:lang w:val="en-US"/>
        </w:rPr>
        <w:t>n</w:t>
      </w:r>
      <w:r w:rsidRPr="00F634D9">
        <w:rPr>
          <w:sz w:val="28"/>
          <w:szCs w:val="28"/>
        </w:rPr>
        <w:t>-месяце с начала срока лизинга без НДС, который в том числе включает и выкупную сумму, если она предусмотрена договором (в целях расчета месяцем с порядковым номером «0» считается месяц, следующий с начала срока лизинга, порядковые номера предшествующих ему месяцев считаются отрицательными);</w:t>
      </w:r>
    </w:p>
    <w:p w:rsidR="00AC49E5" w:rsidRPr="00F634D9" w:rsidRDefault="00AC49E5" w:rsidP="00AC49E5">
      <w:pPr>
        <w:tabs>
          <w:tab w:val="left" w:pos="709"/>
        </w:tabs>
        <w:ind w:firstLine="709"/>
        <w:rPr>
          <w:sz w:val="28"/>
          <w:szCs w:val="28"/>
        </w:rPr>
      </w:pPr>
      <w:r w:rsidRPr="00F634D9">
        <w:rPr>
          <w:i/>
          <w:sz w:val="28"/>
          <w:szCs w:val="28"/>
          <w:lang w:val="en-US"/>
        </w:rPr>
        <w:t>q</w:t>
      </w:r>
      <w:r w:rsidRPr="00F634D9">
        <w:rPr>
          <w:i/>
          <w:sz w:val="28"/>
          <w:szCs w:val="28"/>
        </w:rPr>
        <w:t xml:space="preserve"> </w:t>
      </w:r>
      <w:r w:rsidRPr="00F634D9">
        <w:rPr>
          <w:sz w:val="28"/>
          <w:szCs w:val="28"/>
        </w:rPr>
        <w:t xml:space="preserve">– </w:t>
      </w:r>
      <w:proofErr w:type="gramStart"/>
      <w:r w:rsidRPr="00F634D9">
        <w:rPr>
          <w:sz w:val="28"/>
          <w:szCs w:val="28"/>
        </w:rPr>
        <w:t>порядковый</w:t>
      </w:r>
      <w:proofErr w:type="gramEnd"/>
      <w:r w:rsidRPr="00F634D9">
        <w:rPr>
          <w:sz w:val="28"/>
          <w:szCs w:val="28"/>
        </w:rPr>
        <w:t xml:space="preserve"> номер месяца, в котором осуществляется первый платеж по договору; </w:t>
      </w:r>
    </w:p>
    <w:p w:rsidR="00AC49E5" w:rsidRPr="00F634D9" w:rsidRDefault="00AC49E5" w:rsidP="00AC49E5">
      <w:pPr>
        <w:tabs>
          <w:tab w:val="left" w:pos="709"/>
        </w:tabs>
        <w:ind w:firstLine="709"/>
        <w:rPr>
          <w:sz w:val="28"/>
          <w:szCs w:val="28"/>
        </w:rPr>
      </w:pPr>
      <w:r w:rsidRPr="00F634D9">
        <w:rPr>
          <w:i/>
          <w:sz w:val="28"/>
          <w:szCs w:val="28"/>
          <w:lang w:val="en-US"/>
        </w:rPr>
        <w:t>k</w:t>
      </w:r>
      <w:r w:rsidRPr="00F634D9">
        <w:rPr>
          <w:i/>
          <w:sz w:val="28"/>
          <w:szCs w:val="28"/>
        </w:rPr>
        <w:t xml:space="preserve"> </w:t>
      </w:r>
      <w:r w:rsidRPr="00F634D9">
        <w:rPr>
          <w:sz w:val="28"/>
          <w:szCs w:val="28"/>
        </w:rPr>
        <w:t xml:space="preserve">– </w:t>
      </w:r>
      <w:proofErr w:type="gramStart"/>
      <w:r w:rsidRPr="00F634D9">
        <w:rPr>
          <w:sz w:val="28"/>
          <w:szCs w:val="28"/>
        </w:rPr>
        <w:t>порядковый</w:t>
      </w:r>
      <w:proofErr w:type="gramEnd"/>
      <w:r w:rsidRPr="00F634D9">
        <w:rPr>
          <w:sz w:val="28"/>
          <w:szCs w:val="28"/>
        </w:rPr>
        <w:t xml:space="preserve"> номер месяца окончания срока действия договора;</w:t>
      </w:r>
    </w:p>
    <w:p w:rsidR="00AC49E5" w:rsidRPr="00F634D9" w:rsidRDefault="00AC49E5" w:rsidP="00AC49E5">
      <w:pPr>
        <w:tabs>
          <w:tab w:val="left" w:pos="0"/>
        </w:tabs>
        <w:ind w:firstLine="720"/>
        <w:jc w:val="both"/>
        <w:rPr>
          <w:b/>
          <w:sz w:val="28"/>
          <w:szCs w:val="28"/>
        </w:rPr>
      </w:pPr>
      <w:r w:rsidRPr="00F634D9">
        <w:rPr>
          <w:i/>
          <w:sz w:val="28"/>
          <w:szCs w:val="28"/>
          <w:lang w:val="en-US"/>
        </w:rPr>
        <w:t>d</w:t>
      </w:r>
      <w:r w:rsidRPr="00F634D9">
        <w:rPr>
          <w:i/>
          <w:sz w:val="28"/>
          <w:szCs w:val="28"/>
        </w:rPr>
        <w:t xml:space="preserve"> </w:t>
      </w:r>
      <w:r w:rsidRPr="00F634D9">
        <w:rPr>
          <w:sz w:val="28"/>
          <w:szCs w:val="28"/>
        </w:rPr>
        <w:t xml:space="preserve">– </w:t>
      </w:r>
      <w:proofErr w:type="gramStart"/>
      <w:r w:rsidRPr="00F634D9">
        <w:rPr>
          <w:sz w:val="28"/>
          <w:szCs w:val="28"/>
        </w:rPr>
        <w:t>месячная</w:t>
      </w:r>
      <w:proofErr w:type="gramEnd"/>
      <w:r w:rsidRPr="00F634D9">
        <w:rPr>
          <w:sz w:val="28"/>
          <w:szCs w:val="28"/>
        </w:rPr>
        <w:t xml:space="preserve"> ставка дисконтирования, рассчитанная как одна двенадцатая от индикативной ставки заимствований</w:t>
      </w:r>
      <w:r>
        <w:rPr>
          <w:sz w:val="28"/>
          <w:szCs w:val="28"/>
        </w:rPr>
        <w:t xml:space="preserve"> (</w:t>
      </w:r>
      <w:r w:rsidRPr="0087146E">
        <w:rPr>
          <w:noProof/>
          <w:sz w:val="28"/>
          <w:szCs w:val="28"/>
          <w:lang w:val="en-US"/>
        </w:rPr>
        <w:t>d</w:t>
      </w:r>
      <w:r w:rsidRPr="0087146E">
        <w:rPr>
          <w:noProof/>
          <w:sz w:val="28"/>
          <w:szCs w:val="28"/>
        </w:rPr>
        <w:t>=</w:t>
      </w:r>
      <w:r w:rsidRPr="0087146E">
        <w:rPr>
          <w:noProof/>
          <w:sz w:val="28"/>
          <w:szCs w:val="28"/>
          <w:lang w:val="en-US"/>
        </w:rPr>
        <w:t>r</w:t>
      </w:r>
      <w:r w:rsidRPr="0087146E">
        <w:rPr>
          <w:noProof/>
          <w:sz w:val="28"/>
          <w:szCs w:val="28"/>
        </w:rPr>
        <w:t xml:space="preserve">/12, где </w:t>
      </w:r>
      <w:r w:rsidRPr="0087146E">
        <w:rPr>
          <w:noProof/>
          <w:color w:val="000000"/>
          <w:sz w:val="28"/>
          <w:szCs w:val="28"/>
          <w:lang w:val="en-US"/>
        </w:rPr>
        <w:t>r</w:t>
      </w:r>
      <w:r w:rsidRPr="0087146E">
        <w:rPr>
          <w:noProof/>
          <w:color w:val="000000"/>
          <w:sz w:val="28"/>
          <w:szCs w:val="28"/>
        </w:rPr>
        <w:t xml:space="preserve"> = </w:t>
      </w:r>
      <w:r w:rsidRPr="00CB3CBF">
        <w:rPr>
          <w:noProof/>
          <w:color w:val="000000"/>
          <w:sz w:val="28"/>
          <w:szCs w:val="28"/>
        </w:rPr>
        <w:t>1</w:t>
      </w:r>
      <w:r>
        <w:rPr>
          <w:noProof/>
          <w:color w:val="000000"/>
          <w:sz w:val="28"/>
          <w:szCs w:val="28"/>
        </w:rPr>
        <w:t>0</w:t>
      </w:r>
      <w:r w:rsidRPr="00CB3CBF">
        <w:rPr>
          <w:noProof/>
          <w:color w:val="000000"/>
          <w:sz w:val="28"/>
          <w:szCs w:val="28"/>
        </w:rPr>
        <w:t>,70</w:t>
      </w:r>
      <w:r w:rsidRPr="00F634D9">
        <w:rPr>
          <w:noProof/>
          <w:color w:val="000000"/>
          <w:sz w:val="28"/>
          <w:szCs w:val="28"/>
        </w:rPr>
        <w:t>%</w:t>
      </w:r>
      <w:r>
        <w:rPr>
          <w:noProof/>
          <w:color w:val="000000"/>
          <w:sz w:val="28"/>
          <w:szCs w:val="28"/>
        </w:rPr>
        <w:t>)</w:t>
      </w:r>
      <w:r w:rsidRPr="00F634D9">
        <w:rPr>
          <w:noProof/>
          <w:color w:val="000000"/>
          <w:sz w:val="28"/>
          <w:szCs w:val="28"/>
        </w:rPr>
        <w:t>.</w:t>
      </w:r>
    </w:p>
    <w:p w:rsidR="00AC49E5" w:rsidRPr="00F634D9" w:rsidRDefault="00AC49E5" w:rsidP="00AC49E5">
      <w:pPr>
        <w:tabs>
          <w:tab w:val="left" w:pos="709"/>
          <w:tab w:val="left" w:pos="1134"/>
        </w:tabs>
        <w:ind w:firstLine="709"/>
        <w:contextualSpacing/>
        <w:jc w:val="both"/>
        <w:rPr>
          <w:b/>
          <w:i/>
          <w:sz w:val="28"/>
          <w:szCs w:val="28"/>
        </w:rPr>
      </w:pPr>
    </w:p>
    <w:p w:rsidR="00AC49E5" w:rsidRPr="004E083B" w:rsidRDefault="00AC49E5" w:rsidP="00AC49E5">
      <w:pPr>
        <w:numPr>
          <w:ilvl w:val="0"/>
          <w:numId w:val="2"/>
        </w:numPr>
        <w:tabs>
          <w:tab w:val="clear" w:pos="720"/>
          <w:tab w:val="num" w:pos="480"/>
          <w:tab w:val="left" w:pos="1134"/>
          <w:tab w:val="num" w:pos="1353"/>
        </w:tabs>
        <w:ind w:left="0" w:firstLine="709"/>
        <w:contextualSpacing/>
        <w:jc w:val="both"/>
        <w:rPr>
          <w:b/>
          <w:spacing w:val="-6"/>
          <w:sz w:val="28"/>
          <w:szCs w:val="28"/>
        </w:rPr>
      </w:pPr>
      <w:r w:rsidRPr="004E083B">
        <w:rPr>
          <w:b/>
          <w:spacing w:val="-6"/>
          <w:sz w:val="28"/>
          <w:szCs w:val="28"/>
        </w:rPr>
        <w:t>Срок, место и порядок предоставления документации по запросу цен:</w:t>
      </w:r>
    </w:p>
    <w:p w:rsidR="00AC49E5" w:rsidRPr="004E083B" w:rsidRDefault="00AC49E5" w:rsidP="00AC49E5">
      <w:pPr>
        <w:tabs>
          <w:tab w:val="left" w:pos="1134"/>
        </w:tabs>
        <w:ind w:firstLine="709"/>
        <w:contextualSpacing/>
        <w:jc w:val="both"/>
        <w:rPr>
          <w:spacing w:val="-6"/>
          <w:sz w:val="28"/>
          <w:szCs w:val="28"/>
        </w:rPr>
      </w:pPr>
      <w:proofErr w:type="gramStart"/>
      <w:r w:rsidRPr="00CD24DC">
        <w:rPr>
          <w:spacing w:val="-6"/>
          <w:sz w:val="28"/>
          <w:szCs w:val="28"/>
        </w:rPr>
        <w:t xml:space="preserve">На официальном сайте </w:t>
      </w:r>
      <w:r w:rsidRPr="00CD24DC">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3" w:history="1">
        <w:r w:rsidRPr="00CD24DC">
          <w:rPr>
            <w:rStyle w:val="a8"/>
            <w:sz w:val="28"/>
            <w:szCs w:val="28"/>
          </w:rPr>
          <w:t>http://www.zakupki.gov.ru</w:t>
        </w:r>
      </w:hyperlink>
      <w:r w:rsidRPr="00CD24DC">
        <w:rPr>
          <w:sz w:val="28"/>
          <w:szCs w:val="28"/>
        </w:rPr>
        <w:t xml:space="preserve">), на официальном сайте по закупкам атомной отрасли </w:t>
      </w:r>
      <w:proofErr w:type="spellStart"/>
      <w:r w:rsidRPr="00CD24DC">
        <w:rPr>
          <w:sz w:val="28"/>
          <w:szCs w:val="28"/>
        </w:rPr>
        <w:t>Госкорпорации</w:t>
      </w:r>
      <w:proofErr w:type="spellEnd"/>
      <w:r w:rsidRPr="00CD24DC">
        <w:rPr>
          <w:sz w:val="28"/>
          <w:szCs w:val="28"/>
        </w:rPr>
        <w:t xml:space="preserve"> «</w:t>
      </w:r>
      <w:proofErr w:type="spellStart"/>
      <w:r w:rsidRPr="00CD24DC">
        <w:rPr>
          <w:sz w:val="28"/>
          <w:szCs w:val="28"/>
        </w:rPr>
        <w:t>Рос</w:t>
      </w:r>
      <w:r w:rsidRPr="00CD24DC">
        <w:rPr>
          <w:spacing w:val="-6"/>
          <w:sz w:val="28"/>
          <w:szCs w:val="28"/>
        </w:rPr>
        <w:t>атом</w:t>
      </w:r>
      <w:proofErr w:type="spellEnd"/>
      <w:r w:rsidRPr="00CD24DC">
        <w:rPr>
          <w:spacing w:val="-6"/>
          <w:sz w:val="28"/>
          <w:szCs w:val="28"/>
        </w:rPr>
        <w:t>» (</w:t>
      </w:r>
      <w:hyperlink r:id="rId14" w:history="1">
        <w:r w:rsidRPr="00CD24DC">
          <w:rPr>
            <w:rStyle w:val="a8"/>
            <w:sz w:val="28"/>
            <w:szCs w:val="28"/>
          </w:rPr>
          <w:t>http://zakupki.rosatom.ru</w:t>
        </w:r>
      </w:hyperlink>
      <w:r w:rsidRPr="00CD24DC">
        <w:rPr>
          <w:spacing w:val="-6"/>
          <w:sz w:val="28"/>
          <w:szCs w:val="28"/>
        </w:rPr>
        <w:t xml:space="preserve">) документация по запросу цен находится в открытом доступе, начиная </w:t>
      </w:r>
      <w:r w:rsidRPr="00CD24DC">
        <w:rPr>
          <w:sz w:val="28"/>
          <w:szCs w:val="28"/>
        </w:rPr>
        <w:t>с даты размещения настоящего извещения и документации по запросу цен</w:t>
      </w:r>
      <w:r w:rsidRPr="00CD24DC">
        <w:rPr>
          <w:spacing w:val="-6"/>
          <w:sz w:val="28"/>
          <w:szCs w:val="28"/>
        </w:rPr>
        <w:t>.</w:t>
      </w:r>
      <w:proofErr w:type="gramEnd"/>
      <w:r w:rsidRPr="00CD24DC">
        <w:rPr>
          <w:spacing w:val="-6"/>
          <w:sz w:val="28"/>
          <w:szCs w:val="28"/>
        </w:rPr>
        <w:t xml:space="preserve"> Порядок получения документации по запросу цен на электронной торговой площадке </w:t>
      </w:r>
      <w:r w:rsidRPr="00CD24DC">
        <w:rPr>
          <w:sz w:val="28"/>
          <w:szCs w:val="28"/>
        </w:rPr>
        <w:t xml:space="preserve">АКД  </w:t>
      </w:r>
      <w:hyperlink r:id="rId15" w:history="1">
        <w:r w:rsidRPr="00CD24DC">
          <w:rPr>
            <w:rStyle w:val="a8"/>
            <w:sz w:val="28"/>
            <w:szCs w:val="28"/>
          </w:rPr>
          <w:t>www.</w:t>
        </w:r>
        <w:r w:rsidRPr="00CD24DC">
          <w:rPr>
            <w:rStyle w:val="a8"/>
            <w:sz w:val="28"/>
            <w:szCs w:val="28"/>
            <w:lang w:val="en-US"/>
          </w:rPr>
          <w:t>a</w:t>
        </w:r>
        <w:r w:rsidRPr="00CD24DC">
          <w:rPr>
            <w:rStyle w:val="a8"/>
            <w:sz w:val="28"/>
            <w:szCs w:val="28"/>
          </w:rPr>
          <w:t>-</w:t>
        </w:r>
        <w:r w:rsidRPr="00CD24DC">
          <w:rPr>
            <w:rStyle w:val="a8"/>
            <w:sz w:val="28"/>
            <w:szCs w:val="28"/>
            <w:lang w:val="en-US"/>
          </w:rPr>
          <w:t>k</w:t>
        </w:r>
        <w:r w:rsidRPr="00CD24DC">
          <w:rPr>
            <w:rStyle w:val="a8"/>
            <w:sz w:val="28"/>
            <w:szCs w:val="28"/>
          </w:rPr>
          <w:t>-</w:t>
        </w:r>
        <w:r w:rsidRPr="00CD24DC">
          <w:rPr>
            <w:rStyle w:val="a8"/>
            <w:sz w:val="28"/>
            <w:szCs w:val="28"/>
            <w:lang w:val="en-US"/>
          </w:rPr>
          <w:t>d</w:t>
        </w:r>
        <w:r w:rsidRPr="00CD24DC">
          <w:rPr>
            <w:rStyle w:val="a8"/>
            <w:sz w:val="28"/>
            <w:szCs w:val="28"/>
          </w:rPr>
          <w:t>.</w:t>
        </w:r>
        <w:proofErr w:type="spellStart"/>
        <w:r w:rsidRPr="00CD24DC">
          <w:rPr>
            <w:rStyle w:val="a8"/>
            <w:sz w:val="28"/>
            <w:szCs w:val="28"/>
          </w:rPr>
          <w:t>ru</w:t>
        </w:r>
        <w:proofErr w:type="spellEnd"/>
      </w:hyperlink>
      <w:r w:rsidRPr="00CD24DC">
        <w:t xml:space="preserve"> </w:t>
      </w:r>
      <w:r w:rsidRPr="00CD24DC">
        <w:rPr>
          <w:spacing w:val="-6"/>
          <w:sz w:val="28"/>
          <w:szCs w:val="28"/>
        </w:rPr>
        <w:t>определяется правилами данной электронной торговой площадки</w:t>
      </w:r>
      <w:r w:rsidRPr="004E083B">
        <w:rPr>
          <w:spacing w:val="-6"/>
          <w:sz w:val="28"/>
          <w:szCs w:val="28"/>
        </w:rPr>
        <w:t>.</w:t>
      </w:r>
    </w:p>
    <w:p w:rsidR="00AC49E5" w:rsidRPr="004E083B" w:rsidRDefault="00AC49E5" w:rsidP="00AC49E5">
      <w:pPr>
        <w:tabs>
          <w:tab w:val="left" w:pos="1134"/>
        </w:tabs>
        <w:ind w:firstLine="709"/>
        <w:contextualSpacing/>
        <w:jc w:val="both"/>
        <w:rPr>
          <w:spacing w:val="-6"/>
          <w:sz w:val="28"/>
          <w:szCs w:val="28"/>
        </w:rPr>
      </w:pPr>
    </w:p>
    <w:p w:rsidR="00AC49E5" w:rsidRPr="00CD24DC" w:rsidRDefault="00AC49E5" w:rsidP="00AC49E5">
      <w:pPr>
        <w:numPr>
          <w:ilvl w:val="0"/>
          <w:numId w:val="3"/>
        </w:numPr>
        <w:tabs>
          <w:tab w:val="left" w:pos="1134"/>
        </w:tabs>
        <w:ind w:left="0" w:firstLine="709"/>
        <w:contextualSpacing/>
        <w:jc w:val="both"/>
        <w:rPr>
          <w:spacing w:val="-6"/>
          <w:sz w:val="28"/>
          <w:szCs w:val="28"/>
        </w:rPr>
      </w:pPr>
      <w:r w:rsidRPr="00CD24DC">
        <w:rPr>
          <w:spacing w:val="-6"/>
          <w:sz w:val="28"/>
          <w:szCs w:val="28"/>
        </w:rPr>
        <w:t>Дата начала и дата и время окончания подачи заявок на участие в запросе цен, место и порядок их подачи участниками:</w:t>
      </w:r>
    </w:p>
    <w:p w:rsidR="00AC49E5" w:rsidRDefault="00AC49E5" w:rsidP="00AC49E5">
      <w:pPr>
        <w:contextualSpacing/>
        <w:jc w:val="both"/>
        <w:rPr>
          <w:spacing w:val="-6"/>
          <w:sz w:val="28"/>
          <w:szCs w:val="28"/>
        </w:rPr>
      </w:pPr>
      <w:proofErr w:type="gramStart"/>
      <w:r w:rsidRPr="00CD24DC">
        <w:rPr>
          <w:spacing w:val="-6"/>
          <w:sz w:val="28"/>
          <w:szCs w:val="28"/>
        </w:rPr>
        <w:t xml:space="preserve">Заявки на участие в запросе цен предоставляются на электронную торговую площадку АКД </w:t>
      </w:r>
      <w:hyperlink r:id="rId16" w:history="1">
        <w:proofErr w:type="gramEnd"/>
        <w:r w:rsidRPr="00CD24DC">
          <w:rPr>
            <w:rStyle w:val="a8"/>
            <w:sz w:val="28"/>
            <w:szCs w:val="28"/>
          </w:rPr>
          <w:t>www.</w:t>
        </w:r>
        <w:r w:rsidRPr="00CD24DC">
          <w:rPr>
            <w:rStyle w:val="a8"/>
            <w:sz w:val="28"/>
            <w:szCs w:val="28"/>
            <w:lang w:val="en-US"/>
          </w:rPr>
          <w:t>a</w:t>
        </w:r>
        <w:r w:rsidRPr="00CD24DC">
          <w:rPr>
            <w:rStyle w:val="a8"/>
            <w:sz w:val="28"/>
            <w:szCs w:val="28"/>
          </w:rPr>
          <w:t>-</w:t>
        </w:r>
        <w:r w:rsidRPr="00CD24DC">
          <w:rPr>
            <w:rStyle w:val="a8"/>
            <w:sz w:val="28"/>
            <w:szCs w:val="28"/>
            <w:lang w:val="en-US"/>
          </w:rPr>
          <w:t>k</w:t>
        </w:r>
        <w:r w:rsidRPr="00CD24DC">
          <w:rPr>
            <w:rStyle w:val="a8"/>
            <w:sz w:val="28"/>
            <w:szCs w:val="28"/>
          </w:rPr>
          <w:t>-</w:t>
        </w:r>
        <w:r w:rsidRPr="00CD24DC">
          <w:rPr>
            <w:rStyle w:val="a8"/>
            <w:sz w:val="28"/>
            <w:szCs w:val="28"/>
            <w:lang w:val="en-US"/>
          </w:rPr>
          <w:t>d</w:t>
        </w:r>
        <w:r w:rsidRPr="00CD24DC">
          <w:rPr>
            <w:rStyle w:val="a8"/>
            <w:sz w:val="28"/>
            <w:szCs w:val="28"/>
          </w:rPr>
          <w:t>.</w:t>
        </w:r>
        <w:proofErr w:type="spellStart"/>
        <w:r w:rsidRPr="00CD24DC">
          <w:rPr>
            <w:rStyle w:val="a8"/>
            <w:sz w:val="28"/>
            <w:szCs w:val="28"/>
          </w:rPr>
          <w:t>ru</w:t>
        </w:r>
        <w:proofErr w:type="spellEnd"/>
        <w:proofErr w:type="gramStart"/>
      </w:hyperlink>
      <w:r w:rsidRPr="00CD24DC">
        <w:rPr>
          <w:sz w:val="28"/>
          <w:szCs w:val="28"/>
        </w:rPr>
        <w:t xml:space="preserve">, </w:t>
      </w:r>
      <w:r w:rsidRPr="00CD24DC">
        <w:rPr>
          <w:spacing w:val="-6"/>
          <w:sz w:val="28"/>
          <w:szCs w:val="28"/>
        </w:rPr>
        <w:t>начиная с даты</w:t>
      </w:r>
      <w:r w:rsidRPr="00CD24DC">
        <w:rPr>
          <w:i/>
        </w:rPr>
        <w:t xml:space="preserve"> </w:t>
      </w:r>
      <w:r w:rsidRPr="00CD24DC">
        <w:rPr>
          <w:sz w:val="28"/>
          <w:szCs w:val="28"/>
        </w:rPr>
        <w:t>размещения настоящего извещения и документации по запросу цен на официальном сайте и на данной ЭТП,</w:t>
      </w:r>
      <w:r w:rsidRPr="00CD24DC">
        <w:rPr>
          <w:spacing w:val="-6"/>
          <w:sz w:val="28"/>
          <w:szCs w:val="28"/>
        </w:rPr>
        <w:t xml:space="preserve"> окончание - в порядке и в соответствии с регламентом работы данной ЭТП, в срок не позднее 10-00 (время московское) </w:t>
      </w:r>
      <w:r>
        <w:rPr>
          <w:spacing w:val="-6"/>
          <w:sz w:val="28"/>
          <w:szCs w:val="28"/>
        </w:rPr>
        <w:t>08 сентября</w:t>
      </w:r>
      <w:r w:rsidRPr="00CD24DC">
        <w:rPr>
          <w:spacing w:val="-6"/>
          <w:sz w:val="28"/>
          <w:szCs w:val="28"/>
        </w:rPr>
        <w:t xml:space="preserve"> 201</w:t>
      </w:r>
      <w:r>
        <w:rPr>
          <w:spacing w:val="-6"/>
          <w:sz w:val="28"/>
          <w:szCs w:val="28"/>
        </w:rPr>
        <w:t>4</w:t>
      </w:r>
      <w:r w:rsidRPr="00CD24DC">
        <w:rPr>
          <w:spacing w:val="-6"/>
          <w:sz w:val="28"/>
          <w:szCs w:val="28"/>
        </w:rPr>
        <w:t xml:space="preserve"> года</w:t>
      </w:r>
      <w:r w:rsidRPr="001920C9">
        <w:rPr>
          <w:spacing w:val="-6"/>
          <w:sz w:val="28"/>
          <w:szCs w:val="28"/>
        </w:rPr>
        <w:t>.</w:t>
      </w:r>
      <w:r w:rsidRPr="00FA16A7">
        <w:rPr>
          <w:spacing w:val="-6"/>
          <w:sz w:val="28"/>
          <w:szCs w:val="28"/>
        </w:rPr>
        <w:t xml:space="preserve"> </w:t>
      </w:r>
      <w:proofErr w:type="gramEnd"/>
    </w:p>
    <w:p w:rsidR="00AC49E5" w:rsidRPr="001920C9" w:rsidRDefault="00AC49E5" w:rsidP="00AC49E5">
      <w:pPr>
        <w:tabs>
          <w:tab w:val="left" w:pos="1134"/>
        </w:tabs>
        <w:ind w:left="709"/>
        <w:contextualSpacing/>
        <w:jc w:val="both"/>
        <w:rPr>
          <w:spacing w:val="-6"/>
          <w:sz w:val="28"/>
          <w:szCs w:val="28"/>
        </w:rPr>
      </w:pPr>
      <w:r w:rsidRPr="001920C9">
        <w:rPr>
          <w:spacing w:val="-6"/>
          <w:sz w:val="28"/>
          <w:szCs w:val="28"/>
        </w:rPr>
        <w:t>Место, дата и время открытия доступа к поданным заявкам на участие в запросе цен: 08 сентября 2014 года</w:t>
      </w:r>
    </w:p>
    <w:p w:rsidR="00AC49E5" w:rsidRPr="001920C9" w:rsidRDefault="00AC49E5" w:rsidP="00AC49E5">
      <w:pPr>
        <w:tabs>
          <w:tab w:val="left" w:pos="1134"/>
        </w:tabs>
        <w:ind w:left="709"/>
        <w:contextualSpacing/>
        <w:jc w:val="both"/>
        <w:rPr>
          <w:spacing w:val="-6"/>
          <w:sz w:val="28"/>
          <w:szCs w:val="28"/>
        </w:rPr>
      </w:pPr>
      <w:r w:rsidRPr="001920C9">
        <w:rPr>
          <w:spacing w:val="-6"/>
          <w:sz w:val="28"/>
          <w:szCs w:val="28"/>
        </w:rPr>
        <w:t>Место и дата проведения отборочной стадии: 11 сентября 2014 года</w:t>
      </w:r>
    </w:p>
    <w:p w:rsidR="00AC49E5" w:rsidRPr="001920C9" w:rsidRDefault="00AC49E5" w:rsidP="00AC49E5">
      <w:pPr>
        <w:tabs>
          <w:tab w:val="left" w:pos="1134"/>
        </w:tabs>
        <w:ind w:left="709"/>
        <w:contextualSpacing/>
        <w:jc w:val="both"/>
        <w:rPr>
          <w:spacing w:val="-6"/>
          <w:sz w:val="28"/>
          <w:szCs w:val="28"/>
        </w:rPr>
      </w:pPr>
      <w:r w:rsidRPr="001920C9">
        <w:rPr>
          <w:spacing w:val="-6"/>
          <w:sz w:val="28"/>
          <w:szCs w:val="28"/>
        </w:rPr>
        <w:t>Место и дата подведения итогов запроса цен  11 сентября 2014 года</w:t>
      </w:r>
    </w:p>
    <w:p w:rsidR="00AC49E5" w:rsidRPr="004E083B" w:rsidRDefault="00AC49E5" w:rsidP="00AC49E5">
      <w:pPr>
        <w:numPr>
          <w:ilvl w:val="0"/>
          <w:numId w:val="2"/>
        </w:numPr>
        <w:tabs>
          <w:tab w:val="clear" w:pos="720"/>
          <w:tab w:val="num" w:pos="480"/>
          <w:tab w:val="left" w:pos="1134"/>
          <w:tab w:val="num" w:pos="1353"/>
        </w:tabs>
        <w:ind w:left="0" w:firstLine="709"/>
        <w:contextualSpacing/>
        <w:jc w:val="both"/>
        <w:rPr>
          <w:spacing w:val="-6"/>
          <w:sz w:val="28"/>
          <w:szCs w:val="28"/>
        </w:rPr>
      </w:pPr>
      <w:r w:rsidRPr="004E083B">
        <w:rPr>
          <w:b/>
          <w:spacing w:val="-6"/>
          <w:sz w:val="28"/>
          <w:szCs w:val="28"/>
        </w:rPr>
        <w:t>Срок заключения договора после определения победителя запроса цен</w:t>
      </w:r>
      <w:r w:rsidRPr="004E083B">
        <w:rPr>
          <w:spacing w:val="-6"/>
          <w:sz w:val="28"/>
          <w:szCs w:val="28"/>
        </w:rPr>
        <w:t xml:space="preserve">: </w:t>
      </w:r>
      <w:r w:rsidRPr="004E083B">
        <w:rPr>
          <w:sz w:val="28"/>
          <w:szCs w:val="28"/>
        </w:rPr>
        <w:t>в </w:t>
      </w:r>
      <w:r w:rsidRPr="000A07C4">
        <w:rPr>
          <w:sz w:val="28"/>
          <w:szCs w:val="28"/>
        </w:rPr>
        <w:t>течение </w:t>
      </w:r>
      <w:r w:rsidRPr="000A07C4">
        <w:rPr>
          <w:b/>
          <w:i/>
          <w:sz w:val="28"/>
          <w:szCs w:val="28"/>
        </w:rPr>
        <w:t>20 (двадцати)</w:t>
      </w:r>
      <w:r w:rsidRPr="000A07C4">
        <w:rPr>
          <w:sz w:val="28"/>
          <w:szCs w:val="28"/>
        </w:rPr>
        <w:t xml:space="preserve"> дней</w:t>
      </w:r>
      <w:r w:rsidRPr="004E083B">
        <w:rPr>
          <w:sz w:val="28"/>
          <w:szCs w:val="28"/>
        </w:rPr>
        <w:t>, но не ранее чем через 10 (десять) дней после размещения на официальном сайте и на ЭТП протокола подведения итогов запроса цен.</w:t>
      </w:r>
    </w:p>
    <w:p w:rsidR="00AC49E5" w:rsidRPr="004E083B" w:rsidRDefault="00AC49E5" w:rsidP="00AC49E5">
      <w:pPr>
        <w:tabs>
          <w:tab w:val="left" w:pos="1134"/>
        </w:tabs>
        <w:ind w:left="709"/>
        <w:contextualSpacing/>
        <w:jc w:val="both"/>
        <w:rPr>
          <w:spacing w:val="-6"/>
          <w:sz w:val="28"/>
          <w:szCs w:val="28"/>
        </w:rPr>
      </w:pPr>
    </w:p>
    <w:p w:rsidR="00AC49E5" w:rsidRPr="004E083B" w:rsidRDefault="00AC49E5" w:rsidP="00AC49E5">
      <w:pPr>
        <w:numPr>
          <w:ilvl w:val="0"/>
          <w:numId w:val="2"/>
        </w:numPr>
        <w:tabs>
          <w:tab w:val="clear" w:pos="720"/>
          <w:tab w:val="num" w:pos="480"/>
          <w:tab w:val="left" w:pos="1134"/>
          <w:tab w:val="num" w:pos="1353"/>
        </w:tabs>
        <w:ind w:left="0" w:firstLine="709"/>
        <w:contextualSpacing/>
        <w:jc w:val="both"/>
        <w:rPr>
          <w:spacing w:val="-6"/>
          <w:sz w:val="28"/>
          <w:szCs w:val="28"/>
        </w:rPr>
      </w:pPr>
      <w:r w:rsidRPr="004E083B">
        <w:rPr>
          <w:b/>
          <w:spacing w:val="-6"/>
          <w:sz w:val="28"/>
          <w:szCs w:val="28"/>
        </w:rPr>
        <w:t>Форма, размер и срок предоставления обеспечения исполнения обязательств по договору</w:t>
      </w:r>
      <w:r w:rsidRPr="004E083B">
        <w:rPr>
          <w:spacing w:val="-6"/>
          <w:sz w:val="28"/>
          <w:szCs w:val="28"/>
        </w:rPr>
        <w:t xml:space="preserve">:  </w:t>
      </w:r>
      <w:r w:rsidRPr="004E083B">
        <w:rPr>
          <w:sz w:val="28"/>
          <w:szCs w:val="28"/>
        </w:rPr>
        <w:t>не требуется.</w:t>
      </w:r>
    </w:p>
    <w:p w:rsidR="00AC49E5" w:rsidRPr="004E083B" w:rsidRDefault="00AC49E5" w:rsidP="00AC49E5">
      <w:pPr>
        <w:tabs>
          <w:tab w:val="left" w:pos="1134"/>
        </w:tabs>
        <w:contextualSpacing/>
        <w:jc w:val="both"/>
        <w:rPr>
          <w:spacing w:val="-6"/>
          <w:sz w:val="28"/>
          <w:szCs w:val="28"/>
        </w:rPr>
      </w:pPr>
    </w:p>
    <w:p w:rsidR="00AC49E5" w:rsidRDefault="00AC49E5" w:rsidP="00AC49E5">
      <w:pPr>
        <w:numPr>
          <w:ilvl w:val="0"/>
          <w:numId w:val="2"/>
        </w:numPr>
        <w:tabs>
          <w:tab w:val="clear" w:pos="720"/>
          <w:tab w:val="num" w:pos="480"/>
          <w:tab w:val="left" w:pos="1134"/>
          <w:tab w:val="num" w:pos="1353"/>
        </w:tabs>
        <w:ind w:left="0" w:firstLine="709"/>
        <w:contextualSpacing/>
        <w:jc w:val="both"/>
        <w:rPr>
          <w:sz w:val="28"/>
          <w:szCs w:val="28"/>
        </w:rPr>
      </w:pPr>
      <w:r w:rsidRPr="004E083B">
        <w:rPr>
          <w:sz w:val="28"/>
          <w:szCs w:val="28"/>
        </w:rPr>
        <w:t>Процедура запроса цен не является торгами по законодательству Российской Федерации.</w:t>
      </w:r>
    </w:p>
    <w:p w:rsidR="00AC49E5" w:rsidRPr="004E083B" w:rsidRDefault="00AC49E5" w:rsidP="00AC49E5">
      <w:pPr>
        <w:tabs>
          <w:tab w:val="left" w:pos="1134"/>
        </w:tabs>
        <w:contextualSpacing/>
        <w:jc w:val="both"/>
        <w:rPr>
          <w:sz w:val="28"/>
          <w:szCs w:val="28"/>
        </w:rPr>
      </w:pPr>
    </w:p>
    <w:p w:rsidR="00AC49E5" w:rsidRPr="004E083B" w:rsidRDefault="00AC49E5" w:rsidP="00AC49E5">
      <w:pPr>
        <w:numPr>
          <w:ilvl w:val="0"/>
          <w:numId w:val="2"/>
        </w:numPr>
        <w:tabs>
          <w:tab w:val="clear" w:pos="720"/>
          <w:tab w:val="num" w:pos="480"/>
          <w:tab w:val="left" w:pos="1134"/>
          <w:tab w:val="num" w:pos="1353"/>
        </w:tabs>
        <w:ind w:left="0" w:firstLine="709"/>
        <w:contextualSpacing/>
        <w:jc w:val="both"/>
        <w:rPr>
          <w:sz w:val="28"/>
          <w:szCs w:val="28"/>
        </w:rPr>
      </w:pPr>
      <w:r w:rsidRPr="004E083B">
        <w:rPr>
          <w:sz w:val="28"/>
          <w:szCs w:val="28"/>
        </w:rPr>
        <w:lastRenderedPageBreak/>
        <w:t xml:space="preserve">Отказ организатора запроса цен от проведения запроса цен </w:t>
      </w:r>
      <w:r w:rsidRPr="004E083B">
        <w:rPr>
          <w:i/>
          <w:sz w:val="28"/>
          <w:szCs w:val="28"/>
        </w:rPr>
        <w:t xml:space="preserve"> </w:t>
      </w:r>
      <w:r w:rsidRPr="004E083B">
        <w:rPr>
          <w:sz w:val="28"/>
          <w:szCs w:val="28"/>
        </w:rPr>
        <w:t>по решению заказчика в указанных ниже случаях, в любое время вплоть до подведения итогов запроса цен, не приводит к каким-либо последствиям для организатора запроса цен.</w:t>
      </w:r>
    </w:p>
    <w:p w:rsidR="00AC49E5" w:rsidRPr="004E083B" w:rsidRDefault="00AC49E5" w:rsidP="00AC49E5">
      <w:pPr>
        <w:pStyle w:val="ab"/>
        <w:spacing w:after="0"/>
        <w:ind w:left="0" w:firstLine="709"/>
        <w:jc w:val="both"/>
        <w:rPr>
          <w:sz w:val="28"/>
          <w:szCs w:val="28"/>
        </w:rPr>
      </w:pPr>
      <w:r w:rsidRPr="004E083B">
        <w:rPr>
          <w:sz w:val="28"/>
          <w:szCs w:val="28"/>
        </w:rPr>
        <w:t>- изменения финансовых, инвестиционных, производственных и иных программ, оказавших влияние на потребность в данной закупке;</w:t>
      </w:r>
    </w:p>
    <w:p w:rsidR="00AC49E5" w:rsidRPr="004E083B" w:rsidRDefault="00AC49E5" w:rsidP="00AC49E5">
      <w:pPr>
        <w:pStyle w:val="ab"/>
        <w:spacing w:after="0"/>
        <w:ind w:left="0" w:firstLine="709"/>
        <w:jc w:val="both"/>
        <w:rPr>
          <w:sz w:val="28"/>
          <w:szCs w:val="28"/>
        </w:rPr>
      </w:pPr>
      <w:r w:rsidRPr="004E083B">
        <w:rPr>
          <w:sz w:val="28"/>
          <w:szCs w:val="28"/>
        </w:rP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C49E5" w:rsidRDefault="00AC49E5" w:rsidP="00AC49E5">
      <w:pPr>
        <w:pStyle w:val="ab"/>
        <w:spacing w:after="0"/>
        <w:ind w:left="0" w:firstLine="709"/>
        <w:jc w:val="both"/>
        <w:rPr>
          <w:sz w:val="28"/>
          <w:szCs w:val="28"/>
        </w:rPr>
      </w:pPr>
      <w:r w:rsidRPr="004E083B">
        <w:rPr>
          <w:sz w:val="28"/>
          <w:szCs w:val="28"/>
        </w:rPr>
        <w:t>- при возникновении обстоятельств непреодолимой силы, подтвержденных соответствующим документом и влияющих на целесообразность закупки.</w:t>
      </w:r>
    </w:p>
    <w:p w:rsidR="00AC49E5" w:rsidRPr="004E083B" w:rsidRDefault="00AC49E5" w:rsidP="00AC49E5">
      <w:pPr>
        <w:pStyle w:val="ab"/>
        <w:spacing w:after="0"/>
        <w:ind w:left="0" w:firstLine="709"/>
        <w:jc w:val="both"/>
        <w:rPr>
          <w:sz w:val="28"/>
          <w:szCs w:val="28"/>
        </w:rPr>
      </w:pPr>
    </w:p>
    <w:p w:rsidR="00AC49E5" w:rsidRPr="004E083B" w:rsidRDefault="00AC49E5" w:rsidP="00AC49E5">
      <w:pPr>
        <w:numPr>
          <w:ilvl w:val="0"/>
          <w:numId w:val="2"/>
        </w:numPr>
        <w:tabs>
          <w:tab w:val="clear" w:pos="720"/>
          <w:tab w:val="num" w:pos="480"/>
          <w:tab w:val="left" w:pos="1134"/>
          <w:tab w:val="num" w:pos="1353"/>
        </w:tabs>
        <w:ind w:left="0" w:firstLine="709"/>
        <w:contextualSpacing/>
        <w:jc w:val="both"/>
        <w:rPr>
          <w:sz w:val="28"/>
          <w:szCs w:val="28"/>
        </w:rPr>
      </w:pPr>
      <w:r w:rsidRPr="004E083B">
        <w:rPr>
          <w:sz w:val="28"/>
          <w:szCs w:val="28"/>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F42552" w:rsidRDefault="00F42552" w:rsidP="00AC49E5">
      <w:pPr>
        <w:tabs>
          <w:tab w:val="left" w:pos="1134"/>
        </w:tabs>
        <w:ind w:firstLine="709"/>
        <w:jc w:val="center"/>
      </w:pPr>
    </w:p>
    <w:sectPr w:rsidR="00F42552" w:rsidSect="00FE64BF">
      <w:headerReference w:type="first" r:id="rId17"/>
      <w:pgSz w:w="11906" w:h="16838"/>
      <w:pgMar w:top="1134" w:right="850" w:bottom="1134" w:left="85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5C9A" w:rsidRDefault="00695C9A">
      <w:r>
        <w:separator/>
      </w:r>
    </w:p>
  </w:endnote>
  <w:endnote w:type="continuationSeparator" w:id="0">
    <w:p w:rsidR="00695C9A" w:rsidRDefault="00695C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Cambria Math">
    <w:panose1 w:val="02040503050406030204"/>
    <w:charset w:val="CC"/>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5C9A" w:rsidRDefault="00695C9A">
      <w:r>
        <w:separator/>
      </w:r>
    </w:p>
  </w:footnote>
  <w:footnote w:type="continuationSeparator" w:id="0">
    <w:p w:rsidR="00695C9A" w:rsidRDefault="00695C9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2414" w:rsidRDefault="00695C9A" w:rsidP="00DC480A">
    <w:pPr>
      <w:pStyle w:val="a6"/>
    </w:pPr>
  </w:p>
  <w:p w:rsidR="00612414" w:rsidRDefault="00695C9A">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350E0D0E"/>
    <w:multiLevelType w:val="hybridMultilevel"/>
    <w:tmpl w:val="85AA39AC"/>
    <w:lvl w:ilvl="0" w:tplc="CF48BA08">
      <w:start w:val="9"/>
      <w:numFmt w:val="decimal"/>
      <w:lvlText w:val="%1"/>
      <w:lvlJc w:val="left"/>
      <w:pPr>
        <w:ind w:left="1069" w:hanging="360"/>
      </w:pPr>
      <w:rPr>
        <w:rFonts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4734"/>
        </w:tabs>
        <w:ind w:left="47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
    <w:nsid w:val="504E79D7"/>
    <w:multiLevelType w:val="hybridMultilevel"/>
    <w:tmpl w:val="8C2E4B3E"/>
    <w:lvl w:ilvl="0" w:tplc="82D00AB2">
      <w:start w:val="1"/>
      <w:numFmt w:val="decimal"/>
      <w:lvlText w:val="%1)"/>
      <w:lvlJc w:val="left"/>
      <w:pPr>
        <w:ind w:left="927" w:hanging="360"/>
      </w:pPr>
      <w:rPr>
        <w:rFonts w:hint="default"/>
        <w:i w:val="0"/>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7C89"/>
    <w:rsid w:val="000954BA"/>
    <w:rsid w:val="001663E3"/>
    <w:rsid w:val="001D6542"/>
    <w:rsid w:val="001F3302"/>
    <w:rsid w:val="00322948"/>
    <w:rsid w:val="005335CE"/>
    <w:rsid w:val="00617075"/>
    <w:rsid w:val="00695C9A"/>
    <w:rsid w:val="00697C89"/>
    <w:rsid w:val="0074076D"/>
    <w:rsid w:val="007B164D"/>
    <w:rsid w:val="00985070"/>
    <w:rsid w:val="00AC49E5"/>
    <w:rsid w:val="00B65490"/>
    <w:rsid w:val="00B7384D"/>
    <w:rsid w:val="00CD4F93"/>
    <w:rsid w:val="00D6394F"/>
    <w:rsid w:val="00F4255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97C89"/>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697C89"/>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697C89"/>
    <w:pPr>
      <w:keepNext/>
      <w:numPr>
        <w:ilvl w:val="1"/>
        <w:numId w:val="1"/>
      </w:numPr>
      <w:tabs>
        <w:tab w:val="clear" w:pos="4734"/>
        <w:tab w:val="num" w:pos="1134"/>
      </w:tabs>
      <w:spacing w:before="240" w:after="60"/>
      <w:ind w:left="1134"/>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697C89"/>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697C89"/>
    <w:rPr>
      <w:rFonts w:ascii="Arial" w:eastAsia="Times New Roman" w:hAnsi="Arial" w:cs="Arial"/>
      <w:b/>
      <w:bCs/>
      <w:i/>
      <w:iCs/>
      <w:sz w:val="28"/>
      <w:szCs w:val="28"/>
      <w:lang w:eastAsia="ru-RU"/>
    </w:rPr>
  </w:style>
  <w:style w:type="paragraph" w:styleId="a4">
    <w:name w:val="List Paragraph"/>
    <w:basedOn w:val="a0"/>
    <w:link w:val="a5"/>
    <w:uiPriority w:val="99"/>
    <w:qFormat/>
    <w:rsid w:val="00697C89"/>
    <w:pPr>
      <w:ind w:left="720"/>
      <w:contextualSpacing/>
    </w:pPr>
  </w:style>
  <w:style w:type="paragraph" w:styleId="a6">
    <w:name w:val="header"/>
    <w:aliases w:val="Heder,Titul,ЛЕН2_ОБИН_верхний колонтитул,ЛЕН2_ПРОЕКТ_верхний колонтитул,ВерхКолонтитул,Верхний колонтитул2,Верхний колонтитул3,Верхний колонтитул4,Верхний колонтитул11,Верхний колонтитул21,Верхний колонтитул31,Верхний колонтитул41"/>
    <w:basedOn w:val="a0"/>
    <w:link w:val="a7"/>
    <w:rsid w:val="00697C89"/>
    <w:pPr>
      <w:tabs>
        <w:tab w:val="center" w:pos="4153"/>
        <w:tab w:val="right" w:pos="8306"/>
      </w:tabs>
    </w:pPr>
    <w:rPr>
      <w:rFonts w:ascii="Courier New" w:hAnsi="Courier New" w:cs="Courier New"/>
      <w:sz w:val="20"/>
      <w:szCs w:val="20"/>
    </w:rPr>
  </w:style>
  <w:style w:type="character" w:customStyle="1" w:styleId="a7">
    <w:name w:val="Верхний колонтитул Знак"/>
    <w:aliases w:val="Heder Знак,Titul Знак,ЛЕН2_ОБИН_верхний колонтитул Знак,ЛЕН2_ПРОЕКТ_верхний колонтитул Знак,ВерхКолонтитул Знак,Верхний колонтитул2 Знак,Верхний колонтитул3 Знак,Верхний колонтитул4 Знак,Верхний колонтитул11 Знак"/>
    <w:basedOn w:val="a1"/>
    <w:link w:val="a6"/>
    <w:rsid w:val="00697C89"/>
    <w:rPr>
      <w:rFonts w:ascii="Courier New" w:eastAsia="Times New Roman" w:hAnsi="Courier New" w:cs="Courier New"/>
      <w:sz w:val="20"/>
      <w:szCs w:val="20"/>
      <w:lang w:eastAsia="ru-RU"/>
    </w:rPr>
  </w:style>
  <w:style w:type="paragraph" w:customStyle="1" w:styleId="a">
    <w:name w:val="Пункт"/>
    <w:basedOn w:val="a0"/>
    <w:rsid w:val="00697C89"/>
    <w:pPr>
      <w:numPr>
        <w:ilvl w:val="2"/>
        <w:numId w:val="1"/>
      </w:numPr>
      <w:spacing w:line="360" w:lineRule="auto"/>
      <w:jc w:val="both"/>
    </w:pPr>
    <w:rPr>
      <w:snapToGrid w:val="0"/>
      <w:sz w:val="28"/>
      <w:szCs w:val="28"/>
    </w:rPr>
  </w:style>
  <w:style w:type="character" w:styleId="a8">
    <w:name w:val="Hyperlink"/>
    <w:rsid w:val="00697C89"/>
    <w:rPr>
      <w:color w:val="0000FF"/>
      <w:u w:val="single"/>
    </w:rPr>
  </w:style>
  <w:style w:type="character" w:customStyle="1" w:styleId="fontstyle27">
    <w:name w:val="fontstyle27"/>
    <w:basedOn w:val="a1"/>
    <w:rsid w:val="00697C89"/>
  </w:style>
  <w:style w:type="paragraph" w:styleId="a9">
    <w:name w:val="Balloon Text"/>
    <w:basedOn w:val="a0"/>
    <w:link w:val="aa"/>
    <w:uiPriority w:val="99"/>
    <w:semiHidden/>
    <w:unhideWhenUsed/>
    <w:rsid w:val="00697C89"/>
    <w:rPr>
      <w:rFonts w:ascii="Tahoma" w:hAnsi="Tahoma" w:cs="Tahoma"/>
      <w:sz w:val="16"/>
      <w:szCs w:val="16"/>
    </w:rPr>
  </w:style>
  <w:style w:type="character" w:customStyle="1" w:styleId="aa">
    <w:name w:val="Текст выноски Знак"/>
    <w:basedOn w:val="a1"/>
    <w:link w:val="a9"/>
    <w:uiPriority w:val="99"/>
    <w:semiHidden/>
    <w:rsid w:val="00697C89"/>
    <w:rPr>
      <w:rFonts w:ascii="Tahoma" w:eastAsia="Times New Roman" w:hAnsi="Tahoma" w:cs="Tahoma"/>
      <w:sz w:val="16"/>
      <w:szCs w:val="16"/>
      <w:lang w:eastAsia="ru-RU"/>
    </w:rPr>
  </w:style>
  <w:style w:type="paragraph" w:styleId="ab">
    <w:name w:val="List Continue"/>
    <w:basedOn w:val="a0"/>
    <w:rsid w:val="00AC49E5"/>
    <w:pPr>
      <w:spacing w:after="120"/>
      <w:ind w:left="283"/>
    </w:pPr>
  </w:style>
  <w:style w:type="character" w:customStyle="1" w:styleId="a5">
    <w:name w:val="Абзац списка Знак"/>
    <w:link w:val="a4"/>
    <w:uiPriority w:val="99"/>
    <w:rsid w:val="00AC49E5"/>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97C89"/>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697C89"/>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697C89"/>
    <w:pPr>
      <w:keepNext/>
      <w:numPr>
        <w:ilvl w:val="1"/>
        <w:numId w:val="1"/>
      </w:numPr>
      <w:tabs>
        <w:tab w:val="clear" w:pos="4734"/>
        <w:tab w:val="num" w:pos="1134"/>
      </w:tabs>
      <w:spacing w:before="240" w:after="60"/>
      <w:ind w:left="1134"/>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697C89"/>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697C89"/>
    <w:rPr>
      <w:rFonts w:ascii="Arial" w:eastAsia="Times New Roman" w:hAnsi="Arial" w:cs="Arial"/>
      <w:b/>
      <w:bCs/>
      <w:i/>
      <w:iCs/>
      <w:sz w:val="28"/>
      <w:szCs w:val="28"/>
      <w:lang w:eastAsia="ru-RU"/>
    </w:rPr>
  </w:style>
  <w:style w:type="paragraph" w:styleId="a4">
    <w:name w:val="List Paragraph"/>
    <w:basedOn w:val="a0"/>
    <w:link w:val="a5"/>
    <w:uiPriority w:val="99"/>
    <w:qFormat/>
    <w:rsid w:val="00697C89"/>
    <w:pPr>
      <w:ind w:left="720"/>
      <w:contextualSpacing/>
    </w:pPr>
  </w:style>
  <w:style w:type="paragraph" w:styleId="a6">
    <w:name w:val="header"/>
    <w:aliases w:val="Heder,Titul,ЛЕН2_ОБИН_верхний колонтитул,ЛЕН2_ПРОЕКТ_верхний колонтитул,ВерхКолонтитул,Верхний колонтитул2,Верхний колонтитул3,Верхний колонтитул4,Верхний колонтитул11,Верхний колонтитул21,Верхний колонтитул31,Верхний колонтитул41"/>
    <w:basedOn w:val="a0"/>
    <w:link w:val="a7"/>
    <w:rsid w:val="00697C89"/>
    <w:pPr>
      <w:tabs>
        <w:tab w:val="center" w:pos="4153"/>
        <w:tab w:val="right" w:pos="8306"/>
      </w:tabs>
    </w:pPr>
    <w:rPr>
      <w:rFonts w:ascii="Courier New" w:hAnsi="Courier New" w:cs="Courier New"/>
      <w:sz w:val="20"/>
      <w:szCs w:val="20"/>
    </w:rPr>
  </w:style>
  <w:style w:type="character" w:customStyle="1" w:styleId="a7">
    <w:name w:val="Верхний колонтитул Знак"/>
    <w:aliases w:val="Heder Знак,Titul Знак,ЛЕН2_ОБИН_верхний колонтитул Знак,ЛЕН2_ПРОЕКТ_верхний колонтитул Знак,ВерхКолонтитул Знак,Верхний колонтитул2 Знак,Верхний колонтитул3 Знак,Верхний колонтитул4 Знак,Верхний колонтитул11 Знак"/>
    <w:basedOn w:val="a1"/>
    <w:link w:val="a6"/>
    <w:rsid w:val="00697C89"/>
    <w:rPr>
      <w:rFonts w:ascii="Courier New" w:eastAsia="Times New Roman" w:hAnsi="Courier New" w:cs="Courier New"/>
      <w:sz w:val="20"/>
      <w:szCs w:val="20"/>
      <w:lang w:eastAsia="ru-RU"/>
    </w:rPr>
  </w:style>
  <w:style w:type="paragraph" w:customStyle="1" w:styleId="a">
    <w:name w:val="Пункт"/>
    <w:basedOn w:val="a0"/>
    <w:rsid w:val="00697C89"/>
    <w:pPr>
      <w:numPr>
        <w:ilvl w:val="2"/>
        <w:numId w:val="1"/>
      </w:numPr>
      <w:spacing w:line="360" w:lineRule="auto"/>
      <w:jc w:val="both"/>
    </w:pPr>
    <w:rPr>
      <w:snapToGrid w:val="0"/>
      <w:sz w:val="28"/>
      <w:szCs w:val="28"/>
    </w:rPr>
  </w:style>
  <w:style w:type="character" w:styleId="a8">
    <w:name w:val="Hyperlink"/>
    <w:rsid w:val="00697C89"/>
    <w:rPr>
      <w:color w:val="0000FF"/>
      <w:u w:val="single"/>
    </w:rPr>
  </w:style>
  <w:style w:type="character" w:customStyle="1" w:styleId="fontstyle27">
    <w:name w:val="fontstyle27"/>
    <w:basedOn w:val="a1"/>
    <w:rsid w:val="00697C89"/>
  </w:style>
  <w:style w:type="paragraph" w:styleId="a9">
    <w:name w:val="Balloon Text"/>
    <w:basedOn w:val="a0"/>
    <w:link w:val="aa"/>
    <w:uiPriority w:val="99"/>
    <w:semiHidden/>
    <w:unhideWhenUsed/>
    <w:rsid w:val="00697C89"/>
    <w:rPr>
      <w:rFonts w:ascii="Tahoma" w:hAnsi="Tahoma" w:cs="Tahoma"/>
      <w:sz w:val="16"/>
      <w:szCs w:val="16"/>
    </w:rPr>
  </w:style>
  <w:style w:type="character" w:customStyle="1" w:styleId="aa">
    <w:name w:val="Текст выноски Знак"/>
    <w:basedOn w:val="a1"/>
    <w:link w:val="a9"/>
    <w:uiPriority w:val="99"/>
    <w:semiHidden/>
    <w:rsid w:val="00697C89"/>
    <w:rPr>
      <w:rFonts w:ascii="Tahoma" w:eastAsia="Times New Roman" w:hAnsi="Tahoma" w:cs="Tahoma"/>
      <w:sz w:val="16"/>
      <w:szCs w:val="16"/>
      <w:lang w:eastAsia="ru-RU"/>
    </w:rPr>
  </w:style>
  <w:style w:type="paragraph" w:styleId="ab">
    <w:name w:val="List Continue"/>
    <w:basedOn w:val="a0"/>
    <w:rsid w:val="00AC49E5"/>
    <w:pPr>
      <w:spacing w:after="120"/>
      <w:ind w:left="283"/>
    </w:pPr>
  </w:style>
  <w:style w:type="character" w:customStyle="1" w:styleId="a5">
    <w:name w:val="Абзац списка Знак"/>
    <w:link w:val="a4"/>
    <w:uiPriority w:val="99"/>
    <w:rsid w:val="00AC49E5"/>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fabrikant.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info@dedal.ru" TargetMode="External"/><Relationship Id="rId5" Type="http://schemas.openxmlformats.org/officeDocument/2006/relationships/settings" Target="settings.xml"/><Relationship Id="rId15" Type="http://schemas.openxmlformats.org/officeDocument/2006/relationships/hyperlink" Target="http://www.fabrikant.ru" TargetMode="External"/><Relationship Id="rId10" Type="http://schemas.openxmlformats.org/officeDocument/2006/relationships/hyperlink" Target="mailto:info@dedal.ru"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54C55F-307C-470A-828E-3D39676F25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5</Pages>
  <Words>1206</Words>
  <Characters>6880</Characters>
  <Application>Microsoft Office Word</Application>
  <DocSecurity>0</DocSecurity>
  <Lines>57</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8070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111</dc:creator>
  <cp:lastModifiedBy>111</cp:lastModifiedBy>
  <cp:revision>9</cp:revision>
  <cp:lastPrinted>2014-09-02T05:52:00Z</cp:lastPrinted>
  <dcterms:created xsi:type="dcterms:W3CDTF">2014-05-26T10:27:00Z</dcterms:created>
  <dcterms:modified xsi:type="dcterms:W3CDTF">2014-09-02T09:48:00Z</dcterms:modified>
</cp:coreProperties>
</file>