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634" w:rsidRPr="009E7D1E" w:rsidRDefault="00B50634" w:rsidP="00DB6C86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ПРОТОКОЛ № 708-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UE</w:t>
      </w:r>
      <w:r w:rsidRPr="00D14710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2013/</w:t>
      </w:r>
      <w:r w:rsidR="00AA225F">
        <w:rPr>
          <w:rFonts w:ascii="Times New Roman" w:hAnsi="Times New Roman"/>
          <w:b/>
          <w:bCs/>
          <w:sz w:val="28"/>
          <w:szCs w:val="28"/>
          <w:lang w:eastAsia="ru-RU"/>
        </w:rPr>
        <w:t>245</w:t>
      </w:r>
    </w:p>
    <w:p w:rsidR="00B50634" w:rsidRPr="00CA0A64" w:rsidRDefault="00AA225F" w:rsidP="00AA225F">
      <w:pPr>
        <w:widowControl w:val="0"/>
        <w:outlineLvl w:val="0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  <w:r w:rsidRPr="00AA225F">
        <w:rPr>
          <w:rFonts w:ascii="Times New Roman" w:hAnsi="Times New Roman"/>
          <w:b/>
          <w:bCs/>
          <w:sz w:val="28"/>
          <w:szCs w:val="28"/>
        </w:rPr>
        <w:t>очного  з</w:t>
      </w:r>
      <w:r>
        <w:rPr>
          <w:rFonts w:ascii="Times New Roman" w:hAnsi="Times New Roman"/>
          <w:b/>
          <w:bCs/>
          <w:sz w:val="28"/>
          <w:szCs w:val="28"/>
        </w:rPr>
        <w:t xml:space="preserve">аседания закупочной комиссии по </w:t>
      </w:r>
      <w:r w:rsidRPr="00EC272E">
        <w:rPr>
          <w:rFonts w:ascii="Times New Roman" w:hAnsi="Times New Roman"/>
          <w:b/>
          <w:sz w:val="28"/>
          <w:szCs w:val="28"/>
        </w:rPr>
        <w:t xml:space="preserve">рассмотрению заявок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EC272E">
        <w:rPr>
          <w:rFonts w:ascii="Times New Roman" w:hAnsi="Times New Roman"/>
          <w:b/>
          <w:sz w:val="28"/>
          <w:szCs w:val="28"/>
        </w:rPr>
        <w:t>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A225F">
        <w:rPr>
          <w:rFonts w:ascii="Times New Roman" w:hAnsi="Times New Roman"/>
          <w:b/>
          <w:sz w:val="28"/>
          <w:szCs w:val="28"/>
        </w:rPr>
        <w:t>и</w:t>
      </w:r>
      <w:r w:rsidRPr="00AA225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A225F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272E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EC272E">
        <w:rPr>
          <w:rFonts w:ascii="Times New Roman" w:hAnsi="Times New Roman"/>
          <w:b/>
          <w:bCs/>
          <w:sz w:val="28"/>
          <w:szCs w:val="28"/>
        </w:rPr>
        <w:t>открытому</w:t>
      </w:r>
      <w:r>
        <w:rPr>
          <w:rFonts w:ascii="Times New Roman" w:hAnsi="Times New Roman"/>
          <w:b/>
          <w:bCs/>
          <w:sz w:val="28"/>
          <w:szCs w:val="28"/>
        </w:rPr>
        <w:t xml:space="preserve"> запросу предложений на право заключения договора на </w:t>
      </w:r>
      <w:r w:rsidR="00B5063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B50634" w:rsidRPr="00CA0A64">
        <w:rPr>
          <w:rFonts w:ascii="Times New Roman" w:hAnsi="Times New Roman"/>
          <w:b/>
          <w:sz w:val="28"/>
          <w:szCs w:val="28"/>
        </w:rPr>
        <w:t>выполнение опытно-конструкторской работы по теме: «Разработка конструкторской документации печи сушки и прокалки урановых материалов»</w:t>
      </w:r>
      <w:r w:rsidR="00B50634" w:rsidRPr="00CA0A64">
        <w:rPr>
          <w:rFonts w:ascii="Times New Roman" w:hAnsi="Times New Roman"/>
          <w:b/>
          <w:color w:val="000000"/>
          <w:sz w:val="28"/>
          <w:szCs w:val="28"/>
          <w:lang w:eastAsia="ar-SA"/>
        </w:rPr>
        <w:t xml:space="preserve"> </w:t>
      </w:r>
    </w:p>
    <w:p w:rsidR="00B50634" w:rsidRPr="00746F43" w:rsidRDefault="00B50634" w:rsidP="00DB6C86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B50634" w:rsidRPr="00AC24F7" w:rsidRDefault="00B50634" w:rsidP="00DB6C8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</w:t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>.Новоуральск</w:t>
      </w:r>
      <w:proofErr w:type="spellEnd"/>
      <w:r w:rsidRPr="00AC24F7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                    </w:t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>«</w:t>
      </w:r>
      <w:r w:rsidR="003471FD">
        <w:rPr>
          <w:rFonts w:ascii="Times New Roman" w:hAnsi="Times New Roman"/>
          <w:bCs/>
          <w:sz w:val="24"/>
          <w:szCs w:val="24"/>
          <w:lang w:val="en-US" w:eastAsia="ru-RU"/>
        </w:rPr>
        <w:t>16</w:t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/>
          <w:bCs/>
          <w:sz w:val="24"/>
          <w:szCs w:val="24"/>
          <w:lang w:eastAsia="ru-RU"/>
        </w:rPr>
        <w:t>июля</w:t>
      </w:r>
      <w:r w:rsidRPr="00AC24F7">
        <w:rPr>
          <w:rFonts w:ascii="Times New Roman" w:hAnsi="Times New Roman"/>
          <w:bCs/>
          <w:sz w:val="24"/>
          <w:szCs w:val="24"/>
          <w:lang w:eastAsia="ru-RU"/>
        </w:rPr>
        <w:t xml:space="preserve"> 2013 г.</w:t>
      </w:r>
    </w:p>
    <w:p w:rsidR="00B50634" w:rsidRPr="00AC24F7" w:rsidRDefault="00B50634" w:rsidP="00DB6C8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50634" w:rsidRPr="00AC24F7" w:rsidRDefault="00B50634" w:rsidP="00DB6C8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AC24F7">
        <w:rPr>
          <w:rFonts w:ascii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C24F7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AC24F7">
        <w:rPr>
          <w:rFonts w:ascii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C24F7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C24F7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C24F7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AC24F7">
        <w:rPr>
          <w:rFonts w:ascii="Times New Roman" w:hAnsi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www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3A0622">
        <w:rPr>
          <w:rFonts w:ascii="Times New Roman" w:hAnsi="Times New Roman"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  <w:lang w:val="en-US" w:eastAsia="ru-RU"/>
        </w:rPr>
        <w:t>k</w:t>
      </w:r>
      <w:r w:rsidRPr="003A0622">
        <w:rPr>
          <w:rFonts w:ascii="Times New Roman" w:hAnsi="Times New Roman"/>
          <w:sz w:val="24"/>
          <w:szCs w:val="24"/>
          <w:lang w:eastAsia="ru-RU"/>
        </w:rPr>
        <w:t>-</w:t>
      </w:r>
      <w:r>
        <w:rPr>
          <w:rFonts w:ascii="Times New Roman" w:hAnsi="Times New Roman"/>
          <w:sz w:val="24"/>
          <w:szCs w:val="24"/>
          <w:lang w:val="en-US" w:eastAsia="ru-RU"/>
        </w:rPr>
        <w:t>d</w:t>
      </w:r>
      <w:r w:rsidRPr="00AC24F7">
        <w:rPr>
          <w:rFonts w:ascii="Times New Roman" w:hAnsi="Times New Roman"/>
          <w:sz w:val="24"/>
          <w:szCs w:val="24"/>
          <w:lang w:eastAsia="ru-RU"/>
        </w:rPr>
        <w:t>.</w:t>
      </w:r>
      <w:proofErr w:type="spellStart"/>
      <w:r w:rsidRPr="00AC24F7">
        <w:rPr>
          <w:rFonts w:ascii="Times New Roman" w:hAnsi="Times New Roman"/>
          <w:sz w:val="24"/>
          <w:szCs w:val="24"/>
          <w:lang w:eastAsia="ru-RU"/>
        </w:rPr>
        <w:t>ru</w:t>
      </w:r>
      <w:proofErr w:type="spellEnd"/>
      <w:r w:rsidRPr="00AC24F7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B50634" w:rsidRPr="00AC24F7" w:rsidRDefault="00B50634" w:rsidP="00DB6C8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0634" w:rsidRPr="00AC24F7" w:rsidRDefault="00B50634" w:rsidP="00DB6C8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C24F7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B50634" w:rsidRPr="00AC24F7" w:rsidRDefault="00B50634" w:rsidP="00DB6C8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AC24F7">
        <w:rPr>
          <w:rFonts w:ascii="Times New Roman" w:hAnsi="Times New Roman"/>
          <w:sz w:val="24"/>
          <w:szCs w:val="24"/>
          <w:lang w:eastAsia="ru-RU"/>
        </w:rPr>
        <w:t>Заказчик: ОАО «УЭХК».</w:t>
      </w:r>
    </w:p>
    <w:p w:rsidR="00B50634" w:rsidRPr="00AC24F7" w:rsidRDefault="00B50634" w:rsidP="00DB6C8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C24F7">
        <w:rPr>
          <w:rFonts w:ascii="Times New Roman" w:hAnsi="Times New Roman"/>
          <w:sz w:val="24"/>
          <w:szCs w:val="24"/>
          <w:lang w:eastAsia="ru-RU"/>
        </w:rPr>
        <w:t xml:space="preserve">Организатор </w:t>
      </w:r>
      <w:r w:rsidRPr="00AC24F7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AC24F7">
        <w:rPr>
          <w:rFonts w:ascii="Times New Roman" w:hAnsi="Times New Roman"/>
          <w:sz w:val="24"/>
          <w:szCs w:val="24"/>
          <w:lang w:eastAsia="ru-RU"/>
        </w:rPr>
        <w:t>: ОАО «УЭХК».</w:t>
      </w:r>
    </w:p>
    <w:p w:rsidR="00B50634" w:rsidRPr="00CB443E" w:rsidRDefault="00B50634" w:rsidP="00CB443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 w:rsidRPr="00CA0A64">
        <w:rPr>
          <w:rFonts w:ascii="Times New Roman" w:hAnsi="Times New Roman"/>
          <w:sz w:val="24"/>
          <w:szCs w:val="24"/>
          <w:lang w:eastAsia="ru-RU"/>
        </w:rPr>
        <w:t xml:space="preserve">Предмет </w:t>
      </w:r>
      <w:r w:rsidRPr="00CA0A64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CA0A64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CA0A6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право заключения договора </w:t>
      </w:r>
      <w:r w:rsidRPr="00CA0A64">
        <w:rPr>
          <w:rFonts w:ascii="Times New Roman" w:hAnsi="Times New Roman"/>
          <w:sz w:val="24"/>
          <w:szCs w:val="24"/>
        </w:rPr>
        <w:t>на</w:t>
      </w:r>
      <w:r w:rsidRPr="00CB443E">
        <w:rPr>
          <w:rFonts w:ascii="Times New Roman" w:hAnsi="Times New Roman"/>
          <w:b/>
          <w:sz w:val="28"/>
          <w:szCs w:val="28"/>
        </w:rPr>
        <w:t xml:space="preserve"> </w:t>
      </w:r>
      <w:r w:rsidRPr="00CB443E">
        <w:rPr>
          <w:rFonts w:ascii="Times New Roman" w:hAnsi="Times New Roman"/>
          <w:b/>
          <w:sz w:val="24"/>
          <w:szCs w:val="24"/>
        </w:rPr>
        <w:t>выполнение опытно-конструкторской работы по теме: «Разработка конструкторской документации печи сушки и прокалки урановых материалов»</w:t>
      </w:r>
      <w:r w:rsidRPr="00CB443E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 </w:t>
      </w:r>
    </w:p>
    <w:p w:rsidR="00B50634" w:rsidRPr="00CA0A64" w:rsidRDefault="00B50634" w:rsidP="0009568D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0A64">
        <w:rPr>
          <w:rFonts w:ascii="Times New Roman" w:hAnsi="Times New Roman"/>
          <w:sz w:val="24"/>
          <w:szCs w:val="24"/>
          <w:lang w:eastAsia="ru-RU"/>
        </w:rPr>
        <w:t>Начальная (максимальная) цена договора:</w:t>
      </w:r>
      <w:r w:rsidRPr="00CA0A64">
        <w:rPr>
          <w:rFonts w:ascii="Times New Roman" w:hAnsi="Times New Roman"/>
          <w:sz w:val="24"/>
          <w:szCs w:val="24"/>
        </w:rPr>
        <w:t xml:space="preserve"> </w:t>
      </w:r>
      <w:r w:rsidRPr="00CA0A64">
        <w:rPr>
          <w:rFonts w:ascii="Times New Roman" w:hAnsi="Times New Roman"/>
          <w:b/>
          <w:sz w:val="24"/>
          <w:szCs w:val="24"/>
        </w:rPr>
        <w:t>4 012 000.00</w:t>
      </w:r>
      <w:r w:rsidRPr="00CA0A64">
        <w:rPr>
          <w:rFonts w:ascii="Times New Roman" w:hAnsi="Times New Roman"/>
          <w:sz w:val="24"/>
          <w:szCs w:val="24"/>
        </w:rPr>
        <w:t xml:space="preserve"> российский рубль (четыре миллиона двенадцать тысяч рублей 00 копеек) включая НДС. </w:t>
      </w:r>
    </w:p>
    <w:p w:rsidR="00B50634" w:rsidRPr="00CA0A64" w:rsidRDefault="00B50634" w:rsidP="00DB6C8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A0A64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CA0A6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CA0A64">
        <w:rPr>
          <w:rFonts w:ascii="Times New Roman" w:hAnsi="Times New Roman"/>
          <w:sz w:val="24"/>
          <w:szCs w:val="24"/>
          <w:lang w:eastAsia="ru-RU"/>
        </w:rPr>
        <w:t>и документация по запросу предложений опубликованы «21» июня 2013 года в</w:t>
      </w:r>
      <w:r w:rsidRPr="00CA0A64">
        <w:rPr>
          <w:rFonts w:ascii="Times New Roman" w:hAnsi="Times New Roman"/>
          <w:sz w:val="24"/>
          <w:szCs w:val="24"/>
        </w:rPr>
        <w:t xml:space="preserve"> </w:t>
      </w:r>
      <w:r w:rsidRPr="00CA0A64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CA0A64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CA0A64">
        <w:rPr>
          <w:rFonts w:ascii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CA0A64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CA0A64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CA0A64">
          <w:rPr>
            <w:rStyle w:val="a3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CA0A64">
        <w:rPr>
          <w:rFonts w:ascii="Times New Roman" w:hAnsi="Times New Roman"/>
          <w:sz w:val="24"/>
          <w:szCs w:val="24"/>
          <w:lang w:eastAsia="ru-RU"/>
        </w:rPr>
        <w:t>, закупка № 130621/0505/139,</w:t>
      </w:r>
      <w:r w:rsidRPr="00CA0A64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CA0A64">
        <w:rPr>
          <w:rFonts w:ascii="Times New Roman" w:hAnsi="Times New Roman"/>
          <w:sz w:val="24"/>
          <w:szCs w:val="24"/>
          <w:lang w:eastAsia="ru-RU"/>
        </w:rPr>
        <w:t xml:space="preserve">на ЭТП </w:t>
      </w:r>
    </w:p>
    <w:p w:rsidR="00B50634" w:rsidRPr="00CA0A64" w:rsidRDefault="00B50634" w:rsidP="00DB6C8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CA0A64">
        <w:rPr>
          <w:rFonts w:ascii="Times New Roman" w:hAnsi="Times New Roman"/>
          <w:sz w:val="24"/>
          <w:szCs w:val="24"/>
          <w:lang w:eastAsia="ru-RU"/>
        </w:rPr>
        <w:t>www</w:t>
      </w:r>
      <w:proofErr w:type="spellEnd"/>
      <w:r w:rsidRPr="00CA0A64">
        <w:rPr>
          <w:rFonts w:ascii="Times New Roman" w:hAnsi="Times New Roman"/>
          <w:sz w:val="24"/>
          <w:szCs w:val="24"/>
          <w:lang w:eastAsia="ru-RU"/>
        </w:rPr>
        <w:t>.</w:t>
      </w:r>
      <w:r w:rsidRPr="00CA0A64">
        <w:rPr>
          <w:rFonts w:ascii="Times New Roman" w:hAnsi="Times New Roman"/>
          <w:sz w:val="24"/>
          <w:szCs w:val="24"/>
          <w:lang w:val="en-US" w:eastAsia="ru-RU"/>
        </w:rPr>
        <w:t>a</w:t>
      </w:r>
      <w:r w:rsidRPr="00CA0A64">
        <w:rPr>
          <w:rFonts w:ascii="Times New Roman" w:hAnsi="Times New Roman"/>
          <w:sz w:val="24"/>
          <w:szCs w:val="24"/>
          <w:lang w:eastAsia="ru-RU"/>
        </w:rPr>
        <w:t>-</w:t>
      </w:r>
      <w:r w:rsidRPr="00CA0A64">
        <w:rPr>
          <w:rFonts w:ascii="Times New Roman" w:hAnsi="Times New Roman"/>
          <w:sz w:val="24"/>
          <w:szCs w:val="24"/>
          <w:lang w:val="en-US" w:eastAsia="ru-RU"/>
        </w:rPr>
        <w:t>k</w:t>
      </w:r>
      <w:r w:rsidRPr="00CA0A64">
        <w:rPr>
          <w:rFonts w:ascii="Times New Roman" w:hAnsi="Times New Roman"/>
          <w:sz w:val="24"/>
          <w:szCs w:val="24"/>
          <w:lang w:eastAsia="ru-RU"/>
        </w:rPr>
        <w:t>-</w:t>
      </w:r>
      <w:r w:rsidRPr="00CA0A64">
        <w:rPr>
          <w:rFonts w:ascii="Times New Roman" w:hAnsi="Times New Roman"/>
          <w:sz w:val="24"/>
          <w:szCs w:val="24"/>
          <w:lang w:val="en-US" w:eastAsia="ru-RU"/>
        </w:rPr>
        <w:t>d</w:t>
      </w:r>
      <w:r w:rsidRPr="00CA0A64">
        <w:rPr>
          <w:rFonts w:ascii="Times New Roman" w:hAnsi="Times New Roman"/>
          <w:sz w:val="24"/>
          <w:szCs w:val="24"/>
          <w:lang w:eastAsia="ru-RU"/>
        </w:rPr>
        <w:t>.</w:t>
      </w:r>
      <w:proofErr w:type="spellStart"/>
      <w:r w:rsidRPr="00CA0A64">
        <w:rPr>
          <w:rFonts w:ascii="Times New Roman" w:hAnsi="Times New Roman"/>
          <w:sz w:val="24"/>
          <w:szCs w:val="24"/>
          <w:lang w:eastAsia="ru-RU"/>
        </w:rPr>
        <w:t>ru</w:t>
      </w:r>
      <w:proofErr w:type="spellEnd"/>
      <w:r w:rsidRPr="00CA0A64">
        <w:rPr>
          <w:rFonts w:ascii="Times New Roman" w:hAnsi="Times New Roman"/>
          <w:sz w:val="24"/>
          <w:szCs w:val="24"/>
          <w:lang w:eastAsia="ru-RU"/>
        </w:rPr>
        <w:t xml:space="preserve">, закупка № </w:t>
      </w:r>
      <w:r w:rsidRPr="00CA0A64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CA0A64">
        <w:rPr>
          <w:rFonts w:ascii="Times New Roman" w:hAnsi="Times New Roman"/>
          <w:sz w:val="24"/>
          <w:szCs w:val="24"/>
          <w:lang w:eastAsia="ru-RU"/>
        </w:rPr>
        <w:t>021200.</w:t>
      </w:r>
    </w:p>
    <w:p w:rsidR="00B50634" w:rsidRPr="00CA0A64" w:rsidRDefault="00B50634" w:rsidP="00DB6C86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CA0A64">
        <w:rPr>
          <w:rFonts w:ascii="Times New Roman" w:hAnsi="Times New Roman"/>
          <w:b/>
          <w:bCs/>
          <w:sz w:val="24"/>
          <w:szCs w:val="24"/>
        </w:rPr>
        <w:t>На заседании присутствуют 5</w:t>
      </w:r>
      <w:r w:rsidRPr="00CA0A64">
        <w:rPr>
          <w:rFonts w:ascii="Times New Roman" w:hAnsi="Times New Roman"/>
          <w:b/>
          <w:i/>
          <w:sz w:val="24"/>
          <w:szCs w:val="24"/>
        </w:rPr>
        <w:t xml:space="preserve"> членов закупочной комиссии]</w:t>
      </w:r>
      <w:r w:rsidRPr="00CA0A64">
        <w:rPr>
          <w:rFonts w:ascii="Times New Roman" w:hAnsi="Times New Roman"/>
          <w:b/>
          <w:bCs/>
          <w:sz w:val="24"/>
          <w:szCs w:val="24"/>
        </w:rPr>
        <w:t>:</w:t>
      </w:r>
      <w:proofErr w:type="gramEnd"/>
      <w:r w:rsidRPr="00CA0A64">
        <w:rPr>
          <w:rFonts w:ascii="Times New Roman" w:hAnsi="Times New Roman"/>
          <w:sz w:val="24"/>
          <w:szCs w:val="24"/>
        </w:rPr>
        <w:t xml:space="preserve"> </w:t>
      </w:r>
      <w:r w:rsidRPr="00CA0A64">
        <w:rPr>
          <w:rFonts w:ascii="Times New Roman" w:hAnsi="Times New Roman"/>
          <w:sz w:val="24"/>
          <w:szCs w:val="24"/>
          <w:lang w:eastAsia="ar-SA"/>
        </w:rPr>
        <w:t>Кворум имеется.</w:t>
      </w:r>
    </w:p>
    <w:p w:rsidR="00B50634" w:rsidRPr="00CA0A64" w:rsidRDefault="00B50634" w:rsidP="00DB6C86">
      <w:pPr>
        <w:pStyle w:val="a4"/>
        <w:widowControl w:val="0"/>
        <w:spacing w:before="0" w:beforeAutospacing="0" w:after="0" w:afterAutospacing="0"/>
        <w:jc w:val="both"/>
        <w:rPr>
          <w:ins w:id="0" w:author="Chigasova_IA" w:date="2013-02-25T14:31:00Z"/>
        </w:rPr>
      </w:pPr>
      <w:r w:rsidRPr="00CA0A64">
        <w:t xml:space="preserve">На момент окончания срока подачи заявок на участие в запросе предложений на </w:t>
      </w:r>
      <w:r>
        <w:t>10</w:t>
      </w:r>
      <w:r w:rsidRPr="00CA0A64">
        <w:t xml:space="preserve">:00 (время московское) «02» июля 2013 года на ЭТП </w:t>
      </w:r>
      <w:proofErr w:type="spellStart"/>
      <w:r w:rsidRPr="00CA0A64">
        <w:t>www</w:t>
      </w:r>
      <w:proofErr w:type="spellEnd"/>
      <w:r w:rsidRPr="00CA0A64">
        <w:t>.</w:t>
      </w:r>
      <w:r w:rsidRPr="00CA0A64">
        <w:rPr>
          <w:lang w:val="en-US"/>
        </w:rPr>
        <w:t>a</w:t>
      </w:r>
      <w:r w:rsidRPr="00CA0A64">
        <w:t>-</w:t>
      </w:r>
      <w:r w:rsidRPr="00CA0A64">
        <w:rPr>
          <w:lang w:val="en-US"/>
        </w:rPr>
        <w:t>k</w:t>
      </w:r>
      <w:r w:rsidRPr="00CA0A64">
        <w:t>-</w:t>
      </w:r>
      <w:r w:rsidRPr="00CA0A64">
        <w:rPr>
          <w:lang w:val="en-US"/>
        </w:rPr>
        <w:t>d</w:t>
      </w:r>
      <w:r w:rsidRPr="00CA0A64">
        <w:t>.</w:t>
      </w:r>
      <w:proofErr w:type="spellStart"/>
      <w:r w:rsidRPr="00CA0A64">
        <w:t>ru</w:t>
      </w:r>
      <w:proofErr w:type="spellEnd"/>
      <w:r w:rsidRPr="00CA0A64">
        <w:t xml:space="preserve">   подано:</w:t>
      </w:r>
      <w:r w:rsidRPr="00CA0A64">
        <w:rPr>
          <w:b/>
          <w:i/>
        </w:rPr>
        <w:t xml:space="preserve"> </w:t>
      </w:r>
      <w:r w:rsidRPr="00CA0A64">
        <w:t xml:space="preserve">  1 заявка на участие в запросе предложений;</w:t>
      </w:r>
    </w:p>
    <w:p w:rsidR="00B50634" w:rsidRPr="00CA0A64" w:rsidRDefault="00B50634" w:rsidP="00DB6C86">
      <w:pPr>
        <w:pStyle w:val="a4"/>
        <w:widowControl w:val="0"/>
        <w:spacing w:before="0" w:beforeAutospacing="0" w:after="0" w:afterAutospacing="0"/>
        <w:jc w:val="both"/>
      </w:pPr>
      <w:r w:rsidRPr="00CA0A64">
        <w:t>Сведения об участнике запроса предложений, подавшем заявку на участие в запросе предложений:</w:t>
      </w:r>
    </w:p>
    <w:p w:rsidR="00B50634" w:rsidRPr="00CA0A64" w:rsidRDefault="00B50634" w:rsidP="00DB6C86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10513" w:type="dxa"/>
        <w:tblLook w:val="04A0"/>
      </w:tblPr>
      <w:tblGrid>
        <w:gridCol w:w="1710"/>
        <w:gridCol w:w="2398"/>
        <w:gridCol w:w="3173"/>
        <w:gridCol w:w="3232"/>
      </w:tblGrid>
      <w:tr w:rsidR="00B50634" w:rsidRPr="00CA0A64" w:rsidTr="00CA0A64">
        <w:trPr>
          <w:trHeight w:val="1279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CA0A64" w:rsidRDefault="00B50634" w:rsidP="00DB6C86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CA0A64">
              <w:rPr>
                <w:b/>
              </w:rPr>
              <w:t>РЕГ№ заявки на ЭТП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CA0A64" w:rsidRDefault="00B50634" w:rsidP="00DB6C86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CA0A64">
              <w:rPr>
                <w:b/>
              </w:rPr>
              <w:t xml:space="preserve">Наименование Участника </w:t>
            </w:r>
          </w:p>
          <w:p w:rsidR="00B50634" w:rsidRPr="00CA0A64" w:rsidRDefault="00B50634" w:rsidP="00DB6C86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CA0A64">
              <w:rPr>
                <w:b/>
              </w:rPr>
              <w:t>запроса предложений, ИНН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CA0A64" w:rsidRDefault="00B50634" w:rsidP="00DB6C86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CA0A64">
              <w:rPr>
                <w:b/>
              </w:rPr>
              <w:t>Юридический и фактический адрес Участника запроса предложений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CA0A64" w:rsidRDefault="00B50634" w:rsidP="00DB6C86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CA0A64">
              <w:rPr>
                <w:b/>
              </w:rPr>
              <w:t>Условия исполнения договора, указанные в заявке</w:t>
            </w:r>
          </w:p>
        </w:tc>
      </w:tr>
      <w:tr w:rsidR="00B50634" w:rsidRPr="00CA0A64" w:rsidTr="009412B9">
        <w:trPr>
          <w:trHeight w:val="257"/>
        </w:trPr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CA0A64" w:rsidRDefault="00B50634" w:rsidP="00DB6C86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  <w:lang w:val="en-US"/>
              </w:rPr>
            </w:pPr>
            <w:r w:rsidRPr="00CA0A64">
              <w:rPr>
                <w:b/>
              </w:rPr>
              <w:t>2643_</w:t>
            </w:r>
            <w:r w:rsidRPr="00CA0A64">
              <w:rPr>
                <w:b/>
                <w:lang w:val="en-US"/>
              </w:rPr>
              <w:t>R021200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CA0A64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A0A6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ИНН 7724779465</w:t>
            </w:r>
          </w:p>
          <w:p w:rsidR="00B50634" w:rsidRPr="00CA0A64" w:rsidRDefault="00B50634" w:rsidP="00CA0A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A0A6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ОАО «ЦПТИ»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CA0A64" w:rsidRDefault="00B50634" w:rsidP="00CA0A6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A0A64">
              <w:rPr>
                <w:rFonts w:ascii="Times New Roman" w:hAnsi="Times New Roman"/>
                <w:b/>
                <w:sz w:val="24"/>
                <w:szCs w:val="24"/>
              </w:rPr>
              <w:t>115409 г. Москва, Каширское шоссе, д.49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634" w:rsidRPr="00A04D18" w:rsidRDefault="00B50634" w:rsidP="00CA0A6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A0A64">
              <w:rPr>
                <w:rFonts w:ascii="Times New Roman" w:hAnsi="Times New Roman"/>
                <w:b/>
                <w:sz w:val="24"/>
                <w:szCs w:val="24"/>
              </w:rPr>
              <w:t>Цена заявки:</w:t>
            </w:r>
            <w:r w:rsidRPr="00CA0A6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A0A64">
              <w:rPr>
                <w:rFonts w:ascii="Times New Roman" w:hAnsi="Times New Roman"/>
                <w:b/>
                <w:sz w:val="24"/>
                <w:szCs w:val="24"/>
              </w:rPr>
              <w:t>4 012 000.00</w:t>
            </w:r>
            <w:r w:rsidRPr="00CA0A64">
              <w:rPr>
                <w:rFonts w:ascii="Times New Roman" w:hAnsi="Times New Roman"/>
                <w:sz w:val="24"/>
                <w:szCs w:val="24"/>
              </w:rPr>
              <w:t xml:space="preserve"> российский рубль (четыре миллиона двенадцать тысяч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 00 копеек) включая НДС</w:t>
            </w:r>
            <w:r w:rsidRPr="00A04D18">
              <w:rPr>
                <w:rFonts w:ascii="Times New Roman" w:hAnsi="Times New Roman"/>
                <w:sz w:val="24"/>
                <w:szCs w:val="24"/>
              </w:rPr>
              <w:t xml:space="preserve"> 612000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B50634" w:rsidRPr="00CA0A64" w:rsidRDefault="00B50634" w:rsidP="00CA0A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0634" w:rsidRPr="00AC24F7" w:rsidRDefault="00B50634" w:rsidP="00DB6C86">
      <w:pPr>
        <w:pStyle w:val="a4"/>
        <w:widowControl w:val="0"/>
        <w:spacing w:before="0" w:beforeAutospacing="0" w:after="0" w:afterAutospacing="0"/>
        <w:jc w:val="both"/>
      </w:pPr>
    </w:p>
    <w:p w:rsidR="00F81DBA" w:rsidRPr="00BA5AD1" w:rsidRDefault="00F81DBA" w:rsidP="00F81DBA">
      <w:pPr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bookmarkStart w:id="1" w:name="_GoBack"/>
      <w:bookmarkEnd w:id="1"/>
      <w:r>
        <w:rPr>
          <w:rFonts w:ascii="Times New Roman" w:hAnsi="Times New Roman"/>
          <w:lang w:eastAsia="ar-SA"/>
        </w:rPr>
        <w:t>Закупочная комиссия решила:</w:t>
      </w:r>
    </w:p>
    <w:p w:rsidR="00F81DBA" w:rsidRPr="00B46DFA" w:rsidRDefault="00AA225F" w:rsidP="00AA225F">
      <w:pPr>
        <w:pStyle w:val="a4"/>
        <w:widowControl w:val="0"/>
        <w:spacing w:before="0" w:beforeAutospacing="0" w:after="0" w:afterAutospacing="0"/>
        <w:jc w:val="both"/>
      </w:pPr>
      <w:r>
        <w:t xml:space="preserve">     </w:t>
      </w:r>
      <w:r w:rsidR="00F81DBA">
        <w:t>1</w:t>
      </w:r>
      <w:proofErr w:type="gramStart"/>
      <w:r>
        <w:t xml:space="preserve"> </w:t>
      </w:r>
      <w:r w:rsidR="00F81DBA" w:rsidRPr="00BA5AD1">
        <w:t>В</w:t>
      </w:r>
      <w:proofErr w:type="gramEnd"/>
      <w:r w:rsidR="00F81DBA" w:rsidRPr="00BA5AD1">
        <w:t xml:space="preserve"> связи с тем, что после окончания </w:t>
      </w:r>
      <w:r w:rsidR="00F81DBA">
        <w:t xml:space="preserve"> </w:t>
      </w:r>
      <w:r w:rsidR="00F81DBA" w:rsidRPr="00BA5AD1">
        <w:t xml:space="preserve">срока подачи заявок на участие в запросе </w:t>
      </w:r>
      <w:r w:rsidR="00203467">
        <w:t>предложений</w:t>
      </w:r>
      <w:r w:rsidR="00F81DBA" w:rsidRPr="00BA5AD1">
        <w:t xml:space="preserve"> </w:t>
      </w:r>
      <w:r w:rsidR="00F81DBA" w:rsidRPr="00BA5AD1">
        <w:rPr>
          <w:b/>
          <w:i/>
        </w:rPr>
        <w:t xml:space="preserve">  </w:t>
      </w:r>
      <w:r w:rsidR="00F81DBA" w:rsidRPr="00BA5AD1">
        <w:lastRenderedPageBreak/>
        <w:t>поступила только одна заявка  от одного участника в соответствии с подпунктом а) пункта 13.5.1 ЕОСЗ открытый запрос цен признан несостоявшимся.</w:t>
      </w:r>
    </w:p>
    <w:p w:rsidR="00F81DBA" w:rsidRPr="00F81DBA" w:rsidRDefault="00F81DBA" w:rsidP="00F81DBA">
      <w:pPr>
        <w:pStyle w:val="a4"/>
        <w:widowControl w:val="0"/>
        <w:spacing w:before="120" w:beforeAutospacing="0" w:after="0" w:afterAutospacing="0"/>
        <w:jc w:val="both"/>
      </w:pPr>
      <w:r>
        <w:t xml:space="preserve">     2</w:t>
      </w:r>
      <w:r w:rsidRPr="00B46DFA">
        <w:t>.</w:t>
      </w:r>
      <w:r w:rsidR="00AA225F">
        <w:t xml:space="preserve"> </w:t>
      </w:r>
      <w:r w:rsidRPr="00B46DFA">
        <w:t>По результату рассмотре</w:t>
      </w:r>
      <w:r w:rsidR="0093574F">
        <w:t>ния заявки  участник запроса предложений</w:t>
      </w:r>
      <w:r w:rsidRPr="00B46DFA">
        <w:t xml:space="preserve"> </w:t>
      </w:r>
      <w:r w:rsidRPr="00F81DBA">
        <w:rPr>
          <w:b/>
        </w:rPr>
        <w:t>ОАО «ЦПТИ»</w:t>
      </w:r>
      <w:r w:rsidRPr="00F81DBA">
        <w:t xml:space="preserve">   и поданная им заявка были признаны соответствующими условиям запроса </w:t>
      </w:r>
      <w:r w:rsidR="0093574F">
        <w:t>предложений</w:t>
      </w:r>
      <w:r w:rsidRPr="00F81DBA">
        <w:t>.</w:t>
      </w:r>
    </w:p>
    <w:p w:rsidR="00F81DBA" w:rsidRDefault="00F81DBA" w:rsidP="00F81DBA">
      <w:pPr>
        <w:widowControl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3.</w:t>
      </w:r>
      <w:r w:rsidRPr="00EF1659">
        <w:rPr>
          <w:rFonts w:ascii="Times New Roman" w:hAnsi="Times New Roman"/>
        </w:rPr>
        <w:t>Заказчик ОАО «УЭХК» вправе принять решение о з</w:t>
      </w:r>
      <w:r>
        <w:rPr>
          <w:rFonts w:ascii="Times New Roman" w:hAnsi="Times New Roman"/>
        </w:rPr>
        <w:t xml:space="preserve">аключении договора с участником </w:t>
      </w:r>
      <w:r w:rsidRPr="00EF1659">
        <w:rPr>
          <w:rFonts w:ascii="Times New Roman" w:hAnsi="Times New Roman"/>
        </w:rPr>
        <w:t xml:space="preserve">запроса </w:t>
      </w:r>
      <w:r w:rsidR="0093574F">
        <w:rPr>
          <w:rFonts w:ascii="Times New Roman" w:hAnsi="Times New Roman"/>
        </w:rPr>
        <w:t xml:space="preserve"> предложений </w:t>
      </w:r>
      <w:r>
        <w:rPr>
          <w:rFonts w:ascii="Times New Roman" w:hAnsi="Times New Roman"/>
        </w:rPr>
        <w:t xml:space="preserve"> ОАО «ЦПТИ»</w:t>
      </w:r>
      <w:r w:rsidRPr="00EF1659">
        <w:rPr>
          <w:rFonts w:ascii="Times New Roman" w:hAnsi="Times New Roman"/>
        </w:rPr>
        <w:t xml:space="preserve"> на условиях, указанных в</w:t>
      </w:r>
      <w:r w:rsidR="0093574F">
        <w:rPr>
          <w:rFonts w:ascii="Times New Roman" w:hAnsi="Times New Roman"/>
        </w:rPr>
        <w:t xml:space="preserve"> заявке на участие в запросе </w:t>
      </w:r>
      <w:proofErr w:type="spellStart"/>
      <w:r w:rsidR="0093574F">
        <w:rPr>
          <w:rFonts w:ascii="Times New Roman" w:hAnsi="Times New Roman"/>
        </w:rPr>
        <w:t>предложеий</w:t>
      </w:r>
      <w:proofErr w:type="spellEnd"/>
      <w:r w:rsidR="0093574F">
        <w:rPr>
          <w:rFonts w:ascii="Times New Roman" w:hAnsi="Times New Roman"/>
        </w:rPr>
        <w:t>.</w:t>
      </w:r>
    </w:p>
    <w:p w:rsidR="00F81DBA" w:rsidRPr="006F633A" w:rsidRDefault="00203467" w:rsidP="00203467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AA225F">
        <w:rPr>
          <w:rFonts w:ascii="Times New Roman" w:hAnsi="Times New Roman"/>
        </w:rPr>
        <w:t xml:space="preserve">  </w:t>
      </w:r>
      <w:r w:rsidR="00F81DBA" w:rsidRPr="00B46DFA">
        <w:rPr>
          <w:rFonts w:ascii="Times New Roman" w:hAnsi="Times New Roman"/>
        </w:rPr>
        <w:t>4</w:t>
      </w:r>
      <w:proofErr w:type="gramStart"/>
      <w:r w:rsidR="00F81DBA" w:rsidRPr="00EF1659">
        <w:rPr>
          <w:rFonts w:ascii="Times New Roman" w:hAnsi="Times New Roman"/>
          <w:b/>
          <w:i/>
        </w:rPr>
        <w:t xml:space="preserve"> </w:t>
      </w:r>
      <w:r w:rsidR="00F81DBA" w:rsidRPr="00F00F95">
        <w:rPr>
          <w:rFonts w:ascii="Times New Roman" w:hAnsi="Times New Roman"/>
          <w:sz w:val="28"/>
          <w:szCs w:val="28"/>
        </w:rPr>
        <w:t xml:space="preserve"> </w:t>
      </w:r>
      <w:r w:rsidR="00F81DBA" w:rsidRPr="00F00F95">
        <w:rPr>
          <w:rFonts w:ascii="Times New Roman" w:hAnsi="Times New Roman"/>
        </w:rPr>
        <w:t>В</w:t>
      </w:r>
      <w:proofErr w:type="gramEnd"/>
      <w:r w:rsidR="00F81DBA" w:rsidRPr="00F00F95">
        <w:rPr>
          <w:rFonts w:ascii="Times New Roman" w:hAnsi="Times New Roman"/>
        </w:rPr>
        <w:t xml:space="preserve"> случае принятия ОАО «УЭХК» решения о з</w:t>
      </w:r>
      <w:r w:rsidR="00F81DBA">
        <w:rPr>
          <w:rFonts w:ascii="Times New Roman" w:hAnsi="Times New Roman"/>
        </w:rPr>
        <w:t>аключении договора с ОАО «ЦПТИ»</w:t>
      </w:r>
      <w:r w:rsidR="00F81DBA" w:rsidRPr="00EF1659">
        <w:rPr>
          <w:rFonts w:ascii="Times New Roman" w:hAnsi="Times New Roman"/>
        </w:rPr>
        <w:t xml:space="preserve"> </w:t>
      </w:r>
    </w:p>
    <w:p w:rsidR="00F81DBA" w:rsidRDefault="00F81DBA" w:rsidP="00F81DBA">
      <w:pPr>
        <w:widowControl w:val="0"/>
        <w:rPr>
          <w:rFonts w:ascii="Times New Roman" w:hAnsi="Times New Roman"/>
        </w:rPr>
      </w:pPr>
      <w:r w:rsidRPr="00F00F95">
        <w:rPr>
          <w:rFonts w:ascii="Times New Roman" w:hAnsi="Times New Roman"/>
        </w:rPr>
        <w:t xml:space="preserve">рекомендовать инициатору закупки провести </w:t>
      </w:r>
      <w:r>
        <w:rPr>
          <w:rFonts w:ascii="Times New Roman" w:hAnsi="Times New Roman"/>
        </w:rPr>
        <w:t>с</w:t>
      </w:r>
      <w:r w:rsidRPr="00F81DB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ОАО «ЦПТИ»</w:t>
      </w:r>
      <w:r w:rsidR="00203467">
        <w:rPr>
          <w:rFonts w:ascii="Times New Roman" w:hAnsi="Times New Roman"/>
        </w:rPr>
        <w:t xml:space="preserve"> </w:t>
      </w:r>
      <w:r w:rsidRPr="00F00F95">
        <w:rPr>
          <w:rFonts w:ascii="Times New Roman" w:hAnsi="Times New Roman"/>
        </w:rPr>
        <w:t>преддоговорные переговоры по снижению цены.</w:t>
      </w:r>
    </w:p>
    <w:p w:rsidR="00F81DBA" w:rsidRPr="00737382" w:rsidRDefault="00F81DBA" w:rsidP="00F81DBA">
      <w:pPr>
        <w:widowControl w:val="0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>Настоящий про</w:t>
      </w:r>
      <w:r>
        <w:rPr>
          <w:rFonts w:ascii="Times New Roman" w:hAnsi="Times New Roman"/>
          <w:lang w:eastAsia="ar-SA"/>
        </w:rPr>
        <w:t xml:space="preserve">токол разместить на сайте  </w:t>
      </w:r>
      <w:proofErr w:type="spellStart"/>
      <w:r w:rsidRPr="00737382">
        <w:rPr>
          <w:rFonts w:ascii="Times New Roman" w:hAnsi="Times New Roman"/>
          <w:lang w:eastAsia="ar-SA"/>
        </w:rPr>
        <w:t>www</w:t>
      </w:r>
      <w:proofErr w:type="spellEnd"/>
      <w:r w:rsidRPr="00737382">
        <w:rPr>
          <w:rFonts w:ascii="Times New Roman" w:hAnsi="Times New Roman"/>
          <w:lang w:eastAsia="ar-SA"/>
        </w:rPr>
        <w:t>.</w:t>
      </w:r>
      <w:r>
        <w:rPr>
          <w:rFonts w:ascii="Times New Roman" w:hAnsi="Times New Roman"/>
          <w:lang w:val="en-US"/>
        </w:rPr>
        <w:t>a</w:t>
      </w:r>
      <w:r w:rsidRPr="00CB326C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B326C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>
        <w:rPr>
          <w:rFonts w:ascii="Times New Roman" w:hAnsi="Times New Roman"/>
        </w:rPr>
        <w:t>.</w:t>
      </w:r>
      <w:proofErr w:type="spellStart"/>
      <w:r>
        <w:rPr>
          <w:rFonts w:ascii="Times New Roman" w:hAnsi="Times New Roman"/>
          <w:lang w:val="en-US"/>
        </w:rPr>
        <w:t>ru</w:t>
      </w:r>
      <w:proofErr w:type="spellEnd"/>
      <w:r w:rsidRPr="00CB326C">
        <w:rPr>
          <w:rFonts w:ascii="Times New Roman" w:hAnsi="Times New Roman"/>
        </w:rPr>
        <w:t xml:space="preserve">.  </w:t>
      </w:r>
      <w:hyperlink r:id="rId8" w:history="1">
        <w:r w:rsidRPr="00737382">
          <w:rPr>
            <w:rFonts w:ascii="Times New Roman" w:hAnsi="Times New Roman"/>
            <w:lang w:eastAsia="ar-SA"/>
          </w:rPr>
          <w:t>http://zakupki.rosatom.ru/</w:t>
        </w:r>
      </w:hyperlink>
      <w:r w:rsidRPr="00737382">
        <w:rPr>
          <w:rFonts w:ascii="Times New Roman" w:hAnsi="Times New Roman"/>
          <w:lang w:eastAsia="ar-SA"/>
        </w:rPr>
        <w:t>.</w:t>
      </w:r>
    </w:p>
    <w:p w:rsidR="0093574F" w:rsidRPr="00737382" w:rsidRDefault="0093574F" w:rsidP="0093574F">
      <w:pPr>
        <w:widowControl w:val="0"/>
        <w:spacing w:before="120"/>
        <w:rPr>
          <w:rFonts w:ascii="Times New Roman" w:hAnsi="Times New Roman"/>
          <w:lang w:eastAsia="ar-SA"/>
        </w:rPr>
      </w:pPr>
      <w:r w:rsidRPr="0073738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hAnsi="Times New Roman"/>
          <w:lang w:eastAsia="ar-SA"/>
        </w:rPr>
        <w:t xml:space="preserve">«за» – 5 голосов (В.И.Денисов, Д.Ю.Котельников,  Б.Н.Фоменко, </w:t>
      </w:r>
      <w:proofErr w:type="spellStart"/>
      <w:r>
        <w:rPr>
          <w:rFonts w:ascii="Times New Roman" w:hAnsi="Times New Roman"/>
          <w:lang w:eastAsia="ar-SA"/>
        </w:rPr>
        <w:t>С.В.Шерстков</w:t>
      </w:r>
      <w:proofErr w:type="spellEnd"/>
      <w:r>
        <w:rPr>
          <w:rFonts w:ascii="Times New Roman" w:hAnsi="Times New Roman"/>
          <w:lang w:eastAsia="ar-SA"/>
        </w:rPr>
        <w:t xml:space="preserve">, </w:t>
      </w:r>
      <w:proofErr w:type="spellStart"/>
      <w:r>
        <w:rPr>
          <w:rFonts w:ascii="Times New Roman" w:hAnsi="Times New Roman"/>
          <w:lang w:eastAsia="ar-SA"/>
        </w:rPr>
        <w:t>И.А.Чигасова</w:t>
      </w:r>
      <w:proofErr w:type="spellEnd"/>
      <w:r w:rsidRPr="00737382">
        <w:rPr>
          <w:rFonts w:ascii="Times New Roman" w:hAnsi="Times New Roman"/>
          <w:lang w:eastAsia="ar-SA"/>
        </w:rPr>
        <w:t xml:space="preserve">); </w:t>
      </w:r>
    </w:p>
    <w:p w:rsidR="00B50634" w:rsidRPr="00AC24F7" w:rsidRDefault="00B50634" w:rsidP="00DB6C8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AC24F7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"/>
        <w:gridCol w:w="2050"/>
        <w:gridCol w:w="6069"/>
        <w:gridCol w:w="2286"/>
        <w:gridCol w:w="67"/>
      </w:tblGrid>
      <w:tr w:rsidR="00B50634" w:rsidRPr="00AC24F7" w:rsidTr="00CB443E">
        <w:trPr>
          <w:gridAfter w:val="1"/>
          <w:wAfter w:w="32" w:type="pct"/>
        </w:trPr>
        <w:tc>
          <w:tcPr>
            <w:tcW w:w="999" w:type="pct"/>
            <w:gridSpan w:val="2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83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86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50634" w:rsidRPr="00AC24F7" w:rsidTr="00CB443E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25" w:type="pct"/>
          <w:jc w:val="center"/>
        </w:trPr>
        <w:tc>
          <w:tcPr>
            <w:tcW w:w="4975" w:type="pct"/>
            <w:gridSpan w:val="4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  <w:ins w:id="2" w:author="Chigasova_IA" w:date="2013-02-25T14:16:00Z">
              <w:r w:rsidRPr="00AC24F7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 xml:space="preserve">                       </w:t>
              </w:r>
            </w:ins>
          </w:p>
        </w:tc>
      </w:tr>
      <w:tr w:rsidR="00B50634" w:rsidRPr="00AC24F7" w:rsidTr="00CB443E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25" w:type="pct"/>
          <w:trHeight w:val="429"/>
          <w:jc w:val="center"/>
        </w:trPr>
        <w:tc>
          <w:tcPr>
            <w:tcW w:w="974" w:type="pct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24F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Денисов В.И.</w:t>
            </w:r>
          </w:p>
        </w:tc>
        <w:tc>
          <w:tcPr>
            <w:tcW w:w="2883" w:type="pct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 w:rsidRPr="00AC24F7">
              <w:rPr>
                <w:rFonts w:ascii="Times New Roman" w:hAnsi="Times New Roman"/>
                <w:sz w:val="24"/>
                <w:szCs w:val="24"/>
              </w:rPr>
              <w:t xml:space="preserve">ам. Генерального директора по коммерческим вопросам </w:t>
            </w:r>
          </w:p>
        </w:tc>
        <w:tc>
          <w:tcPr>
            <w:tcW w:w="1118" w:type="pct"/>
            <w:gridSpan w:val="2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B50634" w:rsidRPr="00AC24F7" w:rsidTr="00CB443E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25" w:type="pct"/>
          <w:jc w:val="center"/>
        </w:trPr>
        <w:tc>
          <w:tcPr>
            <w:tcW w:w="4975" w:type="pct"/>
            <w:gridSpan w:val="4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B50634" w:rsidRPr="00AC24F7" w:rsidTr="00CB443E">
        <w:trPr>
          <w:gridAfter w:val="1"/>
          <w:wAfter w:w="32" w:type="pct"/>
          <w:trHeight w:val="368"/>
        </w:trPr>
        <w:tc>
          <w:tcPr>
            <w:tcW w:w="999" w:type="pct"/>
            <w:gridSpan w:val="2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Котельников Д.Ю.</w:t>
            </w:r>
          </w:p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24F7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2883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C24F7">
              <w:rPr>
                <w:rFonts w:ascii="Times New Roman" w:hAnsi="Times New Roman"/>
                <w:sz w:val="24"/>
                <w:szCs w:val="24"/>
              </w:rPr>
              <w:t xml:space="preserve">ачальник отдела планирования коммерческой деятельности и организации закупок  </w:t>
            </w:r>
          </w:p>
        </w:tc>
        <w:tc>
          <w:tcPr>
            <w:tcW w:w="1086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B50634" w:rsidRPr="00AC24F7" w:rsidTr="00CB443E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25" w:type="pct"/>
          <w:jc w:val="center"/>
        </w:trPr>
        <w:tc>
          <w:tcPr>
            <w:tcW w:w="4975" w:type="pct"/>
            <w:gridSpan w:val="4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50634" w:rsidRPr="00AC24F7" w:rsidTr="00CB443E">
        <w:trPr>
          <w:gridAfter w:val="1"/>
          <w:wAfter w:w="32" w:type="pct"/>
          <w:trHeight w:val="489"/>
        </w:trPr>
        <w:tc>
          <w:tcPr>
            <w:tcW w:w="999" w:type="pct"/>
            <w:gridSpan w:val="2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Фоменко Б.Н.</w:t>
            </w:r>
          </w:p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3" w:type="pct"/>
            <w:hideMark/>
          </w:tcPr>
          <w:p w:rsidR="00B50634" w:rsidRPr="006648DD" w:rsidRDefault="00B50634" w:rsidP="00DB6C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8DD">
              <w:rPr>
                <w:rFonts w:ascii="Times New Roman" w:hAnsi="Times New Roman"/>
              </w:rPr>
              <w:t>И.о</w:t>
            </w:r>
            <w:proofErr w:type="gramStart"/>
            <w:r w:rsidRPr="006648DD">
              <w:rPr>
                <w:rFonts w:ascii="Times New Roman" w:hAnsi="Times New Roman"/>
              </w:rPr>
              <w:t>.Н</w:t>
            </w:r>
            <w:proofErr w:type="gramEnd"/>
            <w:r w:rsidRPr="006648DD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086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B50634" w:rsidRPr="00AC24F7" w:rsidTr="00CB443E">
        <w:trPr>
          <w:gridAfter w:val="1"/>
          <w:wAfter w:w="32" w:type="pct"/>
          <w:trHeight w:val="489"/>
        </w:trPr>
        <w:tc>
          <w:tcPr>
            <w:tcW w:w="999" w:type="pct"/>
            <w:gridSpan w:val="2"/>
            <w:hideMark/>
          </w:tcPr>
          <w:p w:rsidR="00B50634" w:rsidRPr="00AC24F7" w:rsidRDefault="00B50634" w:rsidP="00CA0A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Шерстков С.В.</w:t>
            </w:r>
            <w:r w:rsidRPr="00AC24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83" w:type="pct"/>
            <w:hideMark/>
          </w:tcPr>
          <w:p w:rsidR="00B50634" w:rsidRDefault="00B50634" w:rsidP="00DB6C86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AC24F7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C24F7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086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B50634" w:rsidRPr="00AC24F7" w:rsidTr="00CB443E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25" w:type="pct"/>
          <w:jc w:val="center"/>
        </w:trPr>
        <w:tc>
          <w:tcPr>
            <w:tcW w:w="4975" w:type="pct"/>
            <w:gridSpan w:val="4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(с  правом</w:t>
            </w:r>
            <w:r w:rsidRPr="00AC24F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 w:rsidRPr="00AC24F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B50634" w:rsidRPr="00AC24F7" w:rsidTr="00CB443E">
        <w:tblPrEx>
          <w:jc w:val="center"/>
          <w:tblCellMar>
            <w:left w:w="0" w:type="dxa"/>
            <w:right w:w="0" w:type="dxa"/>
          </w:tblCellMar>
        </w:tblPrEx>
        <w:trPr>
          <w:gridBefore w:val="1"/>
          <w:wBefore w:w="25" w:type="pct"/>
          <w:jc w:val="center"/>
        </w:trPr>
        <w:tc>
          <w:tcPr>
            <w:tcW w:w="4975" w:type="pct"/>
            <w:gridSpan w:val="4"/>
            <w:vAlign w:val="center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50634" w:rsidRPr="00AC24F7" w:rsidTr="00CB443E">
        <w:trPr>
          <w:gridAfter w:val="1"/>
          <w:wAfter w:w="32" w:type="pct"/>
          <w:trHeight w:val="358"/>
        </w:trPr>
        <w:tc>
          <w:tcPr>
            <w:tcW w:w="999" w:type="pct"/>
            <w:gridSpan w:val="2"/>
            <w:hideMark/>
          </w:tcPr>
          <w:p w:rsidR="00B50634" w:rsidRPr="00AC24F7" w:rsidRDefault="00B50634" w:rsidP="001678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Чигасова И.А.</w:t>
            </w:r>
            <w:r w:rsidRPr="00AC24F7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</w:p>
        </w:tc>
        <w:tc>
          <w:tcPr>
            <w:tcW w:w="2883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экономист</w:t>
            </w:r>
            <w:r w:rsidRPr="00AC24F7">
              <w:rPr>
                <w:rFonts w:ascii="Times New Roman" w:hAnsi="Times New Roman"/>
                <w:sz w:val="24"/>
                <w:szCs w:val="24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86" w:type="pct"/>
            <w:hideMark/>
          </w:tcPr>
          <w:p w:rsidR="00B50634" w:rsidRPr="00AC24F7" w:rsidRDefault="00B50634" w:rsidP="00DB6C86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B50634" w:rsidRPr="00AC24F7" w:rsidRDefault="00B50634" w:rsidP="00DB6C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B50634" w:rsidRPr="00AC24F7" w:rsidSect="009F3337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634" w:rsidRDefault="00B50634" w:rsidP="0013123E">
      <w:pPr>
        <w:spacing w:after="0" w:line="240" w:lineRule="auto"/>
      </w:pPr>
      <w:r>
        <w:separator/>
      </w:r>
    </w:p>
  </w:endnote>
  <w:endnote w:type="continuationSeparator" w:id="1">
    <w:p w:rsidR="00B50634" w:rsidRDefault="00B50634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634" w:rsidRDefault="00B50634" w:rsidP="0013123E">
      <w:pPr>
        <w:spacing w:after="0" w:line="240" w:lineRule="auto"/>
      </w:pPr>
      <w:r>
        <w:separator/>
      </w:r>
    </w:p>
  </w:footnote>
  <w:footnote w:type="continuationSeparator" w:id="1">
    <w:p w:rsidR="00B50634" w:rsidRDefault="00B50634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A1E34"/>
    <w:multiLevelType w:val="multilevel"/>
    <w:tmpl w:val="B8E6D1F8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1">
    <w:nsid w:val="27CD2EAB"/>
    <w:multiLevelType w:val="hybridMultilevel"/>
    <w:tmpl w:val="471426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C74421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06A6"/>
    <w:rsid w:val="00010DC7"/>
    <w:rsid w:val="000215ED"/>
    <w:rsid w:val="00042A07"/>
    <w:rsid w:val="00045F93"/>
    <w:rsid w:val="000514D9"/>
    <w:rsid w:val="00052D37"/>
    <w:rsid w:val="00061809"/>
    <w:rsid w:val="0009568D"/>
    <w:rsid w:val="000C082C"/>
    <w:rsid w:val="001166A8"/>
    <w:rsid w:val="0012059B"/>
    <w:rsid w:val="00123003"/>
    <w:rsid w:val="0013123E"/>
    <w:rsid w:val="00143449"/>
    <w:rsid w:val="00151140"/>
    <w:rsid w:val="00167808"/>
    <w:rsid w:val="00171FE5"/>
    <w:rsid w:val="001A74DB"/>
    <w:rsid w:val="001A7FCD"/>
    <w:rsid w:val="001D2D22"/>
    <w:rsid w:val="001E1204"/>
    <w:rsid w:val="001F2394"/>
    <w:rsid w:val="00203467"/>
    <w:rsid w:val="00206509"/>
    <w:rsid w:val="0021511F"/>
    <w:rsid w:val="002174BA"/>
    <w:rsid w:val="00241C18"/>
    <w:rsid w:val="002703B7"/>
    <w:rsid w:val="00274AC5"/>
    <w:rsid w:val="00286A93"/>
    <w:rsid w:val="00286F60"/>
    <w:rsid w:val="002946CF"/>
    <w:rsid w:val="002A3C5F"/>
    <w:rsid w:val="002B1578"/>
    <w:rsid w:val="002B3711"/>
    <w:rsid w:val="002B3C96"/>
    <w:rsid w:val="002C2287"/>
    <w:rsid w:val="00326098"/>
    <w:rsid w:val="00336737"/>
    <w:rsid w:val="003369C5"/>
    <w:rsid w:val="00337823"/>
    <w:rsid w:val="0034005B"/>
    <w:rsid w:val="003471FD"/>
    <w:rsid w:val="003554FD"/>
    <w:rsid w:val="00393D8E"/>
    <w:rsid w:val="003A0622"/>
    <w:rsid w:val="003A4A52"/>
    <w:rsid w:val="003B133F"/>
    <w:rsid w:val="003C424D"/>
    <w:rsid w:val="003C60CA"/>
    <w:rsid w:val="003E3B44"/>
    <w:rsid w:val="003E7C63"/>
    <w:rsid w:val="0040146C"/>
    <w:rsid w:val="00407232"/>
    <w:rsid w:val="00451846"/>
    <w:rsid w:val="00460343"/>
    <w:rsid w:val="004616D9"/>
    <w:rsid w:val="00461C23"/>
    <w:rsid w:val="004B220D"/>
    <w:rsid w:val="004B4BDA"/>
    <w:rsid w:val="004C53EE"/>
    <w:rsid w:val="004D24D3"/>
    <w:rsid w:val="004D6812"/>
    <w:rsid w:val="004F0B4C"/>
    <w:rsid w:val="004F305F"/>
    <w:rsid w:val="004F33E0"/>
    <w:rsid w:val="004F5296"/>
    <w:rsid w:val="004F65F3"/>
    <w:rsid w:val="004F6F00"/>
    <w:rsid w:val="00514A8F"/>
    <w:rsid w:val="00523CAB"/>
    <w:rsid w:val="005419FC"/>
    <w:rsid w:val="00544E4D"/>
    <w:rsid w:val="00570823"/>
    <w:rsid w:val="00571B61"/>
    <w:rsid w:val="00577F5B"/>
    <w:rsid w:val="00583A6D"/>
    <w:rsid w:val="00596079"/>
    <w:rsid w:val="005A0C77"/>
    <w:rsid w:val="005A1FFA"/>
    <w:rsid w:val="00612F94"/>
    <w:rsid w:val="006214FE"/>
    <w:rsid w:val="006220DB"/>
    <w:rsid w:val="00636934"/>
    <w:rsid w:val="00646763"/>
    <w:rsid w:val="006472F0"/>
    <w:rsid w:val="00650A74"/>
    <w:rsid w:val="0065295B"/>
    <w:rsid w:val="006648DD"/>
    <w:rsid w:val="00667708"/>
    <w:rsid w:val="00667A32"/>
    <w:rsid w:val="00667D9B"/>
    <w:rsid w:val="006714C2"/>
    <w:rsid w:val="00671765"/>
    <w:rsid w:val="006B00E6"/>
    <w:rsid w:val="006C0FCE"/>
    <w:rsid w:val="006C7E13"/>
    <w:rsid w:val="006D2FFF"/>
    <w:rsid w:val="00703DD3"/>
    <w:rsid w:val="00705D05"/>
    <w:rsid w:val="007070E4"/>
    <w:rsid w:val="00722E46"/>
    <w:rsid w:val="0072343E"/>
    <w:rsid w:val="00727B9A"/>
    <w:rsid w:val="00737609"/>
    <w:rsid w:val="00746F43"/>
    <w:rsid w:val="00790601"/>
    <w:rsid w:val="007974C2"/>
    <w:rsid w:val="007A0839"/>
    <w:rsid w:val="007A5807"/>
    <w:rsid w:val="007E782C"/>
    <w:rsid w:val="007F3781"/>
    <w:rsid w:val="00800E6A"/>
    <w:rsid w:val="008020C8"/>
    <w:rsid w:val="00815575"/>
    <w:rsid w:val="00842981"/>
    <w:rsid w:val="008515BA"/>
    <w:rsid w:val="008549FE"/>
    <w:rsid w:val="00861214"/>
    <w:rsid w:val="00876B15"/>
    <w:rsid w:val="008901E8"/>
    <w:rsid w:val="008967FD"/>
    <w:rsid w:val="008B13A0"/>
    <w:rsid w:val="008B7DC9"/>
    <w:rsid w:val="008C614B"/>
    <w:rsid w:val="008D1B8C"/>
    <w:rsid w:val="008F612A"/>
    <w:rsid w:val="0090114C"/>
    <w:rsid w:val="00903E54"/>
    <w:rsid w:val="00904C92"/>
    <w:rsid w:val="009072E9"/>
    <w:rsid w:val="00907D5D"/>
    <w:rsid w:val="009211FF"/>
    <w:rsid w:val="00922F9A"/>
    <w:rsid w:val="00923823"/>
    <w:rsid w:val="00926BAA"/>
    <w:rsid w:val="0093574F"/>
    <w:rsid w:val="009412B9"/>
    <w:rsid w:val="009421D9"/>
    <w:rsid w:val="00950C84"/>
    <w:rsid w:val="00954313"/>
    <w:rsid w:val="00963B39"/>
    <w:rsid w:val="00977CD6"/>
    <w:rsid w:val="00987AE7"/>
    <w:rsid w:val="00995C7A"/>
    <w:rsid w:val="009E5DCB"/>
    <w:rsid w:val="009E7D1E"/>
    <w:rsid w:val="009F1951"/>
    <w:rsid w:val="009F3337"/>
    <w:rsid w:val="00A004A5"/>
    <w:rsid w:val="00A00CF1"/>
    <w:rsid w:val="00A04D18"/>
    <w:rsid w:val="00A071C5"/>
    <w:rsid w:val="00A16853"/>
    <w:rsid w:val="00A46247"/>
    <w:rsid w:val="00A877DF"/>
    <w:rsid w:val="00AA2177"/>
    <w:rsid w:val="00AA225F"/>
    <w:rsid w:val="00AA42D9"/>
    <w:rsid w:val="00AA6118"/>
    <w:rsid w:val="00AB07DE"/>
    <w:rsid w:val="00AB567E"/>
    <w:rsid w:val="00AC24F7"/>
    <w:rsid w:val="00AC32D2"/>
    <w:rsid w:val="00AF425A"/>
    <w:rsid w:val="00B048DE"/>
    <w:rsid w:val="00B15909"/>
    <w:rsid w:val="00B276C2"/>
    <w:rsid w:val="00B32920"/>
    <w:rsid w:val="00B50634"/>
    <w:rsid w:val="00B53416"/>
    <w:rsid w:val="00B92FB8"/>
    <w:rsid w:val="00BC7060"/>
    <w:rsid w:val="00BD6C61"/>
    <w:rsid w:val="00BF0317"/>
    <w:rsid w:val="00BF3AB4"/>
    <w:rsid w:val="00C03923"/>
    <w:rsid w:val="00C43A65"/>
    <w:rsid w:val="00C71122"/>
    <w:rsid w:val="00C87038"/>
    <w:rsid w:val="00C93821"/>
    <w:rsid w:val="00CA0A64"/>
    <w:rsid w:val="00CB087C"/>
    <w:rsid w:val="00CB443E"/>
    <w:rsid w:val="00CB47BF"/>
    <w:rsid w:val="00CC5F0A"/>
    <w:rsid w:val="00CD3C06"/>
    <w:rsid w:val="00D006A6"/>
    <w:rsid w:val="00D14710"/>
    <w:rsid w:val="00D362E1"/>
    <w:rsid w:val="00D912FF"/>
    <w:rsid w:val="00DB6C86"/>
    <w:rsid w:val="00DD0EBB"/>
    <w:rsid w:val="00DD7931"/>
    <w:rsid w:val="00DF5D49"/>
    <w:rsid w:val="00E41539"/>
    <w:rsid w:val="00E608CB"/>
    <w:rsid w:val="00E77440"/>
    <w:rsid w:val="00EA161D"/>
    <w:rsid w:val="00EF3C4D"/>
    <w:rsid w:val="00EF70E0"/>
    <w:rsid w:val="00F1257E"/>
    <w:rsid w:val="00F2665C"/>
    <w:rsid w:val="00F26749"/>
    <w:rsid w:val="00F401DA"/>
    <w:rsid w:val="00F4406D"/>
    <w:rsid w:val="00F545E6"/>
    <w:rsid w:val="00F558A7"/>
    <w:rsid w:val="00F630B8"/>
    <w:rsid w:val="00F73290"/>
    <w:rsid w:val="00F80124"/>
    <w:rsid w:val="00F81DBA"/>
    <w:rsid w:val="00FA5943"/>
    <w:rsid w:val="00FB058C"/>
    <w:rsid w:val="00FB2B8A"/>
    <w:rsid w:val="00FB6813"/>
    <w:rsid w:val="00FC6EBF"/>
    <w:rsid w:val="00FD0DD6"/>
    <w:rsid w:val="00FD2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uiPriority w:val="9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E608C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4F65F3"/>
    <w:rPr>
      <w:rFonts w:ascii="Times New Roman" w:hAnsi="Times New Roman" w:cs="Times New Roman"/>
      <w:b/>
      <w:bCs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unhideWhenUsed/>
    <w:rsid w:val="00D006A6"/>
    <w:rPr>
      <w:rFonts w:cs="Times New Roman"/>
      <w:color w:val="0000FF"/>
      <w:u w:val="single"/>
    </w:rPr>
  </w:style>
  <w:style w:type="paragraph" w:styleId="a4">
    <w:name w:val="Normal (Web)"/>
    <w:basedOn w:val="a"/>
    <w:link w:val="a5"/>
    <w:unhideWhenUsed/>
    <w:rsid w:val="00D006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D006A6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006A6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D006A6"/>
    <w:rPr>
      <w:rFonts w:cs="Times New Roman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006A6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608CB"/>
    <w:rPr>
      <w:rFonts w:cs="Times New Roman"/>
      <w:color w:val="800080"/>
      <w:u w:val="single"/>
    </w:rPr>
  </w:style>
  <w:style w:type="paragraph" w:styleId="ac">
    <w:name w:val="annotation subject"/>
    <w:basedOn w:val="a6"/>
    <w:next w:val="a6"/>
    <w:link w:val="ad"/>
    <w:uiPriority w:val="99"/>
    <w:semiHidden/>
    <w:unhideWhenUsed/>
    <w:rsid w:val="001E1204"/>
    <w:pPr>
      <w:spacing w:after="200"/>
    </w:pPr>
    <w:rPr>
      <w:rFonts w:ascii="Calibri" w:hAnsi="Calibri"/>
      <w:b/>
      <w:bCs/>
      <w:lang w:eastAsia="en-US"/>
    </w:rPr>
  </w:style>
  <w:style w:type="character" w:customStyle="1" w:styleId="ad">
    <w:name w:val="Тема примечания Знак"/>
    <w:basedOn w:val="a7"/>
    <w:link w:val="ac"/>
    <w:uiPriority w:val="99"/>
    <w:semiHidden/>
    <w:locked/>
    <w:rsid w:val="001E1204"/>
    <w:rPr>
      <w:b/>
      <w:bCs/>
    </w:rPr>
  </w:style>
  <w:style w:type="paragraph" w:styleId="ae">
    <w:name w:val="Document Map"/>
    <w:basedOn w:val="a"/>
    <w:link w:val="af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8901E8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af1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13123E"/>
    <w:rPr>
      <w:rFonts w:cs="Times New Roman"/>
    </w:rPr>
  </w:style>
  <w:style w:type="paragraph" w:styleId="af2">
    <w:name w:val="footer"/>
    <w:basedOn w:val="a"/>
    <w:link w:val="af3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13123E"/>
    <w:rPr>
      <w:rFonts w:cs="Times New Roman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table" w:styleId="af4">
    <w:name w:val="Table Grid"/>
    <w:basedOn w:val="a1"/>
    <w:uiPriority w:val="59"/>
    <w:rsid w:val="00C87038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бычный (веб) Знак"/>
    <w:link w:val="a4"/>
    <w:locked/>
    <w:rsid w:val="00F81DB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8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82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2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82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82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482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u030303</cp:lastModifiedBy>
  <cp:revision>4</cp:revision>
  <cp:lastPrinted>2013-07-12T06:22:00Z</cp:lastPrinted>
  <dcterms:created xsi:type="dcterms:W3CDTF">2013-07-12T04:42:00Z</dcterms:created>
  <dcterms:modified xsi:type="dcterms:W3CDTF">2013-07-17T05:09:00Z</dcterms:modified>
</cp:coreProperties>
</file>