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D1698A"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Начальник Департамента</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32722617"/>
      <w:r w:rsidRPr="008E283E">
        <w:rPr>
          <w:b/>
          <w:bCs/>
          <w:sz w:val="28"/>
          <w:szCs w:val="28"/>
        </w:rPr>
        <w:t>КОНКУРСНАЯ ДОКУМЕНТАЦИЯ</w:t>
      </w:r>
      <w:bookmarkEnd w:id="3"/>
      <w:bookmarkEnd w:id="4"/>
    </w:p>
    <w:p w:rsidR="000E69A7" w:rsidRPr="009234CD" w:rsidRDefault="000E69A7" w:rsidP="00CC5C82">
      <w:pPr>
        <w:tabs>
          <w:tab w:val="left" w:pos="1276"/>
        </w:tabs>
        <w:jc w:val="center"/>
        <w:rPr>
          <w:sz w:val="28"/>
          <w:szCs w:val="28"/>
        </w:rPr>
      </w:pPr>
      <w:r w:rsidRPr="009234CD">
        <w:rPr>
          <w:b/>
          <w:sz w:val="28"/>
          <w:szCs w:val="28"/>
        </w:rPr>
        <w:t xml:space="preserve">открытый одноэтапный конкурс в электронной форме без квалификационного отбора на право заключения договора </w:t>
      </w:r>
      <w:r w:rsidR="009234CD" w:rsidRPr="009234CD">
        <w:rPr>
          <w:b/>
          <w:bCs/>
          <w:color w:val="000000"/>
          <w:sz w:val="28"/>
          <w:szCs w:val="28"/>
        </w:rPr>
        <w:t>на выполнение работ по теме «Извлечение и предварительная сортировка ТРО»</w:t>
      </w:r>
    </w:p>
    <w:p w:rsidR="008E283E" w:rsidRPr="00E074ED" w:rsidRDefault="008E283E" w:rsidP="008E283E">
      <w:pPr>
        <w:jc w:val="center"/>
      </w:pPr>
    </w:p>
    <w:p w:rsidR="008E283E" w:rsidRPr="00E074ED" w:rsidRDefault="008E283E" w:rsidP="008E283E">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8E283E" w:rsidRPr="00E074ED" w:rsidRDefault="008E283E" w:rsidP="008E283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8E283E" w:rsidRPr="00E074ED" w:rsidRDefault="008E283E" w:rsidP="008E283E">
      <w:pPr>
        <w:jc w:val="center"/>
      </w:pPr>
    </w:p>
    <w:p w:rsidR="008E283E" w:rsidRPr="00E074ED" w:rsidRDefault="008E283E" w:rsidP="008E283E">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a"/>
            <w:b/>
          </w:rPr>
          <w:t>http://a-k-d.ru/</w:t>
        </w:r>
      </w:hyperlink>
      <w:r>
        <w:rPr>
          <w:b/>
        </w:rPr>
        <w:t xml:space="preserve"> </w:t>
      </w:r>
    </w:p>
    <w:p w:rsidR="008E283E" w:rsidRPr="00E074ED" w:rsidRDefault="008E283E" w:rsidP="008E283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2012</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32722618"/>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2321C" w:rsidRDefault="00D1698A">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492E37">
        <w:rPr>
          <w:rStyle w:val="afa"/>
        </w:rPr>
        <w:fldChar w:fldCharType="begin"/>
      </w:r>
      <w:r w:rsidR="00B2321C" w:rsidRPr="00492E37">
        <w:rPr>
          <w:rStyle w:val="afa"/>
        </w:rPr>
        <w:instrText xml:space="preserve"> </w:instrText>
      </w:r>
      <w:r w:rsidR="00B2321C">
        <w:instrText>HYPERLINK \l "_Toc332722617"</w:instrText>
      </w:r>
      <w:r w:rsidR="00B2321C" w:rsidRPr="00492E37">
        <w:rPr>
          <w:rStyle w:val="afa"/>
        </w:rPr>
        <w:instrText xml:space="preserve"> </w:instrText>
      </w:r>
      <w:r w:rsidRPr="00492E37">
        <w:rPr>
          <w:rStyle w:val="afa"/>
        </w:rPr>
        <w:fldChar w:fldCharType="separate"/>
      </w:r>
      <w:r w:rsidR="00B2321C" w:rsidRPr="00492E37">
        <w:rPr>
          <w:rStyle w:val="afa"/>
          <w:b/>
          <w:bCs/>
        </w:rPr>
        <w:t>КОНКУРСНАЯ ДОКУМЕНТАЦИЯ</w:t>
      </w:r>
      <w:r w:rsidR="00B2321C">
        <w:rPr>
          <w:webHidden/>
        </w:rPr>
        <w:tab/>
      </w:r>
      <w:r>
        <w:rPr>
          <w:webHidden/>
        </w:rPr>
        <w:fldChar w:fldCharType="begin"/>
      </w:r>
      <w:r w:rsidR="00B2321C">
        <w:rPr>
          <w:webHidden/>
        </w:rPr>
        <w:instrText xml:space="preserve"> PAGEREF _Toc332722617 \h </w:instrText>
      </w:r>
      <w:r>
        <w:rPr>
          <w:webHidden/>
        </w:rPr>
      </w:r>
      <w:r>
        <w:rPr>
          <w:webHidden/>
        </w:rPr>
        <w:fldChar w:fldCharType="separate"/>
      </w:r>
      <w:r w:rsidR="00B2321C">
        <w:rPr>
          <w:webHidden/>
        </w:rPr>
        <w:t>1</w:t>
      </w:r>
      <w:r>
        <w:rPr>
          <w:webHidden/>
        </w:rPr>
        <w:fldChar w:fldCharType="end"/>
      </w:r>
      <w:r w:rsidRPr="00492E37">
        <w:rPr>
          <w:rStyle w:val="afa"/>
        </w:rPr>
        <w:fldChar w:fldCharType="end"/>
      </w:r>
    </w:p>
    <w:p w:rsidR="00B2321C" w:rsidRDefault="00D1698A">
      <w:pPr>
        <w:pStyle w:val="15"/>
        <w:rPr>
          <w:rFonts w:asciiTheme="minorHAnsi" w:eastAsiaTheme="minorEastAsia" w:hAnsiTheme="minorHAnsi" w:cstheme="minorBidi"/>
          <w:sz w:val="22"/>
          <w:szCs w:val="22"/>
        </w:rPr>
      </w:pPr>
      <w:hyperlink w:anchor="_Toc332722618" w:history="1">
        <w:r w:rsidR="00B2321C" w:rsidRPr="00492E37">
          <w:rPr>
            <w:rStyle w:val="afa"/>
            <w:bCs/>
          </w:rPr>
          <w:t>СОДЕРЖАНИЕ</w:t>
        </w:r>
        <w:r w:rsidR="00B2321C">
          <w:rPr>
            <w:webHidden/>
          </w:rPr>
          <w:tab/>
        </w:r>
        <w:r>
          <w:rPr>
            <w:webHidden/>
          </w:rPr>
          <w:fldChar w:fldCharType="begin"/>
        </w:r>
        <w:r w:rsidR="00B2321C">
          <w:rPr>
            <w:webHidden/>
          </w:rPr>
          <w:instrText xml:space="preserve"> PAGEREF _Toc332722618 \h </w:instrText>
        </w:r>
        <w:r>
          <w:rPr>
            <w:webHidden/>
          </w:rPr>
        </w:r>
        <w:r>
          <w:rPr>
            <w:webHidden/>
          </w:rPr>
          <w:fldChar w:fldCharType="separate"/>
        </w:r>
        <w:r w:rsidR="00B2321C">
          <w:rPr>
            <w:webHidden/>
          </w:rPr>
          <w:t>2</w:t>
        </w:r>
        <w:r>
          <w:rPr>
            <w:webHidden/>
          </w:rPr>
          <w:fldChar w:fldCharType="end"/>
        </w:r>
      </w:hyperlink>
    </w:p>
    <w:p w:rsidR="00B2321C" w:rsidRDefault="00D1698A">
      <w:pPr>
        <w:pStyle w:val="15"/>
        <w:rPr>
          <w:rFonts w:asciiTheme="minorHAnsi" w:eastAsiaTheme="minorEastAsia" w:hAnsiTheme="minorHAnsi" w:cstheme="minorBidi"/>
          <w:sz w:val="22"/>
          <w:szCs w:val="22"/>
        </w:rPr>
      </w:pPr>
      <w:hyperlink w:anchor="_Toc332722619" w:history="1">
        <w:r w:rsidR="00B2321C" w:rsidRPr="00492E37">
          <w:rPr>
            <w:rStyle w:val="afa"/>
            <w:b/>
          </w:rPr>
          <w:t>ИЗВЕЩЕНИЕ О ПРОВЕДЕНИИ КОНКУРСА В ЭЛЕКТРОННОЙ ФОРМЕ</w:t>
        </w:r>
        <w:r w:rsidR="00B2321C">
          <w:rPr>
            <w:webHidden/>
          </w:rPr>
          <w:tab/>
        </w:r>
        <w:r>
          <w:rPr>
            <w:webHidden/>
          </w:rPr>
          <w:fldChar w:fldCharType="begin"/>
        </w:r>
        <w:r w:rsidR="00B2321C">
          <w:rPr>
            <w:webHidden/>
          </w:rPr>
          <w:instrText xml:space="preserve"> PAGEREF _Toc332722619 \h </w:instrText>
        </w:r>
        <w:r>
          <w:rPr>
            <w:webHidden/>
          </w:rPr>
        </w:r>
        <w:r>
          <w:rPr>
            <w:webHidden/>
          </w:rPr>
          <w:fldChar w:fldCharType="separate"/>
        </w:r>
        <w:r w:rsidR="00B2321C">
          <w:rPr>
            <w:webHidden/>
          </w:rPr>
          <w:t>3</w:t>
        </w:r>
        <w:r>
          <w:rPr>
            <w:webHidden/>
          </w:rPr>
          <w:fldChar w:fldCharType="end"/>
        </w:r>
      </w:hyperlink>
    </w:p>
    <w:p w:rsidR="00B2321C" w:rsidRDefault="00D1698A">
      <w:pPr>
        <w:pStyle w:val="15"/>
        <w:rPr>
          <w:rFonts w:asciiTheme="minorHAnsi" w:eastAsiaTheme="minorEastAsia" w:hAnsiTheme="minorHAnsi" w:cstheme="minorBidi"/>
          <w:sz w:val="22"/>
          <w:szCs w:val="22"/>
        </w:rPr>
      </w:pPr>
      <w:hyperlink w:anchor="_Toc332722620" w:history="1">
        <w:r w:rsidR="00B2321C" w:rsidRPr="00492E37">
          <w:rPr>
            <w:rStyle w:val="afa"/>
            <w:b/>
          </w:rPr>
          <w:t>ЧАСТЬ 1.</w:t>
        </w:r>
        <w:r w:rsidR="00B2321C">
          <w:rPr>
            <w:webHidden/>
          </w:rPr>
          <w:tab/>
        </w:r>
        <w:r>
          <w:rPr>
            <w:webHidden/>
          </w:rPr>
          <w:fldChar w:fldCharType="begin"/>
        </w:r>
        <w:r w:rsidR="00B2321C">
          <w:rPr>
            <w:webHidden/>
          </w:rPr>
          <w:instrText xml:space="preserve"> PAGEREF _Toc332722620 \h </w:instrText>
        </w:r>
        <w:r>
          <w:rPr>
            <w:webHidden/>
          </w:rPr>
        </w:r>
        <w:r>
          <w:rPr>
            <w:webHidden/>
          </w:rPr>
          <w:fldChar w:fldCharType="separate"/>
        </w:r>
        <w:r w:rsidR="00B2321C">
          <w:rPr>
            <w:webHidden/>
          </w:rPr>
          <w:t>5</w:t>
        </w:r>
        <w:r>
          <w:rPr>
            <w:webHidden/>
          </w:rPr>
          <w:fldChar w:fldCharType="end"/>
        </w:r>
      </w:hyperlink>
    </w:p>
    <w:p w:rsidR="00B2321C" w:rsidRDefault="00D1698A">
      <w:pPr>
        <w:pStyle w:val="15"/>
        <w:rPr>
          <w:rFonts w:asciiTheme="minorHAnsi" w:eastAsiaTheme="minorEastAsia" w:hAnsiTheme="minorHAnsi" w:cstheme="minorBidi"/>
          <w:sz w:val="22"/>
          <w:szCs w:val="22"/>
        </w:rPr>
      </w:pPr>
      <w:hyperlink w:anchor="_Toc332722621" w:history="1">
        <w:r w:rsidR="00B2321C" w:rsidRPr="00492E37">
          <w:rPr>
            <w:rStyle w:val="afa"/>
            <w:b/>
          </w:rPr>
          <w:t>1.</w:t>
        </w:r>
        <w:r w:rsidR="00B2321C">
          <w:rPr>
            <w:rFonts w:asciiTheme="minorHAnsi" w:eastAsiaTheme="minorEastAsia" w:hAnsiTheme="minorHAnsi" w:cstheme="minorBidi"/>
            <w:sz w:val="22"/>
            <w:szCs w:val="22"/>
          </w:rPr>
          <w:tab/>
        </w:r>
        <w:r w:rsidR="00B2321C" w:rsidRPr="00492E37">
          <w:rPr>
            <w:rStyle w:val="afa"/>
            <w:b/>
          </w:rPr>
          <w:t>ТЕРМИНЫ И ОПРЕДЕЛЕНИЯ</w:t>
        </w:r>
        <w:r w:rsidR="00B2321C">
          <w:rPr>
            <w:webHidden/>
          </w:rPr>
          <w:tab/>
        </w:r>
        <w:r>
          <w:rPr>
            <w:webHidden/>
          </w:rPr>
          <w:fldChar w:fldCharType="begin"/>
        </w:r>
        <w:r w:rsidR="00B2321C">
          <w:rPr>
            <w:webHidden/>
          </w:rPr>
          <w:instrText xml:space="preserve"> PAGEREF _Toc332722621 \h </w:instrText>
        </w:r>
        <w:r>
          <w:rPr>
            <w:webHidden/>
          </w:rPr>
        </w:r>
        <w:r>
          <w:rPr>
            <w:webHidden/>
          </w:rPr>
          <w:fldChar w:fldCharType="separate"/>
        </w:r>
        <w:r w:rsidR="00B2321C">
          <w:rPr>
            <w:webHidden/>
          </w:rPr>
          <w:t>5</w:t>
        </w:r>
        <w:r>
          <w:rPr>
            <w:webHidden/>
          </w:rPr>
          <w:fldChar w:fldCharType="end"/>
        </w:r>
      </w:hyperlink>
    </w:p>
    <w:p w:rsidR="00B2321C" w:rsidRDefault="00D1698A">
      <w:pPr>
        <w:pStyle w:val="15"/>
        <w:rPr>
          <w:rFonts w:asciiTheme="minorHAnsi" w:eastAsiaTheme="minorEastAsia" w:hAnsiTheme="minorHAnsi" w:cstheme="minorBidi"/>
          <w:sz w:val="22"/>
          <w:szCs w:val="22"/>
        </w:rPr>
      </w:pPr>
      <w:hyperlink w:anchor="_Toc332722622" w:history="1">
        <w:r w:rsidR="00B2321C" w:rsidRPr="00492E37">
          <w:rPr>
            <w:rStyle w:val="afa"/>
            <w:b/>
          </w:rPr>
          <w:t>2.</w:t>
        </w:r>
        <w:r w:rsidR="00B2321C">
          <w:rPr>
            <w:rFonts w:asciiTheme="minorHAnsi" w:eastAsiaTheme="minorEastAsia" w:hAnsiTheme="minorHAnsi" w:cstheme="minorBidi"/>
            <w:sz w:val="22"/>
            <w:szCs w:val="22"/>
          </w:rPr>
          <w:tab/>
        </w:r>
        <w:r w:rsidR="00B2321C" w:rsidRPr="00492E37">
          <w:rPr>
            <w:rStyle w:val="afa"/>
            <w:b/>
          </w:rPr>
          <w:t>ОБЩИЕ ПОЛОЖЕНИЯ</w:t>
        </w:r>
        <w:r w:rsidR="00B2321C">
          <w:rPr>
            <w:webHidden/>
          </w:rPr>
          <w:tab/>
        </w:r>
        <w:r>
          <w:rPr>
            <w:webHidden/>
          </w:rPr>
          <w:fldChar w:fldCharType="begin"/>
        </w:r>
        <w:r w:rsidR="00B2321C">
          <w:rPr>
            <w:webHidden/>
          </w:rPr>
          <w:instrText xml:space="preserve"> PAGEREF _Toc332722622 \h </w:instrText>
        </w:r>
        <w:r>
          <w:rPr>
            <w:webHidden/>
          </w:rPr>
        </w:r>
        <w:r>
          <w:rPr>
            <w:webHidden/>
          </w:rPr>
          <w:fldChar w:fldCharType="separate"/>
        </w:r>
        <w:r w:rsidR="00B2321C">
          <w:rPr>
            <w:webHidden/>
          </w:rPr>
          <w:t>7</w:t>
        </w:r>
        <w:r>
          <w:rPr>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23" w:history="1">
        <w:r w:rsidR="00B2321C" w:rsidRPr="00B2321C">
          <w:rPr>
            <w:rStyle w:val="afa"/>
            <w:rFonts w:ascii="Times New Roman" w:hAnsi="Times New Roman"/>
            <w:b w:val="0"/>
          </w:rPr>
          <w:t>2.1.</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Форма и вид процедуры закупки, предмет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_Toc332722623 \h </w:instrText>
        </w:r>
        <w:r w:rsidRPr="00B2321C">
          <w:rPr>
            <w:b w:val="0"/>
            <w:webHidden/>
          </w:rPr>
        </w:r>
        <w:r w:rsidRPr="00B2321C">
          <w:rPr>
            <w:b w:val="0"/>
            <w:webHidden/>
          </w:rPr>
          <w:fldChar w:fldCharType="separate"/>
        </w:r>
        <w:r w:rsidR="00B2321C" w:rsidRPr="00B2321C">
          <w:rPr>
            <w:b w:val="0"/>
            <w:webHidden/>
          </w:rPr>
          <w:t>7</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24" w:history="1">
        <w:r w:rsidR="00B2321C" w:rsidRPr="00B2321C">
          <w:rPr>
            <w:rStyle w:val="afa"/>
            <w:rFonts w:ascii="Times New Roman" w:hAnsi="Times New Roman"/>
            <w:b w:val="0"/>
          </w:rPr>
          <w:t>2.2.</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Участие в процедуре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_Toc332722624 \h </w:instrText>
        </w:r>
        <w:r w:rsidRPr="00B2321C">
          <w:rPr>
            <w:b w:val="0"/>
            <w:webHidden/>
          </w:rPr>
        </w:r>
        <w:r w:rsidRPr="00B2321C">
          <w:rPr>
            <w:b w:val="0"/>
            <w:webHidden/>
          </w:rPr>
          <w:fldChar w:fldCharType="separate"/>
        </w:r>
        <w:r w:rsidR="00B2321C" w:rsidRPr="00B2321C">
          <w:rPr>
            <w:b w:val="0"/>
            <w:webHidden/>
          </w:rPr>
          <w:t>7</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25" w:history="1">
        <w:r w:rsidR="00B2321C" w:rsidRPr="00B2321C">
          <w:rPr>
            <w:rStyle w:val="afa"/>
            <w:rFonts w:ascii="Times New Roman" w:hAnsi="Times New Roman"/>
            <w:b w:val="0"/>
          </w:rPr>
          <w:t>2.3.</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Правовой статус документов</w:t>
        </w:r>
        <w:r w:rsidR="00B2321C" w:rsidRPr="00B2321C">
          <w:rPr>
            <w:b w:val="0"/>
            <w:webHidden/>
          </w:rPr>
          <w:tab/>
        </w:r>
        <w:r w:rsidRPr="00B2321C">
          <w:rPr>
            <w:b w:val="0"/>
            <w:webHidden/>
          </w:rPr>
          <w:fldChar w:fldCharType="begin"/>
        </w:r>
        <w:r w:rsidR="00B2321C" w:rsidRPr="00B2321C">
          <w:rPr>
            <w:b w:val="0"/>
            <w:webHidden/>
          </w:rPr>
          <w:instrText xml:space="preserve"> PAGEREF _Toc332722625 \h </w:instrText>
        </w:r>
        <w:r w:rsidRPr="00B2321C">
          <w:rPr>
            <w:b w:val="0"/>
            <w:webHidden/>
          </w:rPr>
        </w:r>
        <w:r w:rsidRPr="00B2321C">
          <w:rPr>
            <w:b w:val="0"/>
            <w:webHidden/>
          </w:rPr>
          <w:fldChar w:fldCharType="separate"/>
        </w:r>
        <w:r w:rsidR="00B2321C" w:rsidRPr="00B2321C">
          <w:rPr>
            <w:b w:val="0"/>
            <w:webHidden/>
          </w:rPr>
          <w:t>8</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26" w:history="1">
        <w:r w:rsidR="00B2321C" w:rsidRPr="00B2321C">
          <w:rPr>
            <w:rStyle w:val="afa"/>
            <w:rFonts w:ascii="Times New Roman" w:hAnsi="Times New Roman"/>
            <w:b w:val="0"/>
          </w:rPr>
          <w:t>2.4.</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Особые положения в связи с проведением конкурса через ЭТП</w:t>
        </w:r>
        <w:r w:rsidR="00B2321C" w:rsidRPr="00B2321C">
          <w:rPr>
            <w:b w:val="0"/>
            <w:webHidden/>
          </w:rPr>
          <w:tab/>
        </w:r>
        <w:r w:rsidRPr="00B2321C">
          <w:rPr>
            <w:b w:val="0"/>
            <w:webHidden/>
          </w:rPr>
          <w:fldChar w:fldCharType="begin"/>
        </w:r>
        <w:r w:rsidR="00B2321C" w:rsidRPr="00B2321C">
          <w:rPr>
            <w:b w:val="0"/>
            <w:webHidden/>
          </w:rPr>
          <w:instrText xml:space="preserve"> PAGEREF _Toc332722626 \h </w:instrText>
        </w:r>
        <w:r w:rsidRPr="00B2321C">
          <w:rPr>
            <w:b w:val="0"/>
            <w:webHidden/>
          </w:rPr>
        </w:r>
        <w:r w:rsidRPr="00B2321C">
          <w:rPr>
            <w:b w:val="0"/>
            <w:webHidden/>
          </w:rPr>
          <w:fldChar w:fldCharType="separate"/>
        </w:r>
        <w:r w:rsidR="00B2321C" w:rsidRPr="00B2321C">
          <w:rPr>
            <w:b w:val="0"/>
            <w:webHidden/>
          </w:rPr>
          <w:t>8</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27" w:history="1">
        <w:r w:rsidR="00B2321C" w:rsidRPr="00B2321C">
          <w:rPr>
            <w:rStyle w:val="afa"/>
            <w:rFonts w:ascii="Times New Roman" w:hAnsi="Times New Roman"/>
            <w:b w:val="0"/>
          </w:rPr>
          <w:t>2.5.</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Затраты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_Toc332722627 \h </w:instrText>
        </w:r>
        <w:r w:rsidRPr="00B2321C">
          <w:rPr>
            <w:b w:val="0"/>
            <w:webHidden/>
          </w:rPr>
        </w:r>
        <w:r w:rsidRPr="00B2321C">
          <w:rPr>
            <w:b w:val="0"/>
            <w:webHidden/>
          </w:rPr>
          <w:fldChar w:fldCharType="separate"/>
        </w:r>
        <w:r w:rsidR="00B2321C" w:rsidRPr="00B2321C">
          <w:rPr>
            <w:b w:val="0"/>
            <w:webHidden/>
          </w:rPr>
          <w:t>8</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28" w:history="1">
        <w:r w:rsidR="00B2321C" w:rsidRPr="00B2321C">
          <w:rPr>
            <w:rStyle w:val="afa"/>
            <w:rFonts w:ascii="Times New Roman" w:hAnsi="Times New Roman"/>
            <w:b w:val="0"/>
          </w:rPr>
          <w:t>2.6.</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Отказ от проведения конкурса [или любого лота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_Toc332722628 \h </w:instrText>
        </w:r>
        <w:r w:rsidRPr="00B2321C">
          <w:rPr>
            <w:b w:val="0"/>
            <w:webHidden/>
          </w:rPr>
        </w:r>
        <w:r w:rsidRPr="00B2321C">
          <w:rPr>
            <w:b w:val="0"/>
            <w:webHidden/>
          </w:rPr>
          <w:fldChar w:fldCharType="separate"/>
        </w:r>
        <w:r w:rsidR="00B2321C" w:rsidRPr="00B2321C">
          <w:rPr>
            <w:b w:val="0"/>
            <w:webHidden/>
          </w:rPr>
          <w:t>9</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29" w:history="1">
        <w:r w:rsidR="00B2321C" w:rsidRPr="00B2321C">
          <w:rPr>
            <w:rStyle w:val="afa"/>
            <w:rFonts w:ascii="Times New Roman" w:hAnsi="Times New Roman"/>
            <w:b w:val="0"/>
          </w:rPr>
          <w:t>2.7.</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Официальный источник информации о ходе и результатах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_Toc332722629 \h </w:instrText>
        </w:r>
        <w:r w:rsidRPr="00B2321C">
          <w:rPr>
            <w:b w:val="0"/>
            <w:webHidden/>
          </w:rPr>
        </w:r>
        <w:r w:rsidRPr="00B2321C">
          <w:rPr>
            <w:b w:val="0"/>
            <w:webHidden/>
          </w:rPr>
          <w:fldChar w:fldCharType="separate"/>
        </w:r>
        <w:r w:rsidR="00B2321C" w:rsidRPr="00B2321C">
          <w:rPr>
            <w:b w:val="0"/>
            <w:webHidden/>
          </w:rPr>
          <w:t>9</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30" w:history="1">
        <w:r w:rsidR="00B2321C" w:rsidRPr="00B2321C">
          <w:rPr>
            <w:rStyle w:val="afa"/>
            <w:rFonts w:ascii="Times New Roman" w:hAnsi="Times New Roman"/>
            <w:b w:val="0"/>
          </w:rPr>
          <w:t>2.8.</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Прочие положения</w:t>
        </w:r>
        <w:r w:rsidR="00B2321C" w:rsidRPr="00B2321C">
          <w:rPr>
            <w:b w:val="0"/>
            <w:webHidden/>
          </w:rPr>
          <w:tab/>
        </w:r>
        <w:r w:rsidRPr="00B2321C">
          <w:rPr>
            <w:b w:val="0"/>
            <w:webHidden/>
          </w:rPr>
          <w:fldChar w:fldCharType="begin"/>
        </w:r>
        <w:r w:rsidR="00B2321C" w:rsidRPr="00B2321C">
          <w:rPr>
            <w:b w:val="0"/>
            <w:webHidden/>
          </w:rPr>
          <w:instrText xml:space="preserve"> PAGEREF _Toc332722630 \h </w:instrText>
        </w:r>
        <w:r w:rsidRPr="00B2321C">
          <w:rPr>
            <w:b w:val="0"/>
            <w:webHidden/>
          </w:rPr>
        </w:r>
        <w:r w:rsidRPr="00B2321C">
          <w:rPr>
            <w:b w:val="0"/>
            <w:webHidden/>
          </w:rPr>
          <w:fldChar w:fldCharType="separate"/>
        </w:r>
        <w:r w:rsidR="00B2321C" w:rsidRPr="00B2321C">
          <w:rPr>
            <w:b w:val="0"/>
            <w:webHidden/>
          </w:rPr>
          <w:t>9</w:t>
        </w:r>
        <w:r w:rsidRPr="00B2321C">
          <w:rPr>
            <w:b w:val="0"/>
            <w:webHidden/>
          </w:rPr>
          <w:fldChar w:fldCharType="end"/>
        </w:r>
      </w:hyperlink>
    </w:p>
    <w:p w:rsidR="00B2321C" w:rsidRDefault="00D1698A">
      <w:pPr>
        <w:pStyle w:val="15"/>
        <w:rPr>
          <w:rFonts w:asciiTheme="minorHAnsi" w:eastAsiaTheme="minorEastAsia" w:hAnsiTheme="minorHAnsi" w:cstheme="minorBidi"/>
          <w:sz w:val="22"/>
          <w:szCs w:val="22"/>
        </w:rPr>
      </w:pPr>
      <w:hyperlink w:anchor="_Toc332722631" w:history="1">
        <w:r w:rsidR="00B2321C" w:rsidRPr="00492E37">
          <w:rPr>
            <w:rStyle w:val="afa"/>
            <w:b/>
          </w:rPr>
          <w:t>3.</w:t>
        </w:r>
        <w:r w:rsidR="00B2321C">
          <w:rPr>
            <w:rFonts w:asciiTheme="minorHAnsi" w:eastAsiaTheme="minorEastAsia" w:hAnsiTheme="minorHAnsi" w:cstheme="minorBidi"/>
            <w:sz w:val="22"/>
            <w:szCs w:val="22"/>
          </w:rPr>
          <w:tab/>
        </w:r>
        <w:r w:rsidR="00B2321C" w:rsidRPr="00492E37">
          <w:rPr>
            <w:rStyle w:val="afa"/>
            <w:b/>
          </w:rPr>
          <w:t>ТРЕБОВАНИЯ К УЧАСТНИКАМ КОНКУРСА, ДОКУМЕНТАМ, ПРЕДОСТАВЛЯЕМЫМ В СОСТАВЕ ЗАЯВКИ НА УЧАСТИЕ В КОНКУРСЕ</w:t>
        </w:r>
        <w:r w:rsidR="00B2321C">
          <w:rPr>
            <w:webHidden/>
          </w:rPr>
          <w:tab/>
        </w:r>
        <w:r>
          <w:rPr>
            <w:webHidden/>
          </w:rPr>
          <w:fldChar w:fldCharType="begin"/>
        </w:r>
        <w:r w:rsidR="00B2321C">
          <w:rPr>
            <w:webHidden/>
          </w:rPr>
          <w:instrText xml:space="preserve"> PAGEREF _Toc332722631 \h </w:instrText>
        </w:r>
        <w:r>
          <w:rPr>
            <w:webHidden/>
          </w:rPr>
        </w:r>
        <w:r>
          <w:rPr>
            <w:webHidden/>
          </w:rPr>
          <w:fldChar w:fldCharType="separate"/>
        </w:r>
        <w:r w:rsidR="00B2321C">
          <w:rPr>
            <w:webHidden/>
          </w:rPr>
          <w:t>11</w:t>
        </w:r>
        <w:r>
          <w:rPr>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32" w:history="1">
        <w:r w:rsidR="00B2321C" w:rsidRPr="00B2321C">
          <w:rPr>
            <w:rStyle w:val="afa"/>
            <w:rFonts w:ascii="Times New Roman" w:hAnsi="Times New Roman"/>
            <w:b w:val="0"/>
          </w:rPr>
          <w:t>3.1.</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Требования к участникам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_Toc332722632 \h </w:instrText>
        </w:r>
        <w:r w:rsidRPr="00B2321C">
          <w:rPr>
            <w:b w:val="0"/>
            <w:webHidden/>
          </w:rPr>
        </w:r>
        <w:r w:rsidRPr="00B2321C">
          <w:rPr>
            <w:b w:val="0"/>
            <w:webHidden/>
          </w:rPr>
          <w:fldChar w:fldCharType="separate"/>
        </w:r>
        <w:r w:rsidR="00B2321C" w:rsidRPr="00B2321C">
          <w:rPr>
            <w:b w:val="0"/>
            <w:webHidden/>
          </w:rPr>
          <w:t>11</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33" w:history="1">
        <w:r w:rsidR="00B2321C" w:rsidRPr="00B2321C">
          <w:rPr>
            <w:rStyle w:val="afa"/>
            <w:rFonts w:ascii="Times New Roman" w:hAnsi="Times New Roman"/>
            <w:b w:val="0"/>
          </w:rPr>
          <w:t>3.2.</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Дополнительные требования к участникам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_Toc332722633 \h </w:instrText>
        </w:r>
        <w:r w:rsidRPr="00B2321C">
          <w:rPr>
            <w:b w:val="0"/>
            <w:webHidden/>
          </w:rPr>
        </w:r>
        <w:r w:rsidRPr="00B2321C">
          <w:rPr>
            <w:b w:val="0"/>
            <w:webHidden/>
          </w:rPr>
          <w:fldChar w:fldCharType="separate"/>
        </w:r>
        <w:r w:rsidR="00B2321C" w:rsidRPr="00B2321C">
          <w:rPr>
            <w:b w:val="0"/>
            <w:webHidden/>
          </w:rPr>
          <w:t>11</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34" w:history="1">
        <w:r w:rsidR="00B2321C" w:rsidRPr="00B2321C">
          <w:rPr>
            <w:rStyle w:val="afa"/>
            <w:rFonts w:ascii="Times New Roman" w:hAnsi="Times New Roman"/>
            <w:b w:val="0"/>
          </w:rPr>
          <w:t>3.3.</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Документы, предоставляемые в составе заявки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_Toc332722634 \h </w:instrText>
        </w:r>
        <w:r w:rsidRPr="00B2321C">
          <w:rPr>
            <w:b w:val="0"/>
            <w:webHidden/>
          </w:rPr>
        </w:r>
        <w:r w:rsidRPr="00B2321C">
          <w:rPr>
            <w:b w:val="0"/>
            <w:webHidden/>
          </w:rPr>
          <w:fldChar w:fldCharType="separate"/>
        </w:r>
        <w:r w:rsidR="00B2321C" w:rsidRPr="00B2321C">
          <w:rPr>
            <w:b w:val="0"/>
            <w:webHidden/>
          </w:rPr>
          <w:t>11</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35" w:history="1">
        <w:r w:rsidR="00B2321C" w:rsidRPr="00B2321C">
          <w:rPr>
            <w:rStyle w:val="afa"/>
            <w:rFonts w:ascii="Times New Roman" w:hAnsi="Times New Roman"/>
            <w:b w:val="0"/>
          </w:rPr>
          <w:t>3.4.</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Условия привлечения поставщиков/ субподрядчиков/ соисполнителей</w:t>
        </w:r>
        <w:r w:rsidR="00B2321C" w:rsidRPr="00B2321C">
          <w:rPr>
            <w:b w:val="0"/>
            <w:webHidden/>
          </w:rPr>
          <w:tab/>
        </w:r>
        <w:r w:rsidRPr="00B2321C">
          <w:rPr>
            <w:b w:val="0"/>
            <w:webHidden/>
          </w:rPr>
          <w:fldChar w:fldCharType="begin"/>
        </w:r>
        <w:r w:rsidR="00B2321C" w:rsidRPr="00B2321C">
          <w:rPr>
            <w:b w:val="0"/>
            <w:webHidden/>
          </w:rPr>
          <w:instrText xml:space="preserve"> PAGEREF _Toc332722635 \h </w:instrText>
        </w:r>
        <w:r w:rsidRPr="00B2321C">
          <w:rPr>
            <w:b w:val="0"/>
            <w:webHidden/>
          </w:rPr>
        </w:r>
        <w:r w:rsidRPr="00B2321C">
          <w:rPr>
            <w:b w:val="0"/>
            <w:webHidden/>
          </w:rPr>
          <w:fldChar w:fldCharType="separate"/>
        </w:r>
        <w:r w:rsidR="00B2321C" w:rsidRPr="00B2321C">
          <w:rPr>
            <w:b w:val="0"/>
            <w:webHidden/>
          </w:rPr>
          <w:t>12</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36" w:history="1">
        <w:r w:rsidR="00B2321C" w:rsidRPr="00B2321C">
          <w:rPr>
            <w:rStyle w:val="afa"/>
            <w:rFonts w:ascii="Times New Roman" w:hAnsi="Times New Roman"/>
            <w:b w:val="0"/>
          </w:rPr>
          <w:t>3.5.</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Привлечение поставщиков/ субподрядчиков/ соисполнителей [в отношении любого лота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_Toc332722636 \h </w:instrText>
        </w:r>
        <w:r w:rsidRPr="00B2321C">
          <w:rPr>
            <w:b w:val="0"/>
            <w:webHidden/>
          </w:rPr>
        </w:r>
        <w:r w:rsidRPr="00B2321C">
          <w:rPr>
            <w:b w:val="0"/>
            <w:webHidden/>
          </w:rPr>
          <w:fldChar w:fldCharType="separate"/>
        </w:r>
        <w:r w:rsidR="00B2321C" w:rsidRPr="00B2321C">
          <w:rPr>
            <w:b w:val="0"/>
            <w:webHidden/>
          </w:rPr>
          <w:t>12</w:t>
        </w:r>
        <w:r w:rsidRPr="00B2321C">
          <w:rPr>
            <w:b w:val="0"/>
            <w:webHidden/>
          </w:rPr>
          <w:fldChar w:fldCharType="end"/>
        </w:r>
      </w:hyperlink>
    </w:p>
    <w:p w:rsidR="00B2321C" w:rsidRDefault="00D1698A">
      <w:pPr>
        <w:pStyle w:val="15"/>
        <w:rPr>
          <w:rFonts w:asciiTheme="minorHAnsi" w:eastAsiaTheme="minorEastAsia" w:hAnsiTheme="minorHAnsi" w:cstheme="minorBidi"/>
          <w:sz w:val="22"/>
          <w:szCs w:val="22"/>
        </w:rPr>
      </w:pPr>
      <w:hyperlink w:anchor="_Toc332722637" w:history="1">
        <w:r w:rsidR="00B2321C" w:rsidRPr="00492E37">
          <w:rPr>
            <w:rStyle w:val="afa"/>
            <w:b/>
          </w:rPr>
          <w:t>4.</w:t>
        </w:r>
        <w:r w:rsidR="00B2321C">
          <w:rPr>
            <w:rFonts w:asciiTheme="minorHAnsi" w:eastAsiaTheme="minorEastAsia" w:hAnsiTheme="minorHAnsi" w:cstheme="minorBidi"/>
            <w:sz w:val="22"/>
            <w:szCs w:val="22"/>
          </w:rPr>
          <w:tab/>
        </w:r>
        <w:r w:rsidR="00B2321C" w:rsidRPr="00492E37">
          <w:rPr>
            <w:rStyle w:val="afa"/>
            <w:b/>
          </w:rPr>
          <w:t>ПОРЯДОК ПРОВЕДЕНИЯ КОНКУРСА</w:t>
        </w:r>
        <w:r w:rsidR="00B2321C">
          <w:rPr>
            <w:webHidden/>
          </w:rPr>
          <w:tab/>
        </w:r>
        <w:r>
          <w:rPr>
            <w:webHidden/>
          </w:rPr>
          <w:fldChar w:fldCharType="begin"/>
        </w:r>
        <w:r w:rsidR="00B2321C">
          <w:rPr>
            <w:webHidden/>
          </w:rPr>
          <w:instrText xml:space="preserve"> PAGEREF _Toc332722637 \h </w:instrText>
        </w:r>
        <w:r>
          <w:rPr>
            <w:webHidden/>
          </w:rPr>
        </w:r>
        <w:r>
          <w:rPr>
            <w:webHidden/>
          </w:rPr>
          <w:fldChar w:fldCharType="separate"/>
        </w:r>
        <w:r w:rsidR="00B2321C">
          <w:rPr>
            <w:webHidden/>
          </w:rPr>
          <w:t>15</w:t>
        </w:r>
        <w:r>
          <w:rPr>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38" w:history="1">
        <w:r w:rsidR="00B2321C" w:rsidRPr="00B2321C">
          <w:rPr>
            <w:rStyle w:val="afa"/>
            <w:rFonts w:ascii="Times New Roman" w:hAnsi="Times New Roman"/>
            <w:b w:val="0"/>
          </w:rPr>
          <w:t>4.1.</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Получение конкурсной документации</w:t>
        </w:r>
        <w:r w:rsidR="00B2321C" w:rsidRPr="00B2321C">
          <w:rPr>
            <w:b w:val="0"/>
            <w:webHidden/>
          </w:rPr>
          <w:tab/>
        </w:r>
        <w:r w:rsidRPr="00B2321C">
          <w:rPr>
            <w:b w:val="0"/>
            <w:webHidden/>
          </w:rPr>
          <w:fldChar w:fldCharType="begin"/>
        </w:r>
        <w:r w:rsidR="00B2321C" w:rsidRPr="00B2321C">
          <w:rPr>
            <w:b w:val="0"/>
            <w:webHidden/>
          </w:rPr>
          <w:instrText xml:space="preserve"> PAGEREF _Toc332722638 \h </w:instrText>
        </w:r>
        <w:r w:rsidRPr="00B2321C">
          <w:rPr>
            <w:b w:val="0"/>
            <w:webHidden/>
          </w:rPr>
        </w:r>
        <w:r w:rsidRPr="00B2321C">
          <w:rPr>
            <w:b w:val="0"/>
            <w:webHidden/>
          </w:rPr>
          <w:fldChar w:fldCharType="separate"/>
        </w:r>
        <w:r w:rsidR="00B2321C" w:rsidRPr="00B2321C">
          <w:rPr>
            <w:b w:val="0"/>
            <w:webHidden/>
          </w:rPr>
          <w:t>15</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39" w:history="1">
        <w:r w:rsidR="00B2321C" w:rsidRPr="00B2321C">
          <w:rPr>
            <w:rStyle w:val="afa"/>
            <w:rFonts w:ascii="Times New Roman" w:hAnsi="Times New Roman"/>
            <w:b w:val="0"/>
          </w:rPr>
          <w:t>4.2.</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Разъяснение положений конкурсной документации</w:t>
        </w:r>
        <w:r w:rsidR="00B2321C" w:rsidRPr="00B2321C">
          <w:rPr>
            <w:b w:val="0"/>
            <w:webHidden/>
          </w:rPr>
          <w:tab/>
        </w:r>
        <w:r w:rsidRPr="00B2321C">
          <w:rPr>
            <w:b w:val="0"/>
            <w:webHidden/>
          </w:rPr>
          <w:fldChar w:fldCharType="begin"/>
        </w:r>
        <w:r w:rsidR="00B2321C" w:rsidRPr="00B2321C">
          <w:rPr>
            <w:b w:val="0"/>
            <w:webHidden/>
          </w:rPr>
          <w:instrText xml:space="preserve"> PAGEREF _Toc332722639 \h </w:instrText>
        </w:r>
        <w:r w:rsidRPr="00B2321C">
          <w:rPr>
            <w:b w:val="0"/>
            <w:webHidden/>
          </w:rPr>
        </w:r>
        <w:r w:rsidRPr="00B2321C">
          <w:rPr>
            <w:b w:val="0"/>
            <w:webHidden/>
          </w:rPr>
          <w:fldChar w:fldCharType="separate"/>
        </w:r>
        <w:r w:rsidR="00B2321C" w:rsidRPr="00B2321C">
          <w:rPr>
            <w:b w:val="0"/>
            <w:webHidden/>
          </w:rPr>
          <w:t>15</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40" w:history="1">
        <w:r w:rsidR="00B2321C" w:rsidRPr="00B2321C">
          <w:rPr>
            <w:rStyle w:val="afa"/>
            <w:rFonts w:ascii="Times New Roman" w:hAnsi="Times New Roman"/>
            <w:b w:val="0"/>
          </w:rPr>
          <w:t>4.3.</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Внесение изменений в извещение о проведении конкурса и конкурсную документацию</w:t>
        </w:r>
        <w:r w:rsidR="00B2321C" w:rsidRPr="00B2321C">
          <w:rPr>
            <w:b w:val="0"/>
            <w:webHidden/>
          </w:rPr>
          <w:tab/>
        </w:r>
        <w:r w:rsidRPr="00B2321C">
          <w:rPr>
            <w:b w:val="0"/>
            <w:webHidden/>
          </w:rPr>
          <w:fldChar w:fldCharType="begin"/>
        </w:r>
        <w:r w:rsidR="00B2321C" w:rsidRPr="00B2321C">
          <w:rPr>
            <w:b w:val="0"/>
            <w:webHidden/>
          </w:rPr>
          <w:instrText xml:space="preserve"> PAGEREF _Toc332722640 \h </w:instrText>
        </w:r>
        <w:r w:rsidRPr="00B2321C">
          <w:rPr>
            <w:b w:val="0"/>
            <w:webHidden/>
          </w:rPr>
        </w:r>
        <w:r w:rsidRPr="00B2321C">
          <w:rPr>
            <w:b w:val="0"/>
            <w:webHidden/>
          </w:rPr>
          <w:fldChar w:fldCharType="separate"/>
        </w:r>
        <w:r w:rsidR="00B2321C" w:rsidRPr="00B2321C">
          <w:rPr>
            <w:b w:val="0"/>
            <w:webHidden/>
          </w:rPr>
          <w:t>15</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41" w:history="1">
        <w:r w:rsidR="00B2321C" w:rsidRPr="00B2321C">
          <w:rPr>
            <w:rStyle w:val="afa"/>
            <w:rFonts w:ascii="Times New Roman" w:hAnsi="Times New Roman"/>
            <w:b w:val="0"/>
          </w:rPr>
          <w:t>4.4.</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Общие требования к заявке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_Toc332722641 \h </w:instrText>
        </w:r>
        <w:r w:rsidRPr="00B2321C">
          <w:rPr>
            <w:b w:val="0"/>
            <w:webHidden/>
          </w:rPr>
        </w:r>
        <w:r w:rsidRPr="00B2321C">
          <w:rPr>
            <w:b w:val="0"/>
            <w:webHidden/>
          </w:rPr>
          <w:fldChar w:fldCharType="separate"/>
        </w:r>
        <w:r w:rsidR="00B2321C" w:rsidRPr="00B2321C">
          <w:rPr>
            <w:b w:val="0"/>
            <w:webHidden/>
          </w:rPr>
          <w:t>16</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42" w:history="1">
        <w:r w:rsidR="00B2321C" w:rsidRPr="00B2321C">
          <w:rPr>
            <w:rStyle w:val="afa"/>
            <w:rFonts w:ascii="Times New Roman" w:hAnsi="Times New Roman"/>
            <w:b w:val="0"/>
          </w:rPr>
          <w:t>4.5.</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Срок действия заявки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_Toc332722642 \h </w:instrText>
        </w:r>
        <w:r w:rsidRPr="00B2321C">
          <w:rPr>
            <w:b w:val="0"/>
            <w:webHidden/>
          </w:rPr>
        </w:r>
        <w:r w:rsidRPr="00B2321C">
          <w:rPr>
            <w:b w:val="0"/>
            <w:webHidden/>
          </w:rPr>
          <w:fldChar w:fldCharType="separate"/>
        </w:r>
        <w:r w:rsidR="00B2321C" w:rsidRPr="00B2321C">
          <w:rPr>
            <w:b w:val="0"/>
            <w:webHidden/>
          </w:rPr>
          <w:t>17</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43" w:history="1">
        <w:r w:rsidR="00B2321C" w:rsidRPr="00B2321C">
          <w:rPr>
            <w:rStyle w:val="afa"/>
            <w:rFonts w:ascii="Times New Roman" w:hAnsi="Times New Roman"/>
            <w:b w:val="0"/>
          </w:rPr>
          <w:t>4.6.</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Официальный язык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_Toc332722643 \h </w:instrText>
        </w:r>
        <w:r w:rsidRPr="00B2321C">
          <w:rPr>
            <w:b w:val="0"/>
            <w:webHidden/>
          </w:rPr>
        </w:r>
        <w:r w:rsidRPr="00B2321C">
          <w:rPr>
            <w:b w:val="0"/>
            <w:webHidden/>
          </w:rPr>
          <w:fldChar w:fldCharType="separate"/>
        </w:r>
        <w:r w:rsidR="00B2321C" w:rsidRPr="00B2321C">
          <w:rPr>
            <w:b w:val="0"/>
            <w:webHidden/>
          </w:rPr>
          <w:t>18</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44" w:history="1">
        <w:r w:rsidR="00B2321C" w:rsidRPr="00B2321C">
          <w:rPr>
            <w:rStyle w:val="afa"/>
            <w:rFonts w:ascii="Times New Roman" w:hAnsi="Times New Roman"/>
            <w:b w:val="0"/>
          </w:rPr>
          <w:t>4.7.</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Валюта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_Toc332722644 \h </w:instrText>
        </w:r>
        <w:r w:rsidRPr="00B2321C">
          <w:rPr>
            <w:b w:val="0"/>
            <w:webHidden/>
          </w:rPr>
        </w:r>
        <w:r w:rsidRPr="00B2321C">
          <w:rPr>
            <w:b w:val="0"/>
            <w:webHidden/>
          </w:rPr>
          <w:fldChar w:fldCharType="separate"/>
        </w:r>
        <w:r w:rsidR="00B2321C" w:rsidRPr="00B2321C">
          <w:rPr>
            <w:b w:val="0"/>
            <w:webHidden/>
          </w:rPr>
          <w:t>18</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45" w:history="1">
        <w:r w:rsidR="00B2321C" w:rsidRPr="00B2321C">
          <w:rPr>
            <w:rStyle w:val="afa"/>
            <w:rFonts w:ascii="Times New Roman" w:hAnsi="Times New Roman"/>
            <w:b w:val="0"/>
          </w:rPr>
          <w:t>4.8.</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Начальная (максимальная) цена договора [цена лота]</w:t>
        </w:r>
        <w:r w:rsidR="00B2321C" w:rsidRPr="00B2321C">
          <w:rPr>
            <w:b w:val="0"/>
            <w:webHidden/>
          </w:rPr>
          <w:tab/>
        </w:r>
        <w:r w:rsidRPr="00B2321C">
          <w:rPr>
            <w:b w:val="0"/>
            <w:webHidden/>
          </w:rPr>
          <w:fldChar w:fldCharType="begin"/>
        </w:r>
        <w:r w:rsidR="00B2321C" w:rsidRPr="00B2321C">
          <w:rPr>
            <w:b w:val="0"/>
            <w:webHidden/>
          </w:rPr>
          <w:instrText xml:space="preserve"> PAGEREF _Toc332722645 \h </w:instrText>
        </w:r>
        <w:r w:rsidRPr="00B2321C">
          <w:rPr>
            <w:b w:val="0"/>
            <w:webHidden/>
          </w:rPr>
        </w:r>
        <w:r w:rsidRPr="00B2321C">
          <w:rPr>
            <w:b w:val="0"/>
            <w:webHidden/>
          </w:rPr>
          <w:fldChar w:fldCharType="separate"/>
        </w:r>
        <w:r w:rsidR="00B2321C" w:rsidRPr="00B2321C">
          <w:rPr>
            <w:b w:val="0"/>
            <w:webHidden/>
          </w:rPr>
          <w:t>18</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46" w:history="1">
        <w:r w:rsidR="00B2321C" w:rsidRPr="00B2321C">
          <w:rPr>
            <w:rStyle w:val="afa"/>
            <w:rFonts w:ascii="Times New Roman" w:hAnsi="Times New Roman"/>
            <w:b w:val="0"/>
          </w:rPr>
          <w:t>4.9.</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Обеспечение исполнения обязательств, связанных с участием в конкурсе (обеспечение заявки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_Toc332722646 \h </w:instrText>
        </w:r>
        <w:r w:rsidRPr="00B2321C">
          <w:rPr>
            <w:b w:val="0"/>
            <w:webHidden/>
          </w:rPr>
        </w:r>
        <w:r w:rsidRPr="00B2321C">
          <w:rPr>
            <w:b w:val="0"/>
            <w:webHidden/>
          </w:rPr>
          <w:fldChar w:fldCharType="separate"/>
        </w:r>
        <w:r w:rsidR="00B2321C" w:rsidRPr="00B2321C">
          <w:rPr>
            <w:b w:val="0"/>
            <w:webHidden/>
          </w:rPr>
          <w:t>18</w:t>
        </w:r>
        <w:r w:rsidRPr="00B2321C">
          <w:rPr>
            <w:b w:val="0"/>
            <w:webHidden/>
          </w:rPr>
          <w:fldChar w:fldCharType="end"/>
        </w:r>
      </w:hyperlink>
    </w:p>
    <w:p w:rsidR="00B2321C" w:rsidRPr="00B2321C" w:rsidRDefault="00D1698A">
      <w:pPr>
        <w:pStyle w:val="28"/>
        <w:tabs>
          <w:tab w:val="left" w:pos="1134"/>
        </w:tabs>
        <w:rPr>
          <w:rFonts w:asciiTheme="minorHAnsi" w:eastAsiaTheme="minorEastAsia" w:hAnsiTheme="minorHAnsi" w:cstheme="minorBidi"/>
          <w:b w:val="0"/>
          <w:bCs w:val="0"/>
          <w:sz w:val="22"/>
          <w:szCs w:val="22"/>
        </w:rPr>
      </w:pPr>
      <w:hyperlink w:anchor="_Toc332722647" w:history="1">
        <w:r w:rsidR="00B2321C" w:rsidRPr="00B2321C">
          <w:rPr>
            <w:rStyle w:val="afa"/>
            <w:rFonts w:ascii="Times New Roman" w:hAnsi="Times New Roman"/>
            <w:b w:val="0"/>
          </w:rPr>
          <w:t>4.10.</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Подача и прием заявок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_Toc332722647 \h </w:instrText>
        </w:r>
        <w:r w:rsidRPr="00B2321C">
          <w:rPr>
            <w:b w:val="0"/>
            <w:webHidden/>
          </w:rPr>
        </w:r>
        <w:r w:rsidRPr="00B2321C">
          <w:rPr>
            <w:b w:val="0"/>
            <w:webHidden/>
          </w:rPr>
          <w:fldChar w:fldCharType="separate"/>
        </w:r>
        <w:r w:rsidR="00B2321C" w:rsidRPr="00B2321C">
          <w:rPr>
            <w:b w:val="0"/>
            <w:webHidden/>
          </w:rPr>
          <w:t>20</w:t>
        </w:r>
        <w:r w:rsidRPr="00B2321C">
          <w:rPr>
            <w:b w:val="0"/>
            <w:webHidden/>
          </w:rPr>
          <w:fldChar w:fldCharType="end"/>
        </w:r>
      </w:hyperlink>
    </w:p>
    <w:p w:rsidR="00B2321C" w:rsidRPr="00B2321C" w:rsidRDefault="00D1698A">
      <w:pPr>
        <w:pStyle w:val="28"/>
        <w:tabs>
          <w:tab w:val="left" w:pos="1134"/>
        </w:tabs>
        <w:rPr>
          <w:rFonts w:asciiTheme="minorHAnsi" w:eastAsiaTheme="minorEastAsia" w:hAnsiTheme="minorHAnsi" w:cstheme="minorBidi"/>
          <w:b w:val="0"/>
          <w:bCs w:val="0"/>
          <w:sz w:val="22"/>
          <w:szCs w:val="22"/>
        </w:rPr>
      </w:pPr>
      <w:hyperlink w:anchor="_Toc332722648" w:history="1">
        <w:r w:rsidR="00B2321C" w:rsidRPr="00B2321C">
          <w:rPr>
            <w:rStyle w:val="afa"/>
            <w:rFonts w:ascii="Times New Roman" w:hAnsi="Times New Roman"/>
            <w:b w:val="0"/>
          </w:rPr>
          <w:t>4.11.</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Изменение заявок на участие в конкурсе или их отзыв</w:t>
        </w:r>
        <w:r w:rsidR="00B2321C" w:rsidRPr="00B2321C">
          <w:rPr>
            <w:b w:val="0"/>
            <w:webHidden/>
          </w:rPr>
          <w:tab/>
        </w:r>
        <w:r w:rsidRPr="00B2321C">
          <w:rPr>
            <w:b w:val="0"/>
            <w:webHidden/>
          </w:rPr>
          <w:fldChar w:fldCharType="begin"/>
        </w:r>
        <w:r w:rsidR="00B2321C" w:rsidRPr="00B2321C">
          <w:rPr>
            <w:b w:val="0"/>
            <w:webHidden/>
          </w:rPr>
          <w:instrText xml:space="preserve"> PAGEREF _Toc332722648 \h </w:instrText>
        </w:r>
        <w:r w:rsidRPr="00B2321C">
          <w:rPr>
            <w:b w:val="0"/>
            <w:webHidden/>
          </w:rPr>
        </w:r>
        <w:r w:rsidRPr="00B2321C">
          <w:rPr>
            <w:b w:val="0"/>
            <w:webHidden/>
          </w:rPr>
          <w:fldChar w:fldCharType="separate"/>
        </w:r>
        <w:r w:rsidR="00B2321C" w:rsidRPr="00B2321C">
          <w:rPr>
            <w:b w:val="0"/>
            <w:webHidden/>
          </w:rPr>
          <w:t>20</w:t>
        </w:r>
        <w:r w:rsidRPr="00B2321C">
          <w:rPr>
            <w:b w:val="0"/>
            <w:webHidden/>
          </w:rPr>
          <w:fldChar w:fldCharType="end"/>
        </w:r>
      </w:hyperlink>
    </w:p>
    <w:p w:rsidR="00B2321C" w:rsidRPr="00B2321C" w:rsidRDefault="00D1698A">
      <w:pPr>
        <w:pStyle w:val="28"/>
        <w:tabs>
          <w:tab w:val="left" w:pos="1134"/>
        </w:tabs>
        <w:rPr>
          <w:rFonts w:asciiTheme="minorHAnsi" w:eastAsiaTheme="minorEastAsia" w:hAnsiTheme="minorHAnsi" w:cstheme="minorBidi"/>
          <w:b w:val="0"/>
          <w:bCs w:val="0"/>
          <w:sz w:val="22"/>
          <w:szCs w:val="22"/>
        </w:rPr>
      </w:pPr>
      <w:hyperlink w:anchor="_Toc332722649" w:history="1">
        <w:r w:rsidR="00B2321C" w:rsidRPr="00B2321C">
          <w:rPr>
            <w:rStyle w:val="afa"/>
            <w:rFonts w:ascii="Times New Roman" w:hAnsi="Times New Roman"/>
            <w:b w:val="0"/>
          </w:rPr>
          <w:t>4.12.</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Открытие доступа к поданным заявкам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_Toc332722649 \h </w:instrText>
        </w:r>
        <w:r w:rsidRPr="00B2321C">
          <w:rPr>
            <w:b w:val="0"/>
            <w:webHidden/>
          </w:rPr>
        </w:r>
        <w:r w:rsidRPr="00B2321C">
          <w:rPr>
            <w:b w:val="0"/>
            <w:webHidden/>
          </w:rPr>
          <w:fldChar w:fldCharType="separate"/>
        </w:r>
        <w:r w:rsidR="00B2321C" w:rsidRPr="00B2321C">
          <w:rPr>
            <w:b w:val="0"/>
            <w:webHidden/>
          </w:rPr>
          <w:t>21</w:t>
        </w:r>
        <w:r w:rsidRPr="00B2321C">
          <w:rPr>
            <w:b w:val="0"/>
            <w:webHidden/>
          </w:rPr>
          <w:fldChar w:fldCharType="end"/>
        </w:r>
      </w:hyperlink>
    </w:p>
    <w:p w:rsidR="00B2321C" w:rsidRPr="00B2321C" w:rsidRDefault="00D1698A">
      <w:pPr>
        <w:pStyle w:val="28"/>
        <w:tabs>
          <w:tab w:val="left" w:pos="1134"/>
        </w:tabs>
        <w:rPr>
          <w:rFonts w:asciiTheme="minorHAnsi" w:eastAsiaTheme="minorEastAsia" w:hAnsiTheme="minorHAnsi" w:cstheme="minorBidi"/>
          <w:b w:val="0"/>
          <w:bCs w:val="0"/>
          <w:sz w:val="22"/>
          <w:szCs w:val="22"/>
        </w:rPr>
      </w:pPr>
      <w:hyperlink w:anchor="_Toc332722650" w:history="1">
        <w:r w:rsidR="00B2321C" w:rsidRPr="00B2321C">
          <w:rPr>
            <w:rStyle w:val="afa"/>
            <w:rFonts w:ascii="Times New Roman" w:hAnsi="Times New Roman"/>
            <w:b w:val="0"/>
          </w:rPr>
          <w:t>4.13.</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Опоздавшие заявки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_Toc332722650 \h </w:instrText>
        </w:r>
        <w:r w:rsidRPr="00B2321C">
          <w:rPr>
            <w:b w:val="0"/>
            <w:webHidden/>
          </w:rPr>
        </w:r>
        <w:r w:rsidRPr="00B2321C">
          <w:rPr>
            <w:b w:val="0"/>
            <w:webHidden/>
          </w:rPr>
          <w:fldChar w:fldCharType="separate"/>
        </w:r>
        <w:r w:rsidR="00B2321C" w:rsidRPr="00B2321C">
          <w:rPr>
            <w:b w:val="0"/>
            <w:webHidden/>
          </w:rPr>
          <w:t>22</w:t>
        </w:r>
        <w:r w:rsidRPr="00B2321C">
          <w:rPr>
            <w:b w:val="0"/>
            <w:webHidden/>
          </w:rPr>
          <w:fldChar w:fldCharType="end"/>
        </w:r>
      </w:hyperlink>
    </w:p>
    <w:p w:rsidR="00B2321C" w:rsidRPr="00B2321C" w:rsidRDefault="00D1698A">
      <w:pPr>
        <w:pStyle w:val="28"/>
        <w:tabs>
          <w:tab w:val="left" w:pos="1134"/>
        </w:tabs>
        <w:rPr>
          <w:rFonts w:asciiTheme="minorHAnsi" w:eastAsiaTheme="minorEastAsia" w:hAnsiTheme="minorHAnsi" w:cstheme="minorBidi"/>
          <w:b w:val="0"/>
          <w:bCs w:val="0"/>
          <w:sz w:val="22"/>
          <w:szCs w:val="22"/>
        </w:rPr>
      </w:pPr>
      <w:hyperlink w:anchor="_Toc332722651" w:history="1">
        <w:r w:rsidR="00B2321C" w:rsidRPr="00B2321C">
          <w:rPr>
            <w:rStyle w:val="afa"/>
            <w:rFonts w:ascii="Times New Roman" w:hAnsi="Times New Roman"/>
            <w:b w:val="0"/>
          </w:rPr>
          <w:t>4.14.</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Рассмотрение заявок на участие в конкурсе, проведение переторжки, выбор победителя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_Toc332722651 \h </w:instrText>
        </w:r>
        <w:r w:rsidRPr="00B2321C">
          <w:rPr>
            <w:b w:val="0"/>
            <w:webHidden/>
          </w:rPr>
        </w:r>
        <w:r w:rsidRPr="00B2321C">
          <w:rPr>
            <w:b w:val="0"/>
            <w:webHidden/>
          </w:rPr>
          <w:fldChar w:fldCharType="separate"/>
        </w:r>
        <w:r w:rsidR="00B2321C" w:rsidRPr="00B2321C">
          <w:rPr>
            <w:b w:val="0"/>
            <w:webHidden/>
          </w:rPr>
          <w:t>22</w:t>
        </w:r>
        <w:r w:rsidRPr="00B2321C">
          <w:rPr>
            <w:b w:val="0"/>
            <w:webHidden/>
          </w:rPr>
          <w:fldChar w:fldCharType="end"/>
        </w:r>
      </w:hyperlink>
    </w:p>
    <w:p w:rsidR="00B2321C" w:rsidRPr="00B2321C" w:rsidRDefault="00D1698A">
      <w:pPr>
        <w:pStyle w:val="28"/>
        <w:tabs>
          <w:tab w:val="left" w:pos="1134"/>
        </w:tabs>
        <w:rPr>
          <w:rFonts w:asciiTheme="minorHAnsi" w:eastAsiaTheme="minorEastAsia" w:hAnsiTheme="minorHAnsi" w:cstheme="minorBidi"/>
          <w:b w:val="0"/>
          <w:bCs w:val="0"/>
          <w:sz w:val="22"/>
          <w:szCs w:val="22"/>
        </w:rPr>
      </w:pPr>
      <w:hyperlink w:anchor="_Toc332722652" w:history="1">
        <w:r w:rsidR="00B2321C" w:rsidRPr="00B2321C">
          <w:rPr>
            <w:rStyle w:val="afa"/>
            <w:rFonts w:ascii="Times New Roman" w:hAnsi="Times New Roman"/>
            <w:b w:val="0"/>
          </w:rPr>
          <w:t>4.15.</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Заключение договора по результатам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_Toc332722652 \h </w:instrText>
        </w:r>
        <w:r w:rsidRPr="00B2321C">
          <w:rPr>
            <w:b w:val="0"/>
            <w:webHidden/>
          </w:rPr>
        </w:r>
        <w:r w:rsidRPr="00B2321C">
          <w:rPr>
            <w:b w:val="0"/>
            <w:webHidden/>
          </w:rPr>
          <w:fldChar w:fldCharType="separate"/>
        </w:r>
        <w:r w:rsidR="00B2321C" w:rsidRPr="00B2321C">
          <w:rPr>
            <w:b w:val="0"/>
            <w:webHidden/>
          </w:rPr>
          <w:t>31</w:t>
        </w:r>
        <w:r w:rsidRPr="00B2321C">
          <w:rPr>
            <w:b w:val="0"/>
            <w:webHidden/>
          </w:rPr>
          <w:fldChar w:fldCharType="end"/>
        </w:r>
      </w:hyperlink>
    </w:p>
    <w:p w:rsidR="00B2321C" w:rsidRPr="00B2321C" w:rsidRDefault="00D1698A">
      <w:pPr>
        <w:pStyle w:val="28"/>
        <w:tabs>
          <w:tab w:val="left" w:pos="1134"/>
        </w:tabs>
        <w:rPr>
          <w:rFonts w:asciiTheme="minorHAnsi" w:eastAsiaTheme="minorEastAsia" w:hAnsiTheme="minorHAnsi" w:cstheme="minorBidi"/>
          <w:b w:val="0"/>
          <w:bCs w:val="0"/>
          <w:sz w:val="22"/>
          <w:szCs w:val="22"/>
        </w:rPr>
      </w:pPr>
      <w:hyperlink w:anchor="_Toc332722653" w:history="1">
        <w:r w:rsidR="00B2321C" w:rsidRPr="00B2321C">
          <w:rPr>
            <w:rStyle w:val="afa"/>
            <w:rFonts w:ascii="Times New Roman" w:hAnsi="Times New Roman"/>
            <w:b w:val="0"/>
          </w:rPr>
          <w:t>4.16.</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Обеспечение исполнения договора</w:t>
        </w:r>
        <w:r w:rsidR="00B2321C" w:rsidRPr="00B2321C">
          <w:rPr>
            <w:b w:val="0"/>
            <w:webHidden/>
          </w:rPr>
          <w:tab/>
        </w:r>
        <w:r w:rsidRPr="00B2321C">
          <w:rPr>
            <w:b w:val="0"/>
            <w:webHidden/>
          </w:rPr>
          <w:fldChar w:fldCharType="begin"/>
        </w:r>
        <w:r w:rsidR="00B2321C" w:rsidRPr="00B2321C">
          <w:rPr>
            <w:b w:val="0"/>
            <w:webHidden/>
          </w:rPr>
          <w:instrText xml:space="preserve"> PAGEREF _Toc332722653 \h </w:instrText>
        </w:r>
        <w:r w:rsidRPr="00B2321C">
          <w:rPr>
            <w:b w:val="0"/>
            <w:webHidden/>
          </w:rPr>
        </w:r>
        <w:r w:rsidRPr="00B2321C">
          <w:rPr>
            <w:b w:val="0"/>
            <w:webHidden/>
          </w:rPr>
          <w:fldChar w:fldCharType="separate"/>
        </w:r>
        <w:r w:rsidR="00B2321C" w:rsidRPr="00B2321C">
          <w:rPr>
            <w:b w:val="0"/>
            <w:webHidden/>
          </w:rPr>
          <w:t>33</w:t>
        </w:r>
        <w:r w:rsidRPr="00B2321C">
          <w:rPr>
            <w:b w:val="0"/>
            <w:webHidden/>
          </w:rPr>
          <w:fldChar w:fldCharType="end"/>
        </w:r>
      </w:hyperlink>
    </w:p>
    <w:p w:rsidR="00B2321C" w:rsidRDefault="00D1698A">
      <w:pPr>
        <w:pStyle w:val="15"/>
        <w:rPr>
          <w:rFonts w:asciiTheme="minorHAnsi" w:eastAsiaTheme="minorEastAsia" w:hAnsiTheme="minorHAnsi" w:cstheme="minorBidi"/>
          <w:sz w:val="22"/>
          <w:szCs w:val="22"/>
        </w:rPr>
      </w:pPr>
      <w:hyperlink w:anchor="_Toc332722654" w:history="1">
        <w:r w:rsidR="00B2321C" w:rsidRPr="00492E37">
          <w:rPr>
            <w:rStyle w:val="afa"/>
            <w:b/>
          </w:rPr>
          <w:t>5.</w:t>
        </w:r>
        <w:r w:rsidR="00B2321C">
          <w:rPr>
            <w:rFonts w:asciiTheme="minorHAnsi" w:eastAsiaTheme="minorEastAsia" w:hAnsiTheme="minorHAnsi" w:cstheme="minorBidi"/>
            <w:sz w:val="22"/>
            <w:szCs w:val="22"/>
          </w:rPr>
          <w:tab/>
        </w:r>
        <w:r w:rsidR="00B2321C" w:rsidRPr="00492E37">
          <w:rPr>
            <w:rStyle w:val="afa"/>
            <w:b/>
          </w:rPr>
          <w:t>ИНФОРМАЦИОННАЯ КАРТА КОНКУРСА</w:t>
        </w:r>
        <w:r w:rsidR="00B2321C">
          <w:rPr>
            <w:webHidden/>
          </w:rPr>
          <w:tab/>
        </w:r>
        <w:r>
          <w:rPr>
            <w:webHidden/>
          </w:rPr>
          <w:fldChar w:fldCharType="begin"/>
        </w:r>
        <w:r w:rsidR="00B2321C">
          <w:rPr>
            <w:webHidden/>
          </w:rPr>
          <w:instrText xml:space="preserve"> PAGEREF _Toc332722654 \h </w:instrText>
        </w:r>
        <w:r>
          <w:rPr>
            <w:webHidden/>
          </w:rPr>
        </w:r>
        <w:r>
          <w:rPr>
            <w:webHidden/>
          </w:rPr>
          <w:fldChar w:fldCharType="separate"/>
        </w:r>
        <w:r w:rsidR="00B2321C">
          <w:rPr>
            <w:webHidden/>
          </w:rPr>
          <w:t>35</w:t>
        </w:r>
        <w:r>
          <w:rPr>
            <w:webHidden/>
          </w:rPr>
          <w:fldChar w:fldCharType="end"/>
        </w:r>
      </w:hyperlink>
    </w:p>
    <w:p w:rsidR="00B2321C" w:rsidRDefault="00D1698A">
      <w:pPr>
        <w:pStyle w:val="15"/>
        <w:rPr>
          <w:rFonts w:asciiTheme="minorHAnsi" w:eastAsiaTheme="minorEastAsia" w:hAnsiTheme="minorHAnsi" w:cstheme="minorBidi"/>
          <w:sz w:val="22"/>
          <w:szCs w:val="22"/>
        </w:rPr>
      </w:pPr>
      <w:hyperlink w:anchor="_Toc332722655" w:history="1">
        <w:r w:rsidR="00B2321C" w:rsidRPr="00492E37">
          <w:rPr>
            <w:rStyle w:val="afa"/>
            <w:b/>
          </w:rPr>
          <w:t>6.</w:t>
        </w:r>
        <w:r w:rsidR="00B2321C">
          <w:rPr>
            <w:rFonts w:asciiTheme="minorHAnsi" w:eastAsiaTheme="minorEastAsia" w:hAnsiTheme="minorHAnsi" w:cstheme="minorBidi"/>
            <w:sz w:val="22"/>
            <w:szCs w:val="22"/>
          </w:rPr>
          <w:tab/>
        </w:r>
        <w:r w:rsidR="00B2321C" w:rsidRPr="00492E37">
          <w:rPr>
            <w:rStyle w:val="afa"/>
            <w:b/>
          </w:rPr>
          <w:t>ОБРАЗЦЫ ФОРМ ОСНОВНЫХ ДОКУМЕНТОВ, ВКЛЮЧАЕМЫХ В ЗАЯВКУ НА УЧАСТИЕ В КОНКУРСЕ</w:t>
        </w:r>
        <w:r w:rsidR="00B2321C">
          <w:rPr>
            <w:webHidden/>
          </w:rPr>
          <w:tab/>
        </w:r>
        <w:r>
          <w:rPr>
            <w:webHidden/>
          </w:rPr>
          <w:fldChar w:fldCharType="begin"/>
        </w:r>
        <w:r w:rsidR="00B2321C">
          <w:rPr>
            <w:webHidden/>
          </w:rPr>
          <w:instrText xml:space="preserve"> PAGEREF _Toc332722655 \h </w:instrText>
        </w:r>
        <w:r>
          <w:rPr>
            <w:webHidden/>
          </w:rPr>
        </w:r>
        <w:r>
          <w:rPr>
            <w:webHidden/>
          </w:rPr>
          <w:fldChar w:fldCharType="separate"/>
        </w:r>
        <w:r w:rsidR="00B2321C">
          <w:rPr>
            <w:webHidden/>
          </w:rPr>
          <w:t>46</w:t>
        </w:r>
        <w:r>
          <w:rPr>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56" w:history="1">
        <w:r w:rsidR="00B2321C" w:rsidRPr="00B2321C">
          <w:rPr>
            <w:rStyle w:val="afa"/>
            <w:rFonts w:ascii="Times New Roman" w:hAnsi="Times New Roman"/>
            <w:b w:val="0"/>
          </w:rPr>
          <w:t>6.1.</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ЗАЯВКА НА УЧАСТИЕ В КОНКУРСЕ (Форма 1)</w:t>
        </w:r>
        <w:r w:rsidR="00B2321C" w:rsidRPr="00B2321C">
          <w:rPr>
            <w:b w:val="0"/>
            <w:webHidden/>
          </w:rPr>
          <w:tab/>
        </w:r>
        <w:r w:rsidRPr="00B2321C">
          <w:rPr>
            <w:b w:val="0"/>
            <w:webHidden/>
          </w:rPr>
          <w:fldChar w:fldCharType="begin"/>
        </w:r>
        <w:r w:rsidR="00B2321C" w:rsidRPr="00B2321C">
          <w:rPr>
            <w:b w:val="0"/>
            <w:webHidden/>
          </w:rPr>
          <w:instrText xml:space="preserve"> PAGEREF _Toc332722656 \h </w:instrText>
        </w:r>
        <w:r w:rsidRPr="00B2321C">
          <w:rPr>
            <w:b w:val="0"/>
            <w:webHidden/>
          </w:rPr>
        </w:r>
        <w:r w:rsidRPr="00B2321C">
          <w:rPr>
            <w:b w:val="0"/>
            <w:webHidden/>
          </w:rPr>
          <w:fldChar w:fldCharType="separate"/>
        </w:r>
        <w:r w:rsidR="00B2321C" w:rsidRPr="00B2321C">
          <w:rPr>
            <w:b w:val="0"/>
            <w:webHidden/>
          </w:rPr>
          <w:t>46</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57" w:history="1">
        <w:r w:rsidR="00B2321C" w:rsidRPr="00B2321C">
          <w:rPr>
            <w:rStyle w:val="afa"/>
            <w:rFonts w:ascii="Times New Roman" w:hAnsi="Times New Roman"/>
            <w:b w:val="0"/>
          </w:rPr>
          <w:t>6.2.</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АНКЕТА УЧАСТНИКА КОНКУРСА (Форма 2)</w:t>
        </w:r>
        <w:r w:rsidR="00B2321C" w:rsidRPr="00B2321C">
          <w:rPr>
            <w:b w:val="0"/>
            <w:webHidden/>
          </w:rPr>
          <w:tab/>
        </w:r>
        <w:r w:rsidRPr="00B2321C">
          <w:rPr>
            <w:b w:val="0"/>
            <w:webHidden/>
          </w:rPr>
          <w:fldChar w:fldCharType="begin"/>
        </w:r>
        <w:r w:rsidR="00B2321C" w:rsidRPr="00B2321C">
          <w:rPr>
            <w:b w:val="0"/>
            <w:webHidden/>
          </w:rPr>
          <w:instrText xml:space="preserve"> PAGEREF _Toc332722657 \h </w:instrText>
        </w:r>
        <w:r w:rsidRPr="00B2321C">
          <w:rPr>
            <w:b w:val="0"/>
            <w:webHidden/>
          </w:rPr>
        </w:r>
        <w:r w:rsidRPr="00B2321C">
          <w:rPr>
            <w:b w:val="0"/>
            <w:webHidden/>
          </w:rPr>
          <w:fldChar w:fldCharType="separate"/>
        </w:r>
        <w:r w:rsidR="00B2321C" w:rsidRPr="00B2321C">
          <w:rPr>
            <w:b w:val="0"/>
            <w:webHidden/>
          </w:rPr>
          <w:t>49</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58" w:history="1">
        <w:r w:rsidR="00B2321C" w:rsidRPr="00B2321C">
          <w:rPr>
            <w:rStyle w:val="afa"/>
            <w:rFonts w:ascii="Times New Roman" w:hAnsi="Times New Roman"/>
            <w:b w:val="0"/>
          </w:rPr>
          <w:t>6.3.</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ТЕХНИЧЕСКОЕ ПРЕДЛОЖЕНИЕ (Форма __)</w:t>
        </w:r>
        <w:r w:rsidR="00B2321C" w:rsidRPr="00B2321C">
          <w:rPr>
            <w:b w:val="0"/>
            <w:webHidden/>
          </w:rPr>
          <w:tab/>
        </w:r>
        <w:r w:rsidRPr="00B2321C">
          <w:rPr>
            <w:b w:val="0"/>
            <w:webHidden/>
          </w:rPr>
          <w:fldChar w:fldCharType="begin"/>
        </w:r>
        <w:r w:rsidR="00B2321C" w:rsidRPr="00B2321C">
          <w:rPr>
            <w:b w:val="0"/>
            <w:webHidden/>
          </w:rPr>
          <w:instrText xml:space="preserve"> PAGEREF _Toc332722658 \h </w:instrText>
        </w:r>
        <w:r w:rsidRPr="00B2321C">
          <w:rPr>
            <w:b w:val="0"/>
            <w:webHidden/>
          </w:rPr>
        </w:r>
        <w:r w:rsidRPr="00B2321C">
          <w:rPr>
            <w:b w:val="0"/>
            <w:webHidden/>
          </w:rPr>
          <w:fldChar w:fldCharType="separate"/>
        </w:r>
        <w:r w:rsidR="00B2321C" w:rsidRPr="00B2321C">
          <w:rPr>
            <w:b w:val="0"/>
            <w:webHidden/>
          </w:rPr>
          <w:t>56</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59" w:history="1">
        <w:r w:rsidR="00B2321C" w:rsidRPr="00B2321C">
          <w:rPr>
            <w:rStyle w:val="afa"/>
            <w:rFonts w:ascii="Times New Roman" w:hAnsi="Times New Roman"/>
            <w:b w:val="0"/>
          </w:rPr>
          <w:t>6.4.</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СВОДНАЯ ТАБЛИЦА СТОИМОСТИ УСЛУГ (Форма __)</w:t>
        </w:r>
        <w:r w:rsidR="00B2321C" w:rsidRPr="00B2321C">
          <w:rPr>
            <w:b w:val="0"/>
            <w:webHidden/>
          </w:rPr>
          <w:tab/>
        </w:r>
        <w:r w:rsidRPr="00B2321C">
          <w:rPr>
            <w:b w:val="0"/>
            <w:webHidden/>
          </w:rPr>
          <w:fldChar w:fldCharType="begin"/>
        </w:r>
        <w:r w:rsidR="00B2321C" w:rsidRPr="00B2321C">
          <w:rPr>
            <w:b w:val="0"/>
            <w:webHidden/>
          </w:rPr>
          <w:instrText xml:space="preserve"> PAGEREF _Toc332722659 \h </w:instrText>
        </w:r>
        <w:r w:rsidRPr="00B2321C">
          <w:rPr>
            <w:b w:val="0"/>
            <w:webHidden/>
          </w:rPr>
        </w:r>
        <w:r w:rsidRPr="00B2321C">
          <w:rPr>
            <w:b w:val="0"/>
            <w:webHidden/>
          </w:rPr>
          <w:fldChar w:fldCharType="separate"/>
        </w:r>
        <w:r w:rsidR="00B2321C" w:rsidRPr="00B2321C">
          <w:rPr>
            <w:b w:val="0"/>
            <w:webHidden/>
          </w:rPr>
          <w:t>58</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60" w:history="1">
        <w:r w:rsidR="00B2321C" w:rsidRPr="00B2321C">
          <w:rPr>
            <w:rStyle w:val="afa"/>
            <w:rFonts w:ascii="Times New Roman" w:hAnsi="Times New Roman"/>
            <w:b w:val="0"/>
          </w:rPr>
          <w:t>6.5.</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ГРАФИК ОКАЗАНИЯ УСЛУГ (Форма __)</w:t>
        </w:r>
        <w:r w:rsidR="00B2321C" w:rsidRPr="00B2321C">
          <w:rPr>
            <w:b w:val="0"/>
            <w:webHidden/>
          </w:rPr>
          <w:tab/>
        </w:r>
        <w:r w:rsidRPr="00B2321C">
          <w:rPr>
            <w:b w:val="0"/>
            <w:webHidden/>
          </w:rPr>
          <w:fldChar w:fldCharType="begin"/>
        </w:r>
        <w:r w:rsidR="00B2321C" w:rsidRPr="00B2321C">
          <w:rPr>
            <w:b w:val="0"/>
            <w:webHidden/>
          </w:rPr>
          <w:instrText xml:space="preserve"> PAGEREF _Toc332722660 \h </w:instrText>
        </w:r>
        <w:r w:rsidRPr="00B2321C">
          <w:rPr>
            <w:b w:val="0"/>
            <w:webHidden/>
          </w:rPr>
        </w:r>
        <w:r w:rsidRPr="00B2321C">
          <w:rPr>
            <w:b w:val="0"/>
            <w:webHidden/>
          </w:rPr>
          <w:fldChar w:fldCharType="separate"/>
        </w:r>
        <w:r w:rsidR="00B2321C" w:rsidRPr="00B2321C">
          <w:rPr>
            <w:b w:val="0"/>
            <w:webHidden/>
          </w:rPr>
          <w:t>59</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61" w:history="1">
        <w:r w:rsidR="00B2321C" w:rsidRPr="00B2321C">
          <w:rPr>
            <w:rStyle w:val="afa"/>
            <w:rFonts w:ascii="Times New Roman" w:hAnsi="Times New Roman"/>
            <w:b w:val="0"/>
          </w:rPr>
          <w:t>6.6.</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СПРАВКА ОБ ОПЫТЕ ВЫПОЛНЕНИЯ ДОГОВОРОВ (Форма __)</w:t>
        </w:r>
        <w:r w:rsidR="00B2321C" w:rsidRPr="00B2321C">
          <w:rPr>
            <w:b w:val="0"/>
            <w:webHidden/>
          </w:rPr>
          <w:tab/>
        </w:r>
        <w:r w:rsidRPr="00B2321C">
          <w:rPr>
            <w:b w:val="0"/>
            <w:webHidden/>
          </w:rPr>
          <w:fldChar w:fldCharType="begin"/>
        </w:r>
        <w:r w:rsidR="00B2321C" w:rsidRPr="00B2321C">
          <w:rPr>
            <w:b w:val="0"/>
            <w:webHidden/>
          </w:rPr>
          <w:instrText xml:space="preserve"> PAGEREF _Toc332722661 \h </w:instrText>
        </w:r>
        <w:r w:rsidRPr="00B2321C">
          <w:rPr>
            <w:b w:val="0"/>
            <w:webHidden/>
          </w:rPr>
        </w:r>
        <w:r w:rsidRPr="00B2321C">
          <w:rPr>
            <w:b w:val="0"/>
            <w:webHidden/>
          </w:rPr>
          <w:fldChar w:fldCharType="separate"/>
        </w:r>
        <w:r w:rsidR="00B2321C" w:rsidRPr="00B2321C">
          <w:rPr>
            <w:b w:val="0"/>
            <w:webHidden/>
          </w:rPr>
          <w:t>60</w:t>
        </w:r>
        <w:r w:rsidRPr="00B2321C">
          <w:rPr>
            <w:b w:val="0"/>
            <w:webHidden/>
          </w:rPr>
          <w:fldChar w:fldCharType="end"/>
        </w:r>
      </w:hyperlink>
    </w:p>
    <w:p w:rsidR="00B2321C" w:rsidRPr="00B2321C" w:rsidRDefault="00D1698A">
      <w:pPr>
        <w:pStyle w:val="28"/>
        <w:rPr>
          <w:rFonts w:asciiTheme="minorHAnsi" w:eastAsiaTheme="minorEastAsia" w:hAnsiTheme="minorHAnsi" w:cstheme="minorBidi"/>
          <w:b w:val="0"/>
          <w:bCs w:val="0"/>
          <w:sz w:val="22"/>
          <w:szCs w:val="22"/>
        </w:rPr>
      </w:pPr>
      <w:hyperlink w:anchor="_Toc332722662" w:history="1">
        <w:r w:rsidR="00B2321C" w:rsidRPr="00B2321C">
          <w:rPr>
            <w:rStyle w:val="afa"/>
            <w:rFonts w:ascii="Times New Roman" w:hAnsi="Times New Roman"/>
            <w:b w:val="0"/>
          </w:rPr>
          <w:t>6.7.</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__)</w:t>
        </w:r>
        <w:r w:rsidR="00B2321C" w:rsidRPr="00B2321C">
          <w:rPr>
            <w:b w:val="0"/>
            <w:webHidden/>
          </w:rPr>
          <w:tab/>
        </w:r>
        <w:r w:rsidRPr="00B2321C">
          <w:rPr>
            <w:b w:val="0"/>
            <w:webHidden/>
          </w:rPr>
          <w:fldChar w:fldCharType="begin"/>
        </w:r>
        <w:r w:rsidR="00B2321C" w:rsidRPr="00B2321C">
          <w:rPr>
            <w:b w:val="0"/>
            <w:webHidden/>
          </w:rPr>
          <w:instrText xml:space="preserve"> PAGEREF _Toc332722662 \h </w:instrText>
        </w:r>
        <w:r w:rsidRPr="00B2321C">
          <w:rPr>
            <w:b w:val="0"/>
            <w:webHidden/>
          </w:rPr>
        </w:r>
        <w:r w:rsidRPr="00B2321C">
          <w:rPr>
            <w:b w:val="0"/>
            <w:webHidden/>
          </w:rPr>
          <w:fldChar w:fldCharType="separate"/>
        </w:r>
        <w:r w:rsidR="00B2321C" w:rsidRPr="00B2321C">
          <w:rPr>
            <w:b w:val="0"/>
            <w:webHidden/>
          </w:rPr>
          <w:t>62</w:t>
        </w:r>
        <w:r w:rsidRPr="00B2321C">
          <w:rPr>
            <w:b w:val="0"/>
            <w:webHidden/>
          </w:rPr>
          <w:fldChar w:fldCharType="end"/>
        </w:r>
      </w:hyperlink>
    </w:p>
    <w:p w:rsidR="00B2321C" w:rsidRDefault="00D1698A">
      <w:pPr>
        <w:pStyle w:val="15"/>
        <w:tabs>
          <w:tab w:val="left" w:pos="1440"/>
        </w:tabs>
        <w:rPr>
          <w:rFonts w:asciiTheme="minorHAnsi" w:eastAsiaTheme="minorEastAsia" w:hAnsiTheme="minorHAnsi" w:cstheme="minorBidi"/>
          <w:sz w:val="22"/>
          <w:szCs w:val="22"/>
        </w:rPr>
      </w:pPr>
      <w:hyperlink w:anchor="_Toc332722663" w:history="1">
        <w:r w:rsidR="00B2321C" w:rsidRPr="00492E37">
          <w:rPr>
            <w:rStyle w:val="afa"/>
            <w:b/>
          </w:rPr>
          <w:t>ЧАСТЬ 2.</w:t>
        </w:r>
        <w:r w:rsidR="00B2321C">
          <w:rPr>
            <w:rFonts w:asciiTheme="minorHAnsi" w:eastAsiaTheme="minorEastAsia" w:hAnsiTheme="minorHAnsi" w:cstheme="minorBidi"/>
            <w:sz w:val="22"/>
            <w:szCs w:val="22"/>
          </w:rPr>
          <w:tab/>
        </w:r>
        <w:r w:rsidR="00B2321C" w:rsidRPr="00492E37">
          <w:rPr>
            <w:rStyle w:val="afa"/>
            <w:b/>
          </w:rPr>
          <w:t>«ПРОЕКТ ДОГОВОРА»</w:t>
        </w:r>
        <w:r w:rsidR="00B2321C">
          <w:rPr>
            <w:webHidden/>
          </w:rPr>
          <w:tab/>
        </w:r>
        <w:r>
          <w:rPr>
            <w:webHidden/>
          </w:rPr>
          <w:fldChar w:fldCharType="begin"/>
        </w:r>
        <w:r w:rsidR="00B2321C">
          <w:rPr>
            <w:webHidden/>
          </w:rPr>
          <w:instrText xml:space="preserve"> PAGEREF _Toc332722663 \h </w:instrText>
        </w:r>
        <w:r>
          <w:rPr>
            <w:webHidden/>
          </w:rPr>
        </w:r>
        <w:r>
          <w:rPr>
            <w:webHidden/>
          </w:rPr>
          <w:fldChar w:fldCharType="separate"/>
        </w:r>
        <w:r w:rsidR="00B2321C">
          <w:rPr>
            <w:webHidden/>
          </w:rPr>
          <w:t>64</w:t>
        </w:r>
        <w:r>
          <w:rPr>
            <w:webHidden/>
          </w:rPr>
          <w:fldChar w:fldCharType="end"/>
        </w:r>
      </w:hyperlink>
    </w:p>
    <w:p w:rsidR="00C87330" w:rsidRPr="00C12007" w:rsidRDefault="00D1698A" w:rsidP="00600E86">
      <w:pPr>
        <w:rPr>
          <w:bCs/>
        </w:rPr>
        <w:sectPr w:rsidR="00C87330" w:rsidRPr="00C12007" w:rsidSect="00536C38">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32722619"/>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8E283E" w:rsidRDefault="00C87330"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8E283E">
        <w:rPr>
          <w:rFonts w:ascii="Times New Roman" w:hAnsi="Times New Roman"/>
          <w:b/>
          <w:sz w:val="24"/>
          <w:szCs w:val="24"/>
        </w:rPr>
        <w:t>Форма</w:t>
      </w:r>
      <w:r w:rsidR="00A415BA" w:rsidRPr="008E283E">
        <w:rPr>
          <w:rFonts w:ascii="Times New Roman" w:hAnsi="Times New Roman"/>
          <w:b/>
          <w:sz w:val="24"/>
          <w:szCs w:val="24"/>
        </w:rPr>
        <w:t xml:space="preserve"> и способ</w:t>
      </w:r>
      <w:r w:rsidRPr="008E283E">
        <w:rPr>
          <w:rFonts w:ascii="Times New Roman" w:hAnsi="Times New Roman"/>
          <w:b/>
          <w:sz w:val="24"/>
          <w:szCs w:val="24"/>
        </w:rPr>
        <w:t xml:space="preserve"> процедуры закупки:</w:t>
      </w:r>
      <w:r w:rsidRPr="008E283E">
        <w:rPr>
          <w:rFonts w:ascii="Times New Roman" w:hAnsi="Times New Roman"/>
          <w:sz w:val="24"/>
          <w:szCs w:val="24"/>
        </w:rPr>
        <w:t xml:space="preserve"> Открытый одноэтапный конкурс </w:t>
      </w:r>
      <w:r w:rsidR="000A1961" w:rsidRPr="008E283E">
        <w:rPr>
          <w:rFonts w:ascii="Times New Roman" w:hAnsi="Times New Roman"/>
          <w:sz w:val="24"/>
          <w:szCs w:val="24"/>
        </w:rPr>
        <w:t>в</w:t>
      </w:r>
      <w:r w:rsidR="001E5BF9">
        <w:rPr>
          <w:rFonts w:ascii="Times New Roman" w:hAnsi="Times New Roman"/>
          <w:sz w:val="24"/>
          <w:szCs w:val="24"/>
        </w:rPr>
        <w:t xml:space="preserve"> </w:t>
      </w:r>
      <w:r w:rsidR="000A1961" w:rsidRPr="008E283E">
        <w:rPr>
          <w:rFonts w:ascii="Times New Roman" w:hAnsi="Times New Roman"/>
          <w:sz w:val="24"/>
          <w:szCs w:val="24"/>
        </w:rPr>
        <w:t xml:space="preserve">электронной форме </w:t>
      </w:r>
      <w:r w:rsidRPr="008E283E">
        <w:rPr>
          <w:rFonts w:ascii="Times New Roman" w:hAnsi="Times New Roman"/>
          <w:sz w:val="24"/>
          <w:szCs w:val="24"/>
        </w:rPr>
        <w:t>без квалификационного отбора</w:t>
      </w:r>
      <w:r w:rsidR="007E559C" w:rsidRPr="008E283E">
        <w:rPr>
          <w:rFonts w:ascii="Times New Roman" w:hAnsi="Times New Roman"/>
          <w:sz w:val="24"/>
          <w:szCs w:val="24"/>
        </w:rPr>
        <w:t>.</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Заказчик:</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36D1D">
        <w:rPr>
          <w:rFonts w:ascii="Times New Roman" w:hAnsi="Times New Roman"/>
          <w:b/>
          <w:sz w:val="24"/>
          <w:szCs w:val="24"/>
        </w:rPr>
        <w:t>Организатор размещения заказа:</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Контактное лицо:</w:t>
      </w:r>
      <w:r w:rsidRPr="00D36D1D">
        <w:rPr>
          <w:rFonts w:ascii="Times New Roman" w:hAnsi="Times New Roman"/>
          <w:sz w:val="24"/>
          <w:szCs w:val="24"/>
        </w:rPr>
        <w:t xml:space="preserve"> </w:t>
      </w:r>
      <w:r w:rsidR="005177EE">
        <w:rPr>
          <w:rFonts w:ascii="Times New Roman" w:hAnsi="Times New Roman"/>
          <w:sz w:val="24"/>
          <w:szCs w:val="24"/>
        </w:rPr>
        <w:t>Майоров Андрей Андреевич</w:t>
      </w:r>
      <w:r w:rsidRPr="00D36D1D">
        <w:rPr>
          <w:rFonts w:ascii="Times New Roman" w:hAnsi="Times New Roman"/>
          <w:sz w:val="24"/>
          <w:szCs w:val="24"/>
        </w:rPr>
        <w:t xml:space="preserve">; тел.: (495) 710-76-48; факс: (495) 710-76-50; </w:t>
      </w:r>
      <w:proofErr w:type="spellStart"/>
      <w:r w:rsidRPr="00D36D1D">
        <w:rPr>
          <w:rFonts w:ascii="Times New Roman" w:hAnsi="Times New Roman"/>
          <w:sz w:val="24"/>
          <w:szCs w:val="24"/>
        </w:rPr>
        <w:t>эл</w:t>
      </w:r>
      <w:proofErr w:type="spellEnd"/>
      <w:r w:rsidRPr="00D36D1D">
        <w:rPr>
          <w:rFonts w:ascii="Times New Roman" w:hAnsi="Times New Roman"/>
          <w:sz w:val="24"/>
          <w:szCs w:val="24"/>
        </w:rPr>
        <w:t xml:space="preserve">. почта: </w:t>
      </w:r>
      <w:hyperlink r:id="rId17" w:history="1">
        <w:r w:rsidRPr="00D36D1D">
          <w:rPr>
            <w:rStyle w:val="afa"/>
            <w:rFonts w:ascii="Times New Roman" w:hAnsi="Times New Roman"/>
            <w:sz w:val="24"/>
            <w:szCs w:val="24"/>
          </w:rPr>
          <w:t>zakupki@rosrao.ru</w:t>
        </w:r>
      </w:hyperlink>
      <w:r w:rsidRPr="00D36D1D">
        <w:rPr>
          <w:rFonts w:ascii="Times New Roman" w:hAnsi="Times New Roman"/>
          <w:sz w:val="24"/>
          <w:szCs w:val="24"/>
        </w:rPr>
        <w:t>.</w:t>
      </w:r>
      <w:r w:rsidR="00C87330" w:rsidRPr="00D36D1D">
        <w:rPr>
          <w:rFonts w:ascii="Times New Roman" w:hAnsi="Times New Roman"/>
          <w:sz w:val="24"/>
          <w:szCs w:val="24"/>
        </w:rPr>
        <w:t xml:space="preserve"> </w:t>
      </w:r>
    </w:p>
    <w:p w:rsidR="00C87330" w:rsidRPr="00D36D1D" w:rsidRDefault="000E69A7" w:rsidP="00C53BB7">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pPr>
      <w:r w:rsidRPr="00D36D1D">
        <w:rPr>
          <w:rFonts w:ascii="Times New Roman" w:hAnsi="Times New Roman"/>
          <w:b/>
          <w:sz w:val="24"/>
          <w:szCs w:val="24"/>
        </w:rPr>
        <w:t>Предмет договора:</w:t>
      </w:r>
      <w:r w:rsidRPr="00D36D1D">
        <w:rPr>
          <w:rFonts w:ascii="Times New Roman" w:hAnsi="Times New Roman"/>
          <w:sz w:val="24"/>
          <w:szCs w:val="24"/>
        </w:rPr>
        <w:t xml:space="preserve"> </w:t>
      </w:r>
      <w:r w:rsidR="009234CD" w:rsidRPr="009234CD">
        <w:rPr>
          <w:rFonts w:ascii="Times New Roman" w:hAnsi="Times New Roman"/>
          <w:sz w:val="24"/>
          <w:szCs w:val="24"/>
        </w:rPr>
        <w:t>В</w:t>
      </w:r>
      <w:r w:rsidR="009234CD" w:rsidRPr="009234CD">
        <w:rPr>
          <w:rFonts w:ascii="Times New Roman" w:hAnsi="Times New Roman"/>
          <w:bCs/>
          <w:color w:val="000000"/>
          <w:sz w:val="24"/>
          <w:szCs w:val="24"/>
        </w:rPr>
        <w:t>ыполнение работ по теме «Извлечение и предварительная сортировка ТРО»</w:t>
      </w:r>
      <w:r w:rsidRPr="009234CD">
        <w:rPr>
          <w:rFonts w:ascii="Times New Roman" w:hAnsi="Times New Roman"/>
          <w:color w:val="000000"/>
          <w:sz w:val="24"/>
          <w:szCs w:val="24"/>
        </w:rPr>
        <w:t>.</w:t>
      </w:r>
    </w:p>
    <w:p w:rsidR="000E69A7" w:rsidRPr="00D36D1D" w:rsidRDefault="00C87330" w:rsidP="008B07AF">
      <w:pPr>
        <w:ind w:firstLine="1276"/>
        <w:jc w:val="both"/>
        <w:rPr>
          <w:b/>
        </w:rPr>
      </w:pPr>
      <w:r w:rsidRPr="00D36D1D">
        <w:rPr>
          <w:b/>
        </w:rPr>
        <w:t xml:space="preserve">Срок </w:t>
      </w:r>
      <w:r w:rsidR="000E69A7" w:rsidRPr="00D36D1D">
        <w:rPr>
          <w:b/>
        </w:rPr>
        <w:t>поставки товара, выполнения работ или оказания услуг:</w:t>
      </w:r>
    </w:p>
    <w:p w:rsidR="008B07AF" w:rsidRPr="008B07AF" w:rsidRDefault="008B07AF" w:rsidP="008B07AF">
      <w:pPr>
        <w:ind w:left="142" w:firstLine="1276"/>
        <w:jc w:val="both"/>
        <w:rPr>
          <w:rStyle w:val="rvts30"/>
          <w:color w:val="000000"/>
          <w:sz w:val="24"/>
          <w:szCs w:val="24"/>
        </w:rPr>
      </w:pPr>
      <w:r w:rsidRPr="008B07AF">
        <w:rPr>
          <w:rStyle w:val="rvts30"/>
          <w:color w:val="000000"/>
          <w:sz w:val="24"/>
          <w:szCs w:val="24"/>
        </w:rPr>
        <w:t>дата начала поставки: с момента заключения договора,</w:t>
      </w:r>
    </w:p>
    <w:p w:rsidR="008B07AF" w:rsidRPr="008B07AF" w:rsidRDefault="008B07AF" w:rsidP="00633471">
      <w:pPr>
        <w:ind w:left="1418"/>
        <w:jc w:val="both"/>
        <w:rPr>
          <w:rStyle w:val="rvts30"/>
          <w:color w:val="000000"/>
          <w:sz w:val="24"/>
          <w:szCs w:val="24"/>
        </w:rPr>
      </w:pPr>
      <w:r w:rsidRPr="008B07AF">
        <w:rPr>
          <w:rStyle w:val="rvts30"/>
          <w:color w:val="000000"/>
          <w:sz w:val="24"/>
          <w:szCs w:val="24"/>
        </w:rPr>
        <w:t xml:space="preserve">дата окончания: </w:t>
      </w:r>
      <w:r w:rsidR="00C53BB7">
        <w:rPr>
          <w:rStyle w:val="rvts30"/>
          <w:color w:val="000000"/>
          <w:sz w:val="24"/>
          <w:szCs w:val="24"/>
        </w:rPr>
        <w:t xml:space="preserve">не позднее </w:t>
      </w:r>
      <w:r w:rsidR="009234CD" w:rsidRPr="009234CD">
        <w:rPr>
          <w:bCs/>
          <w:color w:val="000000"/>
        </w:rPr>
        <w:t>14 декабря 2012 года</w:t>
      </w:r>
      <w:r w:rsidR="00C53BB7" w:rsidRPr="009234CD">
        <w:rPr>
          <w:rStyle w:val="rvts30"/>
          <w:color w:val="000000"/>
          <w:sz w:val="24"/>
          <w:szCs w:val="24"/>
        </w:rPr>
        <w:t>.</w:t>
      </w:r>
    </w:p>
    <w:p w:rsidR="003055BB" w:rsidRPr="003055BB" w:rsidRDefault="00C87330" w:rsidP="00633471">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633471">
        <w:rPr>
          <w:rFonts w:ascii="Times New Roman" w:hAnsi="Times New Roman"/>
          <w:b/>
          <w:sz w:val="24"/>
          <w:szCs w:val="24"/>
        </w:rPr>
        <w:t>Место поставки товара, в</w:t>
      </w:r>
      <w:r w:rsidR="00A93C4C" w:rsidRPr="00633471">
        <w:rPr>
          <w:rFonts w:ascii="Times New Roman" w:hAnsi="Times New Roman"/>
          <w:b/>
          <w:sz w:val="24"/>
          <w:szCs w:val="24"/>
        </w:rPr>
        <w:t>ыполнения работ, оказания услуг:</w:t>
      </w:r>
      <w:r w:rsidR="00A93C4C" w:rsidRPr="00633471">
        <w:rPr>
          <w:rFonts w:ascii="Times New Roman" w:hAnsi="Times New Roman"/>
          <w:sz w:val="24"/>
          <w:szCs w:val="24"/>
        </w:rPr>
        <w:t xml:space="preserve"> </w:t>
      </w:r>
    </w:p>
    <w:p w:rsidR="009234CD" w:rsidRPr="009234CD" w:rsidRDefault="009234CD" w:rsidP="009234CD">
      <w:pPr>
        <w:pStyle w:val="affe"/>
        <w:widowControl w:val="0"/>
        <w:tabs>
          <w:tab w:val="left" w:pos="1276"/>
        </w:tabs>
        <w:adjustRightInd w:val="0"/>
        <w:spacing w:before="120" w:after="0" w:line="240" w:lineRule="auto"/>
        <w:ind w:left="709"/>
        <w:contextualSpacing w:val="0"/>
        <w:jc w:val="both"/>
        <w:textAlignment w:val="baseline"/>
        <w:rPr>
          <w:rFonts w:ascii="Times New Roman" w:hAnsi="Times New Roman"/>
          <w:b/>
          <w:sz w:val="24"/>
          <w:szCs w:val="24"/>
        </w:rPr>
      </w:pPr>
      <w:proofErr w:type="spellStart"/>
      <w:r>
        <w:rPr>
          <w:rFonts w:ascii="Times New Roman" w:hAnsi="Times New Roman"/>
          <w:color w:val="000000"/>
          <w:sz w:val="24"/>
          <w:szCs w:val="24"/>
          <w:lang w:bidi="en-US"/>
        </w:rPr>
        <w:t>П</w:t>
      </w:r>
      <w:r w:rsidRPr="009234CD">
        <w:rPr>
          <w:rFonts w:ascii="Times New Roman" w:hAnsi="Times New Roman"/>
          <w:color w:val="000000"/>
          <w:sz w:val="24"/>
          <w:szCs w:val="24"/>
          <w:lang w:bidi="en-US"/>
        </w:rPr>
        <w:t>ромплощадка</w:t>
      </w:r>
      <w:proofErr w:type="spellEnd"/>
      <w:r w:rsidRPr="009234CD">
        <w:rPr>
          <w:rFonts w:ascii="Times New Roman" w:hAnsi="Times New Roman"/>
          <w:color w:val="000000"/>
          <w:sz w:val="24"/>
          <w:szCs w:val="24"/>
          <w:lang w:bidi="en-US"/>
        </w:rPr>
        <w:t xml:space="preserve"> филиала ОАО «Концерн </w:t>
      </w:r>
      <w:proofErr w:type="spellStart"/>
      <w:r w:rsidRPr="009234CD">
        <w:rPr>
          <w:rFonts w:ascii="Times New Roman" w:hAnsi="Times New Roman"/>
          <w:color w:val="000000"/>
          <w:sz w:val="24"/>
          <w:szCs w:val="24"/>
          <w:lang w:bidi="en-US"/>
        </w:rPr>
        <w:t>Росэнергоа</w:t>
      </w:r>
      <w:r w:rsidRPr="009234CD">
        <w:rPr>
          <w:rFonts w:ascii="Times New Roman" w:hAnsi="Times New Roman"/>
          <w:bCs/>
          <w:color w:val="000000"/>
          <w:sz w:val="24"/>
          <w:szCs w:val="24"/>
        </w:rPr>
        <w:t>том</w:t>
      </w:r>
      <w:proofErr w:type="spellEnd"/>
      <w:r w:rsidRPr="009234CD">
        <w:rPr>
          <w:rFonts w:ascii="Times New Roman" w:hAnsi="Times New Roman"/>
          <w:bCs/>
          <w:color w:val="000000"/>
          <w:sz w:val="24"/>
          <w:szCs w:val="24"/>
        </w:rPr>
        <w:t xml:space="preserve">» «Ленинградская атомная станция», здание 674Р, </w:t>
      </w:r>
      <w:r w:rsidRPr="009234CD">
        <w:rPr>
          <w:rFonts w:ascii="Times New Roman" w:hAnsi="Times New Roman"/>
          <w:color w:val="000000"/>
          <w:sz w:val="24"/>
          <w:szCs w:val="24"/>
          <w:lang w:bidi="en-US"/>
        </w:rPr>
        <w:t>672Р</w:t>
      </w:r>
      <w:r w:rsidRPr="009234CD">
        <w:rPr>
          <w:rFonts w:ascii="Times New Roman" w:hAnsi="Times New Roman"/>
          <w:b/>
          <w:sz w:val="24"/>
          <w:szCs w:val="24"/>
        </w:rPr>
        <w:t xml:space="preserve"> </w:t>
      </w:r>
    </w:p>
    <w:p w:rsidR="007E559C" w:rsidRPr="003055BB" w:rsidRDefault="001E0335" w:rsidP="003055BB">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3055BB">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D36D1D" w:rsidRDefault="007F0991" w:rsidP="00D36D1D">
      <w:pPr>
        <w:tabs>
          <w:tab w:val="left" w:pos="1134"/>
        </w:tabs>
        <w:ind w:firstLine="709"/>
        <w:contextualSpacing/>
        <w:jc w:val="both"/>
      </w:pPr>
      <w:r w:rsidRPr="00D36D1D">
        <w:t>К</w:t>
      </w:r>
      <w:r w:rsidR="00C87330" w:rsidRPr="00D36D1D">
        <w:t xml:space="preserve">онкурс проводится </w:t>
      </w:r>
      <w:r w:rsidR="007E559C" w:rsidRPr="00D36D1D">
        <w:t xml:space="preserve">на электронной торговой площадке </w:t>
      </w:r>
      <w:r w:rsidR="00A93C4C" w:rsidRPr="00D36D1D">
        <w:t xml:space="preserve">ООО «Аукционный Конкурсный Дом» </w:t>
      </w:r>
      <w:r w:rsidR="007E559C" w:rsidRPr="00D36D1D">
        <w:t xml:space="preserve"> в сети «Интернет» по адресу: </w:t>
      </w:r>
      <w:hyperlink r:id="rId18" w:history="1">
        <w:r w:rsidR="00A93C4C" w:rsidRPr="00D36D1D">
          <w:rPr>
            <w:rStyle w:val="afa"/>
          </w:rPr>
          <w:t>www.a-k-d.ru</w:t>
        </w:r>
      </w:hyperlink>
      <w:r w:rsidR="007E559C" w:rsidRPr="00D36D1D">
        <w:t xml:space="preserve"> в порядке, установленном регламентом </w:t>
      </w:r>
      <w:r w:rsidR="001E0335" w:rsidRPr="00D36D1D">
        <w:t xml:space="preserve">данной </w:t>
      </w:r>
      <w:r w:rsidR="007E559C" w:rsidRPr="00D36D1D">
        <w:t xml:space="preserve">электронной торговой площадки </w:t>
      </w:r>
      <w:r w:rsidR="00C87330" w:rsidRPr="00D36D1D">
        <w:t>в соответствии с условиями и требов</w:t>
      </w:r>
      <w:r w:rsidR="00DA0A0B" w:rsidRPr="00D36D1D">
        <w:t>аниями конкурсной документации.</w:t>
      </w:r>
    </w:p>
    <w:p w:rsidR="00E0155B" w:rsidRPr="00D36D1D" w:rsidRDefault="00E0155B" w:rsidP="00D36D1D">
      <w:pPr>
        <w:tabs>
          <w:tab w:val="left" w:pos="1134"/>
        </w:tabs>
        <w:ind w:firstLine="709"/>
        <w:contextualSpacing/>
        <w:jc w:val="both"/>
      </w:pPr>
      <w:r w:rsidRPr="00D36D1D">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36D1D" w:rsidRDefault="00E0155B" w:rsidP="00D36D1D">
      <w:pPr>
        <w:tabs>
          <w:tab w:val="left" w:pos="1134"/>
        </w:tabs>
        <w:ind w:firstLine="709"/>
        <w:contextualSpacing/>
        <w:jc w:val="both"/>
      </w:pPr>
      <w:r w:rsidRPr="00D36D1D">
        <w:t>П</w:t>
      </w:r>
      <w:r w:rsidR="007F0991" w:rsidRPr="00D36D1D">
        <w:t>обедител</w:t>
      </w:r>
      <w:r w:rsidR="001E0335" w:rsidRPr="00D36D1D">
        <w:t>ем</w:t>
      </w:r>
      <w:r w:rsidR="007F0991" w:rsidRPr="00D36D1D">
        <w:t xml:space="preserve"> конкурса </w:t>
      </w:r>
      <w:r w:rsidR="001E0335" w:rsidRPr="00D36D1D">
        <w:t xml:space="preserve">признается, </w:t>
      </w:r>
      <w:r w:rsidR="007F0991" w:rsidRPr="00D36D1D">
        <w:t>по решению конкурсной комиссии</w:t>
      </w:r>
      <w:r w:rsidR="001E0335" w:rsidRPr="00D36D1D">
        <w:t>,</w:t>
      </w:r>
      <w:r w:rsidR="007F0991" w:rsidRPr="00D36D1D">
        <w:t xml:space="preserve"> </w:t>
      </w:r>
      <w:r w:rsidR="009430A7" w:rsidRPr="00D36D1D">
        <w:t xml:space="preserve">допущенный </w:t>
      </w:r>
      <w:r w:rsidR="007F0991" w:rsidRPr="00D36D1D">
        <w:t>участник</w:t>
      </w:r>
      <w:r w:rsidR="001E0335" w:rsidRPr="00D36D1D">
        <w:t xml:space="preserve"> конкурса</w:t>
      </w:r>
      <w:r w:rsidR="007F0991" w:rsidRPr="00D36D1D">
        <w:t xml:space="preserve">, предложивший наилучшие </w:t>
      </w:r>
      <w:r w:rsidRPr="00D36D1D">
        <w:t>условия исполнения договора, по </w:t>
      </w:r>
      <w:r w:rsidR="007F0991" w:rsidRPr="00D36D1D">
        <w:t>совокупности критериев, объявленных в конкурсной документации.</w:t>
      </w:r>
    </w:p>
    <w:p w:rsidR="00C87330" w:rsidRPr="00EC26B5"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Начальная (максимальная) цена договор</w:t>
      </w:r>
      <w:r w:rsidR="00A93C4C" w:rsidRPr="00EC26B5">
        <w:rPr>
          <w:rFonts w:ascii="Times New Roman" w:hAnsi="Times New Roman"/>
          <w:b/>
          <w:sz w:val="24"/>
          <w:szCs w:val="24"/>
        </w:rPr>
        <w:t>а:</w:t>
      </w:r>
      <w:r w:rsidR="00A93C4C" w:rsidRPr="00EC26B5">
        <w:rPr>
          <w:rFonts w:ascii="Times New Roman" w:hAnsi="Times New Roman"/>
          <w:sz w:val="24"/>
          <w:szCs w:val="24"/>
        </w:rPr>
        <w:t xml:space="preserve"> </w:t>
      </w:r>
      <w:r w:rsidR="009234CD" w:rsidRPr="009234CD">
        <w:rPr>
          <w:rFonts w:ascii="Times New Roman" w:hAnsi="Times New Roman"/>
          <w:bCs/>
          <w:color w:val="000000"/>
          <w:sz w:val="24"/>
          <w:szCs w:val="24"/>
        </w:rPr>
        <w:t>15 000</w:t>
      </w:r>
      <w:r w:rsidR="009234CD">
        <w:rPr>
          <w:rFonts w:ascii="Times New Roman" w:hAnsi="Times New Roman"/>
          <w:bCs/>
          <w:color w:val="000000"/>
          <w:sz w:val="24"/>
          <w:szCs w:val="24"/>
        </w:rPr>
        <w:t> </w:t>
      </w:r>
      <w:r w:rsidR="009234CD" w:rsidRPr="009234CD">
        <w:rPr>
          <w:rFonts w:ascii="Times New Roman" w:hAnsi="Times New Roman"/>
          <w:bCs/>
          <w:color w:val="000000"/>
          <w:sz w:val="24"/>
          <w:szCs w:val="24"/>
        </w:rPr>
        <w:t>000</w:t>
      </w:r>
      <w:r w:rsidR="009234CD">
        <w:rPr>
          <w:rFonts w:ascii="Times New Roman" w:hAnsi="Times New Roman"/>
          <w:bCs/>
          <w:color w:val="000000"/>
          <w:sz w:val="24"/>
          <w:szCs w:val="24"/>
        </w:rPr>
        <w:t>,00</w:t>
      </w:r>
      <w:r w:rsidR="009234CD" w:rsidRPr="009234CD">
        <w:rPr>
          <w:rFonts w:ascii="Times New Roman" w:hAnsi="Times New Roman"/>
          <w:bCs/>
          <w:color w:val="000000"/>
          <w:sz w:val="24"/>
          <w:szCs w:val="24"/>
        </w:rPr>
        <w:t xml:space="preserve"> (Пятнадцать миллионов) российских рублей 00 копеек</w:t>
      </w:r>
      <w:r w:rsidR="00484A65" w:rsidRPr="009234CD">
        <w:rPr>
          <w:rFonts w:ascii="Times New Roman" w:hAnsi="Times New Roman"/>
          <w:sz w:val="24"/>
          <w:szCs w:val="24"/>
        </w:rPr>
        <w:t>,</w:t>
      </w:r>
      <w:r w:rsidR="00484A65" w:rsidRPr="00EC26B5">
        <w:rPr>
          <w:rFonts w:ascii="Times New Roman" w:hAnsi="Times New Roman"/>
          <w:sz w:val="24"/>
          <w:szCs w:val="24"/>
        </w:rPr>
        <w:t xml:space="preserve"> </w:t>
      </w:r>
      <w:r w:rsidR="00EC26B5">
        <w:rPr>
          <w:rFonts w:ascii="Times New Roman" w:hAnsi="Times New Roman"/>
          <w:sz w:val="24"/>
          <w:szCs w:val="24"/>
        </w:rPr>
        <w:t>с</w:t>
      </w:r>
      <w:r w:rsidR="00A93C4C" w:rsidRPr="00EC26B5">
        <w:rPr>
          <w:rFonts w:ascii="Times New Roman" w:hAnsi="Times New Roman"/>
          <w:sz w:val="24"/>
          <w:szCs w:val="24"/>
        </w:rPr>
        <w:t xml:space="preserve"> учётом НДС. </w:t>
      </w:r>
      <w:r w:rsidR="009234CD" w:rsidRPr="009234CD">
        <w:rPr>
          <w:rFonts w:ascii="Times New Roman" w:hAnsi="Times New Roman"/>
          <w:bCs/>
          <w:sz w:val="24"/>
          <w:szCs w:val="24"/>
        </w:rPr>
        <w:t>В цену включены все расходы, связанные с исполнением договора,  в том числе все налоги, сборы и другие обязательные платежи.</w:t>
      </w:r>
    </w:p>
    <w:p w:rsidR="00C87330" w:rsidRPr="00EC26B5"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Срок, место и порядок предоставления конкурсной документации:</w:t>
      </w:r>
    </w:p>
    <w:p w:rsidR="00973E61" w:rsidRDefault="008C6635" w:rsidP="00973E61">
      <w:pPr>
        <w:tabs>
          <w:tab w:val="left" w:pos="1134"/>
        </w:tabs>
        <w:ind w:firstLine="709"/>
        <w:contextualSpacing/>
        <w:jc w:val="both"/>
      </w:pPr>
      <w:r>
        <w:t>Конкурсная д</w:t>
      </w:r>
      <w:r w:rsidRPr="008C6635">
        <w:t xml:space="preserve">окументация находится на официальном сайте о размещении заказов </w:t>
      </w:r>
      <w:hyperlink r:id="rId19" w:history="1">
        <w:r w:rsidRPr="00A15B5E">
          <w:rPr>
            <w:rStyle w:val="afa"/>
          </w:rPr>
          <w:t>http://zakupki.rosatom.ru/</w:t>
        </w:r>
      </w:hyperlink>
      <w:r>
        <w:t xml:space="preserve"> </w:t>
      </w:r>
      <w:r w:rsidRPr="008C6635">
        <w:t xml:space="preserve">и электронной торговой площадке ООО «Аукционный Конкурсный Дом» в сети «Интернет» по адресу: </w:t>
      </w:r>
      <w:hyperlink r:id="rId20" w:history="1">
        <w:r w:rsidRPr="00A15B5E">
          <w:rPr>
            <w:rStyle w:val="afa"/>
          </w:rPr>
          <w:t>www.a-k-d.ru</w:t>
        </w:r>
      </w:hyperlink>
      <w:r>
        <w:t xml:space="preserve"> </w:t>
      </w:r>
      <w:r w:rsidRPr="008C6635">
        <w:t xml:space="preserve">в открытом доступе. Порядок получения </w:t>
      </w:r>
      <w:r>
        <w:lastRenderedPageBreak/>
        <w:t xml:space="preserve">конкурсной </w:t>
      </w:r>
      <w:r w:rsidRPr="008C6635">
        <w:t>документации на электронной торговой площадке определяется правилами данной электронной торговой площадки</w:t>
      </w:r>
      <w:r w:rsidR="00973E61" w:rsidRPr="008C6635">
        <w:t>.</w:t>
      </w:r>
    </w:p>
    <w:p w:rsidR="00C87330"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Обеспечение заявки на участие в конкурсе</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A93C4C"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 xml:space="preserve">Возможность проведения процедуры </w:t>
      </w:r>
      <w:r w:rsidR="00213571" w:rsidRPr="009B6949">
        <w:rPr>
          <w:rFonts w:ascii="Times New Roman" w:hAnsi="Times New Roman"/>
          <w:b/>
          <w:sz w:val="24"/>
          <w:szCs w:val="24"/>
        </w:rPr>
        <w:t>переторжки по снижению</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3D2803" w:rsidRPr="009B6949" w:rsidRDefault="00213571"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Дата начала и дата и время окончания подачи заявок на участие в конкурсе</w:t>
      </w:r>
      <w:r w:rsidR="003D2803" w:rsidRPr="009B6949">
        <w:rPr>
          <w:rFonts w:ascii="Times New Roman" w:hAnsi="Times New Roman"/>
          <w:b/>
          <w:sz w:val="24"/>
          <w:szCs w:val="24"/>
        </w:rPr>
        <w:t>, мест</w:t>
      </w:r>
      <w:r w:rsidR="002141E9" w:rsidRPr="009B6949">
        <w:rPr>
          <w:rFonts w:ascii="Times New Roman" w:hAnsi="Times New Roman"/>
          <w:b/>
          <w:sz w:val="24"/>
          <w:szCs w:val="24"/>
        </w:rPr>
        <w:t>о</w:t>
      </w:r>
      <w:r w:rsidR="003D2803" w:rsidRPr="009B6949">
        <w:rPr>
          <w:rFonts w:ascii="Times New Roman" w:hAnsi="Times New Roman"/>
          <w:b/>
          <w:sz w:val="24"/>
          <w:szCs w:val="24"/>
        </w:rPr>
        <w:t xml:space="preserve"> и поряд</w:t>
      </w:r>
      <w:r w:rsidR="002141E9" w:rsidRPr="009B6949">
        <w:rPr>
          <w:rFonts w:ascii="Times New Roman" w:hAnsi="Times New Roman"/>
          <w:b/>
          <w:sz w:val="24"/>
          <w:szCs w:val="24"/>
        </w:rPr>
        <w:t>о</w:t>
      </w:r>
      <w:r w:rsidR="003D2803" w:rsidRPr="009B6949">
        <w:rPr>
          <w:rFonts w:ascii="Times New Roman" w:hAnsi="Times New Roman"/>
          <w:b/>
          <w:sz w:val="24"/>
          <w:szCs w:val="24"/>
        </w:rPr>
        <w:t>к их подачи участниками</w:t>
      </w:r>
      <w:r w:rsidR="00A93C4C" w:rsidRPr="009B6949">
        <w:rPr>
          <w:rFonts w:ascii="Times New Roman" w:hAnsi="Times New Roman"/>
          <w:b/>
          <w:sz w:val="24"/>
          <w:szCs w:val="24"/>
        </w:rPr>
        <w:t>:</w:t>
      </w:r>
    </w:p>
    <w:p w:rsidR="00110379" w:rsidRPr="00B64313" w:rsidRDefault="0049084E" w:rsidP="00B64313">
      <w:pPr>
        <w:tabs>
          <w:tab w:val="left" w:pos="1134"/>
        </w:tabs>
        <w:ind w:firstLine="709"/>
        <w:contextualSpacing/>
        <w:jc w:val="both"/>
      </w:pPr>
      <w:proofErr w:type="gramStart"/>
      <w:r w:rsidRPr="00B64313">
        <w:t xml:space="preserve">Заявки на участие в конкурсе </w:t>
      </w:r>
      <w:r w:rsidR="00110379" w:rsidRPr="00B64313">
        <w:t>предоставляются</w:t>
      </w:r>
      <w:r w:rsidRPr="00B64313">
        <w:t xml:space="preserve"> </w:t>
      </w:r>
      <w:r w:rsidR="002141E9" w:rsidRPr="00B64313">
        <w:t>на</w:t>
      </w:r>
      <w:r w:rsidR="00110379" w:rsidRPr="00B64313">
        <w:t xml:space="preserve"> </w:t>
      </w:r>
      <w:r w:rsidR="002141E9" w:rsidRPr="00B64313">
        <w:t xml:space="preserve">электронную торговую </w:t>
      </w:r>
      <w:r w:rsidR="00A93C4C" w:rsidRPr="00D36D1D">
        <w:t xml:space="preserve">ООО «Аукционный Конкурсный Дом» </w:t>
      </w:r>
      <w:r w:rsidR="00A93C4C" w:rsidRPr="00B64313">
        <w:t xml:space="preserve"> </w:t>
      </w:r>
      <w:r w:rsidR="00A93C4C" w:rsidRPr="00D36D1D">
        <w:t xml:space="preserve">в сети «Интернет» по адресу: </w:t>
      </w:r>
      <w:hyperlink r:id="rId21" w:history="1">
        <w:proofErr w:type="gramEnd"/>
        <w:r w:rsidR="00A93C4C" w:rsidRPr="00B64313">
          <w:t>www.a-k-d.ru</w:t>
        </w:r>
        <w:proofErr w:type="gramStart"/>
      </w:hyperlink>
      <w:r w:rsidR="00213571" w:rsidRPr="00D36D1D">
        <w:t xml:space="preserve">, </w:t>
      </w:r>
      <w:r w:rsidR="00213571" w:rsidRPr="00B64313">
        <w:t xml:space="preserve">начиная с даты </w:t>
      </w:r>
      <w:r w:rsidR="00213571" w:rsidRPr="00D36D1D">
        <w:t>размещения настоящего извещения и конкурсной документации на официальном сайте и на данной ЭТП,</w:t>
      </w:r>
      <w:r w:rsidR="00110379" w:rsidRPr="00B64313">
        <w:t xml:space="preserve"> в порядке и в соответствии с регламентом работы </w:t>
      </w:r>
      <w:r w:rsidR="002141E9" w:rsidRPr="00B64313">
        <w:t>данной ЭТП,</w:t>
      </w:r>
      <w:r w:rsidR="00110379" w:rsidRPr="00B64313">
        <w:t xml:space="preserve"> </w:t>
      </w:r>
      <w:r w:rsidR="00213571" w:rsidRPr="00B64313">
        <w:t xml:space="preserve">в срок </w:t>
      </w:r>
      <w:r w:rsidR="00110379" w:rsidRPr="00B64313">
        <w:t xml:space="preserve">не позднее </w:t>
      </w:r>
      <w:r w:rsidR="00D36D1D" w:rsidRPr="00B64313">
        <w:t>1</w:t>
      </w:r>
      <w:r w:rsidR="009B6949" w:rsidRPr="00B64313">
        <w:t>1:</w:t>
      </w:r>
      <w:r w:rsidR="002141E9" w:rsidRPr="00B64313">
        <w:t>00 (время московское) «</w:t>
      </w:r>
      <w:r w:rsidR="009234CD">
        <w:t>25</w:t>
      </w:r>
      <w:r w:rsidR="002141E9" w:rsidRPr="00B64313">
        <w:t xml:space="preserve">» </w:t>
      </w:r>
      <w:r w:rsidR="009234CD">
        <w:t>Окт</w:t>
      </w:r>
      <w:r w:rsidR="00B64313" w:rsidRPr="00B64313">
        <w:t>ября</w:t>
      </w:r>
      <w:r w:rsidR="002141E9" w:rsidRPr="00B64313">
        <w:t xml:space="preserve"> 20</w:t>
      </w:r>
      <w:r w:rsidR="00D36D1D" w:rsidRPr="00B64313">
        <w:t xml:space="preserve">12 </w:t>
      </w:r>
      <w:r w:rsidR="00110379" w:rsidRPr="00B64313">
        <w:t xml:space="preserve">года. </w:t>
      </w:r>
      <w:proofErr w:type="gramEnd"/>
    </w:p>
    <w:p w:rsidR="00D36D1D"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4313">
        <w:rPr>
          <w:rFonts w:ascii="Times New Roman" w:hAnsi="Times New Roman"/>
          <w:b/>
          <w:sz w:val="24"/>
          <w:szCs w:val="24"/>
        </w:rPr>
        <w:t xml:space="preserve">Место, дата и время </w:t>
      </w:r>
      <w:r w:rsidR="007C12A6" w:rsidRPr="00B64313">
        <w:rPr>
          <w:rFonts w:ascii="Times New Roman" w:hAnsi="Times New Roman"/>
          <w:b/>
          <w:sz w:val="24"/>
          <w:szCs w:val="24"/>
        </w:rPr>
        <w:t>открытия доступа к поданным заявкам на участие в конкурсе</w:t>
      </w:r>
      <w:r w:rsidR="00D36D1D" w:rsidRPr="00D36D1D">
        <w:rPr>
          <w:rFonts w:ascii="Times New Roman" w:hAnsi="Times New Roman"/>
          <w:b/>
          <w:sz w:val="24"/>
          <w:szCs w:val="24"/>
        </w:rPr>
        <w:t>:</w:t>
      </w:r>
      <w:r w:rsidR="00D36D1D" w:rsidRPr="00B64313">
        <w:rPr>
          <w:rFonts w:ascii="Times New Roman" w:hAnsi="Times New Roman"/>
          <w:sz w:val="24"/>
          <w:szCs w:val="24"/>
        </w:rPr>
        <w:t xml:space="preserve"> </w:t>
      </w:r>
      <w:r w:rsidR="004F1366" w:rsidRPr="00B64313">
        <w:rPr>
          <w:rFonts w:ascii="Times New Roman" w:hAnsi="Times New Roman"/>
          <w:sz w:val="24"/>
          <w:szCs w:val="24"/>
        </w:rPr>
        <w:t>1</w:t>
      </w:r>
      <w:r w:rsidR="009234CD">
        <w:rPr>
          <w:rFonts w:ascii="Times New Roman" w:hAnsi="Times New Roman"/>
          <w:sz w:val="24"/>
          <w:szCs w:val="24"/>
        </w:rPr>
        <w:t>1</w:t>
      </w:r>
      <w:r w:rsidR="00B64313">
        <w:rPr>
          <w:rFonts w:ascii="Times New Roman" w:hAnsi="Times New Roman"/>
          <w:sz w:val="24"/>
          <w:szCs w:val="24"/>
        </w:rPr>
        <w:t>:</w:t>
      </w:r>
      <w:r w:rsidR="004F1366" w:rsidRPr="00B64313">
        <w:rPr>
          <w:rFonts w:ascii="Times New Roman" w:hAnsi="Times New Roman"/>
          <w:sz w:val="24"/>
          <w:szCs w:val="24"/>
        </w:rPr>
        <w:t xml:space="preserve">00 (время московское) </w:t>
      </w:r>
      <w:r w:rsidR="009234CD" w:rsidRPr="009234CD">
        <w:rPr>
          <w:rFonts w:ascii="Times New Roman" w:hAnsi="Times New Roman"/>
          <w:sz w:val="24"/>
          <w:szCs w:val="24"/>
        </w:rPr>
        <w:t>«25» Октября</w:t>
      </w:r>
      <w:r w:rsidR="00D36D1D" w:rsidRPr="00B64313">
        <w:rPr>
          <w:rFonts w:ascii="Times New Roman" w:hAnsi="Times New Roman"/>
          <w:sz w:val="24"/>
          <w:szCs w:val="24"/>
        </w:rPr>
        <w:t xml:space="preserve"> 2012 года</w:t>
      </w:r>
      <w:r w:rsidR="00B64313">
        <w:rPr>
          <w:rFonts w:ascii="Times New Roman" w:hAnsi="Times New Roman"/>
          <w:sz w:val="24"/>
          <w:szCs w:val="24"/>
        </w:rPr>
        <w:t>,</w:t>
      </w:r>
      <w:r w:rsidR="00D36D1D" w:rsidRPr="00B64313">
        <w:rPr>
          <w:rFonts w:ascii="Times New Roman" w:hAnsi="Times New Roman"/>
          <w:sz w:val="24"/>
          <w:szCs w:val="24"/>
        </w:rPr>
        <w:t xml:space="preserve">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 xml:space="preserve">Место и дата </w:t>
      </w:r>
      <w:r w:rsidR="00822AB6" w:rsidRPr="00B64313">
        <w:rPr>
          <w:rFonts w:ascii="Times New Roman" w:hAnsi="Times New Roman"/>
          <w:b/>
          <w:sz w:val="24"/>
          <w:szCs w:val="24"/>
        </w:rPr>
        <w:t>проведения отборочной стадии</w:t>
      </w:r>
      <w:r w:rsidR="00D36D1D" w:rsidRPr="00B64313">
        <w:rPr>
          <w:rFonts w:ascii="Times New Roman" w:hAnsi="Times New Roman"/>
          <w:b/>
          <w:sz w:val="24"/>
          <w:szCs w:val="24"/>
        </w:rPr>
        <w:t>:</w:t>
      </w:r>
      <w:r w:rsidR="00D36D1D" w:rsidRPr="00B64313">
        <w:rPr>
          <w:rFonts w:ascii="Times New Roman" w:hAnsi="Times New Roman"/>
          <w:sz w:val="24"/>
          <w:szCs w:val="24"/>
        </w:rPr>
        <w:t xml:space="preserve"> </w:t>
      </w:r>
      <w:r w:rsidR="00B64313">
        <w:rPr>
          <w:rFonts w:ascii="Times New Roman" w:hAnsi="Times New Roman"/>
          <w:sz w:val="24"/>
          <w:szCs w:val="24"/>
        </w:rPr>
        <w:t>не позднее</w:t>
      </w:r>
      <w:r w:rsidR="000E5C1C">
        <w:rPr>
          <w:rFonts w:ascii="Times New Roman" w:hAnsi="Times New Roman"/>
          <w:sz w:val="24"/>
          <w:szCs w:val="24"/>
        </w:rPr>
        <w:t xml:space="preserve"> «2</w:t>
      </w:r>
      <w:r w:rsidR="009234CD">
        <w:rPr>
          <w:rFonts w:ascii="Times New Roman" w:hAnsi="Times New Roman"/>
          <w:sz w:val="24"/>
          <w:szCs w:val="24"/>
        </w:rPr>
        <w:t>9</w:t>
      </w:r>
      <w:r w:rsidR="00D36D1D" w:rsidRPr="00B64313">
        <w:rPr>
          <w:rFonts w:ascii="Times New Roman" w:hAnsi="Times New Roman"/>
          <w:sz w:val="24"/>
          <w:szCs w:val="24"/>
        </w:rPr>
        <w:t xml:space="preserve">» </w:t>
      </w:r>
      <w:r w:rsidR="009234CD">
        <w:rPr>
          <w:rFonts w:ascii="Times New Roman" w:hAnsi="Times New Roman"/>
          <w:sz w:val="24"/>
          <w:szCs w:val="24"/>
        </w:rPr>
        <w:t>Ок</w:t>
      </w:r>
      <w:r w:rsidR="004F1366" w:rsidRPr="00B64313">
        <w:rPr>
          <w:rFonts w:ascii="Times New Roman" w:hAnsi="Times New Roman"/>
          <w:sz w:val="24"/>
          <w:szCs w:val="24"/>
        </w:rPr>
        <w:t>тября</w:t>
      </w:r>
      <w:r w:rsidR="00D36D1D" w:rsidRPr="00B64313">
        <w:rPr>
          <w:rFonts w:ascii="Times New Roman" w:hAnsi="Times New Roman"/>
          <w:sz w:val="24"/>
          <w:szCs w:val="24"/>
        </w:rPr>
        <w:t xml:space="preserve"> 2012 года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Место и дата подведения итогов конкурса</w:t>
      </w:r>
      <w:r w:rsidR="00D36D1D" w:rsidRPr="00B64313">
        <w:rPr>
          <w:rFonts w:ascii="Times New Roman" w:hAnsi="Times New Roman"/>
          <w:b/>
          <w:sz w:val="24"/>
          <w:szCs w:val="24"/>
        </w:rPr>
        <w:t>:</w:t>
      </w:r>
      <w:r w:rsidR="004F1366" w:rsidRPr="00B64313">
        <w:rPr>
          <w:rFonts w:ascii="Times New Roman" w:hAnsi="Times New Roman"/>
          <w:sz w:val="24"/>
          <w:szCs w:val="24"/>
        </w:rPr>
        <w:t xml:space="preserve"> </w:t>
      </w:r>
      <w:r w:rsidR="00B64313">
        <w:rPr>
          <w:rFonts w:ascii="Times New Roman" w:hAnsi="Times New Roman"/>
          <w:sz w:val="24"/>
          <w:szCs w:val="24"/>
        </w:rPr>
        <w:t>не позднее</w:t>
      </w:r>
      <w:r w:rsidR="004F1366" w:rsidRPr="00B64313">
        <w:rPr>
          <w:rFonts w:ascii="Times New Roman" w:hAnsi="Times New Roman"/>
          <w:sz w:val="24"/>
          <w:szCs w:val="24"/>
        </w:rPr>
        <w:t xml:space="preserve"> «</w:t>
      </w:r>
      <w:r w:rsidR="009234CD">
        <w:rPr>
          <w:rFonts w:ascii="Times New Roman" w:hAnsi="Times New Roman"/>
          <w:sz w:val="24"/>
          <w:szCs w:val="24"/>
        </w:rPr>
        <w:t>30</w:t>
      </w:r>
      <w:r w:rsidR="005D1FFF" w:rsidRPr="00B64313">
        <w:rPr>
          <w:rFonts w:ascii="Times New Roman" w:hAnsi="Times New Roman"/>
          <w:sz w:val="24"/>
          <w:szCs w:val="24"/>
        </w:rPr>
        <w:t xml:space="preserve">» </w:t>
      </w:r>
      <w:r w:rsidR="009234CD">
        <w:rPr>
          <w:rFonts w:ascii="Times New Roman" w:hAnsi="Times New Roman"/>
          <w:sz w:val="24"/>
          <w:szCs w:val="24"/>
        </w:rPr>
        <w:t>Ок</w:t>
      </w:r>
      <w:r w:rsidR="005D1FFF" w:rsidRPr="00B64313">
        <w:rPr>
          <w:rFonts w:ascii="Times New Roman" w:hAnsi="Times New Roman"/>
          <w:sz w:val="24"/>
          <w:szCs w:val="24"/>
        </w:rPr>
        <w:t>тября</w:t>
      </w:r>
      <w:r w:rsidR="00D36D1D" w:rsidRPr="00B64313">
        <w:rPr>
          <w:rFonts w:ascii="Times New Roman" w:hAnsi="Times New Roman"/>
          <w:sz w:val="24"/>
          <w:szCs w:val="24"/>
        </w:rPr>
        <w:t xml:space="preserve"> 2012 года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7C12A6"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Срок</w:t>
      </w:r>
      <w:r w:rsidR="00C87330" w:rsidRPr="00B64313">
        <w:rPr>
          <w:rFonts w:ascii="Times New Roman" w:hAnsi="Times New Roman"/>
          <w:b/>
          <w:sz w:val="24"/>
          <w:szCs w:val="24"/>
        </w:rPr>
        <w:t xml:space="preserve"> заключения договора</w:t>
      </w:r>
      <w:r w:rsidR="00822AB6" w:rsidRPr="00B64313">
        <w:rPr>
          <w:rFonts w:ascii="Times New Roman" w:hAnsi="Times New Roman"/>
          <w:b/>
          <w:sz w:val="24"/>
          <w:szCs w:val="24"/>
        </w:rPr>
        <w:t xml:space="preserve"> после определения победителя конкурса</w:t>
      </w:r>
      <w:r w:rsidR="00D36D1D" w:rsidRPr="00B64313">
        <w:rPr>
          <w:rFonts w:ascii="Times New Roman" w:hAnsi="Times New Roman"/>
          <w:b/>
          <w:sz w:val="24"/>
          <w:szCs w:val="24"/>
        </w:rPr>
        <w:t>:</w:t>
      </w:r>
      <w:r w:rsidR="00D36D1D" w:rsidRPr="00B64313">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Pr>
          <w:rFonts w:ascii="Times New Roman" w:hAnsi="Times New Roman"/>
          <w:sz w:val="24"/>
          <w:szCs w:val="24"/>
        </w:rPr>
        <w:t>конкурса</w:t>
      </w:r>
      <w:r w:rsidR="00D36D1D" w:rsidRPr="00B64313">
        <w:rPr>
          <w:rFonts w:ascii="Times New Roman" w:hAnsi="Times New Roman"/>
          <w:sz w:val="24"/>
          <w:szCs w:val="24"/>
        </w:rPr>
        <w:t>.</w:t>
      </w:r>
      <w:r w:rsidRPr="00B64313">
        <w:rPr>
          <w:rFonts w:ascii="Times New Roman" w:hAnsi="Times New Roman"/>
          <w:sz w:val="24"/>
          <w:szCs w:val="24"/>
        </w:rPr>
        <w:t xml:space="preserve"> </w:t>
      </w:r>
    </w:p>
    <w:p w:rsidR="00C87330" w:rsidRPr="0021602F" w:rsidRDefault="007C12A6"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b/>
          <w:sz w:val="24"/>
          <w:szCs w:val="24"/>
        </w:rPr>
        <w:t>Форма, размер и срок предоставления обеспечения</w:t>
      </w:r>
      <w:r w:rsidR="00C87330" w:rsidRPr="0021602F">
        <w:rPr>
          <w:rFonts w:ascii="Times New Roman" w:hAnsi="Times New Roman"/>
          <w:b/>
          <w:sz w:val="24"/>
          <w:szCs w:val="24"/>
        </w:rPr>
        <w:t xml:space="preserve"> исполнения договора</w:t>
      </w:r>
      <w:r w:rsidR="00D36D1D" w:rsidRPr="0021602F">
        <w:rPr>
          <w:rFonts w:ascii="Times New Roman" w:hAnsi="Times New Roman"/>
          <w:b/>
          <w:sz w:val="24"/>
          <w:szCs w:val="24"/>
        </w:rPr>
        <w:t>:</w:t>
      </w:r>
      <w:r w:rsidR="00D36D1D" w:rsidRPr="0021602F">
        <w:rPr>
          <w:rFonts w:ascii="Times New Roman" w:hAnsi="Times New Roman"/>
          <w:sz w:val="24"/>
          <w:szCs w:val="24"/>
        </w:rPr>
        <w:t xml:space="preserve"> Не предусмотрено.</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21602F">
        <w:rPr>
          <w:rFonts w:ascii="Times New Roman" w:hAnsi="Times New Roman"/>
          <w:sz w:val="24"/>
          <w:szCs w:val="24"/>
        </w:rPr>
        <w:t xml:space="preserve">позднее, </w:t>
      </w:r>
      <w:r w:rsidRPr="0021602F">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21602F">
        <w:rPr>
          <w:rFonts w:ascii="Times New Roman" w:hAnsi="Times New Roman"/>
          <w:sz w:val="24"/>
          <w:szCs w:val="24"/>
        </w:rPr>
        <w:t>конкурса</w:t>
      </w:r>
      <w:r w:rsidRPr="0021602F">
        <w:rPr>
          <w:rFonts w:ascii="Times New Roman" w:hAnsi="Times New Roman"/>
          <w:sz w:val="24"/>
          <w:szCs w:val="24"/>
        </w:rPr>
        <w:t xml:space="preserve"> или третьими лицами, которым такое действие может принести убытки.</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Остальные и более подробные условия конкурса содержатся в конкурсной документации</w:t>
      </w:r>
      <w:r w:rsidR="008F68A0" w:rsidRPr="0021602F">
        <w:rPr>
          <w:rFonts w:ascii="Times New Roman" w:hAnsi="Times New Roman"/>
          <w:sz w:val="24"/>
          <w:szCs w:val="24"/>
        </w:rPr>
        <w:t>, являющейся неотъемлемым приложением к данному извещению.</w:t>
      </w:r>
    </w:p>
    <w:p w:rsidR="005C298D" w:rsidRPr="00240D9B" w:rsidRDefault="005C298D" w:rsidP="005C298D">
      <w:pPr>
        <w:jc w:val="both"/>
      </w:pPr>
    </w:p>
    <w:p w:rsidR="005C298D" w:rsidRPr="005C298D" w:rsidRDefault="005C298D" w:rsidP="005C298D">
      <w:pPr>
        <w:pStyle w:val="affe"/>
        <w:numPr>
          <w:ilvl w:val="0"/>
          <w:numId w:val="6"/>
        </w:numPr>
        <w:rPr>
          <w:b/>
          <w:bCs/>
          <w:iCs/>
        </w:rPr>
      </w:pPr>
      <w:r w:rsidRPr="005C298D">
        <w:rPr>
          <w:i/>
        </w:rPr>
        <w:br w:type="page"/>
      </w:r>
    </w:p>
    <w:p w:rsidR="00765B37" w:rsidRPr="00F1326B" w:rsidRDefault="00765B37" w:rsidP="00BA1953">
      <w:pPr>
        <w:pStyle w:val="10"/>
        <w:numPr>
          <w:ilvl w:val="0"/>
          <w:numId w:val="7"/>
        </w:numPr>
        <w:jc w:val="center"/>
      </w:pPr>
      <w:bookmarkStart w:id="13" w:name="_Toc332722620"/>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32722621"/>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58002C" w:rsidRPr="00C12007" w:rsidRDefault="005C298D" w:rsidP="005C298D">
      <w:pPr>
        <w:ind w:firstLine="720"/>
        <w:jc w:val="both"/>
        <w:rPr>
          <w:sz w:val="28"/>
          <w:szCs w:val="28"/>
        </w:rPr>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2" w:history="1">
        <w:r w:rsidRPr="00240D9B">
          <w:rPr>
            <w:rStyle w:val="afa"/>
          </w:rPr>
          <w:t>www.zakupki.rosatom.ru</w:t>
        </w:r>
      </w:hyperlink>
      <w:r w:rsidRPr="00240D9B">
        <w:t>, предназначенный для публикации информации о закупках атомной отрасли</w:t>
      </w:r>
      <w:r w:rsidR="0058002C" w:rsidRPr="00C12007">
        <w:rPr>
          <w:sz w:val="28"/>
          <w:szCs w:val="28"/>
        </w:rPr>
        <w:t>.</w:t>
      </w:r>
    </w:p>
    <w:p w:rsidR="00E55E60" w:rsidRPr="005C298D" w:rsidRDefault="00E55E60" w:rsidP="005C298D">
      <w:pPr>
        <w:ind w:firstLine="720"/>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w:t>
      </w:r>
      <w:r w:rsidR="00DA5976" w:rsidRPr="006E0DFD">
        <w:lastRenderedPageBreak/>
        <w:t xml:space="preserve">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32722622"/>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32722623"/>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32722624"/>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C541E3">
      <w:pPr>
        <w:pStyle w:val="-6"/>
        <w:numPr>
          <w:ilvl w:val="0"/>
          <w:numId w:val="30"/>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w:t>
      </w:r>
      <w:r w:rsidRPr="00C52B2C">
        <w:rPr>
          <w:rFonts w:ascii="Times New Roman" w:hAnsi="Times New Roman"/>
          <w:sz w:val="24"/>
          <w:szCs w:val="24"/>
        </w:rPr>
        <w:lastRenderedPageBreak/>
        <w:t xml:space="preserve">(или)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1698A"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1698A" w:rsidRPr="00C52B2C">
        <w:rPr>
          <w:rFonts w:ascii="Times New Roman" w:hAnsi="Times New Roman"/>
          <w:sz w:val="24"/>
          <w:szCs w:val="24"/>
          <w:u w:val="single"/>
        </w:rPr>
      </w:r>
      <w:r w:rsidR="00D1698A" w:rsidRPr="00C52B2C">
        <w:rPr>
          <w:rFonts w:ascii="Times New Roman" w:hAnsi="Times New Roman"/>
          <w:sz w:val="24"/>
          <w:szCs w:val="24"/>
          <w:u w:val="single"/>
        </w:rPr>
        <w:fldChar w:fldCharType="separate"/>
      </w:r>
      <w:r w:rsidR="00DB4752">
        <w:rPr>
          <w:rFonts w:ascii="Times New Roman" w:hAnsi="Times New Roman"/>
          <w:sz w:val="24"/>
          <w:szCs w:val="24"/>
          <w:u w:val="single"/>
        </w:rPr>
        <w:t>27</w:t>
      </w:r>
      <w:r w:rsidR="00D1698A"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1698A"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1698A" w:rsidRPr="00C52B2C">
        <w:rPr>
          <w:rFonts w:ascii="Times New Roman" w:hAnsi="Times New Roman"/>
          <w:sz w:val="24"/>
          <w:szCs w:val="24"/>
          <w:u w:val="single"/>
        </w:rPr>
      </w:r>
      <w:r w:rsidR="00D1698A" w:rsidRPr="00C52B2C">
        <w:rPr>
          <w:rFonts w:ascii="Times New Roman" w:hAnsi="Times New Roman"/>
          <w:sz w:val="24"/>
          <w:szCs w:val="24"/>
          <w:u w:val="single"/>
        </w:rPr>
        <w:fldChar w:fldCharType="separate"/>
      </w:r>
      <w:r w:rsidR="00DB4752">
        <w:rPr>
          <w:rFonts w:ascii="Times New Roman" w:hAnsi="Times New Roman"/>
          <w:sz w:val="24"/>
          <w:szCs w:val="24"/>
          <w:u w:val="single"/>
        </w:rPr>
        <w:t>5</w:t>
      </w:r>
      <w:r w:rsidR="00D1698A"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32722625"/>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32722626"/>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32722627"/>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 xml:space="preserve">Участник конкурса несет все расходы, связанные с участием в конкурсе, в том </w:t>
      </w:r>
      <w:r w:rsidRPr="00513700">
        <w:rPr>
          <w:rFonts w:ascii="Times New Roman" w:hAnsi="Times New Roman"/>
          <w:sz w:val="24"/>
          <w:szCs w:val="24"/>
        </w:rPr>
        <w:lastRenderedPageBreak/>
        <w:t>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32722628"/>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C87330" w:rsidRPr="00513700">
        <w:rPr>
          <w:rFonts w:ascii="Times New Roman" w:hAnsi="Times New Roman"/>
          <w:sz w:val="24"/>
          <w:szCs w:val="24"/>
        </w:rPr>
        <w:t>разместивший</w:t>
      </w:r>
      <w:r w:rsidRPr="00513700">
        <w:rPr>
          <w:rFonts w:ascii="Times New Roman" w:hAnsi="Times New Roman"/>
          <w:sz w:val="24"/>
          <w:szCs w:val="24"/>
        </w:rPr>
        <w:t xml:space="preserve"> на</w:t>
      </w:r>
      <w:r w:rsidR="00C87330" w:rsidRPr="00513700">
        <w:rPr>
          <w:rFonts w:ascii="Times New Roman" w:hAnsi="Times New Roman"/>
          <w:sz w:val="24"/>
          <w:szCs w:val="24"/>
        </w:rPr>
        <w:t xml:space="preserve"> </w:t>
      </w:r>
      <w:r w:rsidRPr="00513700">
        <w:rPr>
          <w:rFonts w:ascii="Times New Roman" w:hAnsi="Times New Roman"/>
          <w:sz w:val="24"/>
          <w:szCs w:val="24"/>
        </w:rPr>
        <w:t xml:space="preserve">официальном сайте </w:t>
      </w:r>
      <w:r w:rsidR="00E25760" w:rsidRPr="00513700">
        <w:rPr>
          <w:rFonts w:ascii="Times New Roman" w:hAnsi="Times New Roman"/>
          <w:sz w:val="24"/>
          <w:szCs w:val="24"/>
        </w:rPr>
        <w:t>и</w:t>
      </w:r>
      <w:r w:rsidRPr="00513700">
        <w:rPr>
          <w:rFonts w:ascii="Times New Roman" w:hAnsi="Times New Roman"/>
          <w:sz w:val="24"/>
          <w:szCs w:val="24"/>
        </w:rPr>
        <w:t xml:space="preserve"> на</w:t>
      </w:r>
      <w:r w:rsidR="00513700">
        <w:rPr>
          <w:rFonts w:ascii="Times New Roman" w:hAnsi="Times New Roman"/>
          <w:sz w:val="24"/>
          <w:szCs w:val="24"/>
        </w:rPr>
        <w:t xml:space="preserve"> </w:t>
      </w:r>
      <w:r w:rsidRPr="00513700">
        <w:rPr>
          <w:rFonts w:ascii="Times New Roman" w:hAnsi="Times New Roman"/>
          <w:sz w:val="24"/>
          <w:szCs w:val="24"/>
        </w:rPr>
        <w:t xml:space="preserve">ЭТП,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 xml:space="preserve">проведении конкурса и </w:t>
      </w:r>
      <w:r w:rsidR="00513700" w:rsidRPr="00513700">
        <w:rPr>
          <w:rFonts w:ascii="Times New Roman" w:hAnsi="Times New Roman"/>
          <w:sz w:val="24"/>
          <w:szCs w:val="24"/>
          <w:u w:val="single"/>
        </w:rPr>
        <w:t>пункте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32722629"/>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32722630"/>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w:t>
      </w:r>
      <w:r w:rsidR="001C51EC" w:rsidRPr="00513700">
        <w:rPr>
          <w:rFonts w:ascii="Times New Roman" w:hAnsi="Times New Roman"/>
          <w:sz w:val="24"/>
          <w:szCs w:val="24"/>
        </w:rPr>
        <w:lastRenderedPageBreak/>
        <w:t xml:space="preserve">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32722631"/>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32722632"/>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32722633"/>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32722634"/>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lastRenderedPageBreak/>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32722635"/>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32722636"/>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w:t>
      </w:r>
      <w:r w:rsidRPr="000D781B">
        <w:rPr>
          <w:rFonts w:ascii="Times New Roman" w:hAnsi="Times New Roman"/>
          <w:sz w:val="24"/>
          <w:szCs w:val="24"/>
        </w:rPr>
        <w:lastRenderedPageBreak/>
        <w:t>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w:t>
      </w:r>
      <w:proofErr w:type="gramStart"/>
      <w:r w:rsidR="00695D9D" w:rsidRPr="00B23AAB">
        <w:rPr>
          <w:rFonts w:ascii="Times New Roman" w:hAnsi="Times New Roman"/>
          <w:sz w:val="24"/>
          <w:szCs w:val="24"/>
        </w:rPr>
        <w:t xml:space="preserve">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roofErr w:type="gramEnd"/>
    </w:p>
    <w:p w:rsidR="00DB7165"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w:t>
      </w:r>
      <w:r w:rsidR="00F34659" w:rsidRPr="00B23AAB">
        <w:rPr>
          <w:szCs w:val="24"/>
        </w:rPr>
        <w:lastRenderedPageBreak/>
        <w:t xml:space="preserve">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32722637"/>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32722638"/>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32722639"/>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32722640"/>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32722641"/>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lastRenderedPageBreak/>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подачи предложения с допустимыми конкурсной документацией </w:t>
      </w:r>
      <w:r w:rsidRPr="009739F7">
        <w:rPr>
          <w:rFonts w:ascii="Times New Roman" w:hAnsi="Times New Roman"/>
          <w:sz w:val="24"/>
          <w:szCs w:val="24"/>
        </w:rPr>
        <w:lastRenderedPageBreak/>
        <w:t>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32722642"/>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32722643"/>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xml:space="preserve">, а также вся корреспонденция и документация, связанная с конкурсом, которыми обмениваются </w:t>
      </w:r>
      <w:r w:rsidRPr="00FB2573">
        <w:rPr>
          <w:rFonts w:ascii="Times New Roman" w:hAnsi="Times New Roman"/>
          <w:sz w:val="24"/>
          <w:szCs w:val="24"/>
        </w:rPr>
        <w:lastRenderedPageBreak/>
        <w:t>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32722644"/>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32722645"/>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32722646"/>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[в отношении каждого лота, на который участник конкурса подает заявку на участие в конкурсе] должно иметь форму </w:t>
      </w:r>
      <w:r w:rsidRPr="00244058">
        <w:rPr>
          <w:rFonts w:ascii="Times New Roman" w:hAnsi="Times New Roman"/>
          <w:sz w:val="24"/>
          <w:szCs w:val="24"/>
        </w:rPr>
        <w:lastRenderedPageBreak/>
        <w:t>банковской гарантии, составленной с учетом требований статей 368—378 Гражданского кодекса РФ и следующих условий: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w:t>
      </w:r>
      <w:r w:rsidRPr="00244058">
        <w:rPr>
          <w:rFonts w:ascii="Times New Roman" w:hAnsi="Times New Roman"/>
          <w:sz w:val="24"/>
          <w:szCs w:val="24"/>
        </w:rPr>
        <w:lastRenderedPageBreak/>
        <w:t xml:space="preserve">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32722647"/>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32722648"/>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 xml:space="preserve">должен </w:t>
      </w:r>
      <w:r w:rsidRPr="0040395D">
        <w:rPr>
          <w:rFonts w:ascii="Times New Roman" w:hAnsi="Times New Roman"/>
          <w:sz w:val="24"/>
          <w:szCs w:val="24"/>
        </w:rPr>
        <w:lastRenderedPageBreak/>
        <w:t>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32722649"/>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w:t>
      </w:r>
      <w:r w:rsidR="00C87330" w:rsidRPr="001322B0">
        <w:rPr>
          <w:rFonts w:ascii="Times New Roman" w:hAnsi="Times New Roman"/>
          <w:sz w:val="24"/>
          <w:szCs w:val="24"/>
        </w:rPr>
        <w:lastRenderedPageBreak/>
        <w:t xml:space="preserve">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3"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4"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32722650"/>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32722651"/>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lastRenderedPageBreak/>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lastRenderedPageBreak/>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 xml:space="preserve">аздела 5 «ИНФОРМАЦИОННАЯ КАРТА </w:t>
      </w:r>
      <w:r w:rsidR="00BA38E1" w:rsidRPr="00BA38E1">
        <w:rPr>
          <w:rFonts w:ascii="Times New Roman" w:hAnsi="Times New Roman"/>
          <w:sz w:val="24"/>
          <w:szCs w:val="24"/>
          <w:u w:val="single"/>
        </w:rPr>
        <w:lastRenderedPageBreak/>
        <w:t>КОНКУРСА»</w:t>
      </w:r>
      <w:r w:rsidRPr="00BA38E1">
        <w:rPr>
          <w:rFonts w:ascii="Times New Roman" w:hAnsi="Times New Roman"/>
          <w:sz w:val="24"/>
          <w:szCs w:val="24"/>
        </w:rPr>
        <w:t>;</w:t>
      </w:r>
      <w:bookmarkEnd w:id="200"/>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proofErr w:type="gramStart"/>
      <w:r w:rsidR="00EA238E" w:rsidRPr="00EA238E">
        <w:rPr>
          <w:rFonts w:ascii="Times New Roman" w:hAnsi="Times New Roman"/>
          <w:sz w:val="24"/>
          <w:szCs w:val="24"/>
          <w:u w:val="single"/>
        </w:rPr>
        <w:t>подпункт е</w:t>
      </w:r>
      <w:proofErr w:type="gramEnd"/>
      <w:r w:rsidR="00EA238E" w:rsidRPr="00EA238E">
        <w:rPr>
          <w:rFonts w:ascii="Times New Roman" w:hAnsi="Times New Roman"/>
          <w:sz w:val="24"/>
          <w:szCs w:val="24"/>
          <w:u w:val="single"/>
        </w:rPr>
        <w:t>)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 xml:space="preserve">пункте </w:t>
      </w:r>
      <w:r w:rsidR="00EA238E" w:rsidRPr="00EA238E">
        <w:rPr>
          <w:rFonts w:ascii="Times New Roman" w:hAnsi="Times New Roman"/>
          <w:sz w:val="24"/>
          <w:szCs w:val="24"/>
          <w:u w:val="single"/>
        </w:rPr>
        <w:lastRenderedPageBreak/>
        <w:t>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w:t>
      </w:r>
      <w:r w:rsidRPr="00266136">
        <w:rPr>
          <w:rFonts w:ascii="Times New Roman" w:hAnsi="Times New Roman"/>
          <w:sz w:val="24"/>
          <w:szCs w:val="24"/>
        </w:rPr>
        <w:lastRenderedPageBreak/>
        <w:t xml:space="preserve">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w:t>
      </w:r>
      <w:r w:rsidRPr="007C0333">
        <w:rPr>
          <w:szCs w:val="24"/>
        </w:rPr>
        <w:lastRenderedPageBreak/>
        <w:t>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lastRenderedPageBreak/>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переторжки (при наличии) – перечень участников, принявших </w:t>
      </w:r>
      <w:r w:rsidRPr="00DC122B">
        <w:rPr>
          <w:rFonts w:ascii="Times New Roman" w:hAnsi="Times New Roman"/>
          <w:sz w:val="24"/>
          <w:szCs w:val="24"/>
        </w:rPr>
        <w:lastRenderedPageBreak/>
        <w:t>участие в переторжке [в отношении лота], и измененные условия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32722652"/>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lastRenderedPageBreak/>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w:t>
      </w:r>
      <w:r w:rsidRPr="00A14BEC">
        <w:rPr>
          <w:rFonts w:ascii="Times New Roman" w:hAnsi="Times New Roman"/>
          <w:sz w:val="24"/>
          <w:szCs w:val="24"/>
        </w:rPr>
        <w:lastRenderedPageBreak/>
        <w:t>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lastRenderedPageBreak/>
        <w:t>отношении данного лота], а также провести переговоры с ним по уменьшению цены его заявки;</w:t>
      </w:r>
      <w:bookmarkEnd w:id="249"/>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C541E3">
      <w:pPr>
        <w:pStyle w:val="-6"/>
        <w:numPr>
          <w:ilvl w:val="0"/>
          <w:numId w:val="30"/>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32722653"/>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lastRenderedPageBreak/>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32722654"/>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472E79" w:rsidTr="00DA1FD2">
        <w:trPr>
          <w:trHeight w:val="440"/>
          <w:tblHeader/>
        </w:trPr>
        <w:tc>
          <w:tcPr>
            <w:tcW w:w="781" w:type="dxa"/>
            <w:vAlign w:val="center"/>
          </w:tcPr>
          <w:p w:rsidR="00C87330" w:rsidRPr="00472E79" w:rsidRDefault="00C87330" w:rsidP="00DA1FD2">
            <w:pPr>
              <w:widowControl w:val="0"/>
              <w:adjustRightInd w:val="0"/>
              <w:spacing w:before="60" w:after="60"/>
              <w:textAlignment w:val="baseline"/>
              <w:rPr>
                <w:sz w:val="22"/>
                <w:szCs w:val="22"/>
              </w:rPr>
            </w:pPr>
            <w:r w:rsidRPr="00472E79">
              <w:rPr>
                <w:sz w:val="22"/>
                <w:szCs w:val="22"/>
              </w:rPr>
              <w:t xml:space="preserve">№ </w:t>
            </w:r>
            <w:proofErr w:type="spellStart"/>
            <w:proofErr w:type="gramStart"/>
            <w:r w:rsidRPr="00472E79">
              <w:rPr>
                <w:sz w:val="22"/>
                <w:szCs w:val="22"/>
              </w:rPr>
              <w:t>п</w:t>
            </w:r>
            <w:proofErr w:type="spellEnd"/>
            <w:proofErr w:type="gramEnd"/>
            <w:r w:rsidRPr="00472E79">
              <w:rPr>
                <w:sz w:val="22"/>
                <w:szCs w:val="22"/>
              </w:rPr>
              <w:t>/</w:t>
            </w:r>
            <w:proofErr w:type="spellStart"/>
            <w:r w:rsidRPr="00472E79">
              <w:rPr>
                <w:sz w:val="22"/>
                <w:szCs w:val="22"/>
              </w:rPr>
              <w:t>п</w:t>
            </w:r>
            <w:proofErr w:type="spellEnd"/>
          </w:p>
        </w:tc>
        <w:tc>
          <w:tcPr>
            <w:tcW w:w="2410" w:type="dxa"/>
            <w:vAlign w:val="center"/>
          </w:tcPr>
          <w:p w:rsidR="00C87330" w:rsidRPr="00472E79" w:rsidRDefault="00C87330" w:rsidP="00C87330">
            <w:pPr>
              <w:pStyle w:val="22"/>
              <w:ind w:firstLine="0"/>
              <w:jc w:val="center"/>
              <w:rPr>
                <w:bCs/>
                <w:sz w:val="22"/>
                <w:szCs w:val="22"/>
              </w:rPr>
            </w:pPr>
            <w:r w:rsidRPr="00472E79">
              <w:rPr>
                <w:bCs/>
                <w:sz w:val="22"/>
                <w:szCs w:val="22"/>
              </w:rPr>
              <w:t xml:space="preserve">Наименование </w:t>
            </w:r>
            <w:proofErr w:type="spellStart"/>
            <w:proofErr w:type="gramStart"/>
            <w:r w:rsidRPr="00472E79">
              <w:rPr>
                <w:bCs/>
                <w:sz w:val="22"/>
                <w:szCs w:val="22"/>
              </w:rPr>
              <w:t>п</w:t>
            </w:r>
            <w:proofErr w:type="spellEnd"/>
            <w:proofErr w:type="gramEnd"/>
            <w:r w:rsidRPr="00472E79">
              <w:rPr>
                <w:bCs/>
                <w:sz w:val="22"/>
                <w:szCs w:val="22"/>
              </w:rPr>
              <w:t>/</w:t>
            </w:r>
            <w:proofErr w:type="spellStart"/>
            <w:r w:rsidRPr="00472E79">
              <w:rPr>
                <w:bCs/>
                <w:sz w:val="22"/>
                <w:szCs w:val="22"/>
              </w:rPr>
              <w:t>п</w:t>
            </w:r>
            <w:proofErr w:type="spellEnd"/>
          </w:p>
        </w:tc>
        <w:tc>
          <w:tcPr>
            <w:tcW w:w="6804" w:type="dxa"/>
            <w:vAlign w:val="center"/>
          </w:tcPr>
          <w:p w:rsidR="00C87330" w:rsidRPr="00472E79" w:rsidRDefault="00C87330" w:rsidP="00472E79">
            <w:pPr>
              <w:pStyle w:val="22"/>
              <w:tabs>
                <w:tab w:val="center" w:pos="4153"/>
                <w:tab w:val="right" w:pos="8306"/>
              </w:tabs>
              <w:spacing w:before="60" w:after="60"/>
              <w:ind w:right="68" w:firstLine="0"/>
              <w:jc w:val="center"/>
              <w:rPr>
                <w:sz w:val="22"/>
                <w:szCs w:val="22"/>
              </w:rPr>
            </w:pPr>
            <w:r w:rsidRPr="00472E79">
              <w:rPr>
                <w:bCs/>
                <w:sz w:val="22"/>
                <w:szCs w:val="22"/>
              </w:rPr>
              <w:t>Содержание</w:t>
            </w:r>
          </w:p>
        </w:tc>
      </w:tr>
      <w:tr w:rsidR="00C87330" w:rsidRPr="00472E79" w:rsidTr="00DA1FD2">
        <w:trPr>
          <w:trHeight w:val="1518"/>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68059A" w:rsidRDefault="00C87330" w:rsidP="00472E79">
            <w:pPr>
              <w:spacing w:before="60" w:after="60"/>
              <w:rPr>
                <w:bCs/>
                <w:sz w:val="22"/>
                <w:szCs w:val="22"/>
              </w:rPr>
            </w:pPr>
            <w:r w:rsidRPr="00472E79">
              <w:rPr>
                <w:bCs/>
                <w:sz w:val="22"/>
                <w:szCs w:val="22"/>
              </w:rPr>
              <w:t xml:space="preserve">Предмет конкурса </w:t>
            </w:r>
            <w:r w:rsidR="00472E79" w:rsidRPr="00472E79">
              <w:rPr>
                <w:bCs/>
                <w:sz w:val="22"/>
                <w:szCs w:val="22"/>
              </w:rPr>
              <w:br/>
            </w:r>
          </w:p>
          <w:p w:rsidR="00C87330" w:rsidRPr="00472E79" w:rsidRDefault="00472E79" w:rsidP="00FB351F">
            <w:pPr>
              <w:spacing w:before="60" w:after="60"/>
              <w:rPr>
                <w:bCs/>
                <w:sz w:val="22"/>
                <w:szCs w:val="22"/>
              </w:rPr>
            </w:pPr>
            <w:r w:rsidRPr="00472E79">
              <w:rPr>
                <w:bCs/>
                <w:sz w:val="22"/>
                <w:szCs w:val="22"/>
              </w:rPr>
              <w:br/>
            </w:r>
            <w:r w:rsidR="00C87330" w:rsidRPr="00472E79">
              <w:rPr>
                <w:bCs/>
                <w:sz w:val="22"/>
                <w:szCs w:val="22"/>
              </w:rPr>
              <w:t xml:space="preserve">Состав и объем </w:t>
            </w:r>
            <w:r w:rsidR="006D6E82" w:rsidRPr="00472E79">
              <w:rPr>
                <w:bCs/>
                <w:sz w:val="22"/>
                <w:szCs w:val="22"/>
              </w:rPr>
              <w:t>поставки товара</w:t>
            </w:r>
            <w:r w:rsidRPr="00472E79">
              <w:rPr>
                <w:bCs/>
                <w:sz w:val="22"/>
                <w:szCs w:val="22"/>
              </w:rPr>
              <w:t>,</w:t>
            </w:r>
            <w:r w:rsidR="006D6E82" w:rsidRPr="00472E79">
              <w:rPr>
                <w:bCs/>
                <w:sz w:val="22"/>
                <w:szCs w:val="22"/>
              </w:rPr>
              <w:t xml:space="preserve"> выполнения работ или оказания услуг</w:t>
            </w:r>
          </w:p>
        </w:tc>
        <w:tc>
          <w:tcPr>
            <w:tcW w:w="6804" w:type="dxa"/>
          </w:tcPr>
          <w:p w:rsidR="002A67D6" w:rsidRPr="00FB351F" w:rsidRDefault="00FB351F" w:rsidP="00472E79">
            <w:pPr>
              <w:spacing w:before="60" w:after="60"/>
              <w:jc w:val="both"/>
              <w:rPr>
                <w:bCs/>
              </w:rPr>
            </w:pPr>
            <w:r w:rsidRPr="00FB351F">
              <w:rPr>
                <w:bCs/>
                <w:color w:val="000000"/>
              </w:rPr>
              <w:t>Выполнение работ по теме «Извлечение и предварительная сортировка ТРО»</w:t>
            </w:r>
            <w:r w:rsidR="002A67D6" w:rsidRPr="00FB351F">
              <w:rPr>
                <w:bCs/>
              </w:rPr>
              <w:t>.</w:t>
            </w:r>
          </w:p>
          <w:p w:rsidR="0068059A" w:rsidRDefault="0068059A" w:rsidP="00472E79">
            <w:pPr>
              <w:spacing w:before="60" w:after="60"/>
              <w:jc w:val="both"/>
              <w:rPr>
                <w:bCs/>
                <w:sz w:val="22"/>
                <w:szCs w:val="22"/>
              </w:rPr>
            </w:pPr>
          </w:p>
          <w:p w:rsidR="00C87330" w:rsidRPr="00472E79" w:rsidRDefault="002A67D6" w:rsidP="00472E79">
            <w:pPr>
              <w:spacing w:before="60" w:after="60"/>
              <w:jc w:val="both"/>
              <w:rPr>
                <w:bCs/>
                <w:sz w:val="22"/>
                <w:szCs w:val="22"/>
              </w:rPr>
            </w:pPr>
            <w:r w:rsidRPr="00472E79">
              <w:rPr>
                <w:bCs/>
                <w:sz w:val="22"/>
                <w:szCs w:val="22"/>
              </w:rPr>
              <w:t xml:space="preserve">В соответствии с Техническим заданием. </w:t>
            </w:r>
          </w:p>
        </w:tc>
      </w:tr>
      <w:tr w:rsidR="00C87330" w:rsidRPr="00472E79" w:rsidTr="00DA1FD2">
        <w:trPr>
          <w:trHeight w:val="641"/>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472E79" w:rsidRDefault="00C87330" w:rsidP="00472E79">
            <w:pPr>
              <w:spacing w:before="60" w:after="60"/>
              <w:rPr>
                <w:bCs/>
                <w:sz w:val="22"/>
                <w:szCs w:val="22"/>
              </w:rPr>
            </w:pPr>
            <w:r w:rsidRPr="00472E79">
              <w:rPr>
                <w:bCs/>
                <w:sz w:val="22"/>
                <w:szCs w:val="22"/>
              </w:rPr>
              <w:t xml:space="preserve">Нормативный документ, в соответствии с которым проводится </w:t>
            </w:r>
            <w:r w:rsidR="00FF5992" w:rsidRPr="00472E79">
              <w:rPr>
                <w:bCs/>
                <w:sz w:val="22"/>
                <w:szCs w:val="22"/>
              </w:rPr>
              <w:t>конкурс</w:t>
            </w:r>
          </w:p>
        </w:tc>
        <w:tc>
          <w:tcPr>
            <w:tcW w:w="6804" w:type="dxa"/>
          </w:tcPr>
          <w:p w:rsidR="00C87330" w:rsidRPr="00472E79" w:rsidRDefault="00963D48" w:rsidP="00472E79">
            <w:pPr>
              <w:spacing w:before="60" w:after="60"/>
              <w:jc w:val="both"/>
              <w:rPr>
                <w:bCs/>
                <w:sz w:val="22"/>
                <w:szCs w:val="22"/>
              </w:rPr>
            </w:pPr>
            <w:r w:rsidRPr="00472E79">
              <w:rPr>
                <w:bCs/>
                <w:sz w:val="22"/>
                <w:szCs w:val="22"/>
              </w:rPr>
              <w:t>Единый отраслевой стандарт закупок (Положение о закупке) Государственной корпорации по атомной энергии «</w:t>
            </w:r>
            <w:proofErr w:type="spellStart"/>
            <w:r w:rsidRPr="00472E79">
              <w:rPr>
                <w:bCs/>
                <w:sz w:val="22"/>
                <w:szCs w:val="22"/>
              </w:rPr>
              <w:t>Росатом</w:t>
            </w:r>
            <w:proofErr w:type="spellEnd"/>
            <w:r w:rsidR="006D6E82" w:rsidRPr="00472E79">
              <w:rPr>
                <w:bCs/>
                <w:sz w:val="22"/>
                <w:szCs w:val="22"/>
              </w:rPr>
              <w:t xml:space="preserve">», утвержденный решением наблюдательного совета </w:t>
            </w:r>
            <w:proofErr w:type="spellStart"/>
            <w:r w:rsidR="006D6E82" w:rsidRPr="00472E79">
              <w:rPr>
                <w:bCs/>
                <w:sz w:val="22"/>
                <w:szCs w:val="22"/>
              </w:rPr>
              <w:t>Госкорпорации</w:t>
            </w:r>
            <w:proofErr w:type="spellEnd"/>
            <w:r w:rsidR="006D6E82" w:rsidRPr="00472E79">
              <w:rPr>
                <w:bCs/>
                <w:sz w:val="22"/>
                <w:szCs w:val="22"/>
              </w:rPr>
              <w:t xml:space="preserve"> «</w:t>
            </w:r>
            <w:proofErr w:type="spellStart"/>
            <w:r w:rsidR="006D6E82" w:rsidRPr="00472E79">
              <w:rPr>
                <w:bCs/>
                <w:sz w:val="22"/>
                <w:szCs w:val="22"/>
              </w:rPr>
              <w:t>Росатом</w:t>
            </w:r>
            <w:proofErr w:type="spellEnd"/>
            <w:r w:rsidR="006D6E82" w:rsidRPr="00472E79">
              <w:rPr>
                <w:bCs/>
                <w:sz w:val="22"/>
                <w:szCs w:val="22"/>
              </w:rPr>
              <w:t xml:space="preserve">» </w:t>
            </w:r>
            <w:r w:rsidR="00BD7FA6" w:rsidRPr="00472E79">
              <w:rPr>
                <w:bCs/>
                <w:sz w:val="22"/>
                <w:szCs w:val="22"/>
              </w:rPr>
              <w:t xml:space="preserve">(протокол </w:t>
            </w:r>
            <w:r w:rsidR="006D6E82" w:rsidRPr="00472E79">
              <w:rPr>
                <w:bCs/>
                <w:sz w:val="22"/>
                <w:szCs w:val="22"/>
              </w:rPr>
              <w:t>от 07</w:t>
            </w:r>
            <w:r w:rsidR="00472E79" w:rsidRPr="00472E79">
              <w:rPr>
                <w:bCs/>
                <w:sz w:val="22"/>
                <w:szCs w:val="22"/>
              </w:rPr>
              <w:t xml:space="preserve"> </w:t>
            </w:r>
            <w:r w:rsidR="006D6E82" w:rsidRPr="00472E79">
              <w:rPr>
                <w:bCs/>
                <w:sz w:val="22"/>
                <w:szCs w:val="22"/>
              </w:rPr>
              <w:t xml:space="preserve"> февраля 2012 № 37</w:t>
            </w:r>
            <w:r w:rsidR="00472E79" w:rsidRPr="00472E79">
              <w:rPr>
                <w:bCs/>
                <w:sz w:val="22"/>
                <w:szCs w:val="22"/>
              </w:rPr>
              <w:t>).</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Default="00472E79" w:rsidP="00472E79">
            <w:pPr>
              <w:spacing w:before="60" w:after="60"/>
              <w:rPr>
                <w:bCs/>
                <w:sz w:val="22"/>
                <w:szCs w:val="22"/>
              </w:rPr>
            </w:pPr>
            <w:r>
              <w:rPr>
                <w:bCs/>
                <w:sz w:val="22"/>
                <w:szCs w:val="22"/>
              </w:rPr>
              <w:t>Условия договора</w:t>
            </w:r>
          </w:p>
          <w:p w:rsidR="00EA48F4" w:rsidRDefault="00C87330" w:rsidP="00472E79">
            <w:pPr>
              <w:spacing w:before="60" w:after="60"/>
              <w:rPr>
                <w:bCs/>
                <w:sz w:val="22"/>
                <w:szCs w:val="22"/>
              </w:rPr>
            </w:pPr>
            <w:r w:rsidRPr="00472E79">
              <w:rPr>
                <w:bCs/>
                <w:sz w:val="22"/>
                <w:szCs w:val="22"/>
              </w:rPr>
              <w:t>Сроки поставки товара/ выполнения работ или оказания услуг</w:t>
            </w:r>
          </w:p>
          <w:p w:rsidR="006D6E82" w:rsidRPr="00472E79" w:rsidRDefault="006D6E82" w:rsidP="00472E79">
            <w:pPr>
              <w:spacing w:before="60" w:after="60"/>
              <w:rPr>
                <w:bCs/>
                <w:sz w:val="22"/>
                <w:szCs w:val="22"/>
              </w:rPr>
            </w:pPr>
          </w:p>
          <w:p w:rsidR="00C87330" w:rsidRPr="00472E79" w:rsidRDefault="00C87330" w:rsidP="00B418B2">
            <w:pPr>
              <w:spacing w:before="60" w:after="60"/>
              <w:rPr>
                <w:bCs/>
                <w:sz w:val="22"/>
                <w:szCs w:val="22"/>
              </w:rPr>
            </w:pPr>
            <w:r w:rsidRPr="00472E79">
              <w:rPr>
                <w:bCs/>
                <w:sz w:val="22"/>
                <w:szCs w:val="22"/>
              </w:rPr>
              <w:t>Место поставки товара/ выполнения работ или оказания услуг</w:t>
            </w:r>
          </w:p>
        </w:tc>
        <w:tc>
          <w:tcPr>
            <w:tcW w:w="6804" w:type="dxa"/>
          </w:tcPr>
          <w:p w:rsidR="00472E79" w:rsidRPr="003B29AA" w:rsidRDefault="00472E79" w:rsidP="00EF235B">
            <w:pPr>
              <w:spacing w:before="60" w:after="60"/>
              <w:jc w:val="both"/>
              <w:rPr>
                <w:bCs/>
                <w:sz w:val="22"/>
                <w:szCs w:val="22"/>
              </w:rPr>
            </w:pPr>
          </w:p>
          <w:p w:rsidR="00EA48F4" w:rsidRDefault="00472E79" w:rsidP="00EF235B">
            <w:pPr>
              <w:spacing w:before="60" w:after="60"/>
              <w:jc w:val="both"/>
              <w:rPr>
                <w:bCs/>
                <w:sz w:val="22"/>
                <w:szCs w:val="22"/>
              </w:rPr>
            </w:pPr>
            <w:r w:rsidRPr="003B29AA">
              <w:rPr>
                <w:bCs/>
                <w:sz w:val="22"/>
                <w:szCs w:val="22"/>
              </w:rPr>
              <w:t xml:space="preserve">Срок поставки товара, выполнения работ или оказания услуг: </w:t>
            </w:r>
            <w:r w:rsidR="00B418B2">
              <w:rPr>
                <w:bCs/>
                <w:sz w:val="22"/>
                <w:szCs w:val="22"/>
              </w:rPr>
              <w:tab/>
            </w:r>
            <w:r w:rsidR="00B418B2">
              <w:rPr>
                <w:bCs/>
                <w:sz w:val="22"/>
                <w:szCs w:val="22"/>
              </w:rPr>
              <w:br/>
            </w:r>
            <w:r w:rsidR="00EA48F4" w:rsidRPr="00EA48F4">
              <w:rPr>
                <w:bCs/>
                <w:sz w:val="22"/>
                <w:szCs w:val="22"/>
              </w:rPr>
              <w:t>дата начала поставки: с момента заключения договора</w:t>
            </w:r>
            <w:r w:rsidR="00EA48F4">
              <w:rPr>
                <w:bCs/>
                <w:sz w:val="22"/>
                <w:szCs w:val="22"/>
              </w:rPr>
              <w:t>;</w:t>
            </w:r>
            <w:r w:rsidR="00B418B2">
              <w:rPr>
                <w:bCs/>
                <w:sz w:val="22"/>
                <w:szCs w:val="22"/>
              </w:rPr>
              <w:tab/>
            </w:r>
            <w:r w:rsidR="00B418B2">
              <w:rPr>
                <w:bCs/>
                <w:sz w:val="22"/>
                <w:szCs w:val="22"/>
              </w:rPr>
              <w:br/>
            </w:r>
            <w:r w:rsidR="00EA48F4" w:rsidRPr="00EA48F4">
              <w:rPr>
                <w:bCs/>
                <w:sz w:val="22"/>
                <w:szCs w:val="22"/>
              </w:rPr>
              <w:t xml:space="preserve">дата окончания: </w:t>
            </w:r>
            <w:r w:rsidR="00FB351F">
              <w:rPr>
                <w:rStyle w:val="rvts30"/>
                <w:color w:val="000000"/>
                <w:sz w:val="24"/>
                <w:szCs w:val="24"/>
              </w:rPr>
              <w:t xml:space="preserve">не позднее </w:t>
            </w:r>
            <w:r w:rsidR="00FB351F" w:rsidRPr="009234CD">
              <w:rPr>
                <w:bCs/>
                <w:color w:val="000000"/>
              </w:rPr>
              <w:t>14 декабря 2012 года</w:t>
            </w:r>
            <w:r w:rsidR="00FB351F" w:rsidRPr="009234CD">
              <w:rPr>
                <w:rStyle w:val="rvts30"/>
                <w:color w:val="000000"/>
                <w:sz w:val="24"/>
                <w:szCs w:val="24"/>
              </w:rPr>
              <w:t>.</w:t>
            </w:r>
          </w:p>
          <w:p w:rsidR="00472E79" w:rsidRPr="003B29AA" w:rsidRDefault="00472E79" w:rsidP="00EF235B">
            <w:pPr>
              <w:spacing w:before="60" w:after="60"/>
              <w:jc w:val="both"/>
              <w:rPr>
                <w:bCs/>
                <w:sz w:val="22"/>
                <w:szCs w:val="22"/>
              </w:rPr>
            </w:pPr>
          </w:p>
          <w:p w:rsidR="00EA48F4" w:rsidRDefault="00472E79" w:rsidP="00EF235B">
            <w:pPr>
              <w:spacing w:before="60" w:after="60"/>
              <w:jc w:val="both"/>
              <w:rPr>
                <w:bCs/>
                <w:sz w:val="22"/>
                <w:szCs w:val="22"/>
              </w:rPr>
            </w:pPr>
            <w:r w:rsidRPr="003B29AA">
              <w:rPr>
                <w:bCs/>
                <w:sz w:val="22"/>
                <w:szCs w:val="22"/>
              </w:rPr>
              <w:t>Место поставки товара, выполнения работ или оказания услуг:</w:t>
            </w:r>
            <w:r w:rsidR="00C71988">
              <w:rPr>
                <w:bCs/>
                <w:sz w:val="22"/>
                <w:szCs w:val="22"/>
              </w:rPr>
              <w:tab/>
            </w:r>
            <w:r w:rsidRPr="003B29AA">
              <w:rPr>
                <w:bCs/>
                <w:sz w:val="22"/>
                <w:szCs w:val="22"/>
              </w:rPr>
              <w:t xml:space="preserve"> </w:t>
            </w:r>
            <w:proofErr w:type="spellStart"/>
            <w:r w:rsidR="00FB351F" w:rsidRPr="00FB351F">
              <w:rPr>
                <w:color w:val="000000"/>
                <w:sz w:val="22"/>
                <w:szCs w:val="22"/>
                <w:lang w:eastAsia="en-US" w:bidi="en-US"/>
              </w:rPr>
              <w:t>Промплощадка</w:t>
            </w:r>
            <w:proofErr w:type="spellEnd"/>
            <w:r w:rsidR="00FB351F" w:rsidRPr="00FB351F">
              <w:rPr>
                <w:color w:val="000000"/>
                <w:sz w:val="22"/>
                <w:szCs w:val="22"/>
                <w:lang w:eastAsia="en-US" w:bidi="en-US"/>
              </w:rPr>
              <w:t xml:space="preserve"> филиала ОАО «Концерн </w:t>
            </w:r>
            <w:proofErr w:type="spellStart"/>
            <w:r w:rsidR="00FB351F" w:rsidRPr="00FB351F">
              <w:rPr>
                <w:color w:val="000000"/>
                <w:sz w:val="22"/>
                <w:szCs w:val="22"/>
                <w:lang w:eastAsia="en-US" w:bidi="en-US"/>
              </w:rPr>
              <w:t>Росэнергоа</w:t>
            </w:r>
            <w:r w:rsidR="00FB351F" w:rsidRPr="00FB351F">
              <w:rPr>
                <w:bCs/>
                <w:color w:val="000000"/>
                <w:sz w:val="22"/>
                <w:szCs w:val="22"/>
              </w:rPr>
              <w:t>том</w:t>
            </w:r>
            <w:proofErr w:type="spellEnd"/>
            <w:r w:rsidR="00FB351F" w:rsidRPr="00FB351F">
              <w:rPr>
                <w:bCs/>
                <w:color w:val="000000"/>
                <w:sz w:val="22"/>
                <w:szCs w:val="22"/>
              </w:rPr>
              <w:t xml:space="preserve">» «Ленинградская атомная станция», здание 674Р, </w:t>
            </w:r>
            <w:r w:rsidR="00FB351F" w:rsidRPr="00FB351F">
              <w:rPr>
                <w:color w:val="000000"/>
                <w:sz w:val="22"/>
                <w:szCs w:val="22"/>
                <w:lang w:eastAsia="en-US" w:bidi="en-US"/>
              </w:rPr>
              <w:t>672Р</w:t>
            </w:r>
          </w:p>
          <w:p w:rsidR="00EA48F4" w:rsidRDefault="00EA48F4" w:rsidP="00EF235B">
            <w:pPr>
              <w:spacing w:before="60" w:after="60"/>
              <w:jc w:val="both"/>
              <w:rPr>
                <w:bCs/>
                <w:sz w:val="22"/>
                <w:szCs w:val="22"/>
              </w:rPr>
            </w:pPr>
          </w:p>
          <w:p w:rsidR="00C87330" w:rsidRPr="00EF235B" w:rsidRDefault="00472E79" w:rsidP="00EF235B">
            <w:pPr>
              <w:spacing w:before="60" w:after="60"/>
              <w:jc w:val="both"/>
              <w:rPr>
                <w:bCs/>
                <w:sz w:val="22"/>
                <w:szCs w:val="22"/>
              </w:rPr>
            </w:pPr>
            <w:r w:rsidRPr="003B29AA">
              <w:rPr>
                <w:bCs/>
                <w:sz w:val="22"/>
                <w:szCs w:val="22"/>
              </w:rPr>
              <w:t>Встречные предложения участников по проекту договора не допускаются.</w:t>
            </w:r>
          </w:p>
        </w:tc>
      </w:tr>
      <w:tr w:rsidR="00C87330" w:rsidRPr="00472E79" w:rsidTr="00DA1FD2">
        <w:trPr>
          <w:trHeight w:val="416"/>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EB654B" w:rsidRDefault="00C87330" w:rsidP="00EB654B">
            <w:pPr>
              <w:spacing w:before="60" w:after="60"/>
              <w:rPr>
                <w:bCs/>
                <w:sz w:val="22"/>
                <w:szCs w:val="22"/>
              </w:rPr>
            </w:pPr>
            <w:r w:rsidRPr="00EB654B">
              <w:rPr>
                <w:bCs/>
                <w:sz w:val="22"/>
                <w:szCs w:val="22"/>
              </w:rPr>
              <w:t xml:space="preserve">Количество лотов </w:t>
            </w:r>
          </w:p>
        </w:tc>
        <w:tc>
          <w:tcPr>
            <w:tcW w:w="6804" w:type="dxa"/>
          </w:tcPr>
          <w:p w:rsidR="00C87330" w:rsidRPr="00EF235B" w:rsidRDefault="006D6E82" w:rsidP="00EF235B">
            <w:pPr>
              <w:spacing w:before="60" w:after="60"/>
              <w:jc w:val="both"/>
              <w:rPr>
                <w:bCs/>
                <w:sz w:val="22"/>
                <w:szCs w:val="22"/>
              </w:rPr>
            </w:pPr>
            <w:r w:rsidRPr="00EF235B">
              <w:rPr>
                <w:bCs/>
                <w:sz w:val="22"/>
                <w:szCs w:val="22"/>
              </w:rPr>
              <w:t>1 (Один)</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EB654B" w:rsidRDefault="00C87330" w:rsidP="00EB654B">
            <w:pPr>
              <w:spacing w:before="60" w:after="60"/>
              <w:rPr>
                <w:bCs/>
                <w:sz w:val="22"/>
                <w:szCs w:val="22"/>
              </w:rPr>
            </w:pPr>
            <w:r w:rsidRPr="00EB654B">
              <w:rPr>
                <w:bCs/>
                <w:sz w:val="22"/>
                <w:szCs w:val="22"/>
              </w:rPr>
              <w:t>Заказчик</w:t>
            </w:r>
          </w:p>
        </w:tc>
        <w:tc>
          <w:tcPr>
            <w:tcW w:w="6804" w:type="dxa"/>
          </w:tcPr>
          <w:p w:rsidR="006D6E82" w:rsidRPr="00EF235B" w:rsidRDefault="006D6E82" w:rsidP="00EF235B">
            <w:pPr>
              <w:spacing w:before="60" w:after="60"/>
              <w:jc w:val="both"/>
              <w:rPr>
                <w:bCs/>
                <w:sz w:val="22"/>
                <w:szCs w:val="22"/>
              </w:rPr>
            </w:pPr>
            <w:r w:rsidRPr="00EF235B">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EF235B" w:rsidRDefault="006D6E82" w:rsidP="00EF235B">
            <w:pPr>
              <w:spacing w:before="60" w:after="60"/>
              <w:jc w:val="both"/>
              <w:rPr>
                <w:bCs/>
                <w:sz w:val="22"/>
                <w:szCs w:val="22"/>
              </w:rPr>
            </w:pPr>
            <w:r w:rsidRPr="00EF235B">
              <w:rPr>
                <w:bCs/>
                <w:sz w:val="22"/>
                <w:szCs w:val="22"/>
              </w:rPr>
              <w:t xml:space="preserve">Место нахождения: 119017, г. Москва, </w:t>
            </w:r>
            <w:proofErr w:type="spellStart"/>
            <w:r w:rsidRPr="00EF235B">
              <w:rPr>
                <w:bCs/>
                <w:sz w:val="22"/>
                <w:szCs w:val="22"/>
              </w:rPr>
              <w:t>Пыжевский</w:t>
            </w:r>
            <w:proofErr w:type="spellEnd"/>
            <w:r w:rsidRPr="00EF235B">
              <w:rPr>
                <w:bCs/>
                <w:sz w:val="22"/>
                <w:szCs w:val="22"/>
              </w:rPr>
              <w:t xml:space="preserve"> пер., д. 6.</w:t>
            </w:r>
          </w:p>
          <w:p w:rsidR="006D6E82" w:rsidRPr="00EF235B" w:rsidRDefault="006D6E82" w:rsidP="00EF235B">
            <w:pPr>
              <w:spacing w:before="60" w:after="60"/>
              <w:jc w:val="both"/>
              <w:rPr>
                <w:bCs/>
                <w:sz w:val="22"/>
                <w:szCs w:val="22"/>
              </w:rPr>
            </w:pPr>
            <w:r w:rsidRPr="00EF235B">
              <w:rPr>
                <w:bCs/>
                <w:sz w:val="22"/>
                <w:szCs w:val="22"/>
              </w:rPr>
              <w:t>Почтовый адрес: 119017, г. Москва, Большая Ордынка, д. 24.</w:t>
            </w:r>
          </w:p>
          <w:p w:rsidR="00C87330" w:rsidRPr="00EF235B" w:rsidRDefault="006D6E82" w:rsidP="00EF235B">
            <w:pPr>
              <w:spacing w:before="60" w:after="60"/>
              <w:jc w:val="both"/>
              <w:rPr>
                <w:bCs/>
                <w:sz w:val="22"/>
                <w:szCs w:val="22"/>
              </w:rPr>
            </w:pPr>
            <w:r w:rsidRPr="00EF235B">
              <w:rPr>
                <w:bCs/>
                <w:sz w:val="22"/>
                <w:szCs w:val="22"/>
              </w:rPr>
              <w:t>Тел.: (495) 710-76-48; факс: (495) 710-76-50.</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EB654B" w:rsidRDefault="00C87330" w:rsidP="00EB654B">
            <w:pPr>
              <w:spacing w:before="60" w:after="60"/>
              <w:rPr>
                <w:bCs/>
                <w:sz w:val="22"/>
                <w:szCs w:val="22"/>
              </w:rPr>
            </w:pPr>
            <w:r w:rsidRPr="00EB654B">
              <w:rPr>
                <w:bCs/>
                <w:sz w:val="22"/>
                <w:szCs w:val="22"/>
              </w:rPr>
              <w:t>О</w:t>
            </w:r>
            <w:r w:rsidRPr="00472E79">
              <w:rPr>
                <w:bCs/>
                <w:sz w:val="22"/>
                <w:szCs w:val="22"/>
              </w:rPr>
              <w:t>рганизатор конкурса</w:t>
            </w:r>
          </w:p>
        </w:tc>
        <w:tc>
          <w:tcPr>
            <w:tcW w:w="6804" w:type="dxa"/>
          </w:tcPr>
          <w:p w:rsidR="006D6E82" w:rsidRPr="00EF235B" w:rsidRDefault="006D6E82" w:rsidP="00EF235B">
            <w:pPr>
              <w:spacing w:before="60" w:after="60"/>
              <w:jc w:val="both"/>
              <w:rPr>
                <w:bCs/>
                <w:sz w:val="22"/>
                <w:szCs w:val="22"/>
              </w:rPr>
            </w:pPr>
            <w:r w:rsidRPr="00EF235B">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EF235B" w:rsidRDefault="006D6E82" w:rsidP="00EF235B">
            <w:pPr>
              <w:spacing w:before="60" w:after="60"/>
              <w:jc w:val="both"/>
              <w:rPr>
                <w:bCs/>
                <w:sz w:val="22"/>
                <w:szCs w:val="22"/>
              </w:rPr>
            </w:pPr>
            <w:r w:rsidRPr="00EF235B">
              <w:rPr>
                <w:bCs/>
                <w:sz w:val="22"/>
                <w:szCs w:val="22"/>
              </w:rPr>
              <w:t xml:space="preserve">Место нахождения: 119017, г. Москва, </w:t>
            </w:r>
            <w:proofErr w:type="spellStart"/>
            <w:r w:rsidRPr="00EF235B">
              <w:rPr>
                <w:bCs/>
                <w:sz w:val="22"/>
                <w:szCs w:val="22"/>
              </w:rPr>
              <w:t>Пыжевский</w:t>
            </w:r>
            <w:proofErr w:type="spellEnd"/>
            <w:r w:rsidRPr="00EF235B">
              <w:rPr>
                <w:bCs/>
                <w:sz w:val="22"/>
                <w:szCs w:val="22"/>
              </w:rPr>
              <w:t xml:space="preserve"> пер., д. 6.</w:t>
            </w:r>
          </w:p>
          <w:p w:rsidR="006D6E82" w:rsidRPr="00EF235B" w:rsidRDefault="006D6E82" w:rsidP="00EF235B">
            <w:pPr>
              <w:spacing w:before="60" w:after="60"/>
              <w:jc w:val="both"/>
              <w:rPr>
                <w:bCs/>
                <w:sz w:val="22"/>
                <w:szCs w:val="22"/>
              </w:rPr>
            </w:pPr>
            <w:r w:rsidRPr="00EF235B">
              <w:rPr>
                <w:bCs/>
                <w:sz w:val="22"/>
                <w:szCs w:val="22"/>
              </w:rPr>
              <w:t>Почтовый адрес: 119017, г. Москва, Большая Ордынка, д. 24.</w:t>
            </w:r>
          </w:p>
          <w:p w:rsidR="006D6E82" w:rsidRPr="00EF235B" w:rsidRDefault="006D6E82" w:rsidP="00EF235B">
            <w:pPr>
              <w:spacing w:before="60" w:after="60"/>
              <w:jc w:val="both"/>
              <w:rPr>
                <w:bCs/>
                <w:sz w:val="22"/>
                <w:szCs w:val="22"/>
              </w:rPr>
            </w:pPr>
            <w:r w:rsidRPr="00EF235B">
              <w:rPr>
                <w:bCs/>
                <w:sz w:val="22"/>
                <w:szCs w:val="22"/>
              </w:rPr>
              <w:t xml:space="preserve">Контактное лицо: </w:t>
            </w:r>
            <w:r w:rsidR="00FB351F">
              <w:rPr>
                <w:bCs/>
                <w:sz w:val="22"/>
                <w:szCs w:val="22"/>
              </w:rPr>
              <w:t>Майоров Андрей Андреевич</w:t>
            </w:r>
            <w:r w:rsidRPr="00EF235B">
              <w:rPr>
                <w:bCs/>
                <w:sz w:val="22"/>
                <w:szCs w:val="22"/>
              </w:rPr>
              <w:t xml:space="preserve">; </w:t>
            </w:r>
          </w:p>
          <w:p w:rsidR="006D6E82" w:rsidRPr="00EF235B" w:rsidRDefault="006D6E82" w:rsidP="00EF235B">
            <w:pPr>
              <w:spacing w:before="60" w:after="60"/>
              <w:jc w:val="both"/>
              <w:rPr>
                <w:bCs/>
                <w:sz w:val="22"/>
                <w:szCs w:val="22"/>
              </w:rPr>
            </w:pPr>
            <w:r w:rsidRPr="00EF235B">
              <w:rPr>
                <w:bCs/>
                <w:sz w:val="22"/>
                <w:szCs w:val="22"/>
              </w:rPr>
              <w:t>Тел.: (495) 710-76-48; факс: (495) 710-76-50.</w:t>
            </w:r>
          </w:p>
          <w:p w:rsidR="00C87330" w:rsidRPr="00EF235B" w:rsidRDefault="006D6E82" w:rsidP="00EF235B">
            <w:pPr>
              <w:spacing w:before="60" w:after="60"/>
              <w:jc w:val="both"/>
              <w:rPr>
                <w:bCs/>
                <w:sz w:val="22"/>
                <w:szCs w:val="22"/>
              </w:rPr>
            </w:pPr>
            <w:r w:rsidRPr="00EF235B">
              <w:rPr>
                <w:bCs/>
                <w:sz w:val="22"/>
                <w:szCs w:val="22"/>
              </w:rPr>
              <w:t>Эл</w:t>
            </w:r>
            <w:proofErr w:type="gramStart"/>
            <w:r w:rsidRPr="00EF235B">
              <w:rPr>
                <w:bCs/>
                <w:sz w:val="22"/>
                <w:szCs w:val="22"/>
              </w:rPr>
              <w:t>.</w:t>
            </w:r>
            <w:proofErr w:type="gramEnd"/>
            <w:r w:rsidRPr="00EF235B">
              <w:rPr>
                <w:bCs/>
                <w:sz w:val="22"/>
                <w:szCs w:val="22"/>
              </w:rPr>
              <w:t xml:space="preserve"> </w:t>
            </w:r>
            <w:proofErr w:type="gramStart"/>
            <w:r w:rsidRPr="00EF235B">
              <w:rPr>
                <w:bCs/>
                <w:sz w:val="22"/>
                <w:szCs w:val="22"/>
              </w:rPr>
              <w:t>п</w:t>
            </w:r>
            <w:proofErr w:type="gramEnd"/>
            <w:r w:rsidRPr="00EF235B">
              <w:rPr>
                <w:bCs/>
                <w:sz w:val="22"/>
                <w:szCs w:val="22"/>
              </w:rPr>
              <w:t xml:space="preserve">очта: </w:t>
            </w:r>
            <w:hyperlink r:id="rId25" w:history="1">
              <w:r w:rsidRPr="00EF235B">
                <w:rPr>
                  <w:bCs/>
                  <w:sz w:val="22"/>
                  <w:szCs w:val="22"/>
                </w:rPr>
                <w:t>zakupki@rosrao.ru</w:t>
              </w:r>
            </w:hyperlink>
          </w:p>
        </w:tc>
      </w:tr>
      <w:tr w:rsidR="00C87330" w:rsidRPr="00472E79" w:rsidTr="00DA1FD2">
        <w:trPr>
          <w:trHeight w:val="70"/>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EB654B" w:rsidRDefault="00C87330" w:rsidP="00EB654B">
            <w:pPr>
              <w:spacing w:before="60" w:after="60"/>
              <w:rPr>
                <w:bCs/>
                <w:sz w:val="22"/>
                <w:szCs w:val="22"/>
              </w:rPr>
            </w:pPr>
            <w:r w:rsidRPr="00EB654B">
              <w:rPr>
                <w:bCs/>
                <w:sz w:val="22"/>
                <w:szCs w:val="22"/>
              </w:rPr>
              <w:t>Информационное обеспечение проведения конкурса</w:t>
            </w:r>
            <w:r w:rsidR="004C1016" w:rsidRPr="00EB654B">
              <w:rPr>
                <w:bCs/>
                <w:sz w:val="22"/>
                <w:szCs w:val="22"/>
              </w:rPr>
              <w:t xml:space="preserve"> </w:t>
            </w:r>
          </w:p>
        </w:tc>
        <w:tc>
          <w:tcPr>
            <w:tcW w:w="6804" w:type="dxa"/>
          </w:tcPr>
          <w:p w:rsidR="00EB654B" w:rsidRPr="00EF235B" w:rsidRDefault="00EB654B" w:rsidP="00EF235B">
            <w:pPr>
              <w:spacing w:before="60" w:after="60"/>
              <w:jc w:val="both"/>
              <w:rPr>
                <w:bCs/>
                <w:sz w:val="22"/>
                <w:szCs w:val="22"/>
              </w:rPr>
            </w:pPr>
            <w:r w:rsidRPr="00EF235B">
              <w:rPr>
                <w:bCs/>
                <w:sz w:val="22"/>
                <w:szCs w:val="22"/>
              </w:rPr>
              <w:t xml:space="preserve">Официальным сайтом в сети «Интернет» для размещения информации о проведении </w:t>
            </w:r>
            <w:r w:rsidR="00391776">
              <w:rPr>
                <w:bCs/>
                <w:sz w:val="22"/>
                <w:szCs w:val="22"/>
              </w:rPr>
              <w:t>конкурса</w:t>
            </w:r>
            <w:r w:rsidRPr="00EF235B">
              <w:rPr>
                <w:bCs/>
                <w:sz w:val="22"/>
                <w:szCs w:val="22"/>
              </w:rPr>
              <w:t xml:space="preserve"> является сайт о размещении заказов на закупки товаров, работ услуг для нужд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 xml:space="preserve">»: </w:t>
            </w:r>
            <w:hyperlink r:id="rId26" w:history="1">
              <w:r w:rsidR="004A7A04" w:rsidRPr="00A15B5E">
                <w:rPr>
                  <w:rStyle w:val="afa"/>
                  <w:bCs/>
                  <w:sz w:val="22"/>
                  <w:szCs w:val="22"/>
                </w:rPr>
                <w:t>http://zakupki.rosatom.ru</w:t>
              </w:r>
            </w:hyperlink>
            <w:r w:rsidR="004A7A04">
              <w:rPr>
                <w:bCs/>
                <w:sz w:val="22"/>
                <w:szCs w:val="22"/>
              </w:rPr>
              <w:t>.</w:t>
            </w:r>
          </w:p>
          <w:p w:rsidR="004C1016" w:rsidRPr="00EF235B" w:rsidRDefault="00EB654B" w:rsidP="00391776">
            <w:pPr>
              <w:spacing w:before="60" w:after="60"/>
              <w:jc w:val="both"/>
              <w:rPr>
                <w:bCs/>
                <w:sz w:val="22"/>
                <w:szCs w:val="22"/>
              </w:rPr>
            </w:pPr>
            <w:r w:rsidRPr="00EF235B">
              <w:rPr>
                <w:bCs/>
                <w:sz w:val="22"/>
                <w:szCs w:val="22"/>
              </w:rPr>
              <w:t xml:space="preserve">Настоящий </w:t>
            </w:r>
            <w:r w:rsidR="00391776">
              <w:rPr>
                <w:bCs/>
                <w:sz w:val="22"/>
                <w:szCs w:val="22"/>
              </w:rPr>
              <w:t>конкурс</w:t>
            </w:r>
            <w:r w:rsidRPr="00EF235B">
              <w:rPr>
                <w:bCs/>
                <w:sz w:val="22"/>
                <w:szCs w:val="22"/>
              </w:rPr>
              <w:t xml:space="preserve"> проводится в соответствии с правилами и с </w:t>
            </w:r>
            <w:r w:rsidRPr="00EF235B">
              <w:rPr>
                <w:bCs/>
                <w:sz w:val="22"/>
                <w:szCs w:val="22"/>
              </w:rPr>
              <w:lastRenderedPageBreak/>
              <w:t xml:space="preserve">использованием функционала ЭТП ООО «Аукционный конкурсный дом»  в сети «Интернет» по адресу: </w:t>
            </w:r>
            <w:hyperlink r:id="rId27" w:history="1">
              <w:r w:rsidR="004A7A04" w:rsidRPr="00A15B5E">
                <w:rPr>
                  <w:rStyle w:val="afa"/>
                  <w:bCs/>
                  <w:sz w:val="22"/>
                  <w:szCs w:val="22"/>
                </w:rPr>
                <w:t>http://www.a-k-d.ru/</w:t>
              </w:r>
            </w:hyperlink>
            <w:r w:rsidR="004A7A04">
              <w:rPr>
                <w:bCs/>
                <w:sz w:val="22"/>
                <w:szCs w:val="22"/>
              </w:rPr>
              <w:t xml:space="preserve">. </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EB654B" w:rsidRDefault="00C87330" w:rsidP="00EB654B">
            <w:pPr>
              <w:spacing w:before="60" w:after="60"/>
              <w:rPr>
                <w:bCs/>
                <w:sz w:val="22"/>
                <w:szCs w:val="22"/>
              </w:rPr>
            </w:pPr>
            <w:r w:rsidRPr="00472E79">
              <w:rPr>
                <w:bCs/>
                <w:sz w:val="22"/>
                <w:szCs w:val="22"/>
              </w:rPr>
              <w:t>Дата опубликования извещения о проведении конкурса</w:t>
            </w:r>
          </w:p>
        </w:tc>
        <w:tc>
          <w:tcPr>
            <w:tcW w:w="6804" w:type="dxa"/>
          </w:tcPr>
          <w:p w:rsidR="00C87330" w:rsidRPr="00EF235B" w:rsidRDefault="00C87330" w:rsidP="00FB351F">
            <w:pPr>
              <w:spacing w:before="60" w:after="60"/>
              <w:jc w:val="both"/>
              <w:rPr>
                <w:bCs/>
                <w:sz w:val="22"/>
                <w:szCs w:val="22"/>
              </w:rPr>
            </w:pPr>
            <w:r w:rsidRPr="00EF235B">
              <w:rPr>
                <w:bCs/>
                <w:sz w:val="22"/>
                <w:szCs w:val="22"/>
              </w:rPr>
              <w:t>«</w:t>
            </w:r>
            <w:r w:rsidR="00FB351F">
              <w:rPr>
                <w:bCs/>
                <w:sz w:val="22"/>
                <w:szCs w:val="22"/>
              </w:rPr>
              <w:t>24</w:t>
            </w:r>
            <w:r w:rsidRPr="00EF235B">
              <w:rPr>
                <w:bCs/>
                <w:sz w:val="22"/>
                <w:szCs w:val="22"/>
              </w:rPr>
              <w:t xml:space="preserve">» </w:t>
            </w:r>
            <w:r w:rsidR="00FB351F">
              <w:rPr>
                <w:bCs/>
                <w:sz w:val="22"/>
                <w:szCs w:val="22"/>
              </w:rPr>
              <w:t>Сентября</w:t>
            </w:r>
            <w:r w:rsidRPr="00EF235B">
              <w:rPr>
                <w:bCs/>
                <w:sz w:val="22"/>
                <w:szCs w:val="22"/>
              </w:rPr>
              <w:t xml:space="preserve"> 20</w:t>
            </w:r>
            <w:r w:rsidR="006D6E82" w:rsidRPr="00EF235B">
              <w:rPr>
                <w:bCs/>
                <w:sz w:val="22"/>
                <w:szCs w:val="22"/>
              </w:rPr>
              <w:t>12</w:t>
            </w:r>
            <w:r w:rsidRPr="00EF235B">
              <w:rPr>
                <w:bCs/>
                <w:sz w:val="22"/>
                <w:szCs w:val="22"/>
              </w:rPr>
              <w:t xml:space="preserve"> года</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472E79" w:rsidRDefault="00C87330" w:rsidP="00EB654B">
            <w:pPr>
              <w:spacing w:before="60" w:after="60"/>
              <w:rPr>
                <w:bCs/>
                <w:sz w:val="22"/>
                <w:szCs w:val="22"/>
              </w:rPr>
            </w:pPr>
            <w:r w:rsidRPr="00EB654B">
              <w:rPr>
                <w:bCs/>
                <w:sz w:val="22"/>
                <w:szCs w:val="22"/>
              </w:rPr>
              <w:t>Отказ от проведения конкурса [или любого лота конкурса]</w:t>
            </w:r>
          </w:p>
        </w:tc>
        <w:tc>
          <w:tcPr>
            <w:tcW w:w="6804" w:type="dxa"/>
          </w:tcPr>
          <w:p w:rsidR="00C87330" w:rsidRPr="00EF235B" w:rsidRDefault="00C87330" w:rsidP="00EF235B">
            <w:pPr>
              <w:spacing w:before="60" w:after="60"/>
              <w:jc w:val="both"/>
              <w:rPr>
                <w:bCs/>
                <w:sz w:val="22"/>
                <w:szCs w:val="22"/>
              </w:rPr>
            </w:pPr>
            <w:r w:rsidRPr="00EF235B">
              <w:rPr>
                <w:bCs/>
                <w:sz w:val="22"/>
                <w:szCs w:val="22"/>
              </w:rPr>
              <w:t>не позднее, чем за пять дней до даты окончания срока подачи заявок на</w:t>
            </w:r>
            <w:r w:rsidR="00874EB6" w:rsidRPr="00EF235B">
              <w:rPr>
                <w:bCs/>
                <w:sz w:val="22"/>
                <w:szCs w:val="22"/>
              </w:rPr>
              <w:t xml:space="preserve"> </w:t>
            </w:r>
            <w:r w:rsidRPr="00EF235B">
              <w:rPr>
                <w:bCs/>
                <w:sz w:val="22"/>
                <w:szCs w:val="22"/>
              </w:rPr>
              <w:t>участие в конкурсе</w:t>
            </w:r>
          </w:p>
        </w:tc>
      </w:tr>
      <w:tr w:rsidR="00C87330" w:rsidRPr="00472E79" w:rsidTr="00DA1FD2">
        <w:trPr>
          <w:trHeight w:val="152"/>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Default="00C87330" w:rsidP="00EB654B">
            <w:pPr>
              <w:spacing w:before="60" w:after="60"/>
              <w:rPr>
                <w:bCs/>
                <w:sz w:val="22"/>
                <w:szCs w:val="22"/>
              </w:rPr>
            </w:pPr>
            <w:r w:rsidRPr="00EB654B">
              <w:rPr>
                <w:bCs/>
                <w:sz w:val="22"/>
                <w:szCs w:val="22"/>
              </w:rPr>
              <w:t xml:space="preserve">Начальная (максимальная) цена договора </w:t>
            </w:r>
            <w:r w:rsidR="003F6C75" w:rsidRPr="00EB654B">
              <w:rPr>
                <w:bCs/>
                <w:sz w:val="22"/>
                <w:szCs w:val="22"/>
              </w:rPr>
              <w:t>[по каждому лоту]</w:t>
            </w:r>
          </w:p>
          <w:p w:rsidR="00105B18" w:rsidRDefault="00105B18" w:rsidP="00EB654B">
            <w:pPr>
              <w:spacing w:before="60" w:after="60"/>
              <w:rPr>
                <w:bCs/>
                <w:sz w:val="22"/>
                <w:szCs w:val="22"/>
              </w:rPr>
            </w:pPr>
          </w:p>
          <w:p w:rsidR="00874EB6" w:rsidRPr="00EB654B" w:rsidRDefault="00874EB6" w:rsidP="00FB351F">
            <w:pPr>
              <w:spacing w:before="60" w:after="60"/>
              <w:ind w:right="153"/>
              <w:rPr>
                <w:bCs/>
                <w:sz w:val="22"/>
                <w:szCs w:val="22"/>
              </w:rPr>
            </w:pPr>
            <w:r w:rsidRPr="00FA7AA6">
              <w:rPr>
                <w:bCs/>
                <w:sz w:val="22"/>
                <w:szCs w:val="22"/>
              </w:rPr>
              <w:t>Условия оплаты</w:t>
            </w:r>
            <w:r w:rsidR="005F7556">
              <w:rPr>
                <w:bCs/>
                <w:sz w:val="22"/>
                <w:szCs w:val="22"/>
              </w:rPr>
              <w:br/>
            </w:r>
            <w:r w:rsidR="005F7556">
              <w:rPr>
                <w:bCs/>
                <w:sz w:val="22"/>
                <w:szCs w:val="22"/>
              </w:rPr>
              <w:br/>
            </w:r>
            <w:r w:rsidR="005F7556">
              <w:rPr>
                <w:bCs/>
                <w:sz w:val="22"/>
                <w:szCs w:val="22"/>
              </w:rPr>
              <w:br/>
            </w:r>
            <w:r w:rsidR="005F7556">
              <w:rPr>
                <w:bCs/>
                <w:sz w:val="22"/>
                <w:szCs w:val="22"/>
              </w:rPr>
              <w:br/>
            </w:r>
            <w:r w:rsidRPr="00FA7AA6">
              <w:rPr>
                <w:bCs/>
                <w:sz w:val="22"/>
                <w:szCs w:val="22"/>
              </w:rPr>
              <w:t>Источник финансирования</w:t>
            </w:r>
          </w:p>
        </w:tc>
        <w:tc>
          <w:tcPr>
            <w:tcW w:w="6804" w:type="dxa"/>
          </w:tcPr>
          <w:p w:rsidR="00105B18" w:rsidRPr="00FB351F" w:rsidRDefault="00FB351F" w:rsidP="00EF235B">
            <w:pPr>
              <w:spacing w:before="60" w:after="60"/>
              <w:jc w:val="both"/>
              <w:rPr>
                <w:bCs/>
                <w:sz w:val="22"/>
                <w:szCs w:val="22"/>
              </w:rPr>
            </w:pPr>
            <w:r w:rsidRPr="00FB351F">
              <w:rPr>
                <w:bCs/>
                <w:color w:val="000000"/>
                <w:sz w:val="22"/>
                <w:szCs w:val="22"/>
              </w:rPr>
              <w:t>15 000</w:t>
            </w:r>
            <w:r>
              <w:rPr>
                <w:bCs/>
                <w:color w:val="000000"/>
                <w:sz w:val="22"/>
                <w:szCs w:val="22"/>
              </w:rPr>
              <w:t> </w:t>
            </w:r>
            <w:r w:rsidRPr="00FB351F">
              <w:rPr>
                <w:bCs/>
                <w:color w:val="000000"/>
                <w:sz w:val="22"/>
                <w:szCs w:val="22"/>
              </w:rPr>
              <w:t>000</w:t>
            </w:r>
            <w:r>
              <w:rPr>
                <w:bCs/>
                <w:color w:val="000000"/>
                <w:sz w:val="22"/>
                <w:szCs w:val="22"/>
              </w:rPr>
              <w:t>,00</w:t>
            </w:r>
            <w:r w:rsidRPr="00FB351F">
              <w:rPr>
                <w:bCs/>
                <w:color w:val="000000"/>
                <w:sz w:val="22"/>
                <w:szCs w:val="22"/>
              </w:rPr>
              <w:t xml:space="preserve"> (Пятнадцать миллионов) российских рублей 00 копеек</w:t>
            </w:r>
            <w:r w:rsidR="00BA0B13" w:rsidRPr="00BA0B13">
              <w:rPr>
                <w:bCs/>
                <w:sz w:val="22"/>
                <w:szCs w:val="22"/>
              </w:rPr>
              <w:t xml:space="preserve">, с учётом НДС. </w:t>
            </w:r>
            <w:r w:rsidRPr="00FB351F">
              <w:rPr>
                <w:bCs/>
                <w:sz w:val="22"/>
                <w:szCs w:val="22"/>
              </w:rPr>
              <w:t>В цену включены все расходы, связанные с исполнением договора,  в том числе все налоги, сборы и другие обязательные платежи.</w:t>
            </w:r>
          </w:p>
          <w:p w:rsidR="00874EB6" w:rsidRPr="00EF235B" w:rsidRDefault="00874EB6" w:rsidP="00EF235B">
            <w:pPr>
              <w:spacing w:before="60" w:after="60"/>
              <w:jc w:val="both"/>
              <w:rPr>
                <w:bCs/>
                <w:sz w:val="22"/>
                <w:szCs w:val="22"/>
              </w:rPr>
            </w:pPr>
          </w:p>
          <w:p w:rsidR="00874EB6" w:rsidRPr="00FB351F" w:rsidRDefault="00FB351F" w:rsidP="00EF235B">
            <w:pPr>
              <w:spacing w:before="60" w:after="60"/>
              <w:jc w:val="both"/>
              <w:rPr>
                <w:bCs/>
                <w:sz w:val="22"/>
                <w:szCs w:val="22"/>
              </w:rPr>
            </w:pPr>
            <w:r w:rsidRPr="00FB351F">
              <w:rPr>
                <w:bCs/>
                <w:sz w:val="22"/>
                <w:szCs w:val="22"/>
              </w:rPr>
              <w:t>Безналичный расчёт. Оплата за фактически выполненные работы. Авансирование не предусмотрено. Оплата производится в порядке и сроки, предусмотренные в Проекте договора, являющегося составной частью Документации.</w:t>
            </w:r>
          </w:p>
          <w:p w:rsidR="00C87330" w:rsidRPr="00EF235B" w:rsidRDefault="00874EB6" w:rsidP="00EF235B">
            <w:pPr>
              <w:spacing w:before="60" w:after="60"/>
              <w:jc w:val="both"/>
              <w:rPr>
                <w:bCs/>
                <w:sz w:val="22"/>
                <w:szCs w:val="22"/>
              </w:rPr>
            </w:pPr>
            <w:r w:rsidRPr="00EF235B">
              <w:rPr>
                <w:bCs/>
                <w:sz w:val="22"/>
                <w:szCs w:val="22"/>
              </w:rPr>
              <w:t xml:space="preserve">Источник финансирования: Собственные средства </w:t>
            </w:r>
          </w:p>
        </w:tc>
      </w:tr>
      <w:tr w:rsidR="00C87330" w:rsidRPr="00472E79" w:rsidTr="00DA1FD2">
        <w:trPr>
          <w:trHeight w:val="397"/>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EB654B" w:rsidRDefault="00C87330" w:rsidP="00EB654B">
            <w:pPr>
              <w:spacing w:before="60" w:after="60"/>
              <w:rPr>
                <w:bCs/>
                <w:sz w:val="22"/>
                <w:szCs w:val="22"/>
              </w:rPr>
            </w:pPr>
            <w:r w:rsidRPr="00EB654B">
              <w:rPr>
                <w:bCs/>
                <w:sz w:val="22"/>
                <w:szCs w:val="22"/>
              </w:rPr>
              <w:t>Официальный язык конкурса</w:t>
            </w:r>
          </w:p>
        </w:tc>
        <w:tc>
          <w:tcPr>
            <w:tcW w:w="6804" w:type="dxa"/>
          </w:tcPr>
          <w:p w:rsidR="00C87330" w:rsidRPr="00EF235B" w:rsidRDefault="00C87330" w:rsidP="00EF235B">
            <w:pPr>
              <w:spacing w:before="60" w:after="60"/>
              <w:jc w:val="both"/>
              <w:rPr>
                <w:bCs/>
                <w:sz w:val="22"/>
                <w:szCs w:val="22"/>
              </w:rPr>
            </w:pPr>
            <w:r w:rsidRPr="00EF235B">
              <w:rPr>
                <w:bCs/>
                <w:sz w:val="22"/>
                <w:szCs w:val="22"/>
              </w:rPr>
              <w:t>русский</w:t>
            </w:r>
          </w:p>
        </w:tc>
      </w:tr>
      <w:tr w:rsidR="00C87330" w:rsidRPr="00472E79" w:rsidTr="00DA1FD2">
        <w:trPr>
          <w:trHeight w:val="397"/>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EB654B" w:rsidRDefault="00C87330" w:rsidP="00EB654B">
            <w:pPr>
              <w:spacing w:before="60" w:after="60"/>
              <w:rPr>
                <w:bCs/>
                <w:sz w:val="22"/>
                <w:szCs w:val="22"/>
              </w:rPr>
            </w:pPr>
            <w:r w:rsidRPr="00EB654B">
              <w:rPr>
                <w:bCs/>
                <w:sz w:val="22"/>
                <w:szCs w:val="22"/>
              </w:rPr>
              <w:t>Валюта конкурса</w:t>
            </w:r>
          </w:p>
        </w:tc>
        <w:tc>
          <w:tcPr>
            <w:tcW w:w="6804" w:type="dxa"/>
          </w:tcPr>
          <w:p w:rsidR="00C87330" w:rsidRPr="00EF235B" w:rsidRDefault="00C87330" w:rsidP="00EF235B">
            <w:pPr>
              <w:spacing w:before="60" w:after="60"/>
              <w:jc w:val="both"/>
              <w:rPr>
                <w:bCs/>
                <w:sz w:val="22"/>
                <w:szCs w:val="22"/>
              </w:rPr>
            </w:pPr>
            <w:r w:rsidRPr="00EF235B">
              <w:rPr>
                <w:bCs/>
                <w:sz w:val="22"/>
                <w:szCs w:val="22"/>
              </w:rPr>
              <w:t>российский рубль</w:t>
            </w:r>
          </w:p>
        </w:tc>
      </w:tr>
      <w:tr w:rsidR="00C87330" w:rsidRPr="00472E79" w:rsidTr="00DA1FD2">
        <w:trPr>
          <w:trHeight w:val="473"/>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EB654B" w:rsidRDefault="00981BF7" w:rsidP="00EB654B">
            <w:pPr>
              <w:spacing w:before="60" w:after="60"/>
              <w:rPr>
                <w:bCs/>
                <w:sz w:val="22"/>
                <w:szCs w:val="22"/>
              </w:rPr>
            </w:pPr>
            <w:r w:rsidRPr="00EB654B">
              <w:rPr>
                <w:bCs/>
                <w:sz w:val="22"/>
                <w:szCs w:val="22"/>
              </w:rPr>
              <w:t>Обеспечение заявки на</w:t>
            </w:r>
            <w:r w:rsidR="00EF235B">
              <w:rPr>
                <w:bCs/>
                <w:sz w:val="22"/>
                <w:szCs w:val="22"/>
              </w:rPr>
              <w:t xml:space="preserve"> </w:t>
            </w:r>
            <w:r w:rsidRPr="00EB654B">
              <w:rPr>
                <w:bCs/>
                <w:sz w:val="22"/>
                <w:szCs w:val="22"/>
              </w:rPr>
              <w:t>участие в</w:t>
            </w:r>
            <w:r w:rsidR="00EF235B">
              <w:rPr>
                <w:bCs/>
                <w:sz w:val="22"/>
                <w:szCs w:val="22"/>
              </w:rPr>
              <w:t xml:space="preserve"> </w:t>
            </w:r>
            <w:r w:rsidRPr="00EB654B">
              <w:rPr>
                <w:bCs/>
                <w:sz w:val="22"/>
                <w:szCs w:val="22"/>
              </w:rPr>
              <w:t>конкурсе</w:t>
            </w:r>
            <w:r w:rsidR="00E047D1" w:rsidRPr="00EB654B">
              <w:rPr>
                <w:bCs/>
                <w:sz w:val="22"/>
                <w:szCs w:val="22"/>
              </w:rPr>
              <w:t xml:space="preserve"> [по</w:t>
            </w:r>
            <w:r w:rsidR="00EF235B">
              <w:rPr>
                <w:bCs/>
                <w:sz w:val="22"/>
                <w:szCs w:val="22"/>
              </w:rPr>
              <w:t xml:space="preserve"> </w:t>
            </w:r>
            <w:r w:rsidR="00E047D1" w:rsidRPr="00EB654B">
              <w:rPr>
                <w:bCs/>
                <w:sz w:val="22"/>
                <w:szCs w:val="22"/>
              </w:rPr>
              <w:t>каждому лоту]</w:t>
            </w:r>
            <w:r w:rsidRPr="00EB654B">
              <w:rPr>
                <w:bCs/>
                <w:sz w:val="22"/>
                <w:szCs w:val="22"/>
              </w:rPr>
              <w:t>:</w:t>
            </w:r>
          </w:p>
          <w:p w:rsidR="0069766D" w:rsidRPr="00EB654B" w:rsidRDefault="0069766D" w:rsidP="00EB654B">
            <w:pPr>
              <w:spacing w:before="60" w:after="60"/>
              <w:rPr>
                <w:bCs/>
                <w:sz w:val="22"/>
                <w:szCs w:val="22"/>
              </w:rPr>
            </w:pPr>
            <w:r w:rsidRPr="00EB654B">
              <w:rPr>
                <w:bCs/>
                <w:sz w:val="22"/>
                <w:szCs w:val="22"/>
              </w:rPr>
              <w:t>Форма обеспечения</w:t>
            </w:r>
          </w:p>
          <w:p w:rsidR="00C87330" w:rsidRPr="00EB654B" w:rsidRDefault="00C87330" w:rsidP="00EB654B">
            <w:pPr>
              <w:spacing w:before="60" w:after="60"/>
              <w:rPr>
                <w:bCs/>
                <w:sz w:val="22"/>
                <w:szCs w:val="22"/>
              </w:rPr>
            </w:pPr>
            <w:r w:rsidRPr="00EB654B">
              <w:rPr>
                <w:bCs/>
                <w:sz w:val="22"/>
                <w:szCs w:val="22"/>
              </w:rPr>
              <w:t xml:space="preserve">Размер и валюта обеспечения заявки на участие в конкурсе </w:t>
            </w:r>
          </w:p>
          <w:p w:rsidR="00B50E31" w:rsidRPr="00EB654B" w:rsidRDefault="00C87330" w:rsidP="00EF235B">
            <w:pPr>
              <w:spacing w:before="60" w:after="60"/>
              <w:rPr>
                <w:bCs/>
                <w:sz w:val="22"/>
                <w:szCs w:val="22"/>
              </w:rPr>
            </w:pPr>
            <w:r w:rsidRPr="00EB654B">
              <w:rPr>
                <w:bCs/>
                <w:sz w:val="22"/>
                <w:szCs w:val="22"/>
              </w:rPr>
              <w:t>Реквизиты для перечисления обеспечения заявок на участие в конкурсе</w:t>
            </w:r>
            <w:r w:rsidR="00091B7E" w:rsidRPr="00EB654B">
              <w:rPr>
                <w:bCs/>
                <w:sz w:val="22"/>
                <w:szCs w:val="22"/>
              </w:rPr>
              <w:t xml:space="preserve">  [в</w:t>
            </w:r>
            <w:r w:rsidR="00EF235B">
              <w:rPr>
                <w:bCs/>
                <w:sz w:val="22"/>
                <w:szCs w:val="22"/>
              </w:rPr>
              <w:t xml:space="preserve"> </w:t>
            </w:r>
            <w:r w:rsidR="00091B7E" w:rsidRPr="00EB654B">
              <w:rPr>
                <w:bCs/>
                <w:sz w:val="22"/>
                <w:szCs w:val="22"/>
              </w:rPr>
              <w:t>случае наличия требования обеспечения заявки в форме денежных средств]</w:t>
            </w:r>
          </w:p>
        </w:tc>
        <w:tc>
          <w:tcPr>
            <w:tcW w:w="6804" w:type="dxa"/>
          </w:tcPr>
          <w:p w:rsidR="00B50E31" w:rsidRPr="00EF235B" w:rsidRDefault="001A3700" w:rsidP="00EF235B">
            <w:pPr>
              <w:spacing w:before="60" w:after="60"/>
              <w:jc w:val="both"/>
              <w:rPr>
                <w:bCs/>
                <w:sz w:val="22"/>
                <w:szCs w:val="22"/>
              </w:rPr>
            </w:pPr>
            <w:r w:rsidRPr="00EF235B">
              <w:rPr>
                <w:bCs/>
                <w:sz w:val="22"/>
                <w:szCs w:val="22"/>
              </w:rPr>
              <w:t>Не предусмотрено</w:t>
            </w:r>
          </w:p>
        </w:tc>
      </w:tr>
      <w:tr w:rsidR="00815182" w:rsidRPr="00472E79" w:rsidTr="00DA1FD2">
        <w:trPr>
          <w:trHeight w:val="709"/>
        </w:trPr>
        <w:tc>
          <w:tcPr>
            <w:tcW w:w="781" w:type="dxa"/>
          </w:tcPr>
          <w:p w:rsidR="00815182" w:rsidRPr="00472E79" w:rsidRDefault="0081518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EB654B" w:rsidRDefault="00815182" w:rsidP="00DA1FD2">
            <w:pPr>
              <w:spacing w:before="60" w:after="60"/>
              <w:rPr>
                <w:bCs/>
                <w:sz w:val="22"/>
                <w:szCs w:val="22"/>
              </w:rPr>
            </w:pPr>
            <w:r w:rsidRPr="00EB654B">
              <w:rPr>
                <w:bCs/>
                <w:sz w:val="22"/>
                <w:szCs w:val="22"/>
              </w:rPr>
              <w:t xml:space="preserve">Требования, предъявляемые к участникам </w:t>
            </w:r>
            <w:r w:rsidR="00FF5992" w:rsidRPr="00EB654B">
              <w:rPr>
                <w:bCs/>
                <w:sz w:val="22"/>
                <w:szCs w:val="22"/>
              </w:rPr>
              <w:t>конкурса</w:t>
            </w:r>
            <w:r w:rsidRPr="00EB654B">
              <w:rPr>
                <w:bCs/>
                <w:sz w:val="22"/>
                <w:szCs w:val="22"/>
              </w:rPr>
              <w:t xml:space="preserve">/ </w:t>
            </w:r>
            <w:r w:rsidR="00632073" w:rsidRPr="00EB654B">
              <w:rPr>
                <w:bCs/>
                <w:sz w:val="22"/>
                <w:szCs w:val="22"/>
              </w:rPr>
              <w:t xml:space="preserve">поставщикам/ </w:t>
            </w:r>
            <w:r w:rsidRPr="00EB654B">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4A7A04"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Д</w:t>
            </w:r>
            <w:r w:rsidR="00815182" w:rsidRPr="004A7A04">
              <w:rPr>
                <w:bCs/>
                <w:sz w:val="22"/>
                <w:szCs w:val="22"/>
              </w:rPr>
              <w:t>олжен отвечать требованиям, указанным в</w:t>
            </w:r>
            <w:r w:rsidR="004A7A04">
              <w:rPr>
                <w:bCs/>
                <w:sz w:val="22"/>
                <w:szCs w:val="22"/>
              </w:rPr>
              <w:t xml:space="preserve"> </w:t>
            </w:r>
            <w:r w:rsidR="004A7A04" w:rsidRPr="004A7A04">
              <w:rPr>
                <w:bCs/>
                <w:sz w:val="22"/>
                <w:szCs w:val="22"/>
                <w:u w:val="single"/>
              </w:rPr>
              <w:t>пункте 3.1</w:t>
            </w:r>
            <w:r w:rsidR="00815182" w:rsidRPr="004A7A04">
              <w:rPr>
                <w:bCs/>
                <w:sz w:val="22"/>
                <w:szCs w:val="22"/>
              </w:rPr>
              <w:t xml:space="preserve"> на</w:t>
            </w:r>
            <w:r>
              <w:rPr>
                <w:bCs/>
                <w:sz w:val="22"/>
                <w:szCs w:val="22"/>
              </w:rPr>
              <w:t>стоящей конкурсной документации.</w:t>
            </w:r>
          </w:p>
          <w:p w:rsidR="005761D6" w:rsidRPr="00EF235B"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Д</w:t>
            </w:r>
            <w:r w:rsidR="0085523F" w:rsidRPr="00EF235B">
              <w:rPr>
                <w:bCs/>
                <w:sz w:val="22"/>
                <w:szCs w:val="22"/>
              </w:rPr>
              <w:t>олжен раскрывать в составе заявки на участие в конкурсе информацию в отношении всей цепочки собственников, включая бенефициа</w:t>
            </w:r>
            <w:r>
              <w:rPr>
                <w:bCs/>
                <w:sz w:val="22"/>
                <w:szCs w:val="22"/>
              </w:rPr>
              <w:t>ров (в том числе конечных).</w:t>
            </w:r>
          </w:p>
          <w:p w:rsidR="00D913CA" w:rsidRPr="00EF235B" w:rsidRDefault="00D913CA" w:rsidP="008326A0">
            <w:pPr>
              <w:ind w:right="68" w:firstLine="788"/>
              <w:jc w:val="both"/>
              <w:rPr>
                <w:bCs/>
                <w:sz w:val="22"/>
                <w:szCs w:val="22"/>
              </w:rPr>
            </w:pPr>
            <w:proofErr w:type="gramStart"/>
            <w:r w:rsidRPr="00EF235B">
              <w:rPr>
                <w:bCs/>
                <w:sz w:val="22"/>
                <w:szCs w:val="22"/>
              </w:rPr>
              <w:t xml:space="preserve">В </w:t>
            </w:r>
            <w:r w:rsidRPr="004A7A04">
              <w:rPr>
                <w:sz w:val="22"/>
                <w:szCs w:val="22"/>
              </w:rPr>
              <w:t>отношении</w:t>
            </w:r>
            <w:r w:rsidRPr="00EF235B">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w:t>
            </w:r>
            <w:r w:rsidRPr="00EF235B">
              <w:rPr>
                <w:bCs/>
                <w:sz w:val="22"/>
                <w:szCs w:val="22"/>
              </w:rPr>
              <w:lastRenderedPageBreak/>
              <w:t>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F235B" w:rsidRDefault="00D913CA" w:rsidP="008326A0">
            <w:pPr>
              <w:ind w:right="68" w:firstLine="788"/>
              <w:jc w:val="both"/>
              <w:rPr>
                <w:bCs/>
                <w:sz w:val="22"/>
                <w:szCs w:val="22"/>
              </w:rPr>
            </w:pPr>
            <w:proofErr w:type="gramStart"/>
            <w:r w:rsidRPr="00EF235B">
              <w:rPr>
                <w:bCs/>
                <w:sz w:val="22"/>
                <w:szCs w:val="22"/>
              </w:rPr>
              <w:t xml:space="preserve">В </w:t>
            </w:r>
            <w:r w:rsidRPr="004A7A04">
              <w:rPr>
                <w:sz w:val="22"/>
                <w:szCs w:val="22"/>
              </w:rPr>
              <w:t>отношении</w:t>
            </w:r>
            <w:r w:rsidRPr="00EF235B">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EF235B">
              <w:rPr>
                <w:bCs/>
                <w:sz w:val="22"/>
                <w:szCs w:val="22"/>
              </w:rPr>
              <w:t xml:space="preserve"> и бенефициарах (в том числе конечных)</w:t>
            </w:r>
            <w:r w:rsidRPr="00EF235B">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EF235B">
              <w:rPr>
                <w:bCs/>
                <w:sz w:val="22"/>
                <w:szCs w:val="22"/>
              </w:rPr>
              <w:t xml:space="preserve">, </w:t>
            </w:r>
            <w:proofErr w:type="gramStart"/>
            <w:r w:rsidRPr="00EF235B">
              <w:rPr>
                <w:bCs/>
                <w:sz w:val="22"/>
                <w:szCs w:val="22"/>
              </w:rPr>
              <w:t>посредством</w:t>
            </w:r>
            <w:proofErr w:type="gramEnd"/>
            <w:r w:rsidRPr="00EF235B">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F235B"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Д</w:t>
            </w:r>
            <w:r w:rsidR="00815182" w:rsidRPr="00EF235B">
              <w:rPr>
                <w:bCs/>
                <w:sz w:val="22"/>
                <w:szCs w:val="22"/>
              </w:rPr>
              <w:t>олжен иметь соответствующие разрешающие документы на</w:t>
            </w:r>
            <w:r w:rsidR="00BF1C55">
              <w:rPr>
                <w:bCs/>
                <w:sz w:val="22"/>
                <w:szCs w:val="22"/>
              </w:rPr>
              <w:t xml:space="preserve"> </w:t>
            </w:r>
            <w:r w:rsidR="00815182" w:rsidRPr="00EF235B">
              <w:rPr>
                <w:bCs/>
                <w:sz w:val="22"/>
                <w:szCs w:val="22"/>
              </w:rPr>
              <w:t>осуществление видов деятельности, связанные с</w:t>
            </w:r>
            <w:r w:rsidR="00BF1C55">
              <w:rPr>
                <w:bCs/>
                <w:sz w:val="22"/>
                <w:szCs w:val="22"/>
              </w:rPr>
              <w:t xml:space="preserve"> </w:t>
            </w:r>
            <w:r w:rsidR="00815182" w:rsidRPr="00EF235B">
              <w:rPr>
                <w:bCs/>
                <w:sz w:val="22"/>
                <w:szCs w:val="22"/>
              </w:rPr>
              <w:t xml:space="preserve">выполнением договора, </w:t>
            </w:r>
            <w:proofErr w:type="gramStart"/>
            <w:r w:rsidR="00815182" w:rsidRPr="00EF235B">
              <w:rPr>
                <w:bCs/>
                <w:sz w:val="22"/>
                <w:szCs w:val="22"/>
              </w:rPr>
              <w:t>право</w:t>
            </w:r>
            <w:proofErr w:type="gramEnd"/>
            <w:r w:rsidR="00815182" w:rsidRPr="00EF235B">
              <w:rPr>
                <w:bCs/>
                <w:sz w:val="22"/>
                <w:szCs w:val="22"/>
              </w:rPr>
              <w:t xml:space="preserve"> на заключение которого является предметом настоящего конкурса, в</w:t>
            </w:r>
            <w:r w:rsidR="00BF1C55">
              <w:rPr>
                <w:bCs/>
                <w:sz w:val="22"/>
                <w:szCs w:val="22"/>
              </w:rPr>
              <w:t xml:space="preserve"> </w:t>
            </w:r>
            <w:r w:rsidR="00815182" w:rsidRPr="00EF235B">
              <w:rPr>
                <w:bCs/>
                <w:sz w:val="22"/>
                <w:szCs w:val="22"/>
              </w:rPr>
              <w:t>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815182" w:rsidRPr="00516A37" w:rsidRDefault="00DA0AF0" w:rsidP="00C541E3">
            <w:pPr>
              <w:widowControl w:val="0"/>
              <w:numPr>
                <w:ilvl w:val="2"/>
                <w:numId w:val="50"/>
              </w:numPr>
              <w:tabs>
                <w:tab w:val="left" w:pos="1062"/>
              </w:tabs>
              <w:adjustRightInd w:val="0"/>
              <w:spacing w:before="60" w:after="60"/>
              <w:ind w:left="211" w:right="68" w:firstLine="0"/>
              <w:jc w:val="both"/>
              <w:textAlignment w:val="baseline"/>
              <w:rPr>
                <w:bCs/>
                <w:sz w:val="22"/>
                <w:szCs w:val="22"/>
              </w:rPr>
            </w:pPr>
            <w:r w:rsidRPr="00DA0AF0">
              <w:rPr>
                <w:bCs/>
                <w:sz w:val="22"/>
                <w:szCs w:val="22"/>
              </w:rPr>
              <w:t xml:space="preserve">Наличие </w:t>
            </w:r>
            <w:r w:rsidR="00516A37">
              <w:rPr>
                <w:sz w:val="22"/>
                <w:szCs w:val="22"/>
              </w:rPr>
              <w:t>л</w:t>
            </w:r>
            <w:r w:rsidR="00516A37" w:rsidRPr="00516A37">
              <w:rPr>
                <w:sz w:val="22"/>
                <w:szCs w:val="22"/>
              </w:rPr>
              <w:t>ицензии ФСБ России на осуществление работ с использованием  сведений,  соста</w:t>
            </w:r>
            <w:r w:rsidR="00516A37">
              <w:rPr>
                <w:sz w:val="22"/>
                <w:szCs w:val="22"/>
              </w:rPr>
              <w:t>вляющих  государственную  тайну.</w:t>
            </w:r>
          </w:p>
          <w:p w:rsidR="00BF1C55" w:rsidRPr="00516A37" w:rsidRDefault="00DA0AF0" w:rsidP="00C541E3">
            <w:pPr>
              <w:widowControl w:val="0"/>
              <w:numPr>
                <w:ilvl w:val="2"/>
                <w:numId w:val="50"/>
              </w:numPr>
              <w:tabs>
                <w:tab w:val="left" w:pos="1062"/>
              </w:tabs>
              <w:adjustRightInd w:val="0"/>
              <w:spacing w:before="60" w:after="60"/>
              <w:ind w:left="211" w:right="68" w:firstLine="0"/>
              <w:jc w:val="both"/>
              <w:textAlignment w:val="baseline"/>
              <w:rPr>
                <w:bCs/>
                <w:sz w:val="22"/>
                <w:szCs w:val="22"/>
              </w:rPr>
            </w:pPr>
            <w:r>
              <w:rPr>
                <w:bCs/>
                <w:sz w:val="22"/>
                <w:szCs w:val="22"/>
              </w:rPr>
              <w:t xml:space="preserve">Наличие лицензии </w:t>
            </w:r>
            <w:r w:rsidR="00516A37" w:rsidRPr="00516A37">
              <w:rPr>
                <w:sz w:val="22"/>
                <w:szCs w:val="22"/>
              </w:rPr>
              <w:t>Федеральной службы по экологическому, технологическому и атомному надзору на обращение с радиоактивными отходами при их хранении</w:t>
            </w:r>
            <w:r w:rsidR="00516A37">
              <w:rPr>
                <w:sz w:val="22"/>
                <w:szCs w:val="22"/>
              </w:rPr>
              <w:t>, перевозке и транспортировании.</w:t>
            </w:r>
          </w:p>
          <w:p w:rsidR="00516A37" w:rsidRPr="00516A37" w:rsidRDefault="00516A37" w:rsidP="00C541E3">
            <w:pPr>
              <w:widowControl w:val="0"/>
              <w:numPr>
                <w:ilvl w:val="2"/>
                <w:numId w:val="50"/>
              </w:numPr>
              <w:tabs>
                <w:tab w:val="left" w:pos="1062"/>
              </w:tabs>
              <w:adjustRightInd w:val="0"/>
              <w:spacing w:before="60" w:after="60"/>
              <w:ind w:left="211" w:right="68" w:firstLine="0"/>
              <w:jc w:val="both"/>
              <w:textAlignment w:val="baseline"/>
              <w:rPr>
                <w:bCs/>
                <w:sz w:val="22"/>
                <w:szCs w:val="22"/>
              </w:rPr>
            </w:pPr>
            <w:r>
              <w:rPr>
                <w:bCs/>
                <w:sz w:val="22"/>
                <w:szCs w:val="22"/>
              </w:rPr>
              <w:t xml:space="preserve">Наличие лицензии </w:t>
            </w:r>
            <w:r w:rsidRPr="00516A37">
              <w:rPr>
                <w:sz w:val="22"/>
                <w:szCs w:val="22"/>
              </w:rPr>
              <w:t>Федеральной службы по экологическому, технологическому и атомному надзору на эксплуатацию комплекса, в котором содержатся радиоактивные вещества.</w:t>
            </w:r>
          </w:p>
          <w:p w:rsidR="008610E3" w:rsidRPr="00516A37" w:rsidRDefault="0091038E" w:rsidP="00C541E3">
            <w:pPr>
              <w:widowControl w:val="0"/>
              <w:numPr>
                <w:ilvl w:val="2"/>
                <w:numId w:val="50"/>
              </w:numPr>
              <w:tabs>
                <w:tab w:val="left" w:pos="1062"/>
              </w:tabs>
              <w:adjustRightInd w:val="0"/>
              <w:spacing w:before="60" w:after="60"/>
              <w:ind w:left="211" w:right="68" w:firstLine="0"/>
              <w:jc w:val="both"/>
              <w:textAlignment w:val="baseline"/>
              <w:rPr>
                <w:bCs/>
                <w:sz w:val="22"/>
                <w:szCs w:val="22"/>
              </w:rPr>
            </w:pPr>
            <w:r w:rsidRPr="00516A37">
              <w:rPr>
                <w:bCs/>
                <w:sz w:val="22"/>
                <w:szCs w:val="22"/>
              </w:rPr>
              <w:t>Д</w:t>
            </w:r>
            <w:r w:rsidR="00815182" w:rsidRPr="00516A37">
              <w:rPr>
                <w:bCs/>
                <w:sz w:val="22"/>
                <w:szCs w:val="22"/>
              </w:rPr>
              <w:t xml:space="preserve">олжен иметь </w:t>
            </w:r>
            <w:r w:rsidR="005C6E29" w:rsidRPr="00516A37">
              <w:rPr>
                <w:bCs/>
                <w:sz w:val="22"/>
                <w:szCs w:val="22"/>
              </w:rPr>
              <w:t>достаточн</w:t>
            </w:r>
            <w:r w:rsidR="00516A37">
              <w:rPr>
                <w:bCs/>
                <w:sz w:val="22"/>
                <w:szCs w:val="22"/>
              </w:rPr>
              <w:t>ый</w:t>
            </w:r>
            <w:r w:rsidR="005C6E29" w:rsidRPr="00516A37">
              <w:rPr>
                <w:bCs/>
                <w:sz w:val="22"/>
                <w:szCs w:val="22"/>
              </w:rPr>
              <w:t xml:space="preserve"> для исполнения договора </w:t>
            </w:r>
            <w:r w:rsidR="00516A37" w:rsidRPr="00516A37">
              <w:rPr>
                <w:sz w:val="22"/>
                <w:szCs w:val="22"/>
              </w:rPr>
              <w:t>опыт выполнени</w:t>
            </w:r>
            <w:r w:rsidR="00516A37">
              <w:rPr>
                <w:sz w:val="22"/>
                <w:szCs w:val="22"/>
              </w:rPr>
              <w:t>я</w:t>
            </w:r>
            <w:r w:rsidR="00516A37" w:rsidRPr="00516A37">
              <w:rPr>
                <w:sz w:val="22"/>
                <w:szCs w:val="22"/>
              </w:rPr>
              <w:t xml:space="preserve"> работ по обращению с РАО (опыт выполнения работ подтверждается справкой,  с приложением копий исполненных договоров или актов выполненных работ  за последние три года)</w:t>
            </w:r>
            <w:r w:rsidR="00516A37">
              <w:rPr>
                <w:sz w:val="22"/>
                <w:szCs w:val="22"/>
              </w:rPr>
              <w:t>.</w:t>
            </w:r>
          </w:p>
        </w:tc>
      </w:tr>
      <w:tr w:rsidR="00C87330" w:rsidRPr="00472E79" w:rsidTr="00DA1FD2">
        <w:trPr>
          <w:trHeight w:val="709"/>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9" w:name="_Ref317257394"/>
          </w:p>
        </w:tc>
        <w:bookmarkEnd w:id="339"/>
        <w:tc>
          <w:tcPr>
            <w:tcW w:w="2410" w:type="dxa"/>
          </w:tcPr>
          <w:p w:rsidR="00C87330" w:rsidRPr="00EF235B" w:rsidRDefault="00C87330" w:rsidP="00EF235B">
            <w:pPr>
              <w:spacing w:before="60" w:after="60"/>
              <w:rPr>
                <w:bCs/>
                <w:sz w:val="22"/>
                <w:szCs w:val="22"/>
              </w:rPr>
            </w:pPr>
            <w:r w:rsidRPr="00EF235B">
              <w:rPr>
                <w:bCs/>
                <w:sz w:val="22"/>
                <w:szCs w:val="22"/>
              </w:rPr>
              <w:t>Требования к поставляемому товару, выполняемым работам, оказываемым услугам</w:t>
            </w:r>
          </w:p>
        </w:tc>
        <w:tc>
          <w:tcPr>
            <w:tcW w:w="6804" w:type="dxa"/>
          </w:tcPr>
          <w:p w:rsidR="00C87330" w:rsidRPr="00EF235B" w:rsidRDefault="00C87330" w:rsidP="00B5333A">
            <w:pPr>
              <w:spacing w:before="60" w:after="60"/>
              <w:jc w:val="both"/>
              <w:rPr>
                <w:bCs/>
                <w:sz w:val="22"/>
                <w:szCs w:val="22"/>
              </w:rPr>
            </w:pPr>
            <w:r w:rsidRPr="00EF235B">
              <w:rPr>
                <w:bCs/>
                <w:sz w:val="22"/>
                <w:szCs w:val="22"/>
              </w:rPr>
              <w:t xml:space="preserve">Требования к поставляемому товару, выполняемым работам, оказываемым услугам приводятся в </w:t>
            </w:r>
            <w:r w:rsidR="00A5010E" w:rsidRPr="00A5010E">
              <w:rPr>
                <w:bCs/>
                <w:sz w:val="22"/>
                <w:szCs w:val="22"/>
                <w:u w:val="single"/>
              </w:rPr>
              <w:t>Т</w:t>
            </w:r>
            <w:r w:rsidRPr="00A5010E">
              <w:rPr>
                <w:bCs/>
                <w:sz w:val="22"/>
                <w:szCs w:val="22"/>
                <w:u w:val="single"/>
              </w:rPr>
              <w:t>оме 2 «</w:t>
            </w:r>
            <w:r w:rsidR="00A5010E" w:rsidRPr="00A5010E">
              <w:rPr>
                <w:bCs/>
                <w:sz w:val="22"/>
                <w:szCs w:val="22"/>
                <w:u w:val="single"/>
              </w:rPr>
              <w:t>ТЕХНИЧЕСКАЯ ЧАСТЬ</w:t>
            </w:r>
            <w:r w:rsidRPr="00A5010E">
              <w:rPr>
                <w:bCs/>
                <w:sz w:val="22"/>
                <w:szCs w:val="22"/>
                <w:u w:val="single"/>
              </w:rPr>
              <w:t>»</w:t>
            </w:r>
            <w:r w:rsidRPr="00EF235B">
              <w:rPr>
                <w:bCs/>
                <w:sz w:val="22"/>
                <w:szCs w:val="22"/>
              </w:rPr>
              <w:t>.</w:t>
            </w:r>
          </w:p>
        </w:tc>
      </w:tr>
      <w:tr w:rsidR="00815182" w:rsidRPr="00472E79" w:rsidTr="00DA1FD2">
        <w:trPr>
          <w:trHeight w:val="1031"/>
        </w:trPr>
        <w:tc>
          <w:tcPr>
            <w:tcW w:w="781" w:type="dxa"/>
          </w:tcPr>
          <w:p w:rsidR="00815182" w:rsidRPr="00472E79" w:rsidRDefault="0081518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EF235B" w:rsidRDefault="00815182" w:rsidP="00EF235B">
            <w:pPr>
              <w:spacing w:before="60" w:after="60"/>
              <w:rPr>
                <w:bCs/>
                <w:sz w:val="22"/>
                <w:szCs w:val="22"/>
              </w:rPr>
            </w:pPr>
            <w:r w:rsidRPr="00EF235B">
              <w:rPr>
                <w:bCs/>
                <w:sz w:val="22"/>
                <w:szCs w:val="22"/>
              </w:rPr>
              <w:t xml:space="preserve">Документы, подтверждающие соответствие требованиям, предъявляемым участникам </w:t>
            </w:r>
            <w:proofErr w:type="gramStart"/>
            <w:r w:rsidR="00FF5992" w:rsidRPr="00EF235B">
              <w:rPr>
                <w:bCs/>
                <w:sz w:val="22"/>
                <w:szCs w:val="22"/>
              </w:rPr>
              <w:t>конкурса</w:t>
            </w:r>
            <w:proofErr w:type="gramEnd"/>
            <w:r w:rsidRPr="00EF235B">
              <w:rPr>
                <w:bCs/>
                <w:sz w:val="22"/>
                <w:szCs w:val="22"/>
              </w:rPr>
              <w:t xml:space="preserve">/привлекаемым </w:t>
            </w:r>
            <w:r w:rsidR="00632073" w:rsidRPr="00EF235B">
              <w:rPr>
                <w:bCs/>
                <w:sz w:val="22"/>
                <w:szCs w:val="22"/>
              </w:rPr>
              <w:t xml:space="preserve">поставщикам/ </w:t>
            </w:r>
            <w:r w:rsidRPr="00EF235B">
              <w:rPr>
                <w:bCs/>
                <w:sz w:val="22"/>
                <w:szCs w:val="22"/>
              </w:rPr>
              <w:t>субподрядчикам/ соисполнителям</w:t>
            </w:r>
            <w:r w:rsidR="001A3700" w:rsidRPr="00EF235B">
              <w:rPr>
                <w:bCs/>
                <w:sz w:val="22"/>
                <w:szCs w:val="22"/>
              </w:rPr>
              <w:t xml:space="preserve"> </w:t>
            </w:r>
            <w:r w:rsidRPr="00EF235B">
              <w:rPr>
                <w:bCs/>
                <w:sz w:val="22"/>
                <w:szCs w:val="22"/>
              </w:rPr>
              <w:t xml:space="preserve">и включаемые </w:t>
            </w:r>
            <w:r w:rsidRPr="00EF235B">
              <w:rPr>
                <w:bCs/>
                <w:sz w:val="22"/>
                <w:szCs w:val="22"/>
              </w:rPr>
              <w:lastRenderedPageBreak/>
              <w:t xml:space="preserve">участником в состав заявки на участие в конкурсе </w:t>
            </w:r>
          </w:p>
        </w:tc>
        <w:tc>
          <w:tcPr>
            <w:tcW w:w="6804" w:type="dxa"/>
          </w:tcPr>
          <w:p w:rsidR="00054557" w:rsidRPr="00EF235B" w:rsidRDefault="00815182" w:rsidP="00EF235B">
            <w:pPr>
              <w:spacing w:before="60" w:after="60"/>
              <w:jc w:val="both"/>
              <w:rPr>
                <w:bCs/>
                <w:sz w:val="22"/>
                <w:szCs w:val="22"/>
              </w:rPr>
            </w:pPr>
            <w:bookmarkStart w:id="341" w:name="_Ref317251847"/>
            <w:r w:rsidRPr="00EF235B">
              <w:rPr>
                <w:bCs/>
                <w:sz w:val="22"/>
                <w:szCs w:val="22"/>
              </w:rPr>
              <w:lastRenderedPageBreak/>
              <w:t xml:space="preserve">Документы, подтверждающие соответствие требованиям, предъявляемым участникам </w:t>
            </w:r>
            <w:proofErr w:type="gramStart"/>
            <w:r w:rsidR="00FF5992" w:rsidRPr="00EF235B">
              <w:rPr>
                <w:bCs/>
                <w:sz w:val="22"/>
                <w:szCs w:val="22"/>
              </w:rPr>
              <w:t>конкурса</w:t>
            </w:r>
            <w:proofErr w:type="gramEnd"/>
            <w:r w:rsidRPr="00EF235B">
              <w:rPr>
                <w:bCs/>
                <w:sz w:val="22"/>
                <w:szCs w:val="22"/>
              </w:rPr>
              <w:t>/ привлекаемым</w:t>
            </w:r>
            <w:r w:rsidR="00632073" w:rsidRPr="00EF235B">
              <w:rPr>
                <w:bCs/>
                <w:sz w:val="22"/>
                <w:szCs w:val="22"/>
              </w:rPr>
              <w:t xml:space="preserve"> поставщикам/</w:t>
            </w:r>
            <w:r w:rsidRPr="00EF235B">
              <w:rPr>
                <w:bCs/>
                <w:sz w:val="22"/>
                <w:szCs w:val="22"/>
              </w:rPr>
              <w:t xml:space="preserve"> субподрядчикам/ соисполнителям, [при предъявлении к ним соответствующих требований]:</w:t>
            </w:r>
            <w:bookmarkEnd w:id="341"/>
          </w:p>
          <w:p w:rsidR="0081518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bookmarkStart w:id="342" w:name="_Ref317256601"/>
            <w:r>
              <w:rPr>
                <w:bCs/>
                <w:sz w:val="22"/>
                <w:szCs w:val="22"/>
              </w:rPr>
              <w:t>Д</w:t>
            </w:r>
            <w:r w:rsidR="00815182" w:rsidRPr="00EF235B">
              <w:rPr>
                <w:bCs/>
                <w:sz w:val="22"/>
                <w:szCs w:val="22"/>
              </w:rPr>
              <w:t>окументы, указанные в</w:t>
            </w:r>
            <w:r w:rsidR="00916770">
              <w:t xml:space="preserve"> </w:t>
            </w:r>
            <w:r w:rsidR="00916770" w:rsidRPr="00916770">
              <w:rPr>
                <w:bCs/>
                <w:sz w:val="22"/>
                <w:szCs w:val="22"/>
                <w:u w:val="single"/>
              </w:rPr>
              <w:t>пункте 3.3</w:t>
            </w:r>
            <w:r w:rsidR="00815182" w:rsidRPr="00EF235B">
              <w:rPr>
                <w:bCs/>
                <w:sz w:val="22"/>
                <w:szCs w:val="22"/>
              </w:rPr>
              <w:t xml:space="preserve"> настоящей конкурсной документации</w:t>
            </w:r>
            <w:bookmarkEnd w:id="342"/>
            <w:r>
              <w:rPr>
                <w:bCs/>
                <w:sz w:val="22"/>
                <w:szCs w:val="22"/>
              </w:rPr>
              <w:t>.</w:t>
            </w:r>
          </w:p>
          <w:p w:rsidR="00916770" w:rsidRPr="00B5333A"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К</w:t>
            </w:r>
            <w:r w:rsidR="00916770">
              <w:rPr>
                <w:bCs/>
                <w:sz w:val="22"/>
                <w:szCs w:val="22"/>
              </w:rPr>
              <w:t>опии</w:t>
            </w:r>
            <w:r w:rsidR="00916770" w:rsidRPr="00916770">
              <w:rPr>
                <w:bCs/>
                <w:sz w:val="22"/>
                <w:szCs w:val="22"/>
              </w:rPr>
              <w:t xml:space="preserve"> документов на виды деятельности, связанные с выполнением договора, в соответствии с </w:t>
            </w:r>
            <w:r w:rsidR="00916770" w:rsidRPr="00916770">
              <w:rPr>
                <w:bCs/>
                <w:sz w:val="22"/>
                <w:szCs w:val="22"/>
                <w:u w:val="single"/>
              </w:rPr>
              <w:t>пунктом 1</w:t>
            </w:r>
            <w:r w:rsidR="00B5333A">
              <w:rPr>
                <w:bCs/>
                <w:sz w:val="22"/>
                <w:szCs w:val="22"/>
                <w:u w:val="single"/>
              </w:rPr>
              <w:t>4</w:t>
            </w:r>
            <w:r w:rsidR="00916770" w:rsidRPr="00916770">
              <w:rPr>
                <w:bCs/>
                <w:sz w:val="22"/>
                <w:szCs w:val="22"/>
                <w:u w:val="single"/>
              </w:rPr>
              <w:t>.</w:t>
            </w:r>
            <w:r w:rsidR="00916770">
              <w:rPr>
                <w:bCs/>
                <w:sz w:val="22"/>
                <w:szCs w:val="22"/>
                <w:u w:val="single"/>
              </w:rPr>
              <w:t>3</w:t>
            </w:r>
            <w:r w:rsidR="00916770" w:rsidRPr="00916770">
              <w:rPr>
                <w:bCs/>
                <w:sz w:val="22"/>
                <w:szCs w:val="22"/>
                <w:u w:val="single"/>
              </w:rPr>
              <w:t xml:space="preserve"> Раздела </w:t>
            </w:r>
            <w:r w:rsidR="00916770">
              <w:rPr>
                <w:bCs/>
                <w:sz w:val="22"/>
                <w:szCs w:val="22"/>
                <w:u w:val="single"/>
              </w:rPr>
              <w:t>5</w:t>
            </w:r>
            <w:r w:rsidR="00916770" w:rsidRPr="00916770">
              <w:rPr>
                <w:bCs/>
                <w:sz w:val="22"/>
                <w:szCs w:val="22"/>
                <w:u w:val="single"/>
              </w:rPr>
              <w:t xml:space="preserve"> «ИНФОРМАЦИОННАЯ КАРТА </w:t>
            </w:r>
            <w:r w:rsidR="00391776">
              <w:rPr>
                <w:bCs/>
                <w:sz w:val="22"/>
                <w:szCs w:val="22"/>
                <w:u w:val="single"/>
              </w:rPr>
              <w:t>КОНКУРСА</w:t>
            </w:r>
            <w:r w:rsidR="00916770" w:rsidRPr="00916770">
              <w:rPr>
                <w:bCs/>
                <w:sz w:val="22"/>
                <w:szCs w:val="22"/>
                <w:u w:val="single"/>
              </w:rPr>
              <w:t>»</w:t>
            </w:r>
            <w:r>
              <w:rPr>
                <w:bCs/>
                <w:sz w:val="22"/>
                <w:szCs w:val="22"/>
                <w:u w:val="single"/>
              </w:rPr>
              <w:t>.</w:t>
            </w:r>
          </w:p>
          <w:p w:rsidR="00B5333A" w:rsidRPr="00EF235B" w:rsidRDefault="00B5333A"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Копии</w:t>
            </w:r>
            <w:r w:rsidRPr="00916770">
              <w:rPr>
                <w:bCs/>
                <w:sz w:val="22"/>
                <w:szCs w:val="22"/>
              </w:rPr>
              <w:t xml:space="preserve"> </w:t>
            </w:r>
            <w:proofErr w:type="gramStart"/>
            <w:r w:rsidRPr="00916770">
              <w:rPr>
                <w:bCs/>
                <w:sz w:val="22"/>
                <w:szCs w:val="22"/>
              </w:rPr>
              <w:t>документов</w:t>
            </w:r>
            <w:proofErr w:type="gramEnd"/>
            <w:r w:rsidRPr="00916770">
              <w:rPr>
                <w:bCs/>
                <w:sz w:val="22"/>
                <w:szCs w:val="22"/>
              </w:rPr>
              <w:t xml:space="preserve"> </w:t>
            </w:r>
            <w:r w:rsidRPr="00B5333A">
              <w:rPr>
                <w:bCs/>
                <w:sz w:val="22"/>
                <w:szCs w:val="22"/>
              </w:rPr>
              <w:t xml:space="preserve">подтверждающие соответствие </w:t>
            </w:r>
            <w:r w:rsidRPr="00B5333A">
              <w:rPr>
                <w:bCs/>
                <w:sz w:val="22"/>
                <w:szCs w:val="22"/>
              </w:rPr>
              <w:lastRenderedPageBreak/>
              <w:t>требованиям</w:t>
            </w:r>
            <w:r w:rsidRPr="00916770">
              <w:rPr>
                <w:bCs/>
                <w:sz w:val="22"/>
                <w:szCs w:val="22"/>
              </w:rPr>
              <w:t xml:space="preserve">, в соответствии с </w:t>
            </w:r>
            <w:r w:rsidRPr="00916770">
              <w:rPr>
                <w:bCs/>
                <w:sz w:val="22"/>
                <w:szCs w:val="22"/>
                <w:u w:val="single"/>
              </w:rPr>
              <w:t>пунктом 1</w:t>
            </w:r>
            <w:r>
              <w:rPr>
                <w:bCs/>
                <w:sz w:val="22"/>
                <w:szCs w:val="22"/>
                <w:u w:val="single"/>
              </w:rPr>
              <w:t>4</w:t>
            </w:r>
            <w:r w:rsidRPr="00916770">
              <w:rPr>
                <w:bCs/>
                <w:sz w:val="22"/>
                <w:szCs w:val="22"/>
                <w:u w:val="single"/>
              </w:rPr>
              <w:t>.</w:t>
            </w:r>
            <w:r>
              <w:rPr>
                <w:bCs/>
                <w:sz w:val="22"/>
                <w:szCs w:val="22"/>
                <w:u w:val="single"/>
              </w:rPr>
              <w:t>4</w:t>
            </w:r>
            <w:r w:rsidRPr="00916770">
              <w:rPr>
                <w:bCs/>
                <w:sz w:val="22"/>
                <w:szCs w:val="22"/>
                <w:u w:val="single"/>
              </w:rPr>
              <w:t xml:space="preserve"> Раздела </w:t>
            </w:r>
            <w:r>
              <w:rPr>
                <w:bCs/>
                <w:sz w:val="22"/>
                <w:szCs w:val="22"/>
                <w:u w:val="single"/>
              </w:rPr>
              <w:t>5</w:t>
            </w:r>
            <w:r w:rsidRPr="00916770">
              <w:rPr>
                <w:bCs/>
                <w:sz w:val="22"/>
                <w:szCs w:val="22"/>
                <w:u w:val="single"/>
              </w:rPr>
              <w:t xml:space="preserve"> «ИНФОРМАЦИОННАЯ КАРТА </w:t>
            </w:r>
            <w:r>
              <w:rPr>
                <w:bCs/>
                <w:sz w:val="22"/>
                <w:szCs w:val="22"/>
                <w:u w:val="single"/>
              </w:rPr>
              <w:t>КОНКУРСА</w:t>
            </w:r>
            <w:r w:rsidRPr="00916770">
              <w:rPr>
                <w:bCs/>
                <w:sz w:val="22"/>
                <w:szCs w:val="22"/>
                <w:u w:val="single"/>
              </w:rPr>
              <w:t>»</w:t>
            </w:r>
            <w:r>
              <w:rPr>
                <w:bCs/>
                <w:sz w:val="22"/>
                <w:szCs w:val="22"/>
                <w:u w:val="single"/>
              </w:rPr>
              <w:t>.</w:t>
            </w:r>
          </w:p>
          <w:p w:rsidR="001C13F6" w:rsidRPr="001C13F6"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С</w:t>
            </w:r>
            <w:r w:rsidR="00815182" w:rsidRPr="00EF235B">
              <w:rPr>
                <w:bCs/>
                <w:sz w:val="22"/>
                <w:szCs w:val="22"/>
              </w:rPr>
              <w:t xml:space="preserve">правка, подтверждающая наличие у участника </w:t>
            </w:r>
            <w:r w:rsidR="00FF5992" w:rsidRPr="00EF235B">
              <w:rPr>
                <w:bCs/>
                <w:sz w:val="22"/>
                <w:szCs w:val="22"/>
              </w:rPr>
              <w:t>конкурса</w:t>
            </w:r>
            <w:r w:rsidR="00815182" w:rsidRPr="00EF235B">
              <w:rPr>
                <w:bCs/>
                <w:sz w:val="22"/>
                <w:szCs w:val="22"/>
              </w:rPr>
              <w:t xml:space="preserve">/ привлекаемых </w:t>
            </w:r>
            <w:r w:rsidR="00632073" w:rsidRPr="00EF235B">
              <w:rPr>
                <w:bCs/>
                <w:sz w:val="22"/>
                <w:szCs w:val="22"/>
              </w:rPr>
              <w:t xml:space="preserve">поставщиков/ </w:t>
            </w:r>
            <w:r w:rsidR="00815182" w:rsidRPr="00EF235B">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Pr>
                <w:bCs/>
                <w:sz w:val="22"/>
                <w:szCs w:val="22"/>
              </w:rPr>
              <w:t xml:space="preserve"> подтверждающих их квалификацию</w:t>
            </w:r>
            <w:r w:rsidR="00E17DA3">
              <w:rPr>
                <w:bCs/>
                <w:sz w:val="22"/>
                <w:szCs w:val="22"/>
              </w:rPr>
              <w:t xml:space="preserve"> (в случае если данное требование предусмотрено </w:t>
            </w:r>
            <w:r w:rsidR="00E17DA3" w:rsidRPr="00E17DA3">
              <w:rPr>
                <w:bCs/>
                <w:sz w:val="22"/>
                <w:szCs w:val="22"/>
                <w:u w:val="single"/>
              </w:rPr>
              <w:t>пунктом 19 Раздела 5 «ИНФОРМАЦИОННАЯ КАРТА КОНКУРСА»</w:t>
            </w:r>
            <w:r w:rsidR="00E17DA3">
              <w:rPr>
                <w:bCs/>
                <w:sz w:val="22"/>
                <w:szCs w:val="22"/>
              </w:rPr>
              <w:t>)</w:t>
            </w:r>
            <w:r>
              <w:rPr>
                <w:bCs/>
                <w:sz w:val="22"/>
                <w:szCs w:val="22"/>
              </w:rPr>
              <w:t>.</w:t>
            </w:r>
          </w:p>
          <w:p w:rsidR="00E65C2E" w:rsidRPr="00EF235B"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Д</w:t>
            </w:r>
            <w:r w:rsidR="00E65C2E" w:rsidRPr="00EF235B">
              <w:rPr>
                <w:bCs/>
                <w:sz w:val="22"/>
                <w:szCs w:val="22"/>
              </w:rPr>
              <w:t>окументы, подтверждающие сведения о цепочке собственников, включая бенефициаров (в том числе конечных)</w:t>
            </w:r>
            <w:bookmarkEnd w:id="343"/>
            <w:bookmarkEnd w:id="344"/>
            <w:r>
              <w:rPr>
                <w:bCs/>
                <w:sz w:val="22"/>
                <w:szCs w:val="22"/>
              </w:rPr>
              <w:t>.</w:t>
            </w:r>
          </w:p>
          <w:p w:rsidR="00815182" w:rsidRPr="00EF235B" w:rsidRDefault="00815182"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EF235B">
              <w:rPr>
                <w:bCs/>
                <w:sz w:val="22"/>
                <w:szCs w:val="22"/>
              </w:rPr>
              <w:t xml:space="preserve">Участник </w:t>
            </w:r>
            <w:r w:rsidR="00FF5992" w:rsidRPr="00EF235B">
              <w:rPr>
                <w:bCs/>
                <w:sz w:val="22"/>
                <w:szCs w:val="22"/>
              </w:rPr>
              <w:t>конкурса</w:t>
            </w:r>
            <w:r w:rsidRPr="00EF235B">
              <w:rPr>
                <w:bCs/>
                <w:sz w:val="22"/>
                <w:szCs w:val="22"/>
              </w:rPr>
              <w:t xml:space="preserve"> вправе приложить к</w:t>
            </w:r>
            <w:r w:rsidR="001C13F6">
              <w:rPr>
                <w:bCs/>
                <w:sz w:val="22"/>
                <w:szCs w:val="22"/>
              </w:rPr>
              <w:t xml:space="preserve"> </w:t>
            </w:r>
            <w:r w:rsidRPr="00EF235B">
              <w:rPr>
                <w:bCs/>
                <w:sz w:val="22"/>
                <w:szCs w:val="22"/>
              </w:rPr>
              <w:t>заявке на</w:t>
            </w:r>
            <w:r w:rsidR="001C13F6">
              <w:rPr>
                <w:bCs/>
                <w:sz w:val="22"/>
                <w:szCs w:val="22"/>
              </w:rPr>
              <w:t xml:space="preserve"> </w:t>
            </w:r>
            <w:r w:rsidRPr="00EF235B">
              <w:rPr>
                <w:bCs/>
                <w:sz w:val="22"/>
                <w:szCs w:val="22"/>
              </w:rPr>
              <w:t xml:space="preserve">участие в конкурсе иные документы, которые, по мнению участника </w:t>
            </w:r>
            <w:r w:rsidR="00FF5992" w:rsidRPr="00EF235B">
              <w:rPr>
                <w:bCs/>
                <w:sz w:val="22"/>
                <w:szCs w:val="22"/>
              </w:rPr>
              <w:t>конкурса</w:t>
            </w:r>
            <w:r w:rsidRPr="00EF235B">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F235B" w:rsidRDefault="00815182" w:rsidP="00EF235B">
            <w:pPr>
              <w:spacing w:before="60" w:after="60"/>
              <w:jc w:val="both"/>
              <w:rPr>
                <w:bCs/>
                <w:sz w:val="22"/>
                <w:szCs w:val="22"/>
              </w:rPr>
            </w:pPr>
            <w:r w:rsidRPr="00EF235B">
              <w:rPr>
                <w:bCs/>
                <w:sz w:val="22"/>
                <w:szCs w:val="22"/>
              </w:rPr>
              <w:t>Все указанные документы прилагаются участником к заявке на участие в конкурсе.</w:t>
            </w:r>
          </w:p>
        </w:tc>
      </w:tr>
      <w:tr w:rsidR="0086246F" w:rsidRPr="00472E79" w:rsidTr="00DA1FD2">
        <w:trPr>
          <w:trHeight w:val="979"/>
        </w:trPr>
        <w:tc>
          <w:tcPr>
            <w:tcW w:w="781" w:type="dxa"/>
          </w:tcPr>
          <w:p w:rsidR="0086246F" w:rsidRPr="00472E79" w:rsidRDefault="0086246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EF235B" w:rsidRDefault="0086246F" w:rsidP="00EF235B">
            <w:pPr>
              <w:spacing w:before="60" w:after="60"/>
              <w:rPr>
                <w:bCs/>
                <w:sz w:val="22"/>
                <w:szCs w:val="22"/>
              </w:rPr>
            </w:pPr>
            <w:r w:rsidRPr="00EF235B">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EF235B"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bookmarkStart w:id="346" w:name="_Ref319657196"/>
            <w:r>
              <w:rPr>
                <w:bCs/>
                <w:sz w:val="22"/>
                <w:szCs w:val="22"/>
              </w:rPr>
              <w:t>З</w:t>
            </w:r>
            <w:r w:rsidR="0086246F" w:rsidRPr="00EF235B">
              <w:rPr>
                <w:bCs/>
                <w:sz w:val="22"/>
                <w:szCs w:val="22"/>
              </w:rPr>
              <w:t>аявка на участие в конкурсе по форме и</w:t>
            </w:r>
            <w:r>
              <w:rPr>
                <w:bCs/>
                <w:sz w:val="22"/>
                <w:szCs w:val="22"/>
              </w:rPr>
              <w:t xml:space="preserve"> </w:t>
            </w:r>
            <w:r w:rsidR="0086246F" w:rsidRPr="00EF235B">
              <w:rPr>
                <w:bCs/>
                <w:sz w:val="22"/>
                <w:szCs w:val="22"/>
              </w:rPr>
              <w:t>в</w:t>
            </w:r>
            <w:r>
              <w:rPr>
                <w:bCs/>
                <w:sz w:val="22"/>
                <w:szCs w:val="22"/>
              </w:rPr>
              <w:t xml:space="preserve"> </w:t>
            </w:r>
            <w:r w:rsidR="0086246F" w:rsidRPr="00EF235B">
              <w:rPr>
                <w:bCs/>
                <w:sz w:val="22"/>
                <w:szCs w:val="22"/>
              </w:rPr>
              <w:t>соответствии с инструкциями, приведенными в настоящей конкурсной документации (</w:t>
            </w:r>
            <w:r w:rsidRPr="00205E04">
              <w:rPr>
                <w:sz w:val="22"/>
                <w:szCs w:val="22"/>
                <w:u w:val="single"/>
              </w:rPr>
              <w:t>Раздел 6</w:t>
            </w:r>
            <w:r w:rsidR="0086246F" w:rsidRPr="00EF235B">
              <w:rPr>
                <w:bCs/>
                <w:sz w:val="22"/>
                <w:szCs w:val="22"/>
              </w:rPr>
              <w:t xml:space="preserve">, </w:t>
            </w:r>
            <w:hyperlink w:anchor="_Письмо_о_подаче" w:history="1">
              <w:r w:rsidR="0086246F" w:rsidRPr="00EF235B">
                <w:rPr>
                  <w:bCs/>
                  <w:sz w:val="22"/>
                  <w:szCs w:val="22"/>
                </w:rPr>
                <w:t>Форма 1</w:t>
              </w:r>
            </w:hyperlink>
            <w:r w:rsidR="0086246F" w:rsidRPr="00EF235B">
              <w:rPr>
                <w:bCs/>
                <w:sz w:val="22"/>
                <w:szCs w:val="22"/>
              </w:rPr>
              <w:t>);</w:t>
            </w:r>
            <w:bookmarkEnd w:id="346"/>
          </w:p>
          <w:p w:rsidR="00A8454A" w:rsidRPr="00EF235B"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А</w:t>
            </w:r>
            <w:r w:rsidR="0086246F" w:rsidRPr="00EF235B">
              <w:rPr>
                <w:bCs/>
                <w:sz w:val="22"/>
                <w:szCs w:val="22"/>
              </w:rPr>
              <w:t>нкета (</w:t>
            </w:r>
            <w:r w:rsidRPr="00205E04">
              <w:rPr>
                <w:sz w:val="22"/>
                <w:szCs w:val="22"/>
                <w:u w:val="single"/>
              </w:rPr>
              <w:t>Раздел 6</w:t>
            </w:r>
            <w:r w:rsidR="0086246F" w:rsidRPr="00EF235B">
              <w:rPr>
                <w:bCs/>
                <w:sz w:val="22"/>
                <w:szCs w:val="22"/>
              </w:rPr>
              <w:t xml:space="preserve">, </w:t>
            </w:r>
            <w:hyperlink w:anchor="_Анкета_Участника_процедуры" w:history="1">
              <w:r w:rsidR="0086246F" w:rsidRPr="00EF235B">
                <w:rPr>
                  <w:bCs/>
                  <w:sz w:val="22"/>
                  <w:szCs w:val="22"/>
                </w:rPr>
                <w:t>Форма 2</w:t>
              </w:r>
            </w:hyperlink>
            <w:r w:rsidR="0086246F" w:rsidRPr="00EF235B">
              <w:rPr>
                <w:bCs/>
                <w:sz w:val="22"/>
                <w:szCs w:val="22"/>
              </w:rPr>
              <w:t>)</w:t>
            </w:r>
            <w:r w:rsidR="00A8454A" w:rsidRPr="00EF235B">
              <w:rPr>
                <w:bCs/>
                <w:sz w:val="22"/>
                <w:szCs w:val="22"/>
              </w:rPr>
              <w:t>:</w:t>
            </w:r>
            <w:r w:rsidR="00142709" w:rsidRPr="00EF235B">
              <w:rPr>
                <w:bCs/>
                <w:sz w:val="22"/>
                <w:szCs w:val="22"/>
              </w:rPr>
              <w:t xml:space="preserve"> </w:t>
            </w:r>
            <w:r w:rsidR="00A8454A" w:rsidRPr="00EF235B">
              <w:rPr>
                <w:bCs/>
                <w:sz w:val="22"/>
                <w:szCs w:val="22"/>
              </w:rPr>
              <w:t>Таблица 1 «Сведения об участнике конкурса</w:t>
            </w:r>
            <w:r w:rsidR="00475C2C" w:rsidRPr="00EF235B">
              <w:rPr>
                <w:bCs/>
                <w:sz w:val="22"/>
                <w:szCs w:val="22"/>
              </w:rPr>
              <w:t>»</w:t>
            </w:r>
            <w:r w:rsidR="00A8454A" w:rsidRPr="00EF235B">
              <w:rPr>
                <w:bCs/>
                <w:sz w:val="22"/>
                <w:szCs w:val="22"/>
              </w:rPr>
              <w:t xml:space="preserve">, </w:t>
            </w:r>
            <w:r w:rsidR="00142709" w:rsidRPr="00EF235B">
              <w:rPr>
                <w:bCs/>
                <w:sz w:val="22"/>
                <w:szCs w:val="22"/>
              </w:rPr>
              <w:t>Таблица 2 «Сведения о цепочке собственников, включая бенефициаров (в том числе конечных)»</w:t>
            </w:r>
            <w:r w:rsidR="00B95F63" w:rsidRPr="00EF235B">
              <w:rPr>
                <w:bCs/>
                <w:sz w:val="22"/>
                <w:szCs w:val="22"/>
              </w:rPr>
              <w:t>.</w:t>
            </w:r>
            <w:r w:rsidR="00142709" w:rsidRPr="00EF235B">
              <w:rPr>
                <w:bCs/>
                <w:sz w:val="22"/>
                <w:szCs w:val="22"/>
              </w:rPr>
              <w:t xml:space="preserve"> </w:t>
            </w:r>
          </w:p>
          <w:p w:rsidR="00845B0A" w:rsidRPr="00EF235B" w:rsidRDefault="00A8454A" w:rsidP="0091038E">
            <w:pPr>
              <w:ind w:right="68" w:firstLine="788"/>
              <w:jc w:val="both"/>
              <w:rPr>
                <w:bCs/>
                <w:sz w:val="22"/>
                <w:szCs w:val="22"/>
              </w:rPr>
            </w:pPr>
            <w:r w:rsidRPr="0091038E">
              <w:rPr>
                <w:sz w:val="22"/>
                <w:szCs w:val="22"/>
              </w:rPr>
              <w:t>Таблица</w:t>
            </w:r>
            <w:r w:rsidRPr="00EF235B">
              <w:rPr>
                <w:bCs/>
                <w:sz w:val="22"/>
                <w:szCs w:val="22"/>
              </w:rPr>
              <w:t xml:space="preserve"> 2 должна быть оформлена </w:t>
            </w:r>
            <w:r w:rsidR="00142709" w:rsidRPr="00EF235B">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EF235B">
              <w:rPr>
                <w:bCs/>
                <w:sz w:val="22"/>
                <w:szCs w:val="22"/>
              </w:rPr>
              <w:t xml:space="preserve">. </w:t>
            </w:r>
          </w:p>
          <w:p w:rsidR="0086246F" w:rsidRDefault="00845B0A" w:rsidP="0091038E">
            <w:pPr>
              <w:ind w:right="68" w:firstLine="788"/>
              <w:jc w:val="both"/>
              <w:rPr>
                <w:bCs/>
                <w:sz w:val="22"/>
                <w:szCs w:val="22"/>
              </w:rPr>
            </w:pPr>
            <w:r w:rsidRPr="0091038E">
              <w:rPr>
                <w:sz w:val="22"/>
                <w:szCs w:val="22"/>
              </w:rPr>
              <w:t>Таблица</w:t>
            </w:r>
            <w:r w:rsidRPr="00EF235B">
              <w:rPr>
                <w:bCs/>
                <w:sz w:val="22"/>
                <w:szCs w:val="22"/>
              </w:rPr>
              <w:t xml:space="preserve"> </w:t>
            </w:r>
            <w:r w:rsidR="00A8454A" w:rsidRPr="00EF235B">
              <w:rPr>
                <w:bCs/>
                <w:sz w:val="22"/>
                <w:szCs w:val="22"/>
              </w:rPr>
              <w:t xml:space="preserve">2 </w:t>
            </w:r>
            <w:r w:rsidRPr="00EF235B">
              <w:rPr>
                <w:bCs/>
                <w:sz w:val="22"/>
                <w:szCs w:val="22"/>
              </w:rPr>
              <w:t>должна быть представлена в составе заявки на участие в конкурсе в двух форматах</w:t>
            </w:r>
            <w:r w:rsidR="005A2224" w:rsidRPr="00EF235B">
              <w:rPr>
                <w:bCs/>
                <w:sz w:val="22"/>
                <w:szCs w:val="22"/>
              </w:rPr>
              <w:t>:</w:t>
            </w:r>
            <w:r w:rsidRPr="00EF235B">
              <w:rPr>
                <w:bCs/>
                <w:sz w:val="22"/>
                <w:szCs w:val="22"/>
              </w:rPr>
              <w:t xml:space="preserve"> *.</w:t>
            </w:r>
            <w:proofErr w:type="spellStart"/>
            <w:r w:rsidRPr="00EF235B">
              <w:rPr>
                <w:bCs/>
                <w:sz w:val="22"/>
                <w:szCs w:val="22"/>
              </w:rPr>
              <w:t>pdf</w:t>
            </w:r>
            <w:proofErr w:type="spellEnd"/>
            <w:r w:rsidRPr="00EF235B">
              <w:rPr>
                <w:bCs/>
                <w:sz w:val="22"/>
                <w:szCs w:val="22"/>
              </w:rPr>
              <w:t xml:space="preserve"> и *.</w:t>
            </w:r>
            <w:proofErr w:type="spellStart"/>
            <w:r w:rsidRPr="00EF235B">
              <w:rPr>
                <w:bCs/>
                <w:sz w:val="22"/>
                <w:szCs w:val="22"/>
              </w:rPr>
              <w:t>xls</w:t>
            </w:r>
            <w:proofErr w:type="spellEnd"/>
            <w:r w:rsidR="0086246F" w:rsidRPr="00EF235B">
              <w:rPr>
                <w:bCs/>
                <w:sz w:val="22"/>
                <w:szCs w:val="22"/>
              </w:rPr>
              <w:t>;</w:t>
            </w:r>
          </w:p>
          <w:p w:rsidR="0086246F" w:rsidRPr="00EF235B"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Г</w:t>
            </w:r>
            <w:r w:rsidR="0086246F" w:rsidRPr="00EF235B">
              <w:rPr>
                <w:bCs/>
                <w:sz w:val="22"/>
                <w:szCs w:val="22"/>
              </w:rPr>
              <w:t xml:space="preserve">рафик </w:t>
            </w:r>
            <w:proofErr w:type="gramStart"/>
            <w:r w:rsidR="0086246F" w:rsidRPr="00EF235B">
              <w:rPr>
                <w:bCs/>
                <w:sz w:val="22"/>
                <w:szCs w:val="22"/>
              </w:rPr>
              <w:t>поставки товара/выполнения работ /оказания услуг</w:t>
            </w:r>
            <w:proofErr w:type="gramEnd"/>
            <w:r>
              <w:rPr>
                <w:bCs/>
                <w:sz w:val="22"/>
                <w:szCs w:val="22"/>
              </w:rPr>
              <w:t>.</w:t>
            </w:r>
            <w:r w:rsidR="0086246F" w:rsidRPr="00EF235B">
              <w:rPr>
                <w:bCs/>
                <w:sz w:val="22"/>
                <w:szCs w:val="22"/>
              </w:rPr>
              <w:t xml:space="preserve"> </w:t>
            </w:r>
          </w:p>
          <w:p w:rsidR="0086246F" w:rsidRPr="00EF235B"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Д</w:t>
            </w:r>
            <w:r w:rsidR="0086246F" w:rsidRPr="00EF235B">
              <w:rPr>
                <w:bCs/>
                <w:sz w:val="22"/>
                <w:szCs w:val="22"/>
              </w:rPr>
              <w:t xml:space="preserve">окументы, указанные в </w:t>
            </w:r>
            <w:r w:rsidRPr="000B7AB1">
              <w:rPr>
                <w:bCs/>
                <w:sz w:val="22"/>
                <w:szCs w:val="22"/>
                <w:u w:val="single"/>
              </w:rPr>
              <w:t>пункт</w:t>
            </w:r>
            <w:r>
              <w:rPr>
                <w:bCs/>
                <w:sz w:val="22"/>
                <w:szCs w:val="22"/>
                <w:u w:val="single"/>
              </w:rPr>
              <w:t>е</w:t>
            </w:r>
            <w:r w:rsidRPr="000B7AB1">
              <w:rPr>
                <w:bCs/>
                <w:sz w:val="22"/>
                <w:szCs w:val="22"/>
                <w:u w:val="single"/>
              </w:rPr>
              <w:t xml:space="preserve"> 1</w:t>
            </w:r>
            <w:r w:rsidR="00E17DA3">
              <w:rPr>
                <w:bCs/>
                <w:sz w:val="22"/>
                <w:szCs w:val="22"/>
                <w:u w:val="single"/>
              </w:rPr>
              <w:t>6</w:t>
            </w:r>
            <w:r w:rsidRPr="000B7AB1">
              <w:rPr>
                <w:bCs/>
                <w:sz w:val="22"/>
                <w:szCs w:val="22"/>
                <w:u w:val="single"/>
              </w:rPr>
              <w:t xml:space="preserve"> </w:t>
            </w:r>
            <w:r>
              <w:rPr>
                <w:bCs/>
                <w:sz w:val="22"/>
                <w:szCs w:val="22"/>
                <w:u w:val="single"/>
              </w:rPr>
              <w:t>Р</w:t>
            </w:r>
            <w:r w:rsidRPr="000B7AB1">
              <w:rPr>
                <w:bCs/>
                <w:sz w:val="22"/>
                <w:szCs w:val="22"/>
                <w:u w:val="single"/>
              </w:rPr>
              <w:t>аздела 5 «ИНФОРМАЦИОННАЯ КАРТА КОНКУРСА»</w:t>
            </w:r>
            <w:r w:rsidR="0086246F" w:rsidRPr="00EF235B">
              <w:rPr>
                <w:bCs/>
                <w:sz w:val="22"/>
                <w:szCs w:val="22"/>
              </w:rPr>
              <w:t xml:space="preserve">, подтверждающие соответствие участника </w:t>
            </w:r>
            <w:r w:rsidR="00FF5992" w:rsidRPr="00EF235B">
              <w:rPr>
                <w:bCs/>
                <w:sz w:val="22"/>
                <w:szCs w:val="22"/>
              </w:rPr>
              <w:t>конкурса</w:t>
            </w:r>
            <w:r w:rsidR="0086246F" w:rsidRPr="00EF235B">
              <w:rPr>
                <w:bCs/>
                <w:sz w:val="22"/>
                <w:szCs w:val="22"/>
              </w:rPr>
              <w:t xml:space="preserve"> установленным требованиям;</w:t>
            </w:r>
          </w:p>
          <w:p w:rsidR="000B7AB1"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t>П</w:t>
            </w:r>
            <w:r w:rsidR="0086246F" w:rsidRPr="00EF235B">
              <w:rPr>
                <w:bCs/>
                <w:sz w:val="22"/>
                <w:szCs w:val="22"/>
              </w:rPr>
              <w:t xml:space="preserve">лан </w:t>
            </w:r>
            <w:proofErr w:type="gramStart"/>
            <w:r w:rsidR="0086246F" w:rsidRPr="00EF235B">
              <w:rPr>
                <w:bCs/>
                <w:sz w:val="22"/>
                <w:szCs w:val="22"/>
              </w:rPr>
              <w:t>распределения объемов поставки товара/ выполнения работ / оказания</w:t>
            </w:r>
            <w:proofErr w:type="gramEnd"/>
            <w:r w:rsidR="0086246F" w:rsidRPr="00EF235B">
              <w:rPr>
                <w:bCs/>
                <w:sz w:val="22"/>
                <w:szCs w:val="22"/>
              </w:rPr>
              <w:t xml:space="preserve"> услуг</w:t>
            </w:r>
            <w:r w:rsidR="00E17DA3">
              <w:rPr>
                <w:bCs/>
                <w:sz w:val="22"/>
                <w:szCs w:val="22"/>
              </w:rPr>
              <w:t xml:space="preserve"> (в случае если данное требование предусмотрено </w:t>
            </w:r>
            <w:r w:rsidR="00E17DA3" w:rsidRPr="00E17DA3">
              <w:rPr>
                <w:bCs/>
                <w:sz w:val="22"/>
                <w:szCs w:val="22"/>
                <w:u w:val="single"/>
              </w:rPr>
              <w:t>пунктом 19 Раздела 5 «ИНФОРМАЦИОННАЯ КАРТА КОНКУРСА»</w:t>
            </w:r>
            <w:r w:rsidR="00E17DA3">
              <w:rPr>
                <w:bCs/>
                <w:sz w:val="22"/>
                <w:szCs w:val="22"/>
              </w:rPr>
              <w:t>)</w:t>
            </w:r>
            <w:r w:rsidR="0086246F" w:rsidRPr="00EF235B">
              <w:rPr>
                <w:bCs/>
                <w:sz w:val="22"/>
                <w:szCs w:val="22"/>
              </w:rPr>
              <w:t>;</w:t>
            </w:r>
          </w:p>
          <w:p w:rsidR="004D7068" w:rsidRPr="004D7068" w:rsidRDefault="004D7068"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proofErr w:type="gramStart"/>
            <w:r w:rsidRPr="004D7068">
              <w:rPr>
                <w:bCs/>
                <w:sz w:val="22"/>
                <w:szCs w:val="22"/>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Pr>
                <w:bCs/>
                <w:sz w:val="22"/>
                <w:szCs w:val="22"/>
              </w:rPr>
              <w:t>6</w:t>
            </w:r>
            <w:r w:rsidRPr="004D7068">
              <w:rPr>
                <w:bCs/>
                <w:sz w:val="22"/>
                <w:szCs w:val="22"/>
              </w:rPr>
              <w:t xml:space="preserve"> Раздела 5 «ИНФОРМАЦИОННАЯ КАРТА </w:t>
            </w:r>
            <w:r w:rsidR="00B03AE5">
              <w:rPr>
                <w:bCs/>
                <w:sz w:val="22"/>
                <w:szCs w:val="22"/>
              </w:rPr>
              <w:t>КОНКУРСА</w:t>
            </w:r>
            <w:r w:rsidRPr="004D7068">
              <w:rPr>
                <w:bCs/>
                <w:sz w:val="22"/>
                <w:szCs w:val="22"/>
              </w:rPr>
              <w:t>» в объеме выполняемых/ оказываемых поставщиком/ субподрядчиком/ соисполнителем поставок, работ/услуг);</w:t>
            </w:r>
            <w:proofErr w:type="gramEnd"/>
          </w:p>
          <w:p w:rsidR="000B7AB1" w:rsidRPr="000B7AB1"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proofErr w:type="gramStart"/>
            <w:r w:rsidRPr="000B7AB1">
              <w:rPr>
                <w:bCs/>
                <w:sz w:val="22"/>
                <w:szCs w:val="22"/>
              </w:rPr>
              <w:t xml:space="preserve">Справка об опыте выполнения аналогичных договоров за последние </w:t>
            </w:r>
            <w:r w:rsidR="00BA0B13">
              <w:rPr>
                <w:bCs/>
                <w:sz w:val="22"/>
                <w:szCs w:val="22"/>
              </w:rPr>
              <w:t>3 года</w:t>
            </w:r>
            <w:r w:rsidRPr="000B7AB1">
              <w:rPr>
                <w:bCs/>
                <w:sz w:val="22"/>
                <w:szCs w:val="22"/>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p>
          <w:p w:rsidR="0086246F" w:rsidRPr="00B5333A" w:rsidRDefault="000B7AB1"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Pr>
                <w:bCs/>
                <w:sz w:val="22"/>
                <w:szCs w:val="22"/>
              </w:rPr>
              <w:lastRenderedPageBreak/>
              <w:t>Т</w:t>
            </w:r>
            <w:r w:rsidR="0086246F" w:rsidRPr="00EF235B">
              <w:rPr>
                <w:bCs/>
                <w:sz w:val="22"/>
                <w:szCs w:val="22"/>
              </w:rPr>
              <w:t>ехническое предложение в соответствии с</w:t>
            </w:r>
            <w:r>
              <w:rPr>
                <w:bCs/>
                <w:sz w:val="22"/>
                <w:szCs w:val="22"/>
              </w:rPr>
              <w:t xml:space="preserve"> </w:t>
            </w:r>
            <w:r w:rsidR="0086246F" w:rsidRPr="00EF235B">
              <w:rPr>
                <w:bCs/>
                <w:sz w:val="22"/>
                <w:szCs w:val="22"/>
              </w:rPr>
              <w:t>инструкциями, приведенными в настоящей конкурсной документации (</w:t>
            </w:r>
            <w:r w:rsidRPr="000B7AB1">
              <w:rPr>
                <w:bCs/>
                <w:sz w:val="22"/>
                <w:szCs w:val="22"/>
                <w:u w:val="single"/>
              </w:rPr>
              <w:t xml:space="preserve">раздел </w:t>
            </w:r>
            <w:r>
              <w:rPr>
                <w:bCs/>
                <w:sz w:val="22"/>
                <w:szCs w:val="22"/>
                <w:u w:val="single"/>
              </w:rPr>
              <w:t>6</w:t>
            </w:r>
            <w:r w:rsidR="0086246F" w:rsidRPr="00EF235B">
              <w:rPr>
                <w:bCs/>
                <w:sz w:val="22"/>
                <w:szCs w:val="22"/>
              </w:rPr>
              <w:t xml:space="preserve">, соответствующая </w:t>
            </w:r>
            <w:hyperlink w:anchor="_Техническое_предложение_(Форма" w:history="1">
              <w:r w:rsidR="0086246F" w:rsidRPr="00EF235B">
                <w:rPr>
                  <w:bCs/>
                  <w:sz w:val="22"/>
                  <w:szCs w:val="22"/>
                </w:rPr>
                <w:t>форма</w:t>
              </w:r>
            </w:hyperlink>
            <w:r>
              <w:rPr>
                <w:bCs/>
                <w:sz w:val="22"/>
                <w:szCs w:val="22"/>
              </w:rPr>
              <w:t>).</w:t>
            </w:r>
          </w:p>
        </w:tc>
      </w:tr>
      <w:tr w:rsidR="00E12CB6" w:rsidRPr="00472E79" w:rsidTr="00DA1FD2">
        <w:trPr>
          <w:trHeight w:val="397"/>
        </w:trPr>
        <w:tc>
          <w:tcPr>
            <w:tcW w:w="781" w:type="dxa"/>
          </w:tcPr>
          <w:p w:rsidR="00E12CB6" w:rsidRPr="00472E79" w:rsidRDefault="00E12CB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EF235B" w:rsidRDefault="00E12CB6" w:rsidP="00EF235B">
            <w:pPr>
              <w:spacing w:before="60" w:after="60"/>
              <w:rPr>
                <w:bCs/>
                <w:sz w:val="22"/>
                <w:szCs w:val="22"/>
              </w:rPr>
            </w:pPr>
            <w:r w:rsidRPr="00EF235B">
              <w:rPr>
                <w:bCs/>
                <w:sz w:val="22"/>
                <w:szCs w:val="22"/>
              </w:rPr>
              <w:t>Альтернативные предложения:</w:t>
            </w:r>
          </w:p>
          <w:p w:rsidR="00E12CB6" w:rsidRPr="00EF235B" w:rsidRDefault="00647F8D" w:rsidP="00EF235B">
            <w:pPr>
              <w:spacing w:before="60" w:after="60"/>
              <w:rPr>
                <w:bCs/>
                <w:sz w:val="22"/>
                <w:szCs w:val="22"/>
              </w:rPr>
            </w:pPr>
            <w:r w:rsidRPr="00EF235B">
              <w:rPr>
                <w:bCs/>
                <w:sz w:val="22"/>
                <w:szCs w:val="22"/>
              </w:rPr>
              <w:t>Возможность подачи</w:t>
            </w:r>
          </w:p>
          <w:p w:rsidR="00E12CB6" w:rsidRPr="00EF235B" w:rsidRDefault="00E12CB6" w:rsidP="00EF235B">
            <w:pPr>
              <w:spacing w:before="60" w:after="60"/>
              <w:rPr>
                <w:bCs/>
                <w:sz w:val="22"/>
                <w:szCs w:val="22"/>
              </w:rPr>
            </w:pPr>
          </w:p>
          <w:p w:rsidR="00E12CB6" w:rsidRPr="00EF235B" w:rsidRDefault="00E12CB6" w:rsidP="00EF235B">
            <w:pPr>
              <w:spacing w:before="60" w:after="60"/>
              <w:rPr>
                <w:bCs/>
                <w:sz w:val="22"/>
                <w:szCs w:val="22"/>
              </w:rPr>
            </w:pPr>
            <w:r w:rsidRPr="00EF235B">
              <w:rPr>
                <w:bCs/>
                <w:sz w:val="22"/>
                <w:szCs w:val="22"/>
              </w:rPr>
              <w:t xml:space="preserve">условия, по которым допускается подача </w:t>
            </w:r>
          </w:p>
          <w:p w:rsidR="00E6361B" w:rsidRPr="00EF235B" w:rsidRDefault="00E6361B" w:rsidP="00EF235B">
            <w:pPr>
              <w:spacing w:before="60" w:after="60"/>
              <w:rPr>
                <w:bCs/>
                <w:sz w:val="22"/>
                <w:szCs w:val="22"/>
              </w:rPr>
            </w:pPr>
          </w:p>
          <w:p w:rsidR="00E12CB6" w:rsidRPr="00EF235B" w:rsidRDefault="00E12CB6" w:rsidP="00EF235B">
            <w:pPr>
              <w:spacing w:before="60" w:after="60"/>
              <w:rPr>
                <w:bCs/>
                <w:sz w:val="22"/>
                <w:szCs w:val="22"/>
              </w:rPr>
            </w:pPr>
            <w:r w:rsidRPr="00EF235B">
              <w:rPr>
                <w:bCs/>
                <w:sz w:val="22"/>
                <w:szCs w:val="22"/>
              </w:rPr>
              <w:t>Количество альтернативных предложений</w:t>
            </w:r>
          </w:p>
        </w:tc>
        <w:tc>
          <w:tcPr>
            <w:tcW w:w="6804" w:type="dxa"/>
          </w:tcPr>
          <w:p w:rsidR="00E12CB6" w:rsidRDefault="008005D7" w:rsidP="00EF235B">
            <w:pPr>
              <w:spacing w:before="60" w:after="60"/>
              <w:jc w:val="both"/>
              <w:rPr>
                <w:bCs/>
                <w:sz w:val="22"/>
                <w:szCs w:val="22"/>
              </w:rPr>
            </w:pPr>
            <w:r>
              <w:rPr>
                <w:bCs/>
                <w:sz w:val="22"/>
                <w:szCs w:val="22"/>
              </w:rPr>
              <w:br/>
            </w:r>
          </w:p>
          <w:p w:rsidR="00E12CB6" w:rsidRPr="00EF235B" w:rsidRDefault="008005D7" w:rsidP="008005D7">
            <w:pPr>
              <w:spacing w:before="60" w:after="60"/>
              <w:jc w:val="both"/>
              <w:rPr>
                <w:bCs/>
                <w:sz w:val="22"/>
                <w:szCs w:val="22"/>
              </w:rPr>
            </w:pPr>
            <w:r>
              <w:rPr>
                <w:bCs/>
                <w:sz w:val="22"/>
                <w:szCs w:val="22"/>
              </w:rPr>
              <w:t>Н</w:t>
            </w:r>
            <w:r w:rsidR="00E12CB6" w:rsidRPr="00EF235B">
              <w:rPr>
                <w:bCs/>
                <w:sz w:val="22"/>
                <w:szCs w:val="22"/>
              </w:rPr>
              <w:t>е допускается</w:t>
            </w:r>
          </w:p>
        </w:tc>
      </w:tr>
      <w:tr w:rsidR="00C87330" w:rsidRPr="00472E79" w:rsidTr="00DA1FD2">
        <w:trPr>
          <w:trHeight w:val="397"/>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EF235B" w:rsidRDefault="00C87330" w:rsidP="00EF235B">
            <w:pPr>
              <w:spacing w:before="60" w:after="60"/>
              <w:rPr>
                <w:bCs/>
                <w:sz w:val="22"/>
                <w:szCs w:val="22"/>
              </w:rPr>
            </w:pPr>
            <w:r w:rsidRPr="00EF235B">
              <w:rPr>
                <w:bCs/>
                <w:sz w:val="22"/>
                <w:szCs w:val="22"/>
              </w:rPr>
              <w:t xml:space="preserve">Привлечение </w:t>
            </w:r>
            <w:r w:rsidR="00632073" w:rsidRPr="00EF235B">
              <w:rPr>
                <w:bCs/>
                <w:sz w:val="22"/>
                <w:szCs w:val="22"/>
              </w:rPr>
              <w:t xml:space="preserve">поставщиков/ </w:t>
            </w:r>
            <w:r w:rsidRPr="00EF235B">
              <w:rPr>
                <w:bCs/>
                <w:sz w:val="22"/>
                <w:szCs w:val="22"/>
              </w:rPr>
              <w:t xml:space="preserve">субподрядчиков соисполнителей, </w:t>
            </w:r>
            <w:proofErr w:type="gramStart"/>
            <w:r w:rsidRPr="00EF235B">
              <w:rPr>
                <w:bCs/>
                <w:sz w:val="22"/>
                <w:szCs w:val="22"/>
              </w:rPr>
              <w:t>минимальный</w:t>
            </w:r>
            <w:proofErr w:type="gramEnd"/>
            <w:r w:rsidRPr="00EF235B">
              <w:rPr>
                <w:bCs/>
                <w:sz w:val="22"/>
                <w:szCs w:val="22"/>
              </w:rPr>
              <w:t xml:space="preserve"> % от </w:t>
            </w:r>
            <w:r w:rsidR="00D42224" w:rsidRPr="00EF235B">
              <w:rPr>
                <w:bCs/>
                <w:sz w:val="22"/>
                <w:szCs w:val="22"/>
              </w:rPr>
              <w:t xml:space="preserve">общего </w:t>
            </w:r>
            <w:r w:rsidRPr="00EF235B">
              <w:rPr>
                <w:bCs/>
                <w:sz w:val="22"/>
                <w:szCs w:val="22"/>
              </w:rPr>
              <w:t>объема поставок, работ/услуг</w:t>
            </w:r>
            <w:r w:rsidR="00D42224" w:rsidRPr="00EF235B">
              <w:rPr>
                <w:bCs/>
                <w:sz w:val="22"/>
                <w:szCs w:val="22"/>
              </w:rPr>
              <w:t xml:space="preserve"> по договору,</w:t>
            </w:r>
            <w:r w:rsidRPr="00EF235B">
              <w:rPr>
                <w:bCs/>
                <w:sz w:val="22"/>
                <w:szCs w:val="22"/>
              </w:rPr>
              <w:t xml:space="preserve"> выше которого требуется представление документов на </w:t>
            </w:r>
            <w:r w:rsidR="00632073" w:rsidRPr="00EF235B">
              <w:rPr>
                <w:bCs/>
                <w:sz w:val="22"/>
                <w:szCs w:val="22"/>
              </w:rPr>
              <w:t xml:space="preserve">поставщиков/ </w:t>
            </w:r>
            <w:r w:rsidRPr="00EF235B">
              <w:rPr>
                <w:bCs/>
                <w:sz w:val="22"/>
                <w:szCs w:val="22"/>
              </w:rPr>
              <w:t xml:space="preserve">субподрядчиков/ соисполнителей </w:t>
            </w:r>
          </w:p>
        </w:tc>
        <w:tc>
          <w:tcPr>
            <w:tcW w:w="6804" w:type="dxa"/>
          </w:tcPr>
          <w:p w:rsidR="00C87330" w:rsidRPr="00EF235B" w:rsidRDefault="00E17DA3" w:rsidP="00EF235B">
            <w:pPr>
              <w:spacing w:before="60" w:after="60"/>
              <w:jc w:val="both"/>
              <w:rPr>
                <w:bCs/>
                <w:sz w:val="22"/>
                <w:szCs w:val="22"/>
              </w:rPr>
            </w:pPr>
            <w:r>
              <w:rPr>
                <w:bCs/>
                <w:sz w:val="22"/>
                <w:szCs w:val="22"/>
              </w:rPr>
              <w:t>Н</w:t>
            </w:r>
            <w:r w:rsidRPr="00EF235B">
              <w:rPr>
                <w:bCs/>
                <w:sz w:val="22"/>
                <w:szCs w:val="22"/>
              </w:rPr>
              <w:t>е допускается</w:t>
            </w:r>
          </w:p>
        </w:tc>
      </w:tr>
      <w:tr w:rsidR="00C87330" w:rsidRPr="00472E79" w:rsidTr="00DA1FD2">
        <w:trPr>
          <w:trHeight w:val="397"/>
        </w:trPr>
        <w:tc>
          <w:tcPr>
            <w:tcW w:w="781" w:type="dxa"/>
          </w:tcPr>
          <w:p w:rsidR="00C87330" w:rsidRPr="00472E79"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EF235B" w:rsidRDefault="00C87330" w:rsidP="00EF235B">
            <w:pPr>
              <w:spacing w:before="60" w:after="60"/>
              <w:rPr>
                <w:bCs/>
                <w:sz w:val="22"/>
                <w:szCs w:val="22"/>
              </w:rPr>
            </w:pPr>
            <w:r w:rsidRPr="00EF235B">
              <w:rPr>
                <w:bCs/>
                <w:sz w:val="22"/>
                <w:szCs w:val="22"/>
              </w:rPr>
              <w:t>Возможность проведения процедуры переторжки</w:t>
            </w:r>
          </w:p>
          <w:p w:rsidR="00647F8D" w:rsidRPr="00EF235B" w:rsidRDefault="00647F8D" w:rsidP="00EF235B">
            <w:pPr>
              <w:spacing w:before="60" w:after="60"/>
              <w:rPr>
                <w:bCs/>
                <w:sz w:val="22"/>
                <w:szCs w:val="22"/>
              </w:rPr>
            </w:pPr>
          </w:p>
          <w:p w:rsidR="00647F8D" w:rsidRPr="00EF235B" w:rsidRDefault="00647F8D" w:rsidP="00EF235B">
            <w:pPr>
              <w:spacing w:before="60" w:after="60"/>
              <w:rPr>
                <w:bCs/>
                <w:sz w:val="22"/>
                <w:szCs w:val="22"/>
              </w:rPr>
            </w:pPr>
            <w:r w:rsidRPr="00EF235B">
              <w:rPr>
                <w:bCs/>
                <w:sz w:val="22"/>
                <w:szCs w:val="22"/>
              </w:rPr>
              <w:t>Условия договора, по которым возможно проведение переторжки</w:t>
            </w:r>
          </w:p>
        </w:tc>
        <w:tc>
          <w:tcPr>
            <w:tcW w:w="6804" w:type="dxa"/>
          </w:tcPr>
          <w:p w:rsidR="00C87330" w:rsidRPr="00EF235B" w:rsidRDefault="008005D7" w:rsidP="00EF235B">
            <w:pPr>
              <w:spacing w:before="60" w:after="60"/>
              <w:jc w:val="both"/>
              <w:rPr>
                <w:bCs/>
                <w:sz w:val="22"/>
                <w:szCs w:val="22"/>
              </w:rPr>
            </w:pPr>
            <w:r>
              <w:rPr>
                <w:bCs/>
                <w:sz w:val="22"/>
                <w:szCs w:val="22"/>
              </w:rPr>
              <w:t>Н</w:t>
            </w:r>
            <w:r w:rsidR="00C87330" w:rsidRPr="00EF235B">
              <w:rPr>
                <w:bCs/>
                <w:sz w:val="22"/>
                <w:szCs w:val="22"/>
              </w:rPr>
              <w:t>е возможна</w:t>
            </w:r>
            <w:r>
              <w:rPr>
                <w:bCs/>
                <w:sz w:val="22"/>
                <w:szCs w:val="22"/>
              </w:rPr>
              <w:t>.</w:t>
            </w:r>
          </w:p>
        </w:tc>
      </w:tr>
      <w:tr w:rsidR="001F7063" w:rsidRPr="00472E79" w:rsidTr="00DA1FD2">
        <w:trPr>
          <w:trHeight w:val="232"/>
        </w:trPr>
        <w:tc>
          <w:tcPr>
            <w:tcW w:w="781" w:type="dxa"/>
          </w:tcPr>
          <w:p w:rsidR="001F7063" w:rsidRPr="00472E79" w:rsidRDefault="001F7063"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EF235B" w:rsidRDefault="001F7063" w:rsidP="00EF235B">
            <w:pPr>
              <w:spacing w:before="60" w:after="60"/>
              <w:rPr>
                <w:bCs/>
                <w:sz w:val="22"/>
                <w:szCs w:val="22"/>
              </w:rPr>
            </w:pPr>
            <w:r w:rsidRPr="00EF235B">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Default="00352A6F" w:rsidP="00352A6F">
            <w:pPr>
              <w:pStyle w:val="Times12"/>
              <w:spacing w:before="60" w:after="60"/>
              <w:ind w:right="68" w:firstLine="0"/>
              <w:rPr>
                <w:sz w:val="22"/>
              </w:rPr>
            </w:pPr>
            <w:r w:rsidRPr="00C03D4B">
              <w:rPr>
                <w:sz w:val="22"/>
              </w:rPr>
              <w:t>11:00 (время московское) «</w:t>
            </w:r>
            <w:r w:rsidR="00E17DA3">
              <w:rPr>
                <w:sz w:val="22"/>
              </w:rPr>
              <w:t>25</w:t>
            </w:r>
            <w:r w:rsidRPr="00C03D4B">
              <w:rPr>
                <w:sz w:val="22"/>
              </w:rPr>
              <w:t xml:space="preserve">» </w:t>
            </w:r>
            <w:r w:rsidR="00E17DA3">
              <w:rPr>
                <w:sz w:val="22"/>
              </w:rPr>
              <w:t>Ок</w:t>
            </w:r>
            <w:r w:rsidR="00FC02B6">
              <w:rPr>
                <w:sz w:val="22"/>
              </w:rPr>
              <w:t>тября</w:t>
            </w:r>
            <w:r w:rsidRPr="00C03D4B">
              <w:rPr>
                <w:sz w:val="22"/>
              </w:rPr>
              <w:t xml:space="preserve"> 2012 г.</w:t>
            </w:r>
          </w:p>
          <w:p w:rsidR="00352A6F" w:rsidRPr="00C03D4B" w:rsidRDefault="00352A6F" w:rsidP="00352A6F">
            <w:pPr>
              <w:pStyle w:val="Times12"/>
              <w:spacing w:before="60" w:after="60"/>
              <w:ind w:right="68" w:firstLine="0"/>
              <w:rPr>
                <w:sz w:val="22"/>
              </w:rPr>
            </w:pPr>
          </w:p>
          <w:p w:rsidR="001F7063" w:rsidRPr="00EF235B" w:rsidRDefault="00352A6F" w:rsidP="00352A6F">
            <w:pPr>
              <w:spacing w:before="60" w:after="60"/>
              <w:jc w:val="both"/>
              <w:rPr>
                <w:bCs/>
                <w:sz w:val="22"/>
                <w:szCs w:val="22"/>
              </w:rPr>
            </w:pPr>
            <w:r w:rsidRPr="00C03D4B">
              <w:rPr>
                <w:sz w:val="22"/>
              </w:rPr>
              <w:t xml:space="preserve">ЭТП ООО «Аукционный Конкурсный Дом» в сети «Интернет» по адресу: </w:t>
            </w:r>
            <w:hyperlink r:id="rId28" w:history="1">
              <w:r w:rsidRPr="00960189">
                <w:rPr>
                  <w:rStyle w:val="afa"/>
                  <w:sz w:val="22"/>
                </w:rPr>
                <w:t>www.a-k-d.ru</w:t>
              </w:r>
            </w:hyperlink>
            <w:r>
              <w:rPr>
                <w:sz w:val="22"/>
              </w:rPr>
              <w:t>.</w:t>
            </w:r>
          </w:p>
        </w:tc>
      </w:tr>
      <w:tr w:rsidR="00686193" w:rsidRPr="00472E79" w:rsidTr="00DA1FD2">
        <w:trPr>
          <w:trHeight w:val="232"/>
        </w:trPr>
        <w:tc>
          <w:tcPr>
            <w:tcW w:w="781" w:type="dxa"/>
          </w:tcPr>
          <w:p w:rsidR="00686193" w:rsidRPr="00472E79" w:rsidRDefault="00686193"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EF235B" w:rsidRDefault="00530919" w:rsidP="00EF235B">
            <w:pPr>
              <w:spacing w:before="60" w:after="60"/>
              <w:rPr>
                <w:bCs/>
                <w:sz w:val="22"/>
                <w:szCs w:val="22"/>
              </w:rPr>
            </w:pPr>
            <w:r w:rsidRPr="00EF235B">
              <w:rPr>
                <w:bCs/>
                <w:sz w:val="22"/>
                <w:szCs w:val="22"/>
              </w:rPr>
              <w:t>Срок проведения отборочной и оценочной стадии рассмотрения заявок</w:t>
            </w:r>
          </w:p>
        </w:tc>
        <w:tc>
          <w:tcPr>
            <w:tcW w:w="6804" w:type="dxa"/>
            <w:tcBorders>
              <w:bottom w:val="nil"/>
            </w:tcBorders>
          </w:tcPr>
          <w:p w:rsidR="00352A6F" w:rsidRDefault="00352A6F" w:rsidP="00EF235B">
            <w:pPr>
              <w:spacing w:before="60" w:after="60"/>
              <w:jc w:val="both"/>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w:t>
            </w:r>
          </w:p>
          <w:p w:rsidR="00686193" w:rsidRPr="00EF235B" w:rsidRDefault="00530919" w:rsidP="00EF235B">
            <w:pPr>
              <w:spacing w:before="60" w:after="60"/>
              <w:jc w:val="both"/>
              <w:rPr>
                <w:bCs/>
                <w:sz w:val="22"/>
                <w:szCs w:val="22"/>
              </w:rPr>
            </w:pPr>
            <w:r w:rsidRPr="00EF235B">
              <w:rPr>
                <w:bCs/>
                <w:sz w:val="22"/>
                <w:szCs w:val="22"/>
              </w:rPr>
              <w:t>Отборочная стадия р</w:t>
            </w:r>
            <w:r w:rsidR="00686193" w:rsidRPr="00EF235B">
              <w:rPr>
                <w:bCs/>
                <w:sz w:val="22"/>
                <w:szCs w:val="22"/>
              </w:rPr>
              <w:t>ассмотрени</w:t>
            </w:r>
            <w:r w:rsidRPr="00EF235B">
              <w:rPr>
                <w:bCs/>
                <w:sz w:val="22"/>
                <w:szCs w:val="22"/>
              </w:rPr>
              <w:t>я</w:t>
            </w:r>
            <w:r w:rsidR="00686193" w:rsidRPr="00EF235B">
              <w:rPr>
                <w:bCs/>
                <w:sz w:val="22"/>
                <w:szCs w:val="22"/>
              </w:rPr>
              <w:t xml:space="preserve"> заявок на участие в</w:t>
            </w:r>
            <w:r w:rsidR="00352A6F">
              <w:rPr>
                <w:bCs/>
                <w:sz w:val="22"/>
                <w:szCs w:val="22"/>
              </w:rPr>
              <w:t xml:space="preserve"> </w:t>
            </w:r>
            <w:r w:rsidR="00686193" w:rsidRPr="00EF235B">
              <w:rPr>
                <w:bCs/>
                <w:sz w:val="22"/>
                <w:szCs w:val="22"/>
              </w:rPr>
              <w:t>конкурсе: не позднее</w:t>
            </w:r>
            <w:r w:rsidR="00FC02B6">
              <w:rPr>
                <w:bCs/>
                <w:sz w:val="22"/>
                <w:szCs w:val="22"/>
              </w:rPr>
              <w:t xml:space="preserve"> </w:t>
            </w:r>
            <w:r w:rsidR="008A2805" w:rsidRPr="00EF235B">
              <w:rPr>
                <w:bCs/>
                <w:sz w:val="22"/>
                <w:szCs w:val="22"/>
              </w:rPr>
              <w:t>«</w:t>
            </w:r>
            <w:r w:rsidR="00F51640" w:rsidRPr="00F51640">
              <w:rPr>
                <w:bCs/>
                <w:sz w:val="22"/>
                <w:szCs w:val="22"/>
              </w:rPr>
              <w:t>2</w:t>
            </w:r>
            <w:r w:rsidR="00E17DA3">
              <w:rPr>
                <w:bCs/>
                <w:sz w:val="22"/>
                <w:szCs w:val="22"/>
              </w:rPr>
              <w:t>9</w:t>
            </w:r>
            <w:r w:rsidR="008A2805" w:rsidRPr="00EF235B">
              <w:rPr>
                <w:bCs/>
                <w:sz w:val="22"/>
                <w:szCs w:val="22"/>
              </w:rPr>
              <w:t xml:space="preserve">» </w:t>
            </w:r>
            <w:r w:rsidR="00E17DA3">
              <w:rPr>
                <w:bCs/>
                <w:sz w:val="22"/>
                <w:szCs w:val="22"/>
              </w:rPr>
              <w:t>Ок</w:t>
            </w:r>
            <w:r w:rsidR="004F1366" w:rsidRPr="00EF235B">
              <w:rPr>
                <w:bCs/>
                <w:sz w:val="22"/>
                <w:szCs w:val="22"/>
              </w:rPr>
              <w:t>тября</w:t>
            </w:r>
            <w:r w:rsidR="008A2805" w:rsidRPr="00EF235B">
              <w:rPr>
                <w:bCs/>
                <w:sz w:val="22"/>
                <w:szCs w:val="22"/>
              </w:rPr>
              <w:t xml:space="preserve"> 2012 года</w:t>
            </w:r>
          </w:p>
          <w:p w:rsidR="00686193" w:rsidRPr="00EF235B" w:rsidRDefault="00530919" w:rsidP="00E17DA3">
            <w:pPr>
              <w:spacing w:before="60" w:after="60"/>
              <w:jc w:val="both"/>
              <w:rPr>
                <w:bCs/>
                <w:sz w:val="22"/>
                <w:szCs w:val="22"/>
              </w:rPr>
            </w:pPr>
            <w:r w:rsidRPr="00EF235B">
              <w:rPr>
                <w:bCs/>
                <w:sz w:val="22"/>
                <w:szCs w:val="22"/>
              </w:rPr>
              <w:t>Оценочная стадия рассмотрения заявок на участие в конкурсе и п</w:t>
            </w:r>
            <w:r w:rsidR="00686193" w:rsidRPr="00EF235B">
              <w:rPr>
                <w:bCs/>
                <w:sz w:val="22"/>
                <w:szCs w:val="22"/>
              </w:rPr>
              <w:t>одведение итогов конкурса: не позднее «</w:t>
            </w:r>
            <w:r w:rsidR="00E17DA3">
              <w:rPr>
                <w:bCs/>
                <w:sz w:val="22"/>
                <w:szCs w:val="22"/>
              </w:rPr>
              <w:t>30</w:t>
            </w:r>
            <w:r w:rsidR="00686193" w:rsidRPr="00EF235B">
              <w:rPr>
                <w:bCs/>
                <w:sz w:val="22"/>
                <w:szCs w:val="22"/>
              </w:rPr>
              <w:t xml:space="preserve">» </w:t>
            </w:r>
            <w:r w:rsidR="00E17DA3">
              <w:rPr>
                <w:bCs/>
                <w:sz w:val="22"/>
                <w:szCs w:val="22"/>
              </w:rPr>
              <w:t>Ок</w:t>
            </w:r>
            <w:r w:rsidR="00234CC1" w:rsidRPr="00EF235B">
              <w:rPr>
                <w:bCs/>
                <w:sz w:val="22"/>
                <w:szCs w:val="22"/>
              </w:rPr>
              <w:t>тября</w:t>
            </w:r>
            <w:r w:rsidR="008A2805" w:rsidRPr="00EF235B">
              <w:rPr>
                <w:bCs/>
                <w:sz w:val="22"/>
                <w:szCs w:val="22"/>
              </w:rPr>
              <w:t xml:space="preserve"> </w:t>
            </w:r>
            <w:r w:rsidR="00686193" w:rsidRPr="00EF235B">
              <w:rPr>
                <w:bCs/>
                <w:sz w:val="22"/>
                <w:szCs w:val="22"/>
              </w:rPr>
              <w:t>20</w:t>
            </w:r>
            <w:r w:rsidR="008A2805" w:rsidRPr="00EF235B">
              <w:rPr>
                <w:bCs/>
                <w:sz w:val="22"/>
                <w:szCs w:val="22"/>
              </w:rPr>
              <w:t>12</w:t>
            </w:r>
            <w:r w:rsidR="00686193" w:rsidRPr="00EF235B">
              <w:rPr>
                <w:bCs/>
                <w:sz w:val="22"/>
                <w:szCs w:val="22"/>
              </w:rPr>
              <w:t>г.</w:t>
            </w:r>
          </w:p>
        </w:tc>
      </w:tr>
      <w:tr w:rsidR="00DA1FD2" w:rsidRPr="006213F2" w:rsidTr="00DA1FD2">
        <w:trPr>
          <w:trHeight w:val="232"/>
        </w:trPr>
        <w:tc>
          <w:tcPr>
            <w:tcW w:w="781" w:type="dxa"/>
          </w:tcPr>
          <w:p w:rsidR="00DA1FD2" w:rsidRPr="006213F2" w:rsidRDefault="00DA1FD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DA1FD2" w:rsidRPr="006F2143" w:rsidRDefault="006F2143" w:rsidP="006F2143">
            <w:pPr>
              <w:spacing w:before="60" w:after="60"/>
              <w:rPr>
                <w:bCs/>
                <w:sz w:val="22"/>
                <w:szCs w:val="22"/>
              </w:rPr>
            </w:pPr>
            <w:r w:rsidRPr="006F2143">
              <w:rPr>
                <w:bCs/>
                <w:sz w:val="22"/>
                <w:szCs w:val="22"/>
              </w:rPr>
              <w:t xml:space="preserve">Критерии оценки заявок на участие в </w:t>
            </w:r>
            <w:r w:rsidRPr="006F2143">
              <w:rPr>
                <w:bCs/>
                <w:sz w:val="22"/>
                <w:szCs w:val="22"/>
              </w:rPr>
              <w:lastRenderedPageBreak/>
              <w:t>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CE1FB9" w:rsidRPr="006213F2" w:rsidTr="00045CF6">
              <w:tc>
                <w:tcPr>
                  <w:tcW w:w="5168" w:type="dxa"/>
                  <w:tcBorders>
                    <w:top w:val="single" w:sz="4" w:space="0" w:color="auto"/>
                    <w:left w:val="single" w:sz="4" w:space="0" w:color="auto"/>
                    <w:bottom w:val="single" w:sz="4" w:space="0" w:color="auto"/>
                    <w:right w:val="single" w:sz="4" w:space="0" w:color="auto"/>
                  </w:tcBorders>
                  <w:vAlign w:val="center"/>
                  <w:hideMark/>
                </w:tcPr>
                <w:p w:rsidR="00CE1FB9" w:rsidRPr="006213F2" w:rsidRDefault="00CE1FB9" w:rsidP="00045CF6">
                  <w:pPr>
                    <w:widowControl w:val="0"/>
                    <w:ind w:right="68"/>
                    <w:jc w:val="center"/>
                    <w:rPr>
                      <w:rStyle w:val="rvts30"/>
                    </w:rPr>
                  </w:pPr>
                  <w:r w:rsidRPr="006213F2">
                    <w:rPr>
                      <w:rStyle w:val="rvts30"/>
                    </w:rPr>
                    <w:lastRenderedPageBreak/>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1FB9" w:rsidRPr="006213F2" w:rsidRDefault="00CE1FB9" w:rsidP="00045CF6">
                  <w:pPr>
                    <w:widowControl w:val="0"/>
                    <w:ind w:left="-67" w:right="-43"/>
                    <w:jc w:val="center"/>
                    <w:rPr>
                      <w:rStyle w:val="rvts30"/>
                    </w:rPr>
                  </w:pPr>
                  <w:r w:rsidRPr="006213F2">
                    <w:rPr>
                      <w:rStyle w:val="rvts30"/>
                    </w:rPr>
                    <w:t>Значимость критерия</w:t>
                  </w:r>
                </w:p>
              </w:tc>
            </w:tr>
            <w:tr w:rsidR="00CE1FB9" w:rsidRPr="006213F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6213F2" w:rsidRDefault="00CE1FB9" w:rsidP="00045CF6">
                  <w:pPr>
                    <w:widowControl w:val="0"/>
                    <w:ind w:left="-57"/>
                    <w:rPr>
                      <w:b/>
                      <w:sz w:val="22"/>
                      <w:szCs w:val="22"/>
                    </w:rPr>
                  </w:pPr>
                  <w:r w:rsidRPr="006213F2">
                    <w:rPr>
                      <w:b/>
                      <w:sz w:val="22"/>
                      <w:szCs w:val="22"/>
                    </w:rPr>
                    <w:lastRenderedPageBreak/>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CE1FB9" w:rsidRPr="006213F2" w:rsidRDefault="00D1698A" w:rsidP="00FA0287">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=75</m:t>
                      </m:r>
                    </m:oMath>
                  </m:oMathPara>
                </w:p>
              </w:tc>
            </w:tr>
            <w:tr w:rsidR="00FA0287" w:rsidRPr="006213F2"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6213F2" w:rsidRDefault="00B5107F" w:rsidP="00FA0287">
                  <w:pPr>
                    <w:widowControl w:val="0"/>
                    <w:ind w:left="-57"/>
                    <w:rPr>
                      <w:b/>
                      <w:sz w:val="22"/>
                      <w:szCs w:val="22"/>
                    </w:rPr>
                  </w:pPr>
                  <w:r>
                    <w:rPr>
                      <w:b/>
                      <w:sz w:val="22"/>
                      <w:szCs w:val="22"/>
                    </w:rPr>
                    <w:t>Квалификация участников</w:t>
                  </w:r>
                  <w:r w:rsidR="00FA0287" w:rsidRPr="003F678F">
                    <w:rPr>
                      <w:b/>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FA0287" w:rsidRPr="006213F2" w:rsidRDefault="00D1698A" w:rsidP="00E17DA3">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K</m:t>
                          </m:r>
                        </m:sub>
                      </m:sSub>
                      <m:r>
                        <w:rPr>
                          <w:rFonts w:ascii="Cambria Math" w:eastAsia="Calibri" w:hAnsi="Cambria Math"/>
                          <w:sz w:val="22"/>
                          <w:szCs w:val="22"/>
                          <w:lang w:eastAsia="en-US"/>
                        </w:rPr>
                        <m:t>=25</m:t>
                      </m:r>
                    </m:oMath>
                  </m:oMathPara>
                </w:p>
              </w:tc>
            </w:tr>
            <w:tr w:rsidR="00FA0287" w:rsidRPr="006213F2"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856F0F" w:rsidRDefault="00F31499" w:rsidP="00F31499">
                  <w:pPr>
                    <w:widowControl w:val="0"/>
                    <w:rPr>
                      <w:sz w:val="20"/>
                      <w:szCs w:val="20"/>
                    </w:rPr>
                  </w:pPr>
                  <w:r w:rsidRPr="00856F0F">
                    <w:rPr>
                      <w:sz w:val="20"/>
                      <w:szCs w:val="20"/>
                    </w:rPr>
                    <w:t>О</w:t>
                  </w:r>
                  <w:r w:rsidR="00FA0287" w:rsidRPr="00856F0F">
                    <w:rPr>
                      <w:sz w:val="20"/>
                      <w:szCs w:val="20"/>
                    </w:rPr>
                    <w:t>пыт выполнения аналогичных договоров</w:t>
                  </w:r>
                </w:p>
              </w:tc>
              <w:tc>
                <w:tcPr>
                  <w:tcW w:w="1417" w:type="dxa"/>
                  <w:tcBorders>
                    <w:top w:val="single" w:sz="4" w:space="0" w:color="auto"/>
                    <w:left w:val="single" w:sz="4" w:space="0" w:color="auto"/>
                    <w:bottom w:val="single" w:sz="4" w:space="0" w:color="auto"/>
                    <w:right w:val="single" w:sz="4" w:space="0" w:color="auto"/>
                  </w:tcBorders>
                  <w:hideMark/>
                </w:tcPr>
                <w:p w:rsidR="00FA0287" w:rsidRPr="00856F0F" w:rsidRDefault="00D1698A" w:rsidP="00E17DA3">
                  <w:pPr>
                    <w:widowControl w:val="0"/>
                    <w:ind w:left="-57"/>
                    <w:jc w:val="center"/>
                    <w:rPr>
                      <w:sz w:val="20"/>
                      <w:szCs w:val="20"/>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sz w:val="20"/>
                              <w:szCs w:val="20"/>
                              <w:lang w:val="en-US" w:eastAsia="en-US"/>
                            </w:rPr>
                            <m:t>O</m:t>
                          </m:r>
                        </m:sub>
                      </m:sSub>
                      <m:r>
                        <w:rPr>
                          <w:rFonts w:ascii="Cambria Math" w:eastAsia="Calibri" w:hAnsi="Cambria Math"/>
                          <w:sz w:val="20"/>
                          <w:szCs w:val="20"/>
                          <w:lang w:eastAsia="en-US"/>
                        </w:rPr>
                        <m:t>=100</m:t>
                      </m:r>
                    </m:oMath>
                  </m:oMathPara>
                </w:p>
              </w:tc>
            </w:tr>
            <w:tr w:rsidR="00CE1FB9" w:rsidRPr="006213F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3F678F" w:rsidRDefault="00CE1FB9" w:rsidP="00045CF6">
                  <w:pPr>
                    <w:widowControl w:val="0"/>
                    <w:rPr>
                      <w:b/>
                      <w:sz w:val="22"/>
                      <w:szCs w:val="22"/>
                    </w:rPr>
                  </w:pPr>
                  <w:r w:rsidRPr="003F678F">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CE1FB9" w:rsidRPr="003F678F" w:rsidRDefault="00CE1FB9" w:rsidP="00045CF6">
                  <w:pPr>
                    <w:widowControl w:val="0"/>
                    <w:jc w:val="center"/>
                    <w:rPr>
                      <w:b/>
                      <w:sz w:val="22"/>
                      <w:szCs w:val="22"/>
                    </w:rPr>
                  </w:pPr>
                  <w:r w:rsidRPr="003F678F">
                    <w:rPr>
                      <w:b/>
                      <w:sz w:val="22"/>
                      <w:szCs w:val="22"/>
                    </w:rPr>
                    <w:t>100</w:t>
                  </w:r>
                </w:p>
              </w:tc>
            </w:tr>
          </w:tbl>
          <w:p w:rsidR="00DA1FD2" w:rsidRPr="00CE1FB9" w:rsidRDefault="00DA1FD2" w:rsidP="00CE1FB9">
            <w:pPr>
              <w:spacing w:before="60" w:after="60"/>
              <w:jc w:val="both"/>
              <w:rPr>
                <w:sz w:val="22"/>
              </w:rPr>
            </w:pPr>
          </w:p>
        </w:tc>
      </w:tr>
      <w:tr w:rsidR="000316C6" w:rsidRPr="00472E79" w:rsidTr="00DA1FD2">
        <w:trPr>
          <w:trHeight w:val="550"/>
        </w:trPr>
        <w:tc>
          <w:tcPr>
            <w:tcW w:w="781" w:type="dxa"/>
          </w:tcPr>
          <w:p w:rsidR="000316C6" w:rsidRPr="00472E79" w:rsidRDefault="000316C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52" w:name="_Ref317254659"/>
          </w:p>
        </w:tc>
        <w:tc>
          <w:tcPr>
            <w:tcW w:w="2410" w:type="dxa"/>
          </w:tcPr>
          <w:p w:rsidR="000316C6" w:rsidRPr="00EF235B" w:rsidRDefault="00677DD7" w:rsidP="00EF235B">
            <w:pPr>
              <w:spacing w:before="60" w:after="60"/>
              <w:rPr>
                <w:bCs/>
                <w:sz w:val="22"/>
                <w:szCs w:val="22"/>
              </w:rPr>
            </w:pPr>
            <w:r w:rsidRPr="00EF235B">
              <w:rPr>
                <w:bCs/>
                <w:sz w:val="22"/>
                <w:szCs w:val="22"/>
              </w:rPr>
              <w:t>О</w:t>
            </w:r>
            <w:r w:rsidR="000316C6" w:rsidRPr="00EF235B">
              <w:rPr>
                <w:bCs/>
                <w:sz w:val="22"/>
                <w:szCs w:val="22"/>
              </w:rPr>
              <w:t>ценк</w:t>
            </w:r>
            <w:r w:rsidRPr="00EF235B">
              <w:rPr>
                <w:bCs/>
                <w:sz w:val="22"/>
                <w:szCs w:val="22"/>
              </w:rPr>
              <w:t>а</w:t>
            </w:r>
            <w:r w:rsidR="000316C6" w:rsidRPr="00EF235B">
              <w:rPr>
                <w:bCs/>
                <w:sz w:val="22"/>
                <w:szCs w:val="22"/>
              </w:rPr>
              <w:t xml:space="preserve"> заявок на участие в конкурсе:</w:t>
            </w:r>
          </w:p>
        </w:tc>
        <w:tc>
          <w:tcPr>
            <w:tcW w:w="6804" w:type="dxa"/>
          </w:tcPr>
          <w:p w:rsidR="00A36576" w:rsidRDefault="00A36576" w:rsidP="00D238C8">
            <w:pPr>
              <w:widowControl w:val="0"/>
              <w:spacing w:before="60"/>
              <w:jc w:val="both"/>
              <w:rPr>
                <w:sz w:val="22"/>
                <w:szCs w:val="22"/>
              </w:rPr>
            </w:pPr>
            <w:r w:rsidRPr="0047703A">
              <w:rPr>
                <w:sz w:val="22"/>
                <w:szCs w:val="22"/>
              </w:rPr>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238C8" w:rsidRDefault="00D238C8" w:rsidP="00D238C8">
            <w:pPr>
              <w:widowControl w:val="0"/>
              <w:jc w:val="both"/>
              <w:rPr>
                <w:sz w:val="22"/>
                <w:szCs w:val="22"/>
              </w:rPr>
            </w:pPr>
          </w:p>
          <w:p w:rsidR="00D238C8" w:rsidRPr="0047703A" w:rsidRDefault="00D238C8" w:rsidP="00D238C8">
            <w:pPr>
              <w:widowControl w:val="0"/>
              <w:jc w:val="both"/>
              <w:rPr>
                <w:sz w:val="22"/>
                <w:szCs w:val="22"/>
              </w:rPr>
            </w:pPr>
          </w:p>
          <w:p w:rsidR="00A36576" w:rsidRPr="0047703A" w:rsidRDefault="00A36576" w:rsidP="00C541E3">
            <w:pPr>
              <w:widowControl w:val="0"/>
              <w:numPr>
                <w:ilvl w:val="0"/>
                <w:numId w:val="29"/>
              </w:numPr>
              <w:tabs>
                <w:tab w:val="left" w:pos="778"/>
              </w:tabs>
              <w:ind w:left="495" w:firstLine="0"/>
              <w:jc w:val="both"/>
              <w:rPr>
                <w:sz w:val="22"/>
                <w:szCs w:val="22"/>
              </w:rPr>
            </w:pPr>
            <w:bookmarkStart w:id="353" w:name="_Toc269375554"/>
            <w:bookmarkStart w:id="354" w:name="_Toc287001046"/>
            <w:bookmarkStart w:id="355" w:name="_Toc287002824"/>
            <w:bookmarkStart w:id="356" w:name="_Toc294775019"/>
            <w:r w:rsidRPr="0047703A">
              <w:rPr>
                <w:sz w:val="22"/>
                <w:szCs w:val="22"/>
              </w:rPr>
              <w:t>Оценка заявок по критерию – «Цена»:</w:t>
            </w:r>
            <w:bookmarkEnd w:id="353"/>
            <w:bookmarkEnd w:id="354"/>
            <w:bookmarkEnd w:id="355"/>
            <w:bookmarkEnd w:id="356"/>
          </w:p>
          <w:p w:rsidR="00A36576" w:rsidRPr="0047703A" w:rsidRDefault="00A36576" w:rsidP="00D238C8">
            <w:pPr>
              <w:widowControl w:val="0"/>
              <w:jc w:val="both"/>
              <w:rPr>
                <w:sz w:val="22"/>
                <w:szCs w:val="22"/>
              </w:rPr>
            </w:pPr>
            <w:r w:rsidRPr="0047703A">
              <w:rPr>
                <w:sz w:val="22"/>
                <w:szCs w:val="22"/>
              </w:rPr>
              <w:t>Единый базис сравнения ценовых предложений:</w:t>
            </w:r>
            <w:r w:rsidR="008B1071" w:rsidRPr="0047703A">
              <w:rPr>
                <w:sz w:val="22"/>
                <w:szCs w:val="22"/>
              </w:rPr>
              <w:t xml:space="preserve"> </w:t>
            </w:r>
            <w:r w:rsidRPr="0047703A">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A36576" w:rsidRPr="0047703A" w:rsidRDefault="00A36576" w:rsidP="00D238C8">
            <w:pPr>
              <w:widowControl w:val="0"/>
              <w:jc w:val="both"/>
              <w:rPr>
                <w:sz w:val="22"/>
                <w:szCs w:val="22"/>
              </w:rPr>
            </w:pPr>
            <w:r w:rsidRPr="0047703A">
              <w:rPr>
                <w:sz w:val="22"/>
                <w:szCs w:val="22"/>
              </w:rPr>
              <w:t xml:space="preserve">Рейтинг, присуждаемый  </w:t>
            </w:r>
            <m:oMath>
              <m:r>
                <w:rPr>
                  <w:rFonts w:ascii="Cambria Math" w:eastAsia="Calibri" w:hAnsi="Cambria Math"/>
                  <w:sz w:val="22"/>
                  <w:szCs w:val="22"/>
                </w:rPr>
                <m:t>i-ой</m:t>
              </m:r>
            </m:oMath>
            <w:r w:rsidRPr="0047703A">
              <w:rPr>
                <w:sz w:val="22"/>
                <w:szCs w:val="22"/>
              </w:rPr>
              <w:t xml:space="preserve">  заявке по критерию – «цена» («цена за единицу работы, услуги, товары»), определяется по формуле:</w:t>
            </w:r>
          </w:p>
          <w:p w:rsidR="00A36576" w:rsidRPr="0047703A" w:rsidRDefault="00D1698A" w:rsidP="00D238C8">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A36576" w:rsidRPr="0047703A" w:rsidRDefault="00A36576" w:rsidP="00D238C8">
            <w:pPr>
              <w:widowControl w:val="0"/>
              <w:autoSpaceDE w:val="0"/>
              <w:autoSpaceDN w:val="0"/>
              <w:rPr>
                <w:sz w:val="22"/>
                <w:szCs w:val="22"/>
              </w:rPr>
            </w:pPr>
            <w:r w:rsidRPr="0047703A">
              <w:rPr>
                <w:sz w:val="22"/>
                <w:szCs w:val="22"/>
              </w:rPr>
              <w:t>где:</w:t>
            </w:r>
          </w:p>
          <w:p w:rsidR="00A36576" w:rsidRPr="0047703A" w:rsidRDefault="00D1698A"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A36576" w:rsidRPr="0047703A">
              <w:rPr>
                <w:sz w:val="22"/>
                <w:szCs w:val="22"/>
              </w:rPr>
              <w:t xml:space="preserve">  –  рейтинг, присуждаемый заявке   </w:t>
            </w:r>
            <m:oMath>
              <m:r>
                <w:rPr>
                  <w:rFonts w:ascii="Cambria Math" w:hAnsi="Cambria Math"/>
                  <w:sz w:val="22"/>
                  <w:szCs w:val="22"/>
                  <w:lang w:eastAsia="en-US"/>
                </w:rPr>
                <m:t>i-го</m:t>
              </m:r>
            </m:oMath>
            <w:r w:rsidR="00A36576" w:rsidRPr="0047703A">
              <w:rPr>
                <w:sz w:val="22"/>
                <w:szCs w:val="22"/>
              </w:rPr>
              <w:t xml:space="preserve">  участника по указанному критерию – «цена»;</w:t>
            </w:r>
          </w:p>
          <w:p w:rsidR="00A36576" w:rsidRPr="0047703A" w:rsidRDefault="00D1698A"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A36576" w:rsidRPr="0047703A">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A36576" w:rsidRPr="0047703A" w:rsidRDefault="00D1698A"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A36576" w:rsidRPr="0047703A">
              <w:rPr>
                <w:sz w:val="22"/>
                <w:szCs w:val="22"/>
              </w:rPr>
              <w:t xml:space="preserve">  –  </w:t>
            </w:r>
            <w:r w:rsidR="00A36576" w:rsidRPr="0047703A">
              <w:rPr>
                <w:bCs/>
                <w:sz w:val="22"/>
                <w:szCs w:val="22"/>
              </w:rPr>
              <w:t xml:space="preserve">предложение участника процедуры закупки о цене договора, цене единицы продукции, указанной в заявке </w:t>
            </w:r>
            <w:r w:rsidR="00A36576" w:rsidRPr="0047703A">
              <w:rPr>
                <w:sz w:val="22"/>
                <w:szCs w:val="22"/>
              </w:rPr>
              <w:t xml:space="preserve">на участие в процедуре закупки </w:t>
            </w:r>
            <w:proofErr w:type="spellStart"/>
            <w:r w:rsidR="00A36576" w:rsidRPr="0047703A">
              <w:rPr>
                <w:sz w:val="22"/>
                <w:szCs w:val="22"/>
                <w:lang w:val="en-US"/>
              </w:rPr>
              <w:t>i</w:t>
            </w:r>
            <w:proofErr w:type="spellEnd"/>
            <w:r w:rsidR="00A36576" w:rsidRPr="0047703A">
              <w:rPr>
                <w:sz w:val="22"/>
                <w:szCs w:val="22"/>
              </w:rPr>
              <w:t>-го участника процедуры закупки, руб. без НДС.</w:t>
            </w:r>
          </w:p>
          <w:p w:rsidR="00A36576" w:rsidRPr="0047703A" w:rsidRDefault="00A36576" w:rsidP="00D238C8">
            <w:pPr>
              <w:widowControl w:val="0"/>
              <w:autoSpaceDE w:val="0"/>
              <w:autoSpaceDN w:val="0"/>
              <w:jc w:val="both"/>
              <w:rPr>
                <w:sz w:val="22"/>
                <w:szCs w:val="22"/>
              </w:rPr>
            </w:pPr>
            <w:r w:rsidRPr="0047703A">
              <w:rPr>
                <w:sz w:val="22"/>
                <w:szCs w:val="22"/>
              </w:rPr>
              <w:t>При оценке заявок по критерию «цена договора» лучшим условием по указанному критерию признается заявка участника с наименьшей ценой.</w:t>
            </w:r>
          </w:p>
          <w:p w:rsidR="00045CF6" w:rsidRDefault="00045CF6" w:rsidP="00D238C8">
            <w:pPr>
              <w:widowControl w:val="0"/>
              <w:autoSpaceDE w:val="0"/>
              <w:autoSpaceDN w:val="0"/>
              <w:jc w:val="both"/>
              <w:rPr>
                <w:sz w:val="22"/>
                <w:szCs w:val="22"/>
                <w:lang w:eastAsia="en-US"/>
              </w:rPr>
            </w:pPr>
          </w:p>
          <w:p w:rsidR="00D238C8" w:rsidRPr="0047703A" w:rsidRDefault="00D238C8" w:rsidP="00D238C8">
            <w:pPr>
              <w:widowControl w:val="0"/>
              <w:autoSpaceDE w:val="0"/>
              <w:autoSpaceDN w:val="0"/>
              <w:jc w:val="both"/>
              <w:rPr>
                <w:sz w:val="22"/>
                <w:szCs w:val="22"/>
                <w:lang w:eastAsia="en-US"/>
              </w:rPr>
            </w:pPr>
          </w:p>
          <w:p w:rsidR="003B2A8D" w:rsidRPr="0047703A" w:rsidRDefault="003B2A8D" w:rsidP="00C541E3">
            <w:pPr>
              <w:widowControl w:val="0"/>
              <w:numPr>
                <w:ilvl w:val="0"/>
                <w:numId w:val="29"/>
              </w:numPr>
              <w:tabs>
                <w:tab w:val="left" w:pos="786"/>
              </w:tabs>
              <w:ind w:left="495" w:firstLine="0"/>
              <w:jc w:val="both"/>
              <w:rPr>
                <w:sz w:val="22"/>
                <w:szCs w:val="22"/>
              </w:rPr>
            </w:pPr>
            <w:bookmarkStart w:id="357" w:name="_Toc269375555"/>
            <w:bookmarkStart w:id="358" w:name="_Toc287001047"/>
            <w:bookmarkStart w:id="359" w:name="_Toc287002825"/>
            <w:bookmarkStart w:id="360" w:name="_Toc294775020"/>
            <w:r w:rsidRPr="0047703A">
              <w:rPr>
                <w:sz w:val="22"/>
                <w:szCs w:val="22"/>
              </w:rPr>
              <w:t>Оценка заявок по критерию – «Квалификация участника»:</w:t>
            </w:r>
          </w:p>
          <w:p w:rsidR="003B2A8D" w:rsidRPr="0047703A" w:rsidRDefault="003B2A8D" w:rsidP="00D238C8">
            <w:pPr>
              <w:widowControl w:val="0"/>
              <w:tabs>
                <w:tab w:val="left" w:pos="0"/>
              </w:tabs>
              <w:jc w:val="both"/>
              <w:rPr>
                <w:sz w:val="22"/>
                <w:szCs w:val="22"/>
              </w:rPr>
            </w:pPr>
            <w:r w:rsidRPr="0047703A">
              <w:rPr>
                <w:sz w:val="22"/>
                <w:szCs w:val="22"/>
              </w:rPr>
              <w:t>Рейтинг, присуждаемый заявке по критерию «Квалификация участника», определяется по сумме оценок подкритериев:</w:t>
            </w:r>
          </w:p>
          <w:p w:rsidR="003B2A8D" w:rsidRPr="0047703A" w:rsidRDefault="00D1698A" w:rsidP="00D238C8">
            <w:pPr>
              <w:widowControl w:val="0"/>
              <w:tabs>
                <w:tab w:val="left" w:pos="0"/>
              </w:tabs>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hAnsi="Cambria Math"/>
                            <w:sz w:val="22"/>
                            <w:szCs w:val="22"/>
                            <w:lang w:eastAsia="en-US"/>
                          </w:rPr>
                          <m:t>O</m:t>
                        </m:r>
                      </m:sub>
                    </m:sSub>
                  </m:num>
                  <m:den>
                    <m:r>
                      <w:rPr>
                        <w:rFonts w:ascii="Cambria Math" w:eastAsia="Calibri" w:hAnsi="Cambria Math"/>
                        <w:sz w:val="22"/>
                        <w:szCs w:val="22"/>
                        <w:lang w:eastAsia="en-US"/>
                      </w:rPr>
                      <m:t>100</m:t>
                    </m:r>
                  </m:den>
                </m:f>
              </m:oMath>
            </m:oMathPara>
          </w:p>
          <w:p w:rsidR="003B2A8D" w:rsidRPr="0047703A" w:rsidRDefault="003B2A8D" w:rsidP="00D238C8">
            <w:pPr>
              <w:widowControl w:val="0"/>
              <w:tabs>
                <w:tab w:val="left" w:pos="0"/>
              </w:tabs>
              <w:jc w:val="both"/>
              <w:rPr>
                <w:sz w:val="22"/>
                <w:szCs w:val="22"/>
              </w:rPr>
            </w:pPr>
          </w:p>
          <w:p w:rsidR="003B2A8D" w:rsidRPr="0047703A" w:rsidRDefault="0047703A" w:rsidP="00D238C8">
            <w:pPr>
              <w:widowControl w:val="0"/>
              <w:tabs>
                <w:tab w:val="left" w:pos="0"/>
              </w:tabs>
              <w:jc w:val="both"/>
              <w:rPr>
                <w:sz w:val="22"/>
                <w:szCs w:val="22"/>
              </w:rPr>
            </w:pPr>
            <w:r w:rsidRPr="0047703A">
              <w:rPr>
                <w:sz w:val="22"/>
                <w:szCs w:val="22"/>
              </w:rPr>
              <w:t>Оценка i-ой заявки по подкритерию «Опыт выполнения аналогичных договоров», определяется по формуле</w:t>
            </w:r>
            <w:bookmarkEnd w:id="357"/>
            <w:bookmarkEnd w:id="358"/>
            <w:bookmarkEnd w:id="359"/>
            <w:bookmarkEnd w:id="360"/>
            <w:r>
              <w:rPr>
                <w:sz w:val="22"/>
                <w:szCs w:val="22"/>
              </w:rPr>
              <w:t>:</w:t>
            </w:r>
          </w:p>
          <w:p w:rsidR="008B1071" w:rsidRPr="0047703A" w:rsidRDefault="00D1698A"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rFonts w:ascii="Cambria Math"/>
                    <w:sz w:val="22"/>
                    <w:szCs w:val="22"/>
                    <w:lang w:val="en-US" w:eastAsia="en-US"/>
                  </w:rPr>
                  <m:t>×</m:t>
                </m:r>
                <m:r>
                  <w:rPr>
                    <w:rFonts w:ascii="Cambria Math"/>
                    <w:sz w:val="22"/>
                    <w:szCs w:val="22"/>
                    <w:lang w:val="en-US" w:eastAsia="en-US"/>
                  </w:rPr>
                  <m:t>100;</m:t>
                </m:r>
              </m:oMath>
            </m:oMathPara>
          </w:p>
          <w:p w:rsidR="008B1071" w:rsidRPr="0047703A" w:rsidRDefault="008B1071" w:rsidP="00D238C8">
            <w:pPr>
              <w:widowControl w:val="0"/>
              <w:autoSpaceDE w:val="0"/>
              <w:autoSpaceDN w:val="0"/>
              <w:rPr>
                <w:sz w:val="22"/>
                <w:szCs w:val="22"/>
              </w:rPr>
            </w:pPr>
            <w:r w:rsidRPr="0047703A">
              <w:rPr>
                <w:sz w:val="22"/>
                <w:szCs w:val="22"/>
              </w:rPr>
              <w:t>где:</w:t>
            </w:r>
          </w:p>
          <w:p w:rsidR="008B1071" w:rsidRPr="0047703A" w:rsidRDefault="00D1698A"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8B1071" w:rsidRPr="0047703A">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8B1071" w:rsidRPr="0047703A">
              <w:rPr>
                <w:sz w:val="22"/>
                <w:szCs w:val="22"/>
              </w:rPr>
              <w:t xml:space="preserve">  участника по указанному </w:t>
            </w:r>
            <w:r w:rsidR="0047703A">
              <w:rPr>
                <w:sz w:val="22"/>
                <w:szCs w:val="22"/>
              </w:rPr>
              <w:t>под</w:t>
            </w:r>
            <w:r w:rsidR="008B1071" w:rsidRPr="0047703A">
              <w:rPr>
                <w:sz w:val="22"/>
                <w:szCs w:val="22"/>
              </w:rPr>
              <w:t>критерию – «</w:t>
            </w:r>
            <w:r w:rsidR="0047703A" w:rsidRPr="0047703A">
              <w:rPr>
                <w:sz w:val="22"/>
                <w:szCs w:val="22"/>
              </w:rPr>
              <w:t>Опыт выполнения аналогичных договоров</w:t>
            </w:r>
            <w:r w:rsidR="008B1071" w:rsidRPr="0047703A">
              <w:rPr>
                <w:sz w:val="22"/>
                <w:szCs w:val="22"/>
              </w:rPr>
              <w:t>»;</w:t>
            </w:r>
          </w:p>
          <w:p w:rsidR="008B1071" w:rsidRPr="0047703A" w:rsidRDefault="00D1698A"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8B1071" w:rsidRPr="0047703A">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8B1071" w:rsidRPr="0047703A">
              <w:rPr>
                <w:sz w:val="22"/>
                <w:szCs w:val="22"/>
              </w:rPr>
              <w:t xml:space="preserve">  участника, </w:t>
            </w:r>
            <w:r w:rsidR="008B1071" w:rsidRPr="0047703A">
              <w:rPr>
                <w:b/>
                <w:sz w:val="22"/>
                <w:szCs w:val="22"/>
              </w:rPr>
              <w:t>сопоставимого характера и объема</w:t>
            </w:r>
            <w:r w:rsidR="008B1071" w:rsidRPr="0047703A">
              <w:rPr>
                <w:sz w:val="22"/>
                <w:szCs w:val="22"/>
              </w:rPr>
              <w:t xml:space="preserve"> за последние </w:t>
            </w:r>
            <w:r w:rsidR="0047703A">
              <w:rPr>
                <w:sz w:val="22"/>
                <w:szCs w:val="22"/>
              </w:rPr>
              <w:t>3</w:t>
            </w:r>
            <w:r w:rsidR="008B1071" w:rsidRPr="0047703A">
              <w:rPr>
                <w:sz w:val="22"/>
                <w:szCs w:val="22"/>
              </w:rPr>
              <w:t xml:space="preserve"> </w:t>
            </w:r>
            <w:r w:rsidR="0047703A">
              <w:rPr>
                <w:sz w:val="22"/>
                <w:szCs w:val="22"/>
              </w:rPr>
              <w:t>года</w:t>
            </w:r>
            <w:r w:rsidR="008B1071" w:rsidRPr="0047703A">
              <w:rPr>
                <w:sz w:val="22"/>
                <w:szCs w:val="22"/>
              </w:rPr>
              <w:t>, руб</w:t>
            </w:r>
            <w:proofErr w:type="gramStart"/>
            <w:r w:rsidR="008B1071" w:rsidRPr="0047703A">
              <w:rPr>
                <w:sz w:val="22"/>
                <w:szCs w:val="22"/>
              </w:rPr>
              <w:t>.с</w:t>
            </w:r>
            <w:proofErr w:type="gramEnd"/>
            <w:r w:rsidR="008B1071" w:rsidRPr="0047703A">
              <w:rPr>
                <w:sz w:val="22"/>
                <w:szCs w:val="22"/>
              </w:rPr>
              <w:t xml:space="preserve"> НДС;</w:t>
            </w:r>
          </w:p>
          <w:p w:rsidR="008B1071" w:rsidRPr="0047703A" w:rsidRDefault="00D1698A"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8B1071" w:rsidRPr="0047703A">
              <w:rPr>
                <w:sz w:val="22"/>
                <w:szCs w:val="22"/>
                <w:lang w:eastAsia="en-US"/>
              </w:rPr>
              <w:t xml:space="preserve"> </w:t>
            </w:r>
            <w:r w:rsidR="008B1071" w:rsidRPr="0047703A">
              <w:rPr>
                <w:sz w:val="22"/>
                <w:szCs w:val="22"/>
              </w:rPr>
              <w:t>–  начальная (максимальная) цена договора, руб</w:t>
            </w:r>
            <w:proofErr w:type="gramStart"/>
            <w:r w:rsidR="008B1071" w:rsidRPr="0047703A">
              <w:rPr>
                <w:sz w:val="22"/>
                <w:szCs w:val="22"/>
              </w:rPr>
              <w:t>.с</w:t>
            </w:r>
            <w:proofErr w:type="gramEnd"/>
            <w:r w:rsidR="008B1071" w:rsidRPr="0047703A">
              <w:rPr>
                <w:sz w:val="22"/>
                <w:szCs w:val="22"/>
              </w:rPr>
              <w:t xml:space="preserve"> НДС;</w:t>
            </w:r>
          </w:p>
          <w:p w:rsidR="008B1071" w:rsidRPr="0047703A" w:rsidRDefault="00D1698A"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О</m:t>
                  </m:r>
                </m:e>
                <m:sub>
                  <m:r>
                    <w:rPr>
                      <w:rFonts w:eastAsia="Calibri"/>
                      <w:sz w:val="22"/>
                      <w:szCs w:val="22"/>
                    </w:rPr>
                    <m:t>предел</m:t>
                  </m:r>
                </m:sub>
              </m:sSub>
            </m:oMath>
            <w:r w:rsidR="008B1071" w:rsidRPr="0047703A">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8B1071" w:rsidRPr="0047703A">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8B1071" w:rsidRPr="0047703A">
              <w:rPr>
                <w:sz w:val="22"/>
                <w:szCs w:val="22"/>
              </w:rPr>
              <w:t>, руб</w:t>
            </w:r>
            <w:proofErr w:type="gramStart"/>
            <w:r w:rsidR="008B1071" w:rsidRPr="0047703A">
              <w:rPr>
                <w:sz w:val="22"/>
                <w:szCs w:val="22"/>
              </w:rPr>
              <w:t>.с</w:t>
            </w:r>
            <w:proofErr w:type="gramEnd"/>
            <w:r w:rsidR="008B1071" w:rsidRPr="0047703A">
              <w:rPr>
                <w:sz w:val="22"/>
                <w:szCs w:val="22"/>
              </w:rPr>
              <w:t xml:space="preserve">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=30</m:t>
              </m:r>
              <m:r>
                <w:rPr>
                  <w:rFonts w:ascii="Cambria Math" w:eastAsia="Calibri"/>
                  <w:sz w:val="22"/>
                  <w:szCs w:val="22"/>
                  <w:lang w:eastAsia="en-US"/>
                </w:rPr>
                <m:t> </m:t>
              </m:r>
              <m:r>
                <w:rPr>
                  <w:rFonts w:ascii="Cambria Math" w:eastAsia="Calibri"/>
                  <w:sz w:val="22"/>
                  <w:szCs w:val="22"/>
                  <w:lang w:eastAsia="en-US"/>
                </w:rPr>
                <m:t>000</m:t>
              </m:r>
              <m:r>
                <w:rPr>
                  <w:rFonts w:ascii="Cambria Math" w:eastAsia="Calibri"/>
                  <w:sz w:val="22"/>
                  <w:szCs w:val="22"/>
                  <w:lang w:eastAsia="en-US"/>
                </w:rPr>
                <m:t> </m:t>
              </m:r>
              <m:r>
                <w:rPr>
                  <w:rFonts w:ascii="Cambria Math" w:eastAsia="Calibri"/>
                  <w:sz w:val="22"/>
                  <w:szCs w:val="22"/>
                  <w:lang w:eastAsia="en-US"/>
                </w:rPr>
                <m:t>000,00</m:t>
              </m:r>
            </m:oMath>
            <w:proofErr w:type="gramStart"/>
            <w:r w:rsidR="008B1071" w:rsidRPr="0047703A">
              <w:rPr>
                <w:sz w:val="22"/>
                <w:szCs w:val="22"/>
              </w:rPr>
              <w:t xml:space="preserve"> )</w:t>
            </w:r>
            <w:proofErr w:type="gramEnd"/>
          </w:p>
          <w:p w:rsidR="008B1071" w:rsidRPr="0047703A" w:rsidRDefault="008B1071" w:rsidP="00D238C8">
            <w:pPr>
              <w:widowControl w:val="0"/>
              <w:tabs>
                <w:tab w:val="left" w:pos="5115"/>
              </w:tabs>
              <w:autoSpaceDE w:val="0"/>
              <w:autoSpaceDN w:val="0"/>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47703A">
              <w:rPr>
                <w:sz w:val="22"/>
                <w:szCs w:val="22"/>
              </w:rPr>
              <w:t xml:space="preserve"> ,</w:t>
            </w:r>
            <w:proofErr w:type="gramEnd"/>
            <w:r w:rsidRPr="0047703A">
              <w:rPr>
                <w:sz w:val="22"/>
                <w:szCs w:val="22"/>
              </w:rPr>
              <w:t xml:space="preserve"> то 100 баллов.</w:t>
            </w:r>
          </w:p>
          <w:p w:rsidR="008B1071" w:rsidRPr="0047703A" w:rsidRDefault="008B1071" w:rsidP="00D238C8">
            <w:pPr>
              <w:widowControl w:val="0"/>
              <w:autoSpaceDE w:val="0"/>
              <w:autoSpaceDN w:val="0"/>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47703A">
              <w:rPr>
                <w:sz w:val="22"/>
                <w:szCs w:val="22"/>
              </w:rPr>
              <w:t xml:space="preserve"> ,</w:t>
            </w:r>
            <w:proofErr w:type="gramEnd"/>
            <w:r w:rsidRPr="0047703A">
              <w:rPr>
                <w:sz w:val="22"/>
                <w:szCs w:val="22"/>
              </w:rPr>
              <w:t xml:space="preserve"> то 0 баллов.</w:t>
            </w:r>
          </w:p>
          <w:p w:rsidR="00D238C8" w:rsidRPr="0047703A" w:rsidRDefault="00D238C8" w:rsidP="00D238C8">
            <w:pPr>
              <w:widowControl w:val="0"/>
              <w:tabs>
                <w:tab w:val="left" w:pos="0"/>
              </w:tabs>
              <w:rPr>
                <w:sz w:val="22"/>
                <w:szCs w:val="22"/>
              </w:rPr>
            </w:pPr>
          </w:p>
          <w:p w:rsidR="00A36576" w:rsidRPr="0047703A" w:rsidRDefault="00A36576" w:rsidP="00C541E3">
            <w:pPr>
              <w:widowControl w:val="0"/>
              <w:numPr>
                <w:ilvl w:val="0"/>
                <w:numId w:val="29"/>
              </w:numPr>
              <w:tabs>
                <w:tab w:val="left" w:pos="786"/>
              </w:tabs>
              <w:ind w:left="495" w:firstLine="0"/>
              <w:jc w:val="both"/>
              <w:rPr>
                <w:sz w:val="22"/>
                <w:szCs w:val="22"/>
              </w:rPr>
            </w:pPr>
            <w:r w:rsidRPr="0047703A">
              <w:rPr>
                <w:sz w:val="22"/>
                <w:szCs w:val="22"/>
              </w:rPr>
              <w:t>Оценка заявок – сопоставление заявок:</w:t>
            </w:r>
          </w:p>
          <w:p w:rsidR="00A36576" w:rsidRPr="0047703A" w:rsidRDefault="00A36576" w:rsidP="00D238C8">
            <w:pPr>
              <w:widowControl w:val="0"/>
              <w:tabs>
                <w:tab w:val="left" w:pos="0"/>
              </w:tabs>
              <w:jc w:val="both"/>
              <w:rPr>
                <w:sz w:val="22"/>
                <w:szCs w:val="22"/>
              </w:rPr>
            </w:pPr>
            <w:r w:rsidRPr="0047703A">
              <w:rPr>
                <w:sz w:val="22"/>
                <w:szCs w:val="22"/>
              </w:rP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36576" w:rsidRPr="0047703A" w:rsidRDefault="00D1698A"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K</m:t>
                        </m:r>
                      </m:sub>
                    </m:sSub>
                  </m:num>
                  <m:den>
                    <m:r>
                      <w:rPr>
                        <w:rFonts w:ascii="Cambria Math" w:eastAsia="Calibri"/>
                        <w:sz w:val="22"/>
                        <w:szCs w:val="22"/>
                        <w:lang w:eastAsia="en-US"/>
                      </w:rPr>
                      <m:t>100</m:t>
                    </m:r>
                  </m:den>
                </m:f>
              </m:oMath>
            </m:oMathPara>
          </w:p>
          <w:p w:rsidR="00A36576" w:rsidRPr="0047703A" w:rsidRDefault="00A36576" w:rsidP="00D238C8">
            <w:pPr>
              <w:widowControl w:val="0"/>
              <w:autoSpaceDE w:val="0"/>
              <w:autoSpaceDN w:val="0"/>
              <w:rPr>
                <w:sz w:val="22"/>
                <w:szCs w:val="22"/>
              </w:rPr>
            </w:pPr>
            <w:r w:rsidRPr="0047703A">
              <w:rPr>
                <w:sz w:val="22"/>
                <w:szCs w:val="22"/>
              </w:rPr>
              <w:t>где:</w:t>
            </w:r>
          </w:p>
          <w:p w:rsidR="00A36576" w:rsidRPr="0047703A" w:rsidRDefault="00D1698A"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A36576" w:rsidRPr="0047703A">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A36576" w:rsidRPr="0047703A">
              <w:rPr>
                <w:sz w:val="22"/>
                <w:szCs w:val="22"/>
              </w:rPr>
              <w:t xml:space="preserve">  участника.</w:t>
            </w:r>
          </w:p>
          <w:p w:rsidR="00A36576" w:rsidRPr="0047703A" w:rsidRDefault="00A36576" w:rsidP="00D238C8">
            <w:pPr>
              <w:widowControl w:val="0"/>
              <w:autoSpaceDE w:val="0"/>
              <w:autoSpaceDN w:val="0"/>
              <w:jc w:val="both"/>
              <w:rPr>
                <w:sz w:val="22"/>
                <w:szCs w:val="22"/>
              </w:rPr>
            </w:pPr>
            <w:r w:rsidRPr="0047703A">
              <w:rPr>
                <w:sz w:val="22"/>
                <w:szCs w:val="22"/>
              </w:rP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36576" w:rsidRPr="0047703A" w:rsidRDefault="00A36576" w:rsidP="00D238C8">
            <w:pPr>
              <w:widowControl w:val="0"/>
              <w:autoSpaceDE w:val="0"/>
              <w:autoSpaceDN w:val="0"/>
              <w:jc w:val="both"/>
              <w:rPr>
                <w:sz w:val="22"/>
                <w:szCs w:val="22"/>
              </w:rPr>
            </w:pPr>
            <w:r w:rsidRPr="0047703A">
              <w:rPr>
                <w:sz w:val="22"/>
                <w:szCs w:val="22"/>
              </w:rP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47703A" w:rsidRDefault="00A36576" w:rsidP="00D238C8">
            <w:pPr>
              <w:jc w:val="both"/>
              <w:rPr>
                <w:bCs/>
                <w:sz w:val="22"/>
                <w:szCs w:val="22"/>
              </w:rPr>
            </w:pPr>
            <w:r w:rsidRPr="0047703A">
              <w:rPr>
                <w:sz w:val="22"/>
                <w:szCs w:val="22"/>
              </w:rPr>
              <w:t xml:space="preserve">Победителем открытого </w:t>
            </w:r>
            <w:r w:rsidR="00391776" w:rsidRPr="0047703A">
              <w:rPr>
                <w:sz w:val="22"/>
                <w:szCs w:val="22"/>
              </w:rPr>
              <w:t>конкурса</w:t>
            </w:r>
            <w:r w:rsidRPr="0047703A">
              <w:rPr>
                <w:sz w:val="22"/>
                <w:szCs w:val="22"/>
              </w:rPr>
              <w:t xml:space="preserve"> признается участник </w:t>
            </w:r>
            <w:r w:rsidR="00391776" w:rsidRPr="0047703A">
              <w:rPr>
                <w:sz w:val="22"/>
                <w:szCs w:val="22"/>
              </w:rPr>
              <w:t>конкурса</w:t>
            </w:r>
            <w:r w:rsidRPr="0047703A">
              <w:rPr>
                <w:sz w:val="22"/>
                <w:szCs w:val="22"/>
              </w:rPr>
              <w:t xml:space="preserve">, </w:t>
            </w:r>
            <w:r w:rsidR="00391776" w:rsidRPr="0047703A">
              <w:rPr>
                <w:sz w:val="22"/>
                <w:szCs w:val="22"/>
              </w:rPr>
              <w:t>заявке которого</w:t>
            </w:r>
            <w:r w:rsidRPr="0047703A">
              <w:rPr>
                <w:sz w:val="22"/>
                <w:szCs w:val="22"/>
              </w:rPr>
              <w:t xml:space="preserve"> присвоен первый номер.</w:t>
            </w:r>
          </w:p>
        </w:tc>
      </w:tr>
      <w:tr w:rsidR="000316C6" w:rsidRPr="00472E79" w:rsidTr="00DA1FD2">
        <w:trPr>
          <w:trHeight w:val="194"/>
        </w:trPr>
        <w:tc>
          <w:tcPr>
            <w:tcW w:w="781" w:type="dxa"/>
          </w:tcPr>
          <w:p w:rsidR="000316C6" w:rsidRPr="00472E79" w:rsidRDefault="000316C6"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bookmarkEnd w:id="352"/>
        <w:tc>
          <w:tcPr>
            <w:tcW w:w="2410" w:type="dxa"/>
          </w:tcPr>
          <w:p w:rsidR="000316C6" w:rsidRPr="00EF235B" w:rsidRDefault="009C5F84" w:rsidP="00323E5D">
            <w:pPr>
              <w:spacing w:before="60" w:after="60"/>
              <w:rPr>
                <w:bCs/>
                <w:sz w:val="22"/>
                <w:szCs w:val="22"/>
              </w:rPr>
            </w:pPr>
            <w:r w:rsidRPr="00EF235B">
              <w:rPr>
                <w:bCs/>
                <w:sz w:val="22"/>
                <w:szCs w:val="22"/>
              </w:rPr>
              <w:t>Срок</w:t>
            </w:r>
            <w:r w:rsidR="000316C6" w:rsidRPr="00EF235B">
              <w:rPr>
                <w:bCs/>
                <w:sz w:val="22"/>
                <w:szCs w:val="22"/>
              </w:rPr>
              <w:t xml:space="preserve"> заключения договор</w:t>
            </w:r>
            <w:r w:rsidR="00323E5D">
              <w:rPr>
                <w:bCs/>
                <w:sz w:val="22"/>
                <w:szCs w:val="22"/>
              </w:rPr>
              <w:t>а/</w:t>
            </w:r>
            <w:proofErr w:type="spellStart"/>
            <w:r w:rsidR="00323E5D">
              <w:rPr>
                <w:bCs/>
                <w:sz w:val="22"/>
                <w:szCs w:val="22"/>
              </w:rPr>
              <w:t>ов</w:t>
            </w:r>
            <w:proofErr w:type="spellEnd"/>
            <w:r w:rsidR="00323E5D">
              <w:rPr>
                <w:bCs/>
                <w:sz w:val="22"/>
                <w:szCs w:val="22"/>
              </w:rPr>
              <w:t xml:space="preserve"> [в отношении каждого лота]</w:t>
            </w:r>
          </w:p>
        </w:tc>
        <w:tc>
          <w:tcPr>
            <w:tcW w:w="6804" w:type="dxa"/>
          </w:tcPr>
          <w:p w:rsidR="00530F9F" w:rsidRPr="00EF235B" w:rsidRDefault="00530F9F" w:rsidP="00EF235B">
            <w:pPr>
              <w:spacing w:before="60" w:after="60"/>
              <w:jc w:val="both"/>
              <w:rPr>
                <w:bCs/>
                <w:sz w:val="22"/>
                <w:szCs w:val="22"/>
              </w:rPr>
            </w:pPr>
            <w:proofErr w:type="gramStart"/>
            <w:r w:rsidRPr="00EF235B">
              <w:rPr>
                <w:bCs/>
                <w:sz w:val="22"/>
                <w:szCs w:val="22"/>
              </w:rPr>
              <w:t>[</w:t>
            </w:r>
            <w:r w:rsidR="0068059A">
              <w:rPr>
                <w:bCs/>
                <w:sz w:val="22"/>
                <w:szCs w:val="22"/>
              </w:rPr>
              <w:t>В</w:t>
            </w:r>
            <w:r w:rsidRPr="00EF235B">
              <w:rPr>
                <w:bCs/>
                <w:sz w:val="22"/>
                <w:szCs w:val="22"/>
              </w:rPr>
              <w:t xml:space="preserve"> отношении каждого лота] Заказчик в течение </w:t>
            </w:r>
            <w:r w:rsidR="00E5355E" w:rsidRPr="00E5355E">
              <w:rPr>
                <w:bCs/>
                <w:sz w:val="22"/>
                <w:szCs w:val="22"/>
              </w:rPr>
              <w:t>10 (десяти) дней</w:t>
            </w:r>
            <w:r w:rsidRPr="00EF235B">
              <w:rPr>
                <w:bCs/>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EF235B">
              <w:rPr>
                <w:bCs/>
                <w:sz w:val="22"/>
                <w:szCs w:val="22"/>
              </w:rPr>
              <w:t xml:space="preserve"> Победитель конкурса обязан предоставить заказчику подписанный и заверенный печатью со </w:t>
            </w:r>
            <w:r w:rsidR="00146FED" w:rsidRPr="00EF235B">
              <w:rPr>
                <w:bCs/>
                <w:sz w:val="22"/>
                <w:szCs w:val="22"/>
              </w:rPr>
              <w:t xml:space="preserve">своей </w:t>
            </w:r>
            <w:r w:rsidRPr="00EF235B">
              <w:rPr>
                <w:bCs/>
                <w:sz w:val="22"/>
                <w:szCs w:val="22"/>
              </w:rPr>
              <w:t xml:space="preserve">стороны договор </w:t>
            </w:r>
            <w:r w:rsidR="00E5355E" w:rsidRPr="00E5355E">
              <w:rPr>
                <w:bCs/>
                <w:sz w:val="22"/>
                <w:szCs w:val="22"/>
              </w:rPr>
              <w:t>10 (десяти) дней</w:t>
            </w:r>
            <w:r w:rsidRPr="00EF235B">
              <w:rPr>
                <w:bCs/>
                <w:sz w:val="22"/>
                <w:szCs w:val="22"/>
              </w:rPr>
              <w:t xml:space="preserve"> со дня направления указанного договора.</w:t>
            </w:r>
          </w:p>
          <w:p w:rsidR="00677DD7" w:rsidRPr="00EF235B" w:rsidRDefault="000316C6" w:rsidP="00EF235B">
            <w:pPr>
              <w:spacing w:before="60" w:after="60"/>
              <w:jc w:val="both"/>
              <w:rPr>
                <w:bCs/>
                <w:sz w:val="22"/>
                <w:szCs w:val="22"/>
              </w:rPr>
            </w:pPr>
            <w:r w:rsidRPr="00EF235B">
              <w:rPr>
                <w:bCs/>
                <w:sz w:val="22"/>
                <w:szCs w:val="22"/>
              </w:rPr>
              <w:t>[</w:t>
            </w:r>
            <w:r w:rsidR="0068059A">
              <w:rPr>
                <w:bCs/>
                <w:sz w:val="22"/>
                <w:szCs w:val="22"/>
              </w:rPr>
              <w:t>В</w:t>
            </w:r>
            <w:r w:rsidRPr="00EF235B">
              <w:rPr>
                <w:bCs/>
                <w:sz w:val="22"/>
                <w:szCs w:val="22"/>
              </w:rPr>
              <w:t xml:space="preserve"> отношении каждого лота] </w:t>
            </w:r>
            <w:r w:rsidR="007A2AAC" w:rsidRPr="00EF235B">
              <w:rPr>
                <w:bCs/>
                <w:sz w:val="22"/>
                <w:szCs w:val="22"/>
              </w:rPr>
              <w:t xml:space="preserve">договор заключается </w:t>
            </w:r>
            <w:r w:rsidR="008E5AC8" w:rsidRPr="00EF235B">
              <w:rPr>
                <w:bCs/>
                <w:sz w:val="22"/>
                <w:szCs w:val="22"/>
              </w:rPr>
              <w:t>в течение</w:t>
            </w:r>
            <w:r w:rsidR="00E5355E" w:rsidRPr="00E5355E">
              <w:rPr>
                <w:bCs/>
                <w:sz w:val="22"/>
                <w:szCs w:val="22"/>
              </w:rPr>
              <w:t xml:space="preserve"> </w:t>
            </w:r>
            <w:r w:rsidR="008E5AC8" w:rsidRPr="00EF235B">
              <w:rPr>
                <w:bCs/>
                <w:sz w:val="22"/>
                <w:szCs w:val="22"/>
              </w:rPr>
              <w:t>20</w:t>
            </w:r>
            <w:r w:rsidR="00E5355E" w:rsidRPr="00E5355E">
              <w:rPr>
                <w:bCs/>
                <w:sz w:val="22"/>
                <w:szCs w:val="22"/>
              </w:rPr>
              <w:t xml:space="preserve"> </w:t>
            </w:r>
            <w:r w:rsidR="008E5AC8" w:rsidRPr="00EF235B">
              <w:rPr>
                <w:bCs/>
                <w:sz w:val="22"/>
                <w:szCs w:val="22"/>
              </w:rPr>
              <w:t>(двадцати)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003B4836">
              <w:rPr>
                <w:bCs/>
                <w:sz w:val="22"/>
                <w:szCs w:val="22"/>
              </w:rPr>
              <w:t xml:space="preserve"> </w:t>
            </w:r>
          </w:p>
          <w:p w:rsidR="000316C6" w:rsidRPr="00EF235B" w:rsidRDefault="008D5223" w:rsidP="00EF235B">
            <w:pPr>
              <w:spacing w:before="60" w:after="60"/>
              <w:jc w:val="both"/>
              <w:rPr>
                <w:bCs/>
                <w:sz w:val="22"/>
                <w:szCs w:val="22"/>
              </w:rPr>
            </w:pPr>
            <w:r w:rsidRPr="00EF235B">
              <w:rPr>
                <w:bCs/>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472E79" w:rsidTr="00DA1FD2">
        <w:trPr>
          <w:trHeight w:val="194"/>
        </w:trPr>
        <w:tc>
          <w:tcPr>
            <w:tcW w:w="781" w:type="dxa"/>
          </w:tcPr>
          <w:p w:rsidR="007A678F" w:rsidRPr="00472E79" w:rsidRDefault="007A678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7A678F" w:rsidRPr="00EF235B" w:rsidRDefault="007A678F" w:rsidP="00EF235B">
            <w:pPr>
              <w:spacing w:before="60" w:after="60"/>
              <w:rPr>
                <w:bCs/>
                <w:sz w:val="22"/>
                <w:szCs w:val="22"/>
              </w:rPr>
            </w:pPr>
            <w:r w:rsidRPr="00EF235B">
              <w:rPr>
                <w:bCs/>
                <w:sz w:val="22"/>
                <w:szCs w:val="22"/>
              </w:rPr>
              <w:t>Обеспечение исполнения договора [в отношении каждого лота]:</w:t>
            </w:r>
          </w:p>
        </w:tc>
        <w:tc>
          <w:tcPr>
            <w:tcW w:w="6804" w:type="dxa"/>
          </w:tcPr>
          <w:p w:rsidR="007A678F" w:rsidRPr="00AC4095" w:rsidRDefault="00AC4095" w:rsidP="00EF235B">
            <w:pPr>
              <w:spacing w:before="60" w:after="60"/>
              <w:jc w:val="both"/>
              <w:rPr>
                <w:bCs/>
                <w:sz w:val="22"/>
                <w:szCs w:val="22"/>
              </w:rPr>
            </w:pPr>
            <w:r w:rsidRPr="003B29AA">
              <w:rPr>
                <w:sz w:val="22"/>
              </w:rPr>
              <w:t>Не требуется</w:t>
            </w:r>
            <w:r>
              <w:rPr>
                <w:bCs/>
                <w:sz w:val="22"/>
                <w:szCs w:val="22"/>
                <w:lang w:val="en-US"/>
              </w:rPr>
              <w:t>.</w:t>
            </w:r>
          </w:p>
        </w:tc>
      </w:tr>
      <w:tr w:rsidR="007A678F" w:rsidRPr="00472E79" w:rsidTr="00DA1FD2">
        <w:trPr>
          <w:trHeight w:val="194"/>
        </w:trPr>
        <w:tc>
          <w:tcPr>
            <w:tcW w:w="781" w:type="dxa"/>
          </w:tcPr>
          <w:p w:rsidR="007A678F" w:rsidRPr="00472E79" w:rsidRDefault="007A678F"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61" w:name="_Ref321836398"/>
          </w:p>
        </w:tc>
        <w:tc>
          <w:tcPr>
            <w:tcW w:w="2410" w:type="dxa"/>
          </w:tcPr>
          <w:p w:rsidR="007A678F" w:rsidRPr="00EF235B" w:rsidRDefault="007A678F" w:rsidP="00EF235B">
            <w:pPr>
              <w:spacing w:before="60" w:after="60"/>
              <w:rPr>
                <w:bCs/>
                <w:sz w:val="22"/>
                <w:szCs w:val="22"/>
              </w:rPr>
            </w:pPr>
            <w:r w:rsidRPr="00EF235B">
              <w:rPr>
                <w:bCs/>
                <w:sz w:val="22"/>
                <w:szCs w:val="22"/>
              </w:rPr>
              <w:t xml:space="preserve">[В случае </w:t>
            </w:r>
            <w:proofErr w:type="gramStart"/>
            <w:r w:rsidRPr="00EF235B">
              <w:rPr>
                <w:bCs/>
                <w:sz w:val="22"/>
                <w:szCs w:val="22"/>
              </w:rPr>
              <w:t>выбора способа предоставления обеспечения исполнения договора</w:t>
            </w:r>
            <w:proofErr w:type="gramEnd"/>
            <w:r w:rsidRPr="00EF235B">
              <w:rPr>
                <w:bCs/>
                <w:sz w:val="22"/>
                <w:szCs w:val="22"/>
              </w:rPr>
              <w:t xml:space="preserve"> и/или возврата аванса и/или обеспечения гарантийных обязательств в виде передачи заказчику </w:t>
            </w:r>
            <w:r w:rsidR="004304B8" w:rsidRPr="00EF235B">
              <w:rPr>
                <w:bCs/>
                <w:sz w:val="22"/>
                <w:szCs w:val="22"/>
              </w:rPr>
              <w:t>денежных средств</w:t>
            </w:r>
            <w:r w:rsidRPr="00EF235B">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EF235B" w:rsidRDefault="00AC4095" w:rsidP="00EF235B">
            <w:pPr>
              <w:spacing w:before="60" w:after="60"/>
              <w:jc w:val="both"/>
              <w:rPr>
                <w:bCs/>
                <w:sz w:val="22"/>
                <w:szCs w:val="22"/>
              </w:rPr>
            </w:pPr>
            <w:r w:rsidRPr="003B29AA">
              <w:rPr>
                <w:sz w:val="22"/>
                <w:szCs w:val="22"/>
              </w:rPr>
              <w:t>Не требуется</w:t>
            </w:r>
            <w:r>
              <w:rPr>
                <w:sz w:val="22"/>
                <w:szCs w:val="22"/>
              </w:rPr>
              <w:t>.</w:t>
            </w:r>
          </w:p>
        </w:tc>
      </w:tr>
      <w:tr w:rsidR="009D350D" w:rsidRPr="00472E79" w:rsidTr="00DA1FD2">
        <w:trPr>
          <w:trHeight w:val="194"/>
        </w:trPr>
        <w:tc>
          <w:tcPr>
            <w:tcW w:w="781" w:type="dxa"/>
          </w:tcPr>
          <w:p w:rsidR="009D350D" w:rsidRPr="00472E79" w:rsidRDefault="009D350D"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bookmarkEnd w:id="361"/>
        <w:tc>
          <w:tcPr>
            <w:tcW w:w="2410" w:type="dxa"/>
          </w:tcPr>
          <w:p w:rsidR="009D350D" w:rsidRPr="00EF235B" w:rsidRDefault="009D350D" w:rsidP="00EF235B">
            <w:pPr>
              <w:spacing w:before="60" w:after="60"/>
              <w:rPr>
                <w:bCs/>
                <w:sz w:val="22"/>
                <w:szCs w:val="22"/>
              </w:rPr>
            </w:pPr>
            <w:r w:rsidRPr="00EF235B">
              <w:rPr>
                <w:bCs/>
                <w:sz w:val="22"/>
                <w:szCs w:val="22"/>
              </w:rPr>
              <w:t>Порядок обжалования действий заказчика, организатора конкурса, конкурсной комиссии</w:t>
            </w:r>
          </w:p>
        </w:tc>
        <w:tc>
          <w:tcPr>
            <w:tcW w:w="6804" w:type="dxa"/>
          </w:tcPr>
          <w:p w:rsidR="009D350D" w:rsidRPr="00EF235B" w:rsidRDefault="009D350D" w:rsidP="00EF235B">
            <w:pPr>
              <w:spacing w:before="60" w:after="60"/>
              <w:jc w:val="both"/>
              <w:rPr>
                <w:bCs/>
                <w:sz w:val="22"/>
                <w:szCs w:val="22"/>
              </w:rPr>
            </w:pPr>
            <w:r w:rsidRPr="00EF235B">
              <w:rPr>
                <w:bCs/>
                <w:sz w:val="22"/>
                <w:szCs w:val="22"/>
              </w:rPr>
              <w:t xml:space="preserve">Жалобы на действия (бездействие) заказчика, организатора конкурса, конкурсной комиссии </w:t>
            </w:r>
            <w:r w:rsidR="005A21C5" w:rsidRPr="00EF235B">
              <w:rPr>
                <w:bCs/>
                <w:sz w:val="22"/>
                <w:szCs w:val="22"/>
              </w:rPr>
              <w:t xml:space="preserve">при проведении конкурса </w:t>
            </w:r>
            <w:r w:rsidRPr="00EF235B">
              <w:rPr>
                <w:bCs/>
                <w:sz w:val="22"/>
                <w:szCs w:val="22"/>
              </w:rPr>
              <w:t xml:space="preserve">могут быть направлены </w:t>
            </w:r>
            <w:r w:rsidR="005A21C5" w:rsidRPr="00EF235B">
              <w:rPr>
                <w:bCs/>
                <w:sz w:val="22"/>
                <w:szCs w:val="22"/>
              </w:rPr>
              <w:t xml:space="preserve">в ЦАК в отсканированном виде </w:t>
            </w:r>
            <w:r w:rsidRPr="00EF235B">
              <w:rPr>
                <w:bCs/>
                <w:sz w:val="22"/>
                <w:szCs w:val="22"/>
              </w:rPr>
              <w:t xml:space="preserve">по электронному адресу </w:t>
            </w:r>
            <w:hyperlink r:id="rId29" w:history="1">
              <w:r w:rsidR="00AC047B" w:rsidRPr="00A15B5E">
                <w:rPr>
                  <w:rStyle w:val="afa"/>
                  <w:bCs/>
                  <w:sz w:val="22"/>
                  <w:szCs w:val="22"/>
                </w:rPr>
                <w:t>arbitration@rosatom.ru</w:t>
              </w:r>
            </w:hyperlink>
            <w:r w:rsidRPr="00EF235B">
              <w:rPr>
                <w:bCs/>
                <w:sz w:val="22"/>
                <w:szCs w:val="22"/>
              </w:rPr>
              <w:t>.</w:t>
            </w:r>
          </w:p>
          <w:p w:rsidR="009D350D" w:rsidRPr="00EF235B" w:rsidRDefault="009D350D" w:rsidP="00EF235B">
            <w:pPr>
              <w:spacing w:before="60" w:after="60"/>
              <w:jc w:val="both"/>
              <w:rPr>
                <w:bCs/>
                <w:sz w:val="22"/>
                <w:szCs w:val="22"/>
              </w:rPr>
            </w:pPr>
            <w:proofErr w:type="gramStart"/>
            <w:r w:rsidRPr="00EF235B">
              <w:rPr>
                <w:bCs/>
                <w:sz w:val="22"/>
                <w:szCs w:val="22"/>
              </w:rPr>
              <w:t>(или в адрес органа по рассмотрению жалоб заказчика.</w:t>
            </w:r>
            <w:proofErr w:type="gramEnd"/>
            <w:r w:rsidRPr="00EF235B">
              <w:rPr>
                <w:bCs/>
                <w:sz w:val="22"/>
                <w:szCs w:val="22"/>
              </w:rPr>
              <w:t xml:space="preserve"> </w:t>
            </w:r>
            <w:proofErr w:type="gramStart"/>
            <w:r w:rsidRPr="00EF235B">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EF235B" w:rsidRDefault="009D350D" w:rsidP="00EF235B">
            <w:pPr>
              <w:spacing w:before="60" w:after="60"/>
              <w:jc w:val="both"/>
              <w:rPr>
                <w:bCs/>
                <w:sz w:val="22"/>
                <w:szCs w:val="22"/>
              </w:rPr>
            </w:pPr>
            <w:r w:rsidRPr="00EF235B">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EF235B">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EF235B">
              <w:rPr>
                <w:bCs/>
                <w:sz w:val="22"/>
                <w:szCs w:val="22"/>
              </w:rPr>
              <w:t>.</w:t>
            </w:r>
          </w:p>
          <w:p w:rsidR="009D350D" w:rsidRPr="00EF235B" w:rsidRDefault="009D350D" w:rsidP="00EF235B">
            <w:pPr>
              <w:spacing w:before="60" w:after="60"/>
              <w:jc w:val="both"/>
              <w:rPr>
                <w:bCs/>
                <w:sz w:val="22"/>
                <w:szCs w:val="22"/>
              </w:rPr>
            </w:pPr>
            <w:r w:rsidRPr="00EF235B">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EF235B" w:rsidRDefault="009D350D" w:rsidP="00EF235B">
            <w:pPr>
              <w:spacing w:before="60" w:after="60"/>
              <w:jc w:val="both"/>
              <w:rPr>
                <w:bCs/>
                <w:sz w:val="22"/>
                <w:szCs w:val="22"/>
              </w:rPr>
            </w:pPr>
            <w:r w:rsidRPr="00EF235B">
              <w:rPr>
                <w:bCs/>
                <w:sz w:val="22"/>
                <w:szCs w:val="22"/>
              </w:rPr>
              <w:t xml:space="preserve">На сайте </w:t>
            </w:r>
            <w:hyperlink r:id="rId30" w:history="1">
              <w:r w:rsidR="00AC047B" w:rsidRPr="00A15B5E">
                <w:rPr>
                  <w:rStyle w:val="afa"/>
                  <w:bCs/>
                  <w:sz w:val="22"/>
                  <w:szCs w:val="22"/>
                </w:rPr>
                <w:t>http://zakupki.rosatom.ru/</w:t>
              </w:r>
            </w:hyperlink>
            <w:r w:rsidR="00AC047B">
              <w:rPr>
                <w:bCs/>
                <w:sz w:val="22"/>
                <w:szCs w:val="22"/>
              </w:rPr>
              <w:t xml:space="preserve"> </w:t>
            </w:r>
            <w:r w:rsidRPr="00EF235B">
              <w:rPr>
                <w:bCs/>
                <w:sz w:val="22"/>
                <w:szCs w:val="22"/>
              </w:rPr>
              <w:t xml:space="preserve">(раздел Контроль и </w:t>
            </w:r>
            <w:proofErr w:type="gramStart"/>
            <w:r w:rsidRPr="00EF235B">
              <w:rPr>
                <w:bCs/>
                <w:sz w:val="22"/>
                <w:szCs w:val="22"/>
              </w:rPr>
              <w:t>арбитраж</w:t>
            </w:r>
            <w:proofErr w:type="gramEnd"/>
            <w:r w:rsidRPr="00EF235B">
              <w:rPr>
                <w:bCs/>
                <w:sz w:val="22"/>
                <w:szCs w:val="22"/>
              </w:rPr>
              <w:t xml:space="preserve">/Нормативные документы) представлены Методические рекомендации о порядке рассмотрения жалоб. </w:t>
            </w:r>
          </w:p>
          <w:p w:rsidR="009D350D" w:rsidRPr="00EF235B" w:rsidRDefault="009D350D" w:rsidP="00EF235B">
            <w:pPr>
              <w:spacing w:before="60" w:after="60"/>
              <w:jc w:val="both"/>
              <w:rPr>
                <w:bCs/>
                <w:sz w:val="22"/>
                <w:szCs w:val="22"/>
              </w:rPr>
            </w:pPr>
            <w:r w:rsidRPr="00EF235B">
              <w:rPr>
                <w:bCs/>
                <w:sz w:val="22"/>
                <w:szCs w:val="22"/>
              </w:rPr>
              <w:t xml:space="preserve">Информация о состоянии и итогах рассмотрения жалобы отражается на сайте закупок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 на странице соответствующей закупки.</w:t>
            </w:r>
          </w:p>
          <w:p w:rsidR="005067D3" w:rsidRPr="00EF235B" w:rsidRDefault="005067D3" w:rsidP="00EF235B">
            <w:pPr>
              <w:spacing w:before="60" w:after="60"/>
              <w:jc w:val="both"/>
              <w:rPr>
                <w:bCs/>
                <w:sz w:val="22"/>
                <w:szCs w:val="22"/>
              </w:rPr>
            </w:pPr>
            <w:r w:rsidRPr="00EF235B">
              <w:rPr>
                <w:bCs/>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 не позднее 1 (одного) месяца с даты размещения на официальном сайте результата рассмотрения жалобы</w:t>
            </w:r>
          </w:p>
        </w:tc>
      </w:tr>
      <w:tr w:rsidR="009D350D" w:rsidRPr="00472E79" w:rsidTr="00DA1FD2">
        <w:trPr>
          <w:trHeight w:val="194"/>
        </w:trPr>
        <w:tc>
          <w:tcPr>
            <w:tcW w:w="781" w:type="dxa"/>
          </w:tcPr>
          <w:p w:rsidR="009D350D" w:rsidRPr="00472E79" w:rsidRDefault="009D350D"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9D350D" w:rsidRPr="00EF235B" w:rsidRDefault="009D350D" w:rsidP="00EF235B">
            <w:pPr>
              <w:spacing w:before="60" w:after="60"/>
              <w:rPr>
                <w:bCs/>
                <w:sz w:val="22"/>
                <w:szCs w:val="22"/>
              </w:rPr>
            </w:pPr>
            <w:r w:rsidRPr="00EF235B">
              <w:rPr>
                <w:bCs/>
                <w:sz w:val="22"/>
                <w:szCs w:val="22"/>
              </w:rPr>
              <w:t xml:space="preserve">Каналы связи, по которым можно сообщить о фактах злоупотребления при проведении </w:t>
            </w:r>
            <w:r w:rsidR="004304B8" w:rsidRPr="00EF235B">
              <w:rPr>
                <w:bCs/>
                <w:sz w:val="22"/>
                <w:szCs w:val="22"/>
              </w:rPr>
              <w:t>конкурса</w:t>
            </w:r>
          </w:p>
        </w:tc>
        <w:tc>
          <w:tcPr>
            <w:tcW w:w="6804" w:type="dxa"/>
          </w:tcPr>
          <w:p w:rsidR="009D350D" w:rsidRPr="00EF235B" w:rsidRDefault="009D350D" w:rsidP="00EF235B">
            <w:pPr>
              <w:spacing w:before="60" w:after="60"/>
              <w:jc w:val="both"/>
              <w:rPr>
                <w:bCs/>
                <w:sz w:val="22"/>
                <w:szCs w:val="22"/>
              </w:rPr>
            </w:pPr>
            <w:r w:rsidRPr="00EF235B">
              <w:rPr>
                <w:bCs/>
                <w:sz w:val="22"/>
                <w:szCs w:val="22"/>
              </w:rPr>
              <w:t xml:space="preserve">О фактах злоупотреблений участник </w:t>
            </w:r>
            <w:r w:rsidR="004304B8" w:rsidRPr="00EF235B">
              <w:rPr>
                <w:bCs/>
                <w:sz w:val="22"/>
                <w:szCs w:val="22"/>
              </w:rPr>
              <w:t>конкурса</w:t>
            </w:r>
            <w:r w:rsidRPr="00EF235B">
              <w:rPr>
                <w:bCs/>
                <w:sz w:val="22"/>
                <w:szCs w:val="22"/>
              </w:rPr>
              <w:t xml:space="preserve"> может заявить в </w:t>
            </w:r>
            <w:proofErr w:type="spellStart"/>
            <w:r w:rsidR="005A21C5" w:rsidRPr="00EF235B">
              <w:rPr>
                <w:bCs/>
                <w:sz w:val="22"/>
                <w:szCs w:val="22"/>
              </w:rPr>
              <w:t>Госкорпорацию</w:t>
            </w:r>
            <w:proofErr w:type="spellEnd"/>
            <w:r w:rsidR="005A21C5" w:rsidRPr="00EF235B">
              <w:rPr>
                <w:bCs/>
                <w:sz w:val="22"/>
                <w:szCs w:val="22"/>
              </w:rPr>
              <w:t xml:space="preserve"> «</w:t>
            </w:r>
            <w:proofErr w:type="spellStart"/>
            <w:r w:rsidR="005A21C5" w:rsidRPr="00EF235B">
              <w:rPr>
                <w:bCs/>
                <w:sz w:val="22"/>
                <w:szCs w:val="22"/>
              </w:rPr>
              <w:t>Росатом</w:t>
            </w:r>
            <w:proofErr w:type="spellEnd"/>
            <w:r w:rsidR="005A21C5" w:rsidRPr="00EF235B">
              <w:rPr>
                <w:bCs/>
                <w:sz w:val="22"/>
                <w:szCs w:val="22"/>
              </w:rPr>
              <w:t>»</w:t>
            </w:r>
            <w:r w:rsidR="00705250" w:rsidRPr="00EF235B">
              <w:rPr>
                <w:bCs/>
                <w:sz w:val="22"/>
                <w:szCs w:val="22"/>
              </w:rPr>
              <w:t xml:space="preserve"> и</w:t>
            </w:r>
            <w:r w:rsidR="005A21C5" w:rsidRPr="00EF235B">
              <w:rPr>
                <w:bCs/>
                <w:sz w:val="22"/>
                <w:szCs w:val="22"/>
              </w:rPr>
              <w:t xml:space="preserve"> </w:t>
            </w:r>
            <w:r w:rsidRPr="00EF235B">
              <w:rPr>
                <w:bCs/>
                <w:sz w:val="22"/>
                <w:szCs w:val="22"/>
              </w:rPr>
              <w:t>сообщи</w:t>
            </w:r>
            <w:r w:rsidR="00705250" w:rsidRPr="00EF235B">
              <w:rPr>
                <w:bCs/>
                <w:sz w:val="22"/>
                <w:szCs w:val="22"/>
              </w:rPr>
              <w:t>ть</w:t>
            </w:r>
            <w:r w:rsidRPr="00EF235B">
              <w:rPr>
                <w:bCs/>
                <w:sz w:val="22"/>
                <w:szCs w:val="22"/>
              </w:rPr>
              <w:t xml:space="preserve"> об этом гласно или анонимно, воспользовавшись следующими каналами связи: </w:t>
            </w:r>
          </w:p>
          <w:p w:rsidR="009D350D" w:rsidRPr="00EF235B" w:rsidRDefault="009D350D" w:rsidP="00EF235B">
            <w:pPr>
              <w:spacing w:before="60" w:after="60"/>
              <w:jc w:val="both"/>
              <w:rPr>
                <w:bCs/>
                <w:sz w:val="22"/>
                <w:szCs w:val="22"/>
              </w:rPr>
            </w:pPr>
            <w:r w:rsidRPr="00EF235B">
              <w:rPr>
                <w:bCs/>
                <w:sz w:val="22"/>
                <w:szCs w:val="22"/>
              </w:rPr>
              <w:t>1.</w:t>
            </w:r>
            <w:r w:rsidRPr="00EF235B">
              <w:rPr>
                <w:bCs/>
                <w:sz w:val="22"/>
                <w:szCs w:val="22"/>
              </w:rPr>
              <w:tab/>
              <w:t>Телефон «горячей линии»: 8-800-100-07-07 (многоканальный, круглосуточно, бесплатно из любой точки страны);</w:t>
            </w:r>
          </w:p>
          <w:p w:rsidR="009D350D" w:rsidRPr="00EF235B" w:rsidRDefault="009D350D" w:rsidP="00EF235B">
            <w:pPr>
              <w:spacing w:before="60" w:after="60"/>
              <w:jc w:val="both"/>
              <w:rPr>
                <w:bCs/>
                <w:sz w:val="22"/>
                <w:szCs w:val="22"/>
              </w:rPr>
            </w:pPr>
            <w:r w:rsidRPr="00EF235B">
              <w:rPr>
                <w:bCs/>
                <w:sz w:val="22"/>
                <w:szCs w:val="22"/>
              </w:rPr>
              <w:t>2.</w:t>
            </w:r>
            <w:r w:rsidRPr="00EF235B">
              <w:rPr>
                <w:bCs/>
                <w:sz w:val="22"/>
                <w:szCs w:val="22"/>
              </w:rPr>
              <w:tab/>
              <w:t xml:space="preserve">Адрес электронной почты: </w:t>
            </w:r>
            <w:hyperlink r:id="rId31" w:history="1">
              <w:r w:rsidR="0052406A" w:rsidRPr="00A15B5E">
                <w:rPr>
                  <w:rStyle w:val="afa"/>
                  <w:bCs/>
                  <w:sz w:val="22"/>
                  <w:szCs w:val="22"/>
                </w:rPr>
                <w:t>0707@rosatom.ru</w:t>
              </w:r>
            </w:hyperlink>
            <w:r w:rsidRPr="00EF235B">
              <w:rPr>
                <w:bCs/>
                <w:sz w:val="22"/>
                <w:szCs w:val="22"/>
              </w:rPr>
              <w:t>;</w:t>
            </w:r>
          </w:p>
          <w:p w:rsidR="009D350D" w:rsidRPr="00EF235B" w:rsidRDefault="009D350D" w:rsidP="00EF235B">
            <w:pPr>
              <w:spacing w:before="60" w:after="60"/>
              <w:jc w:val="both"/>
              <w:rPr>
                <w:bCs/>
                <w:sz w:val="22"/>
                <w:szCs w:val="22"/>
              </w:rPr>
            </w:pPr>
            <w:r w:rsidRPr="00EF235B">
              <w:rPr>
                <w:bCs/>
                <w:sz w:val="22"/>
                <w:szCs w:val="22"/>
              </w:rPr>
              <w:lastRenderedPageBreak/>
              <w:t>3.</w:t>
            </w:r>
            <w:r w:rsidRPr="00EF235B">
              <w:rPr>
                <w:bCs/>
                <w:sz w:val="22"/>
                <w:szCs w:val="22"/>
              </w:rPr>
              <w:tab/>
              <w:t xml:space="preserve">Адрес для почтовых отправлений: 119017, Москва, а/я 226, </w:t>
            </w:r>
            <w:r w:rsidR="00CE3F6A" w:rsidRPr="00EF235B">
              <w:rPr>
                <w:bCs/>
                <w:sz w:val="22"/>
                <w:szCs w:val="22"/>
              </w:rPr>
              <w:t>Департамент защиты активов</w:t>
            </w:r>
            <w:r w:rsidRPr="00EF235B">
              <w:rPr>
                <w:bCs/>
                <w:sz w:val="22"/>
                <w:szCs w:val="22"/>
              </w:rPr>
              <w:t xml:space="preserve">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332722655"/>
      <w:bookmarkStart w:id="383"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77F92" w:rsidRDefault="00C87330" w:rsidP="00A77F92">
      <w:pPr>
        <w:pStyle w:val="Times12"/>
        <w:ind w:firstLine="0"/>
        <w:jc w:val="right"/>
        <w:rPr>
          <w:szCs w:val="24"/>
        </w:rPr>
      </w:pPr>
      <w:bookmarkStart w:id="384" w:name="форма1"/>
      <w:bookmarkStart w:id="385" w:name="_Toc98251753"/>
      <w:bookmarkEnd w:id="383"/>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32722656"/>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2"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3"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DB4752" w:rsidRPr="00DB4752">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DB4752" w:rsidRPr="00DB4752">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DB4752" w:rsidRPr="00DB4752">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DB4752" w:rsidRPr="00DB4752">
          <w:rPr>
            <w:sz w:val="20"/>
            <w:szCs w:val="20"/>
          </w:rPr>
          <w:t>4.4.4</w:t>
        </w:r>
      </w:fldSimple>
      <w:r w:rsidR="007540C3" w:rsidRPr="0076701F">
        <w:rPr>
          <w:sz w:val="20"/>
          <w:szCs w:val="20"/>
        </w:rPr>
        <w:t xml:space="preserve">, </w:t>
      </w:r>
      <w:fldSimple w:instr=" REF _Ref317252433 \r \h  \* MERGEFORMAT ">
        <w:r w:rsidR="00DB4752" w:rsidRPr="00DB4752">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32722657"/>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32722658"/>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C87330" w:rsidRPr="008D620A" w:rsidRDefault="00C87330" w:rsidP="008D620A">
      <w:pPr>
        <w:rPr>
          <w:ins w:id="405" w:author="Макарычева Мария Сергеевна" w:date="2012-08-03T08:39:00Z"/>
          <w:b/>
          <w:bCs/>
        </w:rPr>
      </w:pPr>
    </w:p>
    <w:p w:rsidR="008D620A" w:rsidRDefault="008D620A" w:rsidP="008D620A">
      <w:pPr>
        <w:pStyle w:val="Times12"/>
        <w:ind w:firstLine="0"/>
        <w:jc w:val="right"/>
        <w:rPr>
          <w:szCs w:val="24"/>
        </w:rPr>
      </w:pPr>
      <w:r>
        <w:rPr>
          <w:szCs w:val="24"/>
        </w:rPr>
        <w:t>Форма</w:t>
      </w:r>
      <w:proofErr w:type="gramStart"/>
      <w:r>
        <w:rPr>
          <w:szCs w:val="24"/>
        </w:rPr>
        <w:t xml:space="preserve"> </w:t>
      </w:r>
      <w:r w:rsidRPr="008D620A">
        <w:rPr>
          <w:szCs w:val="24"/>
        </w:rPr>
        <w:t>.</w:t>
      </w:r>
      <w:proofErr w:type="gramEnd"/>
    </w:p>
    <w:p w:rsidR="00C87330" w:rsidRPr="008D620A" w:rsidRDefault="00C87330" w:rsidP="008D620A">
      <w:pPr>
        <w:pStyle w:val="Times12"/>
        <w:ind w:firstLine="0"/>
        <w:jc w:val="right"/>
        <w:rPr>
          <w:szCs w:val="24"/>
        </w:rPr>
      </w:pPr>
      <w:r w:rsidRPr="008D620A">
        <w:rPr>
          <w:szCs w:val="24"/>
        </w:rPr>
        <w:t>Приложение к заявке на участие в конкурсе</w:t>
      </w:r>
    </w:p>
    <w:p w:rsidR="00C87330" w:rsidRPr="00C12007" w:rsidRDefault="00C87330" w:rsidP="008D620A">
      <w:pPr>
        <w:pStyle w:val="Times12"/>
        <w:ind w:firstLine="0"/>
        <w:jc w:val="right"/>
        <w:rPr>
          <w:szCs w:val="24"/>
        </w:rPr>
      </w:pPr>
      <w:r w:rsidRPr="008D620A">
        <w:rPr>
          <w:szCs w:val="24"/>
        </w:rPr>
        <w:t>от «___» __________ 20___ г. № ______</w:t>
      </w:r>
    </w:p>
    <w:p w:rsidR="00C87330" w:rsidRPr="008D620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6" w:name="_Toc326685640"/>
      <w:bookmarkStart w:id="407" w:name="_Toc332722660"/>
      <w:r w:rsidRPr="008D620A">
        <w:rPr>
          <w:rFonts w:ascii="Times New Roman" w:hAnsi="Times New Roman"/>
          <w:b/>
          <w:sz w:val="24"/>
          <w:szCs w:val="24"/>
        </w:rPr>
        <w:t>ГРАФИК ОКАЗАНИЯ УСЛУГ (Форма __)</w:t>
      </w:r>
      <w:bookmarkEnd w:id="406"/>
      <w:bookmarkEnd w:id="407"/>
    </w:p>
    <w:p w:rsidR="008D620A" w:rsidRPr="008D620A" w:rsidRDefault="008D620A" w:rsidP="008D620A">
      <w:pPr>
        <w:pStyle w:val="Times12"/>
        <w:spacing w:before="120" w:after="120"/>
        <w:ind w:firstLine="0"/>
        <w:jc w:val="right"/>
        <w:rPr>
          <w:b/>
          <w:szCs w:val="24"/>
        </w:rPr>
      </w:pPr>
      <w:r w:rsidRPr="008D620A">
        <w:rPr>
          <w:b/>
          <w:szCs w:val="24"/>
        </w:rPr>
        <w:t>Лот __</w:t>
      </w:r>
    </w:p>
    <w:p w:rsidR="008D620A" w:rsidRPr="008D620A" w:rsidRDefault="008D620A" w:rsidP="008D620A">
      <w:pPr>
        <w:spacing w:before="60" w:after="60"/>
        <w:ind w:firstLine="709"/>
        <w:jc w:val="both"/>
      </w:pPr>
      <w:r w:rsidRPr="008D620A">
        <w:t>Открытый конкурс в электронной форме на право заключения договора/</w:t>
      </w:r>
      <w:proofErr w:type="spellStart"/>
      <w:proofErr w:type="gramStart"/>
      <w:r w:rsidRPr="008D620A">
        <w:t>ов</w:t>
      </w:r>
      <w:proofErr w:type="spellEnd"/>
      <w:r w:rsidRPr="008D620A">
        <w:t xml:space="preserve"> на</w:t>
      </w:r>
      <w:proofErr w:type="gramEnd"/>
      <w:r w:rsidRPr="008D620A">
        <w:t> ______________________</w:t>
      </w:r>
    </w:p>
    <w:p w:rsidR="00C87330" w:rsidRPr="008D620A" w:rsidRDefault="00E526CF" w:rsidP="008D620A">
      <w:pPr>
        <w:spacing w:before="60" w:after="60"/>
        <w:ind w:firstLine="709"/>
        <w:jc w:val="both"/>
      </w:pPr>
      <w:r w:rsidRPr="008D620A">
        <w:t>Участник конкурса</w:t>
      </w:r>
      <w:r w:rsidR="00C87330" w:rsidRPr="008D620A">
        <w:t xml:space="preserve">: ________________________________ </w:t>
      </w:r>
    </w:p>
    <w:p w:rsidR="00C87330" w:rsidRPr="008D620A" w:rsidRDefault="00C87330" w:rsidP="008D620A">
      <w:pPr>
        <w:spacing w:before="60" w:after="60"/>
        <w:ind w:firstLine="709"/>
        <w:jc w:val="both"/>
      </w:pPr>
      <w:r w:rsidRPr="008D620A">
        <w:t>Начало оказания услуг: «___» __________ 20___ года.</w:t>
      </w:r>
    </w:p>
    <w:p w:rsidR="00C87330" w:rsidRPr="008D620A" w:rsidRDefault="00C87330" w:rsidP="008D620A">
      <w:pPr>
        <w:spacing w:before="60" w:after="60"/>
        <w:ind w:firstLine="709"/>
        <w:jc w:val="both"/>
      </w:pPr>
      <w:r w:rsidRPr="008D620A">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8D620A">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Наименование услуг или</w:t>
            </w:r>
          </w:p>
          <w:p w:rsidR="00C87330" w:rsidRPr="008D620A" w:rsidRDefault="00C87330" w:rsidP="00C87330">
            <w:pPr>
              <w:pStyle w:val="afff7"/>
              <w:spacing w:line="240" w:lineRule="auto"/>
              <w:jc w:val="center"/>
              <w:rPr>
                <w:sz w:val="22"/>
                <w:szCs w:val="22"/>
              </w:rPr>
            </w:pPr>
            <w:r w:rsidRPr="008D620A">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Сроки оказания</w:t>
            </w:r>
          </w:p>
          <w:p w:rsidR="00C87330" w:rsidRPr="008D620A" w:rsidRDefault="00C87330" w:rsidP="00C87330">
            <w:pPr>
              <w:pStyle w:val="afff7"/>
              <w:spacing w:line="240" w:lineRule="auto"/>
              <w:jc w:val="center"/>
              <w:rPr>
                <w:sz w:val="22"/>
                <w:szCs w:val="22"/>
              </w:rPr>
            </w:pPr>
            <w:r w:rsidRPr="008D620A">
              <w:rPr>
                <w:sz w:val="22"/>
                <w:szCs w:val="22"/>
              </w:rPr>
              <w:t>начало-окончание</w:t>
            </w:r>
          </w:p>
          <w:p w:rsidR="00C87330" w:rsidRPr="008D620A" w:rsidRDefault="00C87330" w:rsidP="00C87330">
            <w:pPr>
              <w:pStyle w:val="afff7"/>
              <w:spacing w:line="240" w:lineRule="auto"/>
              <w:jc w:val="center"/>
              <w:rPr>
                <w:sz w:val="22"/>
                <w:szCs w:val="22"/>
              </w:rPr>
            </w:pPr>
            <w:r w:rsidRPr="008D620A">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Цена услуг, этапа,</w:t>
            </w:r>
          </w:p>
          <w:p w:rsidR="00C87330" w:rsidRPr="008D620A" w:rsidRDefault="00C87330" w:rsidP="00C87330">
            <w:pPr>
              <w:pStyle w:val="afff7"/>
              <w:spacing w:line="240" w:lineRule="auto"/>
              <w:jc w:val="center"/>
              <w:rPr>
                <w:sz w:val="22"/>
                <w:szCs w:val="22"/>
              </w:rPr>
            </w:pPr>
            <w:r w:rsidRPr="008D620A">
              <w:rPr>
                <w:sz w:val="22"/>
                <w:szCs w:val="22"/>
              </w:rPr>
              <w:t>(руб.)</w:t>
            </w:r>
          </w:p>
          <w:p w:rsidR="00C87330" w:rsidRPr="008D620A" w:rsidRDefault="00C87330" w:rsidP="00C87330">
            <w:pPr>
              <w:pStyle w:val="afff7"/>
              <w:spacing w:line="240" w:lineRule="auto"/>
              <w:jc w:val="center"/>
              <w:rPr>
                <w:sz w:val="22"/>
                <w:szCs w:val="22"/>
              </w:rPr>
            </w:pPr>
            <w:r w:rsidRPr="008D620A">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Результаты оказанных услуг</w:t>
            </w:r>
            <w:r w:rsidRPr="008D620A">
              <w:rPr>
                <w:b/>
                <w:i/>
                <w:sz w:val="22"/>
                <w:szCs w:val="22"/>
              </w:rPr>
              <w:t xml:space="preserve"> </w:t>
            </w:r>
            <w:r w:rsidRPr="008D620A">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Приемо-сдаточный документ</w:t>
            </w:r>
          </w:p>
        </w:tc>
      </w:tr>
      <w:tr w:rsidR="00C87330" w:rsidRPr="008D620A">
        <w:trPr>
          <w:trHeight w:val="701"/>
        </w:trPr>
        <w:tc>
          <w:tcPr>
            <w:tcW w:w="669" w:type="dxa"/>
            <w:tcBorders>
              <w:top w:val="single" w:sz="4" w:space="0" w:color="auto"/>
              <w:left w:val="single" w:sz="4" w:space="0" w:color="auto"/>
              <w:bottom w:val="single" w:sz="4" w:space="0" w:color="auto"/>
            </w:tcBorders>
          </w:tcPr>
          <w:p w:rsidR="00C87330" w:rsidRPr="008D620A" w:rsidRDefault="00C87330" w:rsidP="00C87330">
            <w:pPr>
              <w:pStyle w:val="afff7"/>
              <w:spacing w:line="240" w:lineRule="auto"/>
              <w:jc w:val="center"/>
              <w:rPr>
                <w:sz w:val="22"/>
                <w:szCs w:val="22"/>
              </w:rPr>
            </w:pPr>
            <w:r w:rsidRPr="008D620A">
              <w:rPr>
                <w:sz w:val="22"/>
                <w:szCs w:val="22"/>
              </w:rPr>
              <w:t>1.</w:t>
            </w:r>
          </w:p>
        </w:tc>
        <w:tc>
          <w:tcPr>
            <w:tcW w:w="3408" w:type="dxa"/>
            <w:tcBorders>
              <w:top w:val="single" w:sz="4" w:space="0" w:color="auto"/>
              <w:bottom w:val="single" w:sz="4" w:space="0" w:color="auto"/>
            </w:tcBorders>
          </w:tcPr>
          <w:p w:rsidR="00C87330" w:rsidRPr="008D620A" w:rsidRDefault="00C87330" w:rsidP="00C87330">
            <w:pPr>
              <w:shd w:val="clear" w:color="auto" w:fill="FFFFFF"/>
              <w:rPr>
                <w:sz w:val="22"/>
                <w:szCs w:val="22"/>
              </w:rPr>
            </w:pPr>
          </w:p>
        </w:tc>
        <w:tc>
          <w:tcPr>
            <w:tcW w:w="2552"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b/>
                <w:i/>
                <w:sz w:val="22"/>
                <w:szCs w:val="22"/>
              </w:rPr>
            </w:pPr>
            <w:r w:rsidRPr="008D620A">
              <w:rPr>
                <w:b/>
                <w:i/>
                <w:sz w:val="22"/>
                <w:szCs w:val="22"/>
              </w:rPr>
              <w:t>Двусторонний акт сдачи - приемки</w:t>
            </w:r>
          </w:p>
        </w:tc>
      </w:tr>
      <w:tr w:rsidR="00C87330" w:rsidRPr="008D620A">
        <w:trPr>
          <w:trHeight w:val="641"/>
        </w:trPr>
        <w:tc>
          <w:tcPr>
            <w:tcW w:w="669" w:type="dxa"/>
            <w:tcBorders>
              <w:top w:val="single" w:sz="4" w:space="0" w:color="auto"/>
              <w:left w:val="single" w:sz="4" w:space="0" w:color="auto"/>
              <w:bottom w:val="single" w:sz="4" w:space="0" w:color="auto"/>
            </w:tcBorders>
          </w:tcPr>
          <w:p w:rsidR="00C87330" w:rsidRPr="008D620A" w:rsidRDefault="00C87330" w:rsidP="00C87330">
            <w:pPr>
              <w:pStyle w:val="afff7"/>
              <w:spacing w:line="240" w:lineRule="auto"/>
              <w:jc w:val="center"/>
              <w:rPr>
                <w:sz w:val="22"/>
                <w:szCs w:val="22"/>
              </w:rPr>
            </w:pPr>
            <w:r w:rsidRPr="008D620A">
              <w:rPr>
                <w:sz w:val="22"/>
                <w:szCs w:val="22"/>
              </w:rPr>
              <w:t>….</w:t>
            </w:r>
          </w:p>
        </w:tc>
        <w:tc>
          <w:tcPr>
            <w:tcW w:w="3408" w:type="dxa"/>
            <w:tcBorders>
              <w:top w:val="single" w:sz="4" w:space="0" w:color="auto"/>
              <w:bottom w:val="single" w:sz="4" w:space="0" w:color="auto"/>
            </w:tcBorders>
          </w:tcPr>
          <w:p w:rsidR="00C87330" w:rsidRPr="008D620A" w:rsidRDefault="00C87330" w:rsidP="00C87330">
            <w:pPr>
              <w:shd w:val="clear" w:color="auto" w:fill="FFFFFF"/>
              <w:jc w:val="both"/>
              <w:rPr>
                <w:sz w:val="22"/>
                <w:szCs w:val="22"/>
              </w:rPr>
            </w:pPr>
          </w:p>
        </w:tc>
        <w:tc>
          <w:tcPr>
            <w:tcW w:w="2552"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b/>
                <w:i/>
                <w:sz w:val="22"/>
                <w:szCs w:val="22"/>
              </w:rPr>
            </w:pPr>
            <w:r w:rsidRPr="008D620A">
              <w:rPr>
                <w:b/>
                <w:i/>
                <w:sz w:val="22"/>
                <w:szCs w:val="22"/>
              </w:rPr>
              <w:t>Двусторонний акт сдачи - приемки</w:t>
            </w:r>
          </w:p>
        </w:tc>
      </w:tr>
      <w:tr w:rsidR="00C87330" w:rsidRPr="008D620A">
        <w:trPr>
          <w:trHeight w:val="363"/>
        </w:trPr>
        <w:tc>
          <w:tcPr>
            <w:tcW w:w="6629" w:type="dxa"/>
            <w:gridSpan w:val="3"/>
            <w:tcBorders>
              <w:top w:val="single" w:sz="4" w:space="0" w:color="auto"/>
              <w:left w:val="single" w:sz="4" w:space="0" w:color="auto"/>
              <w:bottom w:val="single" w:sz="4" w:space="0" w:color="auto"/>
            </w:tcBorders>
          </w:tcPr>
          <w:p w:rsidR="00C87330" w:rsidRPr="008D620A" w:rsidRDefault="00C87330" w:rsidP="00C87330">
            <w:pPr>
              <w:pStyle w:val="24"/>
              <w:spacing w:after="0" w:line="240" w:lineRule="auto"/>
              <w:rPr>
                <w:sz w:val="22"/>
                <w:szCs w:val="22"/>
              </w:rPr>
            </w:pPr>
            <w:r w:rsidRPr="008D620A">
              <w:rPr>
                <w:sz w:val="22"/>
                <w:szCs w:val="22"/>
              </w:rPr>
              <w:t>Итого</w:t>
            </w: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8D620A" w:rsidRDefault="00C87330" w:rsidP="00C87330">
      <w:pPr>
        <w:rPr>
          <w:bCs/>
          <w:iCs/>
          <w:sz w:val="20"/>
          <w:szCs w:val="20"/>
        </w:rPr>
      </w:pPr>
      <w:bookmarkStart w:id="408" w:name="_Toc90385114"/>
      <w:bookmarkStart w:id="409" w:name="_Toc98251759"/>
      <w:r w:rsidRPr="008D620A">
        <w:rPr>
          <w:bCs/>
          <w:iCs/>
          <w:sz w:val="20"/>
          <w:szCs w:val="20"/>
        </w:rPr>
        <w:t>ИНСТРУКЦИИ ПО ЗАПОЛНЕНИЮ</w:t>
      </w:r>
      <w:bookmarkEnd w:id="408"/>
      <w:bookmarkEnd w:id="409"/>
    </w:p>
    <w:p w:rsidR="00C87330" w:rsidRPr="008D620A" w:rsidRDefault="00C87330" w:rsidP="00C541E3">
      <w:pPr>
        <w:pStyle w:val="Times12"/>
        <w:numPr>
          <w:ilvl w:val="0"/>
          <w:numId w:val="23"/>
        </w:numPr>
        <w:tabs>
          <w:tab w:val="clear" w:pos="2007"/>
          <w:tab w:val="left" w:pos="0"/>
          <w:tab w:val="num" w:pos="1134"/>
        </w:tabs>
        <w:ind w:left="0" w:right="-30" w:firstLine="709"/>
        <w:rPr>
          <w:sz w:val="20"/>
          <w:szCs w:val="20"/>
        </w:rPr>
      </w:pPr>
      <w:r w:rsidRPr="008D620A">
        <w:rPr>
          <w:sz w:val="20"/>
          <w:szCs w:val="20"/>
        </w:rPr>
        <w:t xml:space="preserve">Данные инструкции не следует воспроизводить в документах, подготовленных </w:t>
      </w:r>
      <w:r w:rsidR="007A0C42" w:rsidRPr="008D620A">
        <w:rPr>
          <w:sz w:val="20"/>
          <w:szCs w:val="20"/>
        </w:rPr>
        <w:t>участником конкурса</w:t>
      </w:r>
      <w:r w:rsidRPr="008D620A">
        <w:rPr>
          <w:sz w:val="20"/>
          <w:szCs w:val="20"/>
        </w:rPr>
        <w:t>.</w:t>
      </w:r>
    </w:p>
    <w:p w:rsidR="00C87330" w:rsidRPr="008D620A" w:rsidRDefault="00E526CF" w:rsidP="00C541E3">
      <w:pPr>
        <w:pStyle w:val="Times12"/>
        <w:numPr>
          <w:ilvl w:val="0"/>
          <w:numId w:val="23"/>
        </w:numPr>
        <w:tabs>
          <w:tab w:val="clear" w:pos="2007"/>
          <w:tab w:val="left" w:pos="0"/>
          <w:tab w:val="num" w:pos="1134"/>
        </w:tabs>
        <w:ind w:left="0" w:right="-30" w:firstLine="709"/>
        <w:rPr>
          <w:sz w:val="20"/>
          <w:szCs w:val="20"/>
        </w:rPr>
      </w:pPr>
      <w:r w:rsidRPr="008D620A">
        <w:rPr>
          <w:sz w:val="20"/>
          <w:szCs w:val="20"/>
        </w:rPr>
        <w:t>Участник конкурса</w:t>
      </w:r>
      <w:r w:rsidR="00C87330" w:rsidRPr="008D620A">
        <w:rPr>
          <w:sz w:val="20"/>
          <w:szCs w:val="20"/>
        </w:rPr>
        <w:t xml:space="preserve"> приводит номер и дату заявки на участие в конкурсе, приложением к которой является данный график.</w:t>
      </w:r>
    </w:p>
    <w:p w:rsidR="00C87330" w:rsidRPr="008D620A" w:rsidRDefault="00E526CF" w:rsidP="00C541E3">
      <w:pPr>
        <w:pStyle w:val="Times12"/>
        <w:numPr>
          <w:ilvl w:val="0"/>
          <w:numId w:val="23"/>
        </w:numPr>
        <w:tabs>
          <w:tab w:val="clear" w:pos="2007"/>
          <w:tab w:val="left" w:pos="0"/>
          <w:tab w:val="num" w:pos="1134"/>
        </w:tabs>
        <w:ind w:left="0" w:right="-30" w:firstLine="709"/>
        <w:rPr>
          <w:sz w:val="20"/>
          <w:szCs w:val="20"/>
        </w:rPr>
      </w:pPr>
      <w:r w:rsidRPr="008D620A">
        <w:rPr>
          <w:sz w:val="20"/>
          <w:szCs w:val="20"/>
        </w:rPr>
        <w:t>Участник конкурса</w:t>
      </w:r>
      <w:r w:rsidR="00C87330" w:rsidRPr="008D620A">
        <w:rPr>
          <w:sz w:val="20"/>
          <w:szCs w:val="20"/>
        </w:rPr>
        <w:t xml:space="preserve"> указывает свое фирменное наименование (в т.ч. организационно-правовую форму).</w:t>
      </w:r>
    </w:p>
    <w:p w:rsidR="00C87330" w:rsidRPr="008D620A" w:rsidRDefault="00C87330" w:rsidP="00C541E3">
      <w:pPr>
        <w:pStyle w:val="Times12"/>
        <w:numPr>
          <w:ilvl w:val="0"/>
          <w:numId w:val="23"/>
        </w:numPr>
        <w:tabs>
          <w:tab w:val="clear" w:pos="2007"/>
          <w:tab w:val="left" w:pos="0"/>
          <w:tab w:val="num" w:pos="1134"/>
        </w:tabs>
        <w:ind w:left="0" w:right="-30" w:firstLine="709"/>
        <w:rPr>
          <w:sz w:val="20"/>
          <w:szCs w:val="20"/>
        </w:rPr>
      </w:pPr>
      <w:r w:rsidRPr="008D620A">
        <w:rPr>
          <w:sz w:val="20"/>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8D620A" w:rsidRDefault="00C87330" w:rsidP="00C87330">
      <w:pPr>
        <w:shd w:val="clear" w:color="auto" w:fill="FFFFFF"/>
        <w:tabs>
          <w:tab w:val="left" w:pos="1080"/>
        </w:tabs>
        <w:suppressAutoHyphens/>
        <w:ind w:firstLine="540"/>
        <w:rPr>
          <w:sz w:val="20"/>
          <w:szCs w:val="20"/>
        </w:rPr>
        <w:sectPr w:rsidR="00C87330" w:rsidRPr="008D620A" w:rsidSect="00536C38">
          <w:pgSz w:w="16840" w:h="11907" w:code="9"/>
          <w:pgMar w:top="1134" w:right="1134" w:bottom="1134" w:left="1134" w:header="567" w:footer="330" w:gutter="0"/>
          <w:cols w:space="708"/>
          <w:docGrid w:linePitch="360"/>
        </w:sectPr>
      </w:pP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0" w:name="_Toc332722661"/>
      <w:r w:rsidRPr="00DC2D94">
        <w:rPr>
          <w:rFonts w:ascii="Times New Roman" w:hAnsi="Times New Roman"/>
          <w:b/>
          <w:sz w:val="24"/>
          <w:szCs w:val="24"/>
        </w:rPr>
        <w:t>СПРАВКА ОБ ОПЫТЕ ВЫПОЛНЕНИЯ ДОГОВОРОВ (Форма __)</w:t>
      </w:r>
      <w:bookmarkEnd w:id="410"/>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11"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12" w:name="форма15"/>
    </w:p>
    <w:p w:rsidR="00D47199" w:rsidRPr="00522F41" w:rsidRDefault="00D47199" w:rsidP="00522F41">
      <w:pPr>
        <w:pStyle w:val="10"/>
        <w:numPr>
          <w:ilvl w:val="0"/>
          <w:numId w:val="7"/>
        </w:numPr>
        <w:jc w:val="center"/>
        <w:rPr>
          <w:b/>
          <w:sz w:val="28"/>
          <w:szCs w:val="28"/>
        </w:rPr>
      </w:pPr>
      <w:bookmarkStart w:id="413" w:name="_Справка_по_системе_управления_охран"/>
      <w:bookmarkStart w:id="414" w:name="_План_распределения_объемов_выполнен"/>
      <w:bookmarkStart w:id="415" w:name="_Toc326685653"/>
      <w:bookmarkStart w:id="416" w:name="_Toc332722663"/>
      <w:bookmarkEnd w:id="412"/>
      <w:bookmarkEnd w:id="413"/>
      <w:bookmarkEnd w:id="414"/>
      <w:r w:rsidRPr="00522F41">
        <w:rPr>
          <w:b/>
          <w:sz w:val="28"/>
          <w:szCs w:val="28"/>
        </w:rPr>
        <w:lastRenderedPageBreak/>
        <w:t>«ПРОЕКТ ДОГОВОРА»</w:t>
      </w:r>
      <w:bookmarkEnd w:id="415"/>
      <w:bookmarkEnd w:id="416"/>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DA3" w:rsidRDefault="00E17DA3">
      <w:r>
        <w:separator/>
      </w:r>
    </w:p>
  </w:endnote>
  <w:endnote w:type="continuationSeparator" w:id="0">
    <w:p w:rsidR="00E17DA3" w:rsidRDefault="00E17D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CE9" w:rsidRDefault="00260CE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E17DA3" w:rsidRPr="00536C38" w:rsidRDefault="00D1698A">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E17DA3"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5177EE">
          <w:rPr>
            <w:rFonts w:ascii="Times New Roman" w:hAnsi="Times New Roman" w:cs="Times New Roman"/>
            <w:noProof/>
            <w:sz w:val="22"/>
            <w:szCs w:val="22"/>
          </w:rPr>
          <w:t>59</w:t>
        </w:r>
        <w:r w:rsidRPr="00536C38">
          <w:rPr>
            <w:rFonts w:ascii="Times New Roman" w:hAnsi="Times New Roman" w:cs="Times New Roman"/>
            <w:sz w:val="22"/>
            <w:szCs w:val="22"/>
          </w:rPr>
          <w:fldChar w:fldCharType="end"/>
        </w:r>
      </w:p>
    </w:sdtContent>
  </w:sdt>
  <w:p w:rsidR="00E17DA3" w:rsidRPr="00555BFE" w:rsidRDefault="00E17DA3"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E17DA3" w:rsidRPr="00ED6FE7" w:rsidRDefault="00E17DA3" w:rsidP="00536C38">
    <w:pPr>
      <w:pStyle w:val="a9"/>
      <w:jc w:val="center"/>
      <w:rPr>
        <w:rFonts w:ascii="Times New Roman" w:hAnsi="Times New Roman" w:cs="Times New Roman"/>
      </w:rPr>
    </w:pPr>
    <w:r w:rsidRPr="00ED6FE7">
      <w:rPr>
        <w:rFonts w:ascii="Times New Roman" w:hAnsi="Times New Roman" w:cs="Times New Roman"/>
      </w:rPr>
      <w:t xml:space="preserve">Документация по открытому конкурсу в электронной форме </w:t>
    </w:r>
    <w:r>
      <w:rPr>
        <w:rFonts w:ascii="Times New Roman" w:hAnsi="Times New Roman" w:cs="Times New Roman"/>
      </w:rPr>
      <w:t xml:space="preserve">на право заключения договора </w:t>
    </w:r>
    <w:r w:rsidR="00260CE9" w:rsidRPr="00260CE9">
      <w:rPr>
        <w:rFonts w:ascii="Times New Roman" w:hAnsi="Times New Roman" w:cs="Times New Roman"/>
        <w:bCs/>
        <w:color w:val="000000"/>
      </w:rPr>
      <w:t>на выполнение работ по теме «Извлечение и предварительная сортировка ТРО»</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CE9" w:rsidRDefault="00260CE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DA3" w:rsidRDefault="00E17DA3">
      <w:r>
        <w:separator/>
      </w:r>
    </w:p>
  </w:footnote>
  <w:footnote w:type="continuationSeparator" w:id="0">
    <w:p w:rsidR="00E17DA3" w:rsidRDefault="00E17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CE9" w:rsidRDefault="00260CE9">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DA3" w:rsidRPr="00F429FC" w:rsidRDefault="00E17DA3" w:rsidP="00C87330">
    <w:pPr>
      <w:pStyle w:val="a7"/>
      <w:jc w:val="center"/>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CE9" w:rsidRDefault="00260CE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1">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5">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36">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1">
    <w:nsid w:val="69C31B5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47">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46"/>
  </w:num>
  <w:num w:numId="2">
    <w:abstractNumId w:val="35"/>
  </w:num>
  <w:num w:numId="3">
    <w:abstractNumId w:val="31"/>
  </w:num>
  <w:num w:numId="4">
    <w:abstractNumId w:val="1"/>
  </w:num>
  <w:num w:numId="5">
    <w:abstractNumId w:val="0"/>
  </w:num>
  <w:num w:numId="6">
    <w:abstractNumId w:val="14"/>
  </w:num>
  <w:num w:numId="7">
    <w:abstractNumId w:val="29"/>
  </w:num>
  <w:num w:numId="8">
    <w:abstractNumId w:val="28"/>
  </w:num>
  <w:num w:numId="9">
    <w:abstractNumId w:val="3"/>
  </w:num>
  <w:num w:numId="10">
    <w:abstractNumId w:val="27"/>
  </w:num>
  <w:num w:numId="11">
    <w:abstractNumId w:val="19"/>
  </w:num>
  <w:num w:numId="12">
    <w:abstractNumId w:val="18"/>
  </w:num>
  <w:num w:numId="13">
    <w:abstractNumId w:val="2"/>
  </w:num>
  <w:num w:numId="14">
    <w:abstractNumId w:val="37"/>
  </w:num>
  <w:num w:numId="15">
    <w:abstractNumId w:val="49"/>
  </w:num>
  <w:num w:numId="16">
    <w:abstractNumId w:val="40"/>
  </w:num>
  <w:num w:numId="17">
    <w:abstractNumId w:val="39"/>
  </w:num>
  <w:num w:numId="18">
    <w:abstractNumId w:val="17"/>
  </w:num>
  <w:num w:numId="19">
    <w:abstractNumId w:val="25"/>
  </w:num>
  <w:num w:numId="20">
    <w:abstractNumId w:val="43"/>
  </w:num>
  <w:num w:numId="21">
    <w:abstractNumId w:val="22"/>
  </w:num>
  <w:num w:numId="22">
    <w:abstractNumId w:val="44"/>
  </w:num>
  <w:num w:numId="23">
    <w:abstractNumId w:val="24"/>
  </w:num>
  <w:num w:numId="24">
    <w:abstractNumId w:val="34"/>
  </w:num>
  <w:num w:numId="25">
    <w:abstractNumId w:val="20"/>
  </w:num>
  <w:num w:numId="26">
    <w:abstractNumId w:val="8"/>
  </w:num>
  <w:num w:numId="27">
    <w:abstractNumId w:val="13"/>
  </w:num>
  <w:num w:numId="28">
    <w:abstractNumId w:val="21"/>
  </w:num>
  <w:num w:numId="29">
    <w:abstractNumId w:val="5"/>
  </w:num>
  <w:num w:numId="30">
    <w:abstractNumId w:val="10"/>
  </w:num>
  <w:num w:numId="31">
    <w:abstractNumId w:val="12"/>
  </w:num>
  <w:num w:numId="32">
    <w:abstractNumId w:val="9"/>
  </w:num>
  <w:num w:numId="33">
    <w:abstractNumId w:val="4"/>
  </w:num>
  <w:num w:numId="34">
    <w:abstractNumId w:val="47"/>
  </w:num>
  <w:num w:numId="35">
    <w:abstractNumId w:val="16"/>
  </w:num>
  <w:num w:numId="36">
    <w:abstractNumId w:val="6"/>
  </w:num>
  <w:num w:numId="37">
    <w:abstractNumId w:val="23"/>
  </w:num>
  <w:num w:numId="38">
    <w:abstractNumId w:val="7"/>
  </w:num>
  <w:num w:numId="39">
    <w:abstractNumId w:val="26"/>
  </w:num>
  <w:num w:numId="40">
    <w:abstractNumId w:val="42"/>
  </w:num>
  <w:num w:numId="41">
    <w:abstractNumId w:val="30"/>
  </w:num>
  <w:num w:numId="42">
    <w:abstractNumId w:val="48"/>
  </w:num>
  <w:num w:numId="43">
    <w:abstractNumId w:val="38"/>
  </w:num>
  <w:num w:numId="44">
    <w:abstractNumId w:val="32"/>
  </w:num>
  <w:num w:numId="45">
    <w:abstractNumId w:val="36"/>
  </w:num>
  <w:num w:numId="46">
    <w:abstractNumId w:val="15"/>
  </w:num>
  <w:num w:numId="47">
    <w:abstractNumId w:val="33"/>
  </w:num>
  <w:num w:numId="48">
    <w:abstractNumId w:val="11"/>
  </w:num>
  <w:num w:numId="49">
    <w:abstractNumId w:val="45"/>
  </w:num>
  <w:num w:numId="50">
    <w:abstractNumId w:val="41"/>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21AD"/>
    <w:rsid w:val="000A43AE"/>
    <w:rsid w:val="000A4A41"/>
    <w:rsid w:val="000A4AD2"/>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B18"/>
    <w:rsid w:val="00107AD4"/>
    <w:rsid w:val="00110379"/>
    <w:rsid w:val="001209EA"/>
    <w:rsid w:val="001217B3"/>
    <w:rsid w:val="00121B89"/>
    <w:rsid w:val="00121C57"/>
    <w:rsid w:val="00123124"/>
    <w:rsid w:val="001249CA"/>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CD8"/>
    <w:rsid w:val="001D75C4"/>
    <w:rsid w:val="001D792A"/>
    <w:rsid w:val="001E0335"/>
    <w:rsid w:val="001E123F"/>
    <w:rsid w:val="001E126B"/>
    <w:rsid w:val="001E2D6F"/>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29E1"/>
    <w:rsid w:val="00244058"/>
    <w:rsid w:val="0024456E"/>
    <w:rsid w:val="00244814"/>
    <w:rsid w:val="00246C6F"/>
    <w:rsid w:val="0025279A"/>
    <w:rsid w:val="00252FF5"/>
    <w:rsid w:val="00253268"/>
    <w:rsid w:val="0025506F"/>
    <w:rsid w:val="00260CE9"/>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5BF3"/>
    <w:rsid w:val="004066BB"/>
    <w:rsid w:val="00412AF5"/>
    <w:rsid w:val="00420E19"/>
    <w:rsid w:val="004230C1"/>
    <w:rsid w:val="00423394"/>
    <w:rsid w:val="00423746"/>
    <w:rsid w:val="00425F60"/>
    <w:rsid w:val="004304B8"/>
    <w:rsid w:val="00431009"/>
    <w:rsid w:val="004335F0"/>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F0C"/>
    <w:rsid w:val="005544EA"/>
    <w:rsid w:val="00556BB7"/>
    <w:rsid w:val="005609BB"/>
    <w:rsid w:val="00560BC8"/>
    <w:rsid w:val="00561255"/>
    <w:rsid w:val="00561636"/>
    <w:rsid w:val="0056271B"/>
    <w:rsid w:val="00571AFC"/>
    <w:rsid w:val="00571FA6"/>
    <w:rsid w:val="005743A6"/>
    <w:rsid w:val="00574E82"/>
    <w:rsid w:val="005761D6"/>
    <w:rsid w:val="00576817"/>
    <w:rsid w:val="0058002C"/>
    <w:rsid w:val="00582ACF"/>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4B44"/>
    <w:rsid w:val="005E1A6E"/>
    <w:rsid w:val="005E2193"/>
    <w:rsid w:val="005E3229"/>
    <w:rsid w:val="005E4105"/>
    <w:rsid w:val="005E4935"/>
    <w:rsid w:val="005E66A9"/>
    <w:rsid w:val="005F0D85"/>
    <w:rsid w:val="005F17AB"/>
    <w:rsid w:val="005F30AD"/>
    <w:rsid w:val="005F7556"/>
    <w:rsid w:val="00600304"/>
    <w:rsid w:val="00600803"/>
    <w:rsid w:val="00600E86"/>
    <w:rsid w:val="0060277C"/>
    <w:rsid w:val="00603664"/>
    <w:rsid w:val="006037AB"/>
    <w:rsid w:val="006066A8"/>
    <w:rsid w:val="00606761"/>
    <w:rsid w:val="00606C4F"/>
    <w:rsid w:val="0061282F"/>
    <w:rsid w:val="0061529C"/>
    <w:rsid w:val="006162AD"/>
    <w:rsid w:val="006200A4"/>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0EE"/>
    <w:rsid w:val="006C68B5"/>
    <w:rsid w:val="006D19B7"/>
    <w:rsid w:val="006D246B"/>
    <w:rsid w:val="006D3186"/>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10A57"/>
    <w:rsid w:val="00710BE4"/>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E21"/>
    <w:rsid w:val="008610E3"/>
    <w:rsid w:val="0086246F"/>
    <w:rsid w:val="0087433A"/>
    <w:rsid w:val="00874EB6"/>
    <w:rsid w:val="0088045F"/>
    <w:rsid w:val="008807FF"/>
    <w:rsid w:val="00886969"/>
    <w:rsid w:val="008900C3"/>
    <w:rsid w:val="0089142C"/>
    <w:rsid w:val="00891AA2"/>
    <w:rsid w:val="00891D06"/>
    <w:rsid w:val="00896884"/>
    <w:rsid w:val="0089772B"/>
    <w:rsid w:val="00897AF9"/>
    <w:rsid w:val="008A1714"/>
    <w:rsid w:val="008A2805"/>
    <w:rsid w:val="008A644E"/>
    <w:rsid w:val="008B0182"/>
    <w:rsid w:val="008B07AF"/>
    <w:rsid w:val="008B1071"/>
    <w:rsid w:val="008B254F"/>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4CD"/>
    <w:rsid w:val="009278D2"/>
    <w:rsid w:val="00927AAF"/>
    <w:rsid w:val="00932412"/>
    <w:rsid w:val="00934843"/>
    <w:rsid w:val="009377BF"/>
    <w:rsid w:val="00937F43"/>
    <w:rsid w:val="009402AC"/>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727F"/>
    <w:rsid w:val="00980074"/>
    <w:rsid w:val="00981193"/>
    <w:rsid w:val="00981BF7"/>
    <w:rsid w:val="00983EA3"/>
    <w:rsid w:val="00984DC4"/>
    <w:rsid w:val="00990200"/>
    <w:rsid w:val="00990365"/>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4086"/>
    <w:rsid w:val="00AC4095"/>
    <w:rsid w:val="00AC6ABA"/>
    <w:rsid w:val="00AD023D"/>
    <w:rsid w:val="00AD2C25"/>
    <w:rsid w:val="00AE0985"/>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7FA4"/>
    <w:rsid w:val="00CB0F18"/>
    <w:rsid w:val="00CB2527"/>
    <w:rsid w:val="00CB2F59"/>
    <w:rsid w:val="00CB3291"/>
    <w:rsid w:val="00CB6822"/>
    <w:rsid w:val="00CC0522"/>
    <w:rsid w:val="00CC1CD9"/>
    <w:rsid w:val="00CC5C82"/>
    <w:rsid w:val="00CC5E40"/>
    <w:rsid w:val="00CD2079"/>
    <w:rsid w:val="00CD7735"/>
    <w:rsid w:val="00CE0329"/>
    <w:rsid w:val="00CE1339"/>
    <w:rsid w:val="00CE1D20"/>
    <w:rsid w:val="00CE1DA6"/>
    <w:rsid w:val="00CE1FB9"/>
    <w:rsid w:val="00CE3243"/>
    <w:rsid w:val="00CE35B8"/>
    <w:rsid w:val="00CE370A"/>
    <w:rsid w:val="00CE3CE1"/>
    <w:rsid w:val="00CE3F6A"/>
    <w:rsid w:val="00CE57A3"/>
    <w:rsid w:val="00CE5D38"/>
    <w:rsid w:val="00CF14AC"/>
    <w:rsid w:val="00CF302D"/>
    <w:rsid w:val="00CF3935"/>
    <w:rsid w:val="00CF3DAB"/>
    <w:rsid w:val="00CF46E7"/>
    <w:rsid w:val="00CF53C8"/>
    <w:rsid w:val="00CF5596"/>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306EA"/>
    <w:rsid w:val="00E34DA8"/>
    <w:rsid w:val="00E40F04"/>
    <w:rsid w:val="00E4325A"/>
    <w:rsid w:val="00E475F5"/>
    <w:rsid w:val="00E50536"/>
    <w:rsid w:val="00E51ACD"/>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10DD"/>
    <w:rsid w:val="00E91FEA"/>
    <w:rsid w:val="00E934BB"/>
    <w:rsid w:val="00E973EB"/>
    <w:rsid w:val="00E97BAC"/>
    <w:rsid w:val="00EA238E"/>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CC"/>
    <w:rsid w:val="00F406C4"/>
    <w:rsid w:val="00F40EA1"/>
    <w:rsid w:val="00F42828"/>
    <w:rsid w:val="00F42C08"/>
    <w:rsid w:val="00F4659C"/>
    <w:rsid w:val="00F50B6D"/>
    <w:rsid w:val="00F5157F"/>
    <w:rsid w:val="00F51640"/>
    <w:rsid w:val="00F5323F"/>
    <w:rsid w:val="00F55ABC"/>
    <w:rsid w:val="00F55C42"/>
    <w:rsid w:val="00F62BD9"/>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7281"/>
    <w:rsid w:val="00FB768A"/>
    <w:rsid w:val="00FC02B6"/>
    <w:rsid w:val="00FC1AF2"/>
    <w:rsid w:val="00FD7930"/>
    <w:rsid w:val="00FD7941"/>
    <w:rsid w:val="00FE02FE"/>
    <w:rsid w:val="00FE14EA"/>
    <w:rsid w:val="00FE1B13"/>
    <w:rsid w:val="00FE1FF1"/>
    <w:rsid w:val="00FE3B0A"/>
    <w:rsid w:val="00FE3B9C"/>
    <w:rsid w:val="00FE7943"/>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7"/>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roseltorg.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roseltorg.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mailto:0707@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46511-C65B-4327-B20F-6D902FFD7B5C}">
  <ds:schemaRefs>
    <ds:schemaRef ds:uri="http://schemas.openxmlformats.org/officeDocument/2006/bibliography"/>
  </ds:schemaRefs>
</ds:datastoreItem>
</file>

<file path=customXml/itemProps2.xml><?xml version="1.0" encoding="utf-8"?>
<ds:datastoreItem xmlns:ds="http://schemas.openxmlformats.org/officeDocument/2006/customXml" ds:itemID="{F36322AF-5C72-4945-8164-B417CFB2B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59</Pages>
  <Words>18683</Words>
  <Characters>130550</Characters>
  <Application>Microsoft Office Word</Application>
  <DocSecurity>0</DocSecurity>
  <Lines>1087</Lines>
  <Paragraphs>297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148936</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3</cp:revision>
  <cp:lastPrinted>2012-08-03T11:24:00Z</cp:lastPrinted>
  <dcterms:created xsi:type="dcterms:W3CDTF">2012-07-31T10:58:00Z</dcterms:created>
  <dcterms:modified xsi:type="dcterms:W3CDTF">2012-09-24T05:51:00Z</dcterms:modified>
</cp:coreProperties>
</file>