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24563F"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087B96" w:rsidRPr="0076278A" w:rsidRDefault="00CA2886" w:rsidP="0076278A">
      <w:pPr>
        <w:pStyle w:val="af2"/>
        <w:spacing w:before="0" w:beforeAutospacing="0" w:after="0" w:afterAutospacing="0"/>
        <w:jc w:val="center"/>
        <w:rPr>
          <w:b/>
          <w:sz w:val="28"/>
          <w:szCs w:val="28"/>
        </w:rPr>
      </w:pPr>
      <w:r w:rsidRPr="0076278A">
        <w:rPr>
          <w:b/>
          <w:sz w:val="28"/>
          <w:szCs w:val="28"/>
        </w:rPr>
        <w:t>открытый</w:t>
      </w:r>
      <w:r w:rsidR="00CD7EC5" w:rsidRPr="0076278A">
        <w:rPr>
          <w:b/>
          <w:sz w:val="28"/>
          <w:szCs w:val="28"/>
        </w:rPr>
        <w:t xml:space="preserve"> запрос цен в электронной форме </w:t>
      </w:r>
      <w:r w:rsidR="0076278A" w:rsidRPr="0076278A">
        <w:rPr>
          <w:b/>
          <w:sz w:val="28"/>
          <w:szCs w:val="28"/>
        </w:rPr>
        <w:t xml:space="preserve">на </w:t>
      </w:r>
      <w:r w:rsidR="0076278A" w:rsidRPr="0076278A">
        <w:rPr>
          <w:b/>
          <w:bCs/>
          <w:color w:val="000000"/>
          <w:sz w:val="28"/>
          <w:szCs w:val="28"/>
        </w:rPr>
        <w:t>право заключения договора на поставку контейнеров для перевозки и хранения радиоактивных отходов КРАД-1,36 для нужд филиала «Дальневосточный территориальный округ» ФГУП «РосРАО»</w:t>
      </w: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24563F">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780"/>
      <w:bookmarkStart w:id="7" w:name="_Hlt233081633"/>
      <w:bookmarkEnd w:id="6"/>
      <w:bookmarkEnd w:id="7"/>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F50FD8">
        <w:rPr>
          <w:webHidden/>
        </w:rPr>
        <w:t>3</w:t>
      </w:r>
      <w:r>
        <w:rPr>
          <w:webHidden/>
        </w:rPr>
        <w:fldChar w:fldCharType="end"/>
      </w:r>
      <w:r w:rsidRPr="00522579">
        <w:rPr>
          <w:rStyle w:val="ac"/>
        </w:rPr>
        <w:fldChar w:fldCharType="end"/>
      </w:r>
    </w:p>
    <w:p w:rsidR="00CA47B1" w:rsidRDefault="0024563F">
      <w:pPr>
        <w:pStyle w:val="19"/>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F50FD8">
          <w:rPr>
            <w:webHidden/>
          </w:rPr>
          <w:t>5</w:t>
        </w:r>
        <w:r>
          <w:rPr>
            <w:webHidden/>
          </w:rPr>
          <w:fldChar w:fldCharType="end"/>
        </w:r>
      </w:hyperlink>
    </w:p>
    <w:p w:rsidR="00CA47B1" w:rsidRDefault="0024563F">
      <w:pPr>
        <w:pStyle w:val="19"/>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F50FD8">
          <w:rPr>
            <w:webHidden/>
          </w:rPr>
          <w:t>5</w:t>
        </w:r>
        <w:r>
          <w:rPr>
            <w:webHidden/>
          </w:rPr>
          <w:fldChar w:fldCharType="end"/>
        </w:r>
      </w:hyperlink>
    </w:p>
    <w:p w:rsidR="00CA47B1" w:rsidRDefault="0024563F">
      <w:pPr>
        <w:pStyle w:val="19"/>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F50FD8">
          <w:rPr>
            <w:webHidden/>
          </w:rPr>
          <w:t>7</w:t>
        </w:r>
        <w:r>
          <w:rPr>
            <w:webHidden/>
          </w:rPr>
          <w:fldChar w:fldCharType="end"/>
        </w:r>
      </w:hyperlink>
    </w:p>
    <w:p w:rsidR="00CA47B1" w:rsidRDefault="0024563F">
      <w:pPr>
        <w:pStyle w:val="19"/>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F50FD8">
          <w:rPr>
            <w:webHidden/>
          </w:rPr>
          <w:t>9</w:t>
        </w:r>
        <w:r>
          <w:rPr>
            <w:webHidden/>
          </w:rPr>
          <w:fldChar w:fldCharType="end"/>
        </w:r>
      </w:hyperlink>
    </w:p>
    <w:p w:rsidR="00CA47B1" w:rsidRDefault="0024563F">
      <w:pPr>
        <w:pStyle w:val="19"/>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F50FD8">
          <w:rPr>
            <w:webHidden/>
          </w:rPr>
          <w:t>17</w:t>
        </w:r>
        <w:r>
          <w:rPr>
            <w:webHidden/>
          </w:rPr>
          <w:fldChar w:fldCharType="end"/>
        </w:r>
      </w:hyperlink>
    </w:p>
    <w:p w:rsidR="00CA47B1" w:rsidRDefault="0024563F">
      <w:pPr>
        <w:pStyle w:val="19"/>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F50FD8">
          <w:rPr>
            <w:webHidden/>
          </w:rPr>
          <w:t>26</w:t>
        </w:r>
        <w:r>
          <w:rPr>
            <w:webHidden/>
          </w:rPr>
          <w:fldChar w:fldCharType="end"/>
        </w:r>
      </w:hyperlink>
    </w:p>
    <w:p w:rsidR="00CA47B1" w:rsidRPr="00CA47B1" w:rsidRDefault="0024563F">
      <w:pPr>
        <w:pStyle w:val="29"/>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F50FD8">
          <w:rPr>
            <w:b w:val="0"/>
            <w:webHidden/>
          </w:rPr>
          <w:t>26</w:t>
        </w:r>
        <w:r w:rsidRPr="00CA47B1">
          <w:rPr>
            <w:b w:val="0"/>
            <w:webHidden/>
          </w:rPr>
          <w:fldChar w:fldCharType="end"/>
        </w:r>
      </w:hyperlink>
    </w:p>
    <w:p w:rsidR="00CA47B1" w:rsidRPr="00CA47B1" w:rsidRDefault="0024563F">
      <w:pPr>
        <w:pStyle w:val="29"/>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F50FD8">
          <w:rPr>
            <w:b w:val="0"/>
            <w:webHidden/>
          </w:rPr>
          <w:t>30</w:t>
        </w:r>
        <w:r w:rsidRPr="00CA47B1">
          <w:rPr>
            <w:b w:val="0"/>
            <w:webHidden/>
          </w:rPr>
          <w:fldChar w:fldCharType="end"/>
        </w:r>
      </w:hyperlink>
    </w:p>
    <w:p w:rsidR="00CA47B1" w:rsidRPr="00CA47B1" w:rsidRDefault="0024563F">
      <w:pPr>
        <w:pStyle w:val="29"/>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F50FD8">
          <w:rPr>
            <w:b w:val="0"/>
            <w:webHidden/>
          </w:rPr>
          <w:t>37</w:t>
        </w:r>
        <w:r w:rsidRPr="00CA47B1">
          <w:rPr>
            <w:b w:val="0"/>
            <w:webHidden/>
          </w:rPr>
          <w:fldChar w:fldCharType="end"/>
        </w:r>
      </w:hyperlink>
    </w:p>
    <w:p w:rsidR="00CA47B1" w:rsidRDefault="0024563F">
      <w:pPr>
        <w:pStyle w:val="19"/>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F50FD8">
          <w:rPr>
            <w:webHidden/>
          </w:rPr>
          <w:t>38</w:t>
        </w:r>
        <w:r>
          <w:rPr>
            <w:webHidden/>
          </w:rPr>
          <w:fldChar w:fldCharType="end"/>
        </w:r>
      </w:hyperlink>
    </w:p>
    <w:p w:rsidR="00D56811" w:rsidRPr="00F45187" w:rsidRDefault="0024563F"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866565"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866565">
        <w:rPr>
          <w:rFonts w:ascii="Times New Roman" w:hAnsi="Times New Roman"/>
          <w:b/>
          <w:sz w:val="24"/>
          <w:szCs w:val="24"/>
        </w:rPr>
        <w:t>Форма</w:t>
      </w:r>
      <w:r w:rsidR="00C257F9" w:rsidRPr="00866565">
        <w:rPr>
          <w:rFonts w:ascii="Times New Roman" w:hAnsi="Times New Roman"/>
          <w:b/>
          <w:sz w:val="24"/>
          <w:szCs w:val="24"/>
        </w:rPr>
        <w:t xml:space="preserve"> </w:t>
      </w:r>
      <w:r w:rsidR="00AE5C96" w:rsidRPr="00866565">
        <w:rPr>
          <w:rFonts w:ascii="Times New Roman" w:hAnsi="Times New Roman"/>
          <w:b/>
          <w:sz w:val="24"/>
          <w:szCs w:val="24"/>
        </w:rPr>
        <w:t>и</w:t>
      </w:r>
      <w:r w:rsidR="00C257F9" w:rsidRPr="00866565">
        <w:rPr>
          <w:rFonts w:ascii="Times New Roman" w:hAnsi="Times New Roman"/>
          <w:b/>
          <w:sz w:val="24"/>
          <w:szCs w:val="24"/>
        </w:rPr>
        <w:t xml:space="preserve"> </w:t>
      </w:r>
      <w:r w:rsidR="00AE5C96" w:rsidRPr="00866565">
        <w:rPr>
          <w:rFonts w:ascii="Times New Roman" w:hAnsi="Times New Roman"/>
          <w:b/>
          <w:sz w:val="24"/>
          <w:szCs w:val="24"/>
        </w:rPr>
        <w:t>способ</w:t>
      </w:r>
      <w:r w:rsidR="00C257F9" w:rsidRPr="00866565">
        <w:rPr>
          <w:rFonts w:ascii="Times New Roman" w:hAnsi="Times New Roman"/>
          <w:b/>
          <w:sz w:val="24"/>
          <w:szCs w:val="24"/>
        </w:rPr>
        <w:t xml:space="preserve"> </w:t>
      </w:r>
      <w:r w:rsidR="00C87330" w:rsidRPr="00866565">
        <w:rPr>
          <w:rFonts w:ascii="Times New Roman" w:hAnsi="Times New Roman"/>
          <w:b/>
          <w:sz w:val="24"/>
          <w:szCs w:val="24"/>
        </w:rPr>
        <w:t xml:space="preserve">процедуры </w:t>
      </w:r>
      <w:r w:rsidRPr="00866565">
        <w:rPr>
          <w:rFonts w:ascii="Times New Roman" w:hAnsi="Times New Roman"/>
          <w:b/>
          <w:sz w:val="24"/>
          <w:szCs w:val="24"/>
        </w:rPr>
        <w:t>закупки:</w:t>
      </w:r>
      <w:r w:rsidR="00C257F9" w:rsidRPr="00866565">
        <w:rPr>
          <w:rFonts w:ascii="Times New Roman" w:hAnsi="Times New Roman"/>
          <w:sz w:val="24"/>
          <w:szCs w:val="24"/>
        </w:rPr>
        <w:t xml:space="preserve"> </w:t>
      </w:r>
      <w:r w:rsidRPr="00866565">
        <w:rPr>
          <w:rFonts w:ascii="Times New Roman" w:hAnsi="Times New Roman"/>
          <w:sz w:val="24"/>
          <w:szCs w:val="24"/>
        </w:rPr>
        <w:t>Открытый</w:t>
      </w:r>
      <w:r w:rsidR="00C257F9" w:rsidRPr="00866565">
        <w:rPr>
          <w:rFonts w:ascii="Times New Roman" w:hAnsi="Times New Roman"/>
          <w:sz w:val="24"/>
          <w:szCs w:val="24"/>
        </w:rPr>
        <w:t xml:space="preserve"> </w:t>
      </w:r>
      <w:r w:rsidR="00383F8B" w:rsidRPr="00866565">
        <w:rPr>
          <w:rFonts w:ascii="Times New Roman" w:hAnsi="Times New Roman"/>
          <w:sz w:val="24"/>
          <w:szCs w:val="24"/>
        </w:rPr>
        <w:t xml:space="preserve">запрос цен </w:t>
      </w:r>
      <w:r w:rsidRPr="00866565">
        <w:rPr>
          <w:rFonts w:ascii="Times New Roman" w:hAnsi="Times New Roman"/>
          <w:sz w:val="24"/>
          <w:szCs w:val="24"/>
        </w:rPr>
        <w:t>в</w:t>
      </w:r>
      <w:r w:rsidR="00C257F9" w:rsidRPr="00866565">
        <w:rPr>
          <w:rFonts w:ascii="Times New Roman" w:hAnsi="Times New Roman"/>
          <w:sz w:val="24"/>
          <w:szCs w:val="24"/>
        </w:rPr>
        <w:t xml:space="preserve"> </w:t>
      </w:r>
      <w:r w:rsidRPr="00866565">
        <w:rPr>
          <w:rFonts w:ascii="Times New Roman" w:hAnsi="Times New Roman"/>
          <w:sz w:val="24"/>
          <w:szCs w:val="24"/>
        </w:rPr>
        <w:t>электронной</w:t>
      </w:r>
      <w:r w:rsidR="00C257F9" w:rsidRPr="00866565">
        <w:rPr>
          <w:rFonts w:ascii="Times New Roman" w:hAnsi="Times New Roman"/>
          <w:sz w:val="24"/>
          <w:szCs w:val="24"/>
        </w:rPr>
        <w:t xml:space="preserve"> </w:t>
      </w:r>
      <w:r w:rsidRPr="00866565">
        <w:rPr>
          <w:rFonts w:ascii="Times New Roman" w:hAnsi="Times New Roman"/>
          <w:sz w:val="24"/>
          <w:szCs w:val="24"/>
        </w:rPr>
        <w:t>форме</w:t>
      </w:r>
      <w:r w:rsidR="00E074ED" w:rsidRPr="00866565">
        <w:rPr>
          <w:rFonts w:ascii="Times New Roman" w:hAnsi="Times New Roman"/>
          <w:sz w:val="24"/>
          <w:szCs w:val="24"/>
        </w:rPr>
        <w:t>.</w:t>
      </w:r>
    </w:p>
    <w:p w:rsidR="00E074ED" w:rsidRPr="00866565"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866565">
        <w:rPr>
          <w:rFonts w:ascii="Times New Roman" w:hAnsi="Times New Roman"/>
          <w:b/>
          <w:sz w:val="24"/>
          <w:szCs w:val="24"/>
        </w:rPr>
        <w:t>Заказчик:</w:t>
      </w:r>
      <w:r w:rsidR="00C257F9" w:rsidRPr="00866565">
        <w:rPr>
          <w:rFonts w:ascii="Times New Roman" w:hAnsi="Times New Roman"/>
          <w:sz w:val="24"/>
          <w:szCs w:val="24"/>
        </w:rPr>
        <w:t xml:space="preserve"> </w:t>
      </w:r>
      <w:r w:rsidR="00E074ED" w:rsidRPr="00866565">
        <w:rPr>
          <w:rFonts w:ascii="Times New Roman" w:hAnsi="Times New Roman"/>
          <w:sz w:val="24"/>
          <w:szCs w:val="24"/>
        </w:rPr>
        <w:t>Федеральное</w:t>
      </w:r>
      <w:r w:rsidR="00C257F9" w:rsidRPr="00866565">
        <w:rPr>
          <w:rFonts w:ascii="Times New Roman" w:hAnsi="Times New Roman"/>
          <w:sz w:val="24"/>
          <w:szCs w:val="24"/>
        </w:rPr>
        <w:t xml:space="preserve"> </w:t>
      </w:r>
      <w:r w:rsidR="00E074ED" w:rsidRPr="00866565">
        <w:rPr>
          <w:rFonts w:ascii="Times New Roman" w:hAnsi="Times New Roman"/>
          <w:sz w:val="24"/>
          <w:szCs w:val="24"/>
        </w:rPr>
        <w:t>государственное</w:t>
      </w:r>
      <w:r w:rsidR="00C257F9" w:rsidRPr="00866565">
        <w:rPr>
          <w:rFonts w:ascii="Times New Roman" w:hAnsi="Times New Roman"/>
          <w:sz w:val="24"/>
          <w:szCs w:val="24"/>
        </w:rPr>
        <w:t xml:space="preserve"> </w:t>
      </w:r>
      <w:r w:rsidR="00E074ED" w:rsidRPr="00866565">
        <w:rPr>
          <w:rFonts w:ascii="Times New Roman" w:hAnsi="Times New Roman"/>
          <w:sz w:val="24"/>
          <w:szCs w:val="24"/>
        </w:rPr>
        <w:t>унитарное</w:t>
      </w:r>
      <w:r w:rsidR="00C257F9" w:rsidRPr="00866565">
        <w:rPr>
          <w:rFonts w:ascii="Times New Roman" w:hAnsi="Times New Roman"/>
          <w:sz w:val="24"/>
          <w:szCs w:val="24"/>
        </w:rPr>
        <w:t xml:space="preserve"> </w:t>
      </w:r>
      <w:r w:rsidR="00E074ED" w:rsidRPr="00866565">
        <w:rPr>
          <w:rFonts w:ascii="Times New Roman" w:hAnsi="Times New Roman"/>
          <w:sz w:val="24"/>
          <w:szCs w:val="24"/>
        </w:rPr>
        <w:t>предприятие</w:t>
      </w:r>
      <w:r w:rsidR="00C257F9" w:rsidRPr="00866565">
        <w:rPr>
          <w:rFonts w:ascii="Times New Roman" w:hAnsi="Times New Roman"/>
          <w:sz w:val="24"/>
          <w:szCs w:val="24"/>
        </w:rPr>
        <w:t xml:space="preserve"> </w:t>
      </w:r>
      <w:r w:rsidR="00E074ED" w:rsidRPr="00866565">
        <w:rPr>
          <w:rFonts w:ascii="Times New Roman" w:hAnsi="Times New Roman"/>
          <w:sz w:val="24"/>
          <w:szCs w:val="24"/>
        </w:rPr>
        <w:t>«Предприятие</w:t>
      </w:r>
      <w:r w:rsidR="00C257F9" w:rsidRPr="00866565">
        <w:rPr>
          <w:rFonts w:ascii="Times New Roman" w:hAnsi="Times New Roman"/>
          <w:sz w:val="24"/>
          <w:szCs w:val="24"/>
        </w:rPr>
        <w:t xml:space="preserve"> </w:t>
      </w:r>
      <w:r w:rsidR="00E074ED" w:rsidRPr="00866565">
        <w:rPr>
          <w:rFonts w:ascii="Times New Roman" w:hAnsi="Times New Roman"/>
          <w:sz w:val="24"/>
          <w:szCs w:val="24"/>
        </w:rPr>
        <w:t>по</w:t>
      </w:r>
      <w:r w:rsidR="00C257F9" w:rsidRPr="00866565">
        <w:rPr>
          <w:rFonts w:ascii="Times New Roman" w:hAnsi="Times New Roman"/>
          <w:sz w:val="24"/>
          <w:szCs w:val="24"/>
        </w:rPr>
        <w:t xml:space="preserve"> </w:t>
      </w:r>
      <w:r w:rsidR="00E074ED" w:rsidRPr="00866565">
        <w:rPr>
          <w:rFonts w:ascii="Times New Roman" w:hAnsi="Times New Roman"/>
          <w:sz w:val="24"/>
          <w:szCs w:val="24"/>
        </w:rPr>
        <w:t>обращению</w:t>
      </w:r>
      <w:r w:rsidR="00C257F9" w:rsidRPr="00866565">
        <w:rPr>
          <w:rFonts w:ascii="Times New Roman" w:hAnsi="Times New Roman"/>
          <w:sz w:val="24"/>
          <w:szCs w:val="24"/>
        </w:rPr>
        <w:t xml:space="preserve"> </w:t>
      </w:r>
      <w:r w:rsidR="00E074ED" w:rsidRPr="00866565">
        <w:rPr>
          <w:rFonts w:ascii="Times New Roman" w:hAnsi="Times New Roman"/>
          <w:sz w:val="24"/>
          <w:szCs w:val="24"/>
        </w:rPr>
        <w:t>с</w:t>
      </w:r>
      <w:r w:rsidR="00C257F9" w:rsidRPr="00866565">
        <w:rPr>
          <w:rFonts w:ascii="Times New Roman" w:hAnsi="Times New Roman"/>
          <w:sz w:val="24"/>
          <w:szCs w:val="24"/>
        </w:rPr>
        <w:t xml:space="preserve"> </w:t>
      </w:r>
      <w:r w:rsidR="00E074ED" w:rsidRPr="00866565">
        <w:rPr>
          <w:rFonts w:ascii="Times New Roman" w:hAnsi="Times New Roman"/>
          <w:sz w:val="24"/>
          <w:szCs w:val="24"/>
        </w:rPr>
        <w:t>радиоактивными</w:t>
      </w:r>
      <w:r w:rsidR="00C257F9" w:rsidRPr="00866565">
        <w:rPr>
          <w:rFonts w:ascii="Times New Roman" w:hAnsi="Times New Roman"/>
          <w:sz w:val="24"/>
          <w:szCs w:val="24"/>
        </w:rPr>
        <w:t xml:space="preserve"> </w:t>
      </w:r>
      <w:r w:rsidR="00E074ED" w:rsidRPr="00866565">
        <w:rPr>
          <w:rFonts w:ascii="Times New Roman" w:hAnsi="Times New Roman"/>
          <w:sz w:val="24"/>
          <w:szCs w:val="24"/>
        </w:rPr>
        <w:t>отходами</w:t>
      </w:r>
      <w:r w:rsidR="00C257F9" w:rsidRPr="00866565">
        <w:rPr>
          <w:rFonts w:ascii="Times New Roman" w:hAnsi="Times New Roman"/>
          <w:sz w:val="24"/>
          <w:szCs w:val="24"/>
        </w:rPr>
        <w:t xml:space="preserve"> </w:t>
      </w:r>
      <w:r w:rsidR="00E074ED" w:rsidRPr="00866565">
        <w:rPr>
          <w:rFonts w:ascii="Times New Roman" w:hAnsi="Times New Roman"/>
          <w:sz w:val="24"/>
          <w:szCs w:val="24"/>
        </w:rPr>
        <w:t>«РосРАО».</w:t>
      </w:r>
    </w:p>
    <w:p w:rsidR="00E074ED" w:rsidRPr="00866565" w:rsidRDefault="00E074ED" w:rsidP="00271350">
      <w:pPr>
        <w:pStyle w:val="af2"/>
        <w:spacing w:before="0" w:beforeAutospacing="0" w:after="0" w:afterAutospacing="0"/>
        <w:ind w:firstLine="1276"/>
        <w:jc w:val="both"/>
      </w:pPr>
      <w:r w:rsidRPr="00866565">
        <w:t>Место</w:t>
      </w:r>
      <w:r w:rsidR="00C257F9" w:rsidRPr="00866565">
        <w:t xml:space="preserve"> </w:t>
      </w:r>
      <w:r w:rsidRPr="00866565">
        <w:t>нахождения:</w:t>
      </w:r>
      <w:r w:rsidR="00C257F9" w:rsidRPr="00866565">
        <w:t xml:space="preserve"> </w:t>
      </w:r>
      <w:r w:rsidRPr="00866565">
        <w:t>119017,</w:t>
      </w:r>
      <w:r w:rsidR="00C257F9" w:rsidRPr="00866565">
        <w:t xml:space="preserve"> </w:t>
      </w:r>
      <w:r w:rsidRPr="00866565">
        <w:t>г.</w:t>
      </w:r>
      <w:r w:rsidR="00C257F9" w:rsidRPr="00866565">
        <w:t xml:space="preserve"> </w:t>
      </w:r>
      <w:r w:rsidRPr="00866565">
        <w:t>Москва,</w:t>
      </w:r>
      <w:r w:rsidR="00C257F9" w:rsidRPr="00866565">
        <w:t xml:space="preserve"> </w:t>
      </w:r>
      <w:proofErr w:type="spellStart"/>
      <w:r w:rsidRPr="00866565">
        <w:t>Пыжевский</w:t>
      </w:r>
      <w:proofErr w:type="spellEnd"/>
      <w:r w:rsidR="00C257F9" w:rsidRPr="00866565">
        <w:t xml:space="preserve"> </w:t>
      </w:r>
      <w:r w:rsidRPr="00866565">
        <w:t>пер.,</w:t>
      </w:r>
      <w:r w:rsidR="00C257F9" w:rsidRPr="00866565">
        <w:t xml:space="preserve"> </w:t>
      </w:r>
      <w:r w:rsidRPr="00866565">
        <w:t>д.</w:t>
      </w:r>
      <w:r w:rsidR="00C257F9" w:rsidRPr="00866565">
        <w:t xml:space="preserve"> </w:t>
      </w:r>
      <w:r w:rsidRPr="00866565">
        <w:t>6.</w:t>
      </w:r>
    </w:p>
    <w:p w:rsidR="00E074ED" w:rsidRPr="00866565" w:rsidRDefault="00E074ED" w:rsidP="00271350">
      <w:pPr>
        <w:pStyle w:val="af2"/>
        <w:spacing w:before="0" w:beforeAutospacing="0" w:after="0" w:afterAutospacing="0"/>
        <w:ind w:firstLine="1276"/>
        <w:jc w:val="both"/>
      </w:pPr>
      <w:r w:rsidRPr="00866565">
        <w:t>Почтовый</w:t>
      </w:r>
      <w:r w:rsidR="00C257F9" w:rsidRPr="00866565">
        <w:t xml:space="preserve"> </w:t>
      </w:r>
      <w:r w:rsidRPr="00866565">
        <w:t>адрес:</w:t>
      </w:r>
      <w:r w:rsidR="00C257F9" w:rsidRPr="00866565">
        <w:t xml:space="preserve"> </w:t>
      </w:r>
      <w:r w:rsidRPr="00866565">
        <w:t>119017,</w:t>
      </w:r>
      <w:r w:rsidR="00C257F9" w:rsidRPr="00866565">
        <w:t xml:space="preserve"> </w:t>
      </w:r>
      <w:r w:rsidRPr="00866565">
        <w:t>г.</w:t>
      </w:r>
      <w:r w:rsidR="00C257F9" w:rsidRPr="00866565">
        <w:t xml:space="preserve"> </w:t>
      </w:r>
      <w:r w:rsidRPr="00866565">
        <w:t>Москва,</w:t>
      </w:r>
      <w:r w:rsidR="00C257F9" w:rsidRPr="00866565">
        <w:t xml:space="preserve"> </w:t>
      </w:r>
      <w:r w:rsidRPr="00866565">
        <w:t>Большая</w:t>
      </w:r>
      <w:r w:rsidR="00C257F9" w:rsidRPr="00866565">
        <w:t xml:space="preserve"> </w:t>
      </w:r>
      <w:r w:rsidRPr="00866565">
        <w:t>Ордынка,</w:t>
      </w:r>
      <w:r w:rsidR="00C257F9" w:rsidRPr="00866565">
        <w:t xml:space="preserve"> </w:t>
      </w:r>
      <w:r w:rsidRPr="00866565">
        <w:t>д.</w:t>
      </w:r>
      <w:r w:rsidR="00C257F9" w:rsidRPr="00866565">
        <w:t xml:space="preserve"> </w:t>
      </w:r>
      <w:r w:rsidRPr="00866565">
        <w:t>24.</w:t>
      </w:r>
    </w:p>
    <w:p w:rsidR="00E074ED" w:rsidRPr="00866565" w:rsidRDefault="00E074ED" w:rsidP="00271350">
      <w:pPr>
        <w:ind w:firstLine="1276"/>
        <w:jc w:val="both"/>
      </w:pPr>
      <w:r w:rsidRPr="00866565">
        <w:t>Тел.:</w:t>
      </w:r>
      <w:r w:rsidR="00C257F9" w:rsidRPr="00866565">
        <w:t xml:space="preserve"> </w:t>
      </w:r>
      <w:r w:rsidRPr="00866565">
        <w:t>(495)</w:t>
      </w:r>
      <w:r w:rsidR="00C257F9" w:rsidRPr="00866565">
        <w:t xml:space="preserve"> </w:t>
      </w:r>
      <w:r w:rsidRPr="00866565">
        <w:t>710-76-48;</w:t>
      </w:r>
      <w:r w:rsidR="00C257F9" w:rsidRPr="00866565">
        <w:t xml:space="preserve"> </w:t>
      </w:r>
      <w:r w:rsidRPr="00866565">
        <w:t>факс:</w:t>
      </w:r>
      <w:r w:rsidR="00C257F9" w:rsidRPr="00866565">
        <w:t xml:space="preserve"> </w:t>
      </w:r>
      <w:r w:rsidRPr="00866565">
        <w:t>(495)</w:t>
      </w:r>
      <w:r w:rsidR="00C257F9" w:rsidRPr="00866565">
        <w:t xml:space="preserve"> </w:t>
      </w:r>
      <w:r w:rsidRPr="00866565">
        <w:t>710-76-50.</w:t>
      </w:r>
    </w:p>
    <w:p w:rsidR="00E074ED" w:rsidRPr="00866565"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866565">
        <w:rPr>
          <w:rFonts w:ascii="Times New Roman" w:hAnsi="Times New Roman"/>
          <w:b/>
          <w:sz w:val="24"/>
          <w:szCs w:val="24"/>
        </w:rPr>
        <w:t>Организатор</w:t>
      </w:r>
      <w:r w:rsidR="00C257F9" w:rsidRPr="00866565">
        <w:rPr>
          <w:rFonts w:ascii="Times New Roman" w:hAnsi="Times New Roman"/>
          <w:b/>
          <w:sz w:val="24"/>
          <w:szCs w:val="24"/>
        </w:rPr>
        <w:t xml:space="preserve"> </w:t>
      </w:r>
      <w:r w:rsidRPr="00866565">
        <w:rPr>
          <w:rFonts w:ascii="Times New Roman" w:hAnsi="Times New Roman"/>
          <w:b/>
          <w:sz w:val="24"/>
          <w:szCs w:val="24"/>
        </w:rPr>
        <w:t>размещения</w:t>
      </w:r>
      <w:r w:rsidR="00C257F9" w:rsidRPr="00866565">
        <w:rPr>
          <w:rFonts w:ascii="Times New Roman" w:hAnsi="Times New Roman"/>
          <w:b/>
          <w:sz w:val="24"/>
          <w:szCs w:val="24"/>
        </w:rPr>
        <w:t xml:space="preserve"> </w:t>
      </w:r>
      <w:r w:rsidRPr="00866565">
        <w:rPr>
          <w:rFonts w:ascii="Times New Roman" w:hAnsi="Times New Roman"/>
          <w:b/>
          <w:sz w:val="24"/>
          <w:szCs w:val="24"/>
        </w:rPr>
        <w:t>заказа:</w:t>
      </w:r>
      <w:r w:rsidR="00C257F9" w:rsidRPr="00866565">
        <w:rPr>
          <w:rFonts w:ascii="Times New Roman" w:hAnsi="Times New Roman"/>
          <w:sz w:val="24"/>
          <w:szCs w:val="24"/>
        </w:rPr>
        <w:t xml:space="preserve"> </w:t>
      </w:r>
      <w:r w:rsidR="00E074ED" w:rsidRPr="00866565">
        <w:rPr>
          <w:rFonts w:ascii="Times New Roman" w:hAnsi="Times New Roman"/>
          <w:sz w:val="24"/>
          <w:szCs w:val="24"/>
        </w:rPr>
        <w:t>Федеральное</w:t>
      </w:r>
      <w:r w:rsidR="00C257F9" w:rsidRPr="00866565">
        <w:rPr>
          <w:rFonts w:ascii="Times New Roman" w:hAnsi="Times New Roman"/>
          <w:sz w:val="24"/>
          <w:szCs w:val="24"/>
        </w:rPr>
        <w:t xml:space="preserve"> </w:t>
      </w:r>
      <w:r w:rsidR="00E074ED" w:rsidRPr="00866565">
        <w:rPr>
          <w:rFonts w:ascii="Times New Roman" w:hAnsi="Times New Roman"/>
          <w:sz w:val="24"/>
          <w:szCs w:val="24"/>
        </w:rPr>
        <w:t>государственное</w:t>
      </w:r>
      <w:r w:rsidR="00C257F9" w:rsidRPr="00866565">
        <w:rPr>
          <w:rFonts w:ascii="Times New Roman" w:hAnsi="Times New Roman"/>
          <w:sz w:val="24"/>
          <w:szCs w:val="24"/>
        </w:rPr>
        <w:t xml:space="preserve"> </w:t>
      </w:r>
      <w:r w:rsidR="00E074ED" w:rsidRPr="00866565">
        <w:rPr>
          <w:rFonts w:ascii="Times New Roman" w:hAnsi="Times New Roman"/>
          <w:sz w:val="24"/>
          <w:szCs w:val="24"/>
        </w:rPr>
        <w:t>унитарное</w:t>
      </w:r>
      <w:r w:rsidR="00C257F9" w:rsidRPr="00866565">
        <w:rPr>
          <w:rFonts w:ascii="Times New Roman" w:hAnsi="Times New Roman"/>
          <w:sz w:val="24"/>
          <w:szCs w:val="24"/>
        </w:rPr>
        <w:t xml:space="preserve"> </w:t>
      </w:r>
      <w:r w:rsidR="00E074ED" w:rsidRPr="00866565">
        <w:rPr>
          <w:rFonts w:ascii="Times New Roman" w:hAnsi="Times New Roman"/>
          <w:sz w:val="24"/>
          <w:szCs w:val="24"/>
        </w:rPr>
        <w:t>предприятие</w:t>
      </w:r>
      <w:r w:rsidR="00C257F9" w:rsidRPr="00866565">
        <w:rPr>
          <w:rFonts w:ascii="Times New Roman" w:hAnsi="Times New Roman"/>
          <w:sz w:val="24"/>
          <w:szCs w:val="24"/>
        </w:rPr>
        <w:t xml:space="preserve"> </w:t>
      </w:r>
      <w:r w:rsidR="00E074ED" w:rsidRPr="00866565">
        <w:rPr>
          <w:rFonts w:ascii="Times New Roman" w:hAnsi="Times New Roman"/>
          <w:sz w:val="24"/>
          <w:szCs w:val="24"/>
        </w:rPr>
        <w:t>«Предприятие</w:t>
      </w:r>
      <w:r w:rsidR="00C257F9" w:rsidRPr="00866565">
        <w:rPr>
          <w:rFonts w:ascii="Times New Roman" w:hAnsi="Times New Roman"/>
          <w:sz w:val="24"/>
          <w:szCs w:val="24"/>
        </w:rPr>
        <w:t xml:space="preserve"> </w:t>
      </w:r>
      <w:r w:rsidR="00E074ED" w:rsidRPr="00866565">
        <w:rPr>
          <w:rFonts w:ascii="Times New Roman" w:hAnsi="Times New Roman"/>
          <w:sz w:val="24"/>
          <w:szCs w:val="24"/>
        </w:rPr>
        <w:t>по</w:t>
      </w:r>
      <w:r w:rsidR="00C257F9" w:rsidRPr="00866565">
        <w:rPr>
          <w:rFonts w:ascii="Times New Roman" w:hAnsi="Times New Roman"/>
          <w:sz w:val="24"/>
          <w:szCs w:val="24"/>
        </w:rPr>
        <w:t xml:space="preserve"> </w:t>
      </w:r>
      <w:r w:rsidR="00E074ED" w:rsidRPr="00866565">
        <w:rPr>
          <w:rFonts w:ascii="Times New Roman" w:hAnsi="Times New Roman"/>
          <w:sz w:val="24"/>
          <w:szCs w:val="24"/>
        </w:rPr>
        <w:t>обращению</w:t>
      </w:r>
      <w:r w:rsidR="00C257F9" w:rsidRPr="00866565">
        <w:rPr>
          <w:rFonts w:ascii="Times New Roman" w:hAnsi="Times New Roman"/>
          <w:sz w:val="24"/>
          <w:szCs w:val="24"/>
        </w:rPr>
        <w:t xml:space="preserve"> </w:t>
      </w:r>
      <w:r w:rsidR="00E074ED" w:rsidRPr="00866565">
        <w:rPr>
          <w:rFonts w:ascii="Times New Roman" w:hAnsi="Times New Roman"/>
          <w:sz w:val="24"/>
          <w:szCs w:val="24"/>
        </w:rPr>
        <w:t>с</w:t>
      </w:r>
      <w:r w:rsidR="00C257F9" w:rsidRPr="00866565">
        <w:rPr>
          <w:rFonts w:ascii="Times New Roman" w:hAnsi="Times New Roman"/>
          <w:sz w:val="24"/>
          <w:szCs w:val="24"/>
        </w:rPr>
        <w:t xml:space="preserve"> </w:t>
      </w:r>
      <w:r w:rsidR="00E074ED" w:rsidRPr="00866565">
        <w:rPr>
          <w:rFonts w:ascii="Times New Roman" w:hAnsi="Times New Roman"/>
          <w:sz w:val="24"/>
          <w:szCs w:val="24"/>
        </w:rPr>
        <w:t>радиоактивными</w:t>
      </w:r>
      <w:r w:rsidR="00C257F9" w:rsidRPr="00866565">
        <w:rPr>
          <w:rFonts w:ascii="Times New Roman" w:hAnsi="Times New Roman"/>
          <w:sz w:val="24"/>
          <w:szCs w:val="24"/>
        </w:rPr>
        <w:t xml:space="preserve"> </w:t>
      </w:r>
      <w:r w:rsidR="00E074ED" w:rsidRPr="00866565">
        <w:rPr>
          <w:rFonts w:ascii="Times New Roman" w:hAnsi="Times New Roman"/>
          <w:sz w:val="24"/>
          <w:szCs w:val="24"/>
        </w:rPr>
        <w:t>отходами</w:t>
      </w:r>
      <w:r w:rsidR="00C257F9" w:rsidRPr="00866565">
        <w:rPr>
          <w:rFonts w:ascii="Times New Roman" w:hAnsi="Times New Roman"/>
          <w:sz w:val="24"/>
          <w:szCs w:val="24"/>
        </w:rPr>
        <w:t xml:space="preserve"> </w:t>
      </w:r>
      <w:r w:rsidR="00E074ED" w:rsidRPr="00866565">
        <w:rPr>
          <w:rFonts w:ascii="Times New Roman" w:hAnsi="Times New Roman"/>
          <w:sz w:val="24"/>
          <w:szCs w:val="24"/>
        </w:rPr>
        <w:t>«РосРАО».</w:t>
      </w:r>
    </w:p>
    <w:p w:rsidR="00E074ED" w:rsidRPr="00866565" w:rsidRDefault="00E074ED" w:rsidP="00822783">
      <w:pPr>
        <w:pStyle w:val="af2"/>
        <w:spacing w:before="0" w:beforeAutospacing="0" w:after="0" w:afterAutospacing="0"/>
        <w:ind w:firstLine="1276"/>
        <w:jc w:val="both"/>
      </w:pPr>
      <w:r w:rsidRPr="00866565">
        <w:t>Место</w:t>
      </w:r>
      <w:r w:rsidR="00C257F9" w:rsidRPr="00866565">
        <w:t xml:space="preserve"> </w:t>
      </w:r>
      <w:r w:rsidRPr="00866565">
        <w:t>нахождения:</w:t>
      </w:r>
      <w:r w:rsidR="00C257F9" w:rsidRPr="00866565">
        <w:t xml:space="preserve"> </w:t>
      </w:r>
      <w:r w:rsidRPr="00866565">
        <w:t>119017,</w:t>
      </w:r>
      <w:r w:rsidR="00C257F9" w:rsidRPr="00866565">
        <w:t xml:space="preserve"> </w:t>
      </w:r>
      <w:r w:rsidRPr="00866565">
        <w:t>г.</w:t>
      </w:r>
      <w:r w:rsidR="00C257F9" w:rsidRPr="00866565">
        <w:t xml:space="preserve"> </w:t>
      </w:r>
      <w:r w:rsidRPr="00866565">
        <w:t>Москва,</w:t>
      </w:r>
      <w:r w:rsidR="00C257F9" w:rsidRPr="00866565">
        <w:t xml:space="preserve"> </w:t>
      </w:r>
      <w:proofErr w:type="spellStart"/>
      <w:r w:rsidRPr="00866565">
        <w:t>Пыжевский</w:t>
      </w:r>
      <w:proofErr w:type="spellEnd"/>
      <w:r w:rsidR="00C257F9" w:rsidRPr="00866565">
        <w:t xml:space="preserve"> </w:t>
      </w:r>
      <w:r w:rsidRPr="00866565">
        <w:t>пер.,</w:t>
      </w:r>
      <w:r w:rsidR="00C257F9" w:rsidRPr="00866565">
        <w:t xml:space="preserve"> </w:t>
      </w:r>
      <w:r w:rsidRPr="00866565">
        <w:t>д.</w:t>
      </w:r>
      <w:r w:rsidR="00C257F9" w:rsidRPr="00866565">
        <w:t xml:space="preserve"> </w:t>
      </w:r>
      <w:r w:rsidRPr="00866565">
        <w:t>6.</w:t>
      </w:r>
    </w:p>
    <w:p w:rsidR="00E074ED" w:rsidRPr="00866565" w:rsidRDefault="00E074ED" w:rsidP="00822783">
      <w:pPr>
        <w:pStyle w:val="af2"/>
        <w:spacing w:before="0" w:beforeAutospacing="0" w:after="0" w:afterAutospacing="0"/>
        <w:ind w:firstLine="1276"/>
        <w:jc w:val="both"/>
      </w:pPr>
      <w:r w:rsidRPr="00866565">
        <w:t>Почтовый</w:t>
      </w:r>
      <w:r w:rsidR="00C257F9" w:rsidRPr="00866565">
        <w:t xml:space="preserve"> </w:t>
      </w:r>
      <w:r w:rsidRPr="00866565">
        <w:t>адрес:</w:t>
      </w:r>
      <w:r w:rsidR="00C257F9" w:rsidRPr="00866565">
        <w:t xml:space="preserve"> </w:t>
      </w:r>
      <w:r w:rsidRPr="00866565">
        <w:t>119017,</w:t>
      </w:r>
      <w:r w:rsidR="00C257F9" w:rsidRPr="00866565">
        <w:t xml:space="preserve"> </w:t>
      </w:r>
      <w:r w:rsidRPr="00866565">
        <w:t>г.</w:t>
      </w:r>
      <w:r w:rsidR="00C257F9" w:rsidRPr="00866565">
        <w:t xml:space="preserve"> </w:t>
      </w:r>
      <w:r w:rsidRPr="00866565">
        <w:t>Москва,</w:t>
      </w:r>
      <w:r w:rsidR="00C257F9" w:rsidRPr="00866565">
        <w:t xml:space="preserve"> </w:t>
      </w:r>
      <w:r w:rsidRPr="00866565">
        <w:t>Большая</w:t>
      </w:r>
      <w:r w:rsidR="00C257F9" w:rsidRPr="00866565">
        <w:t xml:space="preserve"> </w:t>
      </w:r>
      <w:r w:rsidRPr="00866565">
        <w:t>Ордынка,</w:t>
      </w:r>
      <w:r w:rsidR="00C257F9" w:rsidRPr="00866565">
        <w:t xml:space="preserve"> </w:t>
      </w:r>
      <w:r w:rsidRPr="00866565">
        <w:t>д.</w:t>
      </w:r>
      <w:r w:rsidR="00C257F9" w:rsidRPr="00866565">
        <w:t xml:space="preserve"> </w:t>
      </w:r>
      <w:r w:rsidRPr="00866565">
        <w:t>24.</w:t>
      </w:r>
    </w:p>
    <w:p w:rsidR="00E074ED" w:rsidRPr="00866565" w:rsidRDefault="00E074ED" w:rsidP="00822783">
      <w:pPr>
        <w:ind w:firstLine="1276"/>
        <w:jc w:val="both"/>
      </w:pPr>
      <w:r w:rsidRPr="00866565">
        <w:t>Тел.:</w:t>
      </w:r>
      <w:r w:rsidR="00C257F9" w:rsidRPr="00866565">
        <w:t xml:space="preserve"> </w:t>
      </w:r>
      <w:r w:rsidRPr="00866565">
        <w:t>(495)</w:t>
      </w:r>
      <w:r w:rsidR="00C257F9" w:rsidRPr="00866565">
        <w:t xml:space="preserve"> </w:t>
      </w:r>
      <w:r w:rsidRPr="00866565">
        <w:t>710-76-48;</w:t>
      </w:r>
      <w:r w:rsidR="00C257F9" w:rsidRPr="00866565">
        <w:t xml:space="preserve"> </w:t>
      </w:r>
      <w:r w:rsidRPr="00866565">
        <w:t>факс:</w:t>
      </w:r>
      <w:r w:rsidR="00C257F9" w:rsidRPr="00866565">
        <w:t xml:space="preserve"> </w:t>
      </w:r>
      <w:r w:rsidRPr="00866565">
        <w:t>(495)</w:t>
      </w:r>
      <w:r w:rsidR="00C257F9" w:rsidRPr="00866565">
        <w:t xml:space="preserve"> </w:t>
      </w:r>
      <w:r w:rsidRPr="00866565">
        <w:t>710-76-50.</w:t>
      </w:r>
    </w:p>
    <w:p w:rsidR="00470162" w:rsidRPr="00866565"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866565">
        <w:rPr>
          <w:rFonts w:ascii="Times New Roman" w:hAnsi="Times New Roman"/>
          <w:b/>
          <w:sz w:val="24"/>
          <w:szCs w:val="24"/>
        </w:rPr>
        <w:t>Контактное</w:t>
      </w:r>
      <w:r w:rsidR="00C257F9" w:rsidRPr="00866565">
        <w:rPr>
          <w:rFonts w:ascii="Times New Roman" w:hAnsi="Times New Roman"/>
          <w:b/>
          <w:sz w:val="24"/>
          <w:szCs w:val="24"/>
        </w:rPr>
        <w:t xml:space="preserve"> </w:t>
      </w:r>
      <w:r w:rsidRPr="00866565">
        <w:rPr>
          <w:rFonts w:ascii="Times New Roman" w:hAnsi="Times New Roman"/>
          <w:b/>
          <w:sz w:val="24"/>
          <w:szCs w:val="24"/>
        </w:rPr>
        <w:t>лицо:</w:t>
      </w:r>
      <w:r w:rsidR="00C257F9" w:rsidRPr="00866565">
        <w:rPr>
          <w:rFonts w:ascii="Times New Roman" w:hAnsi="Times New Roman"/>
          <w:sz w:val="24"/>
          <w:szCs w:val="24"/>
        </w:rPr>
        <w:t xml:space="preserve"> </w:t>
      </w:r>
      <w:r w:rsidR="0076278A" w:rsidRPr="00866565">
        <w:rPr>
          <w:rFonts w:ascii="Times New Roman" w:hAnsi="Times New Roman"/>
          <w:sz w:val="24"/>
          <w:szCs w:val="24"/>
        </w:rPr>
        <w:t>Потороча Антон</w:t>
      </w:r>
      <w:r w:rsidR="00E074ED" w:rsidRPr="00866565">
        <w:rPr>
          <w:rFonts w:ascii="Times New Roman" w:hAnsi="Times New Roman"/>
          <w:sz w:val="24"/>
          <w:szCs w:val="24"/>
        </w:rPr>
        <w:t>;</w:t>
      </w:r>
      <w:r w:rsidR="00C257F9" w:rsidRPr="00866565">
        <w:rPr>
          <w:rFonts w:ascii="Times New Roman" w:hAnsi="Times New Roman"/>
          <w:sz w:val="24"/>
          <w:szCs w:val="24"/>
        </w:rPr>
        <w:t xml:space="preserve"> </w:t>
      </w:r>
      <w:r w:rsidR="00E074ED" w:rsidRPr="00866565">
        <w:rPr>
          <w:rFonts w:ascii="Times New Roman" w:hAnsi="Times New Roman"/>
          <w:sz w:val="24"/>
          <w:szCs w:val="24"/>
        </w:rPr>
        <w:t>тел.:</w:t>
      </w:r>
      <w:r w:rsidR="00C257F9" w:rsidRPr="00866565">
        <w:rPr>
          <w:rFonts w:ascii="Times New Roman" w:hAnsi="Times New Roman"/>
          <w:sz w:val="24"/>
          <w:szCs w:val="24"/>
        </w:rPr>
        <w:t xml:space="preserve"> </w:t>
      </w:r>
      <w:r w:rsidR="00E074ED" w:rsidRPr="00866565">
        <w:rPr>
          <w:rFonts w:ascii="Times New Roman" w:hAnsi="Times New Roman"/>
          <w:sz w:val="24"/>
          <w:szCs w:val="24"/>
        </w:rPr>
        <w:t>(495)</w:t>
      </w:r>
      <w:r w:rsidR="00C257F9" w:rsidRPr="00866565">
        <w:rPr>
          <w:rFonts w:ascii="Times New Roman" w:hAnsi="Times New Roman"/>
          <w:sz w:val="24"/>
          <w:szCs w:val="24"/>
        </w:rPr>
        <w:t xml:space="preserve"> </w:t>
      </w:r>
      <w:r w:rsidR="00E074ED" w:rsidRPr="00866565">
        <w:rPr>
          <w:rFonts w:ascii="Times New Roman" w:hAnsi="Times New Roman"/>
          <w:sz w:val="24"/>
          <w:szCs w:val="24"/>
        </w:rPr>
        <w:t>710-76-48;</w:t>
      </w:r>
      <w:r w:rsidR="00C257F9" w:rsidRPr="00866565">
        <w:rPr>
          <w:rFonts w:ascii="Times New Roman" w:hAnsi="Times New Roman"/>
          <w:sz w:val="24"/>
          <w:szCs w:val="24"/>
        </w:rPr>
        <w:t xml:space="preserve"> </w:t>
      </w:r>
      <w:r w:rsidR="00E074ED" w:rsidRPr="00866565">
        <w:rPr>
          <w:rFonts w:ascii="Times New Roman" w:hAnsi="Times New Roman"/>
          <w:sz w:val="24"/>
          <w:szCs w:val="24"/>
        </w:rPr>
        <w:t>факс:</w:t>
      </w:r>
      <w:r w:rsidR="00C257F9" w:rsidRPr="00866565">
        <w:rPr>
          <w:rFonts w:ascii="Times New Roman" w:hAnsi="Times New Roman"/>
          <w:sz w:val="24"/>
          <w:szCs w:val="24"/>
        </w:rPr>
        <w:t xml:space="preserve"> </w:t>
      </w:r>
      <w:r w:rsidR="00E074ED" w:rsidRPr="00866565">
        <w:rPr>
          <w:rFonts w:ascii="Times New Roman" w:hAnsi="Times New Roman"/>
          <w:sz w:val="24"/>
          <w:szCs w:val="24"/>
        </w:rPr>
        <w:t>(495)</w:t>
      </w:r>
      <w:r w:rsidR="00C257F9" w:rsidRPr="00866565">
        <w:rPr>
          <w:rFonts w:ascii="Times New Roman" w:hAnsi="Times New Roman"/>
          <w:sz w:val="24"/>
          <w:szCs w:val="24"/>
        </w:rPr>
        <w:t xml:space="preserve"> </w:t>
      </w:r>
      <w:r w:rsidR="00E074ED" w:rsidRPr="00866565">
        <w:rPr>
          <w:rFonts w:ascii="Times New Roman" w:hAnsi="Times New Roman"/>
          <w:sz w:val="24"/>
          <w:szCs w:val="24"/>
        </w:rPr>
        <w:t>710-76-50;</w:t>
      </w:r>
      <w:r w:rsidR="00C257F9" w:rsidRPr="00866565">
        <w:rPr>
          <w:rFonts w:ascii="Times New Roman" w:hAnsi="Times New Roman"/>
          <w:sz w:val="24"/>
          <w:szCs w:val="24"/>
        </w:rPr>
        <w:t xml:space="preserve"> </w:t>
      </w:r>
      <w:proofErr w:type="spellStart"/>
      <w:r w:rsidR="00E074ED" w:rsidRPr="00866565">
        <w:rPr>
          <w:rFonts w:ascii="Times New Roman" w:hAnsi="Times New Roman"/>
          <w:sz w:val="24"/>
          <w:szCs w:val="24"/>
        </w:rPr>
        <w:t>эл</w:t>
      </w:r>
      <w:proofErr w:type="spellEnd"/>
      <w:r w:rsidR="00E074ED" w:rsidRPr="00866565">
        <w:rPr>
          <w:rFonts w:ascii="Times New Roman" w:hAnsi="Times New Roman"/>
          <w:sz w:val="24"/>
          <w:szCs w:val="24"/>
        </w:rPr>
        <w:t>.</w:t>
      </w:r>
      <w:r w:rsidR="00605E01" w:rsidRPr="00866565">
        <w:rPr>
          <w:rFonts w:ascii="Times New Roman" w:hAnsi="Times New Roman"/>
          <w:sz w:val="24"/>
          <w:szCs w:val="24"/>
        </w:rPr>
        <w:t xml:space="preserve"> П</w:t>
      </w:r>
      <w:r w:rsidR="00E074ED" w:rsidRPr="00866565">
        <w:rPr>
          <w:rFonts w:ascii="Times New Roman" w:hAnsi="Times New Roman"/>
          <w:sz w:val="24"/>
          <w:szCs w:val="24"/>
        </w:rPr>
        <w:t>очта</w:t>
      </w:r>
      <w:r w:rsidR="00605E01" w:rsidRPr="00866565">
        <w:rPr>
          <w:rFonts w:ascii="Times New Roman" w:hAnsi="Times New Roman"/>
          <w:sz w:val="24"/>
          <w:szCs w:val="24"/>
        </w:rPr>
        <w:t xml:space="preserve">: </w:t>
      </w:r>
      <w:hyperlink r:id="rId12" w:history="1">
        <w:r w:rsidR="00605E01" w:rsidRPr="00866565">
          <w:rPr>
            <w:rStyle w:val="ac"/>
            <w:rFonts w:ascii="Times New Roman" w:hAnsi="Times New Roman"/>
            <w:sz w:val="24"/>
            <w:szCs w:val="24"/>
          </w:rPr>
          <w:t>zakupki@rosrao.r</w:t>
        </w:r>
        <w:r w:rsidR="00605E01" w:rsidRPr="00866565">
          <w:rPr>
            <w:rStyle w:val="ac"/>
            <w:rFonts w:ascii="Times New Roman" w:hAnsi="Times New Roman"/>
            <w:sz w:val="24"/>
            <w:szCs w:val="24"/>
            <w:lang w:val="en-US"/>
          </w:rPr>
          <w:t>u</w:t>
        </w:r>
      </w:hyperlink>
      <w:r w:rsidR="00605E01" w:rsidRPr="00866565">
        <w:rPr>
          <w:rFonts w:ascii="Times New Roman" w:hAnsi="Times New Roman"/>
          <w:sz w:val="24"/>
          <w:szCs w:val="24"/>
        </w:rPr>
        <w:t>.</w:t>
      </w:r>
    </w:p>
    <w:p w:rsidR="009B2CF5" w:rsidRPr="00866565" w:rsidRDefault="009B2CF5" w:rsidP="00492B49">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866565">
        <w:rPr>
          <w:rFonts w:ascii="Times New Roman" w:hAnsi="Times New Roman"/>
          <w:b/>
          <w:sz w:val="24"/>
          <w:szCs w:val="24"/>
        </w:rPr>
        <w:t>Предмет договора:</w:t>
      </w:r>
      <w:r w:rsidRPr="00866565">
        <w:rPr>
          <w:rFonts w:ascii="Times New Roman" w:hAnsi="Times New Roman"/>
          <w:sz w:val="24"/>
          <w:szCs w:val="24"/>
        </w:rPr>
        <w:t xml:space="preserve"> </w:t>
      </w:r>
      <w:r w:rsidR="0076278A" w:rsidRPr="00866565">
        <w:rPr>
          <w:rFonts w:ascii="Times New Roman" w:hAnsi="Times New Roman"/>
          <w:bCs/>
          <w:color w:val="000000"/>
          <w:sz w:val="24"/>
          <w:szCs w:val="24"/>
        </w:rPr>
        <w:t>Право заключения договора на поставку контейнеров для перевозки и хранения радиоактивных отходов КРАД-1,36 для нужд филиала «Дальневосточный территориальный округ» ФГУП «РосРАО».</w:t>
      </w:r>
    </w:p>
    <w:p w:rsidR="009B2CF5" w:rsidRPr="00866565" w:rsidRDefault="009B2CF5" w:rsidP="009B2CF5">
      <w:pPr>
        <w:ind w:firstLine="1276"/>
        <w:jc w:val="both"/>
        <w:rPr>
          <w:b/>
        </w:rPr>
      </w:pPr>
      <w:r w:rsidRPr="00866565">
        <w:rPr>
          <w:b/>
        </w:rPr>
        <w:t>Состав и объем поставки товара, выполнения работ или оказания услуг:</w:t>
      </w:r>
      <w:r w:rsidRPr="00866565">
        <w:t xml:space="preserve"> В соответствии с </w:t>
      </w:r>
      <w:r w:rsidRPr="00866565">
        <w:rPr>
          <w:u w:val="single"/>
        </w:rPr>
        <w:t>Томом 2 «ТЕХНИЧЕСКАЯ ЧАСТЬ»</w:t>
      </w:r>
      <w:r w:rsidRPr="00866565">
        <w:t>.</w:t>
      </w:r>
    </w:p>
    <w:p w:rsidR="009B2CF5" w:rsidRPr="00866565" w:rsidRDefault="009B2CF5" w:rsidP="009B2CF5">
      <w:pPr>
        <w:ind w:firstLine="1276"/>
        <w:jc w:val="both"/>
        <w:rPr>
          <w:b/>
        </w:rPr>
      </w:pPr>
      <w:r w:rsidRPr="00866565">
        <w:rPr>
          <w:b/>
        </w:rPr>
        <w:t>Срок поставки товара, выполнения работ или оказания услуг:</w:t>
      </w:r>
    </w:p>
    <w:p w:rsidR="009B2CF5" w:rsidRPr="00866565" w:rsidRDefault="009B2CF5" w:rsidP="009B2CF5">
      <w:pPr>
        <w:ind w:left="142" w:firstLine="1276"/>
        <w:jc w:val="both"/>
        <w:rPr>
          <w:rStyle w:val="rvts30"/>
          <w:color w:val="000000"/>
          <w:sz w:val="24"/>
          <w:szCs w:val="24"/>
        </w:rPr>
      </w:pPr>
      <w:r w:rsidRPr="00866565">
        <w:rPr>
          <w:rStyle w:val="rvts30"/>
          <w:color w:val="000000"/>
          <w:sz w:val="24"/>
          <w:szCs w:val="24"/>
        </w:rPr>
        <w:t>дата начала: с момента заключения договора;</w:t>
      </w:r>
    </w:p>
    <w:p w:rsidR="009B2CF5" w:rsidRPr="00866565" w:rsidRDefault="009B2CF5" w:rsidP="009B2CF5">
      <w:pPr>
        <w:ind w:left="142" w:firstLine="1276"/>
        <w:jc w:val="both"/>
        <w:rPr>
          <w:rStyle w:val="rvts30"/>
          <w:color w:val="000000"/>
          <w:sz w:val="24"/>
          <w:szCs w:val="24"/>
        </w:rPr>
      </w:pPr>
      <w:r w:rsidRPr="00866565">
        <w:rPr>
          <w:rStyle w:val="rvts30"/>
          <w:color w:val="000000"/>
          <w:sz w:val="24"/>
          <w:szCs w:val="24"/>
        </w:rPr>
        <w:t xml:space="preserve">дата окончания: не позднее </w:t>
      </w:r>
      <w:r w:rsidR="0076278A" w:rsidRPr="00866565">
        <w:rPr>
          <w:rStyle w:val="rvts30"/>
          <w:color w:val="000000"/>
          <w:sz w:val="24"/>
          <w:szCs w:val="24"/>
        </w:rPr>
        <w:t>25</w:t>
      </w:r>
      <w:r w:rsidRPr="00866565">
        <w:rPr>
          <w:rStyle w:val="rvts30"/>
          <w:color w:val="000000"/>
          <w:sz w:val="24"/>
          <w:szCs w:val="24"/>
        </w:rPr>
        <w:t xml:space="preserve"> Декабря 2012.</w:t>
      </w:r>
    </w:p>
    <w:p w:rsidR="009B2CF5" w:rsidRPr="00866565"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866565">
        <w:rPr>
          <w:rFonts w:ascii="Times New Roman" w:hAnsi="Times New Roman"/>
          <w:b/>
          <w:sz w:val="24"/>
          <w:szCs w:val="24"/>
        </w:rPr>
        <w:t xml:space="preserve">Место поставки товара, выполнения работ или оказания услуг: </w:t>
      </w:r>
    </w:p>
    <w:p w:rsidR="0076278A" w:rsidRPr="00866565" w:rsidRDefault="0076278A" w:rsidP="0076278A">
      <w:pPr>
        <w:tabs>
          <w:tab w:val="left" w:pos="1276"/>
        </w:tabs>
        <w:spacing w:before="120"/>
        <w:jc w:val="both"/>
        <w:rPr>
          <w:bCs/>
          <w:color w:val="000000"/>
        </w:rPr>
      </w:pPr>
      <w:r w:rsidRPr="00866565">
        <w:rPr>
          <w:bCs/>
          <w:color w:val="000000"/>
        </w:rPr>
        <w:t>Станция Хабаровск-2 ДВЖД; Код станции: 970001; Код ТГНЛ; (железнодорожный код): 5361.</w:t>
      </w:r>
    </w:p>
    <w:p w:rsidR="00470162" w:rsidRPr="00866565" w:rsidRDefault="00684698" w:rsidP="0076278A">
      <w:pPr>
        <w:tabs>
          <w:tab w:val="left" w:pos="1276"/>
        </w:tabs>
        <w:spacing w:before="120"/>
        <w:jc w:val="both"/>
        <w:rPr>
          <w:color w:val="000000"/>
        </w:rPr>
      </w:pPr>
      <w:r w:rsidRPr="00866565">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866565">
        <w:rPr>
          <w:b/>
        </w:rPr>
        <w:t>:</w:t>
      </w:r>
      <w:r w:rsidR="00C257F9" w:rsidRPr="00866565">
        <w:t xml:space="preserve"> </w:t>
      </w:r>
      <w:r w:rsidRPr="00866565">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866565">
          <w:rPr>
            <w:rStyle w:val="ac"/>
          </w:rPr>
          <w:t>http://www.a-k-d.ru</w:t>
        </w:r>
      </w:hyperlink>
      <w:r w:rsidR="00614407" w:rsidRPr="00866565">
        <w:rPr>
          <w:color w:val="000000"/>
        </w:rPr>
        <w:t xml:space="preserve"> </w:t>
      </w:r>
      <w:r w:rsidRPr="00866565">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866565">
        <w:rPr>
          <w:color w:val="000000"/>
        </w:rPr>
        <w:t>.</w:t>
      </w:r>
      <w:r w:rsidR="00C257F9" w:rsidRPr="00866565">
        <w:rPr>
          <w:color w:val="000000"/>
        </w:rPr>
        <w:t xml:space="preserve"> </w:t>
      </w:r>
      <w:r w:rsidRPr="00866565">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866565">
        <w:rPr>
          <w:color w:val="000000"/>
        </w:rPr>
        <w:t xml:space="preserve">. </w:t>
      </w:r>
      <w:r w:rsidRPr="00866565">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866565">
        <w:rPr>
          <w:color w:val="000000"/>
        </w:rPr>
        <w:t>.</w:t>
      </w:r>
    </w:p>
    <w:p w:rsidR="009B2CF5" w:rsidRPr="00866565" w:rsidRDefault="009B2CF5" w:rsidP="00492B4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866565">
        <w:rPr>
          <w:rFonts w:ascii="Times New Roman" w:hAnsi="Times New Roman"/>
          <w:b/>
          <w:sz w:val="24"/>
          <w:szCs w:val="24"/>
        </w:rPr>
        <w:t>Начальная (максимальная) цена договора:</w:t>
      </w:r>
      <w:r w:rsidR="002827B6" w:rsidRPr="00866565">
        <w:rPr>
          <w:rFonts w:ascii="Times New Roman" w:eastAsia="Times New Roman" w:hAnsi="Times New Roman"/>
          <w:sz w:val="24"/>
          <w:szCs w:val="24"/>
          <w:lang w:eastAsia="ru-RU"/>
        </w:rPr>
        <w:t xml:space="preserve"> </w:t>
      </w:r>
      <w:r w:rsidR="0076278A" w:rsidRPr="00866565">
        <w:rPr>
          <w:rFonts w:ascii="Times New Roman" w:hAnsi="Times New Roman"/>
          <w:bCs/>
          <w:color w:val="000000"/>
          <w:sz w:val="24"/>
          <w:szCs w:val="24"/>
        </w:rPr>
        <w:t>3 352 213,33 (три миллиона триста пятьдесят две тысячи двести тринадцать) российских рублей 33 копейки.</w:t>
      </w:r>
    </w:p>
    <w:p w:rsidR="00470162" w:rsidRPr="00866565"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866565">
        <w:rPr>
          <w:rFonts w:ascii="Times New Roman" w:hAnsi="Times New Roman"/>
          <w:b/>
          <w:sz w:val="24"/>
          <w:szCs w:val="24"/>
        </w:rPr>
        <w:t>Срок,</w:t>
      </w:r>
      <w:r w:rsidR="00C257F9" w:rsidRPr="00866565">
        <w:rPr>
          <w:rFonts w:ascii="Times New Roman" w:hAnsi="Times New Roman"/>
          <w:b/>
          <w:sz w:val="24"/>
          <w:szCs w:val="24"/>
        </w:rPr>
        <w:t xml:space="preserve"> </w:t>
      </w:r>
      <w:r w:rsidRPr="00866565">
        <w:rPr>
          <w:rFonts w:ascii="Times New Roman" w:hAnsi="Times New Roman"/>
          <w:b/>
          <w:sz w:val="24"/>
          <w:szCs w:val="24"/>
        </w:rPr>
        <w:t>место</w:t>
      </w:r>
      <w:r w:rsidR="00C257F9" w:rsidRPr="00866565">
        <w:rPr>
          <w:rFonts w:ascii="Times New Roman" w:hAnsi="Times New Roman"/>
          <w:b/>
          <w:sz w:val="24"/>
          <w:szCs w:val="24"/>
        </w:rPr>
        <w:t xml:space="preserve"> </w:t>
      </w:r>
      <w:r w:rsidRPr="00866565">
        <w:rPr>
          <w:rFonts w:ascii="Times New Roman" w:hAnsi="Times New Roman"/>
          <w:b/>
          <w:sz w:val="24"/>
          <w:szCs w:val="24"/>
        </w:rPr>
        <w:t>и</w:t>
      </w:r>
      <w:r w:rsidR="00C257F9" w:rsidRPr="00866565">
        <w:rPr>
          <w:rFonts w:ascii="Times New Roman" w:hAnsi="Times New Roman"/>
          <w:b/>
          <w:sz w:val="24"/>
          <w:szCs w:val="24"/>
        </w:rPr>
        <w:t xml:space="preserve"> </w:t>
      </w:r>
      <w:r w:rsidRPr="00866565">
        <w:rPr>
          <w:rFonts w:ascii="Times New Roman" w:hAnsi="Times New Roman"/>
          <w:b/>
          <w:sz w:val="24"/>
          <w:szCs w:val="24"/>
        </w:rPr>
        <w:t>порядок</w:t>
      </w:r>
      <w:r w:rsidR="00C257F9" w:rsidRPr="00866565">
        <w:rPr>
          <w:rFonts w:ascii="Times New Roman" w:hAnsi="Times New Roman"/>
          <w:b/>
          <w:sz w:val="24"/>
          <w:szCs w:val="24"/>
        </w:rPr>
        <w:t xml:space="preserve"> </w:t>
      </w:r>
      <w:r w:rsidRPr="00866565">
        <w:rPr>
          <w:rFonts w:ascii="Times New Roman" w:hAnsi="Times New Roman"/>
          <w:b/>
          <w:sz w:val="24"/>
          <w:szCs w:val="24"/>
        </w:rPr>
        <w:t>предоставления</w:t>
      </w:r>
      <w:r w:rsidR="00C257F9" w:rsidRPr="00866565">
        <w:rPr>
          <w:rFonts w:ascii="Times New Roman" w:hAnsi="Times New Roman"/>
          <w:b/>
          <w:sz w:val="24"/>
          <w:szCs w:val="24"/>
        </w:rPr>
        <w:t xml:space="preserve"> </w:t>
      </w:r>
      <w:r w:rsidR="00684698" w:rsidRPr="00866565">
        <w:rPr>
          <w:rFonts w:ascii="Times New Roman" w:hAnsi="Times New Roman"/>
          <w:b/>
          <w:sz w:val="24"/>
          <w:szCs w:val="24"/>
        </w:rPr>
        <w:t>документации по запросу цен</w:t>
      </w:r>
      <w:r w:rsidRPr="00866565">
        <w:rPr>
          <w:rFonts w:ascii="Times New Roman" w:hAnsi="Times New Roman"/>
          <w:b/>
          <w:sz w:val="24"/>
          <w:szCs w:val="24"/>
        </w:rPr>
        <w:t>:</w:t>
      </w:r>
    </w:p>
    <w:p w:rsidR="00470162" w:rsidRPr="00866565" w:rsidRDefault="00684698" w:rsidP="007E053D">
      <w:pPr>
        <w:ind w:firstLine="709"/>
        <w:jc w:val="both"/>
      </w:pPr>
      <w:r w:rsidRPr="00866565">
        <w:t xml:space="preserve">Документация по запросу цен </w:t>
      </w:r>
      <w:r w:rsidR="007E053D" w:rsidRPr="00866565">
        <w:t xml:space="preserve">находится </w:t>
      </w:r>
      <w:r w:rsidR="00470162" w:rsidRPr="00866565">
        <w:t>на</w:t>
      </w:r>
      <w:r w:rsidR="00C257F9" w:rsidRPr="00866565">
        <w:t xml:space="preserve"> </w:t>
      </w:r>
      <w:r w:rsidR="00470162" w:rsidRPr="00866565">
        <w:t>офици</w:t>
      </w:r>
      <w:bookmarkStart w:id="12" w:name="_Hlt301262921"/>
      <w:bookmarkStart w:id="13" w:name="_Hlt301262922"/>
      <w:r w:rsidR="00470162" w:rsidRPr="00866565">
        <w:t>а</w:t>
      </w:r>
      <w:bookmarkEnd w:id="12"/>
      <w:bookmarkEnd w:id="13"/>
      <w:r w:rsidR="00470162" w:rsidRPr="00866565">
        <w:t>льном</w:t>
      </w:r>
      <w:r w:rsidR="00C257F9" w:rsidRPr="00866565">
        <w:t xml:space="preserve"> </w:t>
      </w:r>
      <w:r w:rsidR="0076278A" w:rsidRPr="00866565">
        <w:t xml:space="preserve">государственном </w:t>
      </w:r>
      <w:r w:rsidR="00470162" w:rsidRPr="00866565">
        <w:t>сайте</w:t>
      </w:r>
      <w:r w:rsidR="0076278A" w:rsidRPr="00866565">
        <w:t xml:space="preserve"> </w:t>
      </w:r>
      <w:hyperlink r:id="rId14" w:history="1">
        <w:r w:rsidR="0076278A" w:rsidRPr="00866565">
          <w:rPr>
            <w:rStyle w:val="ac"/>
            <w:lang w:val="en-US"/>
          </w:rPr>
          <w:t>www</w:t>
        </w:r>
        <w:r w:rsidR="0076278A" w:rsidRPr="00866565">
          <w:rPr>
            <w:rStyle w:val="ac"/>
          </w:rPr>
          <w:t>.</w:t>
        </w:r>
        <w:r w:rsidR="0076278A" w:rsidRPr="00866565">
          <w:rPr>
            <w:rStyle w:val="ac"/>
            <w:lang w:val="en-US"/>
          </w:rPr>
          <w:t>zakupki</w:t>
        </w:r>
        <w:r w:rsidR="0076278A" w:rsidRPr="00866565">
          <w:rPr>
            <w:rStyle w:val="ac"/>
          </w:rPr>
          <w:t>.</w:t>
        </w:r>
        <w:r w:rsidR="0076278A" w:rsidRPr="00866565">
          <w:rPr>
            <w:rStyle w:val="ac"/>
            <w:lang w:val="en-US"/>
          </w:rPr>
          <w:t>gov</w:t>
        </w:r>
        <w:r w:rsidR="0076278A" w:rsidRPr="00866565">
          <w:rPr>
            <w:rStyle w:val="ac"/>
          </w:rPr>
          <w:t>.</w:t>
        </w:r>
        <w:r w:rsidR="0076278A" w:rsidRPr="00866565">
          <w:rPr>
            <w:rStyle w:val="ac"/>
            <w:lang w:val="en-US"/>
          </w:rPr>
          <w:t>ru</w:t>
        </w:r>
      </w:hyperlink>
      <w:r w:rsidR="0076278A" w:rsidRPr="00866565">
        <w:t>, на официальном сайте</w:t>
      </w:r>
      <w:r w:rsidR="00C257F9" w:rsidRPr="00866565">
        <w:t xml:space="preserve"> </w:t>
      </w:r>
      <w:r w:rsidR="00470162" w:rsidRPr="00866565">
        <w:t>о</w:t>
      </w:r>
      <w:r w:rsidR="00C257F9" w:rsidRPr="00866565">
        <w:t xml:space="preserve"> </w:t>
      </w:r>
      <w:r w:rsidR="00470162" w:rsidRPr="00866565">
        <w:t>размещении</w:t>
      </w:r>
      <w:r w:rsidR="00C257F9" w:rsidRPr="00866565">
        <w:t xml:space="preserve"> </w:t>
      </w:r>
      <w:r w:rsidR="00470162" w:rsidRPr="00866565">
        <w:t>заказов</w:t>
      </w:r>
      <w:r w:rsidR="00F50FD8" w:rsidRPr="00F50FD8">
        <w:t xml:space="preserve"> </w:t>
      </w:r>
      <w:r w:rsidR="00F50FD8">
        <w:t>атомной отрасли</w:t>
      </w:r>
      <w:r w:rsidR="00C257F9" w:rsidRPr="00866565">
        <w:t xml:space="preserve"> </w:t>
      </w:r>
      <w:hyperlink r:id="rId15" w:history="1">
        <w:r w:rsidR="00470162" w:rsidRPr="00866565">
          <w:rPr>
            <w:rStyle w:val="ac"/>
          </w:rPr>
          <w:t>http://zakupki.rosatom.ru/</w:t>
        </w:r>
      </w:hyperlink>
      <w:r w:rsidR="00C257F9" w:rsidRPr="00866565">
        <w:t xml:space="preserve"> </w:t>
      </w:r>
      <w:r w:rsidR="00470162" w:rsidRPr="00866565">
        <w:t>и</w:t>
      </w:r>
      <w:r w:rsidR="00C257F9" w:rsidRPr="00866565">
        <w:t xml:space="preserve"> </w:t>
      </w:r>
      <w:r w:rsidR="00470162" w:rsidRPr="00866565">
        <w:t>электронной</w:t>
      </w:r>
      <w:r w:rsidR="00C257F9" w:rsidRPr="00866565">
        <w:t xml:space="preserve"> </w:t>
      </w:r>
      <w:r w:rsidR="00470162" w:rsidRPr="00866565">
        <w:t>торговой</w:t>
      </w:r>
      <w:r w:rsidR="00C257F9" w:rsidRPr="00866565">
        <w:t xml:space="preserve"> </w:t>
      </w:r>
      <w:r w:rsidR="00470162" w:rsidRPr="00866565">
        <w:t>площадке</w:t>
      </w:r>
      <w:r w:rsidR="00C257F9" w:rsidRPr="00866565">
        <w:t xml:space="preserve"> </w:t>
      </w:r>
      <w:r w:rsidR="007520C5" w:rsidRPr="00866565">
        <w:t>ООО</w:t>
      </w:r>
      <w:r w:rsidR="00C257F9" w:rsidRPr="00866565">
        <w:t xml:space="preserve"> </w:t>
      </w:r>
      <w:r w:rsidR="007520C5" w:rsidRPr="00866565">
        <w:t>«Аукционный</w:t>
      </w:r>
      <w:r w:rsidR="00C257F9" w:rsidRPr="00866565">
        <w:t xml:space="preserve"> </w:t>
      </w:r>
      <w:r w:rsidR="007520C5" w:rsidRPr="00866565">
        <w:t>Конкурсный</w:t>
      </w:r>
      <w:r w:rsidR="00C257F9" w:rsidRPr="00866565">
        <w:t xml:space="preserve"> </w:t>
      </w:r>
      <w:r w:rsidR="007520C5" w:rsidRPr="00866565">
        <w:t>Дом»</w:t>
      </w:r>
      <w:r w:rsidR="00C257F9" w:rsidRPr="00866565">
        <w:t xml:space="preserve"> </w:t>
      </w:r>
      <w:r w:rsidR="00470162" w:rsidRPr="00866565">
        <w:t>в</w:t>
      </w:r>
      <w:r w:rsidR="00C257F9" w:rsidRPr="00866565">
        <w:t xml:space="preserve"> </w:t>
      </w:r>
      <w:r w:rsidR="00470162" w:rsidRPr="00866565">
        <w:t>сети</w:t>
      </w:r>
      <w:r w:rsidR="00C257F9" w:rsidRPr="00866565">
        <w:t xml:space="preserve"> </w:t>
      </w:r>
      <w:r w:rsidR="00470162" w:rsidRPr="00866565">
        <w:t>«Интернет»</w:t>
      </w:r>
      <w:r w:rsidR="00C257F9" w:rsidRPr="00866565">
        <w:t xml:space="preserve"> </w:t>
      </w:r>
      <w:r w:rsidR="00470162" w:rsidRPr="00866565">
        <w:t>по</w:t>
      </w:r>
      <w:r w:rsidR="00C257F9" w:rsidRPr="00866565">
        <w:t xml:space="preserve"> </w:t>
      </w:r>
      <w:r w:rsidR="00470162" w:rsidRPr="00866565">
        <w:t>адресу:</w:t>
      </w:r>
      <w:r w:rsidR="00C257F9" w:rsidRPr="00866565">
        <w:t xml:space="preserve"> </w:t>
      </w:r>
      <w:hyperlink r:id="rId16" w:history="1">
        <w:r w:rsidR="007520C5" w:rsidRPr="00866565">
          <w:rPr>
            <w:rStyle w:val="ac"/>
          </w:rPr>
          <w:t>www.a-k-d.ru</w:t>
        </w:r>
      </w:hyperlink>
      <w:r w:rsidR="007E053D" w:rsidRPr="00866565">
        <w:t xml:space="preserve"> в открытом доступе</w:t>
      </w:r>
      <w:r w:rsidR="00470162" w:rsidRPr="00866565">
        <w:t>.</w:t>
      </w:r>
      <w:r w:rsidR="00C257F9" w:rsidRPr="00866565">
        <w:t xml:space="preserve"> </w:t>
      </w:r>
      <w:r w:rsidR="00470162" w:rsidRPr="00866565">
        <w:t>Порядок</w:t>
      </w:r>
      <w:r w:rsidR="00C257F9" w:rsidRPr="00866565">
        <w:t xml:space="preserve"> </w:t>
      </w:r>
      <w:r w:rsidR="00470162" w:rsidRPr="00866565">
        <w:t>получения</w:t>
      </w:r>
      <w:r w:rsidR="00C257F9" w:rsidRPr="00866565">
        <w:t xml:space="preserve"> </w:t>
      </w:r>
      <w:r w:rsidRPr="00866565">
        <w:t>документации по запросу цен</w:t>
      </w:r>
      <w:r w:rsidR="00C257F9" w:rsidRPr="00866565">
        <w:t xml:space="preserve"> </w:t>
      </w:r>
      <w:r w:rsidR="00470162" w:rsidRPr="00866565">
        <w:t>на</w:t>
      </w:r>
      <w:r w:rsidR="00C257F9" w:rsidRPr="00866565">
        <w:t xml:space="preserve"> </w:t>
      </w:r>
      <w:r w:rsidR="00470162" w:rsidRPr="00866565">
        <w:t>электронной</w:t>
      </w:r>
      <w:r w:rsidR="00C257F9" w:rsidRPr="00866565">
        <w:t xml:space="preserve"> </w:t>
      </w:r>
      <w:r w:rsidR="00470162" w:rsidRPr="00866565">
        <w:t>торговой</w:t>
      </w:r>
      <w:r w:rsidR="00C257F9" w:rsidRPr="00866565">
        <w:t xml:space="preserve"> </w:t>
      </w:r>
      <w:r w:rsidR="00470162" w:rsidRPr="00866565">
        <w:t>площадке</w:t>
      </w:r>
      <w:r w:rsidR="007E053D" w:rsidRPr="00866565">
        <w:t xml:space="preserve"> определяется правилами данной электронной торговой площадки</w:t>
      </w:r>
      <w:r w:rsidR="00470162" w:rsidRPr="00866565">
        <w:t>.</w:t>
      </w:r>
    </w:p>
    <w:p w:rsidR="00470162" w:rsidRPr="00866565"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866565">
        <w:rPr>
          <w:rFonts w:ascii="Times New Roman" w:hAnsi="Times New Roman"/>
          <w:b/>
          <w:sz w:val="24"/>
          <w:szCs w:val="24"/>
        </w:rPr>
        <w:lastRenderedPageBreak/>
        <w:t>Порядок</w:t>
      </w:r>
      <w:r w:rsidR="00C257F9" w:rsidRPr="00866565">
        <w:rPr>
          <w:rFonts w:ascii="Times New Roman" w:hAnsi="Times New Roman"/>
          <w:b/>
          <w:sz w:val="24"/>
          <w:szCs w:val="24"/>
        </w:rPr>
        <w:t xml:space="preserve"> </w:t>
      </w:r>
      <w:r w:rsidRPr="00866565">
        <w:rPr>
          <w:rFonts w:ascii="Times New Roman" w:hAnsi="Times New Roman"/>
          <w:b/>
          <w:sz w:val="24"/>
          <w:szCs w:val="24"/>
        </w:rPr>
        <w:t>регистрации</w:t>
      </w:r>
      <w:r w:rsidR="00C257F9" w:rsidRPr="00866565">
        <w:rPr>
          <w:rFonts w:ascii="Times New Roman" w:hAnsi="Times New Roman"/>
          <w:b/>
          <w:sz w:val="24"/>
          <w:szCs w:val="24"/>
        </w:rPr>
        <w:t xml:space="preserve"> </w:t>
      </w:r>
      <w:r w:rsidRPr="00866565">
        <w:rPr>
          <w:rFonts w:ascii="Times New Roman" w:hAnsi="Times New Roman"/>
          <w:b/>
          <w:sz w:val="24"/>
          <w:szCs w:val="24"/>
        </w:rPr>
        <w:t>и/или</w:t>
      </w:r>
      <w:r w:rsidR="00C257F9" w:rsidRPr="00866565">
        <w:rPr>
          <w:rFonts w:ascii="Times New Roman" w:hAnsi="Times New Roman"/>
          <w:b/>
          <w:sz w:val="24"/>
          <w:szCs w:val="24"/>
        </w:rPr>
        <w:t xml:space="preserve"> </w:t>
      </w:r>
      <w:r w:rsidRPr="00866565">
        <w:rPr>
          <w:rFonts w:ascii="Times New Roman" w:hAnsi="Times New Roman"/>
          <w:b/>
          <w:sz w:val="24"/>
          <w:szCs w:val="24"/>
        </w:rPr>
        <w:t>аккредитации</w:t>
      </w:r>
      <w:r w:rsidR="00C257F9" w:rsidRPr="00866565">
        <w:rPr>
          <w:rFonts w:ascii="Times New Roman" w:hAnsi="Times New Roman"/>
          <w:b/>
          <w:sz w:val="24"/>
          <w:szCs w:val="24"/>
        </w:rPr>
        <w:t xml:space="preserve"> </w:t>
      </w:r>
      <w:r w:rsidRPr="00866565">
        <w:rPr>
          <w:rFonts w:ascii="Times New Roman" w:hAnsi="Times New Roman"/>
          <w:b/>
          <w:sz w:val="24"/>
          <w:szCs w:val="24"/>
        </w:rPr>
        <w:t>на</w:t>
      </w:r>
      <w:r w:rsidR="00C257F9" w:rsidRPr="00866565">
        <w:rPr>
          <w:rFonts w:ascii="Times New Roman" w:hAnsi="Times New Roman"/>
          <w:b/>
          <w:sz w:val="24"/>
          <w:szCs w:val="24"/>
        </w:rPr>
        <w:t xml:space="preserve"> </w:t>
      </w:r>
      <w:r w:rsidRPr="00866565">
        <w:rPr>
          <w:rFonts w:ascii="Times New Roman" w:hAnsi="Times New Roman"/>
          <w:b/>
          <w:sz w:val="24"/>
          <w:szCs w:val="24"/>
        </w:rPr>
        <w:t>электронной</w:t>
      </w:r>
      <w:r w:rsidR="00C257F9" w:rsidRPr="00866565">
        <w:rPr>
          <w:rFonts w:ascii="Times New Roman" w:hAnsi="Times New Roman"/>
          <w:b/>
          <w:sz w:val="24"/>
          <w:szCs w:val="24"/>
        </w:rPr>
        <w:t xml:space="preserve"> </w:t>
      </w:r>
      <w:r w:rsidRPr="00866565">
        <w:rPr>
          <w:rFonts w:ascii="Times New Roman" w:hAnsi="Times New Roman"/>
          <w:b/>
          <w:sz w:val="24"/>
          <w:szCs w:val="24"/>
        </w:rPr>
        <w:t>торговой</w:t>
      </w:r>
      <w:r w:rsidR="00C257F9" w:rsidRPr="00866565">
        <w:rPr>
          <w:rFonts w:ascii="Times New Roman" w:hAnsi="Times New Roman"/>
          <w:b/>
          <w:sz w:val="24"/>
          <w:szCs w:val="24"/>
        </w:rPr>
        <w:t xml:space="preserve"> </w:t>
      </w:r>
      <w:r w:rsidRPr="00866565">
        <w:rPr>
          <w:rFonts w:ascii="Times New Roman" w:hAnsi="Times New Roman"/>
          <w:b/>
          <w:sz w:val="24"/>
          <w:szCs w:val="24"/>
        </w:rPr>
        <w:t>площадке</w:t>
      </w:r>
      <w:r w:rsidR="00C257F9" w:rsidRPr="00866565">
        <w:rPr>
          <w:rFonts w:ascii="Times New Roman" w:hAnsi="Times New Roman"/>
          <w:b/>
          <w:sz w:val="24"/>
          <w:szCs w:val="24"/>
        </w:rPr>
        <w:t xml:space="preserve"> </w:t>
      </w:r>
      <w:r w:rsidR="007520C5" w:rsidRPr="00866565">
        <w:rPr>
          <w:rFonts w:ascii="Times New Roman" w:hAnsi="Times New Roman"/>
          <w:b/>
          <w:sz w:val="24"/>
          <w:szCs w:val="24"/>
        </w:rPr>
        <w:t>ООО</w:t>
      </w:r>
      <w:r w:rsidR="00C257F9" w:rsidRPr="00866565">
        <w:rPr>
          <w:rFonts w:ascii="Times New Roman" w:hAnsi="Times New Roman"/>
          <w:b/>
          <w:sz w:val="24"/>
          <w:szCs w:val="24"/>
        </w:rPr>
        <w:t xml:space="preserve"> </w:t>
      </w:r>
      <w:r w:rsidR="007520C5" w:rsidRPr="00866565">
        <w:rPr>
          <w:rFonts w:ascii="Times New Roman" w:hAnsi="Times New Roman"/>
          <w:b/>
          <w:sz w:val="24"/>
          <w:szCs w:val="24"/>
        </w:rPr>
        <w:t>«Аукционный</w:t>
      </w:r>
      <w:r w:rsidR="00C257F9" w:rsidRPr="00866565">
        <w:rPr>
          <w:rFonts w:ascii="Times New Roman" w:hAnsi="Times New Roman"/>
          <w:b/>
          <w:sz w:val="24"/>
          <w:szCs w:val="24"/>
        </w:rPr>
        <w:t xml:space="preserve"> </w:t>
      </w:r>
      <w:r w:rsidR="007520C5" w:rsidRPr="00866565">
        <w:rPr>
          <w:rFonts w:ascii="Times New Roman" w:hAnsi="Times New Roman"/>
          <w:b/>
          <w:sz w:val="24"/>
          <w:szCs w:val="24"/>
        </w:rPr>
        <w:t>Конкурсный</w:t>
      </w:r>
      <w:r w:rsidR="00C257F9" w:rsidRPr="00866565">
        <w:rPr>
          <w:rFonts w:ascii="Times New Roman" w:hAnsi="Times New Roman"/>
          <w:b/>
          <w:sz w:val="24"/>
          <w:szCs w:val="24"/>
        </w:rPr>
        <w:t xml:space="preserve"> </w:t>
      </w:r>
      <w:r w:rsidR="007520C5" w:rsidRPr="00866565">
        <w:rPr>
          <w:rFonts w:ascii="Times New Roman" w:hAnsi="Times New Roman"/>
          <w:b/>
          <w:sz w:val="24"/>
          <w:szCs w:val="24"/>
        </w:rPr>
        <w:t>Дом»</w:t>
      </w:r>
      <w:r w:rsidRPr="00866565">
        <w:rPr>
          <w:rFonts w:ascii="Times New Roman" w:hAnsi="Times New Roman"/>
          <w:b/>
          <w:sz w:val="24"/>
          <w:szCs w:val="24"/>
        </w:rPr>
        <w:t>:</w:t>
      </w:r>
      <w:r w:rsidR="00C257F9" w:rsidRPr="00866565">
        <w:rPr>
          <w:rFonts w:ascii="Times New Roman" w:hAnsi="Times New Roman"/>
          <w:b/>
          <w:sz w:val="24"/>
          <w:szCs w:val="24"/>
        </w:rPr>
        <w:t xml:space="preserve"> </w:t>
      </w:r>
      <w:r w:rsidRPr="00866565">
        <w:rPr>
          <w:rFonts w:ascii="Times New Roman" w:hAnsi="Times New Roman"/>
          <w:sz w:val="24"/>
          <w:szCs w:val="24"/>
        </w:rPr>
        <w:t>в</w:t>
      </w:r>
      <w:r w:rsidR="00C257F9" w:rsidRPr="00866565">
        <w:rPr>
          <w:rFonts w:ascii="Times New Roman" w:hAnsi="Times New Roman"/>
          <w:sz w:val="24"/>
          <w:szCs w:val="24"/>
        </w:rPr>
        <w:t xml:space="preserve"> </w:t>
      </w:r>
      <w:r w:rsidRPr="00866565">
        <w:rPr>
          <w:rFonts w:ascii="Times New Roman" w:hAnsi="Times New Roman"/>
          <w:sz w:val="24"/>
          <w:szCs w:val="24"/>
        </w:rPr>
        <w:t>соответствии</w:t>
      </w:r>
      <w:r w:rsidR="00C257F9" w:rsidRPr="00866565">
        <w:rPr>
          <w:rFonts w:ascii="Times New Roman" w:hAnsi="Times New Roman"/>
          <w:sz w:val="24"/>
          <w:szCs w:val="24"/>
        </w:rPr>
        <w:t xml:space="preserve"> </w:t>
      </w:r>
      <w:r w:rsidRPr="00866565">
        <w:rPr>
          <w:rFonts w:ascii="Times New Roman" w:hAnsi="Times New Roman"/>
          <w:sz w:val="24"/>
          <w:szCs w:val="24"/>
        </w:rPr>
        <w:t>с</w:t>
      </w:r>
      <w:r w:rsidR="00C257F9" w:rsidRPr="00866565">
        <w:rPr>
          <w:rFonts w:ascii="Times New Roman" w:hAnsi="Times New Roman"/>
          <w:sz w:val="24"/>
          <w:szCs w:val="24"/>
        </w:rPr>
        <w:t xml:space="preserve"> </w:t>
      </w:r>
      <w:r w:rsidRPr="00866565">
        <w:rPr>
          <w:rFonts w:ascii="Times New Roman" w:hAnsi="Times New Roman"/>
          <w:sz w:val="24"/>
          <w:szCs w:val="24"/>
        </w:rPr>
        <w:t>регламентом</w:t>
      </w:r>
      <w:r w:rsidR="00C257F9" w:rsidRPr="00866565">
        <w:rPr>
          <w:rFonts w:ascii="Times New Roman" w:hAnsi="Times New Roman"/>
          <w:sz w:val="24"/>
          <w:szCs w:val="24"/>
        </w:rPr>
        <w:t xml:space="preserve"> </w:t>
      </w:r>
      <w:r w:rsidRPr="00866565">
        <w:rPr>
          <w:rFonts w:ascii="Times New Roman" w:hAnsi="Times New Roman"/>
          <w:sz w:val="24"/>
          <w:szCs w:val="24"/>
        </w:rPr>
        <w:t>электронной</w:t>
      </w:r>
      <w:r w:rsidR="00C257F9" w:rsidRPr="00866565">
        <w:rPr>
          <w:rFonts w:ascii="Times New Roman" w:hAnsi="Times New Roman"/>
          <w:sz w:val="24"/>
          <w:szCs w:val="24"/>
        </w:rPr>
        <w:t xml:space="preserve"> </w:t>
      </w:r>
      <w:r w:rsidRPr="00866565">
        <w:rPr>
          <w:rFonts w:ascii="Times New Roman" w:hAnsi="Times New Roman"/>
          <w:sz w:val="24"/>
          <w:szCs w:val="24"/>
        </w:rPr>
        <w:t>торговой</w:t>
      </w:r>
      <w:r w:rsidR="00C257F9" w:rsidRPr="00866565">
        <w:rPr>
          <w:rFonts w:ascii="Times New Roman" w:hAnsi="Times New Roman"/>
          <w:sz w:val="24"/>
          <w:szCs w:val="24"/>
        </w:rPr>
        <w:t xml:space="preserve"> </w:t>
      </w:r>
      <w:r w:rsidRPr="00866565">
        <w:rPr>
          <w:rFonts w:ascii="Times New Roman" w:hAnsi="Times New Roman"/>
          <w:sz w:val="24"/>
          <w:szCs w:val="24"/>
        </w:rPr>
        <w:t>площадки</w:t>
      </w:r>
      <w:r w:rsidR="00C257F9" w:rsidRPr="00866565">
        <w:rPr>
          <w:rFonts w:ascii="Times New Roman" w:hAnsi="Times New Roman"/>
          <w:sz w:val="24"/>
          <w:szCs w:val="24"/>
        </w:rPr>
        <w:t xml:space="preserve"> </w:t>
      </w:r>
      <w:r w:rsidRPr="00866565">
        <w:rPr>
          <w:rFonts w:ascii="Times New Roman" w:hAnsi="Times New Roman"/>
          <w:sz w:val="24"/>
          <w:szCs w:val="24"/>
        </w:rPr>
        <w:t>по</w:t>
      </w:r>
      <w:r w:rsidR="00C257F9" w:rsidRPr="00866565">
        <w:rPr>
          <w:rFonts w:ascii="Times New Roman" w:hAnsi="Times New Roman"/>
          <w:sz w:val="24"/>
          <w:szCs w:val="24"/>
        </w:rPr>
        <w:t xml:space="preserve"> </w:t>
      </w:r>
      <w:r w:rsidRPr="00866565">
        <w:rPr>
          <w:rFonts w:ascii="Times New Roman" w:hAnsi="Times New Roman"/>
          <w:sz w:val="24"/>
          <w:szCs w:val="24"/>
        </w:rPr>
        <w:t>адресу:</w:t>
      </w:r>
      <w:r w:rsidR="00C257F9" w:rsidRPr="00866565">
        <w:rPr>
          <w:rFonts w:ascii="Times New Roman" w:hAnsi="Times New Roman"/>
          <w:sz w:val="24"/>
          <w:szCs w:val="24"/>
        </w:rPr>
        <w:t xml:space="preserve"> </w:t>
      </w:r>
      <w:hyperlink r:id="rId17" w:history="1">
        <w:r w:rsidR="007520C5" w:rsidRPr="00866565">
          <w:rPr>
            <w:rStyle w:val="ac"/>
            <w:rFonts w:ascii="Times New Roman" w:eastAsia="Times New Roman" w:hAnsi="Times New Roman"/>
            <w:sz w:val="24"/>
            <w:szCs w:val="24"/>
            <w:lang w:eastAsia="ru-RU"/>
          </w:rPr>
          <w:t>www.a-k-d.ru</w:t>
        </w:r>
      </w:hyperlink>
      <w:r w:rsidR="00143628" w:rsidRPr="00866565">
        <w:rPr>
          <w:rFonts w:ascii="Times New Roman" w:hAnsi="Times New Roman"/>
          <w:sz w:val="24"/>
          <w:szCs w:val="24"/>
        </w:rPr>
        <w:t>.</w:t>
      </w:r>
      <w:r w:rsidR="00C257F9" w:rsidRPr="00866565">
        <w:rPr>
          <w:rFonts w:ascii="Times New Roman" w:hAnsi="Times New Roman"/>
          <w:sz w:val="24"/>
          <w:szCs w:val="24"/>
        </w:rPr>
        <w:t xml:space="preserve"> </w:t>
      </w:r>
      <w:r w:rsidR="00143628" w:rsidRPr="00866565">
        <w:rPr>
          <w:rFonts w:ascii="Times New Roman" w:hAnsi="Times New Roman"/>
          <w:sz w:val="24"/>
          <w:szCs w:val="24"/>
        </w:rPr>
        <w:t>Подать</w:t>
      </w:r>
      <w:r w:rsidR="00C257F9" w:rsidRPr="00866565">
        <w:rPr>
          <w:rFonts w:ascii="Times New Roman" w:hAnsi="Times New Roman"/>
          <w:sz w:val="24"/>
          <w:szCs w:val="24"/>
        </w:rPr>
        <w:t xml:space="preserve"> </w:t>
      </w:r>
      <w:r w:rsidR="00143628" w:rsidRPr="00866565">
        <w:rPr>
          <w:rFonts w:ascii="Times New Roman" w:hAnsi="Times New Roman"/>
          <w:sz w:val="24"/>
          <w:szCs w:val="24"/>
        </w:rPr>
        <w:t>заявку</w:t>
      </w:r>
      <w:r w:rsidR="00C257F9" w:rsidRPr="00866565">
        <w:rPr>
          <w:rFonts w:ascii="Times New Roman" w:hAnsi="Times New Roman"/>
          <w:sz w:val="24"/>
          <w:szCs w:val="24"/>
        </w:rPr>
        <w:t xml:space="preserve"> </w:t>
      </w:r>
      <w:r w:rsidR="00143628" w:rsidRPr="00866565">
        <w:rPr>
          <w:rFonts w:ascii="Times New Roman" w:hAnsi="Times New Roman"/>
          <w:sz w:val="24"/>
          <w:szCs w:val="24"/>
        </w:rPr>
        <w:t>на</w:t>
      </w:r>
      <w:r w:rsidR="00C257F9" w:rsidRPr="00866565">
        <w:rPr>
          <w:rFonts w:ascii="Times New Roman" w:hAnsi="Times New Roman"/>
          <w:sz w:val="24"/>
          <w:szCs w:val="24"/>
        </w:rPr>
        <w:t xml:space="preserve"> </w:t>
      </w:r>
      <w:r w:rsidR="00143628" w:rsidRPr="00866565">
        <w:rPr>
          <w:rFonts w:ascii="Times New Roman" w:hAnsi="Times New Roman"/>
          <w:sz w:val="24"/>
          <w:szCs w:val="24"/>
        </w:rPr>
        <w:t>участие</w:t>
      </w:r>
      <w:r w:rsidR="00C257F9" w:rsidRPr="00866565">
        <w:rPr>
          <w:rFonts w:ascii="Times New Roman" w:hAnsi="Times New Roman"/>
          <w:sz w:val="24"/>
          <w:szCs w:val="24"/>
        </w:rPr>
        <w:t xml:space="preserve"> </w:t>
      </w:r>
      <w:r w:rsidR="00143628" w:rsidRPr="00866565">
        <w:rPr>
          <w:rFonts w:ascii="Times New Roman" w:hAnsi="Times New Roman"/>
          <w:sz w:val="24"/>
          <w:szCs w:val="24"/>
        </w:rPr>
        <w:t>в</w:t>
      </w:r>
      <w:r w:rsidR="00C257F9" w:rsidRPr="00866565">
        <w:rPr>
          <w:rFonts w:ascii="Times New Roman" w:hAnsi="Times New Roman"/>
          <w:sz w:val="24"/>
          <w:szCs w:val="24"/>
        </w:rPr>
        <w:t xml:space="preserve"> </w:t>
      </w:r>
      <w:r w:rsidR="00684698" w:rsidRPr="00866565">
        <w:rPr>
          <w:rFonts w:ascii="Times New Roman" w:hAnsi="Times New Roman"/>
          <w:sz w:val="24"/>
          <w:szCs w:val="24"/>
        </w:rPr>
        <w:t>запросе цен в электронной форме</w:t>
      </w:r>
      <w:r w:rsidR="00C257F9" w:rsidRPr="00866565">
        <w:rPr>
          <w:rFonts w:ascii="Times New Roman" w:hAnsi="Times New Roman"/>
          <w:sz w:val="24"/>
          <w:szCs w:val="24"/>
        </w:rPr>
        <w:t xml:space="preserve"> </w:t>
      </w:r>
      <w:r w:rsidR="00143628" w:rsidRPr="00866565">
        <w:rPr>
          <w:rFonts w:ascii="Times New Roman" w:hAnsi="Times New Roman"/>
          <w:sz w:val="24"/>
          <w:szCs w:val="24"/>
        </w:rPr>
        <w:t>могут</w:t>
      </w:r>
      <w:r w:rsidR="00C257F9" w:rsidRPr="00866565">
        <w:rPr>
          <w:rFonts w:ascii="Times New Roman" w:hAnsi="Times New Roman"/>
          <w:sz w:val="24"/>
          <w:szCs w:val="24"/>
        </w:rPr>
        <w:t xml:space="preserve"> </w:t>
      </w:r>
      <w:r w:rsidR="00143628" w:rsidRPr="00866565">
        <w:rPr>
          <w:rFonts w:ascii="Times New Roman" w:hAnsi="Times New Roman"/>
          <w:sz w:val="24"/>
          <w:szCs w:val="24"/>
        </w:rPr>
        <w:t>только</w:t>
      </w:r>
      <w:r w:rsidR="00C257F9" w:rsidRPr="00866565">
        <w:rPr>
          <w:rFonts w:ascii="Times New Roman" w:hAnsi="Times New Roman"/>
          <w:sz w:val="24"/>
          <w:szCs w:val="24"/>
        </w:rPr>
        <w:t xml:space="preserve"> </w:t>
      </w:r>
      <w:r w:rsidR="00143628" w:rsidRPr="00866565">
        <w:rPr>
          <w:rFonts w:ascii="Times New Roman" w:hAnsi="Times New Roman"/>
          <w:sz w:val="24"/>
          <w:szCs w:val="24"/>
        </w:rPr>
        <w:t>участники,</w:t>
      </w:r>
      <w:r w:rsidR="00C257F9" w:rsidRPr="00866565">
        <w:rPr>
          <w:rFonts w:ascii="Times New Roman" w:hAnsi="Times New Roman"/>
          <w:sz w:val="24"/>
          <w:szCs w:val="24"/>
        </w:rPr>
        <w:t xml:space="preserve"> </w:t>
      </w:r>
      <w:r w:rsidR="00143628" w:rsidRPr="00866565">
        <w:rPr>
          <w:rFonts w:ascii="Times New Roman" w:hAnsi="Times New Roman"/>
          <w:sz w:val="24"/>
          <w:szCs w:val="24"/>
        </w:rPr>
        <w:t>заблаговременно</w:t>
      </w:r>
      <w:r w:rsidR="00C257F9" w:rsidRPr="00866565">
        <w:rPr>
          <w:rFonts w:ascii="Times New Roman" w:hAnsi="Times New Roman"/>
          <w:sz w:val="24"/>
          <w:szCs w:val="24"/>
        </w:rPr>
        <w:t xml:space="preserve"> </w:t>
      </w:r>
      <w:r w:rsidR="00143628" w:rsidRPr="00866565">
        <w:rPr>
          <w:rFonts w:ascii="Times New Roman" w:hAnsi="Times New Roman"/>
          <w:sz w:val="24"/>
          <w:szCs w:val="24"/>
        </w:rPr>
        <w:t>прошедшие</w:t>
      </w:r>
      <w:r w:rsidR="00C257F9" w:rsidRPr="00866565">
        <w:rPr>
          <w:rFonts w:ascii="Times New Roman" w:hAnsi="Times New Roman"/>
          <w:sz w:val="24"/>
          <w:szCs w:val="24"/>
        </w:rPr>
        <w:t xml:space="preserve"> </w:t>
      </w:r>
      <w:r w:rsidR="00143628" w:rsidRPr="00866565">
        <w:rPr>
          <w:rFonts w:ascii="Times New Roman" w:hAnsi="Times New Roman"/>
          <w:sz w:val="24"/>
          <w:szCs w:val="24"/>
        </w:rPr>
        <w:t>аккредитацию</w:t>
      </w:r>
      <w:r w:rsidR="00C257F9" w:rsidRPr="00866565">
        <w:rPr>
          <w:rFonts w:ascii="Times New Roman" w:hAnsi="Times New Roman"/>
          <w:sz w:val="24"/>
          <w:szCs w:val="24"/>
        </w:rPr>
        <w:t xml:space="preserve"> </w:t>
      </w:r>
      <w:r w:rsidR="00143628" w:rsidRPr="00866565">
        <w:rPr>
          <w:rFonts w:ascii="Times New Roman" w:hAnsi="Times New Roman"/>
          <w:sz w:val="24"/>
          <w:szCs w:val="24"/>
        </w:rPr>
        <w:t>на</w:t>
      </w:r>
      <w:r w:rsidR="00C257F9" w:rsidRPr="00866565">
        <w:rPr>
          <w:rFonts w:ascii="Times New Roman" w:hAnsi="Times New Roman"/>
          <w:sz w:val="24"/>
          <w:szCs w:val="24"/>
        </w:rPr>
        <w:t xml:space="preserve"> </w:t>
      </w:r>
      <w:r w:rsidR="00143628" w:rsidRPr="00866565">
        <w:rPr>
          <w:rFonts w:ascii="Times New Roman" w:hAnsi="Times New Roman"/>
          <w:sz w:val="24"/>
          <w:szCs w:val="24"/>
        </w:rPr>
        <w:t>электронной</w:t>
      </w:r>
      <w:r w:rsidR="00C257F9" w:rsidRPr="00866565">
        <w:rPr>
          <w:rFonts w:ascii="Times New Roman" w:hAnsi="Times New Roman"/>
          <w:sz w:val="24"/>
          <w:szCs w:val="24"/>
        </w:rPr>
        <w:t xml:space="preserve"> </w:t>
      </w:r>
      <w:r w:rsidR="00143628" w:rsidRPr="00866565">
        <w:rPr>
          <w:rFonts w:ascii="Times New Roman" w:hAnsi="Times New Roman"/>
          <w:sz w:val="24"/>
          <w:szCs w:val="24"/>
        </w:rPr>
        <w:t>площадке.</w:t>
      </w:r>
    </w:p>
    <w:p w:rsidR="00470162" w:rsidRPr="00866565"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866565">
        <w:rPr>
          <w:rFonts w:ascii="Times New Roman" w:hAnsi="Times New Roman"/>
          <w:b/>
          <w:sz w:val="24"/>
          <w:szCs w:val="24"/>
        </w:rPr>
        <w:t>Форма</w:t>
      </w:r>
      <w:r w:rsidR="00C257F9" w:rsidRPr="00866565">
        <w:rPr>
          <w:rFonts w:ascii="Times New Roman" w:hAnsi="Times New Roman"/>
          <w:b/>
          <w:sz w:val="24"/>
          <w:szCs w:val="24"/>
        </w:rPr>
        <w:t xml:space="preserve"> </w:t>
      </w:r>
      <w:r w:rsidRPr="00866565">
        <w:rPr>
          <w:rFonts w:ascii="Times New Roman" w:hAnsi="Times New Roman"/>
          <w:b/>
          <w:sz w:val="24"/>
          <w:szCs w:val="24"/>
        </w:rPr>
        <w:t>подачи</w:t>
      </w:r>
      <w:r w:rsidR="00C257F9" w:rsidRPr="00866565">
        <w:rPr>
          <w:rFonts w:ascii="Times New Roman" w:hAnsi="Times New Roman"/>
          <w:b/>
          <w:sz w:val="24"/>
          <w:szCs w:val="24"/>
        </w:rPr>
        <w:t xml:space="preserve"> </w:t>
      </w:r>
      <w:r w:rsidRPr="00866565">
        <w:rPr>
          <w:rFonts w:ascii="Times New Roman" w:hAnsi="Times New Roman"/>
          <w:b/>
          <w:sz w:val="24"/>
          <w:szCs w:val="24"/>
        </w:rPr>
        <w:t>заявок</w:t>
      </w:r>
      <w:r w:rsidR="00C257F9" w:rsidRPr="00866565">
        <w:rPr>
          <w:rFonts w:ascii="Times New Roman" w:hAnsi="Times New Roman"/>
          <w:b/>
          <w:sz w:val="24"/>
          <w:szCs w:val="24"/>
        </w:rPr>
        <w:t xml:space="preserve"> </w:t>
      </w:r>
      <w:r w:rsidRPr="00866565">
        <w:rPr>
          <w:rFonts w:ascii="Times New Roman" w:hAnsi="Times New Roman"/>
          <w:b/>
          <w:sz w:val="24"/>
          <w:szCs w:val="24"/>
        </w:rPr>
        <w:t>на</w:t>
      </w:r>
      <w:r w:rsidR="00C257F9" w:rsidRPr="00866565">
        <w:rPr>
          <w:rFonts w:ascii="Times New Roman" w:hAnsi="Times New Roman"/>
          <w:b/>
          <w:sz w:val="24"/>
          <w:szCs w:val="24"/>
        </w:rPr>
        <w:t xml:space="preserve"> </w:t>
      </w:r>
      <w:r w:rsidRPr="00866565">
        <w:rPr>
          <w:rFonts w:ascii="Times New Roman" w:hAnsi="Times New Roman"/>
          <w:b/>
          <w:sz w:val="24"/>
          <w:szCs w:val="24"/>
        </w:rPr>
        <w:t>участие</w:t>
      </w:r>
      <w:r w:rsidR="00C257F9" w:rsidRPr="00866565">
        <w:rPr>
          <w:rFonts w:ascii="Times New Roman" w:hAnsi="Times New Roman"/>
          <w:b/>
          <w:sz w:val="24"/>
          <w:szCs w:val="24"/>
        </w:rPr>
        <w:t xml:space="preserve"> </w:t>
      </w:r>
      <w:r w:rsidRPr="00866565">
        <w:rPr>
          <w:rFonts w:ascii="Times New Roman" w:hAnsi="Times New Roman"/>
          <w:b/>
          <w:sz w:val="24"/>
          <w:szCs w:val="24"/>
        </w:rPr>
        <w:t>в</w:t>
      </w:r>
      <w:r w:rsidR="00C257F9" w:rsidRPr="00866565">
        <w:rPr>
          <w:rFonts w:ascii="Times New Roman" w:hAnsi="Times New Roman"/>
          <w:b/>
          <w:sz w:val="24"/>
          <w:szCs w:val="24"/>
        </w:rPr>
        <w:t xml:space="preserve"> </w:t>
      </w:r>
      <w:r w:rsidR="00684698" w:rsidRPr="00866565">
        <w:rPr>
          <w:rFonts w:ascii="Times New Roman" w:hAnsi="Times New Roman"/>
          <w:b/>
          <w:sz w:val="24"/>
          <w:szCs w:val="24"/>
        </w:rPr>
        <w:t>запросе цен</w:t>
      </w:r>
      <w:r w:rsidR="00C257F9" w:rsidRPr="00866565">
        <w:rPr>
          <w:rFonts w:ascii="Times New Roman" w:hAnsi="Times New Roman"/>
          <w:b/>
          <w:sz w:val="24"/>
          <w:szCs w:val="24"/>
        </w:rPr>
        <w:t xml:space="preserve"> </w:t>
      </w:r>
      <w:r w:rsidRPr="00866565">
        <w:rPr>
          <w:rFonts w:ascii="Times New Roman" w:hAnsi="Times New Roman"/>
          <w:b/>
          <w:sz w:val="24"/>
          <w:szCs w:val="24"/>
        </w:rPr>
        <w:t>в</w:t>
      </w:r>
      <w:r w:rsidR="00C257F9" w:rsidRPr="00866565">
        <w:rPr>
          <w:rFonts w:ascii="Times New Roman" w:hAnsi="Times New Roman"/>
          <w:b/>
          <w:sz w:val="24"/>
          <w:szCs w:val="24"/>
        </w:rPr>
        <w:t xml:space="preserve"> </w:t>
      </w:r>
      <w:r w:rsidRPr="00866565">
        <w:rPr>
          <w:rFonts w:ascii="Times New Roman" w:hAnsi="Times New Roman"/>
          <w:b/>
          <w:sz w:val="24"/>
          <w:szCs w:val="24"/>
        </w:rPr>
        <w:t>электронной</w:t>
      </w:r>
      <w:r w:rsidR="00C257F9" w:rsidRPr="00866565">
        <w:rPr>
          <w:rFonts w:ascii="Times New Roman" w:hAnsi="Times New Roman"/>
          <w:b/>
          <w:sz w:val="24"/>
          <w:szCs w:val="24"/>
        </w:rPr>
        <w:t xml:space="preserve"> </w:t>
      </w:r>
      <w:r w:rsidRPr="00866565">
        <w:rPr>
          <w:rFonts w:ascii="Times New Roman" w:hAnsi="Times New Roman"/>
          <w:b/>
          <w:sz w:val="24"/>
          <w:szCs w:val="24"/>
        </w:rPr>
        <w:t>форме:</w:t>
      </w:r>
      <w:r w:rsidR="00C257F9" w:rsidRPr="00866565">
        <w:rPr>
          <w:rFonts w:ascii="Times New Roman" w:hAnsi="Times New Roman"/>
          <w:sz w:val="24"/>
          <w:szCs w:val="24"/>
        </w:rPr>
        <w:t xml:space="preserve"> </w:t>
      </w:r>
      <w:r w:rsidRPr="00866565">
        <w:rPr>
          <w:rFonts w:ascii="Times New Roman" w:hAnsi="Times New Roman"/>
          <w:sz w:val="24"/>
          <w:szCs w:val="24"/>
        </w:rPr>
        <w:t>заявка</w:t>
      </w:r>
      <w:r w:rsidR="00C257F9" w:rsidRPr="00866565">
        <w:rPr>
          <w:rFonts w:ascii="Times New Roman" w:hAnsi="Times New Roman"/>
          <w:sz w:val="24"/>
          <w:szCs w:val="24"/>
        </w:rPr>
        <w:t xml:space="preserve"> </w:t>
      </w:r>
      <w:r w:rsidRPr="00866565">
        <w:rPr>
          <w:rFonts w:ascii="Times New Roman" w:hAnsi="Times New Roman"/>
          <w:sz w:val="24"/>
          <w:szCs w:val="24"/>
        </w:rPr>
        <w:t>на</w:t>
      </w:r>
      <w:r w:rsidR="00C257F9" w:rsidRPr="00866565">
        <w:rPr>
          <w:rFonts w:ascii="Times New Roman" w:hAnsi="Times New Roman"/>
          <w:sz w:val="24"/>
          <w:szCs w:val="24"/>
        </w:rPr>
        <w:t xml:space="preserve"> </w:t>
      </w:r>
      <w:r w:rsidRPr="00866565">
        <w:rPr>
          <w:rFonts w:ascii="Times New Roman" w:hAnsi="Times New Roman"/>
          <w:sz w:val="24"/>
          <w:szCs w:val="24"/>
        </w:rPr>
        <w:t>участие</w:t>
      </w:r>
      <w:r w:rsidR="00C257F9" w:rsidRPr="00866565">
        <w:rPr>
          <w:rFonts w:ascii="Times New Roman" w:hAnsi="Times New Roman"/>
          <w:sz w:val="24"/>
          <w:szCs w:val="24"/>
        </w:rPr>
        <w:t xml:space="preserve"> </w:t>
      </w:r>
      <w:r w:rsidRPr="00866565">
        <w:rPr>
          <w:rFonts w:ascii="Times New Roman" w:hAnsi="Times New Roman"/>
          <w:sz w:val="24"/>
          <w:szCs w:val="24"/>
        </w:rPr>
        <w:t>в</w:t>
      </w:r>
      <w:r w:rsidR="00C257F9" w:rsidRPr="00866565">
        <w:rPr>
          <w:rFonts w:ascii="Times New Roman" w:hAnsi="Times New Roman"/>
          <w:sz w:val="24"/>
          <w:szCs w:val="24"/>
        </w:rPr>
        <w:t xml:space="preserve"> </w:t>
      </w:r>
      <w:r w:rsidR="00684698" w:rsidRPr="00866565">
        <w:rPr>
          <w:rFonts w:ascii="Times New Roman" w:hAnsi="Times New Roman"/>
          <w:sz w:val="24"/>
          <w:szCs w:val="24"/>
        </w:rPr>
        <w:t>запросе цен</w:t>
      </w:r>
      <w:r w:rsidR="00C257F9" w:rsidRPr="00866565">
        <w:rPr>
          <w:rFonts w:ascii="Times New Roman" w:hAnsi="Times New Roman"/>
          <w:sz w:val="24"/>
          <w:szCs w:val="24"/>
        </w:rPr>
        <w:t xml:space="preserve"> </w:t>
      </w:r>
      <w:r w:rsidRPr="00866565">
        <w:rPr>
          <w:rFonts w:ascii="Times New Roman" w:hAnsi="Times New Roman"/>
          <w:sz w:val="24"/>
          <w:szCs w:val="24"/>
        </w:rPr>
        <w:t>в</w:t>
      </w:r>
      <w:r w:rsidR="00C257F9" w:rsidRPr="00866565">
        <w:rPr>
          <w:rFonts w:ascii="Times New Roman" w:hAnsi="Times New Roman"/>
          <w:sz w:val="24"/>
          <w:szCs w:val="24"/>
        </w:rPr>
        <w:t xml:space="preserve"> </w:t>
      </w:r>
      <w:r w:rsidRPr="00866565">
        <w:rPr>
          <w:rFonts w:ascii="Times New Roman" w:hAnsi="Times New Roman"/>
          <w:sz w:val="24"/>
          <w:szCs w:val="24"/>
        </w:rPr>
        <w:t>электронной</w:t>
      </w:r>
      <w:r w:rsidR="00C257F9" w:rsidRPr="00866565">
        <w:rPr>
          <w:rFonts w:ascii="Times New Roman" w:hAnsi="Times New Roman"/>
          <w:sz w:val="24"/>
          <w:szCs w:val="24"/>
        </w:rPr>
        <w:t xml:space="preserve"> </w:t>
      </w:r>
      <w:r w:rsidRPr="00866565">
        <w:rPr>
          <w:rFonts w:ascii="Times New Roman" w:hAnsi="Times New Roman"/>
          <w:sz w:val="24"/>
          <w:szCs w:val="24"/>
        </w:rPr>
        <w:t>форме,</w:t>
      </w:r>
      <w:r w:rsidR="00C257F9" w:rsidRPr="00866565">
        <w:rPr>
          <w:rFonts w:ascii="Times New Roman" w:hAnsi="Times New Roman"/>
          <w:sz w:val="24"/>
          <w:szCs w:val="24"/>
        </w:rPr>
        <w:t xml:space="preserve"> </w:t>
      </w:r>
      <w:r w:rsidRPr="00866565">
        <w:rPr>
          <w:rFonts w:ascii="Times New Roman" w:hAnsi="Times New Roman"/>
          <w:sz w:val="24"/>
          <w:szCs w:val="24"/>
        </w:rPr>
        <w:t>оформленная</w:t>
      </w:r>
      <w:r w:rsidR="00C257F9" w:rsidRPr="00866565">
        <w:rPr>
          <w:rFonts w:ascii="Times New Roman" w:hAnsi="Times New Roman"/>
          <w:sz w:val="24"/>
          <w:szCs w:val="24"/>
        </w:rPr>
        <w:t xml:space="preserve"> </w:t>
      </w:r>
      <w:r w:rsidRPr="00866565">
        <w:rPr>
          <w:rFonts w:ascii="Times New Roman" w:hAnsi="Times New Roman"/>
          <w:sz w:val="24"/>
          <w:szCs w:val="24"/>
        </w:rPr>
        <w:t>в</w:t>
      </w:r>
      <w:r w:rsidR="00C257F9" w:rsidRPr="00866565">
        <w:rPr>
          <w:rFonts w:ascii="Times New Roman" w:hAnsi="Times New Roman"/>
          <w:sz w:val="24"/>
          <w:szCs w:val="24"/>
        </w:rPr>
        <w:t xml:space="preserve"> </w:t>
      </w:r>
      <w:r w:rsidRPr="00866565">
        <w:rPr>
          <w:rFonts w:ascii="Times New Roman" w:hAnsi="Times New Roman"/>
          <w:sz w:val="24"/>
          <w:szCs w:val="24"/>
        </w:rPr>
        <w:t>соответствии</w:t>
      </w:r>
      <w:r w:rsidR="00C257F9" w:rsidRPr="00866565">
        <w:rPr>
          <w:rFonts w:ascii="Times New Roman" w:hAnsi="Times New Roman"/>
          <w:sz w:val="24"/>
          <w:szCs w:val="24"/>
        </w:rPr>
        <w:t xml:space="preserve"> </w:t>
      </w:r>
      <w:r w:rsidRPr="00866565">
        <w:rPr>
          <w:rFonts w:ascii="Times New Roman" w:hAnsi="Times New Roman"/>
          <w:sz w:val="24"/>
          <w:szCs w:val="24"/>
        </w:rPr>
        <w:t>с</w:t>
      </w:r>
      <w:r w:rsidR="00C257F9" w:rsidRPr="00866565">
        <w:rPr>
          <w:rFonts w:ascii="Times New Roman" w:hAnsi="Times New Roman"/>
          <w:sz w:val="24"/>
          <w:szCs w:val="24"/>
        </w:rPr>
        <w:t xml:space="preserve"> </w:t>
      </w:r>
      <w:r w:rsidRPr="00866565">
        <w:rPr>
          <w:rFonts w:ascii="Times New Roman" w:hAnsi="Times New Roman"/>
          <w:sz w:val="24"/>
          <w:szCs w:val="24"/>
        </w:rPr>
        <w:t>требованиями</w:t>
      </w:r>
      <w:r w:rsidR="00C257F9" w:rsidRPr="00866565">
        <w:rPr>
          <w:rFonts w:ascii="Times New Roman" w:hAnsi="Times New Roman"/>
          <w:sz w:val="24"/>
          <w:szCs w:val="24"/>
        </w:rPr>
        <w:t xml:space="preserve"> </w:t>
      </w:r>
      <w:r w:rsidRPr="00866565">
        <w:rPr>
          <w:rFonts w:ascii="Times New Roman" w:hAnsi="Times New Roman"/>
          <w:sz w:val="24"/>
          <w:szCs w:val="24"/>
        </w:rPr>
        <w:t>документации</w:t>
      </w:r>
      <w:r w:rsidR="00684698" w:rsidRPr="00866565">
        <w:rPr>
          <w:rFonts w:ascii="Times New Roman" w:hAnsi="Times New Roman"/>
          <w:sz w:val="24"/>
          <w:szCs w:val="24"/>
        </w:rPr>
        <w:t xml:space="preserve"> по запросу цен</w:t>
      </w:r>
      <w:r w:rsidRPr="00866565">
        <w:rPr>
          <w:rFonts w:ascii="Times New Roman" w:hAnsi="Times New Roman"/>
          <w:sz w:val="24"/>
          <w:szCs w:val="24"/>
        </w:rPr>
        <w:t>,</w:t>
      </w:r>
      <w:r w:rsidR="00C257F9" w:rsidRPr="00866565">
        <w:rPr>
          <w:rFonts w:ascii="Times New Roman" w:hAnsi="Times New Roman"/>
          <w:sz w:val="24"/>
          <w:szCs w:val="24"/>
        </w:rPr>
        <w:t xml:space="preserve"> </w:t>
      </w:r>
      <w:r w:rsidRPr="00866565">
        <w:rPr>
          <w:rFonts w:ascii="Times New Roman" w:hAnsi="Times New Roman"/>
          <w:sz w:val="24"/>
          <w:szCs w:val="24"/>
        </w:rPr>
        <w:t>поданная</w:t>
      </w:r>
      <w:r w:rsidR="00C257F9" w:rsidRPr="00866565">
        <w:rPr>
          <w:rFonts w:ascii="Times New Roman" w:hAnsi="Times New Roman"/>
          <w:sz w:val="24"/>
          <w:szCs w:val="24"/>
        </w:rPr>
        <w:t xml:space="preserve"> </w:t>
      </w:r>
      <w:r w:rsidRPr="00866565">
        <w:rPr>
          <w:rFonts w:ascii="Times New Roman" w:hAnsi="Times New Roman"/>
          <w:sz w:val="24"/>
          <w:szCs w:val="24"/>
        </w:rPr>
        <w:t>в</w:t>
      </w:r>
      <w:r w:rsidR="00C257F9" w:rsidRPr="00866565">
        <w:rPr>
          <w:rFonts w:ascii="Times New Roman" w:hAnsi="Times New Roman"/>
          <w:sz w:val="24"/>
          <w:szCs w:val="24"/>
        </w:rPr>
        <w:t xml:space="preserve"> </w:t>
      </w:r>
      <w:r w:rsidRPr="00866565">
        <w:rPr>
          <w:rFonts w:ascii="Times New Roman" w:hAnsi="Times New Roman"/>
          <w:sz w:val="24"/>
          <w:szCs w:val="24"/>
        </w:rPr>
        <w:t>форме</w:t>
      </w:r>
      <w:r w:rsidR="00C257F9" w:rsidRPr="00866565">
        <w:rPr>
          <w:rFonts w:ascii="Times New Roman" w:hAnsi="Times New Roman"/>
          <w:sz w:val="24"/>
          <w:szCs w:val="24"/>
        </w:rPr>
        <w:t xml:space="preserve"> </w:t>
      </w:r>
      <w:r w:rsidRPr="00866565">
        <w:rPr>
          <w:rFonts w:ascii="Times New Roman" w:hAnsi="Times New Roman"/>
          <w:sz w:val="24"/>
          <w:szCs w:val="24"/>
        </w:rPr>
        <w:t>электронных</w:t>
      </w:r>
      <w:r w:rsidR="00C257F9" w:rsidRPr="00866565">
        <w:rPr>
          <w:rFonts w:ascii="Times New Roman" w:hAnsi="Times New Roman"/>
          <w:sz w:val="24"/>
          <w:szCs w:val="24"/>
        </w:rPr>
        <w:t xml:space="preserve"> </w:t>
      </w:r>
      <w:r w:rsidRPr="00866565">
        <w:rPr>
          <w:rFonts w:ascii="Times New Roman" w:hAnsi="Times New Roman"/>
          <w:sz w:val="24"/>
          <w:szCs w:val="24"/>
        </w:rPr>
        <w:t>документов,</w:t>
      </w:r>
      <w:r w:rsidR="00C257F9" w:rsidRPr="00866565">
        <w:rPr>
          <w:rFonts w:ascii="Times New Roman" w:hAnsi="Times New Roman"/>
          <w:sz w:val="24"/>
          <w:szCs w:val="24"/>
        </w:rPr>
        <w:t xml:space="preserve"> </w:t>
      </w:r>
      <w:r w:rsidRPr="00866565">
        <w:rPr>
          <w:rFonts w:ascii="Times New Roman" w:hAnsi="Times New Roman"/>
          <w:sz w:val="24"/>
          <w:szCs w:val="24"/>
        </w:rPr>
        <w:t>с</w:t>
      </w:r>
      <w:r w:rsidR="00C257F9" w:rsidRPr="00866565">
        <w:rPr>
          <w:rFonts w:ascii="Times New Roman" w:hAnsi="Times New Roman"/>
          <w:sz w:val="24"/>
          <w:szCs w:val="24"/>
        </w:rPr>
        <w:t xml:space="preserve"> </w:t>
      </w:r>
      <w:r w:rsidRPr="00866565">
        <w:rPr>
          <w:rFonts w:ascii="Times New Roman" w:hAnsi="Times New Roman"/>
          <w:sz w:val="24"/>
          <w:szCs w:val="24"/>
        </w:rPr>
        <w:t>использованием</w:t>
      </w:r>
      <w:r w:rsidR="00C257F9" w:rsidRPr="00866565">
        <w:rPr>
          <w:rFonts w:ascii="Times New Roman" w:hAnsi="Times New Roman"/>
          <w:sz w:val="24"/>
          <w:szCs w:val="24"/>
        </w:rPr>
        <w:t xml:space="preserve"> </w:t>
      </w:r>
      <w:r w:rsidRPr="00866565">
        <w:rPr>
          <w:rFonts w:ascii="Times New Roman" w:hAnsi="Times New Roman"/>
          <w:sz w:val="24"/>
          <w:szCs w:val="24"/>
        </w:rPr>
        <w:t>функционала</w:t>
      </w:r>
      <w:r w:rsidR="00C257F9" w:rsidRPr="00866565">
        <w:rPr>
          <w:rFonts w:ascii="Times New Roman" w:hAnsi="Times New Roman"/>
          <w:sz w:val="24"/>
          <w:szCs w:val="24"/>
        </w:rPr>
        <w:t xml:space="preserve"> </w:t>
      </w:r>
      <w:r w:rsidRPr="00866565">
        <w:rPr>
          <w:rFonts w:ascii="Times New Roman" w:hAnsi="Times New Roman"/>
          <w:sz w:val="24"/>
          <w:szCs w:val="24"/>
        </w:rPr>
        <w:t>и</w:t>
      </w:r>
      <w:r w:rsidR="00C257F9" w:rsidRPr="00866565">
        <w:rPr>
          <w:rFonts w:ascii="Times New Roman" w:hAnsi="Times New Roman"/>
          <w:sz w:val="24"/>
          <w:szCs w:val="24"/>
        </w:rPr>
        <w:t xml:space="preserve"> </w:t>
      </w:r>
      <w:r w:rsidRPr="00866565">
        <w:rPr>
          <w:rFonts w:ascii="Times New Roman" w:hAnsi="Times New Roman"/>
          <w:sz w:val="24"/>
          <w:szCs w:val="24"/>
        </w:rPr>
        <w:t>в</w:t>
      </w:r>
      <w:r w:rsidR="00C257F9" w:rsidRPr="00866565">
        <w:rPr>
          <w:rFonts w:ascii="Times New Roman" w:hAnsi="Times New Roman"/>
          <w:sz w:val="24"/>
          <w:szCs w:val="24"/>
        </w:rPr>
        <w:t xml:space="preserve"> </w:t>
      </w:r>
      <w:r w:rsidRPr="00866565">
        <w:rPr>
          <w:rFonts w:ascii="Times New Roman" w:hAnsi="Times New Roman"/>
          <w:sz w:val="24"/>
          <w:szCs w:val="24"/>
        </w:rPr>
        <w:t>соответствии</w:t>
      </w:r>
      <w:r w:rsidR="00C257F9" w:rsidRPr="00866565">
        <w:rPr>
          <w:rFonts w:ascii="Times New Roman" w:hAnsi="Times New Roman"/>
          <w:sz w:val="24"/>
          <w:szCs w:val="24"/>
        </w:rPr>
        <w:t xml:space="preserve"> </w:t>
      </w:r>
      <w:r w:rsidRPr="00866565">
        <w:rPr>
          <w:rFonts w:ascii="Times New Roman" w:hAnsi="Times New Roman"/>
          <w:sz w:val="24"/>
          <w:szCs w:val="24"/>
        </w:rPr>
        <w:t>с</w:t>
      </w:r>
      <w:r w:rsidR="00C257F9" w:rsidRPr="00866565">
        <w:rPr>
          <w:rFonts w:ascii="Times New Roman" w:hAnsi="Times New Roman"/>
          <w:sz w:val="24"/>
          <w:szCs w:val="24"/>
        </w:rPr>
        <w:t xml:space="preserve"> </w:t>
      </w:r>
      <w:r w:rsidRPr="00866565">
        <w:rPr>
          <w:rFonts w:ascii="Times New Roman" w:hAnsi="Times New Roman"/>
          <w:sz w:val="24"/>
          <w:szCs w:val="24"/>
        </w:rPr>
        <w:t>регламентом</w:t>
      </w:r>
      <w:r w:rsidR="00C257F9" w:rsidRPr="00866565">
        <w:rPr>
          <w:rFonts w:ascii="Times New Roman" w:hAnsi="Times New Roman"/>
          <w:sz w:val="24"/>
          <w:szCs w:val="24"/>
        </w:rPr>
        <w:t xml:space="preserve"> </w:t>
      </w:r>
      <w:r w:rsidRPr="00866565">
        <w:rPr>
          <w:rFonts w:ascii="Times New Roman" w:hAnsi="Times New Roman"/>
          <w:sz w:val="24"/>
          <w:szCs w:val="24"/>
        </w:rPr>
        <w:t>системы</w:t>
      </w:r>
      <w:r w:rsidR="00C257F9" w:rsidRPr="00866565">
        <w:rPr>
          <w:rFonts w:ascii="Times New Roman" w:hAnsi="Times New Roman"/>
          <w:sz w:val="24"/>
          <w:szCs w:val="24"/>
        </w:rPr>
        <w:t xml:space="preserve"> </w:t>
      </w:r>
      <w:r w:rsidR="007520C5" w:rsidRPr="00866565">
        <w:rPr>
          <w:rFonts w:ascii="Times New Roman" w:hAnsi="Times New Roman"/>
          <w:sz w:val="24"/>
          <w:szCs w:val="24"/>
        </w:rPr>
        <w:t>ООО</w:t>
      </w:r>
      <w:r w:rsidR="00C257F9" w:rsidRPr="00866565">
        <w:rPr>
          <w:rFonts w:ascii="Times New Roman" w:hAnsi="Times New Roman"/>
          <w:sz w:val="24"/>
          <w:szCs w:val="24"/>
        </w:rPr>
        <w:t xml:space="preserve"> </w:t>
      </w:r>
      <w:r w:rsidR="007520C5" w:rsidRPr="00866565">
        <w:rPr>
          <w:rFonts w:ascii="Times New Roman" w:hAnsi="Times New Roman"/>
          <w:sz w:val="24"/>
          <w:szCs w:val="24"/>
        </w:rPr>
        <w:t>«Аукционный</w:t>
      </w:r>
      <w:r w:rsidR="00C257F9" w:rsidRPr="00866565">
        <w:rPr>
          <w:rFonts w:ascii="Times New Roman" w:hAnsi="Times New Roman"/>
          <w:sz w:val="24"/>
          <w:szCs w:val="24"/>
        </w:rPr>
        <w:t xml:space="preserve"> </w:t>
      </w:r>
      <w:r w:rsidR="007520C5" w:rsidRPr="00866565">
        <w:rPr>
          <w:rFonts w:ascii="Times New Roman" w:hAnsi="Times New Roman"/>
          <w:sz w:val="24"/>
          <w:szCs w:val="24"/>
        </w:rPr>
        <w:t>Конкурсный</w:t>
      </w:r>
      <w:r w:rsidR="00C257F9" w:rsidRPr="00866565">
        <w:rPr>
          <w:rFonts w:ascii="Times New Roman" w:hAnsi="Times New Roman"/>
          <w:sz w:val="24"/>
          <w:szCs w:val="24"/>
        </w:rPr>
        <w:t xml:space="preserve"> </w:t>
      </w:r>
      <w:r w:rsidR="007520C5" w:rsidRPr="00866565">
        <w:rPr>
          <w:rFonts w:ascii="Times New Roman" w:hAnsi="Times New Roman"/>
          <w:sz w:val="24"/>
          <w:szCs w:val="24"/>
        </w:rPr>
        <w:t>Дом»</w:t>
      </w:r>
      <w:r w:rsidRPr="00866565">
        <w:rPr>
          <w:rFonts w:ascii="Times New Roman" w:hAnsi="Times New Roman"/>
          <w:sz w:val="24"/>
          <w:szCs w:val="24"/>
        </w:rPr>
        <w:t>.</w:t>
      </w:r>
    </w:p>
    <w:p w:rsidR="00684698" w:rsidRPr="00866565"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866565">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866565">
        <w:rPr>
          <w:rFonts w:ascii="Times New Roman" w:hAnsi="Times New Roman"/>
          <w:sz w:val="24"/>
          <w:szCs w:val="24"/>
        </w:rPr>
        <w:t>невозможна.</w:t>
      </w:r>
    </w:p>
    <w:p w:rsidR="00470162" w:rsidRPr="00866565"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866565">
        <w:rPr>
          <w:rFonts w:ascii="Times New Roman" w:hAnsi="Times New Roman"/>
          <w:b/>
          <w:sz w:val="24"/>
          <w:szCs w:val="24"/>
        </w:rPr>
        <w:t>Сведения</w:t>
      </w:r>
      <w:r w:rsidR="00C257F9" w:rsidRPr="00866565">
        <w:rPr>
          <w:rFonts w:ascii="Times New Roman" w:hAnsi="Times New Roman"/>
          <w:b/>
          <w:sz w:val="24"/>
          <w:szCs w:val="24"/>
        </w:rPr>
        <w:t xml:space="preserve"> </w:t>
      </w:r>
      <w:r w:rsidRPr="00866565">
        <w:rPr>
          <w:rFonts w:ascii="Times New Roman" w:hAnsi="Times New Roman"/>
          <w:b/>
          <w:sz w:val="24"/>
          <w:szCs w:val="24"/>
        </w:rPr>
        <w:t>о</w:t>
      </w:r>
      <w:r w:rsidR="00C257F9" w:rsidRPr="00866565">
        <w:rPr>
          <w:rFonts w:ascii="Times New Roman" w:hAnsi="Times New Roman"/>
          <w:b/>
          <w:sz w:val="24"/>
          <w:szCs w:val="24"/>
        </w:rPr>
        <w:t xml:space="preserve"> </w:t>
      </w:r>
      <w:r w:rsidRPr="00866565">
        <w:rPr>
          <w:rFonts w:ascii="Times New Roman" w:hAnsi="Times New Roman"/>
          <w:b/>
          <w:sz w:val="24"/>
          <w:szCs w:val="24"/>
        </w:rPr>
        <w:t>предоставлении</w:t>
      </w:r>
      <w:r w:rsidR="00C257F9" w:rsidRPr="00866565">
        <w:rPr>
          <w:rFonts w:ascii="Times New Roman" w:hAnsi="Times New Roman"/>
          <w:b/>
          <w:sz w:val="24"/>
          <w:szCs w:val="24"/>
        </w:rPr>
        <w:t xml:space="preserve"> </w:t>
      </w:r>
      <w:r w:rsidRPr="00866565">
        <w:rPr>
          <w:rFonts w:ascii="Times New Roman" w:hAnsi="Times New Roman"/>
          <w:b/>
          <w:sz w:val="24"/>
          <w:szCs w:val="24"/>
        </w:rPr>
        <w:t>преференций:</w:t>
      </w:r>
      <w:r w:rsidR="00C257F9" w:rsidRPr="00866565">
        <w:rPr>
          <w:rFonts w:ascii="Times New Roman" w:hAnsi="Times New Roman"/>
          <w:sz w:val="24"/>
          <w:szCs w:val="24"/>
        </w:rPr>
        <w:t xml:space="preserve"> </w:t>
      </w:r>
      <w:r w:rsidRPr="00866565">
        <w:rPr>
          <w:rFonts w:ascii="Times New Roman" w:hAnsi="Times New Roman"/>
          <w:sz w:val="24"/>
          <w:szCs w:val="24"/>
        </w:rPr>
        <w:t>не</w:t>
      </w:r>
      <w:r w:rsidR="00C257F9" w:rsidRPr="00866565">
        <w:rPr>
          <w:rFonts w:ascii="Times New Roman" w:hAnsi="Times New Roman"/>
          <w:sz w:val="24"/>
          <w:szCs w:val="24"/>
        </w:rPr>
        <w:t xml:space="preserve"> </w:t>
      </w:r>
      <w:r w:rsidRPr="00866565">
        <w:rPr>
          <w:rFonts w:ascii="Times New Roman" w:hAnsi="Times New Roman"/>
          <w:sz w:val="24"/>
          <w:szCs w:val="24"/>
        </w:rPr>
        <w:t>предоставляются.</w:t>
      </w:r>
    </w:p>
    <w:p w:rsidR="00143628" w:rsidRPr="00866565"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866565">
        <w:rPr>
          <w:rFonts w:ascii="Times New Roman" w:hAnsi="Times New Roman"/>
          <w:b/>
          <w:sz w:val="24"/>
          <w:szCs w:val="24"/>
        </w:rPr>
        <w:t>Форма, размер и срок предоставления о</w:t>
      </w:r>
      <w:r w:rsidR="00143628" w:rsidRPr="00866565">
        <w:rPr>
          <w:rFonts w:ascii="Times New Roman" w:hAnsi="Times New Roman"/>
          <w:b/>
          <w:sz w:val="24"/>
          <w:szCs w:val="24"/>
        </w:rPr>
        <w:t>беспечени</w:t>
      </w:r>
      <w:r w:rsidRPr="00866565">
        <w:rPr>
          <w:rFonts w:ascii="Times New Roman" w:hAnsi="Times New Roman"/>
          <w:b/>
          <w:sz w:val="24"/>
          <w:szCs w:val="24"/>
        </w:rPr>
        <w:t>я</w:t>
      </w:r>
      <w:r w:rsidR="00C257F9" w:rsidRPr="00866565">
        <w:rPr>
          <w:rFonts w:ascii="Times New Roman" w:hAnsi="Times New Roman"/>
          <w:b/>
          <w:sz w:val="24"/>
          <w:szCs w:val="24"/>
        </w:rPr>
        <w:t xml:space="preserve"> </w:t>
      </w:r>
      <w:r w:rsidR="00143628" w:rsidRPr="00866565">
        <w:rPr>
          <w:rFonts w:ascii="Times New Roman" w:hAnsi="Times New Roman"/>
          <w:b/>
          <w:sz w:val="24"/>
          <w:szCs w:val="24"/>
        </w:rPr>
        <w:t>договора</w:t>
      </w:r>
      <w:r w:rsidR="004B04A9" w:rsidRPr="00866565">
        <w:rPr>
          <w:rFonts w:ascii="Times New Roman" w:hAnsi="Times New Roman"/>
          <w:b/>
          <w:sz w:val="24"/>
          <w:szCs w:val="24"/>
        </w:rPr>
        <w:t>:</w:t>
      </w:r>
      <w:r w:rsidR="00C257F9" w:rsidRPr="00866565">
        <w:rPr>
          <w:rFonts w:ascii="Times New Roman" w:hAnsi="Times New Roman"/>
          <w:sz w:val="24"/>
          <w:szCs w:val="24"/>
        </w:rPr>
        <w:t xml:space="preserve"> </w:t>
      </w:r>
      <w:r w:rsidR="00143628" w:rsidRPr="00866565">
        <w:rPr>
          <w:rFonts w:ascii="Times New Roman" w:hAnsi="Times New Roman"/>
          <w:sz w:val="24"/>
          <w:szCs w:val="24"/>
        </w:rPr>
        <w:t>не</w:t>
      </w:r>
      <w:r w:rsidR="00C257F9" w:rsidRPr="00866565">
        <w:rPr>
          <w:rFonts w:ascii="Times New Roman" w:hAnsi="Times New Roman"/>
          <w:sz w:val="24"/>
          <w:szCs w:val="24"/>
        </w:rPr>
        <w:t xml:space="preserve"> </w:t>
      </w:r>
      <w:r w:rsidR="00143628" w:rsidRPr="00866565">
        <w:rPr>
          <w:rFonts w:ascii="Times New Roman" w:hAnsi="Times New Roman"/>
          <w:sz w:val="24"/>
          <w:szCs w:val="24"/>
        </w:rPr>
        <w:t>требуется.</w:t>
      </w:r>
    </w:p>
    <w:p w:rsidR="00470162" w:rsidRPr="00866565"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866565">
        <w:rPr>
          <w:rFonts w:ascii="Times New Roman" w:hAnsi="Times New Roman"/>
          <w:b/>
          <w:sz w:val="24"/>
          <w:szCs w:val="24"/>
        </w:rPr>
        <w:t>Дата</w:t>
      </w:r>
      <w:r w:rsidR="00C257F9" w:rsidRPr="00866565">
        <w:rPr>
          <w:rFonts w:ascii="Times New Roman" w:hAnsi="Times New Roman"/>
          <w:b/>
          <w:sz w:val="24"/>
          <w:szCs w:val="24"/>
        </w:rPr>
        <w:t xml:space="preserve"> </w:t>
      </w:r>
      <w:r w:rsidRPr="00866565">
        <w:rPr>
          <w:rFonts w:ascii="Times New Roman" w:hAnsi="Times New Roman"/>
          <w:b/>
          <w:sz w:val="24"/>
          <w:szCs w:val="24"/>
        </w:rPr>
        <w:t>и</w:t>
      </w:r>
      <w:r w:rsidR="00C257F9" w:rsidRPr="00866565">
        <w:rPr>
          <w:rFonts w:ascii="Times New Roman" w:hAnsi="Times New Roman"/>
          <w:b/>
          <w:sz w:val="24"/>
          <w:szCs w:val="24"/>
        </w:rPr>
        <w:t xml:space="preserve"> </w:t>
      </w:r>
      <w:r w:rsidRPr="00866565">
        <w:rPr>
          <w:rFonts w:ascii="Times New Roman" w:hAnsi="Times New Roman"/>
          <w:b/>
          <w:sz w:val="24"/>
          <w:szCs w:val="24"/>
        </w:rPr>
        <w:t>время</w:t>
      </w:r>
      <w:r w:rsidR="00C257F9" w:rsidRPr="00866565">
        <w:rPr>
          <w:rFonts w:ascii="Times New Roman" w:hAnsi="Times New Roman"/>
          <w:b/>
          <w:sz w:val="24"/>
          <w:szCs w:val="24"/>
        </w:rPr>
        <w:t xml:space="preserve"> </w:t>
      </w:r>
      <w:r w:rsidR="00AE5C96" w:rsidRPr="00866565">
        <w:rPr>
          <w:rFonts w:ascii="Times New Roman" w:hAnsi="Times New Roman"/>
          <w:b/>
          <w:sz w:val="24"/>
          <w:szCs w:val="24"/>
        </w:rPr>
        <w:t>начала</w:t>
      </w:r>
      <w:r w:rsidR="00C257F9" w:rsidRPr="00866565">
        <w:rPr>
          <w:rFonts w:ascii="Times New Roman" w:hAnsi="Times New Roman"/>
          <w:b/>
          <w:sz w:val="24"/>
          <w:szCs w:val="24"/>
        </w:rPr>
        <w:t xml:space="preserve"> </w:t>
      </w:r>
      <w:r w:rsidR="00AE5C96" w:rsidRPr="00866565">
        <w:rPr>
          <w:rFonts w:ascii="Times New Roman" w:hAnsi="Times New Roman"/>
          <w:b/>
          <w:sz w:val="24"/>
          <w:szCs w:val="24"/>
        </w:rPr>
        <w:t>и</w:t>
      </w:r>
      <w:r w:rsidR="00C257F9" w:rsidRPr="00866565">
        <w:rPr>
          <w:rFonts w:ascii="Times New Roman" w:hAnsi="Times New Roman"/>
          <w:b/>
          <w:sz w:val="24"/>
          <w:szCs w:val="24"/>
        </w:rPr>
        <w:t xml:space="preserve"> </w:t>
      </w:r>
      <w:r w:rsidRPr="00866565">
        <w:rPr>
          <w:rFonts w:ascii="Times New Roman" w:hAnsi="Times New Roman"/>
          <w:b/>
          <w:sz w:val="24"/>
          <w:szCs w:val="24"/>
        </w:rPr>
        <w:t>окончания</w:t>
      </w:r>
      <w:r w:rsidR="00C257F9" w:rsidRPr="00866565">
        <w:rPr>
          <w:rFonts w:ascii="Times New Roman" w:hAnsi="Times New Roman"/>
          <w:b/>
          <w:sz w:val="24"/>
          <w:szCs w:val="24"/>
        </w:rPr>
        <w:t xml:space="preserve"> </w:t>
      </w:r>
      <w:r w:rsidRPr="00866565">
        <w:rPr>
          <w:rFonts w:ascii="Times New Roman" w:hAnsi="Times New Roman"/>
          <w:b/>
          <w:sz w:val="24"/>
          <w:szCs w:val="24"/>
        </w:rPr>
        <w:t>срока</w:t>
      </w:r>
      <w:r w:rsidR="00C257F9" w:rsidRPr="00866565">
        <w:rPr>
          <w:rFonts w:ascii="Times New Roman" w:hAnsi="Times New Roman"/>
          <w:b/>
          <w:sz w:val="24"/>
          <w:szCs w:val="24"/>
        </w:rPr>
        <w:t xml:space="preserve"> </w:t>
      </w:r>
      <w:r w:rsidRPr="00866565">
        <w:rPr>
          <w:rFonts w:ascii="Times New Roman" w:hAnsi="Times New Roman"/>
          <w:b/>
          <w:sz w:val="24"/>
          <w:szCs w:val="24"/>
        </w:rPr>
        <w:t>подачи</w:t>
      </w:r>
      <w:r w:rsidR="00C257F9" w:rsidRPr="00866565">
        <w:rPr>
          <w:rFonts w:ascii="Times New Roman" w:hAnsi="Times New Roman"/>
          <w:b/>
          <w:sz w:val="24"/>
          <w:szCs w:val="24"/>
        </w:rPr>
        <w:t xml:space="preserve"> </w:t>
      </w:r>
      <w:r w:rsidRPr="00866565">
        <w:rPr>
          <w:rFonts w:ascii="Times New Roman" w:hAnsi="Times New Roman"/>
          <w:b/>
          <w:sz w:val="24"/>
          <w:szCs w:val="24"/>
        </w:rPr>
        <w:t>заявок</w:t>
      </w:r>
      <w:r w:rsidR="00C257F9" w:rsidRPr="00866565">
        <w:rPr>
          <w:rFonts w:ascii="Times New Roman" w:hAnsi="Times New Roman"/>
          <w:b/>
          <w:sz w:val="24"/>
          <w:szCs w:val="24"/>
        </w:rPr>
        <w:t xml:space="preserve"> </w:t>
      </w:r>
      <w:r w:rsidRPr="00866565">
        <w:rPr>
          <w:rFonts w:ascii="Times New Roman" w:hAnsi="Times New Roman"/>
          <w:b/>
          <w:sz w:val="24"/>
          <w:szCs w:val="24"/>
        </w:rPr>
        <w:t>на</w:t>
      </w:r>
      <w:r w:rsidR="00C257F9" w:rsidRPr="00866565">
        <w:rPr>
          <w:rFonts w:ascii="Times New Roman" w:hAnsi="Times New Roman"/>
          <w:b/>
          <w:sz w:val="24"/>
          <w:szCs w:val="24"/>
        </w:rPr>
        <w:t xml:space="preserve"> </w:t>
      </w:r>
      <w:r w:rsidRPr="00866565">
        <w:rPr>
          <w:rFonts w:ascii="Times New Roman" w:hAnsi="Times New Roman"/>
          <w:b/>
          <w:sz w:val="24"/>
          <w:szCs w:val="24"/>
        </w:rPr>
        <w:t>участие</w:t>
      </w:r>
      <w:r w:rsidR="00C257F9" w:rsidRPr="00866565">
        <w:rPr>
          <w:rFonts w:ascii="Times New Roman" w:hAnsi="Times New Roman"/>
          <w:b/>
          <w:sz w:val="24"/>
          <w:szCs w:val="24"/>
        </w:rPr>
        <w:t xml:space="preserve"> </w:t>
      </w:r>
      <w:r w:rsidRPr="00866565">
        <w:rPr>
          <w:rFonts w:ascii="Times New Roman" w:hAnsi="Times New Roman"/>
          <w:b/>
          <w:sz w:val="24"/>
          <w:szCs w:val="24"/>
        </w:rPr>
        <w:t>в</w:t>
      </w:r>
      <w:r w:rsidR="00C257F9" w:rsidRPr="00866565">
        <w:rPr>
          <w:rFonts w:ascii="Times New Roman" w:hAnsi="Times New Roman"/>
          <w:b/>
          <w:sz w:val="24"/>
          <w:szCs w:val="24"/>
        </w:rPr>
        <w:t xml:space="preserve"> </w:t>
      </w:r>
      <w:r w:rsidR="008E2D18" w:rsidRPr="00866565">
        <w:rPr>
          <w:rFonts w:ascii="Times New Roman" w:hAnsi="Times New Roman"/>
          <w:b/>
          <w:sz w:val="24"/>
          <w:szCs w:val="24"/>
        </w:rPr>
        <w:t>запросе цен</w:t>
      </w:r>
      <w:r w:rsidR="00415100" w:rsidRPr="00866565">
        <w:rPr>
          <w:rFonts w:ascii="Times New Roman" w:hAnsi="Times New Roman"/>
          <w:b/>
          <w:sz w:val="24"/>
          <w:szCs w:val="24"/>
        </w:rPr>
        <w:t xml:space="preserve"> в электронной форме место и порядок их подачи участниками:</w:t>
      </w:r>
      <w:r w:rsidR="00415100" w:rsidRPr="00866565">
        <w:rPr>
          <w:rFonts w:ascii="Times New Roman" w:hAnsi="Times New Roman"/>
          <w:sz w:val="24"/>
          <w:szCs w:val="24"/>
        </w:rPr>
        <w:t xml:space="preserve"> </w:t>
      </w:r>
      <w:proofErr w:type="gramStart"/>
      <w:r w:rsidR="00415100" w:rsidRPr="00866565">
        <w:rPr>
          <w:rFonts w:ascii="Times New Roman" w:hAnsi="Times New Roman"/>
          <w:sz w:val="24"/>
          <w:szCs w:val="24"/>
        </w:rPr>
        <w:t xml:space="preserve">Заявки на участие </w:t>
      </w:r>
      <w:r w:rsidRPr="00866565">
        <w:rPr>
          <w:rFonts w:ascii="Times New Roman" w:hAnsi="Times New Roman"/>
          <w:sz w:val="24"/>
          <w:szCs w:val="24"/>
        </w:rPr>
        <w:t>в</w:t>
      </w:r>
      <w:r w:rsidR="00C257F9" w:rsidRPr="00866565">
        <w:rPr>
          <w:rFonts w:ascii="Times New Roman" w:hAnsi="Times New Roman"/>
          <w:sz w:val="24"/>
          <w:szCs w:val="24"/>
        </w:rPr>
        <w:t xml:space="preserve"> </w:t>
      </w:r>
      <w:r w:rsidR="004560F3" w:rsidRPr="00866565">
        <w:rPr>
          <w:rFonts w:ascii="Times New Roman" w:hAnsi="Times New Roman"/>
          <w:sz w:val="24"/>
          <w:szCs w:val="24"/>
        </w:rPr>
        <w:t>запросе цен</w:t>
      </w:r>
      <w:r w:rsidR="00415100" w:rsidRPr="00866565">
        <w:rPr>
          <w:rFonts w:ascii="Times New Roman" w:hAnsi="Times New Roman"/>
          <w:sz w:val="24"/>
          <w:szCs w:val="24"/>
        </w:rPr>
        <w:t xml:space="preserve"> в электронной форме</w:t>
      </w:r>
      <w:r w:rsidR="0049084E" w:rsidRPr="00866565">
        <w:rPr>
          <w:rFonts w:ascii="Times New Roman" w:hAnsi="Times New Roman"/>
          <w:sz w:val="24"/>
          <w:szCs w:val="24"/>
        </w:rPr>
        <w:t xml:space="preserve"> </w:t>
      </w:r>
      <w:r w:rsidR="00110379" w:rsidRPr="00866565">
        <w:rPr>
          <w:rFonts w:ascii="Times New Roman" w:hAnsi="Times New Roman"/>
          <w:sz w:val="24"/>
          <w:szCs w:val="24"/>
        </w:rPr>
        <w:t>предоставляются</w:t>
      </w:r>
      <w:r w:rsidR="0049084E" w:rsidRPr="00866565">
        <w:rPr>
          <w:rFonts w:ascii="Times New Roman" w:hAnsi="Times New Roman"/>
          <w:sz w:val="24"/>
          <w:szCs w:val="24"/>
        </w:rPr>
        <w:t xml:space="preserve"> </w:t>
      </w:r>
      <w:r w:rsidR="002141E9" w:rsidRPr="00866565">
        <w:rPr>
          <w:rFonts w:ascii="Times New Roman" w:hAnsi="Times New Roman"/>
          <w:sz w:val="24"/>
          <w:szCs w:val="24"/>
        </w:rPr>
        <w:t>на</w:t>
      </w:r>
      <w:r w:rsidR="00110379" w:rsidRPr="00866565">
        <w:rPr>
          <w:rFonts w:ascii="Times New Roman" w:hAnsi="Times New Roman"/>
          <w:sz w:val="24"/>
          <w:szCs w:val="24"/>
        </w:rPr>
        <w:t xml:space="preserve"> </w:t>
      </w:r>
      <w:r w:rsidR="002141E9" w:rsidRPr="00866565">
        <w:rPr>
          <w:rFonts w:ascii="Times New Roman" w:hAnsi="Times New Roman"/>
          <w:sz w:val="24"/>
          <w:szCs w:val="24"/>
        </w:rPr>
        <w:t>электронную торговую площадку</w:t>
      </w:r>
      <w:r w:rsidR="00087507" w:rsidRPr="00866565">
        <w:rPr>
          <w:rFonts w:ascii="Times New Roman" w:hAnsi="Times New Roman"/>
          <w:sz w:val="24"/>
          <w:szCs w:val="24"/>
        </w:rPr>
        <w:t xml:space="preserve"> ООО «Аукционный Конкурсный Дом» в сети «Интернет» по адресу: </w:t>
      </w:r>
      <w:hyperlink r:id="rId18" w:history="1">
        <w:r w:rsidR="00FD36C1" w:rsidRPr="00866565">
          <w:rPr>
            <w:rStyle w:val="ac"/>
            <w:rFonts w:ascii="Times New Roman" w:hAnsi="Times New Roman"/>
            <w:sz w:val="24"/>
            <w:szCs w:val="24"/>
          </w:rPr>
          <w:t>www.a-k-d.r</w:t>
        </w:r>
        <w:r w:rsidR="00FD36C1" w:rsidRPr="00866565">
          <w:rPr>
            <w:rStyle w:val="ac"/>
            <w:rFonts w:ascii="Times New Roman" w:hAnsi="Times New Roman"/>
            <w:sz w:val="24"/>
            <w:szCs w:val="24"/>
            <w:lang w:val="en-US"/>
          </w:rPr>
          <w:t>u</w:t>
        </w:r>
      </w:hyperlink>
      <w:r w:rsidR="00FD36C1" w:rsidRPr="00866565">
        <w:rPr>
          <w:rFonts w:ascii="Times New Roman" w:hAnsi="Times New Roman"/>
          <w:sz w:val="24"/>
          <w:szCs w:val="24"/>
        </w:rPr>
        <w:t xml:space="preserve"> </w:t>
      </w:r>
      <w:r w:rsidR="00AE5C96" w:rsidRPr="00866565">
        <w:rPr>
          <w:rFonts w:ascii="Times New Roman" w:hAnsi="Times New Roman"/>
          <w:sz w:val="24"/>
          <w:szCs w:val="24"/>
        </w:rPr>
        <w:t>с</w:t>
      </w:r>
      <w:r w:rsidR="00C257F9" w:rsidRPr="00866565">
        <w:rPr>
          <w:rFonts w:ascii="Times New Roman" w:hAnsi="Times New Roman"/>
          <w:sz w:val="24"/>
          <w:szCs w:val="24"/>
        </w:rPr>
        <w:t xml:space="preserve"> </w:t>
      </w:r>
      <w:r w:rsidR="00AE5C96" w:rsidRPr="00866565">
        <w:rPr>
          <w:rFonts w:ascii="Times New Roman" w:hAnsi="Times New Roman"/>
          <w:sz w:val="24"/>
          <w:szCs w:val="24"/>
        </w:rPr>
        <w:t>даты</w:t>
      </w:r>
      <w:r w:rsidR="00C257F9" w:rsidRPr="00866565">
        <w:rPr>
          <w:rFonts w:ascii="Times New Roman" w:hAnsi="Times New Roman"/>
          <w:sz w:val="24"/>
          <w:szCs w:val="24"/>
        </w:rPr>
        <w:t xml:space="preserve"> </w:t>
      </w:r>
      <w:r w:rsidR="00AE5C96" w:rsidRPr="00866565">
        <w:rPr>
          <w:rFonts w:ascii="Times New Roman" w:hAnsi="Times New Roman"/>
          <w:sz w:val="24"/>
          <w:szCs w:val="24"/>
        </w:rPr>
        <w:t>размещения</w:t>
      </w:r>
      <w:r w:rsidR="00C257F9" w:rsidRPr="00866565">
        <w:rPr>
          <w:rFonts w:ascii="Times New Roman" w:hAnsi="Times New Roman"/>
          <w:sz w:val="24"/>
          <w:szCs w:val="24"/>
        </w:rPr>
        <w:t xml:space="preserve"> </w:t>
      </w:r>
      <w:r w:rsidR="00AE5C96" w:rsidRPr="00866565">
        <w:rPr>
          <w:rFonts w:ascii="Times New Roman" w:hAnsi="Times New Roman"/>
          <w:sz w:val="24"/>
          <w:szCs w:val="24"/>
        </w:rPr>
        <w:t>настоящего</w:t>
      </w:r>
      <w:r w:rsidR="00C257F9" w:rsidRPr="00866565">
        <w:rPr>
          <w:rFonts w:ascii="Times New Roman" w:hAnsi="Times New Roman"/>
          <w:sz w:val="24"/>
          <w:szCs w:val="24"/>
        </w:rPr>
        <w:t xml:space="preserve"> </w:t>
      </w:r>
      <w:r w:rsidR="00213571" w:rsidRPr="00866565">
        <w:rPr>
          <w:rFonts w:ascii="Times New Roman" w:hAnsi="Times New Roman"/>
          <w:sz w:val="24"/>
          <w:szCs w:val="24"/>
        </w:rPr>
        <w:t xml:space="preserve">извещения и </w:t>
      </w:r>
      <w:r w:rsidR="003E0066" w:rsidRPr="00866565">
        <w:rPr>
          <w:rFonts w:ascii="Times New Roman" w:hAnsi="Times New Roman"/>
          <w:sz w:val="24"/>
          <w:szCs w:val="24"/>
        </w:rPr>
        <w:t xml:space="preserve">документации по </w:t>
      </w:r>
      <w:r w:rsidR="00466F9E" w:rsidRPr="00866565">
        <w:rPr>
          <w:rFonts w:ascii="Times New Roman" w:hAnsi="Times New Roman"/>
          <w:sz w:val="24"/>
          <w:szCs w:val="24"/>
        </w:rPr>
        <w:t>запросу цен</w:t>
      </w:r>
      <w:r w:rsidR="00213571" w:rsidRPr="00866565">
        <w:rPr>
          <w:rFonts w:ascii="Times New Roman" w:hAnsi="Times New Roman"/>
          <w:sz w:val="24"/>
          <w:szCs w:val="24"/>
        </w:rPr>
        <w:t xml:space="preserve"> на официальном сайте и на</w:t>
      </w:r>
      <w:r w:rsidR="00087507" w:rsidRPr="00866565">
        <w:rPr>
          <w:rFonts w:ascii="Times New Roman" w:hAnsi="Times New Roman"/>
          <w:sz w:val="24"/>
          <w:szCs w:val="24"/>
        </w:rPr>
        <w:t xml:space="preserve"> данной электронной торговой площадки</w:t>
      </w:r>
      <w:r w:rsidR="00213571" w:rsidRPr="00866565">
        <w:rPr>
          <w:rFonts w:ascii="Times New Roman" w:hAnsi="Times New Roman"/>
          <w:sz w:val="24"/>
          <w:szCs w:val="24"/>
        </w:rPr>
        <w:t>,</w:t>
      </w:r>
      <w:r w:rsidR="00110379" w:rsidRPr="00866565">
        <w:rPr>
          <w:rFonts w:ascii="Times New Roman" w:hAnsi="Times New Roman"/>
          <w:sz w:val="24"/>
          <w:szCs w:val="24"/>
        </w:rPr>
        <w:t xml:space="preserve"> в порядке и в соответствии с регламентом работы </w:t>
      </w:r>
      <w:r w:rsidR="002141E9" w:rsidRPr="00866565">
        <w:rPr>
          <w:rFonts w:ascii="Times New Roman" w:hAnsi="Times New Roman"/>
          <w:sz w:val="24"/>
          <w:szCs w:val="24"/>
        </w:rPr>
        <w:t xml:space="preserve">данной </w:t>
      </w:r>
      <w:r w:rsidR="00087507" w:rsidRPr="00866565">
        <w:rPr>
          <w:rFonts w:ascii="Times New Roman" w:hAnsi="Times New Roman"/>
          <w:sz w:val="24"/>
          <w:szCs w:val="24"/>
        </w:rPr>
        <w:t>электронной торговой площадки</w:t>
      </w:r>
      <w:r w:rsidR="002141E9" w:rsidRPr="00866565">
        <w:rPr>
          <w:rFonts w:ascii="Times New Roman" w:hAnsi="Times New Roman"/>
          <w:sz w:val="24"/>
          <w:szCs w:val="24"/>
        </w:rPr>
        <w:t>,</w:t>
      </w:r>
      <w:r w:rsidR="00110379" w:rsidRPr="00866565">
        <w:rPr>
          <w:rFonts w:ascii="Times New Roman" w:hAnsi="Times New Roman"/>
          <w:sz w:val="24"/>
          <w:szCs w:val="24"/>
        </w:rPr>
        <w:t xml:space="preserve"> </w:t>
      </w:r>
      <w:r w:rsidR="00213571" w:rsidRPr="00866565">
        <w:rPr>
          <w:rFonts w:ascii="Times New Roman" w:hAnsi="Times New Roman"/>
          <w:sz w:val="24"/>
          <w:szCs w:val="24"/>
        </w:rPr>
        <w:t xml:space="preserve">в срок </w:t>
      </w:r>
      <w:r w:rsidR="00110379" w:rsidRPr="00866565">
        <w:rPr>
          <w:rFonts w:ascii="Times New Roman" w:hAnsi="Times New Roman"/>
          <w:sz w:val="24"/>
          <w:szCs w:val="24"/>
        </w:rPr>
        <w:t>не</w:t>
      </w:r>
      <w:proofErr w:type="gramEnd"/>
      <w:r w:rsidR="00110379" w:rsidRPr="00866565">
        <w:rPr>
          <w:rFonts w:ascii="Times New Roman" w:hAnsi="Times New Roman"/>
          <w:sz w:val="24"/>
          <w:szCs w:val="24"/>
        </w:rPr>
        <w:t xml:space="preserve"> позднее </w:t>
      </w:r>
      <w:r w:rsidR="00866565" w:rsidRPr="00866565">
        <w:rPr>
          <w:rFonts w:ascii="Times New Roman" w:hAnsi="Times New Roman"/>
          <w:sz w:val="24"/>
          <w:szCs w:val="24"/>
        </w:rPr>
        <w:t>12</w:t>
      </w:r>
      <w:r w:rsidR="004B04A9" w:rsidRPr="00866565">
        <w:rPr>
          <w:rFonts w:ascii="Times New Roman" w:hAnsi="Times New Roman"/>
          <w:sz w:val="24"/>
          <w:szCs w:val="24"/>
        </w:rPr>
        <w:t>:</w:t>
      </w:r>
      <w:r w:rsidRPr="00866565">
        <w:rPr>
          <w:rFonts w:ascii="Times New Roman" w:hAnsi="Times New Roman"/>
          <w:sz w:val="24"/>
          <w:szCs w:val="24"/>
        </w:rPr>
        <w:t>0</w:t>
      </w:r>
      <w:r w:rsidR="0092277F" w:rsidRPr="00866565">
        <w:rPr>
          <w:rFonts w:ascii="Times New Roman" w:hAnsi="Times New Roman"/>
          <w:sz w:val="24"/>
          <w:szCs w:val="24"/>
        </w:rPr>
        <w:t>0</w:t>
      </w:r>
      <w:r w:rsidR="00C257F9" w:rsidRPr="00866565">
        <w:rPr>
          <w:rFonts w:ascii="Times New Roman" w:hAnsi="Times New Roman"/>
          <w:sz w:val="24"/>
          <w:szCs w:val="24"/>
        </w:rPr>
        <w:t xml:space="preserve"> </w:t>
      </w:r>
      <w:r w:rsidR="0092277F" w:rsidRPr="00866565">
        <w:rPr>
          <w:rFonts w:ascii="Times New Roman" w:hAnsi="Times New Roman"/>
          <w:sz w:val="24"/>
          <w:szCs w:val="24"/>
        </w:rPr>
        <w:t>(время</w:t>
      </w:r>
      <w:r w:rsidR="00C257F9" w:rsidRPr="00866565">
        <w:rPr>
          <w:rFonts w:ascii="Times New Roman" w:hAnsi="Times New Roman"/>
          <w:sz w:val="24"/>
          <w:szCs w:val="24"/>
        </w:rPr>
        <w:t xml:space="preserve"> </w:t>
      </w:r>
      <w:r w:rsidR="0092277F" w:rsidRPr="00866565">
        <w:rPr>
          <w:rFonts w:ascii="Times New Roman" w:hAnsi="Times New Roman"/>
          <w:sz w:val="24"/>
          <w:szCs w:val="24"/>
        </w:rPr>
        <w:t>московское)</w:t>
      </w:r>
      <w:r w:rsidR="00C257F9" w:rsidRPr="00866565">
        <w:rPr>
          <w:rFonts w:ascii="Times New Roman" w:hAnsi="Times New Roman"/>
          <w:sz w:val="24"/>
          <w:szCs w:val="24"/>
        </w:rPr>
        <w:t xml:space="preserve"> </w:t>
      </w:r>
      <w:r w:rsidR="0092277F" w:rsidRPr="00866565">
        <w:rPr>
          <w:rFonts w:ascii="Times New Roman" w:hAnsi="Times New Roman"/>
          <w:sz w:val="24"/>
          <w:szCs w:val="24"/>
        </w:rPr>
        <w:t>«</w:t>
      </w:r>
      <w:r w:rsidR="00866565" w:rsidRPr="00866565">
        <w:rPr>
          <w:rFonts w:ascii="Times New Roman" w:hAnsi="Times New Roman"/>
          <w:sz w:val="24"/>
          <w:szCs w:val="24"/>
        </w:rPr>
        <w:t>15</w:t>
      </w:r>
      <w:r w:rsidR="0092277F" w:rsidRPr="00866565">
        <w:rPr>
          <w:rFonts w:ascii="Times New Roman" w:hAnsi="Times New Roman"/>
          <w:sz w:val="24"/>
          <w:szCs w:val="24"/>
        </w:rPr>
        <w:t>»</w:t>
      </w:r>
      <w:r w:rsidR="00C257F9" w:rsidRPr="00866565">
        <w:rPr>
          <w:rFonts w:ascii="Times New Roman" w:hAnsi="Times New Roman"/>
          <w:sz w:val="24"/>
          <w:szCs w:val="24"/>
        </w:rPr>
        <w:t xml:space="preserve"> </w:t>
      </w:r>
      <w:r w:rsidR="00492B49" w:rsidRPr="00866565">
        <w:rPr>
          <w:rFonts w:ascii="Times New Roman" w:hAnsi="Times New Roman"/>
          <w:sz w:val="24"/>
          <w:szCs w:val="24"/>
        </w:rPr>
        <w:t>Но</w:t>
      </w:r>
      <w:r w:rsidR="001E531B" w:rsidRPr="00866565">
        <w:rPr>
          <w:rFonts w:ascii="Times New Roman" w:hAnsi="Times New Roman"/>
          <w:sz w:val="24"/>
          <w:szCs w:val="24"/>
        </w:rPr>
        <w:t>ября</w:t>
      </w:r>
      <w:r w:rsidR="00C257F9" w:rsidRPr="00866565">
        <w:rPr>
          <w:rFonts w:ascii="Times New Roman" w:hAnsi="Times New Roman"/>
          <w:sz w:val="24"/>
          <w:szCs w:val="24"/>
        </w:rPr>
        <w:t xml:space="preserve"> </w:t>
      </w:r>
      <w:r w:rsidR="0092277F" w:rsidRPr="00866565">
        <w:rPr>
          <w:rFonts w:ascii="Times New Roman" w:hAnsi="Times New Roman"/>
          <w:sz w:val="24"/>
          <w:szCs w:val="24"/>
        </w:rPr>
        <w:t>2012</w:t>
      </w:r>
      <w:r w:rsidR="00C257F9" w:rsidRPr="00866565">
        <w:rPr>
          <w:rFonts w:ascii="Times New Roman" w:hAnsi="Times New Roman"/>
          <w:sz w:val="24"/>
          <w:szCs w:val="24"/>
        </w:rPr>
        <w:t xml:space="preserve"> </w:t>
      </w:r>
      <w:r w:rsidRPr="00866565">
        <w:rPr>
          <w:rFonts w:ascii="Times New Roman" w:hAnsi="Times New Roman"/>
          <w:sz w:val="24"/>
          <w:szCs w:val="24"/>
        </w:rPr>
        <w:t>года</w:t>
      </w:r>
      <w:r w:rsidR="004B04A9" w:rsidRPr="00866565">
        <w:rPr>
          <w:rFonts w:ascii="Times New Roman" w:hAnsi="Times New Roman"/>
          <w:sz w:val="24"/>
          <w:szCs w:val="24"/>
        </w:rPr>
        <w:t>.</w:t>
      </w:r>
    </w:p>
    <w:p w:rsidR="00470162" w:rsidRPr="00866565"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866565">
        <w:rPr>
          <w:rFonts w:ascii="Times New Roman" w:hAnsi="Times New Roman"/>
          <w:b/>
          <w:sz w:val="24"/>
          <w:szCs w:val="24"/>
        </w:rPr>
        <w:t>Дата</w:t>
      </w:r>
      <w:r w:rsidR="00C257F9" w:rsidRPr="00866565">
        <w:rPr>
          <w:rFonts w:ascii="Times New Roman" w:hAnsi="Times New Roman"/>
          <w:b/>
          <w:sz w:val="24"/>
          <w:szCs w:val="24"/>
        </w:rPr>
        <w:t xml:space="preserve"> </w:t>
      </w:r>
      <w:r w:rsidR="00AE5C96" w:rsidRPr="00866565">
        <w:rPr>
          <w:rFonts w:ascii="Times New Roman" w:hAnsi="Times New Roman"/>
          <w:b/>
          <w:sz w:val="24"/>
          <w:szCs w:val="24"/>
        </w:rPr>
        <w:t>и</w:t>
      </w:r>
      <w:r w:rsidR="00C257F9" w:rsidRPr="00866565">
        <w:rPr>
          <w:rFonts w:ascii="Times New Roman" w:hAnsi="Times New Roman"/>
          <w:b/>
          <w:sz w:val="24"/>
          <w:szCs w:val="24"/>
        </w:rPr>
        <w:t xml:space="preserve"> </w:t>
      </w:r>
      <w:r w:rsidR="00AE5C96" w:rsidRPr="00866565">
        <w:rPr>
          <w:rFonts w:ascii="Times New Roman" w:hAnsi="Times New Roman"/>
          <w:b/>
          <w:sz w:val="24"/>
          <w:szCs w:val="24"/>
        </w:rPr>
        <w:t>место</w:t>
      </w:r>
      <w:r w:rsidR="00C257F9" w:rsidRPr="00866565">
        <w:rPr>
          <w:rFonts w:ascii="Times New Roman" w:hAnsi="Times New Roman"/>
          <w:b/>
          <w:sz w:val="24"/>
          <w:szCs w:val="24"/>
        </w:rPr>
        <w:t xml:space="preserve"> </w:t>
      </w:r>
      <w:r w:rsidR="008E2D18" w:rsidRPr="00866565">
        <w:rPr>
          <w:rFonts w:ascii="Times New Roman" w:hAnsi="Times New Roman"/>
          <w:b/>
          <w:sz w:val="24"/>
          <w:szCs w:val="24"/>
        </w:rPr>
        <w:t>подведения итогов запроса цен</w:t>
      </w:r>
      <w:r w:rsidR="00C257F9" w:rsidRPr="00866565">
        <w:rPr>
          <w:rFonts w:ascii="Times New Roman" w:hAnsi="Times New Roman"/>
          <w:b/>
          <w:sz w:val="24"/>
          <w:szCs w:val="24"/>
        </w:rPr>
        <w:t xml:space="preserve"> </w:t>
      </w:r>
      <w:r w:rsidRPr="00866565">
        <w:rPr>
          <w:rFonts w:ascii="Times New Roman" w:hAnsi="Times New Roman"/>
          <w:b/>
          <w:sz w:val="24"/>
          <w:szCs w:val="24"/>
        </w:rPr>
        <w:t>в</w:t>
      </w:r>
      <w:r w:rsidR="00C257F9" w:rsidRPr="00866565">
        <w:rPr>
          <w:rFonts w:ascii="Times New Roman" w:hAnsi="Times New Roman"/>
          <w:b/>
          <w:sz w:val="24"/>
          <w:szCs w:val="24"/>
        </w:rPr>
        <w:t xml:space="preserve"> </w:t>
      </w:r>
      <w:r w:rsidRPr="00866565">
        <w:rPr>
          <w:rFonts w:ascii="Times New Roman" w:hAnsi="Times New Roman"/>
          <w:b/>
          <w:sz w:val="24"/>
          <w:szCs w:val="24"/>
        </w:rPr>
        <w:t>электронной</w:t>
      </w:r>
      <w:r w:rsidR="00C257F9" w:rsidRPr="00866565">
        <w:rPr>
          <w:rFonts w:ascii="Times New Roman" w:hAnsi="Times New Roman"/>
          <w:b/>
          <w:sz w:val="24"/>
          <w:szCs w:val="24"/>
        </w:rPr>
        <w:t xml:space="preserve"> </w:t>
      </w:r>
      <w:r w:rsidRPr="00866565">
        <w:rPr>
          <w:rFonts w:ascii="Times New Roman" w:hAnsi="Times New Roman"/>
          <w:b/>
          <w:sz w:val="24"/>
          <w:szCs w:val="24"/>
        </w:rPr>
        <w:t>форме:</w:t>
      </w:r>
      <w:r w:rsidR="00C257F9" w:rsidRPr="00866565">
        <w:rPr>
          <w:rFonts w:ascii="Times New Roman" w:hAnsi="Times New Roman"/>
          <w:sz w:val="24"/>
          <w:szCs w:val="24"/>
        </w:rPr>
        <w:t xml:space="preserve"> </w:t>
      </w:r>
      <w:r w:rsidR="002052A7" w:rsidRPr="00866565">
        <w:rPr>
          <w:rFonts w:ascii="Times New Roman" w:hAnsi="Times New Roman"/>
          <w:sz w:val="24"/>
          <w:szCs w:val="24"/>
        </w:rPr>
        <w:t xml:space="preserve">не позднее </w:t>
      </w:r>
      <w:r w:rsidRPr="00866565">
        <w:rPr>
          <w:rFonts w:ascii="Times New Roman" w:hAnsi="Times New Roman"/>
          <w:sz w:val="24"/>
          <w:szCs w:val="24"/>
        </w:rPr>
        <w:t>«</w:t>
      </w:r>
      <w:r w:rsidR="00502F1D" w:rsidRPr="00866565">
        <w:rPr>
          <w:rFonts w:ascii="Times New Roman" w:hAnsi="Times New Roman"/>
          <w:sz w:val="24"/>
          <w:szCs w:val="24"/>
        </w:rPr>
        <w:t>1</w:t>
      </w:r>
      <w:r w:rsidR="00866565" w:rsidRPr="00866565">
        <w:rPr>
          <w:rFonts w:ascii="Times New Roman" w:hAnsi="Times New Roman"/>
          <w:sz w:val="24"/>
          <w:szCs w:val="24"/>
        </w:rPr>
        <w:t>6</w:t>
      </w:r>
      <w:r w:rsidRPr="00866565">
        <w:rPr>
          <w:rFonts w:ascii="Times New Roman" w:hAnsi="Times New Roman"/>
          <w:sz w:val="24"/>
          <w:szCs w:val="24"/>
        </w:rPr>
        <w:t>»</w:t>
      </w:r>
      <w:r w:rsidR="00C257F9" w:rsidRPr="00866565">
        <w:rPr>
          <w:rFonts w:ascii="Times New Roman" w:hAnsi="Times New Roman"/>
          <w:sz w:val="24"/>
          <w:szCs w:val="24"/>
        </w:rPr>
        <w:t xml:space="preserve"> </w:t>
      </w:r>
      <w:r w:rsidR="00492B49" w:rsidRPr="00866565">
        <w:rPr>
          <w:rFonts w:ascii="Times New Roman" w:hAnsi="Times New Roman"/>
          <w:sz w:val="24"/>
          <w:szCs w:val="24"/>
        </w:rPr>
        <w:t>Но</w:t>
      </w:r>
      <w:r w:rsidR="00550825" w:rsidRPr="00866565">
        <w:rPr>
          <w:rFonts w:ascii="Times New Roman" w:hAnsi="Times New Roman"/>
          <w:sz w:val="24"/>
          <w:szCs w:val="24"/>
        </w:rPr>
        <w:t>ября</w:t>
      </w:r>
      <w:r w:rsidR="00C257F9" w:rsidRPr="00866565">
        <w:rPr>
          <w:rFonts w:ascii="Times New Roman" w:hAnsi="Times New Roman"/>
          <w:sz w:val="24"/>
          <w:szCs w:val="24"/>
        </w:rPr>
        <w:t xml:space="preserve"> </w:t>
      </w:r>
      <w:r w:rsidR="0092277F" w:rsidRPr="00866565">
        <w:rPr>
          <w:rFonts w:ascii="Times New Roman" w:hAnsi="Times New Roman"/>
          <w:sz w:val="24"/>
          <w:szCs w:val="24"/>
        </w:rPr>
        <w:t>2012</w:t>
      </w:r>
      <w:r w:rsidR="00C257F9" w:rsidRPr="00866565">
        <w:rPr>
          <w:rFonts w:ascii="Times New Roman" w:hAnsi="Times New Roman"/>
          <w:sz w:val="24"/>
          <w:szCs w:val="24"/>
        </w:rPr>
        <w:t xml:space="preserve"> </w:t>
      </w:r>
      <w:r w:rsidR="0092277F" w:rsidRPr="00866565">
        <w:rPr>
          <w:rFonts w:ascii="Times New Roman" w:hAnsi="Times New Roman"/>
          <w:sz w:val="24"/>
          <w:szCs w:val="24"/>
        </w:rPr>
        <w:t>года</w:t>
      </w:r>
      <w:r w:rsidR="00AE5C96" w:rsidRPr="00866565">
        <w:rPr>
          <w:rFonts w:ascii="Times New Roman" w:hAnsi="Times New Roman"/>
          <w:sz w:val="24"/>
          <w:szCs w:val="24"/>
        </w:rPr>
        <w:t>,</w:t>
      </w:r>
      <w:r w:rsidR="00C257F9" w:rsidRPr="00866565">
        <w:rPr>
          <w:rFonts w:ascii="Times New Roman" w:hAnsi="Times New Roman"/>
          <w:sz w:val="24"/>
          <w:szCs w:val="24"/>
        </w:rPr>
        <w:t xml:space="preserve"> </w:t>
      </w:r>
      <w:proofErr w:type="gramStart"/>
      <w:r w:rsidR="004B04A9" w:rsidRPr="00866565">
        <w:rPr>
          <w:rFonts w:ascii="Times New Roman" w:hAnsi="Times New Roman"/>
          <w:sz w:val="24"/>
          <w:szCs w:val="24"/>
        </w:rPr>
        <w:t>г</w:t>
      </w:r>
      <w:proofErr w:type="gramEnd"/>
      <w:r w:rsidR="004B04A9" w:rsidRPr="00866565">
        <w:rPr>
          <w:rFonts w:ascii="Times New Roman" w:hAnsi="Times New Roman"/>
          <w:sz w:val="24"/>
          <w:szCs w:val="24"/>
        </w:rPr>
        <w:t>.</w:t>
      </w:r>
      <w:r w:rsidR="00C257F9" w:rsidRPr="00866565">
        <w:rPr>
          <w:rFonts w:ascii="Times New Roman" w:hAnsi="Times New Roman"/>
          <w:sz w:val="24"/>
          <w:szCs w:val="24"/>
        </w:rPr>
        <w:t xml:space="preserve"> </w:t>
      </w:r>
      <w:r w:rsidR="004B04A9" w:rsidRPr="00866565">
        <w:rPr>
          <w:rFonts w:ascii="Times New Roman" w:hAnsi="Times New Roman"/>
          <w:sz w:val="24"/>
          <w:szCs w:val="24"/>
        </w:rPr>
        <w:t>Москва,</w:t>
      </w:r>
      <w:r w:rsidR="00C257F9" w:rsidRPr="00866565">
        <w:rPr>
          <w:rFonts w:ascii="Times New Roman" w:hAnsi="Times New Roman"/>
          <w:sz w:val="24"/>
          <w:szCs w:val="24"/>
        </w:rPr>
        <w:t xml:space="preserve"> </w:t>
      </w:r>
      <w:proofErr w:type="spellStart"/>
      <w:r w:rsidR="004B04A9" w:rsidRPr="00866565">
        <w:rPr>
          <w:rFonts w:ascii="Times New Roman" w:hAnsi="Times New Roman"/>
          <w:sz w:val="24"/>
          <w:szCs w:val="24"/>
        </w:rPr>
        <w:t>Пыжевский</w:t>
      </w:r>
      <w:proofErr w:type="spellEnd"/>
      <w:r w:rsidR="00C257F9" w:rsidRPr="00866565">
        <w:rPr>
          <w:rFonts w:ascii="Times New Roman" w:hAnsi="Times New Roman"/>
          <w:sz w:val="24"/>
          <w:szCs w:val="24"/>
        </w:rPr>
        <w:t xml:space="preserve"> </w:t>
      </w:r>
      <w:r w:rsidR="004B04A9" w:rsidRPr="00866565">
        <w:rPr>
          <w:rFonts w:ascii="Times New Roman" w:hAnsi="Times New Roman"/>
          <w:sz w:val="24"/>
          <w:szCs w:val="24"/>
        </w:rPr>
        <w:t>пер.,</w:t>
      </w:r>
      <w:r w:rsidR="00C257F9" w:rsidRPr="00866565">
        <w:rPr>
          <w:rFonts w:ascii="Times New Roman" w:hAnsi="Times New Roman"/>
          <w:sz w:val="24"/>
          <w:szCs w:val="24"/>
        </w:rPr>
        <w:t xml:space="preserve"> </w:t>
      </w:r>
      <w:r w:rsidR="004B04A9" w:rsidRPr="00866565">
        <w:rPr>
          <w:rFonts w:ascii="Times New Roman" w:hAnsi="Times New Roman"/>
          <w:sz w:val="24"/>
          <w:szCs w:val="24"/>
        </w:rPr>
        <w:t>д.</w:t>
      </w:r>
      <w:r w:rsidR="00C257F9" w:rsidRPr="00866565">
        <w:rPr>
          <w:rFonts w:ascii="Times New Roman" w:hAnsi="Times New Roman"/>
          <w:sz w:val="24"/>
          <w:szCs w:val="24"/>
        </w:rPr>
        <w:t xml:space="preserve"> </w:t>
      </w:r>
      <w:r w:rsidR="004B04A9" w:rsidRPr="00866565">
        <w:rPr>
          <w:rFonts w:ascii="Times New Roman" w:hAnsi="Times New Roman"/>
          <w:sz w:val="24"/>
          <w:szCs w:val="24"/>
        </w:rPr>
        <w:t>6,</w:t>
      </w:r>
      <w:r w:rsidR="00C257F9" w:rsidRPr="00866565">
        <w:rPr>
          <w:rFonts w:ascii="Times New Roman" w:hAnsi="Times New Roman"/>
          <w:sz w:val="24"/>
          <w:szCs w:val="24"/>
        </w:rPr>
        <w:t xml:space="preserve"> </w:t>
      </w:r>
      <w:r w:rsidR="004B04A9" w:rsidRPr="00866565">
        <w:rPr>
          <w:rFonts w:ascii="Times New Roman" w:hAnsi="Times New Roman"/>
          <w:sz w:val="24"/>
          <w:szCs w:val="24"/>
        </w:rPr>
        <w:t>Департамент</w:t>
      </w:r>
      <w:r w:rsidR="00C257F9" w:rsidRPr="00866565">
        <w:rPr>
          <w:rFonts w:ascii="Times New Roman" w:hAnsi="Times New Roman"/>
          <w:sz w:val="24"/>
          <w:szCs w:val="24"/>
        </w:rPr>
        <w:t xml:space="preserve"> </w:t>
      </w:r>
      <w:r w:rsidR="004B04A9" w:rsidRPr="00866565">
        <w:rPr>
          <w:rFonts w:ascii="Times New Roman" w:hAnsi="Times New Roman"/>
          <w:sz w:val="24"/>
          <w:szCs w:val="24"/>
        </w:rPr>
        <w:t>организации</w:t>
      </w:r>
      <w:r w:rsidR="00C257F9" w:rsidRPr="00866565">
        <w:rPr>
          <w:rFonts w:ascii="Times New Roman" w:hAnsi="Times New Roman"/>
          <w:sz w:val="24"/>
          <w:szCs w:val="24"/>
        </w:rPr>
        <w:t xml:space="preserve"> </w:t>
      </w:r>
      <w:r w:rsidR="004B04A9" w:rsidRPr="00866565">
        <w:rPr>
          <w:rFonts w:ascii="Times New Roman" w:hAnsi="Times New Roman"/>
          <w:sz w:val="24"/>
          <w:szCs w:val="24"/>
        </w:rPr>
        <w:t>закупок</w:t>
      </w:r>
      <w:r w:rsidR="00AE5C96" w:rsidRPr="00866565">
        <w:rPr>
          <w:rFonts w:ascii="Times New Roman" w:hAnsi="Times New Roman"/>
          <w:sz w:val="24"/>
          <w:szCs w:val="24"/>
        </w:rPr>
        <w:t>.</w:t>
      </w:r>
    </w:p>
    <w:p w:rsidR="00143628" w:rsidRPr="00866565"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866565">
        <w:rPr>
          <w:rFonts w:ascii="Times New Roman" w:hAnsi="Times New Roman"/>
          <w:b/>
          <w:sz w:val="24"/>
          <w:szCs w:val="24"/>
        </w:rPr>
        <w:t>Срок</w:t>
      </w:r>
      <w:r w:rsidR="00C257F9" w:rsidRPr="00866565">
        <w:rPr>
          <w:rFonts w:ascii="Times New Roman" w:hAnsi="Times New Roman"/>
          <w:b/>
          <w:sz w:val="24"/>
          <w:szCs w:val="24"/>
        </w:rPr>
        <w:t xml:space="preserve"> </w:t>
      </w:r>
      <w:r w:rsidRPr="00866565">
        <w:rPr>
          <w:rFonts w:ascii="Times New Roman" w:hAnsi="Times New Roman"/>
          <w:b/>
          <w:sz w:val="24"/>
          <w:szCs w:val="24"/>
        </w:rPr>
        <w:t>заключения</w:t>
      </w:r>
      <w:r w:rsidR="00C257F9" w:rsidRPr="00866565">
        <w:rPr>
          <w:rFonts w:ascii="Times New Roman" w:hAnsi="Times New Roman"/>
          <w:b/>
          <w:sz w:val="24"/>
          <w:szCs w:val="24"/>
        </w:rPr>
        <w:t xml:space="preserve"> </w:t>
      </w:r>
      <w:r w:rsidRPr="00866565">
        <w:rPr>
          <w:rFonts w:ascii="Times New Roman" w:hAnsi="Times New Roman"/>
          <w:b/>
          <w:sz w:val="24"/>
          <w:szCs w:val="24"/>
        </w:rPr>
        <w:t>договора:</w:t>
      </w:r>
      <w:r w:rsidR="00C257F9" w:rsidRPr="00866565">
        <w:rPr>
          <w:rFonts w:ascii="Times New Roman" w:hAnsi="Times New Roman"/>
          <w:b/>
          <w:sz w:val="24"/>
          <w:szCs w:val="24"/>
        </w:rPr>
        <w:t xml:space="preserve"> </w:t>
      </w:r>
      <w:r w:rsidR="008E2D18" w:rsidRPr="00866565">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866565">
        <w:rPr>
          <w:rFonts w:ascii="Times New Roman" w:hAnsi="Times New Roman"/>
          <w:sz w:val="24"/>
          <w:szCs w:val="24"/>
        </w:rPr>
        <w:t>.</w:t>
      </w:r>
      <w:r w:rsidR="00C257F9" w:rsidRPr="00866565">
        <w:rPr>
          <w:rFonts w:ascii="Times New Roman" w:hAnsi="Times New Roman"/>
          <w:sz w:val="24"/>
          <w:szCs w:val="24"/>
        </w:rPr>
        <w:t xml:space="preserve"> </w:t>
      </w:r>
    </w:p>
    <w:p w:rsidR="008E2D18" w:rsidRPr="00866565"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866565">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866565"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866565">
        <w:rPr>
          <w:rFonts w:ascii="Times New Roman" w:hAnsi="Times New Roman"/>
          <w:sz w:val="24"/>
          <w:szCs w:val="24"/>
        </w:rPr>
        <w:t>Победителем</w:t>
      </w:r>
      <w:r w:rsidR="00C257F9" w:rsidRPr="00866565">
        <w:rPr>
          <w:rFonts w:ascii="Times New Roman" w:hAnsi="Times New Roman"/>
          <w:sz w:val="24"/>
          <w:szCs w:val="24"/>
        </w:rPr>
        <w:t xml:space="preserve"> </w:t>
      </w:r>
      <w:r w:rsidR="00D61E71" w:rsidRPr="00866565">
        <w:rPr>
          <w:rFonts w:ascii="Times New Roman" w:hAnsi="Times New Roman"/>
          <w:sz w:val="24"/>
          <w:szCs w:val="24"/>
        </w:rPr>
        <w:t>запроса цен</w:t>
      </w:r>
      <w:r w:rsidR="00C257F9" w:rsidRPr="00866565">
        <w:rPr>
          <w:rFonts w:ascii="Times New Roman" w:hAnsi="Times New Roman"/>
          <w:sz w:val="24"/>
          <w:szCs w:val="24"/>
        </w:rPr>
        <w:t xml:space="preserve"> </w:t>
      </w:r>
      <w:r w:rsidRPr="00866565">
        <w:rPr>
          <w:rFonts w:ascii="Times New Roman" w:hAnsi="Times New Roman"/>
          <w:sz w:val="24"/>
          <w:szCs w:val="24"/>
        </w:rPr>
        <w:t>признается</w:t>
      </w:r>
      <w:r w:rsidR="00C257F9" w:rsidRPr="00866565">
        <w:rPr>
          <w:rFonts w:ascii="Times New Roman" w:hAnsi="Times New Roman"/>
          <w:sz w:val="24"/>
          <w:szCs w:val="24"/>
        </w:rPr>
        <w:t xml:space="preserve"> </w:t>
      </w:r>
      <w:r w:rsidRPr="00866565">
        <w:rPr>
          <w:rFonts w:ascii="Times New Roman" w:hAnsi="Times New Roman"/>
          <w:sz w:val="24"/>
          <w:szCs w:val="24"/>
        </w:rPr>
        <w:t>участник,</w:t>
      </w:r>
      <w:r w:rsidR="00C257F9" w:rsidRPr="00866565">
        <w:rPr>
          <w:rFonts w:ascii="Times New Roman" w:hAnsi="Times New Roman"/>
          <w:sz w:val="24"/>
          <w:szCs w:val="24"/>
        </w:rPr>
        <w:t xml:space="preserve"> </w:t>
      </w:r>
      <w:r w:rsidRPr="00866565">
        <w:rPr>
          <w:rFonts w:ascii="Times New Roman" w:hAnsi="Times New Roman"/>
          <w:sz w:val="24"/>
          <w:szCs w:val="24"/>
        </w:rPr>
        <w:t>предложивший</w:t>
      </w:r>
      <w:r w:rsidR="00C257F9" w:rsidRPr="00866565">
        <w:rPr>
          <w:rFonts w:ascii="Times New Roman" w:hAnsi="Times New Roman"/>
          <w:sz w:val="24"/>
          <w:szCs w:val="24"/>
        </w:rPr>
        <w:t xml:space="preserve"> </w:t>
      </w:r>
      <w:r w:rsidRPr="00866565">
        <w:rPr>
          <w:rFonts w:ascii="Times New Roman" w:hAnsi="Times New Roman"/>
          <w:sz w:val="24"/>
          <w:szCs w:val="24"/>
        </w:rPr>
        <w:t>наименьшую</w:t>
      </w:r>
      <w:r w:rsidR="00C257F9" w:rsidRPr="00866565">
        <w:rPr>
          <w:rFonts w:ascii="Times New Roman" w:hAnsi="Times New Roman"/>
          <w:sz w:val="24"/>
          <w:szCs w:val="24"/>
        </w:rPr>
        <w:t xml:space="preserve"> </w:t>
      </w:r>
      <w:r w:rsidRPr="00866565">
        <w:rPr>
          <w:rFonts w:ascii="Times New Roman" w:hAnsi="Times New Roman"/>
          <w:sz w:val="24"/>
          <w:szCs w:val="24"/>
        </w:rPr>
        <w:t>цену</w:t>
      </w:r>
      <w:r w:rsidR="00C257F9" w:rsidRPr="00866565">
        <w:rPr>
          <w:rFonts w:ascii="Times New Roman" w:hAnsi="Times New Roman"/>
          <w:sz w:val="24"/>
          <w:szCs w:val="24"/>
        </w:rPr>
        <w:t xml:space="preserve"> </w:t>
      </w:r>
      <w:r w:rsidRPr="00866565">
        <w:rPr>
          <w:rFonts w:ascii="Times New Roman" w:hAnsi="Times New Roman"/>
          <w:sz w:val="24"/>
          <w:szCs w:val="24"/>
        </w:rPr>
        <w:t>договора,</w:t>
      </w:r>
      <w:r w:rsidR="00C257F9" w:rsidRPr="00866565">
        <w:rPr>
          <w:rFonts w:ascii="Times New Roman" w:hAnsi="Times New Roman"/>
          <w:sz w:val="24"/>
          <w:szCs w:val="24"/>
        </w:rPr>
        <w:t xml:space="preserve"> </w:t>
      </w:r>
      <w:r w:rsidRPr="00866565">
        <w:rPr>
          <w:rFonts w:ascii="Times New Roman" w:hAnsi="Times New Roman"/>
          <w:sz w:val="24"/>
          <w:szCs w:val="24"/>
        </w:rPr>
        <w:t>при</w:t>
      </w:r>
      <w:r w:rsidR="00C257F9" w:rsidRPr="00866565">
        <w:rPr>
          <w:rFonts w:ascii="Times New Roman" w:hAnsi="Times New Roman"/>
          <w:sz w:val="24"/>
          <w:szCs w:val="24"/>
        </w:rPr>
        <w:t xml:space="preserve"> </w:t>
      </w:r>
      <w:r w:rsidRPr="00866565">
        <w:rPr>
          <w:rFonts w:ascii="Times New Roman" w:hAnsi="Times New Roman"/>
          <w:sz w:val="24"/>
          <w:szCs w:val="24"/>
        </w:rPr>
        <w:t>условии</w:t>
      </w:r>
      <w:r w:rsidR="00C257F9" w:rsidRPr="00866565">
        <w:rPr>
          <w:rFonts w:ascii="Times New Roman" w:hAnsi="Times New Roman"/>
          <w:sz w:val="24"/>
          <w:szCs w:val="24"/>
        </w:rPr>
        <w:t xml:space="preserve"> </w:t>
      </w:r>
      <w:r w:rsidRPr="00866565">
        <w:rPr>
          <w:rFonts w:ascii="Times New Roman" w:hAnsi="Times New Roman"/>
          <w:sz w:val="24"/>
          <w:szCs w:val="24"/>
        </w:rPr>
        <w:t>его</w:t>
      </w:r>
      <w:r w:rsidR="00C257F9" w:rsidRPr="00866565">
        <w:rPr>
          <w:rFonts w:ascii="Times New Roman" w:hAnsi="Times New Roman"/>
          <w:sz w:val="24"/>
          <w:szCs w:val="24"/>
        </w:rPr>
        <w:t xml:space="preserve"> </w:t>
      </w:r>
      <w:r w:rsidRPr="00866565">
        <w:rPr>
          <w:rFonts w:ascii="Times New Roman" w:hAnsi="Times New Roman"/>
          <w:sz w:val="24"/>
          <w:szCs w:val="24"/>
        </w:rPr>
        <w:t>соответствия</w:t>
      </w:r>
      <w:r w:rsidR="00C257F9" w:rsidRPr="00866565">
        <w:rPr>
          <w:rFonts w:ascii="Times New Roman" w:hAnsi="Times New Roman"/>
          <w:sz w:val="24"/>
          <w:szCs w:val="24"/>
        </w:rPr>
        <w:t xml:space="preserve"> </w:t>
      </w:r>
      <w:r w:rsidRPr="00866565">
        <w:rPr>
          <w:rFonts w:ascii="Times New Roman" w:hAnsi="Times New Roman"/>
          <w:sz w:val="24"/>
          <w:szCs w:val="24"/>
        </w:rPr>
        <w:t>и</w:t>
      </w:r>
      <w:r w:rsidR="00C257F9" w:rsidRPr="00866565">
        <w:rPr>
          <w:rFonts w:ascii="Times New Roman" w:hAnsi="Times New Roman"/>
          <w:sz w:val="24"/>
          <w:szCs w:val="24"/>
        </w:rPr>
        <w:t xml:space="preserve"> </w:t>
      </w:r>
      <w:r w:rsidRPr="00866565">
        <w:rPr>
          <w:rFonts w:ascii="Times New Roman" w:hAnsi="Times New Roman"/>
          <w:sz w:val="24"/>
          <w:szCs w:val="24"/>
        </w:rPr>
        <w:t>соотве</w:t>
      </w:r>
      <w:r w:rsidR="00033450" w:rsidRPr="00866565">
        <w:rPr>
          <w:rFonts w:ascii="Times New Roman" w:hAnsi="Times New Roman"/>
          <w:sz w:val="24"/>
          <w:szCs w:val="24"/>
        </w:rPr>
        <w:t>тствия</w:t>
      </w:r>
      <w:r w:rsidR="00C257F9" w:rsidRPr="00866565">
        <w:rPr>
          <w:rFonts w:ascii="Times New Roman" w:hAnsi="Times New Roman"/>
          <w:sz w:val="24"/>
          <w:szCs w:val="24"/>
        </w:rPr>
        <w:t xml:space="preserve"> </w:t>
      </w:r>
      <w:r w:rsidR="00033450" w:rsidRPr="00866565">
        <w:rPr>
          <w:rFonts w:ascii="Times New Roman" w:hAnsi="Times New Roman"/>
          <w:sz w:val="24"/>
          <w:szCs w:val="24"/>
        </w:rPr>
        <w:t>его</w:t>
      </w:r>
      <w:r w:rsidR="00C257F9" w:rsidRPr="00866565">
        <w:rPr>
          <w:rFonts w:ascii="Times New Roman" w:hAnsi="Times New Roman"/>
          <w:sz w:val="24"/>
          <w:szCs w:val="24"/>
        </w:rPr>
        <w:t xml:space="preserve"> </w:t>
      </w:r>
      <w:r w:rsidR="00033450" w:rsidRPr="00866565">
        <w:rPr>
          <w:rFonts w:ascii="Times New Roman" w:hAnsi="Times New Roman"/>
          <w:sz w:val="24"/>
          <w:szCs w:val="24"/>
        </w:rPr>
        <w:t>заявки</w:t>
      </w:r>
      <w:r w:rsidR="00C257F9" w:rsidRPr="00866565">
        <w:rPr>
          <w:rFonts w:ascii="Times New Roman" w:hAnsi="Times New Roman"/>
          <w:sz w:val="24"/>
          <w:szCs w:val="24"/>
        </w:rPr>
        <w:t xml:space="preserve"> </w:t>
      </w:r>
      <w:r w:rsidR="00033450" w:rsidRPr="00866565">
        <w:rPr>
          <w:rFonts w:ascii="Times New Roman" w:hAnsi="Times New Roman"/>
          <w:sz w:val="24"/>
          <w:szCs w:val="24"/>
        </w:rPr>
        <w:t>требованиям</w:t>
      </w:r>
      <w:r w:rsidR="00C257F9" w:rsidRPr="00866565">
        <w:rPr>
          <w:rFonts w:ascii="Times New Roman" w:hAnsi="Times New Roman"/>
          <w:sz w:val="24"/>
          <w:szCs w:val="24"/>
        </w:rPr>
        <w:t xml:space="preserve"> </w:t>
      </w:r>
      <w:r w:rsidRPr="00866565">
        <w:rPr>
          <w:rFonts w:ascii="Times New Roman" w:hAnsi="Times New Roman"/>
          <w:sz w:val="24"/>
          <w:szCs w:val="24"/>
        </w:rPr>
        <w:t>документации</w:t>
      </w:r>
      <w:r w:rsidR="008E2D18" w:rsidRPr="00866565">
        <w:rPr>
          <w:rFonts w:ascii="Times New Roman" w:hAnsi="Times New Roman"/>
          <w:sz w:val="24"/>
          <w:szCs w:val="24"/>
        </w:rPr>
        <w:t xml:space="preserve"> по запросу цен.</w:t>
      </w:r>
    </w:p>
    <w:p w:rsidR="008E2D18" w:rsidRPr="00866565"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866565">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866565"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866565">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66565">
        <w:rPr>
          <w:rFonts w:ascii="Times New Roman" w:hAnsi="Times New Roman"/>
          <w:sz w:val="24"/>
          <w:szCs w:val="24"/>
        </w:rPr>
        <w:t>запроса цен</w:t>
      </w:r>
      <w:r w:rsidRPr="00866565">
        <w:rPr>
          <w:rFonts w:ascii="Times New Roman" w:hAnsi="Times New Roman"/>
          <w:sz w:val="24"/>
          <w:szCs w:val="24"/>
        </w:rPr>
        <w:t xml:space="preserve"> или третьими лицами, которым такое действие может принести убытки</w:t>
      </w:r>
      <w:r w:rsidR="00470162" w:rsidRPr="00866565">
        <w:rPr>
          <w:rFonts w:ascii="Times New Roman" w:hAnsi="Times New Roman"/>
          <w:sz w:val="24"/>
          <w:szCs w:val="24"/>
        </w:rPr>
        <w:t>.</w:t>
      </w:r>
    </w:p>
    <w:p w:rsidR="00470162" w:rsidRPr="00866565"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866565">
        <w:rPr>
          <w:rFonts w:ascii="Times New Roman" w:hAnsi="Times New Roman"/>
          <w:sz w:val="24"/>
          <w:szCs w:val="24"/>
        </w:rPr>
        <w:t>Остальные</w:t>
      </w:r>
      <w:r w:rsidR="00C257F9" w:rsidRPr="00866565">
        <w:rPr>
          <w:rFonts w:ascii="Times New Roman" w:hAnsi="Times New Roman"/>
          <w:sz w:val="24"/>
          <w:szCs w:val="24"/>
        </w:rPr>
        <w:t xml:space="preserve"> </w:t>
      </w:r>
      <w:r w:rsidRPr="00866565">
        <w:rPr>
          <w:rFonts w:ascii="Times New Roman" w:hAnsi="Times New Roman"/>
          <w:sz w:val="24"/>
          <w:szCs w:val="24"/>
        </w:rPr>
        <w:t>и</w:t>
      </w:r>
      <w:r w:rsidR="00C257F9" w:rsidRPr="00866565">
        <w:rPr>
          <w:rFonts w:ascii="Times New Roman" w:hAnsi="Times New Roman"/>
          <w:sz w:val="24"/>
          <w:szCs w:val="24"/>
        </w:rPr>
        <w:t xml:space="preserve"> </w:t>
      </w:r>
      <w:r w:rsidRPr="00866565">
        <w:rPr>
          <w:rFonts w:ascii="Times New Roman" w:hAnsi="Times New Roman"/>
          <w:sz w:val="24"/>
          <w:szCs w:val="24"/>
        </w:rPr>
        <w:t>более</w:t>
      </w:r>
      <w:r w:rsidR="00C257F9" w:rsidRPr="00866565">
        <w:rPr>
          <w:rFonts w:ascii="Times New Roman" w:hAnsi="Times New Roman"/>
          <w:sz w:val="24"/>
          <w:szCs w:val="24"/>
        </w:rPr>
        <w:t xml:space="preserve"> </w:t>
      </w:r>
      <w:r w:rsidRPr="00866565">
        <w:rPr>
          <w:rFonts w:ascii="Times New Roman" w:hAnsi="Times New Roman"/>
          <w:sz w:val="24"/>
          <w:szCs w:val="24"/>
        </w:rPr>
        <w:t>подробные</w:t>
      </w:r>
      <w:r w:rsidR="00C257F9" w:rsidRPr="00866565">
        <w:rPr>
          <w:rFonts w:ascii="Times New Roman" w:hAnsi="Times New Roman"/>
          <w:sz w:val="24"/>
          <w:szCs w:val="24"/>
        </w:rPr>
        <w:t xml:space="preserve"> </w:t>
      </w:r>
      <w:r w:rsidRPr="00866565">
        <w:rPr>
          <w:rFonts w:ascii="Times New Roman" w:hAnsi="Times New Roman"/>
          <w:sz w:val="24"/>
          <w:szCs w:val="24"/>
        </w:rPr>
        <w:t>условия</w:t>
      </w:r>
      <w:r w:rsidR="00C257F9" w:rsidRPr="00866565">
        <w:rPr>
          <w:rFonts w:ascii="Times New Roman" w:hAnsi="Times New Roman"/>
          <w:sz w:val="24"/>
          <w:szCs w:val="24"/>
        </w:rPr>
        <w:t xml:space="preserve"> </w:t>
      </w:r>
      <w:r w:rsidR="00D61E71" w:rsidRPr="00866565">
        <w:rPr>
          <w:rFonts w:ascii="Times New Roman" w:hAnsi="Times New Roman"/>
          <w:sz w:val="24"/>
          <w:szCs w:val="24"/>
        </w:rPr>
        <w:t>запроса цен</w:t>
      </w:r>
      <w:r w:rsidR="00C257F9" w:rsidRPr="00866565">
        <w:rPr>
          <w:rFonts w:ascii="Times New Roman" w:hAnsi="Times New Roman"/>
          <w:sz w:val="24"/>
          <w:szCs w:val="24"/>
        </w:rPr>
        <w:t xml:space="preserve"> </w:t>
      </w:r>
      <w:r w:rsidR="00C87330" w:rsidRPr="00866565">
        <w:rPr>
          <w:rFonts w:ascii="Times New Roman" w:hAnsi="Times New Roman"/>
          <w:sz w:val="24"/>
          <w:szCs w:val="24"/>
        </w:rPr>
        <w:t>содержатся</w:t>
      </w:r>
      <w:r w:rsidR="00C257F9" w:rsidRPr="00866565">
        <w:rPr>
          <w:rFonts w:ascii="Times New Roman" w:hAnsi="Times New Roman"/>
          <w:sz w:val="24"/>
          <w:szCs w:val="24"/>
        </w:rPr>
        <w:t xml:space="preserve"> </w:t>
      </w:r>
      <w:r w:rsidRPr="00866565">
        <w:rPr>
          <w:rFonts w:ascii="Times New Roman" w:hAnsi="Times New Roman"/>
          <w:sz w:val="24"/>
          <w:szCs w:val="24"/>
        </w:rPr>
        <w:t>в</w:t>
      </w:r>
      <w:r w:rsidR="00C257F9" w:rsidRPr="00866565">
        <w:rPr>
          <w:rFonts w:ascii="Times New Roman" w:hAnsi="Times New Roman"/>
          <w:sz w:val="24"/>
          <w:szCs w:val="24"/>
        </w:rPr>
        <w:t xml:space="preserve"> </w:t>
      </w:r>
      <w:r w:rsidRPr="00866565">
        <w:rPr>
          <w:rFonts w:ascii="Times New Roman" w:hAnsi="Times New Roman"/>
          <w:sz w:val="24"/>
          <w:szCs w:val="24"/>
        </w:rPr>
        <w:t>документации</w:t>
      </w:r>
      <w:r w:rsidR="00D61E71" w:rsidRPr="00866565">
        <w:rPr>
          <w:rFonts w:ascii="Times New Roman" w:hAnsi="Times New Roman"/>
          <w:sz w:val="24"/>
          <w:szCs w:val="24"/>
        </w:rPr>
        <w:t xml:space="preserve"> по запросу цен</w:t>
      </w:r>
      <w:r w:rsidRPr="00866565">
        <w:rPr>
          <w:rFonts w:ascii="Times New Roman" w:hAnsi="Times New Roman"/>
          <w:sz w:val="24"/>
          <w:szCs w:val="24"/>
        </w:rPr>
        <w:t>,</w:t>
      </w:r>
      <w:r w:rsidR="00C257F9" w:rsidRPr="00866565">
        <w:rPr>
          <w:rFonts w:ascii="Times New Roman" w:hAnsi="Times New Roman"/>
          <w:sz w:val="24"/>
          <w:szCs w:val="24"/>
        </w:rPr>
        <w:t xml:space="preserve"> </w:t>
      </w:r>
      <w:r w:rsidRPr="00866565">
        <w:rPr>
          <w:rFonts w:ascii="Times New Roman" w:hAnsi="Times New Roman"/>
          <w:sz w:val="24"/>
          <w:szCs w:val="24"/>
        </w:rPr>
        <w:t>являющейся</w:t>
      </w:r>
      <w:r w:rsidR="00C257F9" w:rsidRPr="00866565">
        <w:rPr>
          <w:rFonts w:ascii="Times New Roman" w:hAnsi="Times New Roman"/>
          <w:sz w:val="24"/>
          <w:szCs w:val="24"/>
        </w:rPr>
        <w:t xml:space="preserve"> </w:t>
      </w:r>
      <w:r w:rsidRPr="00866565">
        <w:rPr>
          <w:rFonts w:ascii="Times New Roman" w:hAnsi="Times New Roman"/>
          <w:sz w:val="24"/>
          <w:szCs w:val="24"/>
        </w:rPr>
        <w:t>неотъемлемым</w:t>
      </w:r>
      <w:r w:rsidR="00C257F9" w:rsidRPr="00866565">
        <w:rPr>
          <w:rFonts w:ascii="Times New Roman" w:hAnsi="Times New Roman"/>
          <w:sz w:val="24"/>
          <w:szCs w:val="24"/>
        </w:rPr>
        <w:t xml:space="preserve"> </w:t>
      </w:r>
      <w:r w:rsidRPr="00866565">
        <w:rPr>
          <w:rFonts w:ascii="Times New Roman" w:hAnsi="Times New Roman"/>
          <w:sz w:val="24"/>
          <w:szCs w:val="24"/>
        </w:rPr>
        <w:t>приложением</w:t>
      </w:r>
      <w:r w:rsidR="00C257F9" w:rsidRPr="00866565">
        <w:rPr>
          <w:rFonts w:ascii="Times New Roman" w:hAnsi="Times New Roman"/>
          <w:sz w:val="24"/>
          <w:szCs w:val="24"/>
        </w:rPr>
        <w:t xml:space="preserve"> </w:t>
      </w:r>
      <w:r w:rsidRPr="00866565">
        <w:rPr>
          <w:rFonts w:ascii="Times New Roman" w:hAnsi="Times New Roman"/>
          <w:sz w:val="24"/>
          <w:szCs w:val="24"/>
        </w:rPr>
        <w:t>к</w:t>
      </w:r>
      <w:r w:rsidR="00C257F9" w:rsidRPr="00866565">
        <w:rPr>
          <w:rFonts w:ascii="Times New Roman" w:hAnsi="Times New Roman"/>
          <w:sz w:val="24"/>
          <w:szCs w:val="24"/>
        </w:rPr>
        <w:t xml:space="preserve"> </w:t>
      </w:r>
      <w:r w:rsidRPr="00866565">
        <w:rPr>
          <w:rFonts w:ascii="Times New Roman" w:hAnsi="Times New Roman"/>
          <w:sz w:val="24"/>
          <w:szCs w:val="24"/>
        </w:rPr>
        <w:t>данному</w:t>
      </w:r>
      <w:r w:rsidR="00C257F9" w:rsidRPr="00866565">
        <w:rPr>
          <w:rFonts w:ascii="Times New Roman" w:hAnsi="Times New Roman"/>
          <w:sz w:val="24"/>
          <w:szCs w:val="24"/>
        </w:rPr>
        <w:t xml:space="preserve"> </w:t>
      </w:r>
      <w:r w:rsidRPr="00866565">
        <w:rPr>
          <w:rFonts w:ascii="Times New Roman" w:hAnsi="Times New Roman"/>
          <w:sz w:val="24"/>
          <w:szCs w:val="24"/>
        </w:rPr>
        <w:t>извещению.</w:t>
      </w:r>
    </w:p>
    <w:p w:rsidR="00470162" w:rsidRPr="00240D9B" w:rsidRDefault="00470162" w:rsidP="009A332E">
      <w:pPr>
        <w:jc w:val="both"/>
      </w:pPr>
      <w:bookmarkStart w:id="14" w:name="_Toc326685846"/>
      <w:bookmarkEnd w:id="14"/>
    </w:p>
    <w:p w:rsidR="00FB3967" w:rsidRPr="00240D9B" w:rsidRDefault="00FB3967" w:rsidP="009A332E">
      <w:pPr>
        <w:rPr>
          <w:b/>
          <w:bCs/>
          <w:iCs/>
        </w:rPr>
      </w:pPr>
      <w:r w:rsidRPr="00240D9B">
        <w:rPr>
          <w:i/>
        </w:rPr>
        <w:br w:type="page"/>
      </w:r>
    </w:p>
    <w:p w:rsidR="00F1326B" w:rsidRPr="00F1326B" w:rsidRDefault="00F1326B" w:rsidP="00F1326B">
      <w:pPr>
        <w:pStyle w:val="10"/>
        <w:numPr>
          <w:ilvl w:val="0"/>
          <w:numId w:val="28"/>
        </w:numPr>
        <w:jc w:val="center"/>
      </w:pPr>
      <w:bookmarkStart w:id="15" w:name="_Toc336588744"/>
      <w:bookmarkEnd w:id="15"/>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6" w:name="_Toc336588745"/>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7"/>
      <w:bookmarkEnd w:id="18"/>
      <w:r w:rsidRPr="00240D9B">
        <w:rPr>
          <w:rFonts w:ascii="Times New Roman" w:hAnsi="Times New Roman"/>
          <w:b/>
          <w:sz w:val="24"/>
          <w:szCs w:val="24"/>
        </w:rPr>
        <w:t>»</w:t>
      </w:r>
      <w:bookmarkEnd w:id="16"/>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w:t>
      </w:r>
      <w:r w:rsidR="00383F8B" w:rsidRPr="00240D9B">
        <w:rPr>
          <w:u w:val="single"/>
        </w:rPr>
        <w:t>4</w:t>
      </w:r>
      <w:r w:rsidRPr="00240D9B">
        <w:rPr>
          <w:u w:val="single"/>
        </w:rPr>
        <w:t xml:space="preserve">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9" w:history="1">
        <w:r w:rsidRPr="00240D9B">
          <w:rPr>
            <w:rStyle w:val="ac"/>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0" w:history="1">
        <w:r w:rsidR="00866565" w:rsidRPr="0076278A">
          <w:rPr>
            <w:rStyle w:val="ac"/>
            <w:lang w:val="en-US"/>
          </w:rPr>
          <w:t>www</w:t>
        </w:r>
        <w:r w:rsidR="00866565" w:rsidRPr="0076278A">
          <w:rPr>
            <w:rStyle w:val="ac"/>
          </w:rPr>
          <w:t>.</w:t>
        </w:r>
        <w:proofErr w:type="spellStart"/>
        <w:r w:rsidR="00866565" w:rsidRPr="0076278A">
          <w:rPr>
            <w:rStyle w:val="ac"/>
            <w:lang w:val="en-US"/>
          </w:rPr>
          <w:t>zakupki</w:t>
        </w:r>
        <w:proofErr w:type="spellEnd"/>
        <w:r w:rsidR="00866565" w:rsidRPr="0076278A">
          <w:rPr>
            <w:rStyle w:val="ac"/>
          </w:rPr>
          <w:t>.</w:t>
        </w:r>
        <w:proofErr w:type="spellStart"/>
        <w:r w:rsidR="00866565" w:rsidRPr="0076278A">
          <w:rPr>
            <w:rStyle w:val="ac"/>
            <w:lang w:val="en-US"/>
          </w:rPr>
          <w:t>gov</w:t>
        </w:r>
        <w:proofErr w:type="spellEnd"/>
        <w:r w:rsidR="00866565" w:rsidRPr="0076278A">
          <w:rPr>
            <w:rStyle w:val="ac"/>
          </w:rPr>
          <w:t>.</w:t>
        </w:r>
        <w:proofErr w:type="spellStart"/>
        <w:r w:rsidR="00866565" w:rsidRPr="0076278A">
          <w:rPr>
            <w:rStyle w:val="ac"/>
            <w:lang w:val="en-US"/>
          </w:rPr>
          <w:t>ru</w:t>
        </w:r>
        <w:proofErr w:type="spellEnd"/>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w:t>
      </w:r>
      <w:r w:rsidRPr="00240D9B">
        <w:lastRenderedPageBreak/>
        <w:t>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1"/>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2" w:name="_Toc314731698"/>
      <w:bookmarkStart w:id="23" w:name="_Toc326685848"/>
      <w:r w:rsidRPr="00240D9B">
        <w:rPr>
          <w:b/>
        </w:rPr>
        <w:t>СОКРАЩЕНИЯ</w:t>
      </w:r>
      <w:bookmarkEnd w:id="22"/>
      <w:bookmarkEnd w:id="23"/>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36588746"/>
      <w:r w:rsidRPr="00C7147F">
        <w:rPr>
          <w:rFonts w:ascii="Times New Roman" w:hAnsi="Times New Roman"/>
          <w:b/>
          <w:sz w:val="24"/>
          <w:szCs w:val="24"/>
        </w:rPr>
        <w:lastRenderedPageBreak/>
        <w:t>«</w:t>
      </w:r>
      <w:bookmarkStart w:id="25"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5"/>
      <w:r w:rsidRPr="00C7147F">
        <w:rPr>
          <w:rFonts w:ascii="Times New Roman" w:hAnsi="Times New Roman"/>
          <w:b/>
          <w:sz w:val="24"/>
          <w:szCs w:val="24"/>
        </w:rPr>
        <w:t>»</w:t>
      </w:r>
      <w:bookmarkEnd w:id="24"/>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6" w:name="_Ref126000848"/>
      <w:r w:rsidRPr="001979C4">
        <w:rPr>
          <w:rFonts w:ascii="Times New Roman" w:hAnsi="Times New Roman"/>
          <w:sz w:val="24"/>
          <w:szCs w:val="24"/>
        </w:rPr>
        <w:t xml:space="preserve">Открытый запрос цен </w:t>
      </w:r>
      <w:bookmarkEnd w:id="26"/>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7"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7"/>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8" w:name="_Hlt320260561"/>
      <w:bookmarkStart w:id="29"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8"/>
      <w:r w:rsidR="005F0413" w:rsidRPr="001979C4">
        <w:rPr>
          <w:rFonts w:ascii="Times New Roman" w:hAnsi="Times New Roman"/>
          <w:sz w:val="24"/>
          <w:szCs w:val="24"/>
        </w:rPr>
        <w:t>регламент</w:t>
      </w:r>
      <w:bookmarkEnd w:id="29"/>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0"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0"/>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31"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1"/>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w:t>
      </w:r>
      <w:r w:rsidRPr="001979C4">
        <w:rPr>
          <w:rFonts w:ascii="Times New Roman" w:hAnsi="Times New Roman"/>
          <w:sz w:val="24"/>
          <w:szCs w:val="24"/>
        </w:rPr>
        <w:lastRenderedPageBreak/>
        <w:t xml:space="preserve">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2" w:name="_Hlt299395182"/>
      <w:bookmarkStart w:id="33" w:name="_Toc331516393"/>
      <w:bookmarkEnd w:id="32"/>
      <w:bookmarkEnd w:id="33"/>
    </w:p>
    <w:p w:rsidR="00D81A7B" w:rsidRPr="00D81A7B" w:rsidRDefault="00D81A7B" w:rsidP="001979C4">
      <w:pPr>
        <w:pStyle w:val="Times12"/>
        <w:ind w:firstLine="709"/>
        <w:rPr>
          <w:szCs w:val="24"/>
        </w:rPr>
      </w:pPr>
      <w:bookmarkStart w:id="34" w:name="_Toc331516394"/>
      <w:bookmarkEnd w:id="34"/>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5" w:name="_Toc336588747"/>
      <w:r w:rsidRPr="00C7147F">
        <w:rPr>
          <w:rFonts w:ascii="Times New Roman" w:hAnsi="Times New Roman"/>
          <w:b/>
          <w:sz w:val="24"/>
          <w:szCs w:val="24"/>
        </w:rPr>
        <w:lastRenderedPageBreak/>
        <w:t>«</w:t>
      </w:r>
      <w:bookmarkStart w:id="36" w:name="_Ref317259044"/>
      <w:bookmarkStart w:id="37" w:name="_Toc326685850"/>
      <w:r w:rsidR="000A4527" w:rsidRPr="00E107ED">
        <w:rPr>
          <w:rFonts w:ascii="Times New Roman" w:hAnsi="Times New Roman"/>
          <w:b/>
          <w:sz w:val="24"/>
          <w:szCs w:val="24"/>
        </w:rPr>
        <w:t>ПОРЯДОК ПРОВЕДЕНИЯ ЗАПРОСА ЦЕН</w:t>
      </w:r>
      <w:bookmarkEnd w:id="36"/>
      <w:bookmarkEnd w:id="37"/>
      <w:r w:rsidRPr="00C7147F">
        <w:rPr>
          <w:rFonts w:ascii="Times New Roman" w:hAnsi="Times New Roman"/>
          <w:b/>
          <w:sz w:val="24"/>
          <w:szCs w:val="24"/>
        </w:rPr>
        <w:t>»</w:t>
      </w:r>
      <w:bookmarkEnd w:id="35"/>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8" w:name="_Hlt159939104"/>
      <w:bookmarkStart w:id="39" w:name="_Hlt179716166"/>
      <w:bookmarkEnd w:id="38"/>
      <w:bookmarkEnd w:id="39"/>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0" w:name="_Hlt318790740"/>
      <w:bookmarkStart w:id="41" w:name="_Hlt318790741"/>
      <w:r w:rsidR="00E466AF" w:rsidRPr="0049677D">
        <w:rPr>
          <w:rFonts w:ascii="Times New Roman" w:hAnsi="Times New Roman"/>
          <w:sz w:val="24"/>
          <w:szCs w:val="24"/>
          <w:u w:val="single"/>
        </w:rPr>
        <w:t xml:space="preserve"> 1</w:t>
      </w:r>
      <w:bookmarkEnd w:id="40"/>
      <w:bookmarkEnd w:id="41"/>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2"/>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3"/>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4"/>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5"/>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6" w:name="_Toc317269894"/>
      <w:bookmarkStart w:id="47" w:name="_Toc317269975"/>
      <w:bookmarkStart w:id="48" w:name="_Toc317269900"/>
      <w:bookmarkStart w:id="49" w:name="_Toc317269981"/>
      <w:bookmarkStart w:id="50" w:name="_Toc317269901"/>
      <w:bookmarkStart w:id="51" w:name="_Toc317269982"/>
      <w:bookmarkStart w:id="52" w:name="_Toc317269902"/>
      <w:bookmarkStart w:id="53" w:name="_Toc317269983"/>
      <w:bookmarkStart w:id="54" w:name="_Toc317269903"/>
      <w:bookmarkStart w:id="55" w:name="_Toc317269984"/>
      <w:bookmarkStart w:id="56" w:name="_Toc317269904"/>
      <w:bookmarkStart w:id="57" w:name="_Toc317269985"/>
      <w:bookmarkStart w:id="58" w:name="_Toc317269907"/>
      <w:bookmarkStart w:id="59" w:name="_Toc317269988"/>
      <w:bookmarkStart w:id="60" w:name="_Toc317269909"/>
      <w:bookmarkStart w:id="61" w:name="_Toc317269990"/>
      <w:bookmarkStart w:id="62" w:name="_Hlt299576219"/>
      <w:bookmarkStart w:id="63" w:name="_Ref3172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3"/>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4" w:name="_Ref266805430"/>
      <w:bookmarkStart w:id="65" w:name="_Ref125833092"/>
      <w:bookmarkStart w:id="66"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7" w:name="_Hlt289251922"/>
      <w:bookmarkEnd w:id="67"/>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4"/>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8" w:name="sub_1211"/>
      <w:bookmarkEnd w:id="65"/>
      <w:bookmarkEnd w:id="66"/>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9"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9"/>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lastRenderedPageBreak/>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318811122"/>
      <w:bookmarkStart w:id="71" w:name="sub_1214"/>
      <w:bookmarkEnd w:id="68"/>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70"/>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1"/>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2"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3"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3"/>
      <w:r w:rsidRPr="00EC797C">
        <w:rPr>
          <w:rFonts w:ascii="Times New Roman" w:hAnsi="Times New Roman"/>
          <w:sz w:val="24"/>
          <w:szCs w:val="24"/>
        </w:rPr>
        <w:t>по окончании срока подачи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4"/>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Hlt299194393"/>
      <w:bookmarkStart w:id="76" w:name="_Hlt299292420"/>
      <w:bookmarkStart w:id="77" w:name="_Hlt309070671"/>
      <w:bookmarkStart w:id="78" w:name="_Hlt310261168"/>
      <w:bookmarkStart w:id="79" w:name="_Hlt311825331"/>
      <w:bookmarkStart w:id="80" w:name="_Hlt311825352"/>
      <w:bookmarkStart w:id="81" w:name="_Ref269912019"/>
      <w:bookmarkStart w:id="82" w:name="_Ref289170414"/>
      <w:bookmarkStart w:id="83" w:name="_Hlt310261205"/>
      <w:bookmarkStart w:id="84" w:name="_Hlt310536153"/>
      <w:bookmarkEnd w:id="75"/>
      <w:bookmarkEnd w:id="76"/>
      <w:bookmarkEnd w:id="77"/>
      <w:bookmarkEnd w:id="78"/>
      <w:bookmarkEnd w:id="79"/>
      <w:bookmarkEnd w:id="80"/>
      <w:r w:rsidRPr="00EC797C">
        <w:rPr>
          <w:rFonts w:ascii="Times New Roman" w:hAnsi="Times New Roman"/>
          <w:sz w:val="24"/>
          <w:szCs w:val="24"/>
        </w:rPr>
        <w:t>не подана ни одна заявка</w:t>
      </w:r>
      <w:bookmarkEnd w:id="81"/>
      <w:r w:rsidRPr="00EC797C">
        <w:rPr>
          <w:rFonts w:ascii="Times New Roman" w:hAnsi="Times New Roman"/>
          <w:sz w:val="24"/>
          <w:szCs w:val="24"/>
        </w:rPr>
        <w:t xml:space="preserve"> (с учетом отозванных участником заявок).</w:t>
      </w:r>
      <w:bookmarkEnd w:id="8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5" w:name="_Hlt310538996"/>
      <w:bookmarkStart w:id="86" w:name="_Hlt310539025"/>
      <w:bookmarkStart w:id="87" w:name="_Hlt311825335"/>
      <w:bookmarkStart w:id="88" w:name="_Hlt311825355"/>
      <w:bookmarkStart w:id="89" w:name="_Ref269912021"/>
      <w:bookmarkStart w:id="90" w:name="_Hlt310261210"/>
      <w:bookmarkEnd w:id="83"/>
      <w:bookmarkEnd w:id="84"/>
      <w:bookmarkEnd w:id="85"/>
      <w:bookmarkEnd w:id="86"/>
      <w:bookmarkEnd w:id="87"/>
      <w:bookmarkEnd w:id="88"/>
      <w:r w:rsidRPr="00EC797C">
        <w:rPr>
          <w:rFonts w:ascii="Times New Roman" w:hAnsi="Times New Roman"/>
          <w:sz w:val="24"/>
          <w:szCs w:val="24"/>
        </w:rPr>
        <w:t>принято решение об отказе в допуске всем участникам запроса цен, подавшим заявки;</w:t>
      </w:r>
      <w:bookmarkEnd w:id="89"/>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269912024"/>
      <w:bookmarkStart w:id="92" w:name="_Ref270019244"/>
      <w:bookmarkEnd w:id="90"/>
      <w:r w:rsidRPr="00EC797C">
        <w:rPr>
          <w:rFonts w:ascii="Times New Roman" w:hAnsi="Times New Roman"/>
          <w:sz w:val="24"/>
          <w:szCs w:val="24"/>
        </w:rPr>
        <w:t>принято решение о допуске только одного участника</w:t>
      </w:r>
      <w:bookmarkEnd w:id="91"/>
      <w:r w:rsidRPr="00EC797C">
        <w:rPr>
          <w:rFonts w:ascii="Times New Roman" w:hAnsi="Times New Roman"/>
          <w:sz w:val="24"/>
          <w:szCs w:val="24"/>
        </w:rPr>
        <w:t xml:space="preserve"> запроса цен</w:t>
      </w:r>
      <w:bookmarkEnd w:id="92"/>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3"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4" w:name="_Hlt299292309"/>
      <w:bookmarkEnd w:id="94"/>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5"/>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Hlt311046469"/>
      <w:bookmarkStart w:id="97" w:name="_Ref311046445"/>
      <w:bookmarkEnd w:id="96"/>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7"/>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9" w:name="_Hlt270020139"/>
      <w:r w:rsidRPr="000D244E">
        <w:rPr>
          <w:rFonts w:ascii="Times New Roman" w:hAnsi="Times New Roman"/>
          <w:sz w:val="24"/>
          <w:szCs w:val="24"/>
        </w:rPr>
        <w:t>либо принять решение о проведении повторной закупки.</w:t>
      </w:r>
      <w:bookmarkEnd w:id="93"/>
      <w:bookmarkEnd w:id="98"/>
      <w:bookmarkEnd w:id="99"/>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0" w:name="_Ref317255645"/>
      <w:bookmarkStart w:id="101" w:name="sub_291"/>
      <w:bookmarkStart w:id="102" w:name="_Toc269835279"/>
      <w:bookmarkStart w:id="103" w:name="_Toc270595288"/>
      <w:bookmarkStart w:id="104"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0"/>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lastRenderedPageBreak/>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5"/>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6"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6"/>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7"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7"/>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8"/>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9"/>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w:t>
      </w:r>
      <w:r w:rsidR="007B615E" w:rsidRPr="00D20652">
        <w:rPr>
          <w:rFonts w:ascii="Times New Roman" w:hAnsi="Times New Roman"/>
          <w:sz w:val="24"/>
          <w:szCs w:val="24"/>
        </w:rPr>
        <w:lastRenderedPageBreak/>
        <w:t xml:space="preserve">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1"/>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10" w:name="_Ref166350669"/>
      <w:bookmarkEnd w:id="102"/>
      <w:bookmarkEnd w:id="103"/>
      <w:bookmarkEnd w:id="104"/>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0"/>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1" w:name="_Toc281558275"/>
      <w:bookmarkStart w:id="112" w:name="_Toc336588748"/>
      <w:r w:rsidRPr="00C7147F">
        <w:rPr>
          <w:rFonts w:ascii="Times New Roman" w:hAnsi="Times New Roman"/>
          <w:b/>
          <w:sz w:val="24"/>
          <w:szCs w:val="24"/>
        </w:rPr>
        <w:lastRenderedPageBreak/>
        <w:t>«</w:t>
      </w:r>
      <w:bookmarkStart w:id="113" w:name="_Hlt325383874"/>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Toc326685851"/>
      <w:bookmarkEnd w:id="113"/>
      <w:r w:rsidR="00CC201A" w:rsidRPr="00C7147F">
        <w:rPr>
          <w:rFonts w:ascii="Times New Roman" w:hAnsi="Times New Roman"/>
          <w:b/>
          <w:sz w:val="24"/>
          <w:szCs w:val="24"/>
        </w:rPr>
        <w:t xml:space="preserve">ИНФОРМАЦИОННАЯ </w:t>
      </w:r>
      <w:bookmarkEnd w:id="111"/>
      <w:r w:rsidR="00CC201A" w:rsidRPr="00C7147F">
        <w:rPr>
          <w:rFonts w:ascii="Times New Roman" w:hAnsi="Times New Roman"/>
          <w:b/>
          <w:sz w:val="24"/>
          <w:szCs w:val="24"/>
        </w:rPr>
        <w:t>КАРТА ЗАПРОСА ЦЕН</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483428" w:rsidRPr="00C7147F">
        <w:rPr>
          <w:rFonts w:ascii="Times New Roman" w:hAnsi="Times New Roman"/>
          <w:b/>
          <w:sz w:val="24"/>
          <w:szCs w:val="24"/>
        </w:rPr>
        <w:t>»</w:t>
      </w:r>
      <w:bookmarkEnd w:id="112"/>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91101C" w:rsidRPr="003B29AA" w:rsidRDefault="00492B49" w:rsidP="00944E22">
            <w:pPr>
              <w:spacing w:before="60" w:after="60"/>
              <w:rPr>
                <w:bCs/>
                <w:sz w:val="22"/>
                <w:szCs w:val="22"/>
              </w:rPr>
            </w:pPr>
            <w:r>
              <w:rPr>
                <w:bCs/>
                <w:sz w:val="22"/>
                <w:szCs w:val="22"/>
              </w:rPr>
              <w:br/>
            </w:r>
            <w:r>
              <w:rPr>
                <w:bCs/>
                <w:sz w:val="22"/>
                <w:szCs w:val="22"/>
              </w:rPr>
              <w:br/>
            </w: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7F87" w:rsidRPr="00866565" w:rsidRDefault="00866565" w:rsidP="00866565">
            <w:pPr>
              <w:tabs>
                <w:tab w:val="left" w:pos="816"/>
              </w:tabs>
              <w:spacing w:before="60" w:after="60"/>
              <w:jc w:val="both"/>
              <w:rPr>
                <w:bCs/>
                <w:color w:val="000000"/>
              </w:rPr>
            </w:pPr>
            <w:r w:rsidRPr="00866565">
              <w:rPr>
                <w:bCs/>
                <w:color w:val="000000"/>
              </w:rPr>
              <w:t>Право заключения договора на поставку контейнеров для перевозки и хранения радиоактивных отходов КРАД-1,36 для нужд филиала «Дальневосточный территориальный округ» ФГУП «РосРАО».</w:t>
            </w:r>
          </w:p>
          <w:p w:rsidR="00866565" w:rsidRPr="00866565" w:rsidRDefault="00866565" w:rsidP="00866565">
            <w:pPr>
              <w:tabs>
                <w:tab w:val="left" w:pos="816"/>
              </w:tabs>
              <w:spacing w:before="60" w:after="60"/>
              <w:jc w:val="both"/>
              <w:rPr>
                <w:bCs/>
                <w:color w:val="000000"/>
              </w:rPr>
            </w:pPr>
          </w:p>
          <w:p w:rsidR="00866565" w:rsidRPr="00866565" w:rsidRDefault="00866565" w:rsidP="00866565">
            <w:pPr>
              <w:tabs>
                <w:tab w:val="left" w:pos="816"/>
              </w:tabs>
              <w:spacing w:before="60" w:after="60"/>
              <w:jc w:val="both"/>
            </w:pPr>
          </w:p>
          <w:p w:rsidR="00DE7F87" w:rsidRPr="00866565" w:rsidRDefault="00DE7F87" w:rsidP="00866565">
            <w:pPr>
              <w:spacing w:before="60" w:after="60"/>
              <w:jc w:val="both"/>
            </w:pPr>
            <w:r w:rsidRPr="00866565">
              <w:t xml:space="preserve">В соответствии с </w:t>
            </w:r>
            <w:r w:rsidRPr="00866565">
              <w:rPr>
                <w:u w:val="single"/>
              </w:rPr>
              <w:t>Томом 2 «ТЕХНИЧЕСКАЯ ЧАСТЬ»</w:t>
            </w:r>
            <w:r w:rsidRPr="00866565">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866565" w:rsidRDefault="00963D48" w:rsidP="00866565">
            <w:pPr>
              <w:spacing w:before="60" w:after="60"/>
              <w:ind w:right="68"/>
              <w:jc w:val="both"/>
              <w:rPr>
                <w:b/>
                <w:bCs/>
                <w:i/>
                <w:shd w:val="clear" w:color="auto" w:fill="FDE9D9"/>
              </w:rPr>
            </w:pPr>
            <w:r w:rsidRPr="00866565">
              <w:rPr>
                <w:bCs/>
              </w:rPr>
              <w:t>Единый отраслевой стандарт закупок (Положение о закупке) Государственной корпорации по атомной энергии «</w:t>
            </w:r>
            <w:proofErr w:type="spellStart"/>
            <w:r w:rsidRPr="00866565">
              <w:rPr>
                <w:bCs/>
              </w:rPr>
              <w:t>Росатом</w:t>
            </w:r>
            <w:proofErr w:type="spellEnd"/>
            <w:r w:rsidR="00CC201A" w:rsidRPr="00866565">
              <w:rPr>
                <w:bCs/>
              </w:rPr>
              <w:t xml:space="preserve">», утвержденный решением наблюдательного совета </w:t>
            </w:r>
            <w:proofErr w:type="spellStart"/>
            <w:r w:rsidR="00CC201A" w:rsidRPr="00866565">
              <w:rPr>
                <w:bCs/>
              </w:rPr>
              <w:t>Госкорпорации</w:t>
            </w:r>
            <w:proofErr w:type="spellEnd"/>
            <w:r w:rsidR="00CC201A" w:rsidRPr="00866565">
              <w:rPr>
                <w:bCs/>
              </w:rPr>
              <w:t xml:space="preserve"> «</w:t>
            </w:r>
            <w:proofErr w:type="spellStart"/>
            <w:r w:rsidR="00CC201A" w:rsidRPr="00866565">
              <w:rPr>
                <w:bCs/>
              </w:rPr>
              <w:t>Росатом</w:t>
            </w:r>
            <w:proofErr w:type="spellEnd"/>
            <w:r w:rsidR="00CC201A" w:rsidRPr="00866565">
              <w:rPr>
                <w:bCs/>
              </w:rPr>
              <w:t xml:space="preserve">» </w:t>
            </w:r>
            <w:r w:rsidR="00BD7FA6" w:rsidRPr="00866565">
              <w:rPr>
                <w:bCs/>
              </w:rPr>
              <w:t xml:space="preserve">(протокол </w:t>
            </w:r>
            <w:r w:rsidR="00CC201A" w:rsidRPr="00866565">
              <w:rPr>
                <w:bCs/>
              </w:rPr>
              <w:t>от</w:t>
            </w:r>
            <w:r w:rsidR="00873E31" w:rsidRPr="00866565">
              <w:rPr>
                <w:bCs/>
              </w:rPr>
              <w:t xml:space="preserve"> </w:t>
            </w:r>
            <w:r w:rsidR="00CC201A" w:rsidRPr="00866565">
              <w:rPr>
                <w:bCs/>
              </w:rPr>
              <w:t>07</w:t>
            </w:r>
            <w:r w:rsidR="00C257F9" w:rsidRPr="00866565">
              <w:rPr>
                <w:bCs/>
              </w:rPr>
              <w:t xml:space="preserve"> </w:t>
            </w:r>
            <w:r w:rsidR="00D30EDE" w:rsidRPr="00866565">
              <w:rPr>
                <w:bCs/>
              </w:rPr>
              <w:t>февраля</w:t>
            </w:r>
            <w:r w:rsidR="00C257F9" w:rsidRPr="00866565">
              <w:rPr>
                <w:bCs/>
              </w:rPr>
              <w:t xml:space="preserve"> </w:t>
            </w:r>
            <w:r w:rsidR="00CC201A" w:rsidRPr="00866565">
              <w:rPr>
                <w:bCs/>
              </w:rPr>
              <w:t xml:space="preserve">2012 </w:t>
            </w:r>
            <w:r w:rsidR="00D30EDE" w:rsidRPr="00866565">
              <w:rPr>
                <w:bCs/>
              </w:rPr>
              <w:t>№</w:t>
            </w:r>
            <w:r w:rsidR="00C257F9" w:rsidRPr="00866565">
              <w:rPr>
                <w:bCs/>
              </w:rPr>
              <w:t xml:space="preserve"> </w:t>
            </w:r>
            <w:r w:rsidR="00CC201A" w:rsidRPr="00866565">
              <w:rPr>
                <w:bCs/>
              </w:rPr>
              <w:t>37</w:t>
            </w:r>
            <w:r w:rsidR="00BD7FA6" w:rsidRPr="00866565">
              <w:rPr>
                <w:bCs/>
              </w:rPr>
              <w:t>)</w:t>
            </w:r>
            <w:r w:rsidR="000C0C4B" w:rsidRPr="00866565">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866565" w:rsidRDefault="00DE7F87" w:rsidP="00866565">
            <w:pPr>
              <w:tabs>
                <w:tab w:val="left" w:pos="816"/>
              </w:tabs>
              <w:spacing w:before="60" w:after="60"/>
              <w:jc w:val="both"/>
              <w:rPr>
                <w:bCs/>
              </w:rPr>
            </w:pPr>
            <w:r w:rsidRPr="00866565">
              <w:rPr>
                <w:bCs/>
              </w:rPr>
              <w:t>Срок поставки товара, выполнения работ или оказания услуг:</w:t>
            </w:r>
            <w:r w:rsidRPr="00866565">
              <w:rPr>
                <w:bCs/>
              </w:rPr>
              <w:br/>
              <w:t>дата начала поставки: с момента заключения договора;</w:t>
            </w:r>
            <w:r w:rsidRPr="00866565">
              <w:rPr>
                <w:bCs/>
              </w:rPr>
              <w:tab/>
            </w:r>
            <w:r w:rsidRPr="00866565">
              <w:rPr>
                <w:bCs/>
              </w:rPr>
              <w:br/>
              <w:t xml:space="preserve">дата окончания: не позднее </w:t>
            </w:r>
            <w:r w:rsidR="00866565" w:rsidRPr="00866565">
              <w:rPr>
                <w:bCs/>
              </w:rPr>
              <w:t>25</w:t>
            </w:r>
            <w:r w:rsidRPr="00866565">
              <w:rPr>
                <w:bCs/>
              </w:rPr>
              <w:t xml:space="preserve"> Декабря 2012</w:t>
            </w:r>
            <w:r w:rsidRPr="00866565">
              <w:rPr>
                <w:bCs/>
              </w:rPr>
              <w:tab/>
              <w:t>.</w:t>
            </w:r>
            <w:r w:rsidRPr="00866565">
              <w:rPr>
                <w:bCs/>
              </w:rPr>
              <w:br/>
            </w:r>
          </w:p>
          <w:p w:rsidR="00866565" w:rsidRPr="00866565" w:rsidRDefault="00866565" w:rsidP="00866565">
            <w:pPr>
              <w:tabs>
                <w:tab w:val="left" w:pos="816"/>
              </w:tabs>
              <w:spacing w:before="60" w:after="60"/>
              <w:jc w:val="both"/>
              <w:rPr>
                <w:bCs/>
              </w:rPr>
            </w:pPr>
          </w:p>
          <w:p w:rsidR="00DE7F87" w:rsidRPr="00866565" w:rsidRDefault="00866565" w:rsidP="00866565">
            <w:pPr>
              <w:spacing w:before="60" w:after="60"/>
              <w:jc w:val="both"/>
              <w:rPr>
                <w:bCs/>
                <w:color w:val="000000"/>
              </w:rPr>
            </w:pPr>
            <w:r w:rsidRPr="00866565">
              <w:rPr>
                <w:bCs/>
                <w:color w:val="000000"/>
              </w:rPr>
              <w:t>Станция Хабаровск-2 ДВЖД; Код станции: 970001; Код ТГНЛ; (железнодорожный код): 5361</w:t>
            </w:r>
          </w:p>
          <w:p w:rsidR="00866565" w:rsidRPr="00866565" w:rsidRDefault="00866565" w:rsidP="00866565">
            <w:pPr>
              <w:spacing w:before="60" w:after="60"/>
              <w:jc w:val="both"/>
              <w:rPr>
                <w:bCs/>
              </w:rPr>
            </w:pPr>
          </w:p>
          <w:p w:rsidR="00DE7F87" w:rsidRPr="00866565" w:rsidRDefault="00DE7F87" w:rsidP="00866565">
            <w:pPr>
              <w:spacing w:before="60" w:after="60"/>
              <w:jc w:val="both"/>
            </w:pPr>
            <w:r w:rsidRPr="00866565">
              <w:rPr>
                <w:bCs/>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866565" w:rsidRDefault="00492B49" w:rsidP="00866565">
            <w:pPr>
              <w:spacing w:before="60" w:after="60"/>
              <w:ind w:right="68"/>
              <w:jc w:val="both"/>
            </w:pPr>
            <w:r w:rsidRPr="00866565">
              <w:rPr>
                <w:bCs/>
              </w:rPr>
              <w:t>1</w:t>
            </w:r>
            <w:r w:rsidR="005900C0" w:rsidRPr="00866565">
              <w:rPr>
                <w:bCs/>
              </w:rPr>
              <w:t xml:space="preserve"> (</w:t>
            </w:r>
            <w:r w:rsidRPr="00866565">
              <w:rPr>
                <w:bCs/>
              </w:rPr>
              <w:t>Один</w:t>
            </w:r>
            <w:r w:rsidR="005900C0" w:rsidRPr="00866565">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866565" w:rsidRDefault="00015092" w:rsidP="00866565">
            <w:pPr>
              <w:pStyle w:val="af2"/>
              <w:spacing w:before="60" w:beforeAutospacing="0" w:after="60" w:afterAutospacing="0"/>
              <w:ind w:right="68"/>
              <w:jc w:val="both"/>
            </w:pPr>
            <w:r w:rsidRPr="00866565">
              <w:t>Федеральное</w:t>
            </w:r>
            <w:r w:rsidR="00C257F9" w:rsidRPr="00866565">
              <w:t xml:space="preserve"> </w:t>
            </w:r>
            <w:r w:rsidRPr="00866565">
              <w:t>государственное</w:t>
            </w:r>
            <w:r w:rsidR="00C257F9" w:rsidRPr="00866565">
              <w:t xml:space="preserve"> </w:t>
            </w:r>
            <w:r w:rsidRPr="00866565">
              <w:t>унитарное</w:t>
            </w:r>
            <w:r w:rsidR="00C257F9" w:rsidRPr="00866565">
              <w:t xml:space="preserve"> </w:t>
            </w:r>
            <w:r w:rsidRPr="00866565">
              <w:t>предприятие</w:t>
            </w:r>
            <w:r w:rsidR="00C257F9" w:rsidRPr="00866565">
              <w:t xml:space="preserve"> </w:t>
            </w:r>
            <w:r w:rsidRPr="00866565">
              <w:t>«Предприятие</w:t>
            </w:r>
            <w:r w:rsidR="00C257F9" w:rsidRPr="00866565">
              <w:t xml:space="preserve"> </w:t>
            </w:r>
            <w:r w:rsidRPr="00866565">
              <w:t>по</w:t>
            </w:r>
            <w:r w:rsidR="00C257F9" w:rsidRPr="00866565">
              <w:t xml:space="preserve"> </w:t>
            </w:r>
            <w:r w:rsidRPr="00866565">
              <w:t>обращению</w:t>
            </w:r>
            <w:r w:rsidR="00C257F9" w:rsidRPr="00866565">
              <w:t xml:space="preserve"> </w:t>
            </w:r>
            <w:r w:rsidRPr="00866565">
              <w:t>с</w:t>
            </w:r>
            <w:r w:rsidR="00C257F9" w:rsidRPr="00866565">
              <w:t xml:space="preserve"> </w:t>
            </w:r>
            <w:r w:rsidRPr="00866565">
              <w:t>радиоактивными</w:t>
            </w:r>
            <w:r w:rsidR="00C257F9" w:rsidRPr="00866565">
              <w:t xml:space="preserve"> </w:t>
            </w:r>
            <w:r w:rsidRPr="00866565">
              <w:t>отходами</w:t>
            </w:r>
            <w:r w:rsidR="00C257F9" w:rsidRPr="00866565">
              <w:t xml:space="preserve"> </w:t>
            </w:r>
            <w:r w:rsidRPr="00866565">
              <w:t>«РосРАО»</w:t>
            </w:r>
          </w:p>
          <w:p w:rsidR="005244A3" w:rsidRPr="00866565" w:rsidRDefault="005244A3" w:rsidP="00866565">
            <w:pPr>
              <w:pStyle w:val="af2"/>
              <w:spacing w:before="60" w:beforeAutospacing="0" w:after="60" w:afterAutospacing="0"/>
              <w:ind w:right="68"/>
              <w:jc w:val="both"/>
            </w:pPr>
            <w:r w:rsidRPr="00866565">
              <w:t xml:space="preserve">Место нахождения: </w:t>
            </w:r>
            <w:r w:rsidR="00015092" w:rsidRPr="00866565">
              <w:t>119017,</w:t>
            </w:r>
            <w:r w:rsidR="00C257F9" w:rsidRPr="00866565">
              <w:t xml:space="preserve"> </w:t>
            </w:r>
            <w:r w:rsidR="00015092" w:rsidRPr="00866565">
              <w:t>г.</w:t>
            </w:r>
            <w:r w:rsidR="00C257F9" w:rsidRPr="00866565">
              <w:t xml:space="preserve"> </w:t>
            </w:r>
            <w:r w:rsidR="00015092" w:rsidRPr="00866565">
              <w:t>Москва,</w:t>
            </w:r>
            <w:r w:rsidR="00C257F9" w:rsidRPr="00866565">
              <w:t xml:space="preserve"> </w:t>
            </w:r>
            <w:proofErr w:type="spellStart"/>
            <w:r w:rsidR="00015092" w:rsidRPr="00866565">
              <w:t>Пыжевский</w:t>
            </w:r>
            <w:proofErr w:type="spellEnd"/>
            <w:r w:rsidR="00C257F9" w:rsidRPr="00866565">
              <w:t xml:space="preserve"> </w:t>
            </w:r>
            <w:r w:rsidR="00015092" w:rsidRPr="00866565">
              <w:t>пер.,</w:t>
            </w:r>
            <w:r w:rsidR="00C257F9" w:rsidRPr="00866565">
              <w:t xml:space="preserve"> </w:t>
            </w:r>
            <w:r w:rsidR="00015092" w:rsidRPr="00866565">
              <w:t>д.</w:t>
            </w:r>
            <w:r w:rsidR="00C257F9" w:rsidRPr="00866565">
              <w:t xml:space="preserve"> </w:t>
            </w:r>
            <w:r w:rsidR="00015092" w:rsidRPr="00866565">
              <w:t>6.</w:t>
            </w:r>
          </w:p>
          <w:p w:rsidR="00015092" w:rsidRPr="00866565" w:rsidRDefault="005244A3" w:rsidP="00866565">
            <w:pPr>
              <w:pStyle w:val="af2"/>
              <w:spacing w:before="60" w:beforeAutospacing="0" w:after="60" w:afterAutospacing="0"/>
              <w:ind w:right="68"/>
              <w:jc w:val="both"/>
            </w:pPr>
            <w:r w:rsidRPr="00866565">
              <w:t xml:space="preserve">Почтовый адрес: </w:t>
            </w:r>
            <w:r w:rsidR="00015092" w:rsidRPr="00866565">
              <w:t>119017,</w:t>
            </w:r>
            <w:r w:rsidR="00C257F9" w:rsidRPr="00866565">
              <w:t xml:space="preserve"> </w:t>
            </w:r>
            <w:r w:rsidR="00015092" w:rsidRPr="00866565">
              <w:t>г.</w:t>
            </w:r>
            <w:r w:rsidR="00C257F9" w:rsidRPr="00866565">
              <w:t xml:space="preserve"> </w:t>
            </w:r>
            <w:r w:rsidR="00015092" w:rsidRPr="00866565">
              <w:t>Москва,</w:t>
            </w:r>
            <w:r w:rsidR="00C257F9" w:rsidRPr="00866565">
              <w:t xml:space="preserve"> </w:t>
            </w:r>
            <w:r w:rsidR="00015092" w:rsidRPr="00866565">
              <w:t>Большая</w:t>
            </w:r>
            <w:r w:rsidR="00C257F9" w:rsidRPr="00866565">
              <w:t xml:space="preserve"> </w:t>
            </w:r>
            <w:r w:rsidR="00015092" w:rsidRPr="00866565">
              <w:t>Ордынка,</w:t>
            </w:r>
            <w:r w:rsidR="00C257F9" w:rsidRPr="00866565">
              <w:t xml:space="preserve"> </w:t>
            </w:r>
            <w:r w:rsidR="00015092" w:rsidRPr="00866565">
              <w:t>д.</w:t>
            </w:r>
            <w:r w:rsidR="00C257F9" w:rsidRPr="00866565">
              <w:t xml:space="preserve"> </w:t>
            </w:r>
            <w:r w:rsidR="00015092" w:rsidRPr="00866565">
              <w:t>24.</w:t>
            </w:r>
          </w:p>
          <w:p w:rsidR="005244A3" w:rsidRPr="00866565" w:rsidRDefault="00015092" w:rsidP="00866565">
            <w:pPr>
              <w:pStyle w:val="af2"/>
              <w:spacing w:before="60" w:beforeAutospacing="0" w:after="60" w:afterAutospacing="0"/>
              <w:ind w:right="68"/>
              <w:jc w:val="both"/>
            </w:pPr>
            <w:r w:rsidRPr="00866565">
              <w:t>Тел.:</w:t>
            </w:r>
            <w:r w:rsidR="00C257F9" w:rsidRPr="00866565">
              <w:t xml:space="preserve"> </w:t>
            </w:r>
            <w:r w:rsidRPr="00866565">
              <w:t>(495)</w:t>
            </w:r>
            <w:r w:rsidR="00C257F9" w:rsidRPr="00866565">
              <w:t xml:space="preserve"> </w:t>
            </w:r>
            <w:r w:rsidRPr="00866565">
              <w:t>710-76-48;</w:t>
            </w:r>
            <w:r w:rsidR="00C257F9" w:rsidRPr="00866565">
              <w:t xml:space="preserve"> </w:t>
            </w:r>
            <w:r w:rsidRPr="00866565">
              <w:t>факс:</w:t>
            </w:r>
            <w:r w:rsidR="00C257F9" w:rsidRPr="00866565">
              <w:t xml:space="preserve"> </w:t>
            </w:r>
            <w:r w:rsidRPr="00866565">
              <w:t>(495)</w:t>
            </w:r>
            <w:r w:rsidR="00C257F9" w:rsidRPr="00866565">
              <w:t xml:space="preserve"> </w:t>
            </w:r>
            <w:r w:rsidRPr="00866565">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866565" w:rsidRDefault="00015092" w:rsidP="00866565">
            <w:pPr>
              <w:pStyle w:val="af2"/>
              <w:spacing w:before="60" w:beforeAutospacing="0" w:after="60" w:afterAutospacing="0"/>
              <w:ind w:right="68"/>
              <w:jc w:val="both"/>
            </w:pPr>
            <w:r w:rsidRPr="00866565">
              <w:t>Федеральное</w:t>
            </w:r>
            <w:r w:rsidR="00C257F9" w:rsidRPr="00866565">
              <w:t xml:space="preserve"> </w:t>
            </w:r>
            <w:r w:rsidRPr="00866565">
              <w:t>государственное</w:t>
            </w:r>
            <w:r w:rsidR="00C257F9" w:rsidRPr="00866565">
              <w:t xml:space="preserve"> </w:t>
            </w:r>
            <w:r w:rsidRPr="00866565">
              <w:t>унитарное</w:t>
            </w:r>
            <w:r w:rsidR="00C257F9" w:rsidRPr="00866565">
              <w:t xml:space="preserve"> </w:t>
            </w:r>
            <w:r w:rsidRPr="00866565">
              <w:t>предприятие</w:t>
            </w:r>
            <w:r w:rsidR="00C257F9" w:rsidRPr="00866565">
              <w:t xml:space="preserve"> </w:t>
            </w:r>
            <w:r w:rsidRPr="00866565">
              <w:t>«Предприятие</w:t>
            </w:r>
            <w:r w:rsidR="00C257F9" w:rsidRPr="00866565">
              <w:t xml:space="preserve"> </w:t>
            </w:r>
            <w:r w:rsidRPr="00866565">
              <w:t>по</w:t>
            </w:r>
            <w:r w:rsidR="00C257F9" w:rsidRPr="00866565">
              <w:t xml:space="preserve"> </w:t>
            </w:r>
            <w:r w:rsidRPr="00866565">
              <w:t>обращению</w:t>
            </w:r>
            <w:r w:rsidR="00C257F9" w:rsidRPr="00866565">
              <w:t xml:space="preserve"> </w:t>
            </w:r>
            <w:r w:rsidRPr="00866565">
              <w:t>с</w:t>
            </w:r>
            <w:r w:rsidR="00C257F9" w:rsidRPr="00866565">
              <w:t xml:space="preserve"> </w:t>
            </w:r>
            <w:r w:rsidRPr="00866565">
              <w:t>радиоактивными</w:t>
            </w:r>
            <w:r w:rsidR="00C257F9" w:rsidRPr="00866565">
              <w:t xml:space="preserve"> </w:t>
            </w:r>
            <w:r w:rsidRPr="00866565">
              <w:t>отходами</w:t>
            </w:r>
            <w:r w:rsidR="00C257F9" w:rsidRPr="00866565">
              <w:t xml:space="preserve"> </w:t>
            </w:r>
            <w:r w:rsidRPr="00866565">
              <w:t>«РосРАО».</w:t>
            </w:r>
          </w:p>
          <w:p w:rsidR="005244A3" w:rsidRPr="00866565" w:rsidRDefault="005244A3" w:rsidP="00866565">
            <w:pPr>
              <w:pStyle w:val="af2"/>
              <w:spacing w:before="60" w:beforeAutospacing="0" w:after="60" w:afterAutospacing="0"/>
              <w:ind w:right="68"/>
              <w:jc w:val="both"/>
            </w:pPr>
            <w:r w:rsidRPr="00866565">
              <w:t xml:space="preserve">Место нахождения: </w:t>
            </w:r>
            <w:r w:rsidR="00015092" w:rsidRPr="00866565">
              <w:t>119017,</w:t>
            </w:r>
            <w:r w:rsidR="00C257F9" w:rsidRPr="00866565">
              <w:t xml:space="preserve"> </w:t>
            </w:r>
            <w:r w:rsidR="00015092" w:rsidRPr="00866565">
              <w:t>г.</w:t>
            </w:r>
            <w:r w:rsidR="00C257F9" w:rsidRPr="00866565">
              <w:t xml:space="preserve"> </w:t>
            </w:r>
            <w:r w:rsidR="00015092" w:rsidRPr="00866565">
              <w:t>Москва,</w:t>
            </w:r>
            <w:r w:rsidR="00C257F9" w:rsidRPr="00866565">
              <w:t xml:space="preserve"> </w:t>
            </w:r>
            <w:proofErr w:type="spellStart"/>
            <w:r w:rsidR="00015092" w:rsidRPr="00866565">
              <w:t>Пыжевский</w:t>
            </w:r>
            <w:proofErr w:type="spellEnd"/>
            <w:r w:rsidR="00C257F9" w:rsidRPr="00866565">
              <w:t xml:space="preserve"> </w:t>
            </w:r>
            <w:r w:rsidR="00015092" w:rsidRPr="00866565">
              <w:t>пер.,</w:t>
            </w:r>
            <w:r w:rsidR="00C257F9" w:rsidRPr="00866565">
              <w:t xml:space="preserve"> </w:t>
            </w:r>
            <w:r w:rsidR="00015092" w:rsidRPr="00866565">
              <w:t>д.</w:t>
            </w:r>
            <w:r w:rsidR="00C257F9" w:rsidRPr="00866565">
              <w:t xml:space="preserve"> </w:t>
            </w:r>
            <w:r w:rsidR="00015092" w:rsidRPr="00866565">
              <w:t>6.</w:t>
            </w:r>
          </w:p>
          <w:p w:rsidR="005244A3" w:rsidRPr="00866565" w:rsidRDefault="005244A3" w:rsidP="00866565">
            <w:pPr>
              <w:pStyle w:val="af2"/>
              <w:spacing w:before="60" w:beforeAutospacing="0" w:after="60" w:afterAutospacing="0"/>
              <w:ind w:right="68"/>
              <w:jc w:val="both"/>
            </w:pPr>
            <w:r w:rsidRPr="00866565">
              <w:t xml:space="preserve">Почтовый адрес: </w:t>
            </w:r>
            <w:r w:rsidR="00015092" w:rsidRPr="00866565">
              <w:t>119017,</w:t>
            </w:r>
            <w:r w:rsidR="00C257F9" w:rsidRPr="00866565">
              <w:t xml:space="preserve"> </w:t>
            </w:r>
            <w:r w:rsidR="00015092" w:rsidRPr="00866565">
              <w:t>г.</w:t>
            </w:r>
            <w:r w:rsidR="00C257F9" w:rsidRPr="00866565">
              <w:t xml:space="preserve"> </w:t>
            </w:r>
            <w:r w:rsidR="00015092" w:rsidRPr="00866565">
              <w:t>Москва,</w:t>
            </w:r>
            <w:r w:rsidR="00C257F9" w:rsidRPr="00866565">
              <w:t xml:space="preserve"> </w:t>
            </w:r>
            <w:r w:rsidR="00015092" w:rsidRPr="00866565">
              <w:t>Большая</w:t>
            </w:r>
            <w:r w:rsidR="00C257F9" w:rsidRPr="00866565">
              <w:t xml:space="preserve"> </w:t>
            </w:r>
            <w:r w:rsidR="00015092" w:rsidRPr="00866565">
              <w:t>Ордынка,</w:t>
            </w:r>
            <w:r w:rsidR="00C257F9" w:rsidRPr="00866565">
              <w:t xml:space="preserve"> </w:t>
            </w:r>
            <w:r w:rsidR="00015092" w:rsidRPr="00866565">
              <w:t>д.</w:t>
            </w:r>
            <w:r w:rsidR="00C257F9" w:rsidRPr="00866565">
              <w:t xml:space="preserve"> </w:t>
            </w:r>
            <w:r w:rsidR="00015092" w:rsidRPr="00866565">
              <w:t>24.</w:t>
            </w:r>
          </w:p>
          <w:p w:rsidR="00015092" w:rsidRPr="00866565" w:rsidRDefault="005244A3" w:rsidP="00866565">
            <w:pPr>
              <w:pStyle w:val="af2"/>
              <w:spacing w:before="60" w:beforeAutospacing="0" w:after="60" w:afterAutospacing="0"/>
              <w:ind w:right="68"/>
              <w:jc w:val="both"/>
            </w:pPr>
            <w:r w:rsidRPr="00866565">
              <w:t xml:space="preserve">Контактное лицо: </w:t>
            </w:r>
            <w:r w:rsidR="00866565" w:rsidRPr="00866565">
              <w:t>Потороча Антон</w:t>
            </w:r>
            <w:r w:rsidR="00015092" w:rsidRPr="00866565">
              <w:t>;</w:t>
            </w:r>
            <w:r w:rsidR="00C257F9" w:rsidRPr="00866565">
              <w:t xml:space="preserve"> </w:t>
            </w:r>
          </w:p>
          <w:p w:rsidR="00015092" w:rsidRPr="00866565" w:rsidRDefault="00015092" w:rsidP="00866565">
            <w:pPr>
              <w:pStyle w:val="af2"/>
              <w:spacing w:before="60" w:beforeAutospacing="0" w:after="60" w:afterAutospacing="0"/>
              <w:ind w:right="68"/>
              <w:jc w:val="both"/>
            </w:pPr>
            <w:r w:rsidRPr="00866565">
              <w:t>Тел.:</w:t>
            </w:r>
            <w:r w:rsidR="00C257F9" w:rsidRPr="00866565">
              <w:t xml:space="preserve"> </w:t>
            </w:r>
            <w:r w:rsidRPr="00866565">
              <w:t>(495)</w:t>
            </w:r>
            <w:r w:rsidR="00C257F9" w:rsidRPr="00866565">
              <w:t xml:space="preserve"> </w:t>
            </w:r>
            <w:r w:rsidRPr="00866565">
              <w:t>710-76-48;</w:t>
            </w:r>
            <w:r w:rsidR="00C257F9" w:rsidRPr="00866565">
              <w:t xml:space="preserve"> </w:t>
            </w:r>
            <w:r w:rsidR="005244A3" w:rsidRPr="00866565">
              <w:t>факс</w:t>
            </w:r>
            <w:r w:rsidRPr="00866565">
              <w:t>:</w:t>
            </w:r>
            <w:r w:rsidR="00C257F9" w:rsidRPr="00866565">
              <w:t xml:space="preserve"> </w:t>
            </w:r>
            <w:r w:rsidRPr="00866565">
              <w:t>(495)</w:t>
            </w:r>
            <w:r w:rsidR="00C257F9" w:rsidRPr="00866565">
              <w:t xml:space="preserve"> </w:t>
            </w:r>
            <w:r w:rsidRPr="00866565">
              <w:t>710-76-50.</w:t>
            </w:r>
          </w:p>
          <w:p w:rsidR="005244A3" w:rsidRPr="00866565" w:rsidRDefault="00015092" w:rsidP="00866565">
            <w:pPr>
              <w:pStyle w:val="af2"/>
              <w:spacing w:before="60" w:beforeAutospacing="0" w:after="60" w:afterAutospacing="0"/>
              <w:ind w:right="68"/>
              <w:jc w:val="both"/>
            </w:pPr>
            <w:r w:rsidRPr="00866565">
              <w:t>Эл</w:t>
            </w:r>
            <w:proofErr w:type="gramStart"/>
            <w:r w:rsidRPr="00866565">
              <w:t>.</w:t>
            </w:r>
            <w:proofErr w:type="gramEnd"/>
            <w:r w:rsidR="00C257F9" w:rsidRPr="00866565">
              <w:t xml:space="preserve"> </w:t>
            </w:r>
            <w:proofErr w:type="gramStart"/>
            <w:r w:rsidR="005244A3" w:rsidRPr="00866565">
              <w:t>п</w:t>
            </w:r>
            <w:proofErr w:type="gramEnd"/>
            <w:r w:rsidR="005244A3" w:rsidRPr="00866565">
              <w:t>очта</w:t>
            </w:r>
            <w:r w:rsidRPr="00866565">
              <w:t>:</w:t>
            </w:r>
            <w:r w:rsidR="00C257F9" w:rsidRPr="00866565">
              <w:t xml:space="preserve"> </w:t>
            </w:r>
            <w:hyperlink r:id="rId21" w:history="1">
              <w:r w:rsidR="003B29AA" w:rsidRPr="00866565">
                <w:rPr>
                  <w:rStyle w:val="ac"/>
                </w:rPr>
                <w:t>zakupki@rosrao.r</w:t>
              </w:r>
              <w:r w:rsidR="003B29AA" w:rsidRPr="00866565">
                <w:rPr>
                  <w:rStyle w:val="ac"/>
                  <w:lang w:val="en-US"/>
                </w:rPr>
                <w:t>u</w:t>
              </w:r>
            </w:hyperlink>
            <w:r w:rsidR="003B29AA" w:rsidRPr="00866565">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 xml:space="preserve">Информационное </w:t>
            </w:r>
            <w:r w:rsidRPr="00FF7939">
              <w:rPr>
                <w:sz w:val="22"/>
                <w:szCs w:val="22"/>
              </w:rPr>
              <w:lastRenderedPageBreak/>
              <w:t>обеспечение проведения запроса цен</w:t>
            </w:r>
          </w:p>
        </w:tc>
        <w:tc>
          <w:tcPr>
            <w:tcW w:w="6816" w:type="dxa"/>
          </w:tcPr>
          <w:p w:rsidR="005244A3" w:rsidRPr="00866565" w:rsidRDefault="005244A3" w:rsidP="00866565">
            <w:pPr>
              <w:spacing w:before="60" w:after="60"/>
              <w:ind w:right="68"/>
              <w:jc w:val="both"/>
            </w:pPr>
            <w:r w:rsidRPr="00866565">
              <w:lastRenderedPageBreak/>
              <w:t xml:space="preserve">Официальным сайтом в сети «Интернет» для размещения </w:t>
            </w:r>
            <w:r w:rsidRPr="00866565">
              <w:lastRenderedPageBreak/>
              <w:t>информации о пр</w:t>
            </w:r>
            <w:r w:rsidR="00866565" w:rsidRPr="00866565">
              <w:t xml:space="preserve">оведении запроса цен является официальный государственный сайт  </w:t>
            </w:r>
            <w:hyperlink r:id="rId22" w:history="1">
              <w:r w:rsidR="00866565" w:rsidRPr="00866565">
                <w:rPr>
                  <w:rStyle w:val="ac"/>
                  <w:lang w:val="en-US"/>
                </w:rPr>
                <w:t>www</w:t>
              </w:r>
              <w:r w:rsidR="00866565" w:rsidRPr="00866565">
                <w:rPr>
                  <w:rStyle w:val="ac"/>
                </w:rPr>
                <w:t>.</w:t>
              </w:r>
              <w:r w:rsidR="00866565" w:rsidRPr="00866565">
                <w:rPr>
                  <w:rStyle w:val="ac"/>
                  <w:lang w:val="en-US"/>
                </w:rPr>
                <w:t>zakupki</w:t>
              </w:r>
              <w:r w:rsidR="00866565" w:rsidRPr="00866565">
                <w:rPr>
                  <w:rStyle w:val="ac"/>
                </w:rPr>
                <w:t>.</w:t>
              </w:r>
              <w:r w:rsidR="00866565" w:rsidRPr="00866565">
                <w:rPr>
                  <w:rStyle w:val="ac"/>
                  <w:lang w:val="en-US"/>
                </w:rPr>
                <w:t>gov</w:t>
              </w:r>
              <w:r w:rsidR="00866565" w:rsidRPr="00866565">
                <w:rPr>
                  <w:rStyle w:val="ac"/>
                </w:rPr>
                <w:t>.</w:t>
              </w:r>
              <w:r w:rsidR="00866565" w:rsidRPr="00866565">
                <w:rPr>
                  <w:rStyle w:val="ac"/>
                  <w:lang w:val="en-US"/>
                </w:rPr>
                <w:t>ru</w:t>
              </w:r>
            </w:hyperlink>
            <w:r w:rsidR="00866565" w:rsidRPr="00866565">
              <w:t xml:space="preserve"> и сайт </w:t>
            </w:r>
            <w:r w:rsidR="004651C7" w:rsidRPr="00866565">
              <w:t>о</w:t>
            </w:r>
            <w:r w:rsidR="00C257F9" w:rsidRPr="00866565">
              <w:t xml:space="preserve"> </w:t>
            </w:r>
            <w:r w:rsidR="004651C7" w:rsidRPr="00866565">
              <w:t>размещении</w:t>
            </w:r>
            <w:r w:rsidR="00C257F9" w:rsidRPr="00866565">
              <w:t xml:space="preserve"> </w:t>
            </w:r>
            <w:r w:rsidR="004651C7" w:rsidRPr="00866565">
              <w:t>заказов</w:t>
            </w:r>
            <w:r w:rsidR="00C257F9" w:rsidRPr="00866565">
              <w:t xml:space="preserve"> </w:t>
            </w:r>
            <w:r w:rsidR="004651C7" w:rsidRPr="00866565">
              <w:t>на</w:t>
            </w:r>
            <w:r w:rsidR="00C257F9" w:rsidRPr="00866565">
              <w:t xml:space="preserve"> </w:t>
            </w:r>
            <w:r w:rsidR="004651C7" w:rsidRPr="00866565">
              <w:t>закупки</w:t>
            </w:r>
            <w:r w:rsidR="00C257F9" w:rsidRPr="00866565">
              <w:t xml:space="preserve"> </w:t>
            </w:r>
            <w:r w:rsidR="004651C7" w:rsidRPr="00866565">
              <w:t>товаров,</w:t>
            </w:r>
            <w:r w:rsidR="00C257F9" w:rsidRPr="00866565">
              <w:t xml:space="preserve"> </w:t>
            </w:r>
            <w:r w:rsidR="004651C7" w:rsidRPr="00866565">
              <w:t>работ</w:t>
            </w:r>
            <w:r w:rsidR="00C257F9" w:rsidRPr="00866565">
              <w:t xml:space="preserve"> </w:t>
            </w:r>
            <w:r w:rsidR="004651C7" w:rsidRPr="00866565">
              <w:t>услуг</w:t>
            </w:r>
            <w:r w:rsidR="00C257F9" w:rsidRPr="00866565">
              <w:t xml:space="preserve"> </w:t>
            </w:r>
            <w:r w:rsidR="004651C7" w:rsidRPr="00866565">
              <w:t>для</w:t>
            </w:r>
            <w:r w:rsidR="00C257F9" w:rsidRPr="00866565">
              <w:t xml:space="preserve"> </w:t>
            </w:r>
            <w:r w:rsidR="004651C7" w:rsidRPr="00866565">
              <w:t>нужд</w:t>
            </w:r>
            <w:r w:rsidRPr="00866565">
              <w:t xml:space="preserve"> </w:t>
            </w:r>
            <w:proofErr w:type="spellStart"/>
            <w:r w:rsidRPr="00866565">
              <w:t>Госкорпорации</w:t>
            </w:r>
            <w:proofErr w:type="spellEnd"/>
            <w:r w:rsidRPr="00866565">
              <w:t xml:space="preserve"> «</w:t>
            </w:r>
            <w:proofErr w:type="spellStart"/>
            <w:r w:rsidRPr="00866565">
              <w:t>Росатом</w:t>
            </w:r>
            <w:proofErr w:type="spellEnd"/>
            <w:r w:rsidR="004651C7" w:rsidRPr="00866565">
              <w:t>»:</w:t>
            </w:r>
            <w:r w:rsidR="00C257F9" w:rsidRPr="00866565">
              <w:t xml:space="preserve"> </w:t>
            </w:r>
            <w:hyperlink r:id="rId23" w:history="1">
              <w:r w:rsidR="00FF7939" w:rsidRPr="00866565">
                <w:rPr>
                  <w:rStyle w:val="ac"/>
                </w:rPr>
                <w:t>http://zakupki.rosatom.ru</w:t>
              </w:r>
            </w:hyperlink>
            <w:r w:rsidR="00FF7939" w:rsidRPr="00866565">
              <w:t>.</w:t>
            </w:r>
          </w:p>
          <w:p w:rsidR="005244A3" w:rsidRPr="00866565" w:rsidRDefault="00FF7939" w:rsidP="00866565">
            <w:pPr>
              <w:spacing w:before="60" w:after="60"/>
              <w:ind w:right="68"/>
              <w:jc w:val="both"/>
            </w:pPr>
            <w:r w:rsidRPr="00866565">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866565">
                <w:rPr>
                  <w:rStyle w:val="ac"/>
                </w:rPr>
                <w:t>http://www.a-k-d.r</w:t>
              </w:r>
              <w:r w:rsidRPr="00866565">
                <w:rPr>
                  <w:rStyle w:val="ac"/>
                  <w:lang w:val="en-US"/>
                </w:rPr>
                <w:t>u</w:t>
              </w:r>
              <w:r w:rsidRPr="00866565">
                <w:rPr>
                  <w:rStyle w:val="ac"/>
                </w:rPr>
                <w:t>/</w:t>
              </w:r>
            </w:hyperlink>
            <w:r w:rsidRPr="00866565">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866565" w:rsidRDefault="004651C7" w:rsidP="00866565">
            <w:pPr>
              <w:spacing w:before="60" w:after="60"/>
              <w:ind w:right="68"/>
              <w:jc w:val="both"/>
              <w:rPr>
                <w:bCs/>
              </w:rPr>
            </w:pPr>
            <w:r w:rsidRPr="00866565">
              <w:t>«</w:t>
            </w:r>
            <w:r w:rsidR="00866565" w:rsidRPr="00866565">
              <w:t>08</w:t>
            </w:r>
            <w:r w:rsidR="00493733" w:rsidRPr="00866565">
              <w:t>»</w:t>
            </w:r>
            <w:r w:rsidR="00C257F9" w:rsidRPr="00866565">
              <w:t xml:space="preserve"> </w:t>
            </w:r>
            <w:r w:rsidR="00866565" w:rsidRPr="00866565">
              <w:t>Ноября</w:t>
            </w:r>
            <w:r w:rsidR="00C257F9" w:rsidRPr="00866565">
              <w:t xml:space="preserve"> </w:t>
            </w:r>
            <w:r w:rsidR="000F1BEB" w:rsidRPr="00866565">
              <w:t>2012</w:t>
            </w:r>
            <w:r w:rsidR="00C257F9" w:rsidRPr="00866565">
              <w:t xml:space="preserve"> </w:t>
            </w:r>
            <w:r w:rsidRPr="00866565">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DE7F87" w:rsidRDefault="00DE7F87" w:rsidP="00FA7AA6">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r>
              <w:rPr>
                <w:bCs/>
                <w:sz w:val="22"/>
                <w:szCs w:val="22"/>
              </w:rPr>
              <w:br/>
            </w:r>
          </w:p>
          <w:p w:rsidR="00866565" w:rsidRDefault="00866565" w:rsidP="00FA7AA6">
            <w:pPr>
              <w:spacing w:before="60" w:after="60"/>
              <w:ind w:right="153"/>
              <w:rPr>
                <w:bCs/>
                <w:sz w:val="22"/>
                <w:szCs w:val="22"/>
              </w:rPr>
            </w:pPr>
          </w:p>
          <w:p w:rsidR="00866565" w:rsidRDefault="00866565" w:rsidP="00FA7AA6">
            <w:pPr>
              <w:spacing w:before="60" w:after="60"/>
              <w:ind w:right="153"/>
              <w:rPr>
                <w:bCs/>
                <w:sz w:val="22"/>
                <w:szCs w:val="22"/>
              </w:rPr>
            </w:pPr>
          </w:p>
          <w:p w:rsidR="00866565" w:rsidRDefault="00866565" w:rsidP="00FA7AA6">
            <w:pPr>
              <w:spacing w:before="60" w:after="60"/>
              <w:ind w:right="153"/>
              <w:rPr>
                <w:bCs/>
                <w:sz w:val="22"/>
                <w:szCs w:val="22"/>
              </w:rPr>
            </w:pPr>
          </w:p>
          <w:p w:rsidR="00866565" w:rsidRDefault="00866565" w:rsidP="00FA7AA6">
            <w:pPr>
              <w:spacing w:before="60" w:after="60"/>
              <w:ind w:right="153"/>
              <w:rPr>
                <w:bCs/>
                <w:sz w:val="22"/>
                <w:szCs w:val="22"/>
              </w:rPr>
            </w:pPr>
          </w:p>
          <w:p w:rsidR="00866565" w:rsidRDefault="00866565" w:rsidP="00FA7AA6">
            <w:pPr>
              <w:spacing w:before="60" w:after="60"/>
              <w:ind w:right="153"/>
              <w:rPr>
                <w:bCs/>
                <w:sz w:val="22"/>
                <w:szCs w:val="22"/>
              </w:rPr>
            </w:pPr>
          </w:p>
          <w:p w:rsidR="00866565" w:rsidRDefault="00866565" w:rsidP="00FA7AA6">
            <w:pPr>
              <w:spacing w:before="60" w:after="60"/>
              <w:ind w:right="153"/>
              <w:rPr>
                <w:bCs/>
                <w:sz w:val="22"/>
                <w:szCs w:val="22"/>
              </w:rPr>
            </w:pPr>
          </w:p>
          <w:p w:rsidR="00866565" w:rsidRDefault="00866565" w:rsidP="00FA7AA6">
            <w:pPr>
              <w:spacing w:before="60" w:after="60"/>
              <w:ind w:right="153"/>
              <w:rPr>
                <w:bCs/>
                <w:sz w:val="22"/>
                <w:szCs w:val="22"/>
              </w:rPr>
            </w:pPr>
          </w:p>
          <w:p w:rsidR="00866565" w:rsidRPr="00FA7AA6" w:rsidRDefault="00866565" w:rsidP="00FA7AA6">
            <w:pPr>
              <w:spacing w:before="60" w:after="60"/>
              <w:ind w:right="153"/>
              <w:rPr>
                <w:bCs/>
                <w:sz w:val="22"/>
                <w:szCs w:val="22"/>
              </w:rPr>
            </w:pP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DE7F87" w:rsidRPr="00866565" w:rsidRDefault="00866565" w:rsidP="00866565">
            <w:pPr>
              <w:spacing w:before="60" w:after="60"/>
              <w:jc w:val="both"/>
              <w:rPr>
                <w:bCs/>
                <w:color w:val="000000"/>
              </w:rPr>
            </w:pPr>
            <w:r w:rsidRPr="00866565">
              <w:rPr>
                <w:bCs/>
                <w:color w:val="000000"/>
              </w:rPr>
              <w:t>3 352 213,33 (три миллиона триста пятьдесят две тысячи двести тринадцать) российских рублей 33 копейки.</w:t>
            </w:r>
          </w:p>
          <w:p w:rsidR="00866565" w:rsidRPr="00866565" w:rsidRDefault="00866565" w:rsidP="00866565">
            <w:pPr>
              <w:spacing w:before="60" w:after="60"/>
              <w:jc w:val="both"/>
              <w:rPr>
                <w:bCs/>
                <w:color w:val="000000"/>
              </w:rPr>
            </w:pPr>
          </w:p>
          <w:p w:rsidR="00866565" w:rsidRPr="00866565" w:rsidRDefault="00866565" w:rsidP="00866565">
            <w:pPr>
              <w:spacing w:before="60" w:after="60"/>
              <w:jc w:val="both"/>
              <w:rPr>
                <w:bCs/>
                <w:color w:val="000000"/>
              </w:rPr>
            </w:pPr>
          </w:p>
          <w:p w:rsidR="00866565" w:rsidRPr="00866565" w:rsidRDefault="00866565" w:rsidP="00866565">
            <w:pPr>
              <w:spacing w:before="60" w:after="60"/>
              <w:jc w:val="both"/>
              <w:rPr>
                <w:bCs/>
              </w:rPr>
            </w:pPr>
          </w:p>
          <w:p w:rsidR="00866565" w:rsidRPr="00866565" w:rsidRDefault="00866565" w:rsidP="00866565">
            <w:pPr>
              <w:jc w:val="both"/>
              <w:rPr>
                <w:bCs/>
                <w:color w:val="000000"/>
              </w:rPr>
            </w:pPr>
            <w:r w:rsidRPr="00866565">
              <w:rPr>
                <w:bCs/>
                <w:color w:val="000000"/>
              </w:rPr>
              <w:t xml:space="preserve">Оплата за поставленный Товар осуществляется платежным поручением с расчетного счета Покупателя на расчетный счет поставщика, путём перечисления денежных средств на расчетный счет поставщика по факту поставки в течение 5 банковских дней после предоставления следующих документов: </w:t>
            </w:r>
          </w:p>
          <w:p w:rsidR="00866565" w:rsidRPr="00866565" w:rsidRDefault="00866565" w:rsidP="00866565">
            <w:pPr>
              <w:jc w:val="both"/>
              <w:rPr>
                <w:bCs/>
                <w:color w:val="000000"/>
              </w:rPr>
            </w:pPr>
            <w:r w:rsidRPr="00866565">
              <w:rPr>
                <w:bCs/>
                <w:color w:val="000000"/>
              </w:rPr>
              <w:t>- документ</w:t>
            </w:r>
            <w:r w:rsidR="00F50FD8">
              <w:rPr>
                <w:bCs/>
                <w:color w:val="000000"/>
              </w:rPr>
              <w:t>ов</w:t>
            </w:r>
            <w:r w:rsidRPr="00866565">
              <w:rPr>
                <w:bCs/>
                <w:color w:val="000000"/>
              </w:rPr>
              <w:t xml:space="preserve"> о сертификации;</w:t>
            </w:r>
          </w:p>
          <w:p w:rsidR="00866565" w:rsidRPr="00866565" w:rsidRDefault="00866565" w:rsidP="00866565">
            <w:pPr>
              <w:jc w:val="both"/>
              <w:rPr>
                <w:bCs/>
                <w:color w:val="000000"/>
              </w:rPr>
            </w:pPr>
            <w:r w:rsidRPr="00866565">
              <w:rPr>
                <w:bCs/>
                <w:color w:val="000000"/>
              </w:rPr>
              <w:t>- техническ</w:t>
            </w:r>
            <w:r w:rsidR="00F50FD8">
              <w:rPr>
                <w:bCs/>
                <w:color w:val="000000"/>
              </w:rPr>
              <w:t>ого</w:t>
            </w:r>
            <w:r w:rsidRPr="00866565">
              <w:rPr>
                <w:bCs/>
                <w:color w:val="000000"/>
              </w:rPr>
              <w:t xml:space="preserve"> паспорт</w:t>
            </w:r>
            <w:r w:rsidR="00F50FD8">
              <w:rPr>
                <w:bCs/>
                <w:color w:val="000000"/>
              </w:rPr>
              <w:t>а</w:t>
            </w:r>
            <w:r w:rsidRPr="00866565">
              <w:rPr>
                <w:bCs/>
                <w:color w:val="000000"/>
              </w:rPr>
              <w:t>;</w:t>
            </w:r>
          </w:p>
          <w:p w:rsidR="00866565" w:rsidRPr="00866565" w:rsidRDefault="00866565" w:rsidP="00866565">
            <w:pPr>
              <w:jc w:val="both"/>
              <w:rPr>
                <w:bCs/>
                <w:color w:val="000000"/>
              </w:rPr>
            </w:pPr>
            <w:r w:rsidRPr="00866565">
              <w:rPr>
                <w:bCs/>
                <w:color w:val="000000"/>
              </w:rPr>
              <w:t>-  оформленны</w:t>
            </w:r>
            <w:r w:rsidR="00F50FD8">
              <w:rPr>
                <w:bCs/>
                <w:color w:val="000000"/>
              </w:rPr>
              <w:t>х</w:t>
            </w:r>
            <w:r w:rsidRPr="00866565">
              <w:rPr>
                <w:bCs/>
                <w:color w:val="000000"/>
              </w:rPr>
              <w:t xml:space="preserve"> гарантийны</w:t>
            </w:r>
            <w:r w:rsidR="00F50FD8">
              <w:rPr>
                <w:bCs/>
                <w:color w:val="000000"/>
              </w:rPr>
              <w:t>х</w:t>
            </w:r>
            <w:r w:rsidRPr="00866565">
              <w:rPr>
                <w:bCs/>
                <w:color w:val="000000"/>
              </w:rPr>
              <w:t xml:space="preserve"> талон</w:t>
            </w:r>
            <w:r w:rsidR="00F50FD8">
              <w:rPr>
                <w:bCs/>
                <w:color w:val="000000"/>
              </w:rPr>
              <w:t>ов</w:t>
            </w:r>
            <w:r w:rsidRPr="00866565">
              <w:rPr>
                <w:bCs/>
                <w:color w:val="000000"/>
              </w:rPr>
              <w:t xml:space="preserve"> или аналогичны</w:t>
            </w:r>
            <w:r w:rsidR="00F50FD8">
              <w:rPr>
                <w:bCs/>
                <w:color w:val="000000"/>
              </w:rPr>
              <w:t>х</w:t>
            </w:r>
            <w:r w:rsidRPr="00866565">
              <w:rPr>
                <w:bCs/>
                <w:color w:val="000000"/>
              </w:rPr>
              <w:t xml:space="preserve"> документ</w:t>
            </w:r>
            <w:r w:rsidR="00F50FD8">
              <w:rPr>
                <w:bCs/>
                <w:color w:val="000000"/>
              </w:rPr>
              <w:t>ов</w:t>
            </w:r>
            <w:r w:rsidRPr="00866565">
              <w:rPr>
                <w:bCs/>
                <w:color w:val="000000"/>
              </w:rPr>
              <w:t>, с указанием заводских (серийных) номеров Товара (оборудования) и гарантийного периода;</w:t>
            </w:r>
          </w:p>
          <w:p w:rsidR="00866565" w:rsidRPr="00866565" w:rsidRDefault="00866565" w:rsidP="00866565">
            <w:pPr>
              <w:jc w:val="both"/>
              <w:rPr>
                <w:bCs/>
                <w:color w:val="000000"/>
              </w:rPr>
            </w:pPr>
            <w:r w:rsidRPr="00866565">
              <w:rPr>
                <w:bCs/>
                <w:color w:val="000000"/>
              </w:rPr>
              <w:t>-  товарн</w:t>
            </w:r>
            <w:r w:rsidR="00F50FD8">
              <w:rPr>
                <w:bCs/>
                <w:color w:val="000000"/>
              </w:rPr>
              <w:t>ой</w:t>
            </w:r>
            <w:r w:rsidRPr="00866565">
              <w:rPr>
                <w:bCs/>
                <w:color w:val="000000"/>
              </w:rPr>
              <w:t xml:space="preserve"> накладн</w:t>
            </w:r>
            <w:r w:rsidR="00F50FD8">
              <w:rPr>
                <w:bCs/>
                <w:color w:val="000000"/>
              </w:rPr>
              <w:t>ой</w:t>
            </w:r>
            <w:r w:rsidRPr="00866565">
              <w:rPr>
                <w:bCs/>
                <w:color w:val="000000"/>
              </w:rPr>
              <w:t xml:space="preserve"> в 2-х </w:t>
            </w:r>
            <w:proofErr w:type="spellStart"/>
            <w:proofErr w:type="gramStart"/>
            <w:r w:rsidRPr="00866565">
              <w:rPr>
                <w:bCs/>
                <w:color w:val="000000"/>
              </w:rPr>
              <w:t>экз</w:t>
            </w:r>
            <w:proofErr w:type="spellEnd"/>
            <w:proofErr w:type="gramEnd"/>
            <w:r w:rsidRPr="00866565">
              <w:rPr>
                <w:bCs/>
                <w:color w:val="000000"/>
              </w:rPr>
              <w:t>;</w:t>
            </w:r>
          </w:p>
          <w:p w:rsidR="00866565" w:rsidRPr="00866565" w:rsidRDefault="00866565" w:rsidP="00866565">
            <w:pPr>
              <w:spacing w:before="60" w:after="60"/>
              <w:jc w:val="both"/>
              <w:rPr>
                <w:bCs/>
                <w:color w:val="000000"/>
              </w:rPr>
            </w:pPr>
            <w:r w:rsidRPr="00866565">
              <w:rPr>
                <w:bCs/>
                <w:color w:val="000000"/>
              </w:rPr>
              <w:t>- акт</w:t>
            </w:r>
            <w:r w:rsidR="00F50FD8">
              <w:rPr>
                <w:bCs/>
                <w:color w:val="000000"/>
              </w:rPr>
              <w:t>а</w:t>
            </w:r>
            <w:r w:rsidRPr="00866565">
              <w:rPr>
                <w:bCs/>
                <w:color w:val="000000"/>
              </w:rPr>
              <w:t xml:space="preserve"> приема-передачи Товара в 2-х экз.</w:t>
            </w:r>
          </w:p>
          <w:p w:rsidR="00866565" w:rsidRPr="00866565" w:rsidRDefault="00866565" w:rsidP="00866565">
            <w:pPr>
              <w:spacing w:before="60" w:after="60"/>
              <w:jc w:val="both"/>
              <w:rPr>
                <w:bCs/>
                <w:color w:val="000000"/>
              </w:rPr>
            </w:pPr>
          </w:p>
          <w:p w:rsidR="00866565" w:rsidRPr="00866565" w:rsidRDefault="00866565" w:rsidP="00866565">
            <w:pPr>
              <w:spacing w:before="60" w:after="60"/>
              <w:jc w:val="both"/>
              <w:rPr>
                <w:bCs/>
              </w:rPr>
            </w:pPr>
          </w:p>
          <w:p w:rsidR="00DE7F87" w:rsidRPr="00866565" w:rsidRDefault="00DE7F87" w:rsidP="00866565">
            <w:pPr>
              <w:spacing w:before="60" w:after="60"/>
              <w:ind w:right="153"/>
              <w:jc w:val="both"/>
              <w:rPr>
                <w:b/>
                <w:i/>
              </w:rPr>
            </w:pPr>
            <w:r w:rsidRPr="00866565">
              <w:rPr>
                <w:bCs/>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866565" w:rsidRDefault="005244A3" w:rsidP="00866565">
            <w:pPr>
              <w:spacing w:before="60" w:after="60"/>
              <w:ind w:right="68"/>
              <w:jc w:val="both"/>
            </w:pPr>
            <w:r w:rsidRPr="00866565">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866565" w:rsidRDefault="005244A3" w:rsidP="00866565">
            <w:pPr>
              <w:spacing w:before="60" w:after="60"/>
              <w:ind w:right="68"/>
              <w:jc w:val="both"/>
            </w:pPr>
            <w:r w:rsidRPr="00866565">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866565" w:rsidRDefault="005F33C0" w:rsidP="00866565">
            <w:pPr>
              <w:widowControl w:val="0"/>
              <w:numPr>
                <w:ilvl w:val="1"/>
                <w:numId w:val="10"/>
              </w:numPr>
              <w:tabs>
                <w:tab w:val="left" w:pos="636"/>
              </w:tabs>
              <w:adjustRightInd w:val="0"/>
              <w:spacing w:before="60" w:after="60"/>
              <w:ind w:left="0" w:right="68" w:firstLine="0"/>
              <w:jc w:val="both"/>
              <w:textAlignment w:val="baseline"/>
            </w:pPr>
            <w:proofErr w:type="gramStart"/>
            <w:r w:rsidRPr="0086656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roofErr w:type="gramEnd"/>
          </w:p>
          <w:p w:rsidR="005F33C0" w:rsidRPr="00866565" w:rsidRDefault="005F33C0" w:rsidP="00866565">
            <w:pPr>
              <w:widowControl w:val="0"/>
              <w:numPr>
                <w:ilvl w:val="1"/>
                <w:numId w:val="10"/>
              </w:numPr>
              <w:tabs>
                <w:tab w:val="left" w:pos="636"/>
              </w:tabs>
              <w:adjustRightInd w:val="0"/>
              <w:spacing w:before="60" w:after="60"/>
              <w:ind w:left="0" w:right="68" w:firstLine="0"/>
              <w:jc w:val="both"/>
              <w:textAlignment w:val="baseline"/>
            </w:pPr>
            <w:proofErr w:type="gramStart"/>
            <w:r w:rsidRPr="00866565">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w:t>
            </w:r>
            <w:r w:rsidRPr="00866565">
              <w:lastRenderedPageBreak/>
              <w:t>(оказания услуг) и законодательством Российской Федерации (для  иностранных участников.</w:t>
            </w:r>
            <w:proofErr w:type="gramEnd"/>
          </w:p>
          <w:p w:rsidR="005F33C0" w:rsidRPr="00866565" w:rsidRDefault="005F33C0" w:rsidP="00866565">
            <w:pPr>
              <w:widowControl w:val="0"/>
              <w:numPr>
                <w:ilvl w:val="1"/>
                <w:numId w:val="10"/>
              </w:numPr>
              <w:tabs>
                <w:tab w:val="left" w:pos="636"/>
              </w:tabs>
              <w:adjustRightInd w:val="0"/>
              <w:spacing w:before="60" w:after="60"/>
              <w:ind w:left="0" w:right="68" w:firstLine="0"/>
              <w:jc w:val="both"/>
              <w:textAlignment w:val="baseline"/>
            </w:pPr>
            <w:proofErr w:type="gramStart"/>
            <w:r w:rsidRPr="00866565">
              <w:t>Должен раскрывать</w:t>
            </w:r>
            <w:r w:rsidR="00190B81" w:rsidRPr="00866565">
              <w:t xml:space="preserve"> </w:t>
            </w:r>
            <w:r w:rsidRPr="00866565">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roofErr w:type="gramEnd"/>
          </w:p>
          <w:p w:rsidR="005F33C0" w:rsidRPr="00866565" w:rsidRDefault="005F33C0" w:rsidP="00866565">
            <w:pPr>
              <w:spacing w:before="60" w:after="60"/>
              <w:ind w:right="68" w:firstLine="790"/>
              <w:jc w:val="both"/>
            </w:pPr>
            <w:proofErr w:type="gramStart"/>
            <w:r w:rsidRPr="0086656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866565" w:rsidRDefault="005F33C0" w:rsidP="00866565">
            <w:pPr>
              <w:spacing w:before="60" w:after="60"/>
              <w:ind w:right="68" w:firstLine="790"/>
              <w:jc w:val="both"/>
            </w:pPr>
            <w:proofErr w:type="gramStart"/>
            <w:r w:rsidRPr="0086656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6656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866565" w:rsidRDefault="005F33C0" w:rsidP="00866565">
            <w:pPr>
              <w:widowControl w:val="0"/>
              <w:numPr>
                <w:ilvl w:val="1"/>
                <w:numId w:val="10"/>
              </w:numPr>
              <w:tabs>
                <w:tab w:val="left" w:pos="636"/>
              </w:tabs>
              <w:adjustRightInd w:val="0"/>
              <w:spacing w:before="60" w:after="60"/>
              <w:ind w:left="0" w:right="68" w:firstLine="0"/>
              <w:jc w:val="both"/>
              <w:textAlignment w:val="baseline"/>
            </w:pPr>
            <w:r w:rsidRPr="00866565">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866565" w:rsidRDefault="005F33C0" w:rsidP="00866565">
            <w:pPr>
              <w:widowControl w:val="0"/>
              <w:numPr>
                <w:ilvl w:val="1"/>
                <w:numId w:val="10"/>
              </w:numPr>
              <w:tabs>
                <w:tab w:val="left" w:pos="636"/>
              </w:tabs>
              <w:adjustRightInd w:val="0"/>
              <w:spacing w:before="60" w:after="60"/>
              <w:ind w:left="0" w:right="68" w:firstLine="0"/>
              <w:jc w:val="both"/>
              <w:textAlignment w:val="baseline"/>
            </w:pPr>
            <w:r w:rsidRPr="008665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1451D" w:rsidRPr="00866565" w:rsidRDefault="005F33C0" w:rsidP="00866565">
            <w:pPr>
              <w:widowControl w:val="0"/>
              <w:numPr>
                <w:ilvl w:val="1"/>
                <w:numId w:val="10"/>
              </w:numPr>
              <w:tabs>
                <w:tab w:val="left" w:pos="636"/>
              </w:tabs>
              <w:adjustRightInd w:val="0"/>
              <w:spacing w:before="60" w:after="60"/>
              <w:ind w:left="0" w:right="68" w:firstLine="0"/>
              <w:jc w:val="both"/>
              <w:textAlignment w:val="baseline"/>
            </w:pPr>
            <w:r w:rsidRPr="00866565">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p w:rsidR="00866565" w:rsidRPr="00866565" w:rsidRDefault="00866565" w:rsidP="00F50FD8">
            <w:pPr>
              <w:widowControl w:val="0"/>
              <w:numPr>
                <w:ilvl w:val="1"/>
                <w:numId w:val="10"/>
              </w:numPr>
              <w:tabs>
                <w:tab w:val="left" w:pos="636"/>
              </w:tabs>
              <w:adjustRightInd w:val="0"/>
              <w:spacing w:before="60" w:after="60"/>
              <w:ind w:left="0" w:right="68" w:firstLine="0"/>
              <w:jc w:val="both"/>
              <w:textAlignment w:val="baseline"/>
            </w:pPr>
            <w:r w:rsidRPr="00866565">
              <w:t xml:space="preserve">Должен обладать </w:t>
            </w:r>
            <w:r w:rsidRPr="00866565">
              <w:rPr>
                <w:bCs/>
                <w:color w:val="000000"/>
              </w:rPr>
              <w:t>лицензией Федеральной службы по экологическому, технологическому и атомному надзору на изготовление оборудования для хранилищ радиоактивных отходов;</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 xml:space="preserve">Требования к поставляемому товару, </w:t>
            </w:r>
            <w:r w:rsidRPr="00ED0705">
              <w:rPr>
                <w:bCs/>
                <w:sz w:val="22"/>
                <w:szCs w:val="22"/>
              </w:rPr>
              <w:lastRenderedPageBreak/>
              <w:t>выполняемым работам, оказываемым услугам</w:t>
            </w:r>
          </w:p>
        </w:tc>
        <w:tc>
          <w:tcPr>
            <w:tcW w:w="6816" w:type="dxa"/>
          </w:tcPr>
          <w:p w:rsidR="00480F7C" w:rsidRPr="00866565" w:rsidRDefault="005244A3" w:rsidP="00866565">
            <w:pPr>
              <w:spacing w:before="60" w:after="60"/>
              <w:ind w:right="68"/>
              <w:jc w:val="both"/>
            </w:pPr>
            <w:r w:rsidRPr="00866565">
              <w:lastRenderedPageBreak/>
              <w:t xml:space="preserve">Требования к поставляемому товару, выполняемым работам, оказываемым услугам приводятся в </w:t>
            </w:r>
            <w:r w:rsidR="00ED0705" w:rsidRPr="00866565">
              <w:t xml:space="preserve">ТОМЕ 2 «ТЕХНИЧЕСКАЯ </w:t>
            </w:r>
            <w:r w:rsidR="00ED0705" w:rsidRPr="00866565">
              <w:lastRenderedPageBreak/>
              <w:t>ЧАСТЬ».</w:t>
            </w:r>
          </w:p>
          <w:p w:rsidR="00CA0698" w:rsidRPr="00866565" w:rsidRDefault="00866565" w:rsidP="00866565">
            <w:pPr>
              <w:widowControl w:val="0"/>
              <w:tabs>
                <w:tab w:val="left" w:pos="636"/>
              </w:tabs>
              <w:adjustRightInd w:val="0"/>
              <w:spacing w:before="60" w:after="60"/>
              <w:ind w:right="68"/>
              <w:jc w:val="both"/>
              <w:textAlignment w:val="baseline"/>
            </w:pPr>
            <w:r w:rsidRPr="00866565">
              <w:rPr>
                <w:bCs/>
                <w:color w:val="000000"/>
              </w:rPr>
              <w:t>Поставляемый товар должен быть новым, не бывшим в употреблении (в эксплуатации, консервации),  не являться образцом, экспериментальной партией. Товар должен иметь  сертификат соответствия и быть готов к применению. Гарантия на товар составляет 12 месяцев со дня подписания акта приёма-передачи товара.</w:t>
            </w:r>
            <w:r w:rsidR="00113F85" w:rsidRPr="00866565">
              <w:rPr>
                <w:bCs/>
                <w:color w:val="000000"/>
              </w:rPr>
              <w:t xml:space="preserve"> </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866565" w:rsidRDefault="000F376F" w:rsidP="00866565">
            <w:pPr>
              <w:widowControl w:val="0"/>
              <w:numPr>
                <w:ilvl w:val="1"/>
                <w:numId w:val="10"/>
              </w:numPr>
              <w:tabs>
                <w:tab w:val="left" w:pos="636"/>
              </w:tabs>
              <w:adjustRightInd w:val="0"/>
              <w:spacing w:before="60" w:after="60"/>
              <w:ind w:left="0" w:right="68" w:firstLine="0"/>
              <w:jc w:val="both"/>
              <w:textAlignment w:val="baseline"/>
            </w:pPr>
            <w:r w:rsidRPr="00866565">
              <w:t>О</w:t>
            </w:r>
            <w:r w:rsidR="005244A3" w:rsidRPr="00866565">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866565">
              <w:t>ность (для иных физических лиц).</w:t>
            </w:r>
          </w:p>
          <w:p w:rsidR="005244A3" w:rsidRPr="00866565" w:rsidRDefault="000F376F" w:rsidP="00866565">
            <w:pPr>
              <w:widowControl w:val="0"/>
              <w:numPr>
                <w:ilvl w:val="1"/>
                <w:numId w:val="10"/>
              </w:numPr>
              <w:tabs>
                <w:tab w:val="left" w:pos="636"/>
              </w:tabs>
              <w:adjustRightInd w:val="0"/>
              <w:spacing w:before="60" w:after="60"/>
              <w:ind w:left="0" w:right="68" w:firstLine="0"/>
              <w:jc w:val="both"/>
              <w:textAlignment w:val="baseline"/>
            </w:pPr>
            <w:r w:rsidRPr="00866565">
              <w:t>О</w:t>
            </w:r>
            <w:r w:rsidR="005244A3" w:rsidRPr="00866565">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866565">
              <w:t xml:space="preserve"> подписывается по доверенности).</w:t>
            </w:r>
          </w:p>
          <w:p w:rsidR="000F376F" w:rsidRPr="00866565" w:rsidRDefault="000F376F" w:rsidP="00866565">
            <w:pPr>
              <w:widowControl w:val="0"/>
              <w:numPr>
                <w:ilvl w:val="1"/>
                <w:numId w:val="10"/>
              </w:numPr>
              <w:tabs>
                <w:tab w:val="left" w:pos="636"/>
              </w:tabs>
              <w:adjustRightInd w:val="0"/>
              <w:spacing w:before="60" w:after="60"/>
              <w:ind w:left="0" w:right="68" w:firstLine="0"/>
              <w:jc w:val="both"/>
              <w:textAlignment w:val="baseline"/>
            </w:pPr>
            <w:proofErr w:type="gramStart"/>
            <w:r w:rsidRPr="00866565">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866565">
              <w:t xml:space="preserve"> сделка для такого участника запроса цен не является крупной.</w:t>
            </w:r>
          </w:p>
          <w:p w:rsidR="000F376F" w:rsidRPr="00866565" w:rsidRDefault="000F376F" w:rsidP="00866565">
            <w:pPr>
              <w:widowControl w:val="0"/>
              <w:numPr>
                <w:ilvl w:val="1"/>
                <w:numId w:val="10"/>
              </w:numPr>
              <w:tabs>
                <w:tab w:val="left" w:pos="636"/>
              </w:tabs>
              <w:adjustRightInd w:val="0"/>
              <w:spacing w:before="60" w:after="60"/>
              <w:ind w:left="0" w:right="68" w:firstLine="0"/>
              <w:jc w:val="both"/>
              <w:textAlignment w:val="baseline"/>
            </w:pPr>
            <w:proofErr w:type="gramStart"/>
            <w:r w:rsidRPr="00866565">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866565">
              <w:t xml:space="preserve"> участника запроса цен не является сделкой с  заинтересованностью.</w:t>
            </w:r>
          </w:p>
          <w:p w:rsidR="000F376F" w:rsidRPr="00866565" w:rsidRDefault="000F376F" w:rsidP="00866565">
            <w:pPr>
              <w:spacing w:before="60" w:after="60"/>
              <w:ind w:right="68" w:firstLine="790"/>
              <w:jc w:val="both"/>
            </w:pPr>
            <w:r w:rsidRPr="00866565">
              <w:t>В случае</w:t>
            </w:r>
            <w:proofErr w:type="gramStart"/>
            <w:r w:rsidRPr="00866565">
              <w:t>,</w:t>
            </w:r>
            <w:proofErr w:type="gramEnd"/>
            <w:r w:rsidRPr="00866565">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866565">
              <w:rPr>
                <w:u w:val="single"/>
              </w:rPr>
              <w:t>пунктах 14.3 и 14.4</w:t>
            </w:r>
            <w:r w:rsidRPr="00866565">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w:t>
            </w:r>
            <w:r w:rsidRPr="00866565">
              <w:lastRenderedPageBreak/>
              <w:t>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866565" w:rsidRDefault="000F376F" w:rsidP="00866565">
            <w:pPr>
              <w:widowControl w:val="0"/>
              <w:numPr>
                <w:ilvl w:val="1"/>
                <w:numId w:val="10"/>
              </w:numPr>
              <w:tabs>
                <w:tab w:val="left" w:pos="636"/>
              </w:tabs>
              <w:adjustRightInd w:val="0"/>
              <w:spacing w:before="60" w:after="60"/>
              <w:ind w:left="0" w:right="68" w:firstLine="0"/>
              <w:jc w:val="both"/>
              <w:textAlignment w:val="baseline"/>
            </w:pPr>
            <w:r w:rsidRPr="00866565">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866565" w:rsidRDefault="007E3D66" w:rsidP="00866565">
            <w:pPr>
              <w:widowControl w:val="0"/>
              <w:numPr>
                <w:ilvl w:val="1"/>
                <w:numId w:val="10"/>
              </w:numPr>
              <w:tabs>
                <w:tab w:val="left" w:pos="636"/>
              </w:tabs>
              <w:adjustRightInd w:val="0"/>
              <w:spacing w:before="60" w:after="60"/>
              <w:ind w:left="0" w:right="68" w:firstLine="0"/>
              <w:jc w:val="both"/>
              <w:textAlignment w:val="baseline"/>
            </w:pPr>
            <w:r w:rsidRPr="00866565">
              <w:t>Д</w:t>
            </w:r>
            <w:r w:rsidR="000F376F" w:rsidRPr="00866565">
              <w:t>окументы, подтверждающие сведения о цепочке собственников, включая бенефициаров (в том числе конечных).</w:t>
            </w:r>
          </w:p>
          <w:p w:rsidR="000F376F" w:rsidRPr="00866565" w:rsidRDefault="007E3D66" w:rsidP="00866565">
            <w:pPr>
              <w:widowControl w:val="0"/>
              <w:numPr>
                <w:ilvl w:val="1"/>
                <w:numId w:val="10"/>
              </w:numPr>
              <w:tabs>
                <w:tab w:val="left" w:pos="636"/>
              </w:tabs>
              <w:adjustRightInd w:val="0"/>
              <w:spacing w:before="60" w:after="60"/>
              <w:ind w:left="0" w:right="68" w:firstLine="0"/>
              <w:jc w:val="both"/>
              <w:textAlignment w:val="baseline"/>
            </w:pPr>
            <w:proofErr w:type="gramStart"/>
            <w:r w:rsidRPr="00866565">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66565">
              <w:t xml:space="preserve"> физических лиц).</w:t>
            </w:r>
          </w:p>
          <w:p w:rsidR="007E3D66" w:rsidRPr="00866565" w:rsidRDefault="007E3D66" w:rsidP="00866565">
            <w:pPr>
              <w:widowControl w:val="0"/>
              <w:numPr>
                <w:ilvl w:val="1"/>
                <w:numId w:val="10"/>
              </w:numPr>
              <w:tabs>
                <w:tab w:val="left" w:pos="636"/>
              </w:tabs>
              <w:adjustRightInd w:val="0"/>
              <w:spacing w:before="60" w:after="60"/>
              <w:ind w:left="0" w:right="68" w:firstLine="0"/>
              <w:jc w:val="both"/>
              <w:textAlignment w:val="baseline"/>
            </w:pPr>
            <w:r w:rsidRPr="00866565">
              <w:t>Отсканированные оригиналы учредительных документов в действующей редакции (для юридических лиц).</w:t>
            </w:r>
          </w:p>
          <w:p w:rsidR="008F236E" w:rsidRPr="00866565" w:rsidRDefault="008F236E" w:rsidP="00866565">
            <w:pPr>
              <w:widowControl w:val="0"/>
              <w:numPr>
                <w:ilvl w:val="1"/>
                <w:numId w:val="10"/>
              </w:numPr>
              <w:tabs>
                <w:tab w:val="left" w:pos="636"/>
              </w:tabs>
              <w:adjustRightInd w:val="0"/>
              <w:spacing w:before="60" w:after="60"/>
              <w:ind w:left="0" w:right="68" w:firstLine="0"/>
              <w:jc w:val="both"/>
              <w:textAlignment w:val="baseline"/>
            </w:pPr>
            <w:proofErr w:type="gramStart"/>
            <w:r w:rsidRPr="00866565">
              <w:t xml:space="preserve">Подтверждение в форме 1 «Заявка на участие в запросе цен» о </w:t>
            </w:r>
            <w:proofErr w:type="spellStart"/>
            <w:r w:rsidRPr="00866565">
              <w:t>ненахождении</w:t>
            </w:r>
            <w:proofErr w:type="spellEnd"/>
            <w:r w:rsidRPr="00866565">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66565">
              <w:t>неприостановлении</w:t>
            </w:r>
            <w:proofErr w:type="spellEnd"/>
            <w:r w:rsidRPr="00866565">
              <w:t xml:space="preserve"> экономической деятельности участника запроса цен.</w:t>
            </w:r>
            <w:proofErr w:type="gramEnd"/>
          </w:p>
          <w:p w:rsidR="008F236E" w:rsidRPr="00866565" w:rsidRDefault="008F236E" w:rsidP="00866565">
            <w:pPr>
              <w:widowControl w:val="0"/>
              <w:numPr>
                <w:ilvl w:val="1"/>
                <w:numId w:val="10"/>
              </w:numPr>
              <w:tabs>
                <w:tab w:val="left" w:pos="636"/>
              </w:tabs>
              <w:adjustRightInd w:val="0"/>
              <w:spacing w:before="60" w:after="60"/>
              <w:ind w:left="0" w:right="68" w:firstLine="0"/>
              <w:jc w:val="both"/>
              <w:textAlignment w:val="baseline"/>
            </w:pPr>
            <w:r w:rsidRPr="00866565">
              <w:t xml:space="preserve">Отсканированные оригиналы документов на виды деятельности, связанные с выполнением договора, в соответствии с </w:t>
            </w:r>
            <w:r w:rsidRPr="00866565">
              <w:rPr>
                <w:u w:val="single"/>
              </w:rPr>
              <w:t>пунктом 12 Раздела 4 «ИНФОРМАЦИОННАЯ КАРТА ЗАПРОСА ЦЕН»</w:t>
            </w:r>
            <w:r w:rsidRPr="00866565">
              <w:t>.</w:t>
            </w:r>
          </w:p>
          <w:p w:rsidR="008F236E" w:rsidRPr="00866565" w:rsidRDefault="008F236E" w:rsidP="00866565">
            <w:pPr>
              <w:widowControl w:val="0"/>
              <w:numPr>
                <w:ilvl w:val="1"/>
                <w:numId w:val="10"/>
              </w:numPr>
              <w:tabs>
                <w:tab w:val="left" w:pos="636"/>
              </w:tabs>
              <w:adjustRightInd w:val="0"/>
              <w:spacing w:before="60" w:after="60"/>
              <w:ind w:left="0" w:right="68" w:firstLine="0"/>
              <w:jc w:val="both"/>
              <w:textAlignment w:val="baseline"/>
            </w:pPr>
            <w:r w:rsidRPr="0086656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866565" w:rsidRDefault="008F236E" w:rsidP="00866565">
            <w:pPr>
              <w:spacing w:before="60" w:after="60"/>
              <w:ind w:right="68"/>
              <w:jc w:val="both"/>
            </w:pPr>
            <w:r w:rsidRPr="00866565">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866565" w:rsidRDefault="00205E04" w:rsidP="00866565">
            <w:pPr>
              <w:widowControl w:val="0"/>
              <w:numPr>
                <w:ilvl w:val="1"/>
                <w:numId w:val="10"/>
              </w:numPr>
              <w:tabs>
                <w:tab w:val="left" w:pos="636"/>
              </w:tabs>
              <w:adjustRightInd w:val="0"/>
              <w:spacing w:before="60" w:after="60"/>
              <w:ind w:left="0" w:right="68" w:firstLine="0"/>
              <w:jc w:val="both"/>
              <w:textAlignment w:val="baseline"/>
            </w:pPr>
            <w:r w:rsidRPr="00866565">
              <w:t>З</w:t>
            </w:r>
            <w:r w:rsidR="005244A3" w:rsidRPr="00866565">
              <w:t>аявка на участие в запросе цен по форме и</w:t>
            </w:r>
            <w:r w:rsidR="000328D3" w:rsidRPr="00866565">
              <w:t xml:space="preserve"> </w:t>
            </w:r>
            <w:r w:rsidR="005244A3" w:rsidRPr="00866565">
              <w:t>в</w:t>
            </w:r>
            <w:r w:rsidR="000328D3" w:rsidRPr="00866565">
              <w:t xml:space="preserve"> </w:t>
            </w:r>
            <w:r w:rsidR="005244A3" w:rsidRPr="00866565">
              <w:t>соответствии с инструкциями, приведенными в</w:t>
            </w:r>
            <w:r w:rsidR="000328D3" w:rsidRPr="00866565">
              <w:t xml:space="preserve"> </w:t>
            </w:r>
            <w:r w:rsidR="005244A3" w:rsidRPr="00866565">
              <w:t>настоящей документации по запросу цен (</w:t>
            </w:r>
            <w:r w:rsidR="00C22E16" w:rsidRPr="00866565">
              <w:rPr>
                <w:u w:val="single"/>
              </w:rPr>
              <w:t>Раздел 6, Форма 1</w:t>
            </w:r>
            <w:r w:rsidRPr="00866565">
              <w:t>).</w:t>
            </w:r>
          </w:p>
          <w:p w:rsidR="005E691F" w:rsidRPr="00866565" w:rsidRDefault="00205E04" w:rsidP="00866565">
            <w:pPr>
              <w:widowControl w:val="0"/>
              <w:numPr>
                <w:ilvl w:val="1"/>
                <w:numId w:val="10"/>
              </w:numPr>
              <w:tabs>
                <w:tab w:val="left" w:pos="636"/>
              </w:tabs>
              <w:adjustRightInd w:val="0"/>
              <w:spacing w:before="60" w:after="60"/>
              <w:ind w:left="0" w:right="68" w:firstLine="0"/>
              <w:jc w:val="both"/>
              <w:textAlignment w:val="baseline"/>
            </w:pPr>
            <w:r w:rsidRPr="00866565">
              <w:t>Анкета (</w:t>
            </w:r>
            <w:r w:rsidRPr="00866565">
              <w:rPr>
                <w:u w:val="single"/>
              </w:rPr>
              <w:t>Раздел 6, Форма 2</w:t>
            </w:r>
            <w:r w:rsidRPr="00866565">
              <w:t>). Таблица 1 «Сведения об участнике запроса цен», Таблица 2 «Сведения о цепочке собственников, включая бенефициаров (в том числе конечных)»</w:t>
            </w:r>
            <w:r w:rsidR="005E691F" w:rsidRPr="00866565">
              <w:t>.</w:t>
            </w:r>
          </w:p>
          <w:p w:rsidR="005244A3" w:rsidRPr="00866565" w:rsidRDefault="005E691F" w:rsidP="00866565">
            <w:pPr>
              <w:spacing w:before="60" w:after="60"/>
              <w:ind w:right="68" w:firstLine="790"/>
              <w:jc w:val="both"/>
            </w:pPr>
            <w:r w:rsidRPr="00866565">
              <w:t>Таблица 2 должна быть оформлена</w:t>
            </w:r>
            <w:r w:rsidR="005244A3" w:rsidRPr="00866565">
              <w:t xml:space="preserve"> по форме и в соответствии с</w:t>
            </w:r>
            <w:r w:rsidR="00E74052" w:rsidRPr="00866565">
              <w:t xml:space="preserve"> </w:t>
            </w:r>
            <w:r w:rsidR="005244A3" w:rsidRPr="00866565">
              <w:t>инструкциями, приведенными в настоящей документации по запросу цен. Все сведения и документы обязательны к предоставлению</w:t>
            </w:r>
            <w:r w:rsidR="00205E04" w:rsidRPr="00866565">
              <w:t>.</w:t>
            </w:r>
          </w:p>
          <w:p w:rsidR="0086246F" w:rsidRPr="00866565" w:rsidRDefault="00C500A3" w:rsidP="00866565">
            <w:pPr>
              <w:spacing w:before="60" w:after="60"/>
              <w:ind w:right="68" w:firstLine="790"/>
              <w:jc w:val="both"/>
            </w:pPr>
            <w:r w:rsidRPr="00866565">
              <w:t xml:space="preserve">Таблица </w:t>
            </w:r>
            <w:r w:rsidR="005E691F" w:rsidRPr="00866565">
              <w:t xml:space="preserve">2 </w:t>
            </w:r>
            <w:r w:rsidRPr="00866565">
              <w:t>должна быть представлена в составе заявки на участие в запросе цен в двух форматах</w:t>
            </w:r>
            <w:r w:rsidR="005E691F" w:rsidRPr="00866565">
              <w:t>:</w:t>
            </w:r>
            <w:r w:rsidRPr="00866565">
              <w:t xml:space="preserve"> *.</w:t>
            </w:r>
            <w:proofErr w:type="spellStart"/>
            <w:r w:rsidRPr="00866565">
              <w:t>pdf</w:t>
            </w:r>
            <w:proofErr w:type="spellEnd"/>
            <w:r w:rsidRPr="00866565">
              <w:t xml:space="preserve"> и *.</w:t>
            </w:r>
            <w:proofErr w:type="spellStart"/>
            <w:r w:rsidRPr="00866565">
              <w:t>xls</w:t>
            </w:r>
            <w:proofErr w:type="spellEnd"/>
            <w:r w:rsidR="00205E04" w:rsidRPr="00866565">
              <w:t>.</w:t>
            </w:r>
          </w:p>
          <w:p w:rsidR="005244A3" w:rsidRPr="00866565" w:rsidRDefault="00205E04" w:rsidP="00866565">
            <w:pPr>
              <w:widowControl w:val="0"/>
              <w:numPr>
                <w:ilvl w:val="1"/>
                <w:numId w:val="10"/>
              </w:numPr>
              <w:tabs>
                <w:tab w:val="left" w:pos="636"/>
              </w:tabs>
              <w:adjustRightInd w:val="0"/>
              <w:spacing w:before="60" w:after="60"/>
              <w:ind w:left="0" w:right="68" w:firstLine="0"/>
              <w:jc w:val="both"/>
              <w:textAlignment w:val="baseline"/>
            </w:pPr>
            <w:r w:rsidRPr="00866565">
              <w:t>Д</w:t>
            </w:r>
            <w:r w:rsidR="005244A3" w:rsidRPr="00866565">
              <w:t xml:space="preserve">окументы, указанные в </w:t>
            </w:r>
            <w:r w:rsidR="005244A3" w:rsidRPr="00866565">
              <w:rPr>
                <w:u w:val="single"/>
              </w:rPr>
              <w:t>пункте</w:t>
            </w:r>
            <w:r w:rsidR="00C22E16" w:rsidRPr="00866565">
              <w:rPr>
                <w:u w:val="single"/>
              </w:rPr>
              <w:t xml:space="preserve"> 14 Раздела 4 «ИНФОРМАЦИОННАЯ КАРТА ЗАПРОСА ЦЕН</w:t>
            </w:r>
            <w:r w:rsidR="005244A3" w:rsidRPr="00866565">
              <w:rPr>
                <w:u w:val="single"/>
              </w:rPr>
              <w:t>»</w:t>
            </w:r>
            <w:r w:rsidR="005244A3" w:rsidRPr="00866565">
              <w:t>, подтверждающие соответствие участника запроса цен установленным требованиям;</w:t>
            </w:r>
          </w:p>
          <w:p w:rsidR="005244A3" w:rsidRPr="00866565" w:rsidRDefault="00205E04" w:rsidP="00866565">
            <w:pPr>
              <w:widowControl w:val="0"/>
              <w:numPr>
                <w:ilvl w:val="1"/>
                <w:numId w:val="10"/>
              </w:numPr>
              <w:tabs>
                <w:tab w:val="left" w:pos="636"/>
              </w:tabs>
              <w:adjustRightInd w:val="0"/>
              <w:spacing w:before="60" w:after="60"/>
              <w:ind w:left="0" w:right="68" w:firstLine="0"/>
              <w:jc w:val="both"/>
              <w:textAlignment w:val="baseline"/>
            </w:pPr>
            <w:r w:rsidRPr="00866565">
              <w:t>Т</w:t>
            </w:r>
            <w:r w:rsidR="005244A3" w:rsidRPr="00866565">
              <w:t>ехническое предложение в соответствии с</w:t>
            </w:r>
            <w:r w:rsidRPr="00866565">
              <w:t xml:space="preserve"> </w:t>
            </w:r>
            <w:r w:rsidR="005244A3" w:rsidRPr="00866565">
              <w:t>инструкциями, приведенными в</w:t>
            </w:r>
            <w:r w:rsidRPr="00866565">
              <w:t xml:space="preserve"> </w:t>
            </w:r>
            <w:r w:rsidR="005244A3" w:rsidRPr="00866565">
              <w:t>настоящей документации по запросу цен (</w:t>
            </w:r>
            <w:r w:rsidR="00C22E16" w:rsidRPr="00866565">
              <w:rPr>
                <w:u w:val="single"/>
              </w:rPr>
              <w:t>Раздел 6, Форма 3</w:t>
            </w:r>
            <w:r w:rsidR="00C22E16" w:rsidRPr="00866565">
              <w:t>),</w:t>
            </w:r>
            <w:r w:rsidR="005244A3" w:rsidRPr="00866565">
              <w:t xml:space="preserve"> в том</w:t>
            </w:r>
            <w:r w:rsidRPr="00866565">
              <w:t xml:space="preserve"> </w:t>
            </w:r>
            <w:r w:rsidR="005244A3" w:rsidRPr="00866565">
              <w:t>числе содержащее</w:t>
            </w:r>
            <w:r w:rsidR="00275B2E" w:rsidRPr="00866565">
              <w:t xml:space="preserve"> [указывается в соответствии с требованиями к описанию технического предложения]:</w:t>
            </w:r>
          </w:p>
          <w:p w:rsidR="005244A3" w:rsidRPr="00866565" w:rsidRDefault="00C22E16" w:rsidP="00866565">
            <w:pPr>
              <w:tabs>
                <w:tab w:val="left" w:pos="626"/>
              </w:tabs>
              <w:ind w:right="68" w:firstLine="352"/>
              <w:jc w:val="both"/>
            </w:pPr>
            <w:r w:rsidRPr="00866565">
              <w:t>­</w:t>
            </w:r>
            <w:r w:rsidRPr="00866565">
              <w:tab/>
            </w:r>
            <w:r w:rsidR="005244A3" w:rsidRPr="00866565">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866565" w:rsidRDefault="00C22E16" w:rsidP="00866565">
            <w:pPr>
              <w:tabs>
                <w:tab w:val="left" w:pos="626"/>
              </w:tabs>
              <w:ind w:right="68" w:firstLine="352"/>
              <w:jc w:val="both"/>
            </w:pPr>
            <w:r w:rsidRPr="00866565">
              <w:t>­</w:t>
            </w:r>
            <w:r w:rsidRPr="00866565">
              <w:tab/>
            </w:r>
            <w:r w:rsidR="005244A3" w:rsidRPr="00866565">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866565" w:rsidRDefault="00C22E16" w:rsidP="00866565">
            <w:pPr>
              <w:tabs>
                <w:tab w:val="left" w:pos="626"/>
              </w:tabs>
              <w:ind w:right="68" w:firstLine="352"/>
              <w:jc w:val="both"/>
            </w:pPr>
            <w:r w:rsidRPr="00866565">
              <w:t>­</w:t>
            </w:r>
            <w:r w:rsidRPr="00866565">
              <w:tab/>
            </w:r>
            <w:r w:rsidR="005244A3" w:rsidRPr="00866565">
              <w:t>указание производителя и страны происхождения предлагаемого товара;</w:t>
            </w:r>
          </w:p>
          <w:p w:rsidR="008243A8" w:rsidRPr="00866565" w:rsidRDefault="00C22E16" w:rsidP="00866565">
            <w:pPr>
              <w:tabs>
                <w:tab w:val="left" w:pos="626"/>
              </w:tabs>
              <w:ind w:right="68" w:firstLine="352"/>
              <w:jc w:val="both"/>
            </w:pPr>
            <w:r w:rsidRPr="00866565">
              <w:t>­</w:t>
            </w:r>
            <w:r w:rsidRPr="00866565">
              <w:tab/>
            </w:r>
            <w:r w:rsidR="005244A3" w:rsidRPr="00866565">
              <w:t>описание комплектации предлагаемого товара;</w:t>
            </w:r>
          </w:p>
          <w:p w:rsidR="005244A3" w:rsidRPr="00866565" w:rsidRDefault="008243A8" w:rsidP="00866565">
            <w:pPr>
              <w:tabs>
                <w:tab w:val="left" w:pos="626"/>
              </w:tabs>
              <w:ind w:right="68" w:firstLine="352"/>
              <w:jc w:val="both"/>
            </w:pPr>
            <w:r w:rsidRPr="00866565">
              <w:t>-</w:t>
            </w:r>
            <w:r w:rsidRPr="00866565">
              <w:tab/>
            </w:r>
            <w:r w:rsidR="00C22E16" w:rsidRPr="00866565">
              <w:t>­</w:t>
            </w:r>
            <w:r w:rsidR="00C22E16" w:rsidRPr="00866565">
              <w:tab/>
            </w:r>
            <w:r w:rsidR="005244A3" w:rsidRPr="00866565">
              <w:t>указание количества предлагаемого товара, объема работ или услуг или порядка его определения</w:t>
            </w:r>
            <w:r w:rsidRPr="00866565">
              <w:t>.</w:t>
            </w:r>
          </w:p>
          <w:p w:rsidR="005244A3" w:rsidRPr="00866565" w:rsidRDefault="008243A8" w:rsidP="00866565">
            <w:pPr>
              <w:widowControl w:val="0"/>
              <w:numPr>
                <w:ilvl w:val="1"/>
                <w:numId w:val="10"/>
              </w:numPr>
              <w:tabs>
                <w:tab w:val="left" w:pos="636"/>
              </w:tabs>
              <w:adjustRightInd w:val="0"/>
              <w:spacing w:before="60" w:after="60"/>
              <w:ind w:left="0" w:right="68" w:firstLine="0"/>
              <w:jc w:val="both"/>
              <w:textAlignment w:val="baseline"/>
            </w:pPr>
            <w:r w:rsidRPr="00866565">
              <w:t>О</w:t>
            </w:r>
            <w:r w:rsidR="00C22E16" w:rsidRPr="00866565">
              <w:t xml:space="preserve">стальные формы </w:t>
            </w:r>
            <w:r w:rsidR="00C22E16" w:rsidRPr="00866565">
              <w:rPr>
                <w:u w:val="single"/>
              </w:rPr>
              <w:t>Раздела 6</w:t>
            </w:r>
            <w:r w:rsidR="00C22E16" w:rsidRPr="00866565">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866565" w:rsidRDefault="008202E2" w:rsidP="00866565">
            <w:pPr>
              <w:pStyle w:val="Times12"/>
              <w:spacing w:before="60" w:after="60"/>
              <w:ind w:right="68" w:firstLine="0"/>
              <w:rPr>
                <w:spacing w:val="-6"/>
                <w:szCs w:val="24"/>
              </w:rPr>
            </w:pPr>
            <w:r w:rsidRPr="00866565">
              <w:rPr>
                <w:bCs w:val="0"/>
                <w:szCs w:val="24"/>
              </w:rPr>
              <w:t>невозможна</w:t>
            </w:r>
            <w:r w:rsidR="0015202B" w:rsidRPr="00866565">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866565" w:rsidRDefault="003522B6" w:rsidP="00866565">
            <w:pPr>
              <w:pStyle w:val="Times12"/>
              <w:spacing w:before="60" w:after="60"/>
              <w:ind w:right="68" w:firstLine="0"/>
              <w:rPr>
                <w:szCs w:val="24"/>
              </w:rPr>
            </w:pPr>
            <w:r w:rsidRPr="00866565">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 xml:space="preserve">Место и срок </w:t>
            </w:r>
            <w:r w:rsidRPr="003B29AA">
              <w:rPr>
                <w:sz w:val="22"/>
              </w:rPr>
              <w:lastRenderedPageBreak/>
              <w:t>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866565" w:rsidRDefault="00866565" w:rsidP="00866565">
            <w:pPr>
              <w:pStyle w:val="Times12"/>
              <w:spacing w:before="60" w:after="60"/>
              <w:ind w:right="68" w:firstLine="0"/>
              <w:rPr>
                <w:szCs w:val="24"/>
              </w:rPr>
            </w:pPr>
            <w:r w:rsidRPr="00866565">
              <w:rPr>
                <w:szCs w:val="24"/>
              </w:rPr>
              <w:lastRenderedPageBreak/>
              <w:t>12</w:t>
            </w:r>
            <w:r w:rsidR="00C03D4B" w:rsidRPr="00866565">
              <w:rPr>
                <w:szCs w:val="24"/>
              </w:rPr>
              <w:t>:00 (время московское) «</w:t>
            </w:r>
            <w:r w:rsidRPr="00866565">
              <w:rPr>
                <w:szCs w:val="24"/>
              </w:rPr>
              <w:t>15</w:t>
            </w:r>
            <w:r w:rsidR="00C03D4B" w:rsidRPr="00866565">
              <w:rPr>
                <w:szCs w:val="24"/>
              </w:rPr>
              <w:t xml:space="preserve">» </w:t>
            </w:r>
            <w:r w:rsidR="00492B49" w:rsidRPr="00866565">
              <w:rPr>
                <w:szCs w:val="24"/>
              </w:rPr>
              <w:t>Но</w:t>
            </w:r>
            <w:r w:rsidR="00426083" w:rsidRPr="00866565">
              <w:rPr>
                <w:szCs w:val="24"/>
              </w:rPr>
              <w:t>ября</w:t>
            </w:r>
            <w:r w:rsidR="00C03D4B" w:rsidRPr="00866565">
              <w:rPr>
                <w:szCs w:val="24"/>
              </w:rPr>
              <w:t xml:space="preserve"> 2012 г.</w:t>
            </w:r>
          </w:p>
          <w:p w:rsidR="00C03D4B" w:rsidRPr="00866565" w:rsidRDefault="00C03D4B" w:rsidP="00866565">
            <w:pPr>
              <w:pStyle w:val="Times12"/>
              <w:spacing w:before="60" w:after="60"/>
              <w:ind w:right="68" w:firstLine="0"/>
              <w:rPr>
                <w:szCs w:val="24"/>
              </w:rPr>
            </w:pPr>
          </w:p>
          <w:p w:rsidR="005244A3" w:rsidRPr="00866565" w:rsidRDefault="00C03D4B" w:rsidP="00866565">
            <w:pPr>
              <w:pStyle w:val="Times12"/>
              <w:spacing w:before="60" w:after="60"/>
              <w:ind w:right="68" w:firstLine="0"/>
              <w:rPr>
                <w:szCs w:val="24"/>
              </w:rPr>
            </w:pPr>
            <w:r w:rsidRPr="00866565">
              <w:rPr>
                <w:szCs w:val="24"/>
              </w:rPr>
              <w:t xml:space="preserve">ЭТП ООО «Аукционный Конкурсный Дом» в сети «Интернет» по адресу: </w:t>
            </w:r>
            <w:hyperlink r:id="rId25" w:history="1">
              <w:r w:rsidR="00FC0EC3" w:rsidRPr="00866565">
                <w:rPr>
                  <w:rStyle w:val="ac"/>
                  <w:szCs w:val="24"/>
                </w:rPr>
                <w:t>www.a-k-d.ru</w:t>
              </w:r>
            </w:hyperlink>
            <w:r w:rsidRPr="00866565">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866565" w:rsidRDefault="00FC0EC3" w:rsidP="00866565">
            <w:pPr>
              <w:pStyle w:val="Times12"/>
              <w:spacing w:before="60" w:after="60"/>
              <w:ind w:right="68" w:firstLine="0"/>
              <w:rPr>
                <w:szCs w:val="24"/>
              </w:rPr>
            </w:pPr>
            <w:r w:rsidRPr="00866565">
              <w:rPr>
                <w:szCs w:val="24"/>
              </w:rPr>
              <w:t xml:space="preserve">119017, г. Москва, </w:t>
            </w:r>
            <w:proofErr w:type="spellStart"/>
            <w:r w:rsidRPr="00866565">
              <w:rPr>
                <w:szCs w:val="24"/>
              </w:rPr>
              <w:t>Пыжевский</w:t>
            </w:r>
            <w:proofErr w:type="spellEnd"/>
            <w:r w:rsidRPr="00866565">
              <w:rPr>
                <w:szCs w:val="24"/>
              </w:rPr>
              <w:t xml:space="preserve"> пер., д. 6, Департамент организации закупок. </w:t>
            </w:r>
          </w:p>
          <w:p w:rsidR="00686193" w:rsidRPr="00866565" w:rsidRDefault="00530919" w:rsidP="00866565">
            <w:pPr>
              <w:pStyle w:val="Times12"/>
              <w:spacing w:before="60" w:after="60"/>
              <w:ind w:right="68" w:firstLine="0"/>
              <w:rPr>
                <w:szCs w:val="24"/>
              </w:rPr>
            </w:pPr>
            <w:r w:rsidRPr="00866565">
              <w:rPr>
                <w:szCs w:val="24"/>
              </w:rPr>
              <w:t>Отборочная стадия р</w:t>
            </w:r>
            <w:r w:rsidR="00686193" w:rsidRPr="00866565">
              <w:rPr>
                <w:szCs w:val="24"/>
              </w:rPr>
              <w:t>ассмотрени</w:t>
            </w:r>
            <w:r w:rsidRPr="00866565">
              <w:rPr>
                <w:szCs w:val="24"/>
              </w:rPr>
              <w:t>я</w:t>
            </w:r>
            <w:r w:rsidR="00686193" w:rsidRPr="00866565">
              <w:rPr>
                <w:szCs w:val="24"/>
              </w:rPr>
              <w:t xml:space="preserve"> заявок на участие в</w:t>
            </w:r>
            <w:r w:rsidRPr="00866565">
              <w:rPr>
                <w:szCs w:val="24"/>
              </w:rPr>
              <w:t> </w:t>
            </w:r>
            <w:r w:rsidR="004560F3" w:rsidRPr="00866565">
              <w:rPr>
                <w:szCs w:val="24"/>
              </w:rPr>
              <w:t>запросе цен</w:t>
            </w:r>
            <w:r w:rsidR="00686193" w:rsidRPr="00866565">
              <w:rPr>
                <w:szCs w:val="24"/>
              </w:rPr>
              <w:t xml:space="preserve">: не позднее </w:t>
            </w:r>
            <w:r w:rsidR="00FC0EC3" w:rsidRPr="00866565">
              <w:rPr>
                <w:szCs w:val="24"/>
              </w:rPr>
              <w:t>«</w:t>
            </w:r>
            <w:r w:rsidR="00866565" w:rsidRPr="00866565">
              <w:rPr>
                <w:szCs w:val="24"/>
              </w:rPr>
              <w:t>16</w:t>
            </w:r>
            <w:r w:rsidR="00FC0EC3" w:rsidRPr="00866565">
              <w:rPr>
                <w:szCs w:val="24"/>
              </w:rPr>
              <w:t xml:space="preserve">» </w:t>
            </w:r>
            <w:r w:rsidR="00492B49" w:rsidRPr="00866565">
              <w:rPr>
                <w:szCs w:val="24"/>
              </w:rPr>
              <w:t>Но</w:t>
            </w:r>
            <w:r w:rsidR="008D4330" w:rsidRPr="00866565">
              <w:rPr>
                <w:szCs w:val="24"/>
              </w:rPr>
              <w:t>ября</w:t>
            </w:r>
            <w:r w:rsidR="00FC0EC3" w:rsidRPr="00866565">
              <w:rPr>
                <w:szCs w:val="24"/>
              </w:rPr>
              <w:t xml:space="preserve"> 2012 г</w:t>
            </w:r>
            <w:r w:rsidR="00686193" w:rsidRPr="00866565">
              <w:rPr>
                <w:szCs w:val="24"/>
              </w:rPr>
              <w:t>.</w:t>
            </w:r>
          </w:p>
          <w:p w:rsidR="005244A3" w:rsidRPr="00866565" w:rsidRDefault="00530919" w:rsidP="00866565">
            <w:pPr>
              <w:pStyle w:val="Times12"/>
              <w:spacing w:before="60" w:after="60"/>
              <w:ind w:right="68" w:firstLine="0"/>
              <w:rPr>
                <w:szCs w:val="24"/>
              </w:rPr>
            </w:pPr>
            <w:r w:rsidRPr="00866565">
              <w:rPr>
                <w:szCs w:val="24"/>
              </w:rPr>
              <w:t>Оценочная стадия рассмотрения заявок на участие в </w:t>
            </w:r>
            <w:r w:rsidR="004560F3" w:rsidRPr="00866565">
              <w:rPr>
                <w:szCs w:val="24"/>
              </w:rPr>
              <w:t>запросе цен</w:t>
            </w:r>
            <w:r w:rsidRPr="00866565">
              <w:rPr>
                <w:szCs w:val="24"/>
              </w:rPr>
              <w:t xml:space="preserve"> и п</w:t>
            </w:r>
            <w:r w:rsidR="00686193" w:rsidRPr="00866565">
              <w:rPr>
                <w:szCs w:val="24"/>
              </w:rPr>
              <w:t xml:space="preserve">одведение итогов </w:t>
            </w:r>
            <w:r w:rsidR="00466F9E" w:rsidRPr="00866565">
              <w:rPr>
                <w:szCs w:val="24"/>
              </w:rPr>
              <w:t>запроса цен</w:t>
            </w:r>
            <w:r w:rsidR="00686193" w:rsidRPr="00866565">
              <w:rPr>
                <w:szCs w:val="24"/>
              </w:rPr>
              <w:t xml:space="preserve">: </w:t>
            </w:r>
            <w:r w:rsidR="00FC0EC3" w:rsidRPr="00866565">
              <w:rPr>
                <w:szCs w:val="24"/>
              </w:rPr>
              <w:t>не позднее «</w:t>
            </w:r>
            <w:r w:rsidR="00866565" w:rsidRPr="00866565">
              <w:rPr>
                <w:szCs w:val="24"/>
              </w:rPr>
              <w:t>16</w:t>
            </w:r>
            <w:r w:rsidR="00FC0EC3" w:rsidRPr="00866565">
              <w:rPr>
                <w:szCs w:val="24"/>
              </w:rPr>
              <w:t xml:space="preserve">» </w:t>
            </w:r>
            <w:r w:rsidR="00492B49" w:rsidRPr="00866565">
              <w:rPr>
                <w:szCs w:val="24"/>
              </w:rPr>
              <w:t>Но</w:t>
            </w:r>
            <w:r w:rsidR="008D4330" w:rsidRPr="00866565">
              <w:rPr>
                <w:szCs w:val="24"/>
              </w:rPr>
              <w:t>ября</w:t>
            </w:r>
            <w:r w:rsidR="00FC0EC3" w:rsidRPr="00866565">
              <w:rPr>
                <w:szCs w:val="24"/>
              </w:rPr>
              <w:t xml:space="preserve"> 2012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866565" w:rsidRDefault="00C4293B" w:rsidP="00866565">
            <w:pPr>
              <w:pStyle w:val="Times12"/>
              <w:spacing w:before="60" w:after="60"/>
              <w:ind w:right="68" w:firstLine="0"/>
              <w:rPr>
                <w:szCs w:val="24"/>
              </w:rPr>
            </w:pPr>
            <w:proofErr w:type="gramStart"/>
            <w:r w:rsidRPr="00866565">
              <w:rPr>
                <w:szCs w:val="24"/>
              </w:rPr>
              <w:t>[</w:t>
            </w:r>
            <w:r w:rsidR="00CF73EF" w:rsidRPr="00866565">
              <w:rPr>
                <w:szCs w:val="24"/>
              </w:rPr>
              <w:t>В</w:t>
            </w:r>
            <w:r w:rsidRPr="00866565">
              <w:rPr>
                <w:szCs w:val="24"/>
              </w:rPr>
              <w:t xml:space="preserve"> отношении каждого лота] Заказчик в течение </w:t>
            </w:r>
            <w:r w:rsidR="00CF73EF" w:rsidRPr="00866565">
              <w:rPr>
                <w:szCs w:val="24"/>
              </w:rPr>
              <w:t>10</w:t>
            </w:r>
            <w:r w:rsidR="00DD13E4" w:rsidRPr="00866565">
              <w:rPr>
                <w:szCs w:val="24"/>
              </w:rPr>
              <w:t xml:space="preserve"> (десяти)</w:t>
            </w:r>
            <w:r w:rsidRPr="00866565">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66565">
              <w:rPr>
                <w:szCs w:val="24"/>
              </w:rPr>
              <w:t>. Победитель запроса цен обязан предоставить заказчику подписанный и заверенный печатью со стороны поб</w:t>
            </w:r>
            <w:r w:rsidR="00DD13E4" w:rsidRPr="00866565">
              <w:rPr>
                <w:szCs w:val="24"/>
              </w:rPr>
              <w:t xml:space="preserve">едителя запроса цен договор </w:t>
            </w:r>
            <w:r w:rsidRPr="00866565">
              <w:rPr>
                <w:szCs w:val="24"/>
              </w:rPr>
              <w:t xml:space="preserve">в течение 10 (десяти) дней со дня направления указанного договора. </w:t>
            </w:r>
          </w:p>
          <w:p w:rsidR="000316C6" w:rsidRPr="00866565" w:rsidRDefault="000316C6" w:rsidP="00866565">
            <w:pPr>
              <w:pStyle w:val="Times12"/>
              <w:spacing w:before="60" w:after="60"/>
              <w:ind w:right="68" w:firstLine="0"/>
              <w:rPr>
                <w:szCs w:val="24"/>
              </w:rPr>
            </w:pPr>
            <w:r w:rsidRPr="00866565">
              <w:rPr>
                <w:szCs w:val="24"/>
              </w:rPr>
              <w:t>[</w:t>
            </w:r>
            <w:r w:rsidR="00DD13E4" w:rsidRPr="00866565">
              <w:rPr>
                <w:szCs w:val="24"/>
              </w:rPr>
              <w:t>В</w:t>
            </w:r>
            <w:r w:rsidRPr="00866565">
              <w:rPr>
                <w:szCs w:val="24"/>
              </w:rPr>
              <w:t xml:space="preserve"> отношении каждого лота] </w:t>
            </w:r>
            <w:r w:rsidR="00C4293B" w:rsidRPr="00866565">
              <w:rPr>
                <w:szCs w:val="24"/>
              </w:rPr>
              <w:t xml:space="preserve">договор заключается </w:t>
            </w:r>
            <w:r w:rsidRPr="00866565">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866565">
              <w:rPr>
                <w:szCs w:val="24"/>
              </w:rPr>
              <w:t>запросе цен</w:t>
            </w:r>
            <w:r w:rsidR="006D126A" w:rsidRPr="00866565">
              <w:rPr>
                <w:szCs w:val="24"/>
              </w:rPr>
              <w:t>.</w:t>
            </w:r>
          </w:p>
          <w:p w:rsidR="005244A3" w:rsidRPr="00866565" w:rsidRDefault="006D126A" w:rsidP="00866565">
            <w:pPr>
              <w:pStyle w:val="Times12"/>
              <w:spacing w:before="60" w:after="60"/>
              <w:ind w:right="68" w:firstLine="0"/>
              <w:rPr>
                <w:bCs w:val="0"/>
                <w:szCs w:val="24"/>
              </w:rPr>
            </w:pPr>
            <w:r w:rsidRPr="00866565">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866565">
              <w:rPr>
                <w:szCs w:val="24"/>
              </w:rPr>
              <w:t xml:space="preserve"> </w:t>
            </w:r>
            <w:r w:rsidRPr="00866565">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866565" w:rsidRDefault="00426083" w:rsidP="00866565">
            <w:pPr>
              <w:pStyle w:val="Times12"/>
              <w:spacing w:before="60" w:after="60"/>
              <w:ind w:right="68" w:firstLine="0"/>
              <w:rPr>
                <w:szCs w:val="24"/>
              </w:rPr>
            </w:pPr>
            <w:r w:rsidRPr="00866565">
              <w:rPr>
                <w:szCs w:val="24"/>
              </w:rPr>
              <w:t>Не предусмотрено</w:t>
            </w:r>
            <w:r w:rsidR="00097550" w:rsidRPr="00866565">
              <w:rPr>
                <w:szCs w:val="24"/>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w:t>
            </w:r>
            <w:r w:rsidRPr="00097550">
              <w:rPr>
                <w:sz w:val="22"/>
              </w:rPr>
              <w:lastRenderedPageBreak/>
              <w:t xml:space="preserve">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866565" w:rsidRDefault="00426083" w:rsidP="00866565">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866565" w:rsidRDefault="005244A3" w:rsidP="00866565">
            <w:pPr>
              <w:tabs>
                <w:tab w:val="right" w:pos="91"/>
                <w:tab w:val="left" w:leader="dot" w:pos="284"/>
                <w:tab w:val="left" w:pos="540"/>
                <w:tab w:val="left" w:leader="dot" w:pos="567"/>
                <w:tab w:val="left" w:pos="5580"/>
                <w:tab w:val="left" w:pos="8505"/>
                <w:tab w:val="right" w:pos="9072"/>
              </w:tabs>
              <w:spacing w:before="60" w:after="60"/>
              <w:ind w:right="68"/>
              <w:jc w:val="both"/>
            </w:pPr>
            <w:r w:rsidRPr="00866565">
              <w:t>Жалобы</w:t>
            </w:r>
            <w:r w:rsidRPr="00866565">
              <w:rPr>
                <w:color w:val="0000FF"/>
                <w:u w:val="single"/>
              </w:rPr>
              <w:t xml:space="preserve"> </w:t>
            </w:r>
            <w:r w:rsidRPr="00866565">
              <w:t xml:space="preserve">на действия (бездействие) заказчика, организатора запроса цен, закупочной комиссии </w:t>
            </w:r>
            <w:r w:rsidR="00563A6D" w:rsidRPr="00866565">
              <w:t xml:space="preserve">при проведении запроса цен </w:t>
            </w:r>
            <w:r w:rsidRPr="00866565">
              <w:t xml:space="preserve">могут быть направлены </w:t>
            </w:r>
            <w:r w:rsidR="00563A6D" w:rsidRPr="00866565">
              <w:t xml:space="preserve">в ЦАК в отсканированном виде </w:t>
            </w:r>
            <w:r w:rsidRPr="00866565">
              <w:t xml:space="preserve">по электронному </w:t>
            </w:r>
            <w:r w:rsidR="008202E2" w:rsidRPr="00866565">
              <w:t xml:space="preserve">адресу Центрального арбитражного комитета в сфере закупок </w:t>
            </w:r>
            <w:proofErr w:type="spellStart"/>
            <w:r w:rsidR="008202E2" w:rsidRPr="00866565">
              <w:t>Госкорпорации</w:t>
            </w:r>
            <w:proofErr w:type="spellEnd"/>
            <w:r w:rsidR="008202E2" w:rsidRPr="00866565">
              <w:t xml:space="preserve"> «</w:t>
            </w:r>
            <w:proofErr w:type="spellStart"/>
            <w:r w:rsidR="008202E2" w:rsidRPr="00866565">
              <w:t>Росатом</w:t>
            </w:r>
            <w:proofErr w:type="spellEnd"/>
            <w:r w:rsidR="008202E2" w:rsidRPr="00866565">
              <w:t xml:space="preserve">» (далее - ЦАК) </w:t>
            </w:r>
            <w:hyperlink r:id="rId26" w:history="1">
              <w:r w:rsidR="008202E2" w:rsidRPr="00866565">
                <w:rPr>
                  <w:rStyle w:val="ac"/>
                </w:rPr>
                <w:t>arbitration@rosatom.ru</w:t>
              </w:r>
            </w:hyperlink>
            <w:r w:rsidRPr="00866565">
              <w:rPr>
                <w:color w:val="0000FF"/>
                <w:u w:val="single"/>
              </w:rPr>
              <w:t>.</w:t>
            </w:r>
          </w:p>
          <w:p w:rsidR="005244A3" w:rsidRPr="00866565" w:rsidRDefault="005244A3" w:rsidP="00866565">
            <w:pPr>
              <w:tabs>
                <w:tab w:val="right" w:pos="91"/>
                <w:tab w:val="left" w:leader="dot" w:pos="284"/>
                <w:tab w:val="left" w:pos="540"/>
                <w:tab w:val="left" w:leader="dot" w:pos="567"/>
                <w:tab w:val="left" w:pos="5580"/>
                <w:tab w:val="left" w:pos="8505"/>
                <w:tab w:val="right" w:pos="9072"/>
              </w:tabs>
              <w:spacing w:before="60" w:after="60"/>
              <w:ind w:right="68"/>
              <w:jc w:val="both"/>
            </w:pPr>
            <w:r w:rsidRPr="0086656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866565">
              <w:t xml:space="preserve"> </w:t>
            </w:r>
            <w:r w:rsidRPr="00866565">
              <w:t>состоявшимся или принятия заказчиком решения об отказе от проведения запроса цен.</w:t>
            </w:r>
          </w:p>
          <w:p w:rsidR="005244A3" w:rsidRPr="00866565" w:rsidRDefault="005244A3" w:rsidP="00866565">
            <w:pPr>
              <w:tabs>
                <w:tab w:val="right" w:pos="91"/>
                <w:tab w:val="left" w:leader="dot" w:pos="284"/>
                <w:tab w:val="left" w:pos="540"/>
                <w:tab w:val="left" w:leader="dot" w:pos="567"/>
                <w:tab w:val="left" w:pos="5580"/>
                <w:tab w:val="left" w:pos="8505"/>
                <w:tab w:val="right" w:pos="9072"/>
              </w:tabs>
              <w:spacing w:before="60" w:after="60"/>
              <w:ind w:right="68"/>
              <w:jc w:val="both"/>
            </w:pPr>
            <w:r w:rsidRPr="0086656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866565" w:rsidRDefault="005244A3" w:rsidP="00866565">
            <w:pPr>
              <w:tabs>
                <w:tab w:val="right" w:pos="91"/>
                <w:tab w:val="left" w:leader="dot" w:pos="284"/>
                <w:tab w:val="left" w:pos="540"/>
                <w:tab w:val="left" w:leader="dot" w:pos="567"/>
                <w:tab w:val="left" w:pos="5580"/>
                <w:tab w:val="left" w:pos="8505"/>
                <w:tab w:val="right" w:pos="9072"/>
              </w:tabs>
              <w:spacing w:before="60" w:after="60"/>
              <w:ind w:right="68"/>
              <w:jc w:val="both"/>
            </w:pPr>
            <w:r w:rsidRPr="00866565">
              <w:t xml:space="preserve">На сайте </w:t>
            </w:r>
            <w:hyperlink r:id="rId27" w:history="1">
              <w:r w:rsidR="00410CDB" w:rsidRPr="00866565">
                <w:rPr>
                  <w:rStyle w:val="ac"/>
                </w:rPr>
                <w:t>http://zakupki.rosatom.ru/</w:t>
              </w:r>
            </w:hyperlink>
            <w:r w:rsidR="00410CDB" w:rsidRPr="00866565">
              <w:t xml:space="preserve"> </w:t>
            </w:r>
            <w:r w:rsidRPr="00866565">
              <w:t xml:space="preserve">(раздел Контроль и </w:t>
            </w:r>
            <w:proofErr w:type="gramStart"/>
            <w:r w:rsidRPr="00866565">
              <w:t>арбитраж</w:t>
            </w:r>
            <w:proofErr w:type="gramEnd"/>
            <w:r w:rsidRPr="00866565">
              <w:t xml:space="preserve">/Нормативные документы) представлены Методические рекомендации о порядке рассмотрения жалоб. </w:t>
            </w:r>
          </w:p>
          <w:p w:rsidR="009D350D" w:rsidRPr="00866565" w:rsidRDefault="005244A3" w:rsidP="00866565">
            <w:pPr>
              <w:tabs>
                <w:tab w:val="right" w:pos="91"/>
                <w:tab w:val="left" w:leader="dot" w:pos="284"/>
                <w:tab w:val="left" w:pos="540"/>
                <w:tab w:val="left" w:leader="dot" w:pos="567"/>
                <w:tab w:val="left" w:pos="5580"/>
                <w:tab w:val="left" w:pos="8505"/>
                <w:tab w:val="right" w:pos="9072"/>
              </w:tabs>
              <w:spacing w:before="60" w:after="60"/>
              <w:ind w:right="68"/>
              <w:jc w:val="both"/>
            </w:pPr>
            <w:r w:rsidRPr="00866565">
              <w:t xml:space="preserve">Информация о состоянии и итогах рассмотрения жалобы отражается на сайте закупок </w:t>
            </w:r>
            <w:proofErr w:type="spellStart"/>
            <w:r w:rsidRPr="00866565">
              <w:t>Госкорпорации</w:t>
            </w:r>
            <w:proofErr w:type="spellEnd"/>
            <w:r w:rsidRPr="00866565">
              <w:t xml:space="preserve"> «</w:t>
            </w:r>
            <w:proofErr w:type="spellStart"/>
            <w:r w:rsidRPr="00866565">
              <w:t>Росатом</w:t>
            </w:r>
            <w:proofErr w:type="spellEnd"/>
            <w:r w:rsidRPr="00866565">
              <w:t>» на странице соответствующей закупки.</w:t>
            </w:r>
          </w:p>
          <w:p w:rsidR="005244A3" w:rsidRPr="00866565" w:rsidRDefault="00563A6D" w:rsidP="00866565">
            <w:pPr>
              <w:tabs>
                <w:tab w:val="right" w:pos="91"/>
                <w:tab w:val="left" w:leader="dot" w:pos="284"/>
                <w:tab w:val="left" w:pos="540"/>
                <w:tab w:val="left" w:leader="dot" w:pos="567"/>
                <w:tab w:val="left" w:pos="5580"/>
                <w:tab w:val="left" w:pos="8505"/>
                <w:tab w:val="right" w:pos="9072"/>
              </w:tabs>
              <w:spacing w:before="60" w:after="60"/>
              <w:ind w:right="68"/>
              <w:jc w:val="both"/>
            </w:pPr>
            <w:r w:rsidRPr="00866565">
              <w:t xml:space="preserve">Решение органа заказчика по рассмотрению жалоб может быть обжаловано в ЦАК, а решения ЦАК — в Контрольной комиссии </w:t>
            </w:r>
            <w:proofErr w:type="spellStart"/>
            <w:r w:rsidRPr="00866565">
              <w:t>Госкорпорации</w:t>
            </w:r>
            <w:proofErr w:type="spellEnd"/>
            <w:r w:rsidRPr="00866565">
              <w:t xml:space="preserve"> «</w:t>
            </w:r>
            <w:proofErr w:type="spellStart"/>
            <w:r w:rsidRPr="00866565">
              <w:t>Росатом</w:t>
            </w:r>
            <w:proofErr w:type="spellEnd"/>
            <w:r w:rsidRPr="00866565">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866565" w:rsidRDefault="009D350D" w:rsidP="00866565">
            <w:pPr>
              <w:tabs>
                <w:tab w:val="right" w:pos="91"/>
                <w:tab w:val="left" w:leader="dot" w:pos="284"/>
                <w:tab w:val="left" w:pos="540"/>
                <w:tab w:val="left" w:leader="dot" w:pos="567"/>
                <w:tab w:val="left" w:pos="5580"/>
                <w:tab w:val="left" w:pos="8505"/>
                <w:tab w:val="right" w:pos="9072"/>
              </w:tabs>
              <w:spacing w:before="60" w:after="60"/>
              <w:ind w:right="68"/>
              <w:jc w:val="both"/>
            </w:pPr>
            <w:r w:rsidRPr="00866565">
              <w:t xml:space="preserve">О </w:t>
            </w:r>
            <w:r w:rsidR="005244A3" w:rsidRPr="00866565">
              <w:t xml:space="preserve">фактах злоупотреблений участник запроса цен может заявить в </w:t>
            </w:r>
            <w:proofErr w:type="spellStart"/>
            <w:r w:rsidR="00563A6D" w:rsidRPr="00866565">
              <w:t>Госкорпорацию</w:t>
            </w:r>
            <w:proofErr w:type="spellEnd"/>
            <w:r w:rsidR="00563A6D" w:rsidRPr="00866565">
              <w:t xml:space="preserve"> «</w:t>
            </w:r>
            <w:proofErr w:type="spellStart"/>
            <w:r w:rsidR="00563A6D" w:rsidRPr="00866565">
              <w:t>Росатом</w:t>
            </w:r>
            <w:proofErr w:type="spellEnd"/>
            <w:r w:rsidR="00563A6D" w:rsidRPr="00866565">
              <w:t>»</w:t>
            </w:r>
            <w:r w:rsidRPr="00866565">
              <w:t xml:space="preserve"> и</w:t>
            </w:r>
            <w:r w:rsidR="005244A3" w:rsidRPr="00866565">
              <w:t xml:space="preserve"> сообщить об этом гласно или анонимно, воспользовавшись следующими каналами связи: </w:t>
            </w:r>
          </w:p>
          <w:p w:rsidR="005244A3" w:rsidRPr="00866565" w:rsidRDefault="005244A3" w:rsidP="00866565">
            <w:pPr>
              <w:pStyle w:val="af2"/>
              <w:tabs>
                <w:tab w:val="left" w:pos="330"/>
              </w:tabs>
              <w:spacing w:before="60" w:beforeAutospacing="0" w:after="60" w:afterAutospacing="0"/>
              <w:ind w:right="153"/>
              <w:jc w:val="both"/>
            </w:pPr>
            <w:r w:rsidRPr="00866565">
              <w:t>1.</w:t>
            </w:r>
            <w:r w:rsidRPr="00866565">
              <w:tab/>
              <w:t>Телефон «горячей линии»: 8-800-100-07-07 (многоканальный, круглосуточно, бесплатно из любой точки страны);</w:t>
            </w:r>
          </w:p>
          <w:p w:rsidR="005244A3" w:rsidRPr="00866565" w:rsidRDefault="005244A3" w:rsidP="00866565">
            <w:pPr>
              <w:pStyle w:val="af2"/>
              <w:tabs>
                <w:tab w:val="left" w:pos="330"/>
              </w:tabs>
              <w:spacing w:before="60" w:beforeAutospacing="0" w:after="60" w:afterAutospacing="0"/>
              <w:ind w:right="153"/>
              <w:jc w:val="both"/>
            </w:pPr>
            <w:r w:rsidRPr="00866565">
              <w:t>2.</w:t>
            </w:r>
            <w:r w:rsidRPr="00866565">
              <w:tab/>
              <w:t xml:space="preserve">Адрес электронной почты: </w:t>
            </w:r>
            <w:hyperlink r:id="rId28" w:history="1">
              <w:r w:rsidR="008A548A" w:rsidRPr="00866565">
                <w:rPr>
                  <w:rStyle w:val="ac"/>
                </w:rPr>
                <w:t>0707@rosatom.r</w:t>
              </w:r>
              <w:r w:rsidR="008A548A" w:rsidRPr="00866565">
                <w:rPr>
                  <w:rStyle w:val="ac"/>
                  <w:lang w:val="en-US"/>
                </w:rPr>
                <w:t>u</w:t>
              </w:r>
            </w:hyperlink>
            <w:r w:rsidR="008A548A" w:rsidRPr="00866565">
              <w:t xml:space="preserve">. </w:t>
            </w:r>
          </w:p>
          <w:p w:rsidR="005244A3" w:rsidRPr="00866565" w:rsidRDefault="005244A3" w:rsidP="00866565">
            <w:pPr>
              <w:pStyle w:val="af2"/>
              <w:tabs>
                <w:tab w:val="left" w:pos="330"/>
              </w:tabs>
              <w:spacing w:before="60" w:beforeAutospacing="0" w:after="60" w:afterAutospacing="0"/>
              <w:ind w:right="153"/>
              <w:jc w:val="both"/>
            </w:pPr>
            <w:r w:rsidRPr="00866565">
              <w:t>3.</w:t>
            </w:r>
            <w:r w:rsidRPr="00866565">
              <w:tab/>
              <w:t>Адрес для почтовых отправлений: 119017, Москва, а/я</w:t>
            </w:r>
            <w:r w:rsidR="008A548A" w:rsidRPr="00866565">
              <w:t xml:space="preserve"> </w:t>
            </w:r>
            <w:r w:rsidRPr="00866565">
              <w:t xml:space="preserve">226, </w:t>
            </w:r>
            <w:r w:rsidRPr="00866565">
              <w:lastRenderedPageBreak/>
              <w:t xml:space="preserve">Департамент </w:t>
            </w:r>
            <w:r w:rsidR="00FB70DC" w:rsidRPr="00866565">
              <w:t>защиты активов</w:t>
            </w:r>
            <w:r w:rsidRPr="00866565">
              <w:t xml:space="preserve"> </w:t>
            </w:r>
            <w:proofErr w:type="spellStart"/>
            <w:r w:rsidRPr="00866565">
              <w:t>Госкорпорации</w:t>
            </w:r>
            <w:proofErr w:type="spellEnd"/>
            <w:r w:rsidRPr="00866565">
              <w:t xml:space="preserve"> «</w:t>
            </w:r>
            <w:proofErr w:type="spellStart"/>
            <w:r w:rsidRPr="00866565">
              <w:t>Росатом</w:t>
            </w:r>
            <w:proofErr w:type="spellEnd"/>
            <w:r w:rsidRPr="00866565">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4" w:author="Макарычева Мария Сергеевна" w:date="2012-07-31T14:38:00Z"/>
          <w:sz w:val="22"/>
        </w:rPr>
        <w:sectPr w:rsidR="005917FB" w:rsidRPr="008C6DF7" w:rsidSect="003E6E81">
          <w:footerReference w:type="even" r:id="rId29"/>
          <w:footerReference w:type="default" r:id="rId30"/>
          <w:pgSz w:w="11907" w:h="16840" w:code="9"/>
          <w:pgMar w:top="1134" w:right="567" w:bottom="1134" w:left="1418" w:header="567" w:footer="212"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6" w:name="_Toc331516397"/>
      <w:bookmarkEnd w:id="186"/>
      <w:r w:rsidRPr="00EA1BB6">
        <w:rPr>
          <w:rFonts w:ascii="Times New Roman" w:hAnsi="Times New Roman"/>
          <w:b/>
          <w:sz w:val="24"/>
          <w:szCs w:val="24"/>
        </w:rPr>
        <w:lastRenderedPageBreak/>
        <w:t xml:space="preserve"> </w:t>
      </w:r>
      <w:bookmarkStart w:id="187" w:name="_Toc336588749"/>
      <w:r w:rsidR="00D83E5F" w:rsidRPr="00EA1BB6">
        <w:rPr>
          <w:rFonts w:ascii="Times New Roman" w:hAnsi="Times New Roman"/>
          <w:b/>
          <w:sz w:val="24"/>
          <w:szCs w:val="24"/>
        </w:rPr>
        <w:t>«</w:t>
      </w: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26685852"/>
      <w:bookmarkStart w:id="208"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00D83E5F" w:rsidRPr="00EA1BB6">
        <w:rPr>
          <w:rFonts w:ascii="Times New Roman" w:hAnsi="Times New Roman"/>
          <w:b/>
          <w:sz w:val="24"/>
          <w:szCs w:val="24"/>
        </w:rPr>
        <w:t>»</w:t>
      </w:r>
      <w:bookmarkEnd w:id="187"/>
    </w:p>
    <w:p w:rsidR="005244A3" w:rsidRPr="00D9403B" w:rsidRDefault="005244A3" w:rsidP="005F281C">
      <w:pPr>
        <w:pStyle w:val="Times12"/>
        <w:ind w:firstLine="0"/>
        <w:jc w:val="right"/>
        <w:rPr>
          <w:szCs w:val="24"/>
        </w:rPr>
      </w:pPr>
      <w:bookmarkStart w:id="209" w:name="форма1"/>
      <w:bookmarkStart w:id="210" w:name="_Toc98251753"/>
      <w:bookmarkEnd w:id="208"/>
      <w:r w:rsidRPr="00D9403B">
        <w:rPr>
          <w:szCs w:val="24"/>
        </w:rPr>
        <w:t>Форма 1</w:t>
      </w:r>
      <w:r w:rsidR="00C87330" w:rsidRPr="00D9403B">
        <w:rPr>
          <w:szCs w:val="24"/>
        </w:rPr>
        <w:t>.</w:t>
      </w:r>
      <w:bookmarkEnd w:id="209"/>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1" w:name="_Заявка_на_участие"/>
      <w:bookmarkStart w:id="212" w:name="_Письмо_о_подаче"/>
      <w:bookmarkStart w:id="213" w:name="_Toc308092768"/>
      <w:bookmarkStart w:id="214" w:name="_Toc255987071"/>
      <w:bookmarkStart w:id="215" w:name="_Toc272505461"/>
      <w:bookmarkStart w:id="216" w:name="_Toc326685853"/>
      <w:bookmarkStart w:id="217" w:name="_Toc336588750"/>
      <w:bookmarkEnd w:id="211"/>
      <w:bookmarkEnd w:id="212"/>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3"/>
      <w:bookmarkEnd w:id="214"/>
      <w:bookmarkEnd w:id="215"/>
      <w:bookmarkEnd w:id="216"/>
      <w:bookmarkEnd w:id="217"/>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1"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2"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lastRenderedPageBreak/>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0"/>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8" w:author="Макарычева Мария Сергеевна" w:date="1989-13-10T10:20: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9" w:name="_Ref55335821"/>
      <w:bookmarkStart w:id="220" w:name="_Ref55336345"/>
      <w:bookmarkStart w:id="221" w:name="_Toc57314674"/>
      <w:bookmarkStart w:id="222" w:name="_Toc69728988"/>
      <w:bookmarkStart w:id="223" w:name="_Toc98251754"/>
    </w:p>
    <w:bookmarkEnd w:id="219"/>
    <w:bookmarkEnd w:id="220"/>
    <w:bookmarkEnd w:id="221"/>
    <w:bookmarkEnd w:id="222"/>
    <w:bookmarkEnd w:id="223"/>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4" w:name="_Анкета_участника_процедуры_1"/>
      <w:bookmarkStart w:id="225" w:name="_Toc308092769"/>
      <w:bookmarkStart w:id="226" w:name="_Toc331516316"/>
      <w:bookmarkStart w:id="227" w:name="_Toc331516340"/>
      <w:bookmarkStart w:id="228" w:name="_Toc336588751"/>
      <w:bookmarkEnd w:id="22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5"/>
      <w:bookmarkEnd w:id="226"/>
      <w:bookmarkEnd w:id="227"/>
      <w:bookmarkEnd w:id="228"/>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9" w:name="_Анкета_Претендента_на"/>
      <w:bookmarkStart w:id="230" w:name="_Анкета_Участника_процедуры"/>
      <w:bookmarkEnd w:id="229"/>
      <w:bookmarkEnd w:id="230"/>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1" w:author="Макарычева Мария Сергеевна" w:date="2012-07-31T14:38:00Z">
              <w:r w:rsidR="00C87330" w:rsidRPr="00473155">
                <w:rPr>
                  <w:snapToGrid/>
                  <w:sz w:val="22"/>
                  <w:szCs w:val="22"/>
                </w:rPr>
                <w:t>-</w:t>
              </w:r>
            </w:ins>
            <w:del w:id="232"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3"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3"/>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4"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5"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000000" w:rsidRDefault="00F50FD8">
            <w:pPr>
              <w:rPr>
                <w:sz w:val="20"/>
                <w:szCs w:val="20"/>
              </w:rPr>
              <w:pPrChange w:id="236"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000000" w:rsidRDefault="00F50FD8">
            <w:pPr>
              <w:rPr>
                <w:sz w:val="20"/>
                <w:szCs w:val="20"/>
              </w:rPr>
              <w:pPrChange w:id="237"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lastRenderedPageBreak/>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lastRenderedPageBreak/>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8" w:author="Макарычева Мария Сергеевна" w:date="1916-01-00T07:43: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9" w:name="_Техническое_предложение_(Форма"/>
      <w:bookmarkStart w:id="240" w:name="_Toc235439567"/>
      <w:bookmarkStart w:id="241" w:name="_Toc318827135"/>
      <w:bookmarkStart w:id="242" w:name="_Toc326685855"/>
      <w:bookmarkStart w:id="243" w:name="_Toc336588752"/>
      <w:bookmarkEnd w:id="239"/>
      <w:r w:rsidRPr="00F968E6">
        <w:rPr>
          <w:rFonts w:ascii="Times New Roman" w:hAnsi="Times New Roman"/>
          <w:b/>
          <w:sz w:val="24"/>
          <w:szCs w:val="24"/>
        </w:rPr>
        <w:t>ТЕХНИЧЕСКОЕ ПРЕДЛОЖЕНИЕ (Форма 3)</w:t>
      </w:r>
      <w:bookmarkEnd w:id="240"/>
      <w:bookmarkEnd w:id="241"/>
      <w:bookmarkEnd w:id="242"/>
      <w:bookmarkEnd w:id="243"/>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4" w:name="_План_распределения_объемов_выполнен"/>
      <w:bookmarkStart w:id="245" w:name="_Свидетельство_производителя_оборудо"/>
      <w:bookmarkStart w:id="246" w:name="_Свидетельство_изготовителя_оборудов"/>
      <w:bookmarkStart w:id="247" w:name="_Toc331516838"/>
      <w:bookmarkStart w:id="248" w:name="_Ref318824453"/>
      <w:bookmarkStart w:id="249" w:name="_Toc326685857"/>
      <w:bookmarkStart w:id="250" w:name="_Toc336588753"/>
      <w:bookmarkEnd w:id="244"/>
      <w:bookmarkEnd w:id="245"/>
      <w:bookmarkEnd w:id="246"/>
      <w:bookmarkEnd w:id="247"/>
      <w:r w:rsidR="005244A3" w:rsidRPr="00F81E31">
        <w:rPr>
          <w:b/>
          <w:sz w:val="28"/>
          <w:szCs w:val="28"/>
        </w:rPr>
        <w:lastRenderedPageBreak/>
        <w:t>«ПРОЕКТ ДОГОВОРА»</w:t>
      </w:r>
      <w:bookmarkEnd w:id="248"/>
      <w:bookmarkEnd w:id="249"/>
      <w:bookmarkEnd w:id="250"/>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278A" w:rsidRDefault="0076278A">
      <w:r>
        <w:separator/>
      </w:r>
    </w:p>
  </w:endnote>
  <w:endnote w:type="continuationSeparator" w:id="0">
    <w:p w:rsidR="0076278A" w:rsidRDefault="0076278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78A" w:rsidRDefault="0076278A">
    <w:pPr>
      <w:pStyle w:val="af4"/>
      <w:framePr w:wrap="around" w:vAnchor="text" w:hAnchor="margin" w:xAlign="center" w:y="1"/>
      <w:rPr>
        <w:ins w:id="185" w:author="Макарычева Мария Сергеевна" w:date="2012-07-31T14:38:00Z"/>
        <w:rStyle w:val="af5"/>
      </w:rPr>
    </w:pPr>
  </w:p>
  <w:p w:rsidR="0076278A" w:rsidRDefault="0076278A">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76278A" w:rsidRPr="004A2DFE" w:rsidRDefault="0024563F">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76278A"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F50FD8">
          <w:rPr>
            <w:rFonts w:ascii="Times New Roman" w:hAnsi="Times New Roman" w:cs="Times New Roman"/>
            <w:noProof/>
            <w:sz w:val="22"/>
            <w:szCs w:val="22"/>
          </w:rPr>
          <w:t>18</w:t>
        </w:r>
        <w:r w:rsidRPr="004A2DFE">
          <w:rPr>
            <w:rFonts w:ascii="Times New Roman" w:hAnsi="Times New Roman" w:cs="Times New Roman"/>
            <w:sz w:val="22"/>
            <w:szCs w:val="22"/>
          </w:rPr>
          <w:fldChar w:fldCharType="end"/>
        </w:r>
      </w:p>
    </w:sdtContent>
  </w:sdt>
  <w:p w:rsidR="0076278A" w:rsidRPr="00555BFE" w:rsidRDefault="0076278A"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76278A" w:rsidRPr="0076278A" w:rsidRDefault="0076278A" w:rsidP="0076278A">
    <w:pPr>
      <w:pStyle w:val="af2"/>
      <w:spacing w:before="0" w:beforeAutospacing="0" w:after="0" w:afterAutospacing="0"/>
      <w:jc w:val="center"/>
      <w:rPr>
        <w:sz w:val="20"/>
        <w:szCs w:val="20"/>
      </w:rPr>
    </w:pPr>
    <w:r w:rsidRPr="0076278A">
      <w:rPr>
        <w:sz w:val="20"/>
        <w:szCs w:val="20"/>
      </w:rPr>
      <w:t xml:space="preserve">Открытый запрос цен в электронной форме на </w:t>
    </w:r>
    <w:r w:rsidRPr="0076278A">
      <w:rPr>
        <w:bCs/>
        <w:color w:val="000000"/>
        <w:sz w:val="20"/>
        <w:szCs w:val="20"/>
      </w:rPr>
      <w:t>право заключения договора на поставку контейнеров для перевозки и хранения радиоактивных отходов КРАД-1,36 для нужд филиала «Дальневосточный территориальный округ» ФГУП «РосРАО»</w:t>
    </w:r>
  </w:p>
  <w:p w:rsidR="0076278A" w:rsidRPr="00324942" w:rsidRDefault="0076278A" w:rsidP="0076278A">
    <w:pPr>
      <w:pStyle w:val="af4"/>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278A" w:rsidRDefault="0076278A">
      <w:r>
        <w:separator/>
      </w:r>
    </w:p>
  </w:footnote>
  <w:footnote w:type="continuationSeparator" w:id="0">
    <w:p w:rsidR="0076278A" w:rsidRDefault="0076278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2">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1">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21"/>
  </w:num>
  <w:num w:numId="3">
    <w:abstractNumId w:val="72"/>
  </w:num>
  <w:num w:numId="4">
    <w:abstractNumId w:val="53"/>
  </w:num>
  <w:num w:numId="5">
    <w:abstractNumId w:val="1"/>
  </w:num>
  <w:num w:numId="6">
    <w:abstractNumId w:val="0"/>
  </w:num>
  <w:num w:numId="7">
    <w:abstractNumId w:val="45"/>
  </w:num>
  <w:num w:numId="8">
    <w:abstractNumId w:val="3"/>
  </w:num>
  <w:num w:numId="9">
    <w:abstractNumId w:val="33"/>
  </w:num>
  <w:num w:numId="10">
    <w:abstractNumId w:val="46"/>
  </w:num>
  <w:num w:numId="11">
    <w:abstractNumId w:val="34"/>
  </w:num>
  <w:num w:numId="12">
    <w:abstractNumId w:val="2"/>
  </w:num>
  <w:num w:numId="13">
    <w:abstractNumId w:val="59"/>
  </w:num>
  <w:num w:numId="14">
    <w:abstractNumId w:val="83"/>
  </w:num>
  <w:num w:numId="15">
    <w:abstractNumId w:val="27"/>
  </w:num>
  <w:num w:numId="16">
    <w:abstractNumId w:val="39"/>
  </w:num>
  <w:num w:numId="17">
    <w:abstractNumId w:val="68"/>
  </w:num>
  <w:num w:numId="18">
    <w:abstractNumId w:val="71"/>
  </w:num>
  <w:num w:numId="19">
    <w:abstractNumId w:val="60"/>
  </w:num>
  <w:num w:numId="20">
    <w:abstractNumId w:val="40"/>
  </w:num>
  <w:num w:numId="21">
    <w:abstractNumId w:val="50"/>
  </w:num>
  <w:num w:numId="22">
    <w:abstractNumId w:val="9"/>
  </w:num>
  <w:num w:numId="23">
    <w:abstractNumId w:val="75"/>
  </w:num>
  <w:num w:numId="24">
    <w:abstractNumId w:val="14"/>
  </w:num>
  <w:num w:numId="25">
    <w:abstractNumId w:val="13"/>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48"/>
  </w:num>
  <w:num w:numId="29">
    <w:abstractNumId w:val="22"/>
  </w:num>
  <w:num w:numId="30">
    <w:abstractNumId w:val="35"/>
  </w:num>
  <w:num w:numId="31">
    <w:abstractNumId w:val="16"/>
  </w:num>
  <w:num w:numId="32">
    <w:abstractNumId w:val="7"/>
  </w:num>
  <w:num w:numId="33">
    <w:abstractNumId w:val="41"/>
  </w:num>
  <w:num w:numId="34">
    <w:abstractNumId w:val="58"/>
  </w:num>
  <w:num w:numId="35">
    <w:abstractNumId w:val="63"/>
  </w:num>
  <w:num w:numId="36">
    <w:abstractNumId w:val="56"/>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2"/>
  </w:num>
  <w:num w:numId="46">
    <w:abstractNumId w:val="64"/>
  </w:num>
  <w:num w:numId="47">
    <w:abstractNumId w:val="26"/>
  </w:num>
  <w:num w:numId="48">
    <w:abstractNumId w:val="49"/>
  </w:num>
  <w:num w:numId="49">
    <w:abstractNumId w:val="42"/>
  </w:num>
  <w:num w:numId="50">
    <w:abstractNumId w:val="81"/>
  </w:num>
  <w:num w:numId="51">
    <w:abstractNumId w:val="5"/>
  </w:num>
  <w:num w:numId="52">
    <w:abstractNumId w:val="32"/>
  </w:num>
  <w:num w:numId="53">
    <w:abstractNumId w:val="19"/>
  </w:num>
  <w:num w:numId="54">
    <w:abstractNumId w:val="28"/>
  </w:num>
  <w:num w:numId="55">
    <w:abstractNumId w:val="23"/>
  </w:num>
  <w:num w:numId="56">
    <w:abstractNumId w:val="67"/>
  </w:num>
  <w:num w:numId="57">
    <w:abstractNumId w:val="55"/>
  </w:num>
  <w:num w:numId="58">
    <w:abstractNumId w:val="36"/>
  </w:num>
  <w:num w:numId="59">
    <w:abstractNumId w:val="29"/>
  </w:num>
  <w:num w:numId="60">
    <w:abstractNumId w:val="15"/>
  </w:num>
  <w:num w:numId="61">
    <w:abstractNumId w:val="82"/>
  </w:num>
  <w:num w:numId="62">
    <w:abstractNumId w:val="37"/>
  </w:num>
  <w:num w:numId="63">
    <w:abstractNumId w:val="62"/>
  </w:num>
  <w:num w:numId="64">
    <w:abstractNumId w:val="25"/>
  </w:num>
  <w:num w:numId="65">
    <w:abstractNumId w:val="24"/>
  </w:num>
  <w:num w:numId="66">
    <w:abstractNumId w:val="76"/>
  </w:num>
  <w:num w:numId="67">
    <w:abstractNumId w:val="12"/>
  </w:num>
  <w:num w:numId="68">
    <w:abstractNumId w:val="66"/>
  </w:num>
  <w:num w:numId="69">
    <w:abstractNumId w:val="54"/>
  </w:num>
  <w:num w:numId="70">
    <w:abstractNumId w:val="31"/>
  </w:num>
  <w:num w:numId="71">
    <w:abstractNumId w:val="77"/>
  </w:num>
  <w:num w:numId="72">
    <w:abstractNumId w:val="6"/>
  </w:num>
  <w:num w:numId="73">
    <w:abstractNumId w:val="47"/>
  </w:num>
  <w:num w:numId="74">
    <w:abstractNumId w:val="38"/>
  </w:num>
  <w:num w:numId="75">
    <w:abstractNumId w:val="43"/>
  </w:num>
  <w:num w:numId="76">
    <w:abstractNumId w:val="61"/>
  </w:num>
  <w:num w:numId="77">
    <w:abstractNumId w:val="30"/>
  </w:num>
  <w:num w:numId="78">
    <w:abstractNumId w:val="17"/>
  </w:num>
  <w:num w:numId="79">
    <w:abstractNumId w:val="44"/>
  </w:num>
  <w:num w:numId="80">
    <w:abstractNumId w:val="8"/>
  </w:num>
  <w:num w:numId="81">
    <w:abstractNumId w:val="74"/>
  </w:num>
  <w:num w:numId="82">
    <w:abstractNumId w:val="65"/>
  </w:num>
  <w:num w:numId="83">
    <w:abstractNumId w:val="18"/>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49153"/>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78A"/>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hyperlink" Target="mailto:zakupki@rosrao.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zakupki.gov.r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zakupki.rosatom.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4FE381-D8D5-411E-B4B8-92EDA856C269}">
  <ds:schemaRefs>
    <ds:schemaRef ds:uri="http://schemas.openxmlformats.org/officeDocument/2006/bibliography"/>
  </ds:schemaRefs>
</ds:datastoreItem>
</file>

<file path=customXml/itemProps2.xml><?xml version="1.0" encoding="utf-8"?>
<ds:datastoreItem xmlns:ds="http://schemas.openxmlformats.org/officeDocument/2006/customXml" ds:itemID="{03FDE9E7-E386-4049-8F12-D107A470B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2057</TotalTime>
  <Pages>38</Pages>
  <Words>10144</Words>
  <Characters>68029</Characters>
  <Application>Microsoft Office Word</Application>
  <DocSecurity>0</DocSecurity>
  <Lines>566</Lines>
  <Paragraphs>156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78017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Anton Potorocha</cp:lastModifiedBy>
  <cp:revision>423</cp:revision>
  <cp:lastPrinted>2012-11-08T07:40:00Z</cp:lastPrinted>
  <dcterms:created xsi:type="dcterms:W3CDTF">2012-03-23T07:01:00Z</dcterms:created>
  <dcterms:modified xsi:type="dcterms:W3CDTF">2012-11-08T07:40:00Z</dcterms:modified>
</cp:coreProperties>
</file>