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779" w:rsidRPr="00584E18" w:rsidRDefault="00D43779" w:rsidP="00D43779">
      <w:pPr>
        <w:pStyle w:val="ac"/>
        <w:jc w:val="center"/>
        <w:rPr>
          <w:b/>
          <w:sz w:val="22"/>
        </w:rPr>
      </w:pPr>
      <w:r w:rsidRPr="00491188">
        <w:rPr>
          <w:b/>
          <w:sz w:val="22"/>
        </w:rPr>
        <w:t>ЗАКРЫТОЕ АКЦИОНЕРНОЕ ОБЩЕСТВО «ГРИНАТОМ»</w:t>
      </w:r>
    </w:p>
    <w:p w:rsidR="00D43779" w:rsidRPr="00584E18" w:rsidRDefault="00E17A81" w:rsidP="00D43779">
      <w:pPr>
        <w:pStyle w:val="ac"/>
        <w:jc w:val="both"/>
        <w:rPr>
          <w:sz w:val="22"/>
        </w:rPr>
      </w:pPr>
      <w:r>
        <w:rPr>
          <w:noProof/>
          <w:sz w:val="22"/>
        </w:rPr>
        <w:pict>
          <v:line id="_x0000_s1027" style="position:absolute;left:0;text-align:left;z-index:251656704" from="7.25pt,3.15pt" to="461.65pt,3.15pt" o:allowincell="f" strokeweight="4.5pt">
            <v:stroke linestyle="thickThin"/>
          </v:line>
        </w:pict>
      </w:r>
      <w:r w:rsidR="00D43779" w:rsidRPr="00584E18">
        <w:rPr>
          <w:sz w:val="22"/>
        </w:rPr>
        <w:t xml:space="preserve"> </w:t>
      </w:r>
    </w:p>
    <w:p w:rsidR="00A16198" w:rsidRDefault="00A16198" w:rsidP="00A16198">
      <w:pPr>
        <w:jc w:val="center"/>
        <w:rPr>
          <w:b/>
          <w:sz w:val="28"/>
        </w:rPr>
      </w:pPr>
    </w:p>
    <w:tbl>
      <w:tblPr>
        <w:tblW w:w="0" w:type="auto"/>
        <w:jc w:val="right"/>
        <w:tblInd w:w="-5221" w:type="dxa"/>
        <w:tblLook w:val="01E0"/>
      </w:tblPr>
      <w:tblGrid>
        <w:gridCol w:w="5001"/>
        <w:gridCol w:w="5001"/>
      </w:tblGrid>
      <w:tr w:rsidR="00FD7808" w:rsidTr="000671FE">
        <w:trPr>
          <w:jc w:val="right"/>
        </w:trPr>
        <w:tc>
          <w:tcPr>
            <w:tcW w:w="5001" w:type="dxa"/>
          </w:tcPr>
          <w:p w:rsidR="00FD7808" w:rsidRPr="00A16198" w:rsidRDefault="00FD7808" w:rsidP="00712C62"/>
        </w:tc>
        <w:tc>
          <w:tcPr>
            <w:tcW w:w="5001" w:type="dxa"/>
          </w:tcPr>
          <w:p w:rsidR="00F431D9" w:rsidRPr="00A16198" w:rsidRDefault="00F431D9" w:rsidP="00F431D9">
            <w:r w:rsidRPr="00A16198">
              <w:t>У</w:t>
            </w:r>
            <w:r>
              <w:t>Т</w:t>
            </w:r>
            <w:r w:rsidRPr="00A16198">
              <w:t>ВЕРЖДАЮ:</w:t>
            </w:r>
          </w:p>
          <w:p w:rsidR="00144BA5" w:rsidRDefault="00FD7808" w:rsidP="00FD7808">
            <w:r>
              <w:t xml:space="preserve">Заместитель </w:t>
            </w:r>
            <w:r w:rsidR="00144BA5">
              <w:t>г</w:t>
            </w:r>
            <w:r>
              <w:t>енерального директора</w:t>
            </w:r>
            <w:r w:rsidR="00144BA5">
              <w:t>,</w:t>
            </w:r>
          </w:p>
          <w:p w:rsidR="00FD7808" w:rsidRPr="00A16198" w:rsidRDefault="00144BA5" w:rsidP="00FD7808">
            <w:r>
              <w:t>Директор по ИТ</w:t>
            </w:r>
            <w:r w:rsidR="00FD7808">
              <w:t xml:space="preserve"> </w:t>
            </w:r>
            <w:r w:rsidR="00FD7808" w:rsidRPr="00A16198">
              <w:br/>
              <w:t xml:space="preserve"> </w:t>
            </w:r>
          </w:p>
          <w:p w:rsidR="00FD7808" w:rsidRDefault="00FD7808" w:rsidP="00FD7808"/>
          <w:p w:rsidR="00FD7808" w:rsidRPr="00A16198" w:rsidRDefault="00FD7808" w:rsidP="00FD7808">
            <w:r w:rsidRPr="00A16198">
              <w:t xml:space="preserve">_____________________ </w:t>
            </w:r>
            <w:r>
              <w:t>А.С.Мартыненко</w:t>
            </w:r>
          </w:p>
          <w:p w:rsidR="00FD7808" w:rsidRDefault="00FD7808" w:rsidP="00FD7808"/>
          <w:p w:rsidR="00FD7808" w:rsidRPr="00A16198" w:rsidRDefault="00FD7808" w:rsidP="0061758D">
            <w:r w:rsidRPr="00A16198">
              <w:t>«____»__________________ 20</w:t>
            </w:r>
            <w:r w:rsidR="00712C62">
              <w:rPr>
                <w:lang w:val="en-US"/>
              </w:rPr>
              <w:t>1</w:t>
            </w:r>
            <w:r w:rsidR="0061758D">
              <w:rPr>
                <w:lang w:val="en-US"/>
              </w:rPr>
              <w:t>2</w:t>
            </w:r>
            <w:r w:rsidRPr="00A16198">
              <w:t>г.</w:t>
            </w:r>
          </w:p>
        </w:tc>
      </w:tr>
    </w:tbl>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rPr>
          <w:b/>
          <w:bCs/>
          <w:sz w:val="28"/>
          <w:szCs w:val="28"/>
        </w:rPr>
      </w:pPr>
    </w:p>
    <w:p w:rsidR="00A16198" w:rsidRDefault="00A16198" w:rsidP="00A16198">
      <w:pPr>
        <w:jc w:val="center"/>
        <w:rPr>
          <w:b/>
          <w:bCs/>
          <w:sz w:val="28"/>
          <w:szCs w:val="28"/>
        </w:rPr>
      </w:pPr>
    </w:p>
    <w:p w:rsidR="0080688D" w:rsidRDefault="0080688D" w:rsidP="0080688D">
      <w:pPr>
        <w:jc w:val="center"/>
        <w:rPr>
          <w:b/>
          <w:bCs/>
          <w:sz w:val="28"/>
          <w:szCs w:val="28"/>
        </w:rPr>
      </w:pPr>
    </w:p>
    <w:p w:rsidR="0080688D" w:rsidRPr="002622C7" w:rsidRDefault="0080688D" w:rsidP="0080688D">
      <w:pPr>
        <w:jc w:val="center"/>
        <w:rPr>
          <w:b/>
          <w:bCs/>
          <w:sz w:val="28"/>
          <w:szCs w:val="28"/>
        </w:rPr>
      </w:pPr>
      <w:r w:rsidRPr="002622C7">
        <w:rPr>
          <w:b/>
          <w:bCs/>
          <w:sz w:val="28"/>
          <w:szCs w:val="28"/>
        </w:rPr>
        <w:t>Извещение</w:t>
      </w:r>
    </w:p>
    <w:p w:rsidR="002F154E" w:rsidRDefault="002F154E" w:rsidP="00E20D03">
      <w:pPr>
        <w:ind w:right="-12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w:t>
      </w:r>
    </w:p>
    <w:p w:rsidR="00885717" w:rsidRPr="004264CE" w:rsidRDefault="00E20D03" w:rsidP="00E20D03">
      <w:pPr>
        <w:ind w:right="-120"/>
        <w:jc w:val="center"/>
      </w:pPr>
      <w:r w:rsidRPr="002622C7">
        <w:t xml:space="preserve">на право заключения </w:t>
      </w:r>
      <w:r w:rsidR="00AE355A">
        <w:t>договора</w:t>
      </w:r>
      <w:r>
        <w:t xml:space="preserve"> </w:t>
      </w:r>
      <w:r w:rsidRPr="00365701">
        <w:t xml:space="preserve">на поставку </w:t>
      </w:r>
      <w:r w:rsidR="004264CE">
        <w:t>ноутбуков</w:t>
      </w:r>
    </w:p>
    <w:p w:rsidR="00B834B1" w:rsidRPr="009C69A2" w:rsidRDefault="009C69A2" w:rsidP="00E20D03">
      <w:pPr>
        <w:ind w:right="-120"/>
        <w:jc w:val="center"/>
      </w:pPr>
      <w:r w:rsidRPr="00365701">
        <w:t xml:space="preserve">для нужд </w:t>
      </w:r>
      <w:r w:rsidR="00D43779" w:rsidRPr="00365701">
        <w:t>ЗАО «Гринатом»</w:t>
      </w:r>
    </w:p>
    <w:p w:rsidR="00A16198" w:rsidRPr="0092705A" w:rsidRDefault="00A16198" w:rsidP="0080688D">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suppressAutoHyphens/>
        <w:ind w:right="639"/>
        <w:jc w:val="center"/>
      </w:pPr>
      <w:r w:rsidRPr="00685F5E">
        <w:t xml:space="preserve">Извещение  размещено на официальном сайте </w:t>
      </w:r>
      <w:hyperlink r:id="rId8" w:history="1">
        <w:r w:rsidR="00F32E1D" w:rsidRPr="00410996">
          <w:rPr>
            <w:rStyle w:val="a6"/>
            <w:lang w:val="en-US"/>
          </w:rPr>
          <w:t>http</w:t>
        </w:r>
        <w:r w:rsidR="00F32E1D" w:rsidRPr="00410996">
          <w:rPr>
            <w:rStyle w:val="a6"/>
          </w:rPr>
          <w:t>://</w:t>
        </w:r>
        <w:r w:rsidR="00F32E1D" w:rsidRPr="00410996">
          <w:rPr>
            <w:rStyle w:val="a6"/>
            <w:lang w:val="en-US"/>
          </w:rPr>
          <w:t>www</w:t>
        </w:r>
        <w:r w:rsidR="00F32E1D" w:rsidRPr="00410996">
          <w:rPr>
            <w:rStyle w:val="a6"/>
          </w:rPr>
          <w:t>.</w:t>
        </w:r>
        <w:r w:rsidR="00F32E1D" w:rsidRPr="00410996">
          <w:rPr>
            <w:rStyle w:val="a6"/>
            <w:lang w:val="en-US"/>
          </w:rPr>
          <w:t>zakupki</w:t>
        </w:r>
        <w:r w:rsidR="00F32E1D" w:rsidRPr="00410996">
          <w:rPr>
            <w:rStyle w:val="a6"/>
          </w:rPr>
          <w:t>.</w:t>
        </w:r>
        <w:r w:rsidR="00F32E1D" w:rsidRPr="00410996">
          <w:rPr>
            <w:rStyle w:val="a6"/>
            <w:lang w:val="en-US"/>
          </w:rPr>
          <w:t>rosatom</w:t>
        </w:r>
        <w:r w:rsidR="00F32E1D" w:rsidRPr="00410996">
          <w:rPr>
            <w:rStyle w:val="a6"/>
          </w:rPr>
          <w:t>.</w:t>
        </w:r>
        <w:r w:rsidR="00F32E1D" w:rsidRPr="00410996">
          <w:rPr>
            <w:rStyle w:val="a6"/>
            <w:lang w:val="en-US"/>
          </w:rPr>
          <w:t>ru</w:t>
        </w:r>
      </w:hyperlink>
    </w:p>
    <w:p w:rsidR="00A16198" w:rsidRDefault="00A16198" w:rsidP="00A16198">
      <w:pPr>
        <w:jc w:val="center"/>
      </w:pPr>
      <w:r w:rsidRPr="00685F5E">
        <w:br/>
      </w:r>
      <w:r w:rsidRPr="00EA45F1">
        <w:t xml:space="preserve">от « </w:t>
      </w:r>
      <w:r>
        <w:t xml:space="preserve"> </w:t>
      </w:r>
      <w:r w:rsidR="00657C70" w:rsidRPr="00B22A14">
        <w:t xml:space="preserve">  </w:t>
      </w:r>
      <w:r>
        <w:t xml:space="preserve"> </w:t>
      </w:r>
      <w:r w:rsidRPr="00EA45F1">
        <w:t xml:space="preserve"> » </w:t>
      </w:r>
      <w:r w:rsidR="00D56AD1">
        <w:t xml:space="preserve">____________  </w:t>
      </w:r>
      <w:r w:rsidR="00F82D78">
        <w:t>20</w:t>
      </w:r>
      <w:r w:rsidR="00712C62" w:rsidRPr="00B22A14">
        <w:t>1</w:t>
      </w:r>
      <w:r w:rsidR="0061758D" w:rsidRPr="00B22A14">
        <w:t>2</w:t>
      </w:r>
      <w:r w:rsidRPr="00EA45F1">
        <w:t xml:space="preserve"> года № </w:t>
      </w:r>
      <w:r>
        <w:t>____________</w:t>
      </w: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FD7808"/>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D43779" w:rsidRDefault="00D43779" w:rsidP="00A16198">
      <w:pPr>
        <w:jc w:val="center"/>
      </w:pPr>
    </w:p>
    <w:p w:rsidR="00D43779" w:rsidRDefault="00D43779" w:rsidP="00A16198">
      <w:pPr>
        <w:jc w:val="center"/>
      </w:pPr>
    </w:p>
    <w:p w:rsidR="00D43779" w:rsidRDefault="00D43779" w:rsidP="00A16198">
      <w:pPr>
        <w:jc w:val="center"/>
      </w:pPr>
    </w:p>
    <w:p w:rsidR="00A16198" w:rsidRPr="006209F8" w:rsidRDefault="00F82D78" w:rsidP="00A16198">
      <w:pPr>
        <w:jc w:val="center"/>
      </w:pPr>
      <w:r>
        <w:t>Москва 20</w:t>
      </w:r>
      <w:r w:rsidR="00712C62" w:rsidRPr="00B22A14">
        <w:t>1</w:t>
      </w:r>
      <w:r w:rsidR="006209F8">
        <w:t>2</w:t>
      </w:r>
    </w:p>
    <w:p w:rsidR="00A16198" w:rsidRDefault="0073052B" w:rsidP="00A16198">
      <w:pPr>
        <w:rPr>
          <w:b/>
          <w:caps/>
          <w:sz w:val="28"/>
          <w:szCs w:val="28"/>
        </w:rPr>
      </w:pPr>
      <w:r>
        <w:rPr>
          <w:b/>
          <w:caps/>
          <w:sz w:val="28"/>
          <w:szCs w:val="28"/>
        </w:rPr>
        <w:br w:type="page"/>
      </w:r>
      <w:r w:rsidR="00E17A81">
        <w:rPr>
          <w:b/>
          <w:caps/>
          <w:noProof/>
          <w:sz w:val="28"/>
          <w:szCs w:val="28"/>
        </w:rPr>
        <w:lastRenderedPageBreak/>
        <w:pict>
          <v:line id="_x0000_s1026" style="position:absolute;z-index:251655680" from="0,17.85pt" to="468pt,17.85pt" strokeweight="2pt"/>
        </w:pict>
      </w:r>
      <w:r w:rsidR="00A16198" w:rsidRPr="00A16198">
        <w:rPr>
          <w:b/>
          <w:caps/>
          <w:sz w:val="28"/>
          <w:szCs w:val="28"/>
        </w:rPr>
        <w:t xml:space="preserve">Раздел 1. Сведения </w:t>
      </w:r>
      <w:r w:rsidR="002F154E">
        <w:rPr>
          <w:b/>
          <w:caps/>
          <w:sz w:val="28"/>
          <w:szCs w:val="28"/>
        </w:rPr>
        <w:t>О запросе ценовых котировок</w:t>
      </w:r>
    </w:p>
    <w:p w:rsidR="00A16198" w:rsidRDefault="00A16198" w:rsidP="00A16198">
      <w:pPr>
        <w:rPr>
          <w:b/>
          <w:caps/>
          <w:sz w:val="28"/>
          <w:szCs w:val="28"/>
        </w:rPr>
      </w:pPr>
    </w:p>
    <w:p w:rsidR="004A17FD" w:rsidRDefault="00A16198" w:rsidP="004A17FD">
      <w:r w:rsidRPr="000E408F">
        <w:rPr>
          <w:b/>
        </w:rPr>
        <w:t>1.</w:t>
      </w:r>
      <w:r>
        <w:rPr>
          <w:b/>
        </w:rPr>
        <w:t>1.</w:t>
      </w:r>
      <w:r w:rsidRPr="000E408F">
        <w:rPr>
          <w:b/>
        </w:rPr>
        <w:t xml:space="preserve"> </w:t>
      </w:r>
      <w:r>
        <w:rPr>
          <w:b/>
        </w:rPr>
        <w:t xml:space="preserve">Форма </w:t>
      </w:r>
      <w:r w:rsidRPr="004A17FD">
        <w:rPr>
          <w:b/>
        </w:rPr>
        <w:t>торгов</w:t>
      </w:r>
      <w:r w:rsidRPr="004A17FD">
        <w:rPr>
          <w:b/>
          <w:caps/>
        </w:rPr>
        <w:t>:</w:t>
      </w:r>
      <w:r w:rsidR="004A17FD" w:rsidRPr="004A17FD">
        <w:t xml:space="preserve"> </w:t>
      </w:r>
      <w:r w:rsidR="002F154E">
        <w:t>запрос ценовых котировок</w:t>
      </w:r>
    </w:p>
    <w:p w:rsidR="00A16198" w:rsidRDefault="00A16198" w:rsidP="004A17FD">
      <w:pPr>
        <w:rPr>
          <w:caps/>
        </w:rPr>
      </w:pPr>
    </w:p>
    <w:p w:rsidR="006209F8" w:rsidRDefault="006209F8" w:rsidP="006209F8">
      <w:pPr>
        <w:rPr>
          <w:b/>
          <w:bCs/>
        </w:rPr>
      </w:pPr>
      <w:r w:rsidRPr="0073001C">
        <w:rPr>
          <w:b/>
          <w:bCs/>
        </w:rPr>
        <w:t>Нормативный документ, в соответствии с которым проводится процедура закупки</w:t>
      </w:r>
      <w:r>
        <w:rPr>
          <w:b/>
          <w:bCs/>
        </w:rPr>
        <w:t xml:space="preserve">: </w:t>
      </w:r>
      <w:r w:rsidRPr="009B70AD">
        <w:t xml:space="preserve">ЕОСЗ Госкорпорации «Росатом», утвержденный Генеральным директором Госкорпорации «Росатом» в редакции приказа </w:t>
      </w:r>
      <w:r w:rsidRPr="005E5E6F">
        <w:t>от 18.01.2012 № 1/22-П</w:t>
      </w:r>
    </w:p>
    <w:p w:rsidR="006209F8" w:rsidRPr="0073001C" w:rsidRDefault="006209F8" w:rsidP="006209F8">
      <w:pPr>
        <w:rPr>
          <w:b/>
          <w:caps/>
        </w:rPr>
      </w:pPr>
    </w:p>
    <w:p w:rsidR="006209F8" w:rsidRPr="0073001C" w:rsidRDefault="006209F8" w:rsidP="006209F8">
      <w:pPr>
        <w:jc w:val="both"/>
      </w:pPr>
      <w:r w:rsidRPr="006F4F4E">
        <w:rPr>
          <w:b/>
        </w:rPr>
        <w:t>1.2. Наименование, место нахождения, почтовый адрес, адрес электронной почты, номер контактного телефона заказчика</w:t>
      </w:r>
      <w:r w:rsidRPr="006F4F4E">
        <w:t xml:space="preserve">: </w:t>
      </w:r>
    </w:p>
    <w:p w:rsidR="006209F8" w:rsidRDefault="006209F8" w:rsidP="006209F8">
      <w:pPr>
        <w:jc w:val="both"/>
      </w:pPr>
      <w:r w:rsidRPr="006F4F4E">
        <w:t xml:space="preserve">Закрытое акционерное общество «Гринатом» (далее - Заказчик), </w:t>
      </w:r>
    </w:p>
    <w:p w:rsidR="006209F8" w:rsidRPr="006F4F4E" w:rsidRDefault="006209F8" w:rsidP="006209F8">
      <w:pPr>
        <w:jc w:val="both"/>
      </w:pPr>
      <w:r>
        <w:t>Место нахождения:</w:t>
      </w:r>
      <w:r w:rsidRPr="006F4F4E">
        <w:t xml:space="preserve"> Москва, ул. Большая Ордынка, д.24.</w:t>
      </w:r>
    </w:p>
    <w:p w:rsidR="006209F8" w:rsidRDefault="006209F8" w:rsidP="006209F8">
      <w:r>
        <w:t xml:space="preserve">Почтовый адрес: 115114, Россия, Москва, Павелецкая наб. д.8 стр.1, ЗАО «Гринатом». </w:t>
      </w:r>
    </w:p>
    <w:p w:rsidR="006209F8" w:rsidRDefault="006209F8" w:rsidP="006209F8">
      <w:r>
        <w:t>тел.:(499) 949-49-19</w:t>
      </w:r>
    </w:p>
    <w:p w:rsidR="006209F8" w:rsidRDefault="006209F8" w:rsidP="006209F8"/>
    <w:p w:rsidR="006209F8" w:rsidRDefault="006209F8" w:rsidP="006209F8">
      <w:pPr>
        <w:spacing w:before="100"/>
        <w:ind w:right="153"/>
        <w:contextualSpacing/>
        <w:jc w:val="both"/>
      </w:pPr>
      <w:r>
        <w:rPr>
          <w:b/>
        </w:rPr>
        <w:t xml:space="preserve">1.3. Организатор </w:t>
      </w:r>
      <w:r>
        <w:rPr>
          <w:b/>
          <w:bCs/>
        </w:rPr>
        <w:t>размещения заказа:</w:t>
      </w:r>
      <w:r>
        <w:t xml:space="preserve"> ЗАО «Гринатом»,</w:t>
      </w:r>
    </w:p>
    <w:p w:rsidR="006209F8" w:rsidRDefault="006209F8" w:rsidP="006209F8">
      <w:pPr>
        <w:jc w:val="both"/>
      </w:pPr>
      <w:r>
        <w:t>Место нахождения: 119017, г. Москва, ул. Большая Ордынка, д.24.</w:t>
      </w:r>
    </w:p>
    <w:p w:rsidR="006209F8" w:rsidRDefault="006209F8" w:rsidP="006209F8">
      <w:pPr>
        <w:ind w:right="153"/>
        <w:contextualSpacing/>
        <w:jc w:val="both"/>
      </w:pPr>
      <w:r>
        <w:t>Почтовый адрес: 115114, Москва, Павелецкая наб, д.8, стр.1.</w:t>
      </w:r>
    </w:p>
    <w:p w:rsidR="006209F8" w:rsidRDefault="006209F8" w:rsidP="006209F8">
      <w:pPr>
        <w:jc w:val="both"/>
      </w:pPr>
      <w:r>
        <w:t xml:space="preserve">Контактное лицо: Деревянченко Николай Владимирович </w:t>
      </w:r>
    </w:p>
    <w:p w:rsidR="006209F8" w:rsidRDefault="006209F8" w:rsidP="006209F8">
      <w:pPr>
        <w:jc w:val="both"/>
      </w:pPr>
      <w:r>
        <w:t xml:space="preserve">тел.:(499) 949-49-19 (доб.53-75), </w:t>
      </w:r>
    </w:p>
    <w:p w:rsidR="006209F8" w:rsidRDefault="006209F8" w:rsidP="006209F8">
      <w:r>
        <w:rPr>
          <w:lang w:val="en-US"/>
        </w:rPr>
        <w:t>E</w:t>
      </w:r>
      <w:r>
        <w:t>-</w:t>
      </w:r>
      <w:r>
        <w:rPr>
          <w:lang w:val="en-US"/>
        </w:rPr>
        <w:t>mail</w:t>
      </w:r>
      <w:r>
        <w:t xml:space="preserve">: </w:t>
      </w:r>
      <w:hyperlink r:id="rId9" w:history="1">
        <w:r>
          <w:rPr>
            <w:rStyle w:val="a6"/>
            <w:lang w:val="en-US"/>
          </w:rPr>
          <w:t>NVDerevyanchenko</w:t>
        </w:r>
        <w:r>
          <w:rPr>
            <w:rStyle w:val="a6"/>
          </w:rPr>
          <w:t>@</w:t>
        </w:r>
        <w:r>
          <w:rPr>
            <w:rStyle w:val="a6"/>
            <w:lang w:val="en-US"/>
          </w:rPr>
          <w:t>Greenatom</w:t>
        </w:r>
        <w:r>
          <w:rPr>
            <w:rStyle w:val="a6"/>
          </w:rPr>
          <w:t>.</w:t>
        </w:r>
        <w:r>
          <w:rPr>
            <w:rStyle w:val="a6"/>
            <w:lang w:val="en-US"/>
          </w:rPr>
          <w:t>ru</w:t>
        </w:r>
      </w:hyperlink>
    </w:p>
    <w:p w:rsidR="006209F8" w:rsidRDefault="006209F8" w:rsidP="006209F8">
      <w:r>
        <w:t xml:space="preserve">Время работы: в рабочие дни с 9-00 до 18-00 </w:t>
      </w:r>
      <w:r w:rsidRPr="006F4F4E">
        <w:t xml:space="preserve">(в пятницу с 9-00 до 16-45) </w:t>
      </w:r>
      <w:r>
        <w:t xml:space="preserve">по московскому времени. </w:t>
      </w:r>
    </w:p>
    <w:p w:rsidR="006209F8" w:rsidRDefault="006209F8" w:rsidP="006209F8">
      <w:pPr>
        <w:ind w:right="-120"/>
        <w:jc w:val="both"/>
      </w:pPr>
      <w:r w:rsidRPr="006F4F4E">
        <w:rPr>
          <w:b/>
        </w:rPr>
        <w:t>Официальный сайт размещения данного извещения:</w:t>
      </w:r>
      <w:r w:rsidRPr="006F4F4E">
        <w:t xml:space="preserve"> </w:t>
      </w:r>
      <w:hyperlink r:id="rId10" w:history="1">
        <w:r w:rsidRPr="006F4F4E">
          <w:rPr>
            <w:rStyle w:val="a6"/>
          </w:rPr>
          <w:t>http://www.zakupki.rosatom.ru</w:t>
        </w:r>
      </w:hyperlink>
    </w:p>
    <w:p w:rsidR="006209F8" w:rsidRDefault="006209F8" w:rsidP="006209F8">
      <w:pPr>
        <w:ind w:right="-120"/>
        <w:jc w:val="both"/>
      </w:pPr>
    </w:p>
    <w:p w:rsidR="004A17FD" w:rsidRDefault="004A17FD" w:rsidP="004A17FD">
      <w:pPr>
        <w:ind w:right="-120"/>
        <w:jc w:val="both"/>
        <w:rPr>
          <w:b/>
        </w:rPr>
      </w:pPr>
      <w:r>
        <w:rPr>
          <w:b/>
        </w:rPr>
        <w:t>1.</w:t>
      </w:r>
      <w:r w:rsidRPr="000E408F">
        <w:rPr>
          <w:b/>
        </w:rPr>
        <w:t>3. Пре</w:t>
      </w:r>
      <w:r>
        <w:rPr>
          <w:b/>
        </w:rPr>
        <w:t xml:space="preserve">дмет </w:t>
      </w:r>
      <w:r w:rsidR="00AE355A">
        <w:rPr>
          <w:b/>
        </w:rPr>
        <w:t>договора</w:t>
      </w:r>
    </w:p>
    <w:p w:rsidR="00E36905" w:rsidRDefault="004A17FD" w:rsidP="001C1AA9">
      <w:pPr>
        <w:ind w:right="-120"/>
        <w:jc w:val="both"/>
      </w:pPr>
      <w:r w:rsidRPr="004A17FD">
        <w:rPr>
          <w:b/>
        </w:rPr>
        <w:t>Наименование:</w:t>
      </w:r>
      <w:r>
        <w:t xml:space="preserve"> </w:t>
      </w:r>
      <w:r w:rsidR="00B834B1" w:rsidRPr="00365701">
        <w:t xml:space="preserve">Поставка </w:t>
      </w:r>
      <w:r w:rsidR="004264CE">
        <w:t>ноутбуков</w:t>
      </w:r>
      <w:r w:rsidR="001C1AA9" w:rsidRPr="00365701">
        <w:t xml:space="preserve"> </w:t>
      </w:r>
      <w:r w:rsidR="00E36905" w:rsidRPr="00365701">
        <w:t>для нужд ЗАО «Гринатом» (далее – «товар»).</w:t>
      </w:r>
    </w:p>
    <w:p w:rsidR="004A17FD" w:rsidRPr="00E36905" w:rsidRDefault="004A17FD" w:rsidP="00E36905">
      <w:pPr>
        <w:ind w:right="-120"/>
      </w:pPr>
      <w:r w:rsidRPr="000E408F">
        <w:t>Технические характеристики приведены в</w:t>
      </w:r>
      <w:r w:rsidR="00CB394E">
        <w:t xml:space="preserve"> разделе 2 настоящего извещения.</w:t>
      </w:r>
    </w:p>
    <w:p w:rsidR="004A17FD" w:rsidRPr="00995878" w:rsidRDefault="004A17FD" w:rsidP="004A17FD">
      <w:pPr>
        <w:ind w:right="-120"/>
        <w:jc w:val="both"/>
      </w:pPr>
      <w:r w:rsidRPr="004A17FD">
        <w:rPr>
          <w:b/>
        </w:rPr>
        <w:t>Количество поставляемого товара:</w:t>
      </w:r>
      <w:r w:rsidR="00B1099A">
        <w:rPr>
          <w:b/>
        </w:rPr>
        <w:t xml:space="preserve"> - </w:t>
      </w:r>
      <w:r w:rsidR="00995878" w:rsidRPr="00995878">
        <w:t xml:space="preserve">в соответствии с </w:t>
      </w:r>
      <w:r w:rsidR="000F5155">
        <w:t>разделом 2 настоящего извещения.</w:t>
      </w:r>
    </w:p>
    <w:p w:rsidR="00DD1B2C" w:rsidRDefault="004A17FD" w:rsidP="00F431D9">
      <w:pPr>
        <w:pStyle w:val="-"/>
        <w:numPr>
          <w:ilvl w:val="0"/>
          <w:numId w:val="0"/>
        </w:numPr>
        <w:tabs>
          <w:tab w:val="left" w:pos="720"/>
          <w:tab w:val="left" w:pos="900"/>
          <w:tab w:val="left" w:pos="1080"/>
        </w:tabs>
        <w:spacing w:before="60" w:after="60"/>
      </w:pPr>
      <w:r w:rsidRPr="004A17FD">
        <w:rPr>
          <w:b/>
        </w:rPr>
        <w:t>Место, условия поставки:</w:t>
      </w:r>
      <w:r w:rsidRPr="000E408F">
        <w:t xml:space="preserve"> </w:t>
      </w:r>
      <w:r w:rsidR="00F431D9">
        <w:t>г.</w:t>
      </w:r>
      <w:r w:rsidR="00DD1B2C">
        <w:t xml:space="preserve"> Москва, Павелецкая набережная, д. 8, стр.1</w:t>
      </w:r>
    </w:p>
    <w:p w:rsidR="004264CE" w:rsidRPr="00FD5762" w:rsidRDefault="004A17FD" w:rsidP="004264CE">
      <w:pPr>
        <w:rPr>
          <w:bCs/>
          <w:i/>
          <w:iCs/>
        </w:rPr>
      </w:pPr>
      <w:r w:rsidRPr="004A17FD">
        <w:rPr>
          <w:b/>
        </w:rPr>
        <w:t>Срок поставки</w:t>
      </w:r>
      <w:r w:rsidRPr="00365701">
        <w:rPr>
          <w:b/>
        </w:rPr>
        <w:t>:</w:t>
      </w:r>
      <w:r w:rsidRPr="00365701">
        <w:t xml:space="preserve"> </w:t>
      </w:r>
      <w:r w:rsidR="004264CE" w:rsidRPr="004264CE">
        <w:rPr>
          <w:rStyle w:val="af8"/>
          <w:i w:val="0"/>
          <w:sz w:val="22"/>
          <w:szCs w:val="22"/>
          <w:bdr w:val="none" w:sz="0" w:space="0" w:color="auto" w:frame="1"/>
        </w:rPr>
        <w:t>Поставки  осуществляются  партиями на склад Заказчика в течение пяти рабочих дней с момента получения запроса.</w:t>
      </w:r>
    </w:p>
    <w:p w:rsidR="004264CE" w:rsidRPr="00FD5762" w:rsidRDefault="004264CE" w:rsidP="004264CE">
      <w:pPr>
        <w:ind w:right="-120"/>
        <w:jc w:val="both"/>
        <w:rPr>
          <w:bCs/>
          <w:iCs/>
        </w:rPr>
      </w:pPr>
      <w:r w:rsidRPr="00FD5762">
        <w:rPr>
          <w:bCs/>
          <w:iCs/>
          <w:sz w:val="22"/>
          <w:szCs w:val="22"/>
        </w:rPr>
        <w:t>Первая пар</w:t>
      </w:r>
      <w:r w:rsidR="00AB5428">
        <w:rPr>
          <w:bCs/>
          <w:iCs/>
          <w:sz w:val="22"/>
          <w:szCs w:val="22"/>
        </w:rPr>
        <w:t>тия товара поставляется до 30.0</w:t>
      </w:r>
      <w:r w:rsidR="00AB5428" w:rsidRPr="00AB5428">
        <w:rPr>
          <w:bCs/>
          <w:iCs/>
          <w:sz w:val="22"/>
          <w:szCs w:val="22"/>
        </w:rPr>
        <w:t>3</w:t>
      </w:r>
      <w:r w:rsidRPr="00FD5762">
        <w:rPr>
          <w:bCs/>
          <w:iCs/>
          <w:sz w:val="22"/>
          <w:szCs w:val="22"/>
        </w:rPr>
        <w:t>.2012 года, в колличестве:</w:t>
      </w:r>
    </w:p>
    <w:p w:rsidR="004264CE" w:rsidRPr="00FD5762" w:rsidRDefault="004264CE" w:rsidP="004264CE">
      <w:pPr>
        <w:ind w:right="-120"/>
        <w:jc w:val="both"/>
        <w:rPr>
          <w:color w:val="000000"/>
        </w:rPr>
      </w:pPr>
      <w:r w:rsidRPr="00FD5762">
        <w:rPr>
          <w:bCs/>
          <w:iCs/>
          <w:sz w:val="22"/>
          <w:szCs w:val="22"/>
        </w:rPr>
        <w:t xml:space="preserve">       </w:t>
      </w:r>
      <w:r>
        <w:t xml:space="preserve">Ноутбук НР 4530 </w:t>
      </w:r>
      <w:r>
        <w:rPr>
          <w:lang w:val="en-US"/>
        </w:rPr>
        <w:t>s</w:t>
      </w:r>
      <w:r w:rsidRPr="00FD5762">
        <w:rPr>
          <w:color w:val="000000"/>
          <w:sz w:val="22"/>
          <w:szCs w:val="22"/>
        </w:rPr>
        <w:t xml:space="preserve">                - </w:t>
      </w:r>
      <w:r w:rsidR="003E795C">
        <w:rPr>
          <w:color w:val="000000"/>
          <w:sz w:val="22"/>
          <w:szCs w:val="22"/>
        </w:rPr>
        <w:t>10</w:t>
      </w:r>
      <w:r w:rsidRPr="00FD5762">
        <w:rPr>
          <w:color w:val="000000"/>
          <w:sz w:val="22"/>
          <w:szCs w:val="22"/>
        </w:rPr>
        <w:t xml:space="preserve"> шт.</w:t>
      </w:r>
    </w:p>
    <w:p w:rsidR="004264CE" w:rsidRDefault="004264CE" w:rsidP="004264CE">
      <w:pPr>
        <w:ind w:right="-120"/>
        <w:jc w:val="both"/>
        <w:rPr>
          <w:bCs/>
          <w:iCs/>
          <w:sz w:val="22"/>
          <w:szCs w:val="22"/>
        </w:rPr>
      </w:pPr>
      <w:r w:rsidRPr="00FD5762">
        <w:rPr>
          <w:color w:val="000000"/>
          <w:sz w:val="22"/>
          <w:szCs w:val="22"/>
        </w:rPr>
        <w:t xml:space="preserve">   </w:t>
      </w:r>
      <w:r w:rsidRPr="00FD5762">
        <w:rPr>
          <w:bCs/>
          <w:iCs/>
          <w:sz w:val="22"/>
          <w:szCs w:val="22"/>
        </w:rPr>
        <w:t xml:space="preserve">    </w:t>
      </w:r>
      <w:r>
        <w:t xml:space="preserve">Ноутбук </w:t>
      </w:r>
      <w:r>
        <w:rPr>
          <w:lang w:val="en-US"/>
        </w:rPr>
        <w:t>HP</w:t>
      </w:r>
      <w:r w:rsidRPr="004E0038">
        <w:t xml:space="preserve"> 5330 </w:t>
      </w:r>
      <w:r>
        <w:rPr>
          <w:lang w:val="en-US"/>
        </w:rPr>
        <w:t>m</w:t>
      </w:r>
      <w:r w:rsidRPr="00FD5762">
        <w:rPr>
          <w:color w:val="000000"/>
          <w:sz w:val="22"/>
          <w:szCs w:val="22"/>
        </w:rPr>
        <w:t xml:space="preserve"> </w:t>
      </w:r>
      <w:r w:rsidRPr="004E0038">
        <w:rPr>
          <w:color w:val="000000"/>
          <w:sz w:val="22"/>
          <w:szCs w:val="22"/>
        </w:rPr>
        <w:t xml:space="preserve">             </w:t>
      </w:r>
      <w:r>
        <w:rPr>
          <w:color w:val="000000"/>
          <w:sz w:val="22"/>
          <w:szCs w:val="22"/>
        </w:rPr>
        <w:t xml:space="preserve">- </w:t>
      </w:r>
      <w:r w:rsidR="003E795C">
        <w:rPr>
          <w:color w:val="000000"/>
          <w:sz w:val="22"/>
          <w:szCs w:val="22"/>
        </w:rPr>
        <w:t>20</w:t>
      </w:r>
      <w:r w:rsidRPr="00FD5762">
        <w:rPr>
          <w:color w:val="000000"/>
          <w:sz w:val="22"/>
          <w:szCs w:val="22"/>
        </w:rPr>
        <w:t xml:space="preserve"> шт.</w:t>
      </w:r>
      <w:r w:rsidRPr="00FD5762">
        <w:rPr>
          <w:bCs/>
          <w:iCs/>
          <w:sz w:val="22"/>
          <w:szCs w:val="22"/>
        </w:rPr>
        <w:t xml:space="preserve">   </w:t>
      </w:r>
    </w:p>
    <w:p w:rsidR="004264CE" w:rsidRPr="00FD5762" w:rsidRDefault="004264CE" w:rsidP="004264CE">
      <w:pPr>
        <w:ind w:right="-120"/>
        <w:jc w:val="both"/>
        <w:rPr>
          <w:bCs/>
          <w:iCs/>
        </w:rPr>
      </w:pPr>
    </w:p>
    <w:p w:rsidR="004264CE" w:rsidRDefault="004264CE" w:rsidP="004264CE">
      <w:pPr>
        <w:rPr>
          <w:bCs/>
          <w:iCs/>
        </w:rPr>
      </w:pPr>
      <w:r w:rsidRPr="00FD5762">
        <w:rPr>
          <w:bCs/>
          <w:iCs/>
          <w:sz w:val="22"/>
          <w:szCs w:val="22"/>
        </w:rPr>
        <w:t xml:space="preserve">Весь </w:t>
      </w:r>
      <w:r w:rsidRPr="00FD5762">
        <w:rPr>
          <w:sz w:val="22"/>
          <w:szCs w:val="22"/>
        </w:rPr>
        <w:t>Товар поставляется до  30.0</w:t>
      </w:r>
      <w:r w:rsidR="003E795C">
        <w:rPr>
          <w:sz w:val="22"/>
          <w:szCs w:val="22"/>
        </w:rPr>
        <w:t>4</w:t>
      </w:r>
      <w:r w:rsidRPr="00FD5762">
        <w:rPr>
          <w:sz w:val="22"/>
          <w:szCs w:val="22"/>
        </w:rPr>
        <w:t>.2012 г.</w:t>
      </w:r>
    </w:p>
    <w:p w:rsidR="004264CE" w:rsidRDefault="004264CE" w:rsidP="004264CE">
      <w:pPr>
        <w:rPr>
          <w:bCs/>
          <w:iCs/>
        </w:rPr>
      </w:pPr>
    </w:p>
    <w:p w:rsidR="004A17FD" w:rsidRDefault="004A17FD" w:rsidP="004264CE">
      <w:r w:rsidRPr="004A17FD">
        <w:rPr>
          <w:b/>
        </w:rPr>
        <w:t>Требования к сроку и объему предоставления гарантии качества товара, к обслуживанию товара:</w:t>
      </w:r>
      <w:r>
        <w:rPr>
          <w:b/>
        </w:rPr>
        <w:t xml:space="preserve"> </w:t>
      </w:r>
      <w:r w:rsidR="00E13C4C" w:rsidRPr="00E13C4C">
        <w:t>Гарантия производителя</w:t>
      </w:r>
      <w:r w:rsidR="00E13C4C">
        <w:t xml:space="preserve">. </w:t>
      </w:r>
      <w:r w:rsidR="00BA182C" w:rsidRPr="00205A81">
        <w:t xml:space="preserve">Гарантийный срок составляет </w:t>
      </w:r>
      <w:r w:rsidR="00BA182C" w:rsidRPr="00365701">
        <w:t xml:space="preserve">не менее </w:t>
      </w:r>
      <w:r w:rsidR="00F431D9">
        <w:t>12</w:t>
      </w:r>
      <w:r w:rsidR="00BA182C" w:rsidRPr="00365701">
        <w:t xml:space="preserve"> месяцев</w:t>
      </w:r>
      <w:r w:rsidR="00F070D0" w:rsidRPr="00365701">
        <w:t xml:space="preserve"> с даты поставки</w:t>
      </w:r>
      <w:r w:rsidR="00BA182C" w:rsidRPr="00365701">
        <w:t>.</w:t>
      </w:r>
      <w:r w:rsidR="00F0052B">
        <w:t xml:space="preserve"> </w:t>
      </w:r>
    </w:p>
    <w:p w:rsidR="00F431D9" w:rsidRDefault="00F431D9" w:rsidP="004A17FD">
      <w:pPr>
        <w:ind w:right="-120"/>
        <w:jc w:val="both"/>
        <w:rPr>
          <w:b/>
        </w:rPr>
      </w:pPr>
    </w:p>
    <w:p w:rsidR="004A17FD" w:rsidRPr="000E408F" w:rsidRDefault="004A17FD" w:rsidP="004A17FD">
      <w:pPr>
        <w:ind w:right="-120"/>
        <w:jc w:val="both"/>
        <w:rPr>
          <w:b/>
        </w:rPr>
      </w:pPr>
      <w:r>
        <w:rPr>
          <w:b/>
        </w:rPr>
        <w:t>1.</w:t>
      </w:r>
      <w:r w:rsidRPr="000E408F">
        <w:rPr>
          <w:b/>
        </w:rPr>
        <w:t>4. Форма, сроки и порядок оплаты товара:</w:t>
      </w:r>
    </w:p>
    <w:p w:rsidR="004A17FD" w:rsidRPr="000E408F" w:rsidRDefault="004A17FD" w:rsidP="004A17FD">
      <w:pPr>
        <w:ind w:right="-120"/>
        <w:jc w:val="both"/>
      </w:pPr>
      <w:r w:rsidRPr="004A17FD">
        <w:rPr>
          <w:b/>
        </w:rPr>
        <w:t>Форма оплаты:</w:t>
      </w:r>
      <w:r w:rsidRPr="000E408F">
        <w:t xml:space="preserve"> Безналичный расчет </w:t>
      </w:r>
    </w:p>
    <w:p w:rsidR="004A17FD" w:rsidRPr="000E408F" w:rsidRDefault="004A17FD" w:rsidP="004A17FD">
      <w:pPr>
        <w:ind w:right="-120"/>
        <w:jc w:val="both"/>
      </w:pPr>
      <w:r w:rsidRPr="000E408F">
        <w:rPr>
          <w:b/>
        </w:rPr>
        <w:t>Сроки и порядок оплаты:</w:t>
      </w:r>
      <w:r w:rsidRPr="000E408F">
        <w:t xml:space="preserve"> </w:t>
      </w:r>
      <w:r w:rsidR="00365701" w:rsidRPr="000E408F">
        <w:t xml:space="preserve">Срок и условия оплаты в соответствии с проектом </w:t>
      </w:r>
      <w:r w:rsidR="00365701">
        <w:t>договора</w:t>
      </w:r>
      <w:r w:rsidR="00365701" w:rsidRPr="000E408F">
        <w:t xml:space="preserve"> (приложение №</w:t>
      </w:r>
      <w:r w:rsidR="00365701">
        <w:t xml:space="preserve"> 2</w:t>
      </w:r>
      <w:r w:rsidR="00365701" w:rsidRPr="000E408F">
        <w:t xml:space="preserve"> к настоящему извещению)</w:t>
      </w:r>
      <w:r w:rsidR="00365701">
        <w:t>.</w:t>
      </w:r>
    </w:p>
    <w:p w:rsidR="004A17FD" w:rsidRDefault="004A17FD" w:rsidP="004A17FD">
      <w:pPr>
        <w:ind w:right="-120"/>
        <w:jc w:val="both"/>
      </w:pPr>
    </w:p>
    <w:p w:rsidR="00972EAE" w:rsidRPr="00E2307D" w:rsidRDefault="004A17FD" w:rsidP="00972EAE">
      <w:pPr>
        <w:jc w:val="both"/>
        <w:rPr>
          <w:b/>
          <w:bCs/>
          <w:color w:val="000000"/>
          <w:sz w:val="22"/>
          <w:szCs w:val="22"/>
        </w:rPr>
      </w:pPr>
      <w:r>
        <w:rPr>
          <w:b/>
        </w:rPr>
        <w:t>1.</w:t>
      </w:r>
      <w:r w:rsidRPr="000E408F">
        <w:rPr>
          <w:b/>
        </w:rPr>
        <w:t xml:space="preserve">5. Начальная (максимальная) цена </w:t>
      </w:r>
      <w:r w:rsidR="00AE355A">
        <w:rPr>
          <w:b/>
        </w:rPr>
        <w:t>договора</w:t>
      </w:r>
      <w:r w:rsidRPr="00FB3C69">
        <w:t>:</w:t>
      </w:r>
      <w:r w:rsidR="00944B95" w:rsidRPr="00FB3C69">
        <w:t xml:space="preserve">    </w:t>
      </w:r>
      <w:r w:rsidR="003E795C">
        <w:rPr>
          <w:color w:val="000000"/>
        </w:rPr>
        <w:t xml:space="preserve">   2 125 380</w:t>
      </w:r>
      <w:r w:rsidR="003E795C" w:rsidRPr="00BE0CFB">
        <w:rPr>
          <w:color w:val="000000"/>
        </w:rPr>
        <w:t>,00</w:t>
      </w:r>
      <w:r w:rsidR="003E795C">
        <w:rPr>
          <w:color w:val="000000"/>
        </w:rPr>
        <w:t xml:space="preserve"> </w:t>
      </w:r>
      <w:r w:rsidR="00972EAE" w:rsidRPr="00B27BA3">
        <w:t>рублей.</w:t>
      </w:r>
    </w:p>
    <w:p w:rsidR="004A17FD" w:rsidRPr="000E408F" w:rsidRDefault="004A17FD" w:rsidP="004A17FD">
      <w:pPr>
        <w:ind w:right="-120"/>
        <w:jc w:val="both"/>
        <w:rPr>
          <w:b/>
        </w:rPr>
      </w:pPr>
    </w:p>
    <w:p w:rsidR="004A17FD" w:rsidRDefault="004A17FD" w:rsidP="004A17FD">
      <w:pPr>
        <w:ind w:right="-120"/>
        <w:jc w:val="both"/>
        <w:rPr>
          <w:b/>
        </w:rPr>
      </w:pPr>
      <w:r>
        <w:rPr>
          <w:b/>
        </w:rPr>
        <w:t>1.</w:t>
      </w:r>
      <w:r w:rsidRPr="000E408F">
        <w:rPr>
          <w:b/>
        </w:rPr>
        <w:t>6. Поря</w:t>
      </w:r>
      <w:r w:rsidR="00AE355A">
        <w:rPr>
          <w:b/>
        </w:rPr>
        <w:t>док формирования цены</w:t>
      </w:r>
      <w:r w:rsidRPr="000E408F">
        <w:rPr>
          <w:b/>
        </w:rPr>
        <w:t xml:space="preserve">: </w:t>
      </w:r>
    </w:p>
    <w:p w:rsidR="0061758D" w:rsidRPr="0061758D" w:rsidRDefault="004A17FD" w:rsidP="0061758D">
      <w:pPr>
        <w:pStyle w:val="20"/>
        <w:ind w:right="-120"/>
        <w:jc w:val="both"/>
        <w:rPr>
          <w:sz w:val="24"/>
          <w:szCs w:val="24"/>
        </w:rPr>
      </w:pPr>
      <w:r w:rsidRPr="000E408F">
        <w:rPr>
          <w:sz w:val="24"/>
          <w:szCs w:val="24"/>
        </w:rPr>
        <w:t xml:space="preserve">Цена предлагаемого </w:t>
      </w:r>
      <w:r w:rsidR="00AE355A">
        <w:rPr>
          <w:sz w:val="24"/>
          <w:szCs w:val="24"/>
        </w:rPr>
        <w:t>договора</w:t>
      </w:r>
      <w:r w:rsidRPr="000E408F">
        <w:rPr>
          <w:sz w:val="24"/>
          <w:szCs w:val="24"/>
        </w:rPr>
        <w:t xml:space="preserve"> должна быть указана с учетом НДС, </w:t>
      </w:r>
      <w:r w:rsidR="0061758D" w:rsidRPr="0061758D">
        <w:rPr>
          <w:sz w:val="24"/>
          <w:szCs w:val="24"/>
        </w:rPr>
        <w:t xml:space="preserve">включает в себя стоимость доставки на склад Заказчика, расходы на перевозку, все виды погрузо-разгрузочных работ, включая работы с применением грузоподъемных средств, </w:t>
      </w:r>
      <w:r w:rsidR="0061758D" w:rsidRPr="0061758D">
        <w:rPr>
          <w:sz w:val="24"/>
          <w:szCs w:val="24"/>
        </w:rPr>
        <w:lastRenderedPageBreak/>
        <w:t>страхование, упаковку, экспедирование, полный комплект тех. документации,  уплаты таможенных пошлин, налогов и других обязательных платежей/</w:t>
      </w:r>
    </w:p>
    <w:p w:rsidR="004A17FD" w:rsidRPr="000E408F" w:rsidRDefault="004A17FD" w:rsidP="0061758D">
      <w:pPr>
        <w:pStyle w:val="20"/>
        <w:ind w:right="-120"/>
        <w:jc w:val="both"/>
        <w:rPr>
          <w:b/>
        </w:rPr>
      </w:pPr>
    </w:p>
    <w:p w:rsidR="004A17FD" w:rsidRDefault="004A17FD" w:rsidP="004A17FD">
      <w:pPr>
        <w:ind w:right="-120"/>
        <w:jc w:val="both"/>
      </w:pPr>
      <w:r>
        <w:rPr>
          <w:b/>
        </w:rPr>
        <w:t>1.</w:t>
      </w:r>
      <w:r w:rsidRPr="000E408F">
        <w:rPr>
          <w:b/>
        </w:rPr>
        <w:t>7. Источник финансирования:</w:t>
      </w:r>
      <w:r w:rsidRPr="000E408F">
        <w:t xml:space="preserve"> </w:t>
      </w:r>
      <w:r w:rsidR="000F5155">
        <w:t xml:space="preserve">Собственные средства </w:t>
      </w:r>
      <w:r w:rsidR="005D1EF8">
        <w:t>Закрытого акционерного общества «Грина</w:t>
      </w:r>
      <w:r w:rsidR="005D1EF8" w:rsidRPr="000E408F">
        <w:t>том»</w:t>
      </w:r>
      <w:r w:rsidRPr="000E408F">
        <w:t>.</w:t>
      </w:r>
    </w:p>
    <w:p w:rsidR="004A17FD" w:rsidRDefault="004A17FD" w:rsidP="005B6349">
      <w:pPr>
        <w:ind w:right="-120"/>
        <w:jc w:val="both"/>
      </w:pPr>
    </w:p>
    <w:p w:rsidR="004A17FD" w:rsidRDefault="004A17FD" w:rsidP="004A17FD">
      <w:pPr>
        <w:ind w:right="-120"/>
        <w:jc w:val="both"/>
      </w:pPr>
      <w:r>
        <w:rPr>
          <w:b/>
        </w:rPr>
        <w:t>1.</w:t>
      </w:r>
      <w:r w:rsidRPr="000E408F">
        <w:rPr>
          <w:b/>
        </w:rPr>
        <w:t xml:space="preserve">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w:t>
      </w:r>
      <w:r w:rsidR="00AE355A">
        <w:rPr>
          <w:b/>
        </w:rPr>
        <w:t>договора</w:t>
      </w:r>
      <w:r w:rsidRPr="000E408F">
        <w:rPr>
          <w:b/>
        </w:rPr>
        <w:t xml:space="preserve">: </w:t>
      </w:r>
      <w:r w:rsidRPr="000E408F">
        <w:t>не применяется.</w:t>
      </w:r>
    </w:p>
    <w:p w:rsidR="004A17FD" w:rsidRDefault="004A17FD" w:rsidP="004A17FD">
      <w:pPr>
        <w:ind w:right="-120"/>
        <w:jc w:val="both"/>
      </w:pPr>
    </w:p>
    <w:p w:rsidR="004A17FD" w:rsidRPr="000E408F" w:rsidRDefault="004A17FD" w:rsidP="004A17FD">
      <w:pPr>
        <w:jc w:val="both"/>
        <w:rPr>
          <w:bCs/>
        </w:rPr>
      </w:pPr>
      <w:r>
        <w:rPr>
          <w:b/>
        </w:rPr>
        <w:t>1.</w:t>
      </w:r>
      <w:r w:rsidRPr="000E408F">
        <w:rPr>
          <w:b/>
        </w:rPr>
        <w:t xml:space="preserve">9. Сведения о валюте, используемой для формирования цены </w:t>
      </w:r>
      <w:r w:rsidR="00AE355A">
        <w:rPr>
          <w:b/>
        </w:rPr>
        <w:t>договора</w:t>
      </w:r>
      <w:r w:rsidRPr="000E408F">
        <w:rPr>
          <w:b/>
        </w:rPr>
        <w:t xml:space="preserve"> и расчетов с поставщиками  (подрядчиками, исполнителями): </w:t>
      </w:r>
      <w:r w:rsidRPr="000E408F">
        <w:rPr>
          <w:bCs/>
        </w:rPr>
        <w:t>Российский рубль.</w:t>
      </w:r>
    </w:p>
    <w:p w:rsidR="004A17FD" w:rsidRPr="000E408F" w:rsidRDefault="004A17FD" w:rsidP="004A17FD">
      <w:pPr>
        <w:ind w:right="-120"/>
        <w:jc w:val="both"/>
      </w:pPr>
    </w:p>
    <w:p w:rsidR="004A17FD" w:rsidRPr="000E408F" w:rsidRDefault="004A17FD" w:rsidP="004A17FD">
      <w:pPr>
        <w:jc w:val="both"/>
        <w:rPr>
          <w:rStyle w:val="postbody"/>
        </w:rPr>
      </w:pPr>
      <w:r w:rsidRPr="00243E84">
        <w:rPr>
          <w:b/>
          <w:caps/>
        </w:rPr>
        <w:t>1.10.</w:t>
      </w:r>
      <w:r w:rsidRPr="00243E84">
        <w:rPr>
          <w:b/>
        </w:rPr>
        <w:t xml:space="preserve"> Срок, порядок  заключения </w:t>
      </w:r>
      <w:r w:rsidR="00AE355A">
        <w:rPr>
          <w:b/>
        </w:rPr>
        <w:t>договора</w:t>
      </w:r>
      <w:r w:rsidRPr="00243E84">
        <w:rPr>
          <w:b/>
        </w:rPr>
        <w:t xml:space="preserve"> по итогам проведения</w:t>
      </w:r>
      <w:r w:rsidRPr="000E408F">
        <w:rPr>
          <w:b/>
        </w:rPr>
        <w:t xml:space="preserve"> </w:t>
      </w:r>
      <w:r w:rsidR="002F154E" w:rsidRPr="002F154E">
        <w:rPr>
          <w:b/>
        </w:rPr>
        <w:t>запрос</w:t>
      </w:r>
      <w:r w:rsidR="002F154E">
        <w:rPr>
          <w:b/>
        </w:rPr>
        <w:t>а</w:t>
      </w:r>
      <w:r w:rsidR="002F154E" w:rsidRPr="002F154E">
        <w:rPr>
          <w:b/>
        </w:rPr>
        <w:t xml:space="preserve"> ценовых котировок</w:t>
      </w:r>
      <w:r w:rsidRPr="000E408F">
        <w:rPr>
          <w:b/>
        </w:rPr>
        <w:t>:</w:t>
      </w:r>
      <w:r w:rsidRPr="000E408F">
        <w:t xml:space="preserve"> </w:t>
      </w:r>
      <w:r w:rsidR="002973DE">
        <w:t>договор</w:t>
      </w:r>
      <w:r w:rsidR="002973DE" w:rsidRPr="000E408F">
        <w:rPr>
          <w:rStyle w:val="postbody"/>
        </w:rPr>
        <w:t xml:space="preserve"> может быть заключен не ранее чем через десять дней со дня размещения на официальном сайте протокола </w:t>
      </w:r>
      <w:r w:rsidR="002973DE">
        <w:t>рассмотрения и оценки котировочных заявок</w:t>
      </w:r>
      <w:r w:rsidR="002973DE" w:rsidRPr="000E408F">
        <w:rPr>
          <w:rStyle w:val="postbody"/>
        </w:rPr>
        <w:t>, но не позднее чем через двадцать дней со дня подписания указанного протокола.</w:t>
      </w:r>
    </w:p>
    <w:p w:rsidR="00243E84" w:rsidRDefault="00243E84" w:rsidP="00243E84">
      <w:pPr>
        <w:ind w:firstLine="708"/>
        <w:jc w:val="both"/>
        <w:rPr>
          <w:rStyle w:val="postbody"/>
          <w:color w:val="000000"/>
        </w:rPr>
      </w:pPr>
      <w:r w:rsidRPr="00243E84">
        <w:rPr>
          <w:rStyle w:val="postbody"/>
          <w:color w:val="000000"/>
        </w:rPr>
        <w:t xml:space="preserve">Победитель должен представить </w:t>
      </w:r>
      <w:r w:rsidR="0033133B">
        <w:rPr>
          <w:rStyle w:val="postbody"/>
          <w:color w:val="000000"/>
        </w:rPr>
        <w:t>З</w:t>
      </w:r>
      <w:r w:rsidRPr="00243E84">
        <w:rPr>
          <w:rStyle w:val="postbody"/>
          <w:color w:val="000000"/>
        </w:rPr>
        <w:t xml:space="preserve">аказчику подписанный </w:t>
      </w:r>
      <w:r w:rsidR="00AE355A">
        <w:rPr>
          <w:rStyle w:val="postbody"/>
          <w:color w:val="000000"/>
        </w:rPr>
        <w:t>договор</w:t>
      </w:r>
      <w:r w:rsidRPr="00243E84">
        <w:rPr>
          <w:rStyle w:val="postbody"/>
          <w:color w:val="000000"/>
        </w:rPr>
        <w:t xml:space="preserve"> не менее чем через </w:t>
      </w:r>
      <w:r w:rsidR="00A90607">
        <w:rPr>
          <w:rStyle w:val="postbody"/>
          <w:color w:val="000000"/>
        </w:rPr>
        <w:t>5</w:t>
      </w:r>
      <w:r w:rsidRPr="00243E84">
        <w:rPr>
          <w:rStyle w:val="postbody"/>
          <w:color w:val="000000"/>
        </w:rPr>
        <w:t xml:space="preserve"> и не позднее чем через </w:t>
      </w:r>
      <w:r w:rsidR="00E010F9">
        <w:rPr>
          <w:rStyle w:val="postbody"/>
          <w:color w:val="000000"/>
        </w:rPr>
        <w:t>1</w:t>
      </w:r>
      <w:r w:rsidR="00A90607">
        <w:rPr>
          <w:rStyle w:val="postbody"/>
          <w:color w:val="000000"/>
        </w:rPr>
        <w:t>0</w:t>
      </w:r>
      <w:r w:rsidRPr="00243E84">
        <w:rPr>
          <w:rStyle w:val="postbody"/>
          <w:color w:val="000000"/>
        </w:rPr>
        <w:t xml:space="preserve"> дней со дня размещения на официальном сайте  протокола </w:t>
      </w:r>
      <w:r w:rsidR="002F154E">
        <w:t>рассмотрения и оценки котировочных заявок</w:t>
      </w:r>
      <w:r w:rsidRPr="00243E84">
        <w:rPr>
          <w:rStyle w:val="postbody"/>
          <w:color w:val="000000"/>
        </w:rPr>
        <w:t>.</w:t>
      </w:r>
    </w:p>
    <w:p w:rsidR="00375987" w:rsidRDefault="00375987" w:rsidP="00375987">
      <w:pPr>
        <w:rPr>
          <w:b/>
        </w:rPr>
      </w:pPr>
    </w:p>
    <w:p w:rsidR="00357B5C" w:rsidRDefault="00E06E26" w:rsidP="001907EE">
      <w:r w:rsidRPr="00375987">
        <w:rPr>
          <w:b/>
        </w:rPr>
        <w:t>1.1</w:t>
      </w:r>
      <w:r w:rsidR="002F154E">
        <w:rPr>
          <w:b/>
        </w:rPr>
        <w:t>1</w:t>
      </w:r>
      <w:r w:rsidR="00243E84" w:rsidRPr="00375987">
        <w:rPr>
          <w:b/>
        </w:rPr>
        <w:t>. Размер обеспечения исполн</w:t>
      </w:r>
      <w:r w:rsidR="001E1C82" w:rsidRPr="00375987">
        <w:rPr>
          <w:b/>
        </w:rPr>
        <w:t xml:space="preserve">ения </w:t>
      </w:r>
      <w:r w:rsidR="00AE355A">
        <w:rPr>
          <w:b/>
        </w:rPr>
        <w:t>договора</w:t>
      </w:r>
      <w:r w:rsidR="00243E84" w:rsidRPr="00375987">
        <w:rPr>
          <w:b/>
        </w:rPr>
        <w:t>:</w:t>
      </w:r>
      <w:r w:rsidR="00243E84" w:rsidRPr="00375987">
        <w:t xml:space="preserve"> </w:t>
      </w:r>
      <w:r w:rsidR="000F5155">
        <w:t>Не предусмотрено</w:t>
      </w:r>
    </w:p>
    <w:p w:rsidR="00821769" w:rsidRDefault="00821769" w:rsidP="00821769">
      <w:bookmarkStart w:id="0" w:name="_Toc207097185"/>
      <w:bookmarkStart w:id="1" w:name="_Toc208831409"/>
      <w:bookmarkStart w:id="2" w:name="_Toc211919246"/>
      <w:bookmarkStart w:id="3" w:name="_Toc213335116"/>
      <w:bookmarkStart w:id="4" w:name="_Toc213679119"/>
      <w:bookmarkStart w:id="5" w:name="_Toc213679197"/>
    </w:p>
    <w:p w:rsidR="00821769" w:rsidRDefault="00821769" w:rsidP="00821769">
      <w:pPr>
        <w:shd w:val="clear" w:color="auto" w:fill="FFFFFF"/>
        <w:autoSpaceDE w:val="0"/>
        <w:autoSpaceDN w:val="0"/>
        <w:adjustRightInd w:val="0"/>
        <w:jc w:val="both"/>
      </w:pPr>
      <w:r>
        <w:rPr>
          <w:b/>
        </w:rPr>
        <w:t>1.</w:t>
      </w:r>
      <w:r w:rsidRPr="000E408F">
        <w:rPr>
          <w:b/>
        </w:rPr>
        <w:t>1</w:t>
      </w:r>
      <w:r>
        <w:rPr>
          <w:b/>
        </w:rPr>
        <w:t>2</w:t>
      </w:r>
      <w:r w:rsidRPr="000E408F">
        <w:rPr>
          <w:b/>
        </w:rPr>
        <w:t>.</w:t>
      </w:r>
      <w:r w:rsidRPr="000E408F">
        <w:t xml:space="preserve"> </w:t>
      </w:r>
      <w:r w:rsidRPr="000E408F">
        <w:rPr>
          <w:b/>
        </w:rPr>
        <w:t xml:space="preserve">Сайт в сети "Интернет", на котором будет проводиться </w:t>
      </w:r>
      <w:r w:rsidRPr="00E74B2F">
        <w:rPr>
          <w:b/>
        </w:rPr>
        <w:t>запрос ценовых котировок</w:t>
      </w:r>
      <w:r w:rsidRPr="000E408F">
        <w:rPr>
          <w:b/>
        </w:rPr>
        <w:t xml:space="preserve">: </w:t>
      </w:r>
      <w:hyperlink r:id="rId11"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r w:rsidRPr="000E408F">
          <w:rPr>
            <w:rStyle w:val="a6"/>
            <w:lang w:val="en-US"/>
          </w:rPr>
          <w:t>ru</w:t>
        </w:r>
      </w:hyperlink>
      <w:r w:rsidRPr="000E408F">
        <w:t xml:space="preserve"> </w:t>
      </w:r>
    </w:p>
    <w:p w:rsidR="00821769" w:rsidRDefault="00821769" w:rsidP="00821769">
      <w:pPr>
        <w:rPr>
          <w:b/>
        </w:rPr>
      </w:pPr>
    </w:p>
    <w:p w:rsidR="00821769" w:rsidRPr="00B834B1" w:rsidRDefault="00821769" w:rsidP="00821769">
      <w:r w:rsidRPr="00B834B1">
        <w:rPr>
          <w:b/>
        </w:rPr>
        <w:t>1.1</w:t>
      </w:r>
      <w:r>
        <w:rPr>
          <w:b/>
        </w:rPr>
        <w:t>3</w:t>
      </w:r>
      <w:r w:rsidRPr="00B834B1">
        <w:rPr>
          <w:b/>
        </w:rPr>
        <w:t xml:space="preserve">. Дата и время начала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r w:rsidRPr="00B834B1">
        <w:t>«</w:t>
      </w:r>
      <w:r w:rsidR="00EF39B2">
        <w:t>05</w:t>
      </w:r>
      <w:r>
        <w:t>»</w:t>
      </w:r>
      <w:r w:rsidRPr="00B834B1">
        <w:t xml:space="preserve"> </w:t>
      </w:r>
      <w:r w:rsidR="00EF39B2">
        <w:t xml:space="preserve">марта </w:t>
      </w:r>
      <w:r>
        <w:t>20</w:t>
      </w:r>
      <w:r w:rsidR="006E7E36">
        <w:t>1</w:t>
      </w:r>
      <w:r w:rsidR="006E7E36" w:rsidRPr="006E7E36">
        <w:t>2</w:t>
      </w:r>
      <w:r w:rsidRPr="00B834B1">
        <w:t xml:space="preserve"> года в 1</w:t>
      </w:r>
      <w:r w:rsidR="00EF39B2">
        <w:t>7</w:t>
      </w:r>
      <w:r w:rsidRPr="00B834B1">
        <w:t xml:space="preserve">:00 </w:t>
      </w:r>
    </w:p>
    <w:p w:rsidR="00821769" w:rsidRDefault="00821769" w:rsidP="00821769">
      <w:pPr>
        <w:pStyle w:val="20"/>
        <w:tabs>
          <w:tab w:val="left" w:pos="648"/>
          <w:tab w:val="left" w:pos="3713"/>
        </w:tabs>
        <w:rPr>
          <w:b/>
          <w:sz w:val="24"/>
          <w:szCs w:val="24"/>
        </w:rPr>
      </w:pPr>
    </w:p>
    <w:p w:rsidR="00821769" w:rsidRPr="00B834B1" w:rsidRDefault="00821769" w:rsidP="00821769">
      <w:r w:rsidRPr="00B834B1">
        <w:rPr>
          <w:b/>
        </w:rPr>
        <w:t>1.1</w:t>
      </w:r>
      <w:r>
        <w:rPr>
          <w:b/>
        </w:rPr>
        <w:t>4</w:t>
      </w:r>
      <w:r w:rsidRPr="00B834B1">
        <w:rPr>
          <w:b/>
        </w:rPr>
        <w:t xml:space="preserve">. Дата и время </w:t>
      </w:r>
      <w:r>
        <w:rPr>
          <w:b/>
        </w:rPr>
        <w:t>окончания</w:t>
      </w:r>
      <w:r w:rsidRPr="00B834B1">
        <w:rPr>
          <w:b/>
        </w:rPr>
        <w:t xml:space="preserve">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r w:rsidRPr="00B834B1">
        <w:t>«</w:t>
      </w:r>
      <w:r w:rsidR="00EF39B2">
        <w:t>13</w:t>
      </w:r>
      <w:r>
        <w:t>»</w:t>
      </w:r>
      <w:r w:rsidR="009C7123">
        <w:t xml:space="preserve"> </w:t>
      </w:r>
      <w:r w:rsidR="00EF39B2">
        <w:t>марта</w:t>
      </w:r>
      <w:r w:rsidR="009C7123">
        <w:t xml:space="preserve">  </w:t>
      </w:r>
      <w:r>
        <w:t>20</w:t>
      </w:r>
      <w:r w:rsidR="006E7E36">
        <w:t>1</w:t>
      </w:r>
      <w:r w:rsidR="006E7E36" w:rsidRPr="006E7E36">
        <w:t>2</w:t>
      </w:r>
      <w:r w:rsidRPr="00B834B1">
        <w:t xml:space="preserve"> года в 1</w:t>
      </w:r>
      <w:r>
        <w:t>8</w:t>
      </w:r>
      <w:r w:rsidRPr="00B834B1">
        <w:t xml:space="preserve">:00 </w:t>
      </w:r>
    </w:p>
    <w:p w:rsidR="00821769" w:rsidRPr="00B834B1" w:rsidRDefault="00821769" w:rsidP="00821769">
      <w:pPr>
        <w:pStyle w:val="20"/>
        <w:tabs>
          <w:tab w:val="left" w:pos="648"/>
          <w:tab w:val="left" w:pos="3713"/>
        </w:tabs>
        <w:rPr>
          <w:b/>
          <w:sz w:val="24"/>
          <w:szCs w:val="24"/>
        </w:rPr>
      </w:pPr>
    </w:p>
    <w:p w:rsidR="00821769" w:rsidRPr="00B834B1" w:rsidRDefault="00821769" w:rsidP="00821769">
      <w:pPr>
        <w:rPr>
          <w:b/>
        </w:rPr>
      </w:pPr>
      <w:r w:rsidRPr="00B834B1">
        <w:rPr>
          <w:b/>
        </w:rPr>
        <w:t>1.1</w:t>
      </w:r>
      <w:r>
        <w:rPr>
          <w:b/>
        </w:rPr>
        <w:t>4</w:t>
      </w:r>
      <w:r w:rsidRPr="00B834B1">
        <w:rPr>
          <w:b/>
        </w:rPr>
        <w:t xml:space="preserve">. Дата и время </w:t>
      </w:r>
      <w:r>
        <w:rPr>
          <w:b/>
        </w:rPr>
        <w:t xml:space="preserve">окончания рассмотрения </w:t>
      </w:r>
      <w:r w:rsidRPr="006A34F0">
        <w:rPr>
          <w:b/>
        </w:rPr>
        <w:t>ценовых котировок</w:t>
      </w:r>
      <w:r w:rsidRPr="00B834B1">
        <w:rPr>
          <w:b/>
        </w:rPr>
        <w:t xml:space="preserve">: </w:t>
      </w:r>
    </w:p>
    <w:p w:rsidR="00821769" w:rsidRDefault="00821769" w:rsidP="00821769">
      <w:pPr>
        <w:jc w:val="both"/>
      </w:pPr>
      <w:r w:rsidRPr="00B834B1">
        <w:t>«</w:t>
      </w:r>
      <w:r w:rsidR="00EF39B2">
        <w:t>16</w:t>
      </w:r>
      <w:r w:rsidRPr="00B834B1">
        <w:t>»</w:t>
      </w:r>
      <w:r w:rsidR="00EF39B2">
        <w:t xml:space="preserve"> марта</w:t>
      </w:r>
      <w:r w:rsidR="00DA4C2B">
        <w:t xml:space="preserve"> </w:t>
      </w:r>
      <w:r w:rsidRPr="00B834B1">
        <w:t>20</w:t>
      </w:r>
      <w:r w:rsidR="006E7E36">
        <w:t>1</w:t>
      </w:r>
      <w:r w:rsidR="006E7E36" w:rsidRPr="00B22A14">
        <w:t>2</w:t>
      </w:r>
      <w:r w:rsidRPr="00B834B1">
        <w:t xml:space="preserve"> года в </w:t>
      </w:r>
      <w:r>
        <w:t>1</w:t>
      </w:r>
      <w:r w:rsidR="00F431D9">
        <w:t>8</w:t>
      </w:r>
      <w:r w:rsidRPr="00B834B1">
        <w:t>:</w:t>
      </w:r>
      <w:r>
        <w:t>00</w:t>
      </w:r>
      <w:r w:rsidRPr="00B834B1">
        <w:t xml:space="preserve"> </w:t>
      </w:r>
      <w:r w:rsidRPr="00B834B1">
        <w:rPr>
          <w:u w:val="single"/>
        </w:rPr>
        <w:t>(время московское</w:t>
      </w:r>
      <w:r w:rsidRPr="00B834B1">
        <w:t>).</w:t>
      </w:r>
    </w:p>
    <w:p w:rsidR="00821769" w:rsidRPr="00B834B1" w:rsidRDefault="00821769" w:rsidP="00821769">
      <w:pPr>
        <w:jc w:val="both"/>
      </w:pPr>
    </w:p>
    <w:p w:rsidR="00821769" w:rsidRDefault="00821769" w:rsidP="00821769">
      <w:pPr>
        <w:shd w:val="clear" w:color="auto" w:fill="FFFFFF"/>
        <w:autoSpaceDE w:val="0"/>
        <w:autoSpaceDN w:val="0"/>
        <w:adjustRightInd w:val="0"/>
        <w:jc w:val="both"/>
        <w:rPr>
          <w:bCs/>
        </w:rPr>
      </w:pPr>
      <w:r w:rsidRPr="00B834B1">
        <w:rPr>
          <w:b/>
        </w:rPr>
        <w:t>1.1</w:t>
      </w:r>
      <w:r w:rsidRPr="00E74B2F">
        <w:rPr>
          <w:b/>
        </w:rPr>
        <w:t>6</w:t>
      </w:r>
      <w:r w:rsidRPr="00B834B1">
        <w:rPr>
          <w:b/>
        </w:rPr>
        <w:t xml:space="preserve">. Порядок регистрации участников размещения заказа на сайте: </w:t>
      </w:r>
      <w:r w:rsidRPr="00B834B1">
        <w:rPr>
          <w:bCs/>
        </w:rPr>
        <w:t xml:space="preserve">Анкета </w:t>
      </w:r>
      <w:r w:rsidRPr="00B834B1">
        <w:t>участника</w:t>
      </w:r>
      <w:r w:rsidRPr="000E408F">
        <w:t xml:space="preserve"> </w:t>
      </w:r>
      <w:r w:rsidRPr="000E408F">
        <w:rPr>
          <w:bCs/>
        </w:rPr>
        <w:t xml:space="preserve">заполняется непосредственно на сайте </w:t>
      </w:r>
      <w:hyperlink r:id="rId12"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r w:rsidRPr="000E408F">
          <w:rPr>
            <w:rStyle w:val="a6"/>
            <w:lang w:val="en-US"/>
          </w:rPr>
          <w:t>ru</w:t>
        </w:r>
      </w:hyperlink>
      <w:r w:rsidRPr="000E408F">
        <w:rPr>
          <w:bCs/>
        </w:rPr>
        <w:t xml:space="preserve"> в разделе </w:t>
      </w:r>
      <w:hyperlink r:id="rId13" w:history="1">
        <w:r w:rsidRPr="00357B5C">
          <w:rPr>
            <w:rStyle w:val="a6"/>
            <w:bCs/>
          </w:rPr>
          <w:t>«Регистрация».</w:t>
        </w:r>
      </w:hyperlink>
      <w:r w:rsidRPr="00357B5C">
        <w:rPr>
          <w:bCs/>
        </w:rPr>
        <w:t xml:space="preserve"> </w:t>
      </w:r>
    </w:p>
    <w:p w:rsidR="00821769" w:rsidRDefault="00821769" w:rsidP="00821769">
      <w:pPr>
        <w:shd w:val="clear" w:color="auto" w:fill="FFFFFF"/>
        <w:autoSpaceDE w:val="0"/>
        <w:autoSpaceDN w:val="0"/>
        <w:adjustRightInd w:val="0"/>
        <w:ind w:firstLine="708"/>
        <w:jc w:val="both"/>
        <w:rPr>
          <w:bCs/>
        </w:rPr>
      </w:pPr>
      <w:r w:rsidRPr="000E408F">
        <w:rPr>
          <w:bCs/>
        </w:rPr>
        <w:t xml:space="preserve">Любой участник размещения заказа вправе зарегистрироваться для участия в </w:t>
      </w:r>
      <w:r>
        <w:t>запросе ценовых котировок</w:t>
      </w:r>
      <w:r w:rsidRPr="000E408F">
        <w:rPr>
          <w:bCs/>
        </w:rPr>
        <w:t xml:space="preserve"> в любое время с начала регистрации, указанного в извещении о проведении </w:t>
      </w:r>
      <w:r>
        <w:t>запрос ценовых котировок</w:t>
      </w:r>
      <w:r w:rsidRPr="000E408F">
        <w:rPr>
          <w:bCs/>
        </w:rPr>
        <w:t xml:space="preserve">, до окончания его проведения. Регистрация участников размещения заказа происходит в порядке, установленном </w:t>
      </w:r>
      <w:r w:rsidRPr="000E408F">
        <w:rPr>
          <w:b/>
          <w:bCs/>
        </w:rPr>
        <w:t xml:space="preserve">Регламентом проведения </w:t>
      </w:r>
      <w:r w:rsidRPr="00E74B2F">
        <w:rPr>
          <w:b/>
          <w:bCs/>
        </w:rPr>
        <w:t>запрос</w:t>
      </w:r>
      <w:r>
        <w:rPr>
          <w:b/>
          <w:bCs/>
        </w:rPr>
        <w:t>а</w:t>
      </w:r>
      <w:r w:rsidRPr="00E74B2F">
        <w:rPr>
          <w:b/>
          <w:bCs/>
        </w:rPr>
        <w:t xml:space="preserve"> ценовых котировок</w:t>
      </w:r>
      <w:r w:rsidRPr="000E408F">
        <w:rPr>
          <w:b/>
          <w:bCs/>
        </w:rPr>
        <w:t xml:space="preserve"> </w:t>
      </w:r>
      <w:r w:rsidRPr="000E408F">
        <w:rPr>
          <w:bCs/>
        </w:rPr>
        <w:t xml:space="preserve">на электронной торговой площадке </w:t>
      </w:r>
      <w:hyperlink r:id="rId14"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r w:rsidRPr="000E408F">
          <w:rPr>
            <w:rStyle w:val="a6"/>
            <w:lang w:val="en-US"/>
          </w:rPr>
          <w:t>ru</w:t>
        </w:r>
      </w:hyperlink>
      <w:r w:rsidRPr="000E408F">
        <w:rPr>
          <w:bCs/>
        </w:rPr>
        <w:t>, размещенном на указанном сайте.</w:t>
      </w:r>
    </w:p>
    <w:p w:rsidR="00821769" w:rsidRDefault="00821769" w:rsidP="00821769">
      <w:pPr>
        <w:jc w:val="both"/>
        <w:rPr>
          <w:b/>
        </w:rPr>
      </w:pPr>
    </w:p>
    <w:p w:rsidR="00821769" w:rsidRPr="000E408F" w:rsidRDefault="00821769" w:rsidP="00821769">
      <w:pPr>
        <w:jc w:val="both"/>
        <w:rPr>
          <w:b/>
        </w:rPr>
      </w:pPr>
      <w:r>
        <w:rPr>
          <w:b/>
        </w:rPr>
        <w:t>1.</w:t>
      </w:r>
      <w:r w:rsidRPr="000E408F">
        <w:rPr>
          <w:b/>
        </w:rPr>
        <w:t>1</w:t>
      </w:r>
      <w:r w:rsidRPr="00A854B5">
        <w:rPr>
          <w:b/>
        </w:rPr>
        <w:t>7</w:t>
      </w:r>
      <w:r w:rsidRPr="000E408F">
        <w:rPr>
          <w:b/>
        </w:rPr>
        <w:t>. Общие положения о порядке регистрации участников размещения заказа:</w:t>
      </w:r>
    </w:p>
    <w:p w:rsidR="00821769" w:rsidRPr="000E408F" w:rsidRDefault="00821769" w:rsidP="00821769">
      <w:pPr>
        <w:ind w:firstLine="708"/>
        <w:jc w:val="both"/>
        <w:rPr>
          <w:bCs/>
        </w:rPr>
      </w:pPr>
      <w:r w:rsidRPr="000E408F">
        <w:rPr>
          <w:bCs/>
        </w:rPr>
        <w:t xml:space="preserve">Данные об организации (физическом лице), указанные в Анкете при регистрации на сайте </w:t>
      </w:r>
      <w:hyperlink r:id="rId15"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r w:rsidRPr="000E408F">
          <w:rPr>
            <w:rStyle w:val="a6"/>
            <w:lang w:val="en-US"/>
          </w:rPr>
          <w:t>ru</w:t>
        </w:r>
      </w:hyperlink>
      <w:r w:rsidRPr="000E408F">
        <w:rPr>
          <w:bCs/>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w:t>
      </w:r>
      <w:r>
        <w:rPr>
          <w:bCs/>
        </w:rPr>
        <w:t xml:space="preserve"> </w:t>
      </w:r>
      <w:r w:rsidRPr="000E408F">
        <w:rPr>
          <w:bCs/>
        </w:rPr>
        <w:t xml:space="preserve">участника высылаются текущий Логин и Пароль для участия в </w:t>
      </w:r>
      <w:r>
        <w:t>запросе ценовых котировок</w:t>
      </w:r>
      <w:r w:rsidRPr="000E408F">
        <w:rPr>
          <w:bCs/>
        </w:rPr>
        <w:t>. Все пункты в Анкете должны быть заполнены.</w:t>
      </w:r>
    </w:p>
    <w:p w:rsidR="00821769" w:rsidRPr="000E408F" w:rsidRDefault="00821769" w:rsidP="00821769">
      <w:pPr>
        <w:ind w:firstLine="708"/>
        <w:jc w:val="both"/>
        <w:rPr>
          <w:b/>
        </w:rPr>
      </w:pPr>
      <w:r w:rsidRPr="000E408F">
        <w:rPr>
          <w:bCs/>
        </w:rPr>
        <w:lastRenderedPageBreak/>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E408F">
        <w:t xml:space="preserve">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t>запроса ценовых котировок</w:t>
      </w:r>
      <w:r w:rsidRPr="000E408F">
        <w:t>.</w:t>
      </w:r>
    </w:p>
    <w:p w:rsidR="00821769" w:rsidRPr="00B22A14" w:rsidRDefault="00821769" w:rsidP="00821769">
      <w:pPr>
        <w:ind w:firstLine="708"/>
        <w:jc w:val="both"/>
      </w:pPr>
      <w:r w:rsidRPr="000E408F">
        <w:t xml:space="preserve">Участник вправе предоставить </w:t>
      </w:r>
      <w:r>
        <w:t xml:space="preserve"> </w:t>
      </w:r>
      <w:r w:rsidRPr="000E408F">
        <w:t>документы Оператору посредством их пересылки по факсимильной связи либо по электронной почте.</w:t>
      </w: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18136D" w:rsidRPr="00B22A14" w:rsidRDefault="0018136D" w:rsidP="00821769">
      <w:pPr>
        <w:ind w:firstLine="708"/>
        <w:jc w:val="both"/>
      </w:pPr>
    </w:p>
    <w:p w:rsidR="004264CE" w:rsidRDefault="004264CE" w:rsidP="004264CE">
      <w:pPr>
        <w:pStyle w:val="21"/>
        <w:widowControl w:val="0"/>
        <w:autoSpaceDE w:val="0"/>
        <w:autoSpaceDN w:val="0"/>
        <w:adjustRightInd w:val="0"/>
        <w:spacing w:after="0" w:line="360" w:lineRule="auto"/>
        <w:ind w:left="0"/>
        <w:contextualSpacing/>
        <w:outlineLvl w:val="0"/>
        <w:rPr>
          <w:b/>
        </w:rPr>
      </w:pPr>
      <w:r>
        <w:rPr>
          <w:b/>
        </w:rPr>
        <w:lastRenderedPageBreak/>
        <w:t>РАЗДЕЛ 2. ТЕХНИЧЕСКОЕ ЗАДАНИЕ</w:t>
      </w:r>
    </w:p>
    <w:p w:rsidR="004264CE" w:rsidRDefault="004264CE" w:rsidP="004264CE">
      <w:pPr>
        <w:pStyle w:val="21"/>
        <w:widowControl w:val="0"/>
        <w:autoSpaceDE w:val="0"/>
        <w:autoSpaceDN w:val="0"/>
        <w:adjustRightInd w:val="0"/>
        <w:spacing w:after="0" w:line="360" w:lineRule="auto"/>
        <w:ind w:left="0"/>
        <w:contextualSpacing/>
        <w:jc w:val="right"/>
        <w:outlineLvl w:val="0"/>
        <w:rPr>
          <w:b/>
        </w:rPr>
      </w:pPr>
      <w:r>
        <w:rPr>
          <w:b/>
        </w:rPr>
        <w:t>ЛОТ №1</w:t>
      </w:r>
    </w:p>
    <w:p w:rsidR="004264CE" w:rsidRDefault="004264CE" w:rsidP="004264CE">
      <w:pPr>
        <w:pStyle w:val="21"/>
        <w:widowControl w:val="0"/>
        <w:autoSpaceDE w:val="0"/>
        <w:autoSpaceDN w:val="0"/>
        <w:adjustRightInd w:val="0"/>
        <w:spacing w:after="0" w:line="360" w:lineRule="auto"/>
        <w:ind w:left="0"/>
        <w:contextualSpacing/>
        <w:jc w:val="center"/>
        <w:outlineLvl w:val="0"/>
        <w:rPr>
          <w:b/>
        </w:rPr>
      </w:pPr>
      <w:r w:rsidRPr="00491D6D">
        <w:rPr>
          <w:b/>
        </w:rPr>
        <w:t>ТЕХНИЧЕСКОЕ ЗАДАНИЕ</w:t>
      </w:r>
    </w:p>
    <w:p w:rsidR="004264CE" w:rsidRPr="00916A51" w:rsidRDefault="004264CE" w:rsidP="004264CE">
      <w:pPr>
        <w:jc w:val="center"/>
      </w:pPr>
      <w:r w:rsidRPr="006A4D8E">
        <w:t>на приобретаемое оборудование</w:t>
      </w:r>
    </w:p>
    <w:p w:rsidR="004264CE" w:rsidRDefault="004264CE" w:rsidP="004264CE">
      <w:pPr>
        <w:ind w:left="720"/>
      </w:pPr>
    </w:p>
    <w:p w:rsidR="004264CE" w:rsidRDefault="004264CE" w:rsidP="004264CE">
      <w:pPr>
        <w:jc w:val="center"/>
        <w:rPr>
          <w:b/>
          <w:color w:val="000000"/>
        </w:rPr>
      </w:pPr>
    </w:p>
    <w:p w:rsidR="004264CE" w:rsidRPr="005E6075" w:rsidRDefault="004264CE" w:rsidP="004264CE">
      <w:pPr>
        <w:rPr>
          <w:b/>
          <w:color w:val="000000"/>
        </w:rPr>
      </w:pPr>
      <w:r w:rsidRPr="005E6075">
        <w:rPr>
          <w:b/>
          <w:color w:val="000000"/>
        </w:rPr>
        <w:t xml:space="preserve">1. </w:t>
      </w:r>
      <w:r>
        <w:rPr>
          <w:b/>
          <w:color w:val="000000"/>
        </w:rPr>
        <w:t xml:space="preserve">      </w:t>
      </w:r>
      <w:r w:rsidRPr="005E6075">
        <w:rPr>
          <w:b/>
          <w:color w:val="000000"/>
        </w:rPr>
        <w:t xml:space="preserve">Наименование лота: </w:t>
      </w:r>
    </w:p>
    <w:p w:rsidR="004264CE" w:rsidRPr="005E6075" w:rsidRDefault="004264CE" w:rsidP="004264CE">
      <w:pPr>
        <w:pStyle w:val="21"/>
        <w:widowControl w:val="0"/>
        <w:autoSpaceDE w:val="0"/>
        <w:autoSpaceDN w:val="0"/>
        <w:adjustRightInd w:val="0"/>
        <w:spacing w:after="0" w:line="240" w:lineRule="auto"/>
        <w:ind w:left="0"/>
        <w:contextualSpacing/>
      </w:pPr>
      <w:r>
        <w:t xml:space="preserve">          </w:t>
      </w:r>
      <w:r w:rsidRPr="005E6075">
        <w:t xml:space="preserve">Поставка </w:t>
      </w:r>
      <w:r>
        <w:t>ноутбуков</w:t>
      </w:r>
    </w:p>
    <w:p w:rsidR="004264CE" w:rsidRPr="005E6075" w:rsidRDefault="004264CE" w:rsidP="004264CE">
      <w:pPr>
        <w:pStyle w:val="21"/>
        <w:widowControl w:val="0"/>
        <w:autoSpaceDE w:val="0"/>
        <w:autoSpaceDN w:val="0"/>
        <w:adjustRightInd w:val="0"/>
        <w:spacing w:after="0" w:line="240" w:lineRule="auto"/>
        <w:ind w:left="0"/>
        <w:contextualSpacing/>
        <w:rPr>
          <w:b/>
        </w:rPr>
      </w:pPr>
    </w:p>
    <w:p w:rsidR="004264CE" w:rsidRPr="005E6075" w:rsidRDefault="004264CE" w:rsidP="004264CE">
      <w:pPr>
        <w:pStyle w:val="ae"/>
        <w:numPr>
          <w:ilvl w:val="0"/>
          <w:numId w:val="36"/>
        </w:numPr>
        <w:ind w:left="0" w:firstLine="0"/>
        <w:rPr>
          <w:rFonts w:ascii="Times New Roman" w:hAnsi="Times New Roman"/>
          <w:b/>
        </w:rPr>
      </w:pPr>
      <w:r w:rsidRPr="005E6075">
        <w:rPr>
          <w:rFonts w:ascii="Times New Roman" w:hAnsi="Times New Roman"/>
          <w:b/>
        </w:rPr>
        <w:t>Технические характеристики оборудования</w:t>
      </w:r>
    </w:p>
    <w:tbl>
      <w:tblPr>
        <w:tblW w:w="9678" w:type="dxa"/>
        <w:tblInd w:w="-72" w:type="dxa"/>
        <w:tblLayout w:type="fixed"/>
        <w:tblLook w:val="00A0"/>
      </w:tblPr>
      <w:tblGrid>
        <w:gridCol w:w="540"/>
        <w:gridCol w:w="2334"/>
        <w:gridCol w:w="5244"/>
        <w:gridCol w:w="1539"/>
        <w:gridCol w:w="21"/>
      </w:tblGrid>
      <w:tr w:rsidR="004264CE" w:rsidRPr="00984E6A" w:rsidTr="00A13189">
        <w:trPr>
          <w:gridAfter w:val="1"/>
          <w:wAfter w:w="21" w:type="dxa"/>
          <w:trHeight w:val="720"/>
        </w:trPr>
        <w:tc>
          <w:tcPr>
            <w:tcW w:w="540" w:type="dxa"/>
            <w:tcBorders>
              <w:top w:val="single" w:sz="4" w:space="0" w:color="auto"/>
              <w:left w:val="single" w:sz="4" w:space="0" w:color="auto"/>
              <w:bottom w:val="single" w:sz="4" w:space="0" w:color="auto"/>
              <w:right w:val="single" w:sz="4" w:space="0" w:color="auto"/>
            </w:tcBorders>
            <w:vAlign w:val="center"/>
          </w:tcPr>
          <w:p w:rsidR="004264CE" w:rsidRPr="00984E6A" w:rsidRDefault="004264CE" w:rsidP="00A13189">
            <w:pPr>
              <w:jc w:val="center"/>
              <w:rPr>
                <w:sz w:val="22"/>
                <w:szCs w:val="22"/>
              </w:rPr>
            </w:pPr>
            <w:r w:rsidRPr="00984E6A">
              <w:rPr>
                <w:sz w:val="22"/>
                <w:szCs w:val="22"/>
              </w:rPr>
              <w:t>№ п/п</w:t>
            </w:r>
          </w:p>
        </w:tc>
        <w:tc>
          <w:tcPr>
            <w:tcW w:w="2334" w:type="dxa"/>
            <w:tcBorders>
              <w:top w:val="single" w:sz="4" w:space="0" w:color="auto"/>
              <w:left w:val="nil"/>
              <w:bottom w:val="single" w:sz="4" w:space="0" w:color="auto"/>
              <w:right w:val="single" w:sz="4" w:space="0" w:color="auto"/>
            </w:tcBorders>
            <w:vAlign w:val="center"/>
          </w:tcPr>
          <w:p w:rsidR="004264CE" w:rsidRPr="00984E6A" w:rsidRDefault="004264CE" w:rsidP="00A13189">
            <w:pPr>
              <w:jc w:val="center"/>
              <w:rPr>
                <w:rStyle w:val="a3"/>
                <w:b w:val="0"/>
                <w:color w:val="333333"/>
                <w:sz w:val="22"/>
                <w:szCs w:val="22"/>
                <w:bdr w:val="none" w:sz="0" w:space="0" w:color="auto" w:frame="1"/>
              </w:rPr>
            </w:pPr>
            <w:r w:rsidRPr="00984E6A">
              <w:rPr>
                <w:rStyle w:val="a3"/>
                <w:color w:val="333333"/>
                <w:sz w:val="22"/>
                <w:szCs w:val="22"/>
                <w:bdr w:val="none" w:sz="0" w:space="0" w:color="auto" w:frame="1"/>
              </w:rPr>
              <w:t>Наименование</w:t>
            </w:r>
          </w:p>
        </w:tc>
        <w:tc>
          <w:tcPr>
            <w:tcW w:w="5244" w:type="dxa"/>
            <w:tcBorders>
              <w:top w:val="single" w:sz="4" w:space="0" w:color="auto"/>
              <w:left w:val="single" w:sz="4" w:space="0" w:color="auto"/>
              <w:bottom w:val="single" w:sz="4" w:space="0" w:color="auto"/>
              <w:right w:val="single" w:sz="4" w:space="0" w:color="auto"/>
            </w:tcBorders>
            <w:vAlign w:val="center"/>
          </w:tcPr>
          <w:p w:rsidR="004264CE" w:rsidRPr="001B12B0" w:rsidRDefault="004264CE" w:rsidP="00A13189">
            <w:pPr>
              <w:jc w:val="center"/>
              <w:rPr>
                <w:sz w:val="22"/>
                <w:szCs w:val="22"/>
              </w:rPr>
            </w:pPr>
            <w:r w:rsidRPr="00984E6A">
              <w:rPr>
                <w:sz w:val="22"/>
                <w:szCs w:val="22"/>
              </w:rPr>
              <w:t>Технические характеристики</w:t>
            </w:r>
          </w:p>
        </w:tc>
        <w:tc>
          <w:tcPr>
            <w:tcW w:w="1539" w:type="dxa"/>
            <w:tcBorders>
              <w:top w:val="single" w:sz="4" w:space="0" w:color="auto"/>
              <w:left w:val="single" w:sz="4" w:space="0" w:color="auto"/>
              <w:bottom w:val="single" w:sz="4" w:space="0" w:color="auto"/>
              <w:right w:val="single" w:sz="4" w:space="0" w:color="auto"/>
            </w:tcBorders>
            <w:vAlign w:val="center"/>
          </w:tcPr>
          <w:p w:rsidR="004264CE" w:rsidRPr="00984E6A" w:rsidRDefault="004264CE" w:rsidP="00A13189">
            <w:pPr>
              <w:jc w:val="center"/>
              <w:rPr>
                <w:sz w:val="22"/>
                <w:szCs w:val="22"/>
              </w:rPr>
            </w:pPr>
            <w:r w:rsidRPr="00984E6A">
              <w:rPr>
                <w:sz w:val="22"/>
                <w:szCs w:val="22"/>
              </w:rPr>
              <w:t>Кол-во</w:t>
            </w:r>
          </w:p>
        </w:tc>
      </w:tr>
      <w:tr w:rsidR="004264CE" w:rsidRPr="00151AB9" w:rsidTr="00A13189">
        <w:trPr>
          <w:gridAfter w:val="1"/>
          <w:wAfter w:w="21" w:type="dxa"/>
          <w:trHeight w:val="274"/>
        </w:trPr>
        <w:tc>
          <w:tcPr>
            <w:tcW w:w="540" w:type="dxa"/>
            <w:tcBorders>
              <w:top w:val="single" w:sz="4" w:space="0" w:color="auto"/>
              <w:left w:val="single" w:sz="4" w:space="0" w:color="auto"/>
              <w:bottom w:val="single" w:sz="4" w:space="0" w:color="auto"/>
              <w:right w:val="single" w:sz="4" w:space="0" w:color="auto"/>
            </w:tcBorders>
            <w:noWrap/>
            <w:vAlign w:val="center"/>
          </w:tcPr>
          <w:p w:rsidR="004264CE" w:rsidRPr="00151AB9" w:rsidRDefault="004264CE" w:rsidP="00A13189">
            <w:pPr>
              <w:ind w:left="-108"/>
              <w:jc w:val="center"/>
            </w:pPr>
            <w:r w:rsidRPr="00151AB9">
              <w:t>1</w:t>
            </w:r>
          </w:p>
        </w:tc>
        <w:tc>
          <w:tcPr>
            <w:tcW w:w="2334" w:type="dxa"/>
            <w:tcBorders>
              <w:top w:val="single" w:sz="4" w:space="0" w:color="auto"/>
              <w:left w:val="nil"/>
              <w:bottom w:val="single" w:sz="4" w:space="0" w:color="auto"/>
              <w:right w:val="single" w:sz="4" w:space="0" w:color="auto"/>
            </w:tcBorders>
            <w:vAlign w:val="center"/>
          </w:tcPr>
          <w:p w:rsidR="004264CE" w:rsidRPr="00151AB9" w:rsidRDefault="004264CE" w:rsidP="00A13189">
            <w:pPr>
              <w:jc w:val="center"/>
            </w:pPr>
            <w:r w:rsidRPr="00151AB9">
              <w:t>2</w:t>
            </w:r>
          </w:p>
        </w:tc>
        <w:tc>
          <w:tcPr>
            <w:tcW w:w="5244" w:type="dxa"/>
            <w:tcBorders>
              <w:top w:val="single" w:sz="4" w:space="0" w:color="auto"/>
              <w:left w:val="single" w:sz="4" w:space="0" w:color="auto"/>
              <w:bottom w:val="single" w:sz="4" w:space="0" w:color="auto"/>
              <w:right w:val="single" w:sz="4" w:space="0" w:color="auto"/>
            </w:tcBorders>
            <w:vAlign w:val="center"/>
          </w:tcPr>
          <w:p w:rsidR="004264CE" w:rsidRPr="00151AB9" w:rsidRDefault="004264CE" w:rsidP="00A13189">
            <w:pPr>
              <w:jc w:val="center"/>
            </w:pPr>
            <w:r w:rsidRPr="00151AB9">
              <w:t>3</w:t>
            </w:r>
          </w:p>
        </w:tc>
        <w:tc>
          <w:tcPr>
            <w:tcW w:w="1539" w:type="dxa"/>
            <w:tcBorders>
              <w:top w:val="single" w:sz="4" w:space="0" w:color="auto"/>
              <w:left w:val="single" w:sz="4" w:space="0" w:color="auto"/>
              <w:bottom w:val="single" w:sz="4" w:space="0" w:color="auto"/>
              <w:right w:val="single" w:sz="4" w:space="0" w:color="auto"/>
            </w:tcBorders>
            <w:noWrap/>
            <w:vAlign w:val="center"/>
          </w:tcPr>
          <w:p w:rsidR="004264CE" w:rsidRPr="00151AB9" w:rsidRDefault="004264CE" w:rsidP="00A13189">
            <w:pPr>
              <w:jc w:val="center"/>
            </w:pPr>
            <w:r w:rsidRPr="00151AB9">
              <w:t>4</w:t>
            </w:r>
          </w:p>
        </w:tc>
      </w:tr>
      <w:tr w:rsidR="004264CE" w:rsidRPr="009E3E94" w:rsidTr="00A13189">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4264CE" w:rsidRPr="00745F49" w:rsidRDefault="004264CE" w:rsidP="00A13189">
            <w:pPr>
              <w:ind w:left="-108"/>
              <w:jc w:val="center"/>
            </w:pPr>
            <w:r>
              <w:t>1</w:t>
            </w:r>
          </w:p>
        </w:tc>
        <w:tc>
          <w:tcPr>
            <w:tcW w:w="2334" w:type="dxa"/>
            <w:tcBorders>
              <w:top w:val="single" w:sz="4" w:space="0" w:color="auto"/>
              <w:left w:val="nil"/>
              <w:bottom w:val="single" w:sz="4" w:space="0" w:color="auto"/>
              <w:right w:val="single" w:sz="4" w:space="0" w:color="auto"/>
            </w:tcBorders>
            <w:vAlign w:val="center"/>
          </w:tcPr>
          <w:p w:rsidR="004264CE" w:rsidRDefault="004264CE" w:rsidP="00A13189">
            <w:r>
              <w:t xml:space="preserve">Ноутбук НР 4530 </w:t>
            </w:r>
            <w:r>
              <w:rPr>
                <w:lang w:val="en-US"/>
              </w:rPr>
              <w:t>s</w:t>
            </w:r>
          </w:p>
          <w:p w:rsidR="004264CE" w:rsidRPr="00814D00" w:rsidRDefault="004264CE" w:rsidP="00A13189">
            <w:pPr>
              <w:rPr>
                <w:color w:val="000000"/>
              </w:rPr>
            </w:pPr>
            <w:r>
              <w:t>(</w:t>
            </w:r>
            <w:r>
              <w:rPr>
                <w:color w:val="000000"/>
                <w:sz w:val="22"/>
                <w:szCs w:val="22"/>
              </w:rPr>
              <w:t>сумкаНР</w:t>
            </w:r>
            <w:r w:rsidRPr="00A528D3">
              <w:rPr>
                <w:color w:val="000000"/>
                <w:sz w:val="22"/>
                <w:szCs w:val="22"/>
                <w:lang w:val="en-US"/>
              </w:rPr>
              <w:t>+</w:t>
            </w:r>
            <w:r>
              <w:rPr>
                <w:color w:val="000000"/>
                <w:sz w:val="22"/>
                <w:szCs w:val="22"/>
              </w:rPr>
              <w:t>мышь</w:t>
            </w:r>
            <w:r w:rsidRPr="00A528D3">
              <w:rPr>
                <w:color w:val="000000"/>
                <w:sz w:val="22"/>
                <w:szCs w:val="22"/>
                <w:lang w:val="en-US"/>
              </w:rPr>
              <w:t xml:space="preserve"> </w:t>
            </w:r>
            <w:r>
              <w:rPr>
                <w:color w:val="000000"/>
                <w:sz w:val="22"/>
                <w:szCs w:val="22"/>
                <w:lang w:val="en-US"/>
              </w:rPr>
              <w:t>USB</w:t>
            </w:r>
            <w:r>
              <w:t>)</w:t>
            </w:r>
            <w:r w:rsidRPr="00FD5762">
              <w:rPr>
                <w:color w:val="000000"/>
                <w:sz w:val="22"/>
                <w:szCs w:val="22"/>
              </w:rPr>
              <w:t xml:space="preserve">                </w:t>
            </w:r>
          </w:p>
        </w:tc>
        <w:tc>
          <w:tcPr>
            <w:tcW w:w="5244" w:type="dxa"/>
            <w:tcBorders>
              <w:top w:val="single" w:sz="4" w:space="0" w:color="auto"/>
              <w:left w:val="single" w:sz="4" w:space="0" w:color="auto"/>
              <w:bottom w:val="single" w:sz="4" w:space="0" w:color="auto"/>
              <w:right w:val="single" w:sz="4" w:space="0" w:color="auto"/>
            </w:tcBorders>
            <w:vAlign w:val="center"/>
          </w:tcPr>
          <w:p w:rsidR="00C84318" w:rsidRPr="007466B9" w:rsidRDefault="00C84318" w:rsidP="00C84318">
            <w:pPr>
              <w:rPr>
                <w:color w:val="000000"/>
              </w:rPr>
            </w:pPr>
            <w:r w:rsidRPr="007466B9">
              <w:rPr>
                <w:color w:val="000000"/>
              </w:rPr>
              <w:t>Характеристики не ниже:</w:t>
            </w:r>
          </w:p>
          <w:p w:rsidR="004264CE" w:rsidRPr="007466B9" w:rsidRDefault="00C84318" w:rsidP="00C84318">
            <w:r>
              <w:t>Процессор Intel® Core™ i3-2330M (2,20 ГГц, 3 МБ кэш-памяти L3)</w:t>
            </w:r>
            <w:r w:rsidRPr="007466B9">
              <w:t xml:space="preserve">, </w:t>
            </w:r>
            <w:r>
              <w:t>DDR3 SDRAM 4 ГБ 1333 МГц</w:t>
            </w:r>
            <w:r w:rsidRPr="007466B9">
              <w:t xml:space="preserve">, SATA II 320 ГБ, 7200 об./мин, DVD+/-RW SuperMulti DL, Дисплей HD 39,6 см (15,6") со светодиодной подсветкой и антибликовым покрытием (1366 × 768), </w:t>
            </w:r>
            <w:r>
              <w:t>Графическая карта Intel® HD 3000, 1 Express Card/34; 1 считыватель карт памяти</w:t>
            </w:r>
            <w:r w:rsidRPr="007466B9">
              <w:t>, Веб-камера 720p HD, Клавиатура с цифровой клавишной панелью, защитой от попадания жидкости и отверстиями для слива, Комбинированный модуль Ralink 802.11b/g/n Wi-Fi и Bluetooth 3.0 + HS, Подлинная Windows® 7 Профессиональная, 64-разрядная версия</w:t>
            </w:r>
          </w:p>
        </w:tc>
        <w:tc>
          <w:tcPr>
            <w:tcW w:w="1560" w:type="dxa"/>
            <w:gridSpan w:val="2"/>
            <w:tcBorders>
              <w:top w:val="single" w:sz="4" w:space="0" w:color="auto"/>
              <w:left w:val="nil"/>
              <w:bottom w:val="single" w:sz="4" w:space="0" w:color="auto"/>
              <w:right w:val="single" w:sz="4" w:space="0" w:color="auto"/>
            </w:tcBorders>
            <w:noWrap/>
            <w:vAlign w:val="center"/>
          </w:tcPr>
          <w:p w:rsidR="004264CE" w:rsidRPr="00F724C4" w:rsidRDefault="003E795C" w:rsidP="003E795C">
            <w:pPr>
              <w:jc w:val="center"/>
              <w:rPr>
                <w:lang w:val="en-US"/>
              </w:rPr>
            </w:pPr>
            <w:r>
              <w:t>20</w:t>
            </w:r>
          </w:p>
        </w:tc>
      </w:tr>
      <w:tr w:rsidR="004264CE" w:rsidRPr="00FB3C69" w:rsidTr="00A13189">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4264CE" w:rsidRPr="009E3E94" w:rsidRDefault="004264CE" w:rsidP="00A13189">
            <w:pPr>
              <w:ind w:left="-108"/>
              <w:jc w:val="center"/>
              <w:rPr>
                <w:lang w:val="en-US"/>
              </w:rPr>
            </w:pPr>
            <w:r>
              <w:rPr>
                <w:lang w:val="en-US"/>
              </w:rPr>
              <w:t>2</w:t>
            </w:r>
          </w:p>
        </w:tc>
        <w:tc>
          <w:tcPr>
            <w:tcW w:w="2334" w:type="dxa"/>
            <w:tcBorders>
              <w:top w:val="single" w:sz="4" w:space="0" w:color="auto"/>
              <w:left w:val="nil"/>
              <w:bottom w:val="single" w:sz="4" w:space="0" w:color="auto"/>
              <w:right w:val="single" w:sz="4" w:space="0" w:color="auto"/>
            </w:tcBorders>
            <w:vAlign w:val="center"/>
          </w:tcPr>
          <w:p w:rsidR="004264CE" w:rsidRPr="004264CE" w:rsidRDefault="004264CE" w:rsidP="00A13189">
            <w:pPr>
              <w:rPr>
                <w:lang w:val="en-US"/>
              </w:rPr>
            </w:pPr>
            <w:r>
              <w:t>Ноутбук</w:t>
            </w:r>
            <w:r w:rsidRPr="004264CE">
              <w:rPr>
                <w:lang w:val="en-US"/>
              </w:rPr>
              <w:t xml:space="preserve"> </w:t>
            </w:r>
            <w:r>
              <w:rPr>
                <w:lang w:val="en-US"/>
              </w:rPr>
              <w:t>HP</w:t>
            </w:r>
            <w:r w:rsidRPr="004264CE">
              <w:rPr>
                <w:lang w:val="en-US"/>
              </w:rPr>
              <w:t xml:space="preserve"> 5330 </w:t>
            </w:r>
            <w:r>
              <w:rPr>
                <w:lang w:val="en-US"/>
              </w:rPr>
              <w:t>m</w:t>
            </w:r>
          </w:p>
          <w:p w:rsidR="004264CE" w:rsidRPr="004264CE" w:rsidRDefault="004264CE" w:rsidP="00A13189">
            <w:pPr>
              <w:rPr>
                <w:color w:val="000000"/>
                <w:lang w:val="en-US"/>
              </w:rPr>
            </w:pPr>
            <w:r w:rsidRPr="004264CE">
              <w:rPr>
                <w:color w:val="000000"/>
                <w:sz w:val="22"/>
                <w:szCs w:val="22"/>
                <w:lang w:val="en-US"/>
              </w:rPr>
              <w:t>(</w:t>
            </w:r>
            <w:r>
              <w:rPr>
                <w:color w:val="000000"/>
                <w:sz w:val="22"/>
                <w:szCs w:val="22"/>
              </w:rPr>
              <w:t>сумкаНР</w:t>
            </w:r>
            <w:r w:rsidRPr="00A528D3">
              <w:rPr>
                <w:color w:val="000000"/>
                <w:sz w:val="22"/>
                <w:szCs w:val="22"/>
                <w:lang w:val="en-US"/>
              </w:rPr>
              <w:t>+</w:t>
            </w:r>
            <w:r>
              <w:rPr>
                <w:color w:val="000000"/>
                <w:sz w:val="22"/>
                <w:szCs w:val="22"/>
              </w:rPr>
              <w:t>мышь</w:t>
            </w:r>
            <w:r w:rsidRPr="00A528D3">
              <w:rPr>
                <w:color w:val="000000"/>
                <w:sz w:val="22"/>
                <w:szCs w:val="22"/>
                <w:lang w:val="en-US"/>
              </w:rPr>
              <w:t xml:space="preserve"> </w:t>
            </w:r>
            <w:r>
              <w:rPr>
                <w:color w:val="000000"/>
                <w:sz w:val="22"/>
                <w:szCs w:val="22"/>
                <w:lang w:val="en-US"/>
              </w:rPr>
              <w:t>USB</w:t>
            </w:r>
            <w:r w:rsidRPr="004264CE">
              <w:rPr>
                <w:color w:val="000000"/>
                <w:sz w:val="22"/>
                <w:szCs w:val="22"/>
                <w:lang w:val="en-US"/>
              </w:rPr>
              <w:t xml:space="preserve">)              </w:t>
            </w:r>
          </w:p>
        </w:tc>
        <w:tc>
          <w:tcPr>
            <w:tcW w:w="5244" w:type="dxa"/>
            <w:tcBorders>
              <w:top w:val="single" w:sz="4" w:space="0" w:color="auto"/>
              <w:left w:val="single" w:sz="4" w:space="0" w:color="auto"/>
              <w:bottom w:val="single" w:sz="4" w:space="0" w:color="auto"/>
              <w:right w:val="single" w:sz="4" w:space="0" w:color="auto"/>
            </w:tcBorders>
            <w:vAlign w:val="center"/>
          </w:tcPr>
          <w:p w:rsidR="004264CE" w:rsidRPr="004264CE" w:rsidRDefault="004264CE" w:rsidP="00A13189">
            <w:pPr>
              <w:rPr>
                <w:color w:val="000000"/>
                <w:lang w:val="en-US"/>
              </w:rPr>
            </w:pPr>
            <w:r w:rsidRPr="007466B9">
              <w:rPr>
                <w:color w:val="000000"/>
              </w:rPr>
              <w:t>Характеристики</w:t>
            </w:r>
            <w:r w:rsidRPr="004264CE">
              <w:rPr>
                <w:color w:val="000000"/>
                <w:lang w:val="en-US"/>
              </w:rPr>
              <w:t xml:space="preserve"> </w:t>
            </w:r>
            <w:r w:rsidRPr="007466B9">
              <w:rPr>
                <w:color w:val="000000"/>
              </w:rPr>
              <w:t>не</w:t>
            </w:r>
            <w:r w:rsidRPr="004264CE">
              <w:rPr>
                <w:color w:val="000000"/>
                <w:lang w:val="en-US"/>
              </w:rPr>
              <w:t xml:space="preserve"> </w:t>
            </w:r>
            <w:r w:rsidRPr="007466B9">
              <w:rPr>
                <w:color w:val="000000"/>
              </w:rPr>
              <w:t>ниже</w:t>
            </w:r>
            <w:r w:rsidRPr="004264CE">
              <w:rPr>
                <w:color w:val="000000"/>
                <w:lang w:val="en-US"/>
              </w:rPr>
              <w:t>:</w:t>
            </w:r>
          </w:p>
          <w:p w:rsidR="004264CE" w:rsidRPr="004264CE" w:rsidRDefault="004264CE" w:rsidP="00A13189">
            <w:pPr>
              <w:rPr>
                <w:color w:val="000000"/>
                <w:lang w:val="en-US"/>
              </w:rPr>
            </w:pPr>
            <w:r w:rsidRPr="007466B9">
              <w:t>Процессор</w:t>
            </w:r>
            <w:r w:rsidRPr="004264CE">
              <w:rPr>
                <w:lang w:val="en-US"/>
              </w:rPr>
              <w:t xml:space="preserve"> Intel® Core™ i5-2520M (2,50 </w:t>
            </w:r>
            <w:r w:rsidRPr="007466B9">
              <w:t>ГГц</w:t>
            </w:r>
            <w:r w:rsidRPr="004264CE">
              <w:rPr>
                <w:lang w:val="en-US"/>
              </w:rPr>
              <w:t xml:space="preserve">, 3 </w:t>
            </w:r>
            <w:r w:rsidRPr="007466B9">
              <w:t>МБ</w:t>
            </w:r>
            <w:r w:rsidRPr="004264CE">
              <w:rPr>
                <w:lang w:val="en-US"/>
              </w:rPr>
              <w:t xml:space="preserve"> </w:t>
            </w:r>
            <w:r w:rsidRPr="007466B9">
              <w:t>кэш</w:t>
            </w:r>
            <w:r w:rsidRPr="004264CE">
              <w:rPr>
                <w:lang w:val="en-US"/>
              </w:rPr>
              <w:t>-</w:t>
            </w:r>
            <w:r w:rsidRPr="007466B9">
              <w:t>памяти</w:t>
            </w:r>
            <w:r w:rsidRPr="004264CE">
              <w:rPr>
                <w:lang w:val="en-US"/>
              </w:rPr>
              <w:t xml:space="preserve"> L3), DDR3 SDRAM 4 </w:t>
            </w:r>
            <w:r w:rsidRPr="007466B9">
              <w:t>ГБ</w:t>
            </w:r>
            <w:r w:rsidRPr="004264CE">
              <w:rPr>
                <w:lang w:val="en-US"/>
              </w:rPr>
              <w:t xml:space="preserve"> 1333 </w:t>
            </w:r>
            <w:r w:rsidRPr="007466B9">
              <w:t>МГц</w:t>
            </w:r>
            <w:r w:rsidRPr="004264CE">
              <w:rPr>
                <w:lang w:val="en-US"/>
              </w:rPr>
              <w:t xml:space="preserve">, 2 </w:t>
            </w:r>
            <w:r w:rsidRPr="007466B9">
              <w:t>слота</w:t>
            </w:r>
            <w:r w:rsidRPr="004264CE">
              <w:rPr>
                <w:lang w:val="en-US"/>
              </w:rPr>
              <w:t xml:space="preserve"> SODIMM, SATA II 500 </w:t>
            </w:r>
            <w:r w:rsidRPr="007466B9">
              <w:t>ГБ</w:t>
            </w:r>
            <w:r w:rsidRPr="004264CE">
              <w:rPr>
                <w:lang w:val="en-US"/>
              </w:rPr>
              <w:t xml:space="preserve">, 7200 </w:t>
            </w:r>
            <w:r w:rsidRPr="007466B9">
              <w:t>об</w:t>
            </w:r>
            <w:r w:rsidRPr="004264CE">
              <w:rPr>
                <w:lang w:val="en-US"/>
              </w:rPr>
              <w:t>./</w:t>
            </w:r>
            <w:r w:rsidRPr="007466B9">
              <w:t>мин</w:t>
            </w:r>
            <w:r w:rsidRPr="004264CE">
              <w:rPr>
                <w:lang w:val="en-US"/>
              </w:rPr>
              <w:t xml:space="preserve">, </w:t>
            </w:r>
            <w:r w:rsidRPr="007466B9">
              <w:t>Дисплей</w:t>
            </w:r>
            <w:r w:rsidRPr="004264CE">
              <w:rPr>
                <w:lang w:val="en-US"/>
              </w:rPr>
              <w:t xml:space="preserve"> HD 33,8 </w:t>
            </w:r>
            <w:r w:rsidRPr="007466B9">
              <w:t>см</w:t>
            </w:r>
            <w:r w:rsidRPr="004264CE">
              <w:rPr>
                <w:lang w:val="en-US"/>
              </w:rPr>
              <w:t xml:space="preserve"> (13,3") </w:t>
            </w:r>
            <w:r w:rsidRPr="007466B9">
              <w:t>со</w:t>
            </w:r>
            <w:r w:rsidRPr="004264CE">
              <w:rPr>
                <w:lang w:val="en-US"/>
              </w:rPr>
              <w:t xml:space="preserve"> </w:t>
            </w:r>
            <w:r w:rsidRPr="007466B9">
              <w:t>светодиодной</w:t>
            </w:r>
            <w:r w:rsidRPr="004264CE">
              <w:rPr>
                <w:lang w:val="en-US"/>
              </w:rPr>
              <w:t xml:space="preserve"> </w:t>
            </w:r>
            <w:r w:rsidRPr="007466B9">
              <w:t>подсветкой</w:t>
            </w:r>
            <w:r w:rsidRPr="004264CE">
              <w:rPr>
                <w:lang w:val="en-US"/>
              </w:rPr>
              <w:t xml:space="preserve"> </w:t>
            </w:r>
            <w:r w:rsidRPr="007466B9">
              <w:t>и</w:t>
            </w:r>
            <w:r w:rsidRPr="004264CE">
              <w:rPr>
                <w:lang w:val="en-US"/>
              </w:rPr>
              <w:t xml:space="preserve"> </w:t>
            </w:r>
            <w:r w:rsidRPr="007466B9">
              <w:t>антибликовым</w:t>
            </w:r>
            <w:r w:rsidRPr="004264CE">
              <w:rPr>
                <w:lang w:val="en-US"/>
              </w:rPr>
              <w:t xml:space="preserve"> </w:t>
            </w:r>
            <w:r w:rsidRPr="007466B9">
              <w:t>покрытием</w:t>
            </w:r>
            <w:r w:rsidRPr="004264CE">
              <w:rPr>
                <w:lang w:val="en-US"/>
              </w:rPr>
              <w:t xml:space="preserve"> (1366 × 768), </w:t>
            </w:r>
            <w:r w:rsidRPr="007466B9">
              <w:t>Веб</w:t>
            </w:r>
            <w:r w:rsidRPr="004264CE">
              <w:rPr>
                <w:lang w:val="en-US"/>
              </w:rPr>
              <w:t>-</w:t>
            </w:r>
            <w:r w:rsidRPr="007466B9">
              <w:t>камера</w:t>
            </w:r>
            <w:r w:rsidRPr="004264CE">
              <w:rPr>
                <w:lang w:val="en-US"/>
              </w:rPr>
              <w:t xml:space="preserve"> HD, Intel Centrino 802.11a/b/g/n; </w:t>
            </w:r>
            <w:r w:rsidRPr="007466B9">
              <w:t>Встроенный</w:t>
            </w:r>
            <w:r w:rsidRPr="004264CE">
              <w:rPr>
                <w:lang w:val="en-US"/>
              </w:rPr>
              <w:t xml:space="preserve"> </w:t>
            </w:r>
            <w:r w:rsidRPr="007466B9">
              <w:t>модуль</w:t>
            </w:r>
            <w:r w:rsidRPr="004264CE">
              <w:rPr>
                <w:lang w:val="en-US"/>
              </w:rPr>
              <w:t xml:space="preserve"> HP </w:t>
            </w:r>
            <w:r w:rsidRPr="007466B9">
              <w:t>с</w:t>
            </w:r>
            <w:r w:rsidRPr="004264CE">
              <w:rPr>
                <w:lang w:val="en-US"/>
              </w:rPr>
              <w:t xml:space="preserve"> </w:t>
            </w:r>
            <w:r w:rsidRPr="007466B9">
              <w:t>беспроводной</w:t>
            </w:r>
            <w:r w:rsidRPr="004264CE">
              <w:rPr>
                <w:lang w:val="en-US"/>
              </w:rPr>
              <w:t xml:space="preserve"> </w:t>
            </w:r>
            <w:r w:rsidRPr="007466B9">
              <w:t>технологией</w:t>
            </w:r>
            <w:r w:rsidRPr="004264CE">
              <w:rPr>
                <w:lang w:val="en-US"/>
              </w:rPr>
              <w:t xml:space="preserve"> Bluetooth 2.1+EDR,</w:t>
            </w:r>
          </w:p>
          <w:p w:rsidR="004264CE" w:rsidRPr="007466B9" w:rsidRDefault="004264CE" w:rsidP="00A13189">
            <w:r w:rsidRPr="007466B9">
              <w:t>Подлинная Windows® 7 Профессиональная, 64-разрядная версия</w:t>
            </w:r>
          </w:p>
        </w:tc>
        <w:tc>
          <w:tcPr>
            <w:tcW w:w="1560" w:type="dxa"/>
            <w:gridSpan w:val="2"/>
            <w:tcBorders>
              <w:top w:val="single" w:sz="4" w:space="0" w:color="auto"/>
              <w:left w:val="nil"/>
              <w:bottom w:val="single" w:sz="4" w:space="0" w:color="auto"/>
              <w:right w:val="single" w:sz="4" w:space="0" w:color="auto"/>
            </w:tcBorders>
            <w:noWrap/>
            <w:vAlign w:val="center"/>
          </w:tcPr>
          <w:p w:rsidR="004264CE" w:rsidRPr="004B35BC" w:rsidRDefault="003E795C" w:rsidP="00A13189">
            <w:pPr>
              <w:jc w:val="center"/>
            </w:pPr>
            <w:r>
              <w:t>4</w:t>
            </w:r>
            <w:r w:rsidR="004264CE">
              <w:rPr>
                <w:lang w:val="en-US"/>
              </w:rPr>
              <w:t>0</w:t>
            </w:r>
          </w:p>
        </w:tc>
      </w:tr>
    </w:tbl>
    <w:p w:rsidR="004264CE" w:rsidRDefault="004264CE" w:rsidP="004264CE"/>
    <w:p w:rsidR="004264CE" w:rsidRPr="009D1F80" w:rsidRDefault="004264CE" w:rsidP="004264CE">
      <w:pPr>
        <w:pStyle w:val="21"/>
        <w:widowControl w:val="0"/>
        <w:autoSpaceDE w:val="0"/>
        <w:autoSpaceDN w:val="0"/>
        <w:adjustRightInd w:val="0"/>
        <w:spacing w:after="0" w:line="360" w:lineRule="auto"/>
        <w:ind w:left="0"/>
        <w:contextualSpacing/>
        <w:rPr>
          <w:b/>
          <w:sz w:val="22"/>
          <w:szCs w:val="22"/>
        </w:rPr>
      </w:pPr>
      <w:r>
        <w:rPr>
          <w:b/>
          <w:sz w:val="22"/>
          <w:szCs w:val="22"/>
        </w:rPr>
        <w:t>3</w:t>
      </w:r>
      <w:r w:rsidRPr="009D1F80">
        <w:rPr>
          <w:b/>
          <w:sz w:val="22"/>
          <w:szCs w:val="22"/>
        </w:rPr>
        <w:t xml:space="preserve">. </w:t>
      </w:r>
      <w:r>
        <w:rPr>
          <w:b/>
          <w:sz w:val="22"/>
          <w:szCs w:val="22"/>
        </w:rPr>
        <w:t>Требования к комплектации</w:t>
      </w:r>
      <w:r w:rsidRPr="009D1F80">
        <w:rPr>
          <w:b/>
          <w:sz w:val="22"/>
          <w:szCs w:val="22"/>
        </w:rPr>
        <w:t xml:space="preserve"> </w:t>
      </w:r>
    </w:p>
    <w:p w:rsidR="004264CE" w:rsidRPr="009166B8" w:rsidRDefault="004264CE" w:rsidP="004264CE">
      <w:pPr>
        <w:pStyle w:val="21"/>
        <w:widowControl w:val="0"/>
        <w:autoSpaceDE w:val="0"/>
        <w:autoSpaceDN w:val="0"/>
        <w:adjustRightInd w:val="0"/>
        <w:spacing w:after="0" w:line="240" w:lineRule="auto"/>
        <w:ind w:left="0" w:firstLine="709"/>
        <w:contextualSpacing/>
        <w:rPr>
          <w:rStyle w:val="apple-converted-space"/>
          <w:b/>
        </w:rPr>
      </w:pPr>
      <w:r>
        <w:rPr>
          <w:color w:val="000000"/>
        </w:rPr>
        <w:t>Вся техника поставляется с</w:t>
      </w:r>
      <w:r>
        <w:rPr>
          <w:rStyle w:val="apple-converted-space"/>
          <w:color w:val="000000"/>
        </w:rPr>
        <w:t>о всеми необходимыми питающими и коммуникационными кабелями.</w:t>
      </w:r>
      <w:r w:rsidRPr="00645F3F">
        <w:rPr>
          <w:rStyle w:val="apple-converted-space"/>
          <w:color w:val="000000"/>
        </w:rPr>
        <w:t xml:space="preserve"> </w:t>
      </w:r>
      <w:r>
        <w:rPr>
          <w:rStyle w:val="apple-converted-space"/>
          <w:color w:val="000000"/>
        </w:rPr>
        <w:t>Должны быть укомплектованы: оптической мышью  производства НР.</w:t>
      </w:r>
    </w:p>
    <w:p w:rsidR="004264CE" w:rsidRPr="00464E68" w:rsidRDefault="004264CE" w:rsidP="004264CE">
      <w:pPr>
        <w:pStyle w:val="ac"/>
        <w:spacing w:before="0" w:beforeAutospacing="0" w:after="0" w:afterAutospacing="0"/>
        <w:rPr>
          <w:rStyle w:val="af8"/>
          <w:i w:val="0"/>
          <w:color w:val="333333"/>
          <w:bdr w:val="none" w:sz="0" w:space="0" w:color="auto" w:frame="1"/>
        </w:rPr>
      </w:pPr>
      <w:r>
        <w:rPr>
          <w:color w:val="000000"/>
        </w:rPr>
        <w:t xml:space="preserve">       Вся техника поставляется с</w:t>
      </w:r>
      <w:r>
        <w:rPr>
          <w:rStyle w:val="apple-converted-space"/>
          <w:color w:val="000000"/>
        </w:rPr>
        <w:t> </w:t>
      </w:r>
      <w:r>
        <w:rPr>
          <w:color w:val="000000"/>
          <w:lang w:val="en-US"/>
        </w:rPr>
        <w:t>OEM</w:t>
      </w:r>
      <w:r>
        <w:rPr>
          <w:rStyle w:val="apple-converted-space"/>
          <w:color w:val="000000"/>
        </w:rPr>
        <w:t> </w:t>
      </w:r>
      <w:r>
        <w:rPr>
          <w:color w:val="000000"/>
        </w:rPr>
        <w:t>версиями</w:t>
      </w:r>
      <w:r>
        <w:rPr>
          <w:rStyle w:val="apple-converted-space"/>
          <w:color w:val="000000"/>
        </w:rPr>
        <w:t> </w:t>
      </w:r>
      <w:r>
        <w:rPr>
          <w:color w:val="000000"/>
          <w:lang w:val="en-US"/>
        </w:rPr>
        <w:t>Windows</w:t>
      </w:r>
      <w:r w:rsidRPr="00397D1E">
        <w:rPr>
          <w:color w:val="000000"/>
        </w:rPr>
        <w:t xml:space="preserve"> </w:t>
      </w:r>
      <w:r>
        <w:rPr>
          <w:color w:val="000000"/>
          <w:lang w:val="en-US"/>
        </w:rPr>
        <w:t>XP</w:t>
      </w:r>
      <w:r w:rsidRPr="00397D1E">
        <w:rPr>
          <w:color w:val="000000"/>
        </w:rPr>
        <w:t>/</w:t>
      </w:r>
      <w:r>
        <w:rPr>
          <w:rStyle w:val="apple-converted-space"/>
          <w:color w:val="000000"/>
        </w:rPr>
        <w:t> </w:t>
      </w:r>
      <w:r>
        <w:rPr>
          <w:color w:val="000000"/>
        </w:rPr>
        <w:t>7 в профессиональных или бизнес-редакциях.</w:t>
      </w:r>
    </w:p>
    <w:p w:rsidR="004264CE" w:rsidRDefault="004264CE" w:rsidP="0018136D">
      <w:pPr>
        <w:pStyle w:val="21"/>
        <w:widowControl w:val="0"/>
        <w:autoSpaceDE w:val="0"/>
        <w:autoSpaceDN w:val="0"/>
        <w:adjustRightInd w:val="0"/>
        <w:spacing w:after="0" w:line="240" w:lineRule="auto"/>
        <w:contextualSpacing/>
        <w:rPr>
          <w:color w:val="000000"/>
        </w:rPr>
      </w:pPr>
      <w:r w:rsidRPr="00047239">
        <w:rPr>
          <w:rStyle w:val="apple-converted-space"/>
          <w:color w:val="000000"/>
          <w:highlight w:val="yellow"/>
        </w:rPr>
        <w:t xml:space="preserve"> </w:t>
      </w:r>
    </w:p>
    <w:p w:rsidR="004264CE" w:rsidRPr="00613556" w:rsidRDefault="004264CE" w:rsidP="004264CE">
      <w:pPr>
        <w:pStyle w:val="21"/>
        <w:widowControl w:val="0"/>
        <w:autoSpaceDE w:val="0"/>
        <w:autoSpaceDN w:val="0"/>
        <w:adjustRightInd w:val="0"/>
        <w:spacing w:after="0" w:line="360" w:lineRule="auto"/>
        <w:ind w:left="0"/>
        <w:contextualSpacing/>
        <w:rPr>
          <w:b/>
        </w:rPr>
      </w:pPr>
      <w:r w:rsidRPr="00613556">
        <w:rPr>
          <w:b/>
        </w:rPr>
        <w:t xml:space="preserve">4. Условия поставки </w:t>
      </w:r>
    </w:p>
    <w:p w:rsidR="004264CE" w:rsidRPr="00613556" w:rsidRDefault="004264CE" w:rsidP="004264CE">
      <w:pPr>
        <w:ind w:firstLine="360"/>
        <w:jc w:val="both"/>
      </w:pPr>
      <w:r w:rsidRPr="008C34CA">
        <w:t xml:space="preserve">В общую сумму договора должны входить НДС, доставка </w:t>
      </w:r>
      <w:r>
        <w:t xml:space="preserve">и разгрузка </w:t>
      </w:r>
      <w:r w:rsidRPr="008C34CA">
        <w:t xml:space="preserve">на склад Заказчика, расходы на перевозку, страхование, упаковку, экспедирование, полный </w:t>
      </w:r>
      <w:r w:rsidRPr="008C34CA">
        <w:lastRenderedPageBreak/>
        <w:t>комплект тех. документации,  уплаты таможенных пошлин, налогов и других обязательных платежей.</w:t>
      </w:r>
    </w:p>
    <w:p w:rsidR="004264CE" w:rsidRPr="009D1F80" w:rsidRDefault="004264CE" w:rsidP="004264CE">
      <w:pPr>
        <w:pStyle w:val="21"/>
        <w:widowControl w:val="0"/>
        <w:autoSpaceDE w:val="0"/>
        <w:autoSpaceDN w:val="0"/>
        <w:adjustRightInd w:val="0"/>
        <w:spacing w:after="0" w:line="360" w:lineRule="auto"/>
        <w:ind w:left="0"/>
        <w:contextualSpacing/>
        <w:rPr>
          <w:b/>
          <w:sz w:val="22"/>
          <w:szCs w:val="22"/>
        </w:rPr>
      </w:pPr>
    </w:p>
    <w:p w:rsidR="004264CE" w:rsidRPr="00613556" w:rsidRDefault="004264CE" w:rsidP="004264CE">
      <w:pPr>
        <w:pStyle w:val="21"/>
        <w:widowControl w:val="0"/>
        <w:autoSpaceDE w:val="0"/>
        <w:autoSpaceDN w:val="0"/>
        <w:adjustRightInd w:val="0"/>
        <w:spacing w:after="0" w:line="360" w:lineRule="auto"/>
        <w:ind w:left="0"/>
        <w:contextualSpacing/>
        <w:rPr>
          <w:b/>
        </w:rPr>
      </w:pPr>
      <w:r w:rsidRPr="00613556">
        <w:rPr>
          <w:b/>
        </w:rPr>
        <w:t xml:space="preserve">5. Требования к упаковке оборудования </w:t>
      </w:r>
    </w:p>
    <w:p w:rsidR="004264CE" w:rsidRPr="00F724C4" w:rsidRDefault="004264CE" w:rsidP="004264CE">
      <w:pPr>
        <w:ind w:firstLine="708"/>
        <w:jc w:val="both"/>
      </w:pPr>
      <w:r w:rsidRPr="008C34CA">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4264CE" w:rsidRPr="00613556" w:rsidRDefault="004264CE" w:rsidP="004264CE">
      <w:pPr>
        <w:pStyle w:val="21"/>
        <w:widowControl w:val="0"/>
        <w:autoSpaceDE w:val="0"/>
        <w:autoSpaceDN w:val="0"/>
        <w:adjustRightInd w:val="0"/>
        <w:spacing w:after="0" w:line="240" w:lineRule="auto"/>
        <w:ind w:left="0"/>
        <w:contextualSpacing/>
        <w:rPr>
          <w:b/>
        </w:rPr>
      </w:pPr>
    </w:p>
    <w:p w:rsidR="004264CE" w:rsidRDefault="004264CE" w:rsidP="004264CE">
      <w:pPr>
        <w:pStyle w:val="21"/>
        <w:widowControl w:val="0"/>
        <w:autoSpaceDE w:val="0"/>
        <w:autoSpaceDN w:val="0"/>
        <w:adjustRightInd w:val="0"/>
        <w:spacing w:after="0" w:line="240" w:lineRule="auto"/>
        <w:ind w:left="0"/>
        <w:contextualSpacing/>
        <w:rPr>
          <w:b/>
        </w:rPr>
      </w:pPr>
      <w:r w:rsidRPr="00613556">
        <w:rPr>
          <w:b/>
        </w:rPr>
        <w:t xml:space="preserve">6. Требования к технической документации </w:t>
      </w:r>
    </w:p>
    <w:p w:rsidR="004264CE" w:rsidRPr="00613556" w:rsidRDefault="004264CE" w:rsidP="004264CE">
      <w:pPr>
        <w:pStyle w:val="21"/>
        <w:widowControl w:val="0"/>
        <w:autoSpaceDE w:val="0"/>
        <w:autoSpaceDN w:val="0"/>
        <w:adjustRightInd w:val="0"/>
        <w:spacing w:after="0" w:line="240" w:lineRule="auto"/>
        <w:ind w:left="0"/>
        <w:contextualSpacing/>
        <w:rPr>
          <w:b/>
        </w:rPr>
      </w:pPr>
    </w:p>
    <w:p w:rsidR="004264CE" w:rsidRDefault="004264CE" w:rsidP="004264CE">
      <w:pPr>
        <w:ind w:firstLine="708"/>
        <w:jc w:val="both"/>
      </w:pPr>
      <w:r w:rsidRPr="008C34CA">
        <w:t>Поставщик обязуется предоставить полный комплект Технической  документации на русском языке.</w:t>
      </w:r>
    </w:p>
    <w:p w:rsidR="004264CE" w:rsidRPr="00613556" w:rsidRDefault="004264CE" w:rsidP="004264CE">
      <w:pPr>
        <w:ind w:firstLine="708"/>
        <w:jc w:val="both"/>
      </w:pPr>
    </w:p>
    <w:p w:rsidR="004264CE" w:rsidRPr="00613556" w:rsidRDefault="004264CE" w:rsidP="004264CE">
      <w:pPr>
        <w:pStyle w:val="21"/>
        <w:widowControl w:val="0"/>
        <w:autoSpaceDE w:val="0"/>
        <w:autoSpaceDN w:val="0"/>
        <w:adjustRightInd w:val="0"/>
        <w:spacing w:after="0" w:line="360" w:lineRule="auto"/>
        <w:ind w:left="0"/>
        <w:contextualSpacing/>
        <w:rPr>
          <w:b/>
        </w:rPr>
      </w:pPr>
      <w:r w:rsidRPr="00613556">
        <w:rPr>
          <w:b/>
        </w:rPr>
        <w:t xml:space="preserve">7. Прочие условия </w:t>
      </w:r>
    </w:p>
    <w:p w:rsidR="004264CE" w:rsidRPr="008C34CA" w:rsidRDefault="004264CE" w:rsidP="004264CE">
      <w:pPr>
        <w:ind w:firstLine="708"/>
        <w:jc w:val="both"/>
      </w:pPr>
      <w:r w:rsidRPr="008C34CA">
        <w:t>Поставляемое оборудование должно быть новым, (не допускается поставка выставочных образ</w:t>
      </w:r>
      <w:r w:rsidRPr="008C34CA">
        <w:softHyphen/>
        <w:t>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w:t>
      </w:r>
    </w:p>
    <w:p w:rsidR="004264CE" w:rsidRPr="008C34CA" w:rsidRDefault="004264CE" w:rsidP="004264CE">
      <w:pPr>
        <w:ind w:firstLine="708"/>
        <w:jc w:val="both"/>
      </w:pPr>
      <w:r w:rsidRPr="008C34CA">
        <w:t xml:space="preserve"> </w:t>
      </w:r>
      <w:r w:rsidRPr="008C34CA">
        <w:rPr>
          <w:u w:val="single"/>
        </w:rPr>
        <w:t>Оборудование, подлежащее обязательной сертификации, должно иметь сертификат соответствия.</w:t>
      </w:r>
    </w:p>
    <w:p w:rsidR="004264CE" w:rsidRPr="008C34CA" w:rsidRDefault="004264CE" w:rsidP="004264CE">
      <w:pPr>
        <w:pStyle w:val="3"/>
        <w:jc w:val="both"/>
        <w:rPr>
          <w:rFonts w:ascii="Times New Roman" w:hAnsi="Times New Roman"/>
          <w:b w:val="0"/>
          <w:bCs w:val="0"/>
          <w:iCs/>
          <w:sz w:val="22"/>
          <w:szCs w:val="22"/>
        </w:rPr>
      </w:pPr>
      <w:r w:rsidRPr="008C34CA">
        <w:rPr>
          <w:rFonts w:ascii="Times New Roman" w:hAnsi="Times New Roman"/>
          <w:b w:val="0"/>
          <w:bCs w:val="0"/>
          <w:iCs/>
          <w:sz w:val="22"/>
          <w:szCs w:val="22"/>
        </w:rPr>
        <w:t>Требования к Поставщику:</w:t>
      </w:r>
    </w:p>
    <w:p w:rsidR="004264CE" w:rsidRPr="00DF6B32" w:rsidRDefault="004264CE" w:rsidP="004264CE">
      <w:pPr>
        <w:pStyle w:val="3"/>
        <w:numPr>
          <w:ilvl w:val="0"/>
          <w:numId w:val="20"/>
        </w:numPr>
        <w:tabs>
          <w:tab w:val="num" w:pos="1800"/>
        </w:tabs>
        <w:spacing w:before="60"/>
        <w:jc w:val="both"/>
        <w:rPr>
          <w:rFonts w:ascii="Times New Roman" w:hAnsi="Times New Roman"/>
          <w:b w:val="0"/>
          <w:bCs w:val="0"/>
          <w:iCs/>
          <w:sz w:val="22"/>
          <w:szCs w:val="22"/>
        </w:rPr>
      </w:pPr>
      <w:r w:rsidRPr="00DF6B32">
        <w:rPr>
          <w:rFonts w:ascii="Times New Roman" w:hAnsi="Times New Roman"/>
          <w:b w:val="0"/>
          <w:bCs w:val="0"/>
          <w:iCs/>
          <w:sz w:val="22"/>
          <w:szCs w:val="22"/>
        </w:rPr>
        <w:t>Обеспечить сервисное обслуживание поставленной техники в течение гарантийного срока эксплуатации</w:t>
      </w:r>
    </w:p>
    <w:p w:rsidR="004264CE" w:rsidRPr="00DF6B32" w:rsidRDefault="004264CE" w:rsidP="004264CE">
      <w:pPr>
        <w:pStyle w:val="3"/>
        <w:numPr>
          <w:ilvl w:val="0"/>
          <w:numId w:val="20"/>
        </w:numPr>
        <w:tabs>
          <w:tab w:val="num" w:pos="1800"/>
        </w:tabs>
        <w:spacing w:before="60"/>
        <w:jc w:val="both"/>
        <w:rPr>
          <w:rFonts w:ascii="Times New Roman" w:hAnsi="Times New Roman"/>
          <w:b w:val="0"/>
          <w:bCs w:val="0"/>
          <w:iCs/>
          <w:sz w:val="22"/>
          <w:szCs w:val="22"/>
        </w:rPr>
      </w:pPr>
      <w:r w:rsidRPr="00DF6B32">
        <w:rPr>
          <w:rFonts w:ascii="Times New Roman" w:hAnsi="Times New Roman"/>
          <w:b w:val="0"/>
          <w:bCs w:val="0"/>
          <w:iCs/>
          <w:sz w:val="22"/>
          <w:szCs w:val="22"/>
        </w:rPr>
        <w:t>Обеспечить время реагирования на запрос не более 1 рабочего дня, выполнение ремонта в течение не более 7 рабочих дней</w:t>
      </w:r>
    </w:p>
    <w:p w:rsidR="004264CE" w:rsidRPr="00DF6B32" w:rsidRDefault="004264CE" w:rsidP="004264CE">
      <w:pPr>
        <w:pStyle w:val="3"/>
        <w:numPr>
          <w:ilvl w:val="0"/>
          <w:numId w:val="20"/>
        </w:numPr>
        <w:tabs>
          <w:tab w:val="num" w:pos="1800"/>
        </w:tabs>
        <w:spacing w:before="60"/>
        <w:jc w:val="both"/>
        <w:rPr>
          <w:rFonts w:ascii="Times New Roman" w:hAnsi="Times New Roman"/>
          <w:b w:val="0"/>
          <w:bCs w:val="0"/>
          <w:iCs/>
          <w:sz w:val="22"/>
          <w:szCs w:val="22"/>
        </w:rPr>
      </w:pPr>
      <w:r w:rsidRPr="00DF6B32">
        <w:rPr>
          <w:rFonts w:ascii="Times New Roman" w:hAnsi="Times New Roman"/>
          <w:b w:val="0"/>
          <w:bCs w:val="0"/>
          <w:iCs/>
          <w:sz w:val="22"/>
          <w:szCs w:val="22"/>
        </w:rPr>
        <w:t>Обеспечить предоставление отчетности по сервисному обслуживанию по запросу заказчика</w:t>
      </w:r>
    </w:p>
    <w:p w:rsidR="004264CE" w:rsidRPr="00613556" w:rsidRDefault="004264CE" w:rsidP="004264CE">
      <w:pPr>
        <w:ind w:firstLine="708"/>
        <w:jc w:val="both"/>
      </w:pPr>
    </w:p>
    <w:p w:rsidR="004264CE" w:rsidRPr="00613556" w:rsidRDefault="004264CE" w:rsidP="004264CE">
      <w:pPr>
        <w:pStyle w:val="21"/>
        <w:widowControl w:val="0"/>
        <w:autoSpaceDE w:val="0"/>
        <w:autoSpaceDN w:val="0"/>
        <w:adjustRightInd w:val="0"/>
        <w:spacing w:after="0" w:line="240" w:lineRule="auto"/>
        <w:ind w:left="0"/>
        <w:contextualSpacing/>
        <w:rPr>
          <w:b/>
        </w:rPr>
      </w:pPr>
    </w:p>
    <w:p w:rsidR="004264CE" w:rsidRPr="00613556" w:rsidRDefault="004264CE" w:rsidP="004264CE">
      <w:pPr>
        <w:pStyle w:val="21"/>
        <w:widowControl w:val="0"/>
        <w:autoSpaceDE w:val="0"/>
        <w:autoSpaceDN w:val="0"/>
        <w:adjustRightInd w:val="0"/>
        <w:spacing w:after="0" w:line="240" w:lineRule="auto"/>
        <w:ind w:left="0"/>
        <w:contextualSpacing/>
        <w:rPr>
          <w:b/>
        </w:rPr>
      </w:pPr>
      <w:r w:rsidRPr="00613556">
        <w:rPr>
          <w:b/>
        </w:rPr>
        <w:t xml:space="preserve">8. Место поставки и условия допуска </w:t>
      </w:r>
    </w:p>
    <w:p w:rsidR="004264CE" w:rsidRPr="008C34CA" w:rsidRDefault="004264CE" w:rsidP="004264CE">
      <w:pPr>
        <w:pStyle w:val="-"/>
        <w:numPr>
          <w:ilvl w:val="0"/>
          <w:numId w:val="0"/>
        </w:numPr>
        <w:tabs>
          <w:tab w:val="left" w:pos="720"/>
          <w:tab w:val="left" w:pos="900"/>
          <w:tab w:val="left" w:pos="1080"/>
          <w:tab w:val="num" w:pos="1277"/>
        </w:tabs>
        <w:spacing w:before="60" w:after="60"/>
        <w:ind w:left="540"/>
        <w:rPr>
          <w:highlight w:val="yellow"/>
        </w:rPr>
      </w:pPr>
      <w:r w:rsidRPr="008C34CA">
        <w:t xml:space="preserve">Адрес доставки:  </w:t>
      </w:r>
      <w:r w:rsidRPr="00ED7BCA">
        <w:t xml:space="preserve">г. Москва, </w:t>
      </w:r>
      <w:r>
        <w:t>Павелецкая</w:t>
      </w:r>
      <w:r w:rsidRPr="00ED7BCA">
        <w:t xml:space="preserve"> набережная, д.</w:t>
      </w:r>
      <w:r>
        <w:t>8</w:t>
      </w:r>
      <w:r w:rsidRPr="00ED7BCA">
        <w:t xml:space="preserve"> стр.</w:t>
      </w:r>
      <w:r>
        <w:t>1</w:t>
      </w:r>
    </w:p>
    <w:p w:rsidR="004264CE" w:rsidRPr="00613556" w:rsidRDefault="004264CE" w:rsidP="004264CE">
      <w:pPr>
        <w:pStyle w:val="21"/>
        <w:widowControl w:val="0"/>
        <w:autoSpaceDE w:val="0"/>
        <w:autoSpaceDN w:val="0"/>
        <w:adjustRightInd w:val="0"/>
        <w:spacing w:after="0" w:line="240" w:lineRule="auto"/>
        <w:ind w:left="0" w:firstLine="720"/>
        <w:contextualSpacing/>
      </w:pPr>
      <w:r w:rsidRPr="008C34CA">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4264CE" w:rsidRPr="00613556" w:rsidRDefault="004264CE" w:rsidP="004264CE">
      <w:pPr>
        <w:pStyle w:val="21"/>
        <w:widowControl w:val="0"/>
        <w:autoSpaceDE w:val="0"/>
        <w:autoSpaceDN w:val="0"/>
        <w:adjustRightInd w:val="0"/>
        <w:spacing w:after="0" w:line="240" w:lineRule="auto"/>
        <w:ind w:left="0" w:firstLine="720"/>
        <w:contextualSpacing/>
        <w:rPr>
          <w:b/>
        </w:rPr>
      </w:pPr>
    </w:p>
    <w:p w:rsidR="004264CE" w:rsidRPr="00065A62" w:rsidRDefault="004264CE" w:rsidP="004264CE">
      <w:pPr>
        <w:pStyle w:val="21"/>
        <w:widowControl w:val="0"/>
        <w:autoSpaceDE w:val="0"/>
        <w:autoSpaceDN w:val="0"/>
        <w:adjustRightInd w:val="0"/>
        <w:spacing w:after="0" w:line="360" w:lineRule="auto"/>
        <w:ind w:left="0"/>
        <w:contextualSpacing/>
        <w:rPr>
          <w:b/>
        </w:rPr>
      </w:pPr>
      <w:r w:rsidRPr="00613556">
        <w:rPr>
          <w:b/>
        </w:rPr>
        <w:t>9. Срок поставки товара</w:t>
      </w:r>
    </w:p>
    <w:p w:rsidR="004264CE" w:rsidRPr="00FD5762" w:rsidRDefault="004264CE" w:rsidP="004264CE">
      <w:pPr>
        <w:ind w:firstLine="720"/>
        <w:rPr>
          <w:bCs/>
          <w:i/>
          <w:iCs/>
        </w:rPr>
      </w:pPr>
      <w:r w:rsidRPr="00FD5762">
        <w:rPr>
          <w:rStyle w:val="af8"/>
          <w:sz w:val="22"/>
          <w:szCs w:val="22"/>
          <w:bdr w:val="none" w:sz="0" w:space="0" w:color="auto" w:frame="1"/>
        </w:rPr>
        <w:t>Поставки  осуществляются  партиями на склад Заказчика в течение пяти рабочих дней с момента получения запроса.</w:t>
      </w:r>
    </w:p>
    <w:p w:rsidR="004264CE" w:rsidRPr="00FD5762" w:rsidRDefault="004264CE" w:rsidP="004264CE">
      <w:pPr>
        <w:ind w:right="-120"/>
        <w:jc w:val="both"/>
        <w:rPr>
          <w:bCs/>
          <w:iCs/>
        </w:rPr>
      </w:pPr>
      <w:r w:rsidRPr="00FD5762">
        <w:rPr>
          <w:bCs/>
          <w:iCs/>
          <w:sz w:val="22"/>
          <w:szCs w:val="22"/>
        </w:rPr>
        <w:t>Первая партия товара поставляется до 30.0</w:t>
      </w:r>
      <w:r w:rsidR="0061758D" w:rsidRPr="0061758D">
        <w:rPr>
          <w:bCs/>
          <w:iCs/>
          <w:sz w:val="22"/>
          <w:szCs w:val="22"/>
        </w:rPr>
        <w:t>3</w:t>
      </w:r>
      <w:r w:rsidRPr="00FD5762">
        <w:rPr>
          <w:bCs/>
          <w:iCs/>
          <w:sz w:val="22"/>
          <w:szCs w:val="22"/>
        </w:rPr>
        <w:t>.2012 года, в количестве:</w:t>
      </w:r>
    </w:p>
    <w:p w:rsidR="004264CE" w:rsidRPr="00FD5762" w:rsidRDefault="004264CE" w:rsidP="004264CE">
      <w:pPr>
        <w:ind w:right="-120"/>
        <w:jc w:val="both"/>
        <w:rPr>
          <w:color w:val="000000"/>
        </w:rPr>
      </w:pPr>
      <w:r w:rsidRPr="00FD5762">
        <w:rPr>
          <w:bCs/>
          <w:iCs/>
          <w:sz w:val="22"/>
          <w:szCs w:val="22"/>
        </w:rPr>
        <w:t xml:space="preserve">       </w:t>
      </w:r>
      <w:r>
        <w:t xml:space="preserve">Ноутбук НР 4530 </w:t>
      </w:r>
      <w:r>
        <w:rPr>
          <w:lang w:val="en-US"/>
        </w:rPr>
        <w:t>s</w:t>
      </w:r>
      <w:r w:rsidRPr="00FD5762">
        <w:rPr>
          <w:color w:val="000000"/>
          <w:sz w:val="22"/>
          <w:szCs w:val="22"/>
        </w:rPr>
        <w:t xml:space="preserve">                - </w:t>
      </w:r>
      <w:r w:rsidR="003E795C">
        <w:rPr>
          <w:color w:val="000000"/>
          <w:sz w:val="22"/>
          <w:szCs w:val="22"/>
        </w:rPr>
        <w:t>10</w:t>
      </w:r>
      <w:r w:rsidRPr="00FD5762">
        <w:rPr>
          <w:color w:val="000000"/>
          <w:sz w:val="22"/>
          <w:szCs w:val="22"/>
        </w:rPr>
        <w:t xml:space="preserve"> шт.</w:t>
      </w:r>
    </w:p>
    <w:p w:rsidR="004264CE" w:rsidRDefault="004264CE" w:rsidP="004264CE">
      <w:pPr>
        <w:ind w:right="-120"/>
        <w:jc w:val="both"/>
        <w:rPr>
          <w:bCs/>
          <w:iCs/>
          <w:sz w:val="22"/>
          <w:szCs w:val="22"/>
        </w:rPr>
      </w:pPr>
      <w:r w:rsidRPr="00FD5762">
        <w:rPr>
          <w:color w:val="000000"/>
          <w:sz w:val="22"/>
          <w:szCs w:val="22"/>
        </w:rPr>
        <w:t xml:space="preserve">   </w:t>
      </w:r>
      <w:r w:rsidRPr="00FD5762">
        <w:rPr>
          <w:bCs/>
          <w:iCs/>
          <w:sz w:val="22"/>
          <w:szCs w:val="22"/>
        </w:rPr>
        <w:t xml:space="preserve">    </w:t>
      </w:r>
      <w:r>
        <w:t xml:space="preserve">Ноутбук </w:t>
      </w:r>
      <w:r>
        <w:rPr>
          <w:lang w:val="en-US"/>
        </w:rPr>
        <w:t>HP</w:t>
      </w:r>
      <w:r w:rsidRPr="004E0038">
        <w:t xml:space="preserve"> 5330 </w:t>
      </w:r>
      <w:r>
        <w:rPr>
          <w:lang w:val="en-US"/>
        </w:rPr>
        <w:t>m</w:t>
      </w:r>
      <w:r w:rsidRPr="00FD5762">
        <w:rPr>
          <w:color w:val="000000"/>
          <w:sz w:val="22"/>
          <w:szCs w:val="22"/>
        </w:rPr>
        <w:t xml:space="preserve"> </w:t>
      </w:r>
      <w:r w:rsidRPr="004E0038">
        <w:rPr>
          <w:color w:val="000000"/>
          <w:sz w:val="22"/>
          <w:szCs w:val="22"/>
        </w:rPr>
        <w:t xml:space="preserve">             </w:t>
      </w:r>
      <w:r>
        <w:rPr>
          <w:color w:val="000000"/>
          <w:sz w:val="22"/>
          <w:szCs w:val="22"/>
        </w:rPr>
        <w:t xml:space="preserve">- </w:t>
      </w:r>
      <w:r w:rsidR="003E795C">
        <w:rPr>
          <w:color w:val="000000"/>
          <w:sz w:val="22"/>
          <w:szCs w:val="22"/>
        </w:rPr>
        <w:t>20</w:t>
      </w:r>
      <w:r w:rsidRPr="00FD5762">
        <w:rPr>
          <w:color w:val="000000"/>
          <w:sz w:val="22"/>
          <w:szCs w:val="22"/>
        </w:rPr>
        <w:t xml:space="preserve"> шт.</w:t>
      </w:r>
      <w:r w:rsidRPr="00FD5762">
        <w:rPr>
          <w:bCs/>
          <w:iCs/>
          <w:sz w:val="22"/>
          <w:szCs w:val="22"/>
        </w:rPr>
        <w:t xml:space="preserve">   </w:t>
      </w:r>
    </w:p>
    <w:p w:rsidR="004264CE" w:rsidRPr="00FD5762" w:rsidRDefault="004264CE" w:rsidP="004264CE">
      <w:pPr>
        <w:ind w:right="-120"/>
        <w:jc w:val="both"/>
        <w:rPr>
          <w:bCs/>
          <w:iCs/>
        </w:rPr>
      </w:pPr>
    </w:p>
    <w:p w:rsidR="004264CE" w:rsidRDefault="004264CE" w:rsidP="004264CE">
      <w:pPr>
        <w:rPr>
          <w:bCs/>
          <w:iCs/>
        </w:rPr>
      </w:pPr>
      <w:r w:rsidRPr="00FD5762">
        <w:rPr>
          <w:bCs/>
          <w:iCs/>
          <w:sz w:val="22"/>
          <w:szCs w:val="22"/>
        </w:rPr>
        <w:t xml:space="preserve">Весь </w:t>
      </w:r>
      <w:r w:rsidRPr="00FD5762">
        <w:rPr>
          <w:sz w:val="22"/>
          <w:szCs w:val="22"/>
        </w:rPr>
        <w:t>Товар поставляется до  30.0</w:t>
      </w:r>
      <w:r w:rsidR="003E795C">
        <w:rPr>
          <w:sz w:val="22"/>
          <w:szCs w:val="22"/>
        </w:rPr>
        <w:t>4</w:t>
      </w:r>
      <w:r w:rsidRPr="00FD5762">
        <w:rPr>
          <w:sz w:val="22"/>
          <w:szCs w:val="22"/>
        </w:rPr>
        <w:t>.2012 г.</w:t>
      </w:r>
    </w:p>
    <w:p w:rsidR="004264CE" w:rsidRDefault="004264CE" w:rsidP="004264CE">
      <w:pPr>
        <w:ind w:firstLine="720"/>
        <w:rPr>
          <w:bCs/>
          <w:iCs/>
        </w:rPr>
      </w:pPr>
    </w:p>
    <w:p w:rsidR="006209F8" w:rsidRDefault="006209F8" w:rsidP="006209F8">
      <w:pPr>
        <w:pStyle w:val="21"/>
        <w:widowControl w:val="0"/>
        <w:autoSpaceDE w:val="0"/>
        <w:autoSpaceDN w:val="0"/>
        <w:adjustRightInd w:val="0"/>
        <w:spacing w:after="0" w:line="240" w:lineRule="auto"/>
        <w:ind w:left="0"/>
        <w:contextualSpacing/>
        <w:rPr>
          <w:bCs/>
          <w:iCs/>
        </w:rPr>
      </w:pPr>
      <w:r>
        <w:rPr>
          <w:bCs/>
          <w:iCs/>
        </w:rPr>
        <w:t>Приложение №1, №3 и №4, представленные в данном Извещении, обязательны к заполнению.</w:t>
      </w:r>
    </w:p>
    <w:p w:rsidR="006209F8" w:rsidRPr="008865E1" w:rsidRDefault="006209F8" w:rsidP="006209F8">
      <w:pPr>
        <w:rPr>
          <w:highlight w:val="red"/>
        </w:rPr>
      </w:pPr>
      <w:r w:rsidRPr="008865E1">
        <w:t>К заполненн</w:t>
      </w:r>
      <w:r>
        <w:t>ым приложениям</w:t>
      </w:r>
      <w:r w:rsidRPr="008865E1">
        <w:t xml:space="preserve"> участник процедуры закупки обязан приложить все подтверждающие документы.  </w:t>
      </w:r>
    </w:p>
    <w:p w:rsidR="006209F8" w:rsidRDefault="006209F8" w:rsidP="006209F8"/>
    <w:p w:rsidR="006209F8" w:rsidRPr="0091580C" w:rsidRDefault="006209F8" w:rsidP="006209F8">
      <w:pPr>
        <w:tabs>
          <w:tab w:val="left" w:pos="6540"/>
        </w:tabs>
        <w:jc w:val="right"/>
      </w:pPr>
      <w:r w:rsidRPr="0091580C">
        <w:lastRenderedPageBreak/>
        <w:t>Приложение №1</w:t>
      </w:r>
    </w:p>
    <w:p w:rsidR="006209F8" w:rsidRDefault="006209F8" w:rsidP="00CD3FCF">
      <w:pPr>
        <w:rPr>
          <w:b/>
          <w:caps/>
          <w:sz w:val="28"/>
          <w:szCs w:val="28"/>
        </w:rPr>
      </w:pPr>
    </w:p>
    <w:p w:rsidR="00CD3FCF" w:rsidRPr="0041708D" w:rsidRDefault="00CD3FCF" w:rsidP="00CD3FCF">
      <w:pPr>
        <w:rPr>
          <w:b/>
          <w:caps/>
          <w:sz w:val="28"/>
          <w:szCs w:val="28"/>
        </w:rPr>
      </w:pPr>
      <w:r>
        <w:rPr>
          <w:b/>
          <w:caps/>
          <w:sz w:val="28"/>
          <w:szCs w:val="28"/>
        </w:rPr>
        <w:t>котировочная заявка</w:t>
      </w:r>
    </w:p>
    <w:p w:rsidR="00CD3FCF" w:rsidRPr="00B76D10" w:rsidRDefault="00E17A81" w:rsidP="00CD3FCF">
      <w:pPr>
        <w:jc w:val="center"/>
        <w:rPr>
          <w:b/>
        </w:rPr>
      </w:pPr>
      <w:r>
        <w:rPr>
          <w:b/>
          <w:noProof/>
        </w:rPr>
        <w:pict>
          <v:line id="_x0000_s1028" style="position:absolute;left:0;text-align:left;z-index:251657728" from="0,4.75pt" to="468pt,4.75pt" strokeweight="2pt"/>
        </w:pict>
      </w:r>
    </w:p>
    <w:p w:rsidR="003A5413" w:rsidRDefault="00CD3FCF" w:rsidP="003A5413">
      <w:pPr>
        <w:pStyle w:val="msonormalcxspmiddle"/>
        <w:jc w:val="center"/>
        <w:rPr>
          <w:sz w:val="20"/>
          <w:szCs w:val="20"/>
        </w:rPr>
      </w:pPr>
      <w:r>
        <w:rPr>
          <w:sz w:val="20"/>
          <w:szCs w:val="20"/>
        </w:rPr>
        <w:t>(</w:t>
      </w:r>
      <w:r w:rsidR="003A5413">
        <w:rPr>
          <w:sz w:val="20"/>
          <w:szCs w:val="20"/>
        </w:rPr>
        <w:t>на фирменном бланке организации)</w:t>
      </w:r>
    </w:p>
    <w:p w:rsidR="003A5413" w:rsidRDefault="003A5413" w:rsidP="003A5413">
      <w:pPr>
        <w:pStyle w:val="msonormalcxspmiddle"/>
      </w:pPr>
      <w:r>
        <w:t>№ документа</w:t>
      </w:r>
    </w:p>
    <w:p w:rsidR="003A5413" w:rsidRDefault="000E0D49" w:rsidP="000E0D49">
      <w:pPr>
        <w:pStyle w:val="msonormalcxspmiddle"/>
      </w:pPr>
      <w:r>
        <w:t>Д</w:t>
      </w:r>
      <w:r w:rsidR="003A5413">
        <w:t>ата</w:t>
      </w:r>
      <w:r>
        <w:tab/>
      </w:r>
      <w:r>
        <w:tab/>
      </w:r>
      <w:r>
        <w:tab/>
      </w:r>
      <w:r>
        <w:tab/>
      </w:r>
      <w:r>
        <w:tab/>
      </w:r>
      <w:r>
        <w:tab/>
        <w:t xml:space="preserve">   </w:t>
      </w:r>
      <w:r w:rsidR="003A5413">
        <w:t xml:space="preserve">В </w:t>
      </w:r>
      <w:r w:rsidR="005D1EF8">
        <w:t>Закрытое</w:t>
      </w:r>
      <w:r>
        <w:t xml:space="preserve"> акционерное общество «Гринатом»</w:t>
      </w:r>
      <w:r w:rsidR="005D1EF8">
        <w:t xml:space="preserve"> </w:t>
      </w:r>
    </w:p>
    <w:p w:rsidR="003A5413" w:rsidRDefault="003A5413" w:rsidP="003A5413">
      <w:pPr>
        <w:pStyle w:val="msonormalcxspmiddle"/>
        <w:jc w:val="center"/>
        <w:outlineLvl w:val="0"/>
      </w:pPr>
      <w:r>
        <w:t>Заявка на участие в запросе котировок цен</w:t>
      </w:r>
    </w:p>
    <w:p w:rsidR="003A5413" w:rsidRDefault="003A5413" w:rsidP="003A5413">
      <w:pPr>
        <w:pStyle w:val="msonormalcxspmiddle"/>
        <w:jc w:val="center"/>
      </w:pPr>
      <w:r>
        <w:t>на __________________________________</w:t>
      </w:r>
    </w:p>
    <w:p w:rsidR="003A5413" w:rsidRDefault="003A5413" w:rsidP="003A5413">
      <w:pPr>
        <w:ind w:firstLine="708"/>
        <w:jc w:val="both"/>
        <w:rPr>
          <w:color w:val="000000"/>
        </w:rPr>
      </w:pPr>
      <w:r>
        <w:t xml:space="preserve">Изучив запрос котировок цен </w:t>
      </w:r>
      <w:r w:rsidR="00CD3FCF">
        <w:t>Закрытого</w:t>
      </w:r>
      <w:r w:rsidR="000E0D49">
        <w:t xml:space="preserve"> акционерн</w:t>
      </w:r>
      <w:r w:rsidR="00CD3FCF">
        <w:t>ого</w:t>
      </w:r>
      <w:r w:rsidR="000E0D49">
        <w:t xml:space="preserve"> обществ</w:t>
      </w:r>
      <w:r w:rsidR="00CD3FCF">
        <w:t>а</w:t>
      </w:r>
      <w:r w:rsidR="000E0D49">
        <w:t xml:space="preserve"> «Гринатом</w:t>
      </w:r>
      <w:r w:rsidR="00CD3FCF">
        <w:t>»</w:t>
      </w:r>
      <w:r>
        <w:t xml:space="preserve"> на </w:t>
      </w:r>
      <w:r>
        <w:rPr>
          <w:color w:val="000000"/>
        </w:rPr>
        <w:t xml:space="preserve"> _________________, </w:t>
      </w:r>
      <w:r>
        <w:t xml:space="preserve">а также применимые к нему нормативные правовые акты, __________________________________________________________________ </w:t>
      </w:r>
      <w:r>
        <w:rPr>
          <w:i/>
        </w:rPr>
        <w:br w:type="textWrapping" w:clear="all"/>
      </w:r>
      <w:r>
        <w:rPr>
          <w:i/>
          <w:sz w:val="18"/>
          <w:szCs w:val="18"/>
        </w:rPr>
        <w:t>(фирменное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r>
        <w:t xml:space="preserve">          в лице __________________________________________________________________________ </w:t>
      </w:r>
    </w:p>
    <w:p w:rsidR="003A5413" w:rsidRDefault="003A5413" w:rsidP="003A5413">
      <w:pPr>
        <w:pStyle w:val="ae"/>
        <w:ind w:left="1416" w:firstLine="708"/>
        <w:jc w:val="both"/>
        <w:rPr>
          <w:rFonts w:ascii="Times New Roman" w:hAnsi="Times New Roman"/>
          <w:sz w:val="18"/>
          <w:szCs w:val="18"/>
        </w:rPr>
      </w:pPr>
      <w:r>
        <w:rPr>
          <w:rFonts w:ascii="Times New Roman" w:hAnsi="Times New Roman"/>
          <w:sz w:val="18"/>
          <w:szCs w:val="18"/>
        </w:rPr>
        <w:t>(</w:t>
      </w:r>
      <w:r>
        <w:rPr>
          <w:rFonts w:ascii="Times New Roman" w:hAnsi="Times New Roman"/>
          <w:i/>
          <w:sz w:val="18"/>
          <w:szCs w:val="18"/>
        </w:rPr>
        <w:t>наименование должности руководителя (уполномоченного лица)  и его Ф.И.О.</w:t>
      </w:r>
      <w:r>
        <w:rPr>
          <w:rFonts w:ascii="Times New Roman" w:hAnsi="Times New Roman"/>
          <w:sz w:val="18"/>
          <w:szCs w:val="18"/>
        </w:rPr>
        <w:t>)</w:t>
      </w:r>
    </w:p>
    <w:p w:rsidR="003A5413" w:rsidRDefault="003A5413" w:rsidP="003A5413">
      <w:r>
        <w:t xml:space="preserve">сообщает, что согласно исполнить условия договора, указанные в извещении о проведении запроса котировок цен, и представляет следующие сведения:  </w:t>
      </w:r>
    </w:p>
    <w:p w:rsidR="003A5413" w:rsidRDefault="003A5413" w:rsidP="003A5413">
      <w:pPr>
        <w:outlineLvl w:val="0"/>
        <w:rPr>
          <w:b/>
        </w:rPr>
      </w:pPr>
      <w:r>
        <w:rPr>
          <w:b/>
        </w:rPr>
        <w:t>1. Сведения об участнике размещения заказа:</w:t>
      </w:r>
    </w:p>
    <w:p w:rsidR="003A5413" w:rsidRDefault="003A5413" w:rsidP="003A5413">
      <w:pPr>
        <w:ind w:firstLine="540"/>
      </w:pPr>
      <w:r>
        <w:t>1.1. Место нахождения (для юридического лица), место жительства (для физического лица): __________________________________________________________________________</w:t>
      </w:r>
    </w:p>
    <w:p w:rsidR="003A5413" w:rsidRDefault="003A5413" w:rsidP="003A5413">
      <w:pPr>
        <w:ind w:firstLine="540"/>
      </w:pPr>
      <w:r>
        <w:t>1.2. Банковские реквизиты: ___________________________________________________</w:t>
      </w:r>
    </w:p>
    <w:p w:rsidR="003A5413" w:rsidRDefault="003A5413" w:rsidP="003A5413">
      <w:pPr>
        <w:ind w:firstLine="540"/>
      </w:pPr>
      <w:r>
        <w:t>1.3. ИНН _________________________________</w:t>
      </w:r>
    </w:p>
    <w:p w:rsidR="003A5413" w:rsidRDefault="003A5413" w:rsidP="003A5413">
      <w:r>
        <w:t>Контактное лицо ________________________________телефон______________________</w:t>
      </w:r>
    </w:p>
    <w:p w:rsidR="003A5413" w:rsidRDefault="003A5413" w:rsidP="003A5413">
      <w:pPr>
        <w:pStyle w:val="ae"/>
        <w:ind w:left="0"/>
        <w:jc w:val="both"/>
        <w:rPr>
          <w:rFonts w:ascii="Times New Roman" w:hAnsi="Times New Roman"/>
          <w:sz w:val="24"/>
          <w:szCs w:val="24"/>
        </w:rPr>
      </w:pPr>
    </w:p>
    <w:p w:rsidR="003A5413" w:rsidRDefault="003A5413" w:rsidP="003A5413">
      <w:pPr>
        <w:spacing w:after="120"/>
        <w:outlineLvl w:val="0"/>
        <w:rPr>
          <w:b/>
        </w:rPr>
      </w:pPr>
      <w:r>
        <w:rPr>
          <w:b/>
        </w:rPr>
        <w:t>2.  Перечень товара:</w:t>
      </w:r>
    </w:p>
    <w:tbl>
      <w:tblPr>
        <w:tblW w:w="0" w:type="auto"/>
        <w:tblInd w:w="93" w:type="dxa"/>
        <w:tblLayout w:type="fixed"/>
        <w:tblLook w:val="0000"/>
      </w:tblPr>
      <w:tblGrid>
        <w:gridCol w:w="1011"/>
        <w:gridCol w:w="1932"/>
        <w:gridCol w:w="1932"/>
        <w:gridCol w:w="1260"/>
        <w:gridCol w:w="1080"/>
        <w:gridCol w:w="1080"/>
        <w:gridCol w:w="1260"/>
      </w:tblGrid>
      <w:tr w:rsidR="003A5413">
        <w:trPr>
          <w:trHeight w:val="300"/>
        </w:trPr>
        <w:tc>
          <w:tcPr>
            <w:tcW w:w="1011" w:type="dxa"/>
            <w:tcBorders>
              <w:top w:val="single" w:sz="8" w:space="0" w:color="auto"/>
              <w:left w:val="single" w:sz="8" w:space="0" w:color="auto"/>
              <w:bottom w:val="nil"/>
              <w:right w:val="single" w:sz="8" w:space="0" w:color="auto"/>
            </w:tcBorders>
          </w:tcPr>
          <w:p w:rsidR="003A5413" w:rsidRDefault="003A5413">
            <w:pPr>
              <w:jc w:val="center"/>
              <w:rPr>
                <w:sz w:val="22"/>
                <w:szCs w:val="22"/>
              </w:rPr>
            </w:pPr>
            <w:r>
              <w:rPr>
                <w:sz w:val="22"/>
                <w:szCs w:val="22"/>
              </w:rPr>
              <w:t>№</w:t>
            </w:r>
          </w:p>
        </w:tc>
        <w:tc>
          <w:tcPr>
            <w:tcW w:w="1932" w:type="dxa"/>
            <w:tcBorders>
              <w:top w:val="single" w:sz="8" w:space="0" w:color="auto"/>
              <w:left w:val="nil"/>
              <w:bottom w:val="nil"/>
              <w:right w:val="single" w:sz="8" w:space="0" w:color="auto"/>
            </w:tcBorders>
          </w:tcPr>
          <w:p w:rsidR="003A5413" w:rsidRDefault="003A5413">
            <w:pPr>
              <w:jc w:val="center"/>
              <w:rPr>
                <w:sz w:val="22"/>
                <w:szCs w:val="22"/>
              </w:rPr>
            </w:pPr>
            <w:r>
              <w:rPr>
                <w:sz w:val="22"/>
                <w:szCs w:val="22"/>
              </w:rPr>
              <w:t>Наименование</w:t>
            </w:r>
          </w:p>
        </w:tc>
        <w:tc>
          <w:tcPr>
            <w:tcW w:w="1932" w:type="dxa"/>
            <w:tcBorders>
              <w:top w:val="single" w:sz="8" w:space="0" w:color="auto"/>
              <w:left w:val="nil"/>
              <w:bottom w:val="nil"/>
              <w:right w:val="single" w:sz="8" w:space="0" w:color="auto"/>
            </w:tcBorders>
          </w:tcPr>
          <w:p w:rsidR="003A5413" w:rsidRDefault="003A5413">
            <w:pPr>
              <w:jc w:val="center"/>
              <w:rPr>
                <w:sz w:val="22"/>
                <w:szCs w:val="22"/>
              </w:rPr>
            </w:pPr>
            <w:r>
              <w:rPr>
                <w:sz w:val="22"/>
                <w:szCs w:val="22"/>
              </w:rPr>
              <w:t> Характеристики</w:t>
            </w:r>
          </w:p>
        </w:tc>
        <w:tc>
          <w:tcPr>
            <w:tcW w:w="1260" w:type="dxa"/>
            <w:tcBorders>
              <w:top w:val="single" w:sz="8" w:space="0" w:color="auto"/>
              <w:left w:val="nil"/>
              <w:bottom w:val="nil"/>
              <w:right w:val="nil"/>
            </w:tcBorders>
          </w:tcPr>
          <w:p w:rsidR="003A5413" w:rsidRDefault="003A5413">
            <w:pPr>
              <w:jc w:val="center"/>
              <w:rPr>
                <w:sz w:val="22"/>
                <w:szCs w:val="22"/>
              </w:rPr>
            </w:pPr>
            <w:r>
              <w:rPr>
                <w:sz w:val="22"/>
                <w:szCs w:val="22"/>
              </w:rPr>
              <w:t>Кол-во</w:t>
            </w:r>
          </w:p>
        </w:tc>
        <w:tc>
          <w:tcPr>
            <w:tcW w:w="1080" w:type="dxa"/>
            <w:tcBorders>
              <w:top w:val="single" w:sz="4" w:space="0" w:color="auto"/>
              <w:left w:val="single" w:sz="4" w:space="0" w:color="auto"/>
              <w:bottom w:val="single" w:sz="4" w:space="0" w:color="auto"/>
              <w:right w:val="single" w:sz="4" w:space="0" w:color="auto"/>
            </w:tcBorders>
          </w:tcPr>
          <w:p w:rsidR="003A5413" w:rsidRDefault="003A5413">
            <w:pPr>
              <w:jc w:val="center"/>
              <w:rPr>
                <w:sz w:val="22"/>
                <w:szCs w:val="22"/>
              </w:rPr>
            </w:pPr>
            <w:r>
              <w:rPr>
                <w:sz w:val="22"/>
                <w:szCs w:val="22"/>
              </w:rPr>
              <w:t>Ед.</w:t>
            </w:r>
          </w:p>
        </w:tc>
        <w:tc>
          <w:tcPr>
            <w:tcW w:w="1080" w:type="dxa"/>
            <w:tcBorders>
              <w:top w:val="single" w:sz="4" w:space="0" w:color="auto"/>
              <w:left w:val="single" w:sz="4" w:space="0" w:color="auto"/>
              <w:bottom w:val="single" w:sz="4" w:space="0" w:color="auto"/>
              <w:right w:val="single" w:sz="4" w:space="0" w:color="auto"/>
            </w:tcBorders>
          </w:tcPr>
          <w:p w:rsidR="003A5413" w:rsidRDefault="003A5413">
            <w:pPr>
              <w:jc w:val="center"/>
              <w:rPr>
                <w:sz w:val="22"/>
                <w:szCs w:val="22"/>
              </w:rPr>
            </w:pPr>
            <w:r>
              <w:rPr>
                <w:sz w:val="22"/>
                <w:szCs w:val="22"/>
              </w:rPr>
              <w:t>Цена</w:t>
            </w:r>
          </w:p>
        </w:tc>
        <w:tc>
          <w:tcPr>
            <w:tcW w:w="1260" w:type="dxa"/>
            <w:tcBorders>
              <w:top w:val="single" w:sz="4" w:space="0" w:color="auto"/>
              <w:left w:val="single" w:sz="4" w:space="0" w:color="auto"/>
              <w:bottom w:val="single" w:sz="4" w:space="0" w:color="auto"/>
              <w:right w:val="single" w:sz="4" w:space="0" w:color="auto"/>
            </w:tcBorders>
          </w:tcPr>
          <w:p w:rsidR="003A5413" w:rsidRDefault="003A5413">
            <w:pPr>
              <w:jc w:val="center"/>
              <w:rPr>
                <w:sz w:val="22"/>
                <w:szCs w:val="22"/>
              </w:rPr>
            </w:pPr>
            <w:r>
              <w:rPr>
                <w:sz w:val="22"/>
                <w:szCs w:val="22"/>
              </w:rPr>
              <w:t>Стоимость</w:t>
            </w:r>
          </w:p>
        </w:tc>
      </w:tr>
      <w:tr w:rsidR="003A5413">
        <w:trPr>
          <w:trHeight w:val="315"/>
        </w:trPr>
        <w:tc>
          <w:tcPr>
            <w:tcW w:w="1011" w:type="dxa"/>
            <w:tcBorders>
              <w:top w:val="nil"/>
              <w:left w:val="single" w:sz="8" w:space="0" w:color="auto"/>
              <w:bottom w:val="single" w:sz="8" w:space="0" w:color="000000"/>
              <w:right w:val="single" w:sz="8" w:space="0" w:color="auto"/>
            </w:tcBorders>
          </w:tcPr>
          <w:p w:rsidR="003A5413" w:rsidRDefault="003A5413">
            <w:pPr>
              <w:jc w:val="center"/>
              <w:rPr>
                <w:sz w:val="22"/>
                <w:szCs w:val="22"/>
              </w:rPr>
            </w:pPr>
            <w:r>
              <w:rPr>
                <w:sz w:val="22"/>
                <w:szCs w:val="22"/>
              </w:rPr>
              <w:t> </w:t>
            </w:r>
          </w:p>
        </w:tc>
        <w:tc>
          <w:tcPr>
            <w:tcW w:w="1932" w:type="dxa"/>
            <w:tcBorders>
              <w:top w:val="nil"/>
              <w:left w:val="nil"/>
              <w:bottom w:val="single" w:sz="4" w:space="0" w:color="auto"/>
              <w:right w:val="single" w:sz="8" w:space="0" w:color="auto"/>
            </w:tcBorders>
          </w:tcPr>
          <w:p w:rsidR="003A5413" w:rsidRDefault="003A5413">
            <w:pPr>
              <w:jc w:val="center"/>
              <w:rPr>
                <w:sz w:val="22"/>
                <w:szCs w:val="22"/>
              </w:rPr>
            </w:pPr>
          </w:p>
        </w:tc>
        <w:tc>
          <w:tcPr>
            <w:tcW w:w="1932" w:type="dxa"/>
            <w:tcBorders>
              <w:top w:val="nil"/>
              <w:left w:val="nil"/>
              <w:bottom w:val="single" w:sz="4" w:space="0" w:color="auto"/>
              <w:right w:val="single" w:sz="8" w:space="0" w:color="auto"/>
            </w:tcBorders>
          </w:tcPr>
          <w:p w:rsidR="003A5413" w:rsidRDefault="003A5413">
            <w:pPr>
              <w:jc w:val="center"/>
              <w:rPr>
                <w:sz w:val="22"/>
                <w:szCs w:val="22"/>
              </w:rPr>
            </w:pPr>
          </w:p>
        </w:tc>
        <w:tc>
          <w:tcPr>
            <w:tcW w:w="1260" w:type="dxa"/>
            <w:tcBorders>
              <w:top w:val="nil"/>
              <w:left w:val="nil"/>
              <w:bottom w:val="single" w:sz="8" w:space="0" w:color="000000"/>
              <w:right w:val="nil"/>
            </w:tcBorders>
          </w:tcPr>
          <w:p w:rsidR="003A5413" w:rsidRDefault="003A5413">
            <w:pPr>
              <w:jc w:val="center"/>
              <w:rPr>
                <w:sz w:val="22"/>
                <w:szCs w:val="22"/>
              </w:rPr>
            </w:pPr>
            <w:r>
              <w:rPr>
                <w:sz w:val="22"/>
                <w:szCs w:val="22"/>
              </w:rPr>
              <w:t> </w:t>
            </w:r>
          </w:p>
        </w:tc>
        <w:tc>
          <w:tcPr>
            <w:tcW w:w="1080" w:type="dxa"/>
            <w:tcBorders>
              <w:top w:val="nil"/>
              <w:left w:val="single" w:sz="4" w:space="0" w:color="auto"/>
              <w:bottom w:val="single" w:sz="4" w:space="0" w:color="auto"/>
              <w:right w:val="single" w:sz="4" w:space="0" w:color="auto"/>
            </w:tcBorders>
          </w:tcPr>
          <w:p w:rsidR="003A5413" w:rsidRDefault="003A5413">
            <w:pPr>
              <w:jc w:val="center"/>
              <w:rPr>
                <w:sz w:val="22"/>
                <w:szCs w:val="22"/>
              </w:rPr>
            </w:pPr>
            <w:r>
              <w:rPr>
                <w:sz w:val="22"/>
                <w:szCs w:val="22"/>
              </w:rPr>
              <w:t>измер.</w:t>
            </w:r>
          </w:p>
        </w:tc>
        <w:tc>
          <w:tcPr>
            <w:tcW w:w="1080" w:type="dxa"/>
            <w:tcBorders>
              <w:top w:val="nil"/>
              <w:left w:val="single" w:sz="4" w:space="0" w:color="auto"/>
              <w:bottom w:val="single" w:sz="4" w:space="0" w:color="auto"/>
              <w:right w:val="single" w:sz="4" w:space="0" w:color="auto"/>
            </w:tcBorders>
          </w:tcPr>
          <w:p w:rsidR="003A5413" w:rsidRDefault="003A5413">
            <w:pPr>
              <w:jc w:val="center"/>
              <w:rPr>
                <w:sz w:val="22"/>
                <w:szCs w:val="22"/>
              </w:rPr>
            </w:pPr>
            <w:r>
              <w:rPr>
                <w:sz w:val="22"/>
                <w:szCs w:val="22"/>
              </w:rPr>
              <w:t>(руб.)</w:t>
            </w:r>
          </w:p>
        </w:tc>
        <w:tc>
          <w:tcPr>
            <w:tcW w:w="1260" w:type="dxa"/>
            <w:tcBorders>
              <w:top w:val="nil"/>
              <w:left w:val="single" w:sz="4" w:space="0" w:color="auto"/>
              <w:bottom w:val="single" w:sz="4" w:space="0" w:color="auto"/>
              <w:right w:val="single" w:sz="4" w:space="0" w:color="auto"/>
            </w:tcBorders>
          </w:tcPr>
          <w:p w:rsidR="003A5413" w:rsidRDefault="003A5413">
            <w:pPr>
              <w:jc w:val="center"/>
              <w:rPr>
                <w:sz w:val="22"/>
                <w:szCs w:val="22"/>
              </w:rPr>
            </w:pPr>
            <w:r>
              <w:rPr>
                <w:sz w:val="22"/>
                <w:szCs w:val="22"/>
              </w:rPr>
              <w:t>(руб.)</w:t>
            </w:r>
          </w:p>
        </w:tc>
      </w:tr>
      <w:tr w:rsidR="003A5413">
        <w:trPr>
          <w:trHeight w:val="384"/>
        </w:trPr>
        <w:tc>
          <w:tcPr>
            <w:tcW w:w="1011" w:type="dxa"/>
            <w:tcBorders>
              <w:top w:val="nil"/>
              <w:left w:val="single" w:sz="8" w:space="0" w:color="auto"/>
              <w:bottom w:val="single" w:sz="8" w:space="0" w:color="auto"/>
              <w:right w:val="single" w:sz="4" w:space="0" w:color="auto"/>
            </w:tcBorders>
          </w:tcPr>
          <w:p w:rsidR="003A5413" w:rsidRDefault="003A5413">
            <w:pPr>
              <w:jc w:val="center"/>
              <w:rPr>
                <w:sz w:val="22"/>
                <w:szCs w:val="22"/>
              </w:rPr>
            </w:pPr>
            <w:r>
              <w:rPr>
                <w:sz w:val="22"/>
                <w:szCs w:val="22"/>
              </w:rPr>
              <w:t>1</w:t>
            </w:r>
          </w:p>
        </w:tc>
        <w:tc>
          <w:tcPr>
            <w:tcW w:w="1932" w:type="dxa"/>
            <w:tcBorders>
              <w:top w:val="single" w:sz="4" w:space="0" w:color="auto"/>
              <w:left w:val="single" w:sz="4" w:space="0" w:color="auto"/>
              <w:bottom w:val="single" w:sz="4" w:space="0" w:color="auto"/>
              <w:right w:val="single" w:sz="4" w:space="0" w:color="auto"/>
            </w:tcBorders>
          </w:tcPr>
          <w:p w:rsidR="003A5413" w:rsidRDefault="003A5413">
            <w:pPr>
              <w:rPr>
                <w:sz w:val="22"/>
                <w:szCs w:val="22"/>
              </w:rPr>
            </w:pPr>
          </w:p>
        </w:tc>
        <w:tc>
          <w:tcPr>
            <w:tcW w:w="1932" w:type="dxa"/>
            <w:tcBorders>
              <w:top w:val="single" w:sz="4" w:space="0" w:color="auto"/>
              <w:left w:val="single" w:sz="4" w:space="0" w:color="auto"/>
              <w:bottom w:val="single" w:sz="4" w:space="0" w:color="auto"/>
              <w:right w:val="single" w:sz="4" w:space="0" w:color="auto"/>
            </w:tcBorders>
          </w:tcPr>
          <w:p w:rsidR="003A5413" w:rsidRDefault="003A5413">
            <w:pPr>
              <w:rPr>
                <w:sz w:val="22"/>
                <w:szCs w:val="22"/>
              </w:rPr>
            </w:pPr>
          </w:p>
        </w:tc>
        <w:tc>
          <w:tcPr>
            <w:tcW w:w="1260" w:type="dxa"/>
            <w:tcBorders>
              <w:top w:val="nil"/>
              <w:left w:val="single" w:sz="4" w:space="0" w:color="auto"/>
              <w:bottom w:val="single" w:sz="8" w:space="0" w:color="auto"/>
              <w:right w:val="nil"/>
            </w:tcBorders>
            <w:vAlign w:val="center"/>
          </w:tcPr>
          <w:p w:rsidR="003A5413" w:rsidRDefault="003A5413">
            <w:pPr>
              <w:jc w:val="center"/>
              <w:rPr>
                <w:sz w:val="22"/>
                <w:szCs w:val="22"/>
              </w:rPr>
            </w:pPr>
          </w:p>
        </w:tc>
        <w:tc>
          <w:tcPr>
            <w:tcW w:w="1080" w:type="dxa"/>
            <w:tcBorders>
              <w:top w:val="nil"/>
              <w:left w:val="single" w:sz="4" w:space="0" w:color="auto"/>
              <w:bottom w:val="single" w:sz="4" w:space="0" w:color="auto"/>
              <w:right w:val="single" w:sz="4" w:space="0" w:color="auto"/>
            </w:tcBorders>
            <w:vAlign w:val="center"/>
          </w:tcPr>
          <w:p w:rsidR="003A5413" w:rsidRDefault="003A5413">
            <w:pPr>
              <w:jc w:val="center"/>
              <w:rPr>
                <w:sz w:val="22"/>
                <w:szCs w:val="22"/>
              </w:rPr>
            </w:pPr>
          </w:p>
        </w:tc>
        <w:tc>
          <w:tcPr>
            <w:tcW w:w="1080" w:type="dxa"/>
            <w:tcBorders>
              <w:top w:val="nil"/>
              <w:left w:val="single" w:sz="4" w:space="0" w:color="auto"/>
              <w:bottom w:val="single" w:sz="4" w:space="0" w:color="auto"/>
              <w:right w:val="single" w:sz="4" w:space="0" w:color="auto"/>
            </w:tcBorders>
          </w:tcPr>
          <w:p w:rsidR="003A5413" w:rsidRDefault="003A5413">
            <w:pPr>
              <w:jc w:val="center"/>
              <w:rPr>
                <w:sz w:val="22"/>
                <w:szCs w:val="22"/>
              </w:rPr>
            </w:pPr>
          </w:p>
        </w:tc>
        <w:tc>
          <w:tcPr>
            <w:tcW w:w="1260" w:type="dxa"/>
            <w:tcBorders>
              <w:top w:val="nil"/>
              <w:left w:val="single" w:sz="4" w:space="0" w:color="auto"/>
              <w:bottom w:val="single" w:sz="4" w:space="0" w:color="auto"/>
              <w:right w:val="single" w:sz="4" w:space="0" w:color="auto"/>
            </w:tcBorders>
          </w:tcPr>
          <w:p w:rsidR="003A5413" w:rsidRDefault="003A5413">
            <w:pPr>
              <w:jc w:val="center"/>
              <w:rPr>
                <w:sz w:val="22"/>
                <w:szCs w:val="22"/>
              </w:rPr>
            </w:pPr>
          </w:p>
        </w:tc>
      </w:tr>
      <w:tr w:rsidR="003A5413">
        <w:trPr>
          <w:trHeight w:val="353"/>
        </w:trPr>
        <w:tc>
          <w:tcPr>
            <w:tcW w:w="1011" w:type="dxa"/>
            <w:tcBorders>
              <w:top w:val="nil"/>
              <w:left w:val="single" w:sz="8" w:space="0" w:color="auto"/>
              <w:bottom w:val="single" w:sz="8" w:space="0" w:color="auto"/>
              <w:right w:val="single" w:sz="4" w:space="0" w:color="auto"/>
            </w:tcBorders>
          </w:tcPr>
          <w:p w:rsidR="003A5413" w:rsidRDefault="003A5413">
            <w:pPr>
              <w:jc w:val="center"/>
              <w:rPr>
                <w:sz w:val="22"/>
                <w:szCs w:val="22"/>
              </w:rPr>
            </w:pPr>
            <w:r>
              <w:rPr>
                <w:sz w:val="22"/>
                <w:szCs w:val="22"/>
              </w:rPr>
              <w:t>2</w:t>
            </w:r>
          </w:p>
        </w:tc>
        <w:tc>
          <w:tcPr>
            <w:tcW w:w="1932" w:type="dxa"/>
            <w:tcBorders>
              <w:top w:val="single" w:sz="4" w:space="0" w:color="auto"/>
              <w:left w:val="single" w:sz="4" w:space="0" w:color="auto"/>
              <w:bottom w:val="single" w:sz="4" w:space="0" w:color="auto"/>
              <w:right w:val="single" w:sz="4" w:space="0" w:color="auto"/>
            </w:tcBorders>
          </w:tcPr>
          <w:p w:rsidR="003A5413" w:rsidRDefault="003A5413">
            <w:pPr>
              <w:rPr>
                <w:sz w:val="22"/>
                <w:szCs w:val="22"/>
              </w:rPr>
            </w:pPr>
          </w:p>
        </w:tc>
        <w:tc>
          <w:tcPr>
            <w:tcW w:w="1932" w:type="dxa"/>
            <w:tcBorders>
              <w:top w:val="single" w:sz="4" w:space="0" w:color="auto"/>
              <w:left w:val="single" w:sz="4" w:space="0" w:color="auto"/>
              <w:bottom w:val="single" w:sz="4" w:space="0" w:color="auto"/>
              <w:right w:val="single" w:sz="4" w:space="0" w:color="auto"/>
            </w:tcBorders>
          </w:tcPr>
          <w:p w:rsidR="003A5413" w:rsidRDefault="003A5413">
            <w:pPr>
              <w:rPr>
                <w:sz w:val="22"/>
                <w:szCs w:val="22"/>
              </w:rPr>
            </w:pPr>
          </w:p>
        </w:tc>
        <w:tc>
          <w:tcPr>
            <w:tcW w:w="1260" w:type="dxa"/>
            <w:tcBorders>
              <w:top w:val="nil"/>
              <w:left w:val="single" w:sz="4" w:space="0" w:color="auto"/>
              <w:bottom w:val="single" w:sz="8" w:space="0" w:color="auto"/>
              <w:right w:val="nil"/>
            </w:tcBorders>
            <w:vAlign w:val="center"/>
          </w:tcPr>
          <w:p w:rsidR="003A5413" w:rsidRDefault="003A5413">
            <w:pPr>
              <w:jc w:val="center"/>
              <w:rPr>
                <w:sz w:val="22"/>
                <w:szCs w:val="22"/>
              </w:rPr>
            </w:pPr>
          </w:p>
        </w:tc>
        <w:tc>
          <w:tcPr>
            <w:tcW w:w="1080" w:type="dxa"/>
            <w:tcBorders>
              <w:top w:val="nil"/>
              <w:left w:val="single" w:sz="4" w:space="0" w:color="auto"/>
              <w:bottom w:val="single" w:sz="4" w:space="0" w:color="auto"/>
              <w:right w:val="single" w:sz="4" w:space="0" w:color="auto"/>
            </w:tcBorders>
            <w:vAlign w:val="center"/>
          </w:tcPr>
          <w:p w:rsidR="003A5413" w:rsidRDefault="003A5413">
            <w:pPr>
              <w:jc w:val="center"/>
              <w:rPr>
                <w:sz w:val="22"/>
                <w:szCs w:val="22"/>
              </w:rPr>
            </w:pPr>
          </w:p>
        </w:tc>
        <w:tc>
          <w:tcPr>
            <w:tcW w:w="1080" w:type="dxa"/>
            <w:tcBorders>
              <w:top w:val="nil"/>
              <w:left w:val="single" w:sz="4" w:space="0" w:color="auto"/>
              <w:bottom w:val="single" w:sz="4" w:space="0" w:color="auto"/>
              <w:right w:val="single" w:sz="4" w:space="0" w:color="auto"/>
            </w:tcBorders>
          </w:tcPr>
          <w:p w:rsidR="003A5413" w:rsidRDefault="003A5413">
            <w:pPr>
              <w:jc w:val="center"/>
              <w:rPr>
                <w:sz w:val="22"/>
                <w:szCs w:val="22"/>
              </w:rPr>
            </w:pPr>
          </w:p>
        </w:tc>
        <w:tc>
          <w:tcPr>
            <w:tcW w:w="1260" w:type="dxa"/>
            <w:tcBorders>
              <w:top w:val="nil"/>
              <w:left w:val="single" w:sz="4" w:space="0" w:color="auto"/>
              <w:bottom w:val="single" w:sz="4" w:space="0" w:color="auto"/>
              <w:right w:val="single" w:sz="4" w:space="0" w:color="auto"/>
            </w:tcBorders>
          </w:tcPr>
          <w:p w:rsidR="003A5413" w:rsidRDefault="003A5413">
            <w:pPr>
              <w:jc w:val="center"/>
              <w:rPr>
                <w:sz w:val="22"/>
                <w:szCs w:val="22"/>
              </w:rPr>
            </w:pPr>
          </w:p>
        </w:tc>
      </w:tr>
    </w:tbl>
    <w:p w:rsidR="003A5413" w:rsidRDefault="003A5413" w:rsidP="003A5413">
      <w:pPr>
        <w:spacing w:before="120" w:line="240" w:lineRule="atLeast"/>
      </w:pPr>
      <w:r>
        <w:t xml:space="preserve">Мы согласны поставить товар по следующей </w:t>
      </w:r>
      <w:r>
        <w:rPr>
          <w:b/>
        </w:rPr>
        <w:t>цене</w:t>
      </w:r>
      <w:r>
        <w:t xml:space="preserve">___________(сумма прописью) рублей, в том числе НДС (18 %) ____________ (сумма прописью) рублей. </w:t>
      </w:r>
    </w:p>
    <w:p w:rsidR="003A5413" w:rsidRDefault="003A5413" w:rsidP="003A5413">
      <w:pPr>
        <w:pStyle w:val="20"/>
        <w:ind w:right="-120"/>
        <w:jc w:val="both"/>
        <w:rPr>
          <w:sz w:val="24"/>
          <w:szCs w:val="24"/>
        </w:rPr>
      </w:pPr>
      <w:r>
        <w:rPr>
          <w:sz w:val="24"/>
          <w:szCs w:val="24"/>
        </w:rPr>
        <w:t xml:space="preserve">В цену товара включены все расходы, включая расходов на перевозку, страхование, уплату таможенных пошлин, </w:t>
      </w:r>
      <w:r w:rsidR="00487287">
        <w:rPr>
          <w:sz w:val="24"/>
          <w:szCs w:val="24"/>
        </w:rPr>
        <w:t xml:space="preserve">НДС, всех </w:t>
      </w:r>
      <w:r>
        <w:rPr>
          <w:sz w:val="24"/>
          <w:szCs w:val="24"/>
        </w:rPr>
        <w:t>налогов, сборов и других обязательных платежей.</w:t>
      </w:r>
    </w:p>
    <w:p w:rsidR="003A5413" w:rsidRDefault="003A5413" w:rsidP="003A5413">
      <w:r>
        <w:t xml:space="preserve">Приложение: </w:t>
      </w:r>
    </w:p>
    <w:p w:rsidR="003A5413" w:rsidRDefault="003A5413" w:rsidP="003A5413">
      <w:pPr>
        <w:rPr>
          <w:sz w:val="20"/>
          <w:szCs w:val="20"/>
        </w:rPr>
      </w:pPr>
    </w:p>
    <w:p w:rsidR="003A5413" w:rsidRDefault="003A5413" w:rsidP="003A5413">
      <w:pPr>
        <w:pStyle w:val="ae"/>
        <w:ind w:left="0"/>
        <w:jc w:val="both"/>
        <w:rPr>
          <w:rFonts w:ascii="Times New Roman" w:hAnsi="Times New Roman"/>
          <w:sz w:val="24"/>
          <w:szCs w:val="24"/>
        </w:rPr>
      </w:pPr>
    </w:p>
    <w:p w:rsidR="003A5413" w:rsidRDefault="003A5413" w:rsidP="003A5413">
      <w:pPr>
        <w:contextualSpacing/>
        <w:outlineLvl w:val="0"/>
      </w:pPr>
      <w:r>
        <w:t>Участник размещения заказа</w:t>
      </w:r>
    </w:p>
    <w:p w:rsidR="003A5413" w:rsidRDefault="003A5413" w:rsidP="003A5413">
      <w:pPr>
        <w:contextualSpacing/>
      </w:pPr>
      <w:r>
        <w:t xml:space="preserve">(уполномоченный представитель </w:t>
      </w:r>
    </w:p>
    <w:p w:rsidR="003A5413" w:rsidRDefault="003A5413" w:rsidP="003A5413">
      <w:pPr>
        <w:contextualSpacing/>
      </w:pPr>
      <w:r>
        <w:t xml:space="preserve">на осуществленные действий от имени </w:t>
      </w:r>
    </w:p>
    <w:p w:rsidR="003A5413" w:rsidRDefault="003A5413" w:rsidP="003A5413">
      <w:pPr>
        <w:contextualSpacing/>
      </w:pPr>
      <w:r>
        <w:t>участника размещения заказа)</w:t>
      </w:r>
      <w:r>
        <w:tab/>
      </w:r>
      <w:r>
        <w:tab/>
      </w:r>
      <w:r>
        <w:tab/>
        <w:t>_____________________/                         /</w:t>
      </w:r>
    </w:p>
    <w:p w:rsidR="003A5413" w:rsidRDefault="003A5413" w:rsidP="003A5413">
      <w:pPr>
        <w:ind w:firstLine="5040"/>
        <w:contextualSpacing/>
        <w:rPr>
          <w:i/>
          <w:sz w:val="18"/>
          <w:szCs w:val="18"/>
        </w:rPr>
      </w:pPr>
      <w:r>
        <w:rPr>
          <w:i/>
          <w:sz w:val="18"/>
          <w:szCs w:val="18"/>
        </w:rPr>
        <w:t xml:space="preserve">               (подпись)</w:t>
      </w:r>
    </w:p>
    <w:p w:rsidR="00487287" w:rsidRDefault="003A5413" w:rsidP="00CD3FCF">
      <w:pPr>
        <w:tabs>
          <w:tab w:val="left" w:pos="6540"/>
        </w:tabs>
        <w:jc w:val="right"/>
      </w:pPr>
      <w:r>
        <w:t>м.п.</w:t>
      </w:r>
    </w:p>
    <w:bookmarkEnd w:id="0"/>
    <w:bookmarkEnd w:id="1"/>
    <w:bookmarkEnd w:id="2"/>
    <w:bookmarkEnd w:id="3"/>
    <w:bookmarkEnd w:id="4"/>
    <w:bookmarkEnd w:id="5"/>
    <w:p w:rsidR="00294762" w:rsidRPr="0091580C" w:rsidRDefault="00294762" w:rsidP="00294762">
      <w:pPr>
        <w:tabs>
          <w:tab w:val="left" w:pos="6540"/>
        </w:tabs>
        <w:jc w:val="right"/>
      </w:pPr>
      <w:r w:rsidRPr="0091580C">
        <w:lastRenderedPageBreak/>
        <w:t>Приложение №2</w:t>
      </w:r>
    </w:p>
    <w:p w:rsidR="00294762" w:rsidRDefault="00294762" w:rsidP="00294762">
      <w:pPr>
        <w:rPr>
          <w:b/>
        </w:rPr>
      </w:pPr>
    </w:p>
    <w:p w:rsidR="00294762" w:rsidRPr="008805CA" w:rsidRDefault="00294762" w:rsidP="00294762">
      <w:pPr>
        <w:rPr>
          <w:b/>
          <w:caps/>
          <w:sz w:val="28"/>
          <w:szCs w:val="28"/>
        </w:rPr>
      </w:pPr>
      <w:r w:rsidRPr="008805CA">
        <w:rPr>
          <w:b/>
          <w:caps/>
          <w:sz w:val="28"/>
          <w:szCs w:val="28"/>
        </w:rPr>
        <w:t>Проект ДОГОВОРА</w:t>
      </w:r>
    </w:p>
    <w:p w:rsidR="00294762" w:rsidRPr="008805CA" w:rsidRDefault="00E17A81" w:rsidP="00294762">
      <w:pPr>
        <w:jc w:val="center"/>
        <w:rPr>
          <w:b/>
        </w:rPr>
      </w:pPr>
      <w:r>
        <w:rPr>
          <w:b/>
          <w:noProof/>
        </w:rPr>
        <w:pict>
          <v:line id="Line 2" o:spid="_x0000_s1030" style="position:absolute;left:0;text-align:left;z-index:25166080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U4xEAIAACkEAAAOAAAAZHJzL2Uyb0RvYy54bWysU8GO2jAQvVfqP1i+QxI2U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" strokeweight="2pt"/>
        </w:pict>
      </w:r>
      <w:bookmarkStart w:id="6" w:name="_Toc157679451"/>
      <w:bookmarkStart w:id="7" w:name="_Toc168144794"/>
      <w:bookmarkStart w:id="8" w:name="_Toc168159780"/>
      <w:bookmarkStart w:id="9" w:name="_Toc213335132"/>
      <w:bookmarkStart w:id="10" w:name="_Toc213679135"/>
      <w:bookmarkStart w:id="11" w:name="_Toc213679213"/>
      <w:bookmarkEnd w:id="6"/>
      <w:bookmarkEnd w:id="7"/>
      <w:bookmarkEnd w:id="8"/>
      <w:bookmarkEnd w:id="9"/>
      <w:bookmarkEnd w:id="10"/>
      <w:bookmarkEnd w:id="11"/>
    </w:p>
    <w:p w:rsidR="00294762" w:rsidRDefault="00294762" w:rsidP="00294762">
      <w:pPr>
        <w:tabs>
          <w:tab w:val="left" w:pos="6540"/>
        </w:tabs>
        <w:jc w:val="right"/>
      </w:pPr>
    </w:p>
    <w:p w:rsidR="006627D3" w:rsidRDefault="006627D3" w:rsidP="00CD3FCF">
      <w:pPr>
        <w:tabs>
          <w:tab w:val="left" w:pos="6540"/>
        </w:tabs>
        <w:jc w:val="right"/>
      </w:pPr>
    </w:p>
    <w:p w:rsidR="00EF39B2" w:rsidRPr="00AC4262" w:rsidRDefault="00EF39B2" w:rsidP="00EF39B2">
      <w:pPr>
        <w:autoSpaceDE w:val="0"/>
        <w:autoSpaceDN w:val="0"/>
        <w:adjustRightInd w:val="0"/>
        <w:jc w:val="center"/>
        <w:outlineLvl w:val="0"/>
        <w:rPr>
          <w:rFonts w:eastAsia="Calibri"/>
          <w:b/>
          <w:bCs/>
          <w:sz w:val="28"/>
          <w:szCs w:val="28"/>
        </w:rPr>
      </w:pPr>
      <w:r w:rsidRPr="00AC4262">
        <w:rPr>
          <w:rFonts w:eastAsia="Calibri"/>
          <w:b/>
          <w:bCs/>
          <w:sz w:val="28"/>
          <w:szCs w:val="28"/>
        </w:rPr>
        <w:t>Договор поставки № ____</w:t>
      </w:r>
    </w:p>
    <w:p w:rsidR="00EF39B2" w:rsidRPr="00AC4262" w:rsidRDefault="00EF39B2" w:rsidP="00EF39B2">
      <w:pPr>
        <w:autoSpaceDE w:val="0"/>
        <w:autoSpaceDN w:val="0"/>
        <w:adjustRightInd w:val="0"/>
        <w:ind w:firstLine="540"/>
        <w:jc w:val="both"/>
        <w:outlineLvl w:val="0"/>
        <w:rPr>
          <w:rFonts w:eastAsia="Calibri"/>
        </w:rPr>
      </w:pPr>
    </w:p>
    <w:p w:rsidR="00EF39B2" w:rsidRPr="00AC4262" w:rsidRDefault="00EF39B2" w:rsidP="00EF39B2">
      <w:pPr>
        <w:autoSpaceDE w:val="0"/>
        <w:autoSpaceDN w:val="0"/>
        <w:adjustRightInd w:val="0"/>
        <w:rPr>
          <w:rFonts w:eastAsia="Calibri"/>
        </w:rPr>
      </w:pPr>
      <w:r w:rsidRPr="00AC4262">
        <w:rPr>
          <w:rFonts w:eastAsia="Calibri"/>
        </w:rPr>
        <w:t xml:space="preserve">г. Москва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"__" _________ 20___ г.</w:t>
      </w:r>
    </w:p>
    <w:p w:rsidR="00EF39B2" w:rsidRPr="00AC4262" w:rsidRDefault="00EF39B2" w:rsidP="00EF39B2">
      <w:pPr>
        <w:autoSpaceDE w:val="0"/>
        <w:autoSpaceDN w:val="0"/>
        <w:adjustRightInd w:val="0"/>
        <w:ind w:firstLine="540"/>
        <w:jc w:val="both"/>
        <w:outlineLvl w:val="0"/>
        <w:rPr>
          <w:rFonts w:eastAsia="Calibri"/>
        </w:rPr>
      </w:pPr>
    </w:p>
    <w:p w:rsidR="00EF39B2" w:rsidRPr="00AC4262" w:rsidRDefault="00EF39B2" w:rsidP="00EF39B2">
      <w:pPr>
        <w:tabs>
          <w:tab w:val="left" w:pos="720"/>
          <w:tab w:val="left" w:pos="900"/>
          <w:tab w:val="left" w:pos="1080"/>
          <w:tab w:val="right" w:pos="9540"/>
        </w:tabs>
        <w:ind w:firstLine="540"/>
        <w:jc w:val="both"/>
        <w:rPr>
          <w:rFonts w:eastAsia="Calibri"/>
        </w:rPr>
      </w:pPr>
      <w:r w:rsidRPr="00AC4262">
        <w:rPr>
          <w:rFonts w:eastAsia="Calibri"/>
          <w:b/>
          <w:bCs/>
        </w:rPr>
        <w:t xml:space="preserve">Закрытое акционерное общество «Гринатом» (ЗАО «Гринатом»), </w:t>
      </w:r>
      <w:r w:rsidRPr="00AC4262">
        <w:rPr>
          <w:rFonts w:eastAsia="Calibri"/>
        </w:rPr>
        <w:t xml:space="preserve">именуемое в дальнейшем «Покупатель», в </w:t>
      </w:r>
      <w:r w:rsidRPr="00087222">
        <w:rPr>
          <w:rFonts w:eastAsia="Calibri"/>
        </w:rPr>
        <w:t>заместителя генерального директора, директора по информационным технологиям Мартыненко Александра Сергеевича, действующего на основании доверенности № 112 от «18» августа 2011г., с одной стороны, и</w:t>
      </w:r>
      <w:r w:rsidRPr="00AC4262">
        <w:rPr>
          <w:rFonts w:eastAsia="Calibri"/>
        </w:rPr>
        <w:t xml:space="preserve"> </w:t>
      </w:r>
    </w:p>
    <w:p w:rsidR="00EF39B2" w:rsidRPr="00AC4262" w:rsidRDefault="00EF39B2" w:rsidP="00EF39B2">
      <w:pPr>
        <w:tabs>
          <w:tab w:val="left" w:pos="720"/>
          <w:tab w:val="left" w:pos="900"/>
          <w:tab w:val="left" w:pos="1080"/>
          <w:tab w:val="right" w:pos="9540"/>
        </w:tabs>
        <w:ind w:firstLine="540"/>
        <w:jc w:val="both"/>
        <w:rPr>
          <w:rFonts w:eastAsia="Calibri"/>
          <w:spacing w:val="-1"/>
        </w:rPr>
      </w:pPr>
      <w:r w:rsidRPr="00AC4262">
        <w:rPr>
          <w:rFonts w:eastAsia="Calibri"/>
          <w:b/>
          <w:bCs/>
          <w:spacing w:val="6"/>
        </w:rPr>
        <w:t>__________________ «_________» (___________),</w:t>
      </w:r>
      <w:r w:rsidRPr="00AC4262">
        <w:rPr>
          <w:rFonts w:eastAsia="Calibri"/>
          <w:spacing w:val="6"/>
        </w:rPr>
        <w:t xml:space="preserve"> именуемое в дальнейшем «Поставщик», в лице _______________________ , действующего на основании            , с другой стороны, </w:t>
      </w:r>
      <w:r w:rsidRPr="00AC4262">
        <w:rPr>
          <w:rFonts w:eastAsia="Calibri"/>
        </w:rPr>
        <w:t>вместе именуемые "Стороны" и каждый в отдельности "Сторона",</w:t>
      </w:r>
      <w:r w:rsidRPr="00AC4262">
        <w:rPr>
          <w:rFonts w:eastAsia="Calibri"/>
          <w:spacing w:val="3"/>
        </w:rPr>
        <w:t xml:space="preserve"> на основании результатов размещения заказа</w:t>
      </w:r>
      <w:r w:rsidRPr="00AC4262">
        <w:rPr>
          <w:rFonts w:eastAsia="Calibri"/>
          <w:b/>
          <w:bCs/>
          <w:spacing w:val="6"/>
        </w:rPr>
        <w:t xml:space="preserve"> </w:t>
      </w:r>
      <w:r w:rsidRPr="00AC4262">
        <w:rPr>
          <w:rFonts w:eastAsia="Calibri"/>
          <w:spacing w:val="6"/>
        </w:rPr>
        <w:t>(путем проведения</w:t>
      </w:r>
      <w:r w:rsidRPr="00AC4262">
        <w:rPr>
          <w:rFonts w:eastAsia="Calibri"/>
          <w:spacing w:val="3"/>
        </w:rPr>
        <w:t xml:space="preserve"> </w:t>
      </w:r>
      <w:r w:rsidRPr="00AC4262">
        <w:rPr>
          <w:rFonts w:eastAsia="Calibri"/>
        </w:rPr>
        <w:t>запроса ценовых котировок</w:t>
      </w:r>
      <w:r w:rsidRPr="00AC4262">
        <w:rPr>
          <w:rFonts w:eastAsia="Calibri"/>
          <w:spacing w:val="6"/>
        </w:rPr>
        <w:t>),</w:t>
      </w:r>
      <w:r w:rsidRPr="00AC4262">
        <w:rPr>
          <w:rFonts w:eastAsia="Calibri"/>
          <w:b/>
          <w:bCs/>
          <w:spacing w:val="6"/>
        </w:rPr>
        <w:t xml:space="preserve"> </w:t>
      </w:r>
      <w:r w:rsidRPr="00AC4262">
        <w:rPr>
          <w:rFonts w:eastAsia="Calibri"/>
          <w:spacing w:val="3"/>
        </w:rPr>
        <w:t xml:space="preserve">Протокол __________ </w:t>
      </w:r>
      <w:r w:rsidRPr="00AC4262">
        <w:rPr>
          <w:rFonts w:eastAsia="Calibri"/>
          <w:spacing w:val="-1"/>
        </w:rPr>
        <w:t xml:space="preserve">от ____ </w:t>
      </w:r>
      <w:r w:rsidRPr="00AC4262">
        <w:rPr>
          <w:rFonts w:eastAsia="Calibri"/>
          <w:spacing w:val="-2"/>
        </w:rPr>
        <w:t xml:space="preserve"> № ______ </w:t>
      </w:r>
      <w:r w:rsidRPr="00AC4262">
        <w:rPr>
          <w:rFonts w:eastAsia="Calibri"/>
        </w:rPr>
        <w:t>,</w:t>
      </w:r>
      <w:r w:rsidRPr="00AC4262">
        <w:rPr>
          <w:rFonts w:eastAsia="Calibri"/>
          <w:b/>
          <w:bCs/>
        </w:rPr>
        <w:t xml:space="preserve"> </w:t>
      </w:r>
      <w:r w:rsidRPr="00AC4262">
        <w:rPr>
          <w:rFonts w:eastAsia="Calibri"/>
          <w:spacing w:val="-1"/>
        </w:rPr>
        <w:t xml:space="preserve"> </w:t>
      </w:r>
      <w:r w:rsidRPr="00AC4262">
        <w:rPr>
          <w:rFonts w:eastAsia="Calibri"/>
          <w:spacing w:val="3"/>
        </w:rPr>
        <w:t>заключили настоящий Договор (далее по тексту - договор)</w:t>
      </w:r>
      <w:r w:rsidRPr="00AC4262">
        <w:rPr>
          <w:rFonts w:eastAsia="Calibri"/>
          <w:spacing w:val="-1"/>
        </w:rPr>
        <w:t xml:space="preserve"> о нижеследующем:</w:t>
      </w:r>
    </w:p>
    <w:p w:rsidR="00EF39B2" w:rsidRPr="00AC4262" w:rsidRDefault="00EF39B2" w:rsidP="00EF39B2">
      <w:pPr>
        <w:autoSpaceDE w:val="0"/>
        <w:autoSpaceDN w:val="0"/>
        <w:adjustRightInd w:val="0"/>
        <w:ind w:firstLine="540"/>
        <w:jc w:val="both"/>
        <w:outlineLvl w:val="0"/>
        <w:rPr>
          <w:rFonts w:eastAsia="Calibri"/>
        </w:rPr>
      </w:pPr>
    </w:p>
    <w:p w:rsidR="00EF39B2" w:rsidRPr="00AC4262" w:rsidRDefault="00EF39B2" w:rsidP="00EF39B2">
      <w:pPr>
        <w:autoSpaceDE w:val="0"/>
        <w:autoSpaceDN w:val="0"/>
        <w:adjustRightInd w:val="0"/>
        <w:ind w:firstLine="540"/>
        <w:jc w:val="center"/>
        <w:outlineLvl w:val="0"/>
        <w:rPr>
          <w:rFonts w:eastAsia="Calibri"/>
          <w:b/>
          <w:bCs/>
        </w:rPr>
      </w:pPr>
      <w:r w:rsidRPr="00AC4262">
        <w:rPr>
          <w:rFonts w:eastAsia="Calibri"/>
          <w:b/>
          <w:bCs/>
        </w:rPr>
        <w:t>Статья 1. Предмет договора</w:t>
      </w:r>
    </w:p>
    <w:p w:rsidR="00EF39B2" w:rsidRPr="00AC4262" w:rsidRDefault="00EF39B2" w:rsidP="00EF39B2">
      <w:pPr>
        <w:numPr>
          <w:ilvl w:val="1"/>
          <w:numId w:val="0"/>
        </w:numPr>
        <w:tabs>
          <w:tab w:val="num" w:pos="0"/>
          <w:tab w:val="left" w:pos="142"/>
          <w:tab w:val="left" w:pos="284"/>
          <w:tab w:val="num" w:pos="567"/>
        </w:tabs>
        <w:ind w:firstLine="567"/>
        <w:jc w:val="both"/>
      </w:pPr>
      <w:r>
        <w:t xml:space="preserve">1.1. </w:t>
      </w:r>
      <w:r w:rsidRPr="00AC4262">
        <w:t>Поставщик обязуется на обусловленных настоящим договором условиях переда</w:t>
      </w:r>
      <w:r>
        <w:t xml:space="preserve">вать в собственность Покупателю ноутбуки </w:t>
      </w:r>
      <w:r w:rsidRPr="00AC4262">
        <w:t>(далее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EF39B2" w:rsidRPr="00AC4262" w:rsidRDefault="00EF39B2" w:rsidP="00EF39B2">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EF39B2" w:rsidRPr="00AC4262" w:rsidRDefault="00EF39B2" w:rsidP="00EF39B2">
      <w:pPr>
        <w:numPr>
          <w:ilvl w:val="1"/>
          <w:numId w:val="0"/>
        </w:numPr>
        <w:tabs>
          <w:tab w:val="num" w:pos="0"/>
        </w:tabs>
        <w:ind w:firstLine="567"/>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EF39B2" w:rsidRPr="00AC4262" w:rsidRDefault="00EF39B2" w:rsidP="00EF39B2">
      <w:pPr>
        <w:autoSpaceDE w:val="0"/>
        <w:autoSpaceDN w:val="0"/>
        <w:adjustRightInd w:val="0"/>
        <w:ind w:firstLine="540"/>
        <w:jc w:val="both"/>
        <w:outlineLvl w:val="0"/>
        <w:rPr>
          <w:rFonts w:eastAsia="Calibri"/>
        </w:rPr>
      </w:pPr>
    </w:p>
    <w:p w:rsidR="00EF39B2" w:rsidRPr="00AC4262" w:rsidRDefault="00EF39B2" w:rsidP="00EF39B2">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2.1. Общая стоимость товара поставляемого по настоящему  договору составляет _______ (_____) рублей __  копеек, в том числе  НДС - _____%, _______ (______) рублей  __  копеек. </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EF39B2" w:rsidRPr="00AC4262" w:rsidRDefault="00EF39B2" w:rsidP="00EF39B2">
      <w:pPr>
        <w:ind w:firstLine="540"/>
        <w:jc w:val="both"/>
      </w:pPr>
      <w:r w:rsidRPr="00AC4262">
        <w:lastRenderedPageBreak/>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EF39B2" w:rsidRPr="00AC4262" w:rsidRDefault="00EF39B2" w:rsidP="00EF39B2">
      <w:pPr>
        <w:ind w:left="567"/>
        <w:jc w:val="both"/>
      </w:pPr>
      <w:r w:rsidRPr="00AC4262">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EF39B2" w:rsidRPr="00AC4262" w:rsidRDefault="00EF39B2" w:rsidP="00EF39B2">
      <w:pPr>
        <w:ind w:left="567"/>
        <w:jc w:val="both"/>
      </w:pPr>
      <w:r w:rsidRPr="00AC4262">
        <w:t>б) счёт-фактура (согласно  п. 5.1. ст. 169 НК РФ);</w:t>
      </w:r>
    </w:p>
    <w:p w:rsidR="00EF39B2" w:rsidRPr="00AC4262" w:rsidRDefault="00EF39B2" w:rsidP="00EF39B2">
      <w:pPr>
        <w:ind w:firstLine="539"/>
        <w:jc w:val="both"/>
      </w:pPr>
      <w:r w:rsidRPr="00AC4262">
        <w:t>в) счет на оплату;</w:t>
      </w:r>
    </w:p>
    <w:p w:rsidR="00EF39B2" w:rsidRPr="00AC4262" w:rsidRDefault="00EF39B2" w:rsidP="00EF39B2">
      <w:pPr>
        <w:tabs>
          <w:tab w:val="left" w:pos="720"/>
          <w:tab w:val="left" w:pos="900"/>
          <w:tab w:val="left" w:pos="1080"/>
        </w:tabs>
        <w:ind w:firstLine="539"/>
        <w:jc w:val="both"/>
      </w:pPr>
      <w:r w:rsidRPr="00AC4262">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EF39B2" w:rsidRPr="00AC4262" w:rsidRDefault="00EF39B2" w:rsidP="00EF39B2">
      <w:pPr>
        <w:tabs>
          <w:tab w:val="left" w:pos="720"/>
          <w:tab w:val="left" w:pos="900"/>
          <w:tab w:val="left" w:pos="1080"/>
        </w:tabs>
        <w:ind w:firstLine="539"/>
        <w:jc w:val="both"/>
      </w:pPr>
      <w:r w:rsidRPr="00AC4262">
        <w:t>д) технический паспорт на товар на русском языке и/или инструкцию пользователя (руководство по эксплуатации) товаром на русском языке;</w:t>
      </w:r>
    </w:p>
    <w:p w:rsidR="00EF39B2" w:rsidRPr="00AC4262" w:rsidRDefault="00EF39B2" w:rsidP="00EF39B2">
      <w:pPr>
        <w:tabs>
          <w:tab w:val="left" w:pos="720"/>
          <w:tab w:val="left" w:pos="900"/>
          <w:tab w:val="left" w:pos="1080"/>
        </w:tabs>
        <w:ind w:firstLine="539"/>
        <w:jc w:val="both"/>
      </w:pPr>
      <w:r w:rsidRPr="00AC4262">
        <w:t>е) оформленные гарантийные талоны или аналогичные документы, с указанием заводских (серийных) номеров товара и гарантийного периода.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16" w:history="1">
        <w:r w:rsidRPr="00AC4262">
          <w:rPr>
            <w:rFonts w:eastAsia="Calibri"/>
          </w:rPr>
          <w:t>ст. 1</w:t>
        </w:r>
      </w:hyperlink>
      <w:r w:rsidRPr="00AC4262">
        <w:rPr>
          <w:rFonts w:eastAsia="Calibri"/>
        </w:rPr>
        <w:t>3 настоящего договора.</w:t>
      </w:r>
    </w:p>
    <w:p w:rsidR="00EF39B2" w:rsidRPr="00AC4262" w:rsidRDefault="00EF39B2" w:rsidP="00EF39B2">
      <w:pPr>
        <w:autoSpaceDE w:val="0"/>
        <w:autoSpaceDN w:val="0"/>
        <w:adjustRightInd w:val="0"/>
        <w:ind w:firstLine="540"/>
        <w:jc w:val="center"/>
        <w:outlineLvl w:val="0"/>
        <w:rPr>
          <w:rFonts w:eastAsia="Calibri"/>
          <w:b/>
          <w:bCs/>
          <w:smallCaps/>
        </w:rPr>
      </w:pPr>
      <w:r w:rsidRPr="00AC4262">
        <w:rPr>
          <w:rFonts w:eastAsia="Calibri"/>
          <w:b/>
          <w:bCs/>
        </w:rPr>
        <w:t>Статья 3. Право собственности на товар и риски</w:t>
      </w:r>
    </w:p>
    <w:p w:rsidR="00EF39B2" w:rsidRPr="00AC4262" w:rsidRDefault="00EF39B2" w:rsidP="00EF39B2">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EF39B2" w:rsidRPr="00AC4262" w:rsidRDefault="00EF39B2" w:rsidP="00EF39B2">
      <w:pPr>
        <w:ind w:firstLine="567"/>
        <w:jc w:val="both"/>
      </w:pPr>
      <w:r w:rsidRPr="00AC4262">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EF39B2" w:rsidRPr="00AC4262" w:rsidRDefault="00EF39B2" w:rsidP="00EF39B2">
      <w:pPr>
        <w:ind w:firstLine="567"/>
        <w:jc w:val="both"/>
      </w:pPr>
      <w:r w:rsidRPr="00AC4262">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EF39B2" w:rsidRPr="00AC4262" w:rsidRDefault="00EF39B2" w:rsidP="00EF39B2">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EF39B2" w:rsidRPr="00AC4262" w:rsidRDefault="00EF39B2" w:rsidP="00EF39B2">
      <w:pPr>
        <w:tabs>
          <w:tab w:val="left" w:pos="900"/>
          <w:tab w:val="left" w:pos="1080"/>
        </w:tabs>
        <w:ind w:left="567" w:firstLine="540"/>
        <w:jc w:val="both"/>
        <w:rPr>
          <w:color w:val="000000"/>
        </w:rPr>
      </w:pPr>
    </w:p>
    <w:p w:rsidR="00EF39B2" w:rsidRPr="00AC4262" w:rsidRDefault="00EF39B2" w:rsidP="00EF39B2">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17" w:history="1">
        <w:r w:rsidRPr="00AC4262">
          <w:rPr>
            <w:rFonts w:eastAsia="Calibri"/>
          </w:rPr>
          <w:t>N П-7</w:t>
        </w:r>
      </w:hyperlink>
      <w:r w:rsidRPr="00AC4262">
        <w:rPr>
          <w:rFonts w:eastAsia="Calibri"/>
        </w:rPr>
        <w:t xml:space="preserve"> от 25 апреля 1966 г.;</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18" w:history="1">
        <w:r w:rsidRPr="00AC4262">
          <w:rPr>
            <w:rFonts w:eastAsia="Calibri"/>
          </w:rPr>
          <w:t>N П-6</w:t>
        </w:r>
      </w:hyperlink>
      <w:r w:rsidRPr="00AC4262">
        <w:rPr>
          <w:rFonts w:eastAsia="Calibri"/>
        </w:rPr>
        <w:t xml:space="preserve"> от 15 июня 1965 г.</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кодексу РФ и настоящему договору.</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w:t>
      </w:r>
      <w:r w:rsidRPr="00AC4262">
        <w:rPr>
          <w:rFonts w:eastAsia="Calibri"/>
        </w:rPr>
        <w:lastRenderedPageBreak/>
        <w:t xml:space="preserve">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EF39B2" w:rsidRPr="00AC4262" w:rsidRDefault="00EF39B2" w:rsidP="00EF39B2">
      <w:pPr>
        <w:autoSpaceDE w:val="0"/>
        <w:autoSpaceDN w:val="0"/>
        <w:adjustRightInd w:val="0"/>
        <w:ind w:firstLine="540"/>
        <w:jc w:val="both"/>
        <w:outlineLvl w:val="0"/>
        <w:rPr>
          <w:rFonts w:eastAsia="Calibri"/>
          <w:b/>
        </w:rPr>
      </w:pPr>
      <w:r w:rsidRPr="00AC4262">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19" w:history="1">
        <w:r w:rsidRPr="00AC4262">
          <w:rPr>
            <w:rFonts w:eastAsia="Calibri"/>
          </w:rPr>
          <w:t xml:space="preserve">п. 2.4.  </w:t>
        </w:r>
      </w:hyperlink>
      <w:r w:rsidRPr="00AC4262">
        <w:rPr>
          <w:rFonts w:eastAsia="Calibri"/>
        </w:rPr>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EF39B2" w:rsidRPr="00AC4262" w:rsidRDefault="00EF39B2" w:rsidP="00EF39B2">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EF39B2" w:rsidRPr="00AC4262" w:rsidRDefault="00EF39B2" w:rsidP="00EF39B2">
      <w:pPr>
        <w:ind w:firstLine="567"/>
        <w:jc w:val="both"/>
      </w:pPr>
      <w:r w:rsidRPr="00AC4262">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EF39B2" w:rsidRPr="00AC4262" w:rsidRDefault="00EF39B2" w:rsidP="00EF39B2">
      <w:pPr>
        <w:ind w:firstLine="567"/>
        <w:jc w:val="both"/>
      </w:pPr>
      <w:r w:rsidRPr="00AC4262">
        <w:t>- товар поставлен с нарушением срока поставки.</w:t>
      </w:r>
    </w:p>
    <w:p w:rsidR="00EF39B2" w:rsidRPr="00AC4262" w:rsidRDefault="00EF39B2" w:rsidP="00EF39B2">
      <w:pPr>
        <w:ind w:firstLine="567"/>
        <w:jc w:val="both"/>
      </w:pPr>
      <w:r w:rsidRPr="00AC4262">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EF39B2" w:rsidRPr="00AC4262" w:rsidRDefault="00EF39B2" w:rsidP="00EF39B2">
      <w:pPr>
        <w:tabs>
          <w:tab w:val="left" w:pos="720"/>
          <w:tab w:val="left" w:pos="900"/>
          <w:tab w:val="left" w:pos="1080"/>
          <w:tab w:val="num" w:pos="4254"/>
        </w:tabs>
        <w:spacing w:before="60" w:after="60"/>
        <w:ind w:firstLine="540"/>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EF39B2" w:rsidRPr="00AC4262" w:rsidRDefault="00EF39B2" w:rsidP="00EF39B2">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EF39B2" w:rsidRPr="00AC4262" w:rsidRDefault="00EF39B2" w:rsidP="00EF39B2">
      <w:pPr>
        <w:ind w:firstLine="567"/>
        <w:jc w:val="both"/>
      </w:pPr>
      <w:r w:rsidRPr="00AC4262">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EF39B2" w:rsidRPr="00AC4262" w:rsidRDefault="00EF39B2" w:rsidP="00EF39B2">
      <w:pPr>
        <w:ind w:firstLine="567"/>
        <w:jc w:val="both"/>
      </w:pPr>
      <w:r w:rsidRPr="00AC4262">
        <w:t>Если Поставщик в этот срок не распорядится товаром, Покупатель вправе реализовать товар.</w:t>
      </w:r>
    </w:p>
    <w:p w:rsidR="00EF39B2" w:rsidRPr="00AC4262" w:rsidRDefault="00EF39B2" w:rsidP="00EF39B2">
      <w:pPr>
        <w:ind w:firstLine="567"/>
        <w:jc w:val="both"/>
      </w:pPr>
      <w:r w:rsidRPr="00AC4262">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EF39B2" w:rsidRPr="00AC4262" w:rsidRDefault="00EF39B2" w:rsidP="00EF39B2">
      <w:pPr>
        <w:ind w:firstLine="567"/>
        <w:jc w:val="both"/>
      </w:pPr>
      <w:r w:rsidRPr="00AC4262">
        <w:t>При этом вырученное от реализации товара передается Поставщику за вычетом причитающегося Покупателю.</w:t>
      </w:r>
    </w:p>
    <w:p w:rsidR="00EF39B2" w:rsidRPr="00AC4262" w:rsidRDefault="00EF39B2" w:rsidP="00EF39B2">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EF39B2" w:rsidRPr="00AC4262" w:rsidRDefault="00EF39B2" w:rsidP="00EF39B2">
      <w:pPr>
        <w:autoSpaceDE w:val="0"/>
        <w:autoSpaceDN w:val="0"/>
        <w:adjustRightInd w:val="0"/>
        <w:ind w:firstLine="540"/>
        <w:jc w:val="both"/>
        <w:rPr>
          <w:rFonts w:eastAsia="Calibri"/>
        </w:rPr>
      </w:pPr>
      <w:r w:rsidRPr="00AC4262">
        <w:rPr>
          <w:rFonts w:eastAsia="Calibri"/>
        </w:rPr>
        <w:lastRenderedPageBreak/>
        <w:t>4.13.</w:t>
      </w:r>
      <w:r w:rsidRPr="00AC4262">
        <w:rPr>
          <w:rFonts w:ascii="Calibri" w:eastAsia="Calibri" w:hAnsi="Calibri" w:cs="Calibri"/>
        </w:rPr>
        <w:t xml:space="preserve"> </w:t>
      </w:r>
      <w:r w:rsidRPr="00AC4262">
        <w:rPr>
          <w:rFonts w:eastAsia="Calibri"/>
        </w:rPr>
        <w:t>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EF39B2" w:rsidRPr="00AC4262" w:rsidRDefault="00EF39B2" w:rsidP="00EF39B2">
      <w:pPr>
        <w:autoSpaceDE w:val="0"/>
        <w:autoSpaceDN w:val="0"/>
        <w:adjustRightInd w:val="0"/>
        <w:ind w:firstLine="540"/>
        <w:jc w:val="both"/>
        <w:outlineLvl w:val="0"/>
        <w:rPr>
          <w:rFonts w:eastAsia="Calibri"/>
        </w:rPr>
      </w:pPr>
    </w:p>
    <w:p w:rsidR="00EF39B2" w:rsidRPr="00AC4262" w:rsidRDefault="00EF39B2" w:rsidP="00EF39B2">
      <w:pPr>
        <w:autoSpaceDE w:val="0"/>
        <w:autoSpaceDN w:val="0"/>
        <w:adjustRightInd w:val="0"/>
        <w:ind w:firstLine="540"/>
        <w:jc w:val="center"/>
        <w:outlineLvl w:val="0"/>
        <w:rPr>
          <w:rFonts w:eastAsia="Calibri"/>
          <w:b/>
          <w:bCs/>
        </w:rPr>
      </w:pPr>
      <w:r w:rsidRPr="00AC4262">
        <w:rPr>
          <w:rFonts w:eastAsia="Calibri"/>
          <w:b/>
          <w:bCs/>
        </w:rPr>
        <w:t>Статья 5. Права и обязанности Сторон</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5.1. Покупатель вправе:</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5.1.1. Требовать от Поставщика надлежащего исполнения обязательств в соответствии с условиями настоящего договора.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5.1.2. Требовать от Поставщика представления надлежащим образом оформленных документов, указанных в </w:t>
      </w:r>
      <w:hyperlink r:id="rId20"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5.1.3. Запрашивать у Поставщика информацию о ходе и состоянии исполнения обязательств Поставщика по настоящему договору.</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5.1.4. Осуществлять контроль за порядком и сроками поставки товаров.</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EF39B2" w:rsidRPr="00AC4262" w:rsidRDefault="00EF39B2" w:rsidP="00EF39B2">
      <w:pPr>
        <w:autoSpaceDE w:val="0"/>
        <w:autoSpaceDN w:val="0"/>
        <w:adjustRightInd w:val="0"/>
        <w:ind w:firstLine="540"/>
        <w:jc w:val="both"/>
        <w:rPr>
          <w:rFonts w:eastAsia="Calibri"/>
        </w:rPr>
      </w:pPr>
      <w:r w:rsidRPr="00AC4262">
        <w:rPr>
          <w:rFonts w:eastAsia="Calibri"/>
        </w:rPr>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EF39B2" w:rsidRPr="00AC4262" w:rsidRDefault="00EF39B2" w:rsidP="00EF39B2">
      <w:pPr>
        <w:autoSpaceDE w:val="0"/>
        <w:autoSpaceDN w:val="0"/>
        <w:adjustRightInd w:val="0"/>
        <w:ind w:firstLine="540"/>
        <w:jc w:val="both"/>
        <w:rPr>
          <w:rFonts w:eastAsia="Calibri"/>
        </w:rPr>
      </w:pPr>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5.2. Покупатель обязан:</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5.2.1. Своевременно принять и оплатить поставку товаров в соответствии с условиями договора.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5.3. Поставщик вправе:</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5.3.1.  Требовать своевременной оплаты за поставленные товары в соответствии со </w:t>
      </w:r>
      <w:hyperlink r:id="rId21" w:history="1">
        <w:r w:rsidRPr="00AC4262">
          <w:rPr>
            <w:rFonts w:eastAsia="Calibri"/>
          </w:rPr>
          <w:t>ст. 2</w:t>
        </w:r>
      </w:hyperlink>
      <w:r w:rsidRPr="00AC4262">
        <w:rPr>
          <w:rFonts w:eastAsia="Calibri"/>
        </w:rPr>
        <w:t xml:space="preserve"> настоящего договора.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5.3.2. С письменного согласия Покупателя привлечь к исполнению своих обязательств по настоящему договору других лиц - субпоставщиков. При этом Поставщик </w:t>
      </w:r>
      <w:r w:rsidRPr="00AC4262">
        <w:rPr>
          <w:rFonts w:eastAsia="Calibri"/>
        </w:rPr>
        <w:lastRenderedPageBreak/>
        <w:t>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5.3.3. Запрашивать у Покупателя предоставления разъяснений и уточнений по вопросам поставки товаров в рамках настоящего договора.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5.4. Поставщик обязан:</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5.4.1. Своевременно и надлежащим образом поставить товары в соответствии с условиями договора.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5.4.4. Исполнять иные обязательства, предусмотренные действующим законодательством и настоящим договором.</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5.5. Поставщик гарантирует, что на момент заключения настоящего договора: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22" w:history="1">
        <w:r w:rsidRPr="00AC4262">
          <w:rPr>
            <w:rFonts w:eastAsia="Calibri"/>
          </w:rPr>
          <w:t>Кодексом</w:t>
        </w:r>
      </w:hyperlink>
      <w:r w:rsidRPr="00AC4262">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5.5.2. Не обременен обязательствами имущественного характера, способными помешать исполнению обязательств по настоящему договору.</w:t>
      </w:r>
    </w:p>
    <w:p w:rsidR="00EF39B2" w:rsidRPr="00AC4262" w:rsidRDefault="00EF39B2" w:rsidP="00EF39B2">
      <w:pPr>
        <w:autoSpaceDE w:val="0"/>
        <w:autoSpaceDN w:val="0"/>
        <w:adjustRightInd w:val="0"/>
        <w:ind w:firstLine="540"/>
        <w:jc w:val="both"/>
        <w:outlineLvl w:val="0"/>
        <w:rPr>
          <w:rFonts w:eastAsia="Calibri"/>
        </w:rPr>
      </w:pPr>
    </w:p>
    <w:p w:rsidR="00EF39B2" w:rsidRPr="00AC4262" w:rsidRDefault="00EF39B2" w:rsidP="00EF39B2">
      <w:pPr>
        <w:autoSpaceDE w:val="0"/>
        <w:autoSpaceDN w:val="0"/>
        <w:adjustRightInd w:val="0"/>
        <w:ind w:firstLine="540"/>
        <w:jc w:val="center"/>
        <w:outlineLvl w:val="0"/>
        <w:rPr>
          <w:rFonts w:eastAsia="Calibri"/>
          <w:b/>
          <w:bCs/>
        </w:rPr>
      </w:pPr>
      <w:r w:rsidRPr="00AC4262">
        <w:rPr>
          <w:rFonts w:eastAsia="Calibri"/>
          <w:b/>
          <w:bCs/>
        </w:rPr>
        <w:t>Статья 6. Гарантии</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23" w:history="1">
        <w:r w:rsidRPr="00AC4262">
          <w:rPr>
            <w:rFonts w:eastAsia="Calibri"/>
          </w:rPr>
          <w:t>характеристики</w:t>
        </w:r>
      </w:hyperlink>
      <w:r w:rsidRPr="00AC4262">
        <w:rPr>
          <w:rFonts w:eastAsia="Calibri"/>
        </w:rPr>
        <w:t xml:space="preserve"> поставляемого товара, определенной при размещении заказа на поставку </w:t>
      </w:r>
      <w:r>
        <w:rPr>
          <w:rFonts w:eastAsia="Calibri"/>
        </w:rPr>
        <w:t xml:space="preserve">в 2012 </w:t>
      </w:r>
      <w:r w:rsidRPr="00AC4262">
        <w:rPr>
          <w:rFonts w:eastAsia="Calibri"/>
        </w:rPr>
        <w:t xml:space="preserve">году, и закрепленным в Приложении № 1 к настоящему договору. </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Гарантийный срок на поставляемый товар определяется – 12 месяцев с момента передачи товара Покупателю по товарной накладной. </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lastRenderedPageBreak/>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EF39B2" w:rsidRPr="00AC4262" w:rsidRDefault="00EF39B2" w:rsidP="00EF39B2">
      <w:pPr>
        <w:ind w:firstLine="540"/>
        <w:jc w:val="both"/>
      </w:pPr>
      <w:r w:rsidRPr="00AC4262">
        <w:t xml:space="preserve">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EF39B2" w:rsidRPr="00AC4262" w:rsidRDefault="00EF39B2" w:rsidP="00EF39B2">
      <w:pPr>
        <w:tabs>
          <w:tab w:val="num" w:pos="993"/>
        </w:tabs>
        <w:ind w:firstLine="540"/>
        <w:jc w:val="both"/>
      </w:pPr>
      <w:r w:rsidRPr="00AC4262">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EF39B2" w:rsidRPr="00AC4262" w:rsidRDefault="00EF39B2" w:rsidP="00EF39B2">
      <w:pPr>
        <w:autoSpaceDE w:val="0"/>
        <w:autoSpaceDN w:val="0"/>
        <w:adjustRightInd w:val="0"/>
        <w:ind w:firstLine="540"/>
        <w:jc w:val="both"/>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EF39B2" w:rsidRPr="00AC4262" w:rsidRDefault="00EF39B2" w:rsidP="00EF39B2">
      <w:pPr>
        <w:widowControl w:val="0"/>
        <w:tabs>
          <w:tab w:val="left" w:pos="142"/>
          <w:tab w:val="left" w:pos="8789"/>
        </w:tabs>
        <w:suppressAutoHyphens/>
        <w:ind w:firstLine="540"/>
        <w:jc w:val="both"/>
        <w:rPr>
          <w:rFonts w:eastAsia="Calibri"/>
        </w:rPr>
      </w:pPr>
      <w:r w:rsidRPr="00AC4262">
        <w:rPr>
          <w:rFonts w:eastAsia="Calibri"/>
        </w:rPr>
        <w:t xml:space="preserve">Срок поставки запасных и/или комплектующих частей и/или товара в замен дефектного определяется дополнительно  соглашение  Сторон.  Срок поставки товара, подлежащего замене, не может превышать  1 (одного ) календарного месяца. </w:t>
      </w:r>
    </w:p>
    <w:p w:rsidR="00EF39B2" w:rsidRPr="00AC4262" w:rsidRDefault="00EF39B2" w:rsidP="00EF39B2">
      <w:pPr>
        <w:autoSpaceDE w:val="0"/>
        <w:autoSpaceDN w:val="0"/>
        <w:adjustRightInd w:val="0"/>
        <w:ind w:firstLine="540"/>
        <w:jc w:val="center"/>
        <w:outlineLvl w:val="0"/>
        <w:rPr>
          <w:rFonts w:eastAsia="Calibri"/>
          <w:b/>
          <w:bCs/>
        </w:rPr>
      </w:pPr>
      <w:r w:rsidRPr="00AC4262">
        <w:rPr>
          <w:rFonts w:eastAsia="Calibri"/>
          <w:b/>
          <w:bCs/>
        </w:rPr>
        <w:t>Статья 7. Ответственность Сторон</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24"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w:t>
      </w:r>
      <w:r w:rsidRPr="00AC4262">
        <w:rPr>
          <w:rFonts w:eastAsia="Calibri"/>
        </w:rPr>
        <w:lastRenderedPageBreak/>
        <w:t>расходов на устранение недостатков товара/приемки Покупателем качественных товаров, поставленных взамен товаров ненадлежащего качества).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EF39B2" w:rsidRPr="00AC4262" w:rsidRDefault="00EF39B2" w:rsidP="00EF39B2">
      <w:pPr>
        <w:autoSpaceDE w:val="0"/>
        <w:autoSpaceDN w:val="0"/>
        <w:adjustRightInd w:val="0"/>
        <w:ind w:firstLine="540"/>
        <w:jc w:val="center"/>
        <w:outlineLvl w:val="0"/>
        <w:rPr>
          <w:rFonts w:eastAsia="Calibri"/>
          <w:b/>
          <w:bCs/>
        </w:rPr>
      </w:pPr>
    </w:p>
    <w:p w:rsidR="00EF39B2" w:rsidRPr="00AC4262" w:rsidRDefault="00EF39B2" w:rsidP="00EF39B2">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8.1. Настоящий договор  может быть расторгнут:</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по соглашению Сторон;</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в судебном порядке;</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-в иных случаях, предусмотренных настоящим договором.</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8.2.1. Поставка некачественного товара (партии товара).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8.2.2. В случае просрочки поставки товара (партии товара) более чем на 30 (тридцать) календарных дней. </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8.2.3. В случае, если  Поставщик по Заявкам Покупателя  в соответствии с настоящим Договором не поставил партии товара,  три и более раза.</w:t>
      </w:r>
    </w:p>
    <w:p w:rsidR="00EF39B2" w:rsidRPr="00AC4262" w:rsidRDefault="00EF39B2" w:rsidP="00EF39B2">
      <w:pPr>
        <w:numPr>
          <w:ins w:id="12" w:author="TANIA" w:date="2012-01-29T19:32:00Z"/>
        </w:numPr>
        <w:autoSpaceDE w:val="0"/>
        <w:autoSpaceDN w:val="0"/>
        <w:adjustRightInd w:val="0"/>
        <w:ind w:firstLine="540"/>
        <w:jc w:val="both"/>
        <w:outlineLvl w:val="0"/>
        <w:rPr>
          <w:rFonts w:eastAsia="Calibri"/>
        </w:rPr>
      </w:pPr>
      <w:r w:rsidRPr="00AC4262">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Под возвращение сторон в первоначальное положение в рамках настоящего пункта понимается:</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возврат Поставщиком Покупателю всего полученного по договору, в том числе денежных средств;</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 возврат Покупателем Поставщику всего полученного по договору,  в том числе полученного товара.   </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lastRenderedPageBreak/>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EF39B2" w:rsidRPr="00AC4262" w:rsidRDefault="00EF39B2" w:rsidP="00EF39B2">
      <w:pPr>
        <w:autoSpaceDE w:val="0"/>
        <w:autoSpaceDN w:val="0"/>
        <w:adjustRightInd w:val="0"/>
        <w:ind w:firstLine="540"/>
        <w:jc w:val="both"/>
        <w:outlineLvl w:val="0"/>
        <w:rPr>
          <w:rFonts w:eastAsia="Calibri"/>
        </w:rPr>
      </w:pPr>
    </w:p>
    <w:p w:rsidR="00EF39B2" w:rsidRPr="00AC4262" w:rsidRDefault="00EF39B2" w:rsidP="00EF39B2">
      <w:pPr>
        <w:autoSpaceDE w:val="0"/>
        <w:autoSpaceDN w:val="0"/>
        <w:adjustRightInd w:val="0"/>
        <w:ind w:firstLine="540"/>
        <w:jc w:val="center"/>
        <w:outlineLvl w:val="0"/>
        <w:rPr>
          <w:rFonts w:eastAsia="Calibri"/>
          <w:b/>
          <w:bCs/>
        </w:rPr>
      </w:pPr>
      <w:r w:rsidRPr="00AC4262">
        <w:rPr>
          <w:rFonts w:eastAsia="Calibri"/>
          <w:b/>
          <w:bCs/>
        </w:rPr>
        <w:t>Статья 9. Обстоятельства непреодолимой силы</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9.4. Если обстоятельства, указанные в </w:t>
      </w:r>
      <w:hyperlink r:id="rId25"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EF39B2" w:rsidRPr="00AC4262" w:rsidRDefault="00EF39B2" w:rsidP="00EF39B2">
      <w:pPr>
        <w:autoSpaceDE w:val="0"/>
        <w:autoSpaceDN w:val="0"/>
        <w:adjustRightInd w:val="0"/>
        <w:ind w:firstLine="540"/>
        <w:jc w:val="both"/>
        <w:outlineLvl w:val="0"/>
        <w:rPr>
          <w:rFonts w:eastAsia="Calibri"/>
        </w:rPr>
      </w:pPr>
    </w:p>
    <w:p w:rsidR="00EF39B2" w:rsidRPr="00AC4262" w:rsidRDefault="00EF39B2" w:rsidP="00EF39B2">
      <w:pPr>
        <w:autoSpaceDE w:val="0"/>
        <w:autoSpaceDN w:val="0"/>
        <w:adjustRightInd w:val="0"/>
        <w:ind w:firstLine="540"/>
        <w:jc w:val="center"/>
        <w:outlineLvl w:val="0"/>
        <w:rPr>
          <w:rFonts w:eastAsia="Calibri"/>
          <w:b/>
          <w:bCs/>
        </w:rPr>
      </w:pPr>
      <w:r w:rsidRPr="00AC4262">
        <w:rPr>
          <w:rFonts w:eastAsia="Calibri"/>
          <w:b/>
          <w:bCs/>
        </w:rPr>
        <w:t>Статья 10. Порядок урегулирования споров</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lastRenderedPageBreak/>
        <w:t>10.3.3. Если претензионные требования подлежат денежной оценке, в претензии указывается истребуемая сумма и ее полный и обоснованный расчет.</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EF39B2" w:rsidRPr="00AC4262" w:rsidRDefault="00EF39B2" w:rsidP="00EF39B2">
      <w:pPr>
        <w:autoSpaceDE w:val="0"/>
        <w:autoSpaceDN w:val="0"/>
        <w:adjustRightInd w:val="0"/>
        <w:ind w:firstLine="540"/>
        <w:jc w:val="both"/>
        <w:outlineLvl w:val="0"/>
        <w:rPr>
          <w:rFonts w:eastAsia="Calibri"/>
        </w:rPr>
      </w:pPr>
    </w:p>
    <w:p w:rsidR="00EF39B2" w:rsidRPr="00AC4262" w:rsidRDefault="00EF39B2" w:rsidP="00EF39B2">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11.1. Договор вступает в силу со дня его подписан</w:t>
      </w:r>
      <w:r>
        <w:rPr>
          <w:rFonts w:eastAsia="Calibri"/>
        </w:rPr>
        <w:t>ия Сторонами и действует до "30</w:t>
      </w:r>
      <w:r w:rsidRPr="00AC4262">
        <w:rPr>
          <w:rFonts w:eastAsia="Calibri"/>
        </w:rPr>
        <w:t xml:space="preserve">" </w:t>
      </w:r>
      <w:r>
        <w:rPr>
          <w:rFonts w:eastAsia="Calibri"/>
        </w:rPr>
        <w:t>апреля</w:t>
      </w:r>
      <w:r w:rsidRPr="00AC4262">
        <w:rPr>
          <w:rFonts w:eastAsia="Calibri"/>
        </w:rPr>
        <w:t xml:space="preserve"> 20</w:t>
      </w:r>
      <w:r>
        <w:rPr>
          <w:rFonts w:eastAsia="Calibri"/>
        </w:rPr>
        <w:t>13</w:t>
      </w:r>
      <w:r w:rsidRPr="00AC4262">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«___» _________ 20__ г.</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EF39B2" w:rsidRPr="00AC4262" w:rsidRDefault="00EF39B2" w:rsidP="00EF39B2">
      <w:pPr>
        <w:autoSpaceDE w:val="0"/>
        <w:autoSpaceDN w:val="0"/>
        <w:adjustRightInd w:val="0"/>
        <w:ind w:firstLine="540"/>
        <w:jc w:val="both"/>
        <w:outlineLvl w:val="0"/>
        <w:rPr>
          <w:rFonts w:eastAsia="Calibri"/>
        </w:rPr>
      </w:pPr>
    </w:p>
    <w:p w:rsidR="00EF39B2" w:rsidRPr="00AC4262" w:rsidRDefault="00EF39B2" w:rsidP="00EF39B2">
      <w:pPr>
        <w:autoSpaceDE w:val="0"/>
        <w:autoSpaceDN w:val="0"/>
        <w:adjustRightInd w:val="0"/>
        <w:ind w:firstLine="540"/>
        <w:jc w:val="center"/>
        <w:outlineLvl w:val="0"/>
        <w:rPr>
          <w:rFonts w:eastAsia="Calibri"/>
          <w:b/>
          <w:bCs/>
        </w:rPr>
      </w:pPr>
      <w:r w:rsidRPr="00AC4262">
        <w:rPr>
          <w:rFonts w:eastAsia="Calibri"/>
          <w:b/>
          <w:bCs/>
        </w:rPr>
        <w:t>Статья 12. Прочие условия</w:t>
      </w:r>
    </w:p>
    <w:p w:rsidR="00EF39B2" w:rsidRPr="00AC4262" w:rsidRDefault="00EF39B2" w:rsidP="00EF39B2">
      <w:pPr>
        <w:autoSpaceDE w:val="0"/>
        <w:autoSpaceDN w:val="0"/>
        <w:adjustRightInd w:val="0"/>
        <w:ind w:firstLine="540"/>
        <w:jc w:val="both"/>
        <w:outlineLvl w:val="0"/>
        <w:rPr>
          <w:rFonts w:eastAsia="Calibri"/>
        </w:rPr>
      </w:pPr>
      <w:r w:rsidRPr="00AC4262">
        <w:rPr>
          <w:rFonts w:ascii="Calibri" w:eastAsia="Calibri" w:hAnsi="Calibri" w:cs="Calibri"/>
        </w:rPr>
        <w:t xml:space="preserve"> </w:t>
      </w:r>
      <w:r w:rsidRPr="00AC4262">
        <w:rPr>
          <w:rFonts w:eastAsia="Calibri"/>
        </w:rPr>
        <w:t>12.1.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__ Приложения № 1 настоящего Договора.</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ab/>
        <w:t>12.2.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п.__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12.4.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lastRenderedPageBreak/>
        <w:t>12.5. Во всем, что не предусмотрено настоящим договором, Стороны руководствуются действующим законодательством Российской Федерации.</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12.6. Неотъемлемыми частями договора являются: </w:t>
      </w:r>
    </w:p>
    <w:p w:rsidR="00EF39B2" w:rsidRPr="00AC4262" w:rsidRDefault="00EF39B2" w:rsidP="00EF39B2">
      <w:pPr>
        <w:autoSpaceDE w:val="0"/>
        <w:autoSpaceDN w:val="0"/>
        <w:adjustRightInd w:val="0"/>
        <w:ind w:firstLine="540"/>
        <w:jc w:val="both"/>
        <w:outlineLvl w:val="0"/>
        <w:rPr>
          <w:rFonts w:eastAsia="Calibri"/>
        </w:rPr>
      </w:pPr>
      <w:r w:rsidRPr="00AC4262">
        <w:rPr>
          <w:rFonts w:eastAsia="Calibri"/>
        </w:rPr>
        <w:t xml:space="preserve">- </w:t>
      </w:r>
      <w:hyperlink r:id="rId26" w:history="1">
        <w:r w:rsidRPr="00AC4262">
          <w:rPr>
            <w:rFonts w:eastAsia="Calibri"/>
          </w:rPr>
          <w:t>приложение  № 1</w:t>
        </w:r>
      </w:hyperlink>
      <w:r w:rsidRPr="00AC4262">
        <w:rPr>
          <w:rFonts w:eastAsia="Calibri"/>
        </w:rPr>
        <w:t xml:space="preserve"> "Спецификация поставляемых товаров"</w:t>
      </w:r>
    </w:p>
    <w:p w:rsidR="00EF39B2" w:rsidRPr="00AC4262" w:rsidRDefault="00EF39B2" w:rsidP="00EF39B2">
      <w:pPr>
        <w:keepNext/>
        <w:tabs>
          <w:tab w:val="left" w:pos="709"/>
        </w:tabs>
        <w:spacing w:before="240" w:after="240" w:line="252" w:lineRule="auto"/>
        <w:jc w:val="center"/>
        <w:rPr>
          <w:b/>
          <w:bCs/>
          <w:lang w:eastAsia="de-DE"/>
        </w:rPr>
      </w:pPr>
      <w:r w:rsidRPr="00AC4262">
        <w:rPr>
          <w:b/>
          <w:bCs/>
          <w:lang w:eastAsia="de-DE"/>
        </w:rPr>
        <w:t>Адреса и банковские реквизиты Сторон</w:t>
      </w:r>
    </w:p>
    <w:tbl>
      <w:tblPr>
        <w:tblW w:w="5000" w:type="pct"/>
        <w:tblInd w:w="2" w:type="dxa"/>
        <w:tblLook w:val="0000"/>
      </w:tblPr>
      <w:tblGrid>
        <w:gridCol w:w="4705"/>
        <w:gridCol w:w="4866"/>
      </w:tblGrid>
      <w:tr w:rsidR="00EF39B2" w:rsidRPr="00AC4262" w:rsidTr="002E35FF">
        <w:tc>
          <w:tcPr>
            <w:tcW w:w="2458" w:type="pct"/>
          </w:tcPr>
          <w:p w:rsidR="00EF39B2" w:rsidRPr="00AC4262" w:rsidRDefault="00EF39B2" w:rsidP="002E35FF">
            <w:pPr>
              <w:keepNext/>
              <w:jc w:val="center"/>
              <w:rPr>
                <w:rFonts w:eastAsia="Calibri"/>
                <w:color w:val="000000"/>
              </w:rPr>
            </w:pPr>
            <w:r w:rsidRPr="00AC4262">
              <w:rPr>
                <w:rFonts w:eastAsia="Calibri"/>
                <w:b/>
                <w:bCs/>
              </w:rPr>
              <w:t xml:space="preserve">Реквизиты Покупателя </w:t>
            </w:r>
          </w:p>
        </w:tc>
        <w:tc>
          <w:tcPr>
            <w:tcW w:w="2542" w:type="pct"/>
          </w:tcPr>
          <w:p w:rsidR="00EF39B2" w:rsidRPr="00AC4262" w:rsidRDefault="00EF39B2" w:rsidP="002E35FF">
            <w:pPr>
              <w:keepNext/>
              <w:jc w:val="center"/>
              <w:rPr>
                <w:rFonts w:eastAsia="Calibri"/>
                <w:b/>
                <w:bCs/>
              </w:rPr>
            </w:pPr>
            <w:r w:rsidRPr="00AC4262">
              <w:rPr>
                <w:rFonts w:eastAsia="Calibri"/>
                <w:b/>
                <w:bCs/>
              </w:rPr>
              <w:t>Реквизиты Поставщика</w:t>
            </w:r>
          </w:p>
        </w:tc>
      </w:tr>
      <w:tr w:rsidR="00EF39B2" w:rsidRPr="00AC4262" w:rsidTr="002E35FF">
        <w:tc>
          <w:tcPr>
            <w:tcW w:w="2458" w:type="pct"/>
          </w:tcPr>
          <w:p w:rsidR="00EF39B2" w:rsidRPr="00AC4262" w:rsidRDefault="00EF39B2" w:rsidP="002E35FF">
            <w:pPr>
              <w:keepNext/>
              <w:ind w:left="-54"/>
              <w:rPr>
                <w:rFonts w:eastAsia="Calibri"/>
              </w:rPr>
            </w:pPr>
            <w:r w:rsidRPr="00AC4262">
              <w:rPr>
                <w:rFonts w:eastAsia="Calibri"/>
              </w:rPr>
              <w:t>Полное наименование: Закрытое акционерное общество «Гринатом»</w:t>
            </w:r>
          </w:p>
          <w:p w:rsidR="00EF39B2" w:rsidRPr="00AC4262" w:rsidRDefault="00EF39B2" w:rsidP="002E35FF">
            <w:pPr>
              <w:keepNext/>
              <w:ind w:left="-54"/>
              <w:rPr>
                <w:rFonts w:eastAsia="Calibri"/>
              </w:rPr>
            </w:pPr>
            <w:r w:rsidRPr="00AC4262">
              <w:rPr>
                <w:rFonts w:eastAsia="Calibri"/>
              </w:rPr>
              <w:t>Место нахождения: 119017, Россия, г. Москва, ул. Большая Ордынка, дом 24</w:t>
            </w:r>
          </w:p>
          <w:p w:rsidR="00EF39B2" w:rsidRPr="00AC4262" w:rsidRDefault="00EF39B2" w:rsidP="002E35FF">
            <w:pPr>
              <w:keepNext/>
              <w:ind w:left="-54"/>
              <w:rPr>
                <w:rFonts w:eastAsia="Calibri"/>
              </w:rPr>
            </w:pPr>
            <w:r w:rsidRPr="00AC4262">
              <w:rPr>
                <w:rFonts w:eastAsia="Calibri"/>
              </w:rPr>
              <w:t>Почтовый адрес: 115114, Россия, г. Москва, Павелецкая наб., дом 8, стр. 1</w:t>
            </w:r>
          </w:p>
          <w:p w:rsidR="00EF39B2" w:rsidRPr="00AC4262" w:rsidRDefault="00EF39B2" w:rsidP="002E35FF">
            <w:pPr>
              <w:keepNext/>
              <w:ind w:left="-54"/>
              <w:rPr>
                <w:rFonts w:eastAsia="Calibri"/>
              </w:rPr>
            </w:pPr>
            <w:r w:rsidRPr="00AC4262">
              <w:rPr>
                <w:rFonts w:eastAsia="Calibri"/>
              </w:rPr>
              <w:t>ОГРН: 1097746819720</w:t>
            </w:r>
          </w:p>
          <w:p w:rsidR="00EF39B2" w:rsidRPr="00AC4262" w:rsidRDefault="00EF39B2" w:rsidP="002E35FF">
            <w:pPr>
              <w:keepNext/>
              <w:ind w:left="-54"/>
              <w:rPr>
                <w:rFonts w:eastAsia="Calibri"/>
              </w:rPr>
            </w:pPr>
            <w:r w:rsidRPr="00AC4262">
              <w:rPr>
                <w:rFonts w:eastAsia="Calibri"/>
              </w:rPr>
              <w:t>ИНН: 7706729736</w:t>
            </w:r>
          </w:p>
          <w:p w:rsidR="00EF39B2" w:rsidRPr="00AC4262" w:rsidRDefault="00EF39B2" w:rsidP="002E35FF">
            <w:pPr>
              <w:keepNext/>
              <w:ind w:left="-54"/>
              <w:rPr>
                <w:rFonts w:eastAsia="Calibri"/>
              </w:rPr>
            </w:pPr>
            <w:r w:rsidRPr="00AC4262">
              <w:rPr>
                <w:rFonts w:eastAsia="Calibri"/>
              </w:rPr>
              <w:t>КПП: 770601001</w:t>
            </w:r>
          </w:p>
          <w:p w:rsidR="00EF39B2" w:rsidRPr="00AC4262" w:rsidRDefault="00EF39B2" w:rsidP="002E35FF">
            <w:pPr>
              <w:keepNext/>
              <w:ind w:left="-54"/>
              <w:rPr>
                <w:rFonts w:eastAsia="Calibri"/>
              </w:rPr>
            </w:pPr>
            <w:r w:rsidRPr="00AC4262">
              <w:rPr>
                <w:rFonts w:eastAsia="Calibri"/>
              </w:rPr>
              <w:t>Расчетный счет: 40702810038110013312</w:t>
            </w:r>
          </w:p>
          <w:p w:rsidR="00EF39B2" w:rsidRPr="00AC4262" w:rsidRDefault="00EF39B2" w:rsidP="002E35FF">
            <w:pPr>
              <w:keepNext/>
              <w:ind w:left="-54"/>
              <w:rPr>
                <w:rFonts w:eastAsia="Calibri"/>
              </w:rPr>
            </w:pPr>
            <w:r w:rsidRPr="00AC4262">
              <w:rPr>
                <w:rFonts w:eastAsia="Calibri"/>
              </w:rPr>
              <w:t>в Московском банке Сбербанка России ОАО</w:t>
            </w:r>
          </w:p>
          <w:p w:rsidR="00EF39B2" w:rsidRPr="00AC4262" w:rsidRDefault="00EF39B2" w:rsidP="002E35FF">
            <w:pPr>
              <w:keepNext/>
              <w:ind w:left="-54"/>
              <w:rPr>
                <w:rFonts w:eastAsia="Calibri"/>
              </w:rPr>
            </w:pPr>
            <w:r w:rsidRPr="00AC4262">
              <w:rPr>
                <w:rFonts w:eastAsia="Calibri"/>
              </w:rPr>
              <w:t xml:space="preserve">Корреспондентский счет: 30101810400000000225 </w:t>
            </w:r>
          </w:p>
          <w:p w:rsidR="00EF39B2" w:rsidRPr="00AC4262" w:rsidRDefault="00EF39B2" w:rsidP="002E35FF">
            <w:pPr>
              <w:keepNext/>
              <w:ind w:left="-54"/>
              <w:rPr>
                <w:rFonts w:eastAsia="Calibri"/>
              </w:rPr>
            </w:pPr>
            <w:r w:rsidRPr="00AC4262">
              <w:rPr>
                <w:rFonts w:eastAsia="Calibri"/>
              </w:rPr>
              <w:t>в ОПЕРУ Московского ГТУ Банка России</w:t>
            </w:r>
          </w:p>
          <w:p w:rsidR="00EF39B2" w:rsidRPr="00AC4262" w:rsidRDefault="00EF39B2" w:rsidP="002E35FF">
            <w:pPr>
              <w:keepNext/>
              <w:ind w:left="-54"/>
              <w:rPr>
                <w:rFonts w:eastAsia="Calibri"/>
              </w:rPr>
            </w:pPr>
            <w:r w:rsidRPr="00AC4262">
              <w:rPr>
                <w:rFonts w:eastAsia="Calibri"/>
              </w:rPr>
              <w:t>БИК: 044525225</w:t>
            </w:r>
          </w:p>
          <w:p w:rsidR="00EF39B2" w:rsidRPr="00AC4262" w:rsidRDefault="00EF39B2" w:rsidP="002E35FF">
            <w:pPr>
              <w:keepNext/>
              <w:ind w:left="-54"/>
              <w:rPr>
                <w:rFonts w:eastAsia="Calibri"/>
              </w:rPr>
            </w:pPr>
            <w:r w:rsidRPr="00AC4262">
              <w:rPr>
                <w:rFonts w:eastAsia="Calibri"/>
              </w:rPr>
              <w:t>ОКПО: 64509942</w:t>
            </w:r>
          </w:p>
          <w:p w:rsidR="00EF39B2" w:rsidRPr="00AC4262" w:rsidRDefault="00EF39B2" w:rsidP="002E35FF">
            <w:pPr>
              <w:keepNext/>
              <w:ind w:left="-54"/>
              <w:rPr>
                <w:rFonts w:eastAsia="Calibri"/>
              </w:rPr>
            </w:pPr>
            <w:r w:rsidRPr="00AC4262">
              <w:rPr>
                <w:rFonts w:eastAsia="Calibri"/>
              </w:rPr>
              <w:t>ОКАТО: 45286596000</w:t>
            </w:r>
          </w:p>
          <w:p w:rsidR="00EF39B2" w:rsidRPr="00AC4262" w:rsidRDefault="00EF39B2" w:rsidP="002E35FF">
            <w:pPr>
              <w:keepNext/>
              <w:ind w:left="-54"/>
              <w:rPr>
                <w:rFonts w:eastAsia="Calibri"/>
              </w:rPr>
            </w:pPr>
            <w:r w:rsidRPr="00AC4262">
              <w:rPr>
                <w:rFonts w:eastAsia="Calibri"/>
              </w:rPr>
              <w:t>Телефон: +7 (499) 949-49-19</w:t>
            </w:r>
          </w:p>
          <w:p w:rsidR="00EF39B2" w:rsidRPr="00AC4262" w:rsidRDefault="00EF39B2" w:rsidP="002E35FF">
            <w:pPr>
              <w:keepNext/>
              <w:ind w:left="-54"/>
              <w:rPr>
                <w:rFonts w:eastAsia="Calibri"/>
              </w:rPr>
            </w:pPr>
            <w:r w:rsidRPr="00AC4262">
              <w:rPr>
                <w:rFonts w:eastAsia="Calibri"/>
              </w:rPr>
              <w:t>Факс: +7 (499) 949-44- 46</w:t>
            </w:r>
          </w:p>
        </w:tc>
        <w:tc>
          <w:tcPr>
            <w:tcW w:w="2542" w:type="pct"/>
          </w:tcPr>
          <w:p w:rsidR="00EF39B2" w:rsidRPr="00AC4262" w:rsidRDefault="00EF39B2" w:rsidP="002E35FF">
            <w:pPr>
              <w:keepNext/>
              <w:ind w:left="-54"/>
              <w:rPr>
                <w:rFonts w:eastAsia="Calibri"/>
              </w:rPr>
            </w:pPr>
            <w:r w:rsidRPr="00AC4262">
              <w:rPr>
                <w:rFonts w:eastAsia="Calibri"/>
              </w:rPr>
              <w:t>Полное наименование: __</w:t>
            </w:r>
          </w:p>
          <w:p w:rsidR="00EF39B2" w:rsidRPr="00AC4262" w:rsidRDefault="00EF39B2" w:rsidP="002E35FF">
            <w:pPr>
              <w:keepNext/>
              <w:ind w:left="-54"/>
              <w:rPr>
                <w:rFonts w:eastAsia="Calibri"/>
              </w:rPr>
            </w:pPr>
            <w:r w:rsidRPr="00AC4262">
              <w:rPr>
                <w:rFonts w:eastAsia="Calibri"/>
              </w:rPr>
              <w:t>Место нахождения: ___</w:t>
            </w:r>
          </w:p>
          <w:p w:rsidR="00EF39B2" w:rsidRPr="00AC4262" w:rsidRDefault="00EF39B2" w:rsidP="002E35FF">
            <w:pPr>
              <w:keepNext/>
              <w:ind w:left="-54"/>
              <w:rPr>
                <w:rFonts w:eastAsia="Calibri"/>
              </w:rPr>
            </w:pPr>
            <w:r w:rsidRPr="00AC4262">
              <w:rPr>
                <w:rFonts w:eastAsia="Calibri"/>
              </w:rPr>
              <w:t>Почтовый адрес: ___</w:t>
            </w:r>
          </w:p>
          <w:p w:rsidR="00EF39B2" w:rsidRPr="00AC4262" w:rsidRDefault="00EF39B2" w:rsidP="002E35FF">
            <w:pPr>
              <w:keepNext/>
              <w:ind w:left="-54"/>
              <w:rPr>
                <w:rFonts w:eastAsia="Calibri"/>
              </w:rPr>
            </w:pPr>
            <w:r w:rsidRPr="00AC4262">
              <w:rPr>
                <w:rFonts w:eastAsia="Calibri"/>
              </w:rPr>
              <w:t>ОГРН: ____</w:t>
            </w:r>
          </w:p>
          <w:p w:rsidR="00EF39B2" w:rsidRPr="00AC4262" w:rsidRDefault="00EF39B2" w:rsidP="002E35FF">
            <w:pPr>
              <w:keepNext/>
              <w:ind w:left="-54"/>
              <w:rPr>
                <w:rFonts w:eastAsia="Calibri"/>
              </w:rPr>
            </w:pPr>
            <w:r w:rsidRPr="00AC4262">
              <w:rPr>
                <w:rFonts w:eastAsia="Calibri"/>
              </w:rPr>
              <w:t>ИНН: _____</w:t>
            </w:r>
          </w:p>
          <w:p w:rsidR="00EF39B2" w:rsidRPr="00AC4262" w:rsidRDefault="00EF39B2" w:rsidP="002E35FF">
            <w:pPr>
              <w:keepNext/>
              <w:ind w:left="-54"/>
              <w:rPr>
                <w:rFonts w:eastAsia="Calibri"/>
              </w:rPr>
            </w:pPr>
            <w:r w:rsidRPr="00AC4262">
              <w:rPr>
                <w:rFonts w:eastAsia="Calibri"/>
              </w:rPr>
              <w:t>КПП: _____</w:t>
            </w:r>
          </w:p>
          <w:p w:rsidR="00EF39B2" w:rsidRPr="00AC4262" w:rsidRDefault="00EF39B2" w:rsidP="002E35FF">
            <w:pPr>
              <w:keepNext/>
              <w:ind w:left="-54"/>
              <w:rPr>
                <w:rFonts w:eastAsia="Calibri"/>
              </w:rPr>
            </w:pPr>
            <w:r w:rsidRPr="00AC4262">
              <w:rPr>
                <w:rFonts w:eastAsia="Calibri"/>
              </w:rPr>
              <w:t>Расчетный счет: _____</w:t>
            </w:r>
          </w:p>
          <w:p w:rsidR="00EF39B2" w:rsidRPr="00AC4262" w:rsidRDefault="00EF39B2" w:rsidP="002E35FF">
            <w:pPr>
              <w:keepNext/>
              <w:ind w:left="-54"/>
              <w:rPr>
                <w:rFonts w:eastAsia="Calibri"/>
              </w:rPr>
            </w:pPr>
            <w:r w:rsidRPr="00AC4262">
              <w:rPr>
                <w:rFonts w:eastAsia="Calibri"/>
              </w:rPr>
              <w:t>Корреспондентский счет: ____</w:t>
            </w:r>
          </w:p>
          <w:p w:rsidR="00EF39B2" w:rsidRPr="00AC4262" w:rsidRDefault="00EF39B2" w:rsidP="002E35FF">
            <w:pPr>
              <w:keepNext/>
              <w:ind w:left="-54"/>
              <w:rPr>
                <w:rFonts w:eastAsia="Calibri"/>
              </w:rPr>
            </w:pPr>
            <w:r w:rsidRPr="00AC4262">
              <w:rPr>
                <w:rFonts w:eastAsia="Calibri"/>
              </w:rPr>
              <w:t>БИК: ____</w:t>
            </w:r>
          </w:p>
          <w:p w:rsidR="00EF39B2" w:rsidRPr="00AC4262" w:rsidRDefault="00EF39B2" w:rsidP="002E35FF">
            <w:pPr>
              <w:keepNext/>
              <w:ind w:left="-54"/>
              <w:rPr>
                <w:rFonts w:eastAsia="Calibri"/>
              </w:rPr>
            </w:pPr>
            <w:r w:rsidRPr="00AC4262">
              <w:rPr>
                <w:rFonts w:eastAsia="Calibri"/>
              </w:rPr>
              <w:t>ОКПО: ____</w:t>
            </w:r>
          </w:p>
          <w:p w:rsidR="00EF39B2" w:rsidRPr="00AC4262" w:rsidRDefault="00EF39B2" w:rsidP="002E35FF">
            <w:pPr>
              <w:keepNext/>
              <w:ind w:left="-54"/>
              <w:rPr>
                <w:rFonts w:eastAsia="Calibri"/>
              </w:rPr>
            </w:pPr>
            <w:r w:rsidRPr="00AC4262">
              <w:rPr>
                <w:rFonts w:eastAsia="Calibri"/>
              </w:rPr>
              <w:t>ОКАТО: ____</w:t>
            </w:r>
          </w:p>
          <w:p w:rsidR="00EF39B2" w:rsidRPr="00AC4262" w:rsidRDefault="00EF39B2" w:rsidP="002E35FF">
            <w:pPr>
              <w:keepNext/>
              <w:ind w:left="-54"/>
              <w:rPr>
                <w:rFonts w:eastAsia="Calibri"/>
              </w:rPr>
            </w:pPr>
            <w:r w:rsidRPr="00AC4262">
              <w:rPr>
                <w:rFonts w:eastAsia="Calibri"/>
              </w:rPr>
              <w:t>Телефон: ____</w:t>
            </w:r>
          </w:p>
          <w:p w:rsidR="00EF39B2" w:rsidRPr="00AC4262" w:rsidRDefault="00EF39B2" w:rsidP="002E35FF">
            <w:pPr>
              <w:keepNext/>
              <w:rPr>
                <w:rFonts w:eastAsia="Calibri"/>
                <w:b/>
                <w:bCs/>
              </w:rPr>
            </w:pPr>
            <w:r w:rsidRPr="00AC4262">
              <w:rPr>
                <w:rFonts w:eastAsia="Calibri"/>
              </w:rPr>
              <w:t>Факс: ____</w:t>
            </w:r>
          </w:p>
        </w:tc>
      </w:tr>
      <w:tr w:rsidR="00EF39B2" w:rsidRPr="00AC4262" w:rsidTr="002E35FF">
        <w:tc>
          <w:tcPr>
            <w:tcW w:w="5000" w:type="pct"/>
            <w:gridSpan w:val="2"/>
          </w:tcPr>
          <w:p w:rsidR="00EF39B2" w:rsidRDefault="00EF39B2" w:rsidP="002E35FF">
            <w:pPr>
              <w:keepNext/>
              <w:jc w:val="center"/>
              <w:rPr>
                <w:rFonts w:eastAsia="Calibri"/>
                <w:b/>
                <w:bCs/>
              </w:rPr>
            </w:pPr>
            <w:r w:rsidRPr="00AC4262">
              <w:rPr>
                <w:rFonts w:eastAsia="Calibri"/>
                <w:b/>
                <w:bCs/>
              </w:rPr>
              <w:t>ПОДПИСИ СТОРОН:</w:t>
            </w:r>
          </w:p>
          <w:p w:rsidR="00EF39B2" w:rsidRPr="00AC4262" w:rsidRDefault="00EF39B2" w:rsidP="002E35FF">
            <w:pPr>
              <w:keepNext/>
              <w:jc w:val="center"/>
              <w:rPr>
                <w:rFonts w:eastAsia="Calibri"/>
                <w:b/>
                <w:bCs/>
              </w:rPr>
            </w:pPr>
          </w:p>
        </w:tc>
      </w:tr>
      <w:tr w:rsidR="00EF39B2" w:rsidRPr="00AC4262" w:rsidTr="002E35FF">
        <w:tc>
          <w:tcPr>
            <w:tcW w:w="2458" w:type="pct"/>
          </w:tcPr>
          <w:p w:rsidR="00EF39B2" w:rsidRPr="00AC4262" w:rsidRDefault="00EF39B2" w:rsidP="002E35FF">
            <w:pPr>
              <w:keepNext/>
              <w:rPr>
                <w:rFonts w:eastAsia="Calibri"/>
              </w:rPr>
            </w:pPr>
            <w:r w:rsidRPr="00AC4262">
              <w:rPr>
                <w:rFonts w:eastAsia="Calibri"/>
              </w:rPr>
              <w:t>От Покупателя :</w:t>
            </w:r>
          </w:p>
          <w:p w:rsidR="00EF39B2" w:rsidRPr="00AC4262" w:rsidRDefault="00EF39B2" w:rsidP="002E35FF">
            <w:pPr>
              <w:keepNext/>
              <w:rPr>
                <w:rFonts w:eastAsia="Calibri"/>
              </w:rPr>
            </w:pPr>
          </w:p>
          <w:p w:rsidR="00EF39B2" w:rsidRPr="00023B8B" w:rsidRDefault="00EF39B2" w:rsidP="002E35FF">
            <w:pPr>
              <w:keepNext/>
              <w:rPr>
                <w:rFonts w:eastAsia="Calibri"/>
                <w:bCs/>
              </w:rPr>
            </w:pPr>
            <w:r w:rsidRPr="00023B8B">
              <w:rPr>
                <w:rFonts w:eastAsia="Calibri"/>
                <w:bCs/>
              </w:rPr>
              <w:t>Заместитель Генерального директора,</w:t>
            </w:r>
          </w:p>
          <w:p w:rsidR="00EF39B2" w:rsidRPr="00023B8B" w:rsidRDefault="00EF39B2" w:rsidP="002E35FF">
            <w:pPr>
              <w:keepNext/>
              <w:rPr>
                <w:rFonts w:eastAsia="Calibri"/>
                <w:bCs/>
              </w:rPr>
            </w:pPr>
            <w:r w:rsidRPr="00023B8B">
              <w:rPr>
                <w:rFonts w:eastAsia="Calibri"/>
                <w:bCs/>
              </w:rPr>
              <w:t>Директор по ИТ по доверенности №112 от 18.08.2011</w:t>
            </w:r>
          </w:p>
          <w:p w:rsidR="00EF39B2" w:rsidRPr="00AC4262" w:rsidRDefault="00EF39B2" w:rsidP="002E35FF">
            <w:pPr>
              <w:keepNext/>
              <w:rPr>
                <w:rFonts w:eastAsia="Calibri"/>
                <w:color w:val="000000"/>
              </w:rPr>
            </w:pPr>
          </w:p>
        </w:tc>
        <w:tc>
          <w:tcPr>
            <w:tcW w:w="2542" w:type="pct"/>
          </w:tcPr>
          <w:p w:rsidR="00EF39B2" w:rsidRPr="00AC4262" w:rsidRDefault="00EF39B2" w:rsidP="002E35FF">
            <w:pPr>
              <w:keepNext/>
              <w:rPr>
                <w:rFonts w:eastAsia="Calibri"/>
              </w:rPr>
            </w:pPr>
            <w:r w:rsidRPr="00AC4262">
              <w:rPr>
                <w:rFonts w:eastAsia="Calibri"/>
              </w:rPr>
              <w:t>От Поставщика:</w:t>
            </w:r>
          </w:p>
          <w:p w:rsidR="00EF39B2" w:rsidRPr="00AC4262" w:rsidRDefault="00EF39B2" w:rsidP="002E35FF">
            <w:pPr>
              <w:keepNext/>
              <w:rPr>
                <w:rFonts w:eastAsia="Calibri"/>
              </w:rPr>
            </w:pPr>
          </w:p>
          <w:p w:rsidR="00EF39B2" w:rsidRPr="00AC4262" w:rsidRDefault="00EF39B2" w:rsidP="002E35FF">
            <w:pPr>
              <w:keepNext/>
              <w:rPr>
                <w:rFonts w:eastAsia="Calibri"/>
              </w:rPr>
            </w:pPr>
            <w:r w:rsidRPr="00AC4262">
              <w:rPr>
                <w:rFonts w:eastAsia="Calibri"/>
                <w:i/>
                <w:iCs/>
              </w:rPr>
              <w:t>(должность)</w:t>
            </w:r>
          </w:p>
        </w:tc>
      </w:tr>
      <w:tr w:rsidR="00EF39B2" w:rsidRPr="00AC4262" w:rsidTr="002E35FF">
        <w:tc>
          <w:tcPr>
            <w:tcW w:w="2458" w:type="pct"/>
          </w:tcPr>
          <w:p w:rsidR="00EF39B2" w:rsidRPr="00AC4262" w:rsidRDefault="00EF39B2" w:rsidP="002E35FF">
            <w:pPr>
              <w:keepNext/>
              <w:rPr>
                <w:rFonts w:eastAsia="Calibri"/>
                <w:bCs/>
              </w:rPr>
            </w:pPr>
          </w:p>
          <w:p w:rsidR="00EF39B2" w:rsidRPr="00023B8B" w:rsidRDefault="00EF39B2" w:rsidP="002E35FF">
            <w:pPr>
              <w:keepNext/>
              <w:rPr>
                <w:rFonts w:eastAsia="Calibri"/>
                <w:bCs/>
              </w:rPr>
            </w:pPr>
            <w:r w:rsidRPr="00023B8B">
              <w:rPr>
                <w:rFonts w:eastAsia="Calibri"/>
                <w:bCs/>
              </w:rPr>
              <w:t>_________________ А.С. Мартыненко</w:t>
            </w:r>
          </w:p>
          <w:p w:rsidR="00EF39B2" w:rsidRPr="00023B8B" w:rsidRDefault="00EF39B2" w:rsidP="002E35FF">
            <w:pPr>
              <w:keepNext/>
              <w:rPr>
                <w:rFonts w:eastAsia="Calibri"/>
                <w:bCs/>
              </w:rPr>
            </w:pPr>
            <w:r w:rsidRPr="00023B8B">
              <w:rPr>
                <w:rFonts w:eastAsia="Calibri"/>
                <w:bCs/>
              </w:rPr>
              <w:t>«___» ___________ 2012г.</w:t>
            </w:r>
          </w:p>
          <w:p w:rsidR="00EF39B2" w:rsidRPr="00AC4262" w:rsidRDefault="00EF39B2" w:rsidP="002E35FF">
            <w:pPr>
              <w:keepNext/>
              <w:rPr>
                <w:rFonts w:eastAsia="Calibri"/>
                <w:bCs/>
              </w:rPr>
            </w:pPr>
            <w:r w:rsidRPr="00023B8B">
              <w:rPr>
                <w:rFonts w:eastAsia="Calibri"/>
                <w:bCs/>
              </w:rPr>
              <w:t>м.п.</w:t>
            </w:r>
          </w:p>
        </w:tc>
        <w:tc>
          <w:tcPr>
            <w:tcW w:w="2542" w:type="pct"/>
          </w:tcPr>
          <w:p w:rsidR="00EF39B2" w:rsidRPr="00AC4262" w:rsidRDefault="00EF39B2" w:rsidP="002E35FF">
            <w:pPr>
              <w:keepNext/>
              <w:rPr>
                <w:rFonts w:eastAsia="Calibri"/>
                <w:b/>
                <w:bCs/>
              </w:rPr>
            </w:pPr>
          </w:p>
          <w:p w:rsidR="00EF39B2" w:rsidRPr="00AC4262" w:rsidRDefault="00EF39B2" w:rsidP="002E35FF">
            <w:pPr>
              <w:keepNext/>
              <w:rPr>
                <w:rFonts w:eastAsia="Calibri"/>
                <w:b/>
                <w:bCs/>
              </w:rPr>
            </w:pPr>
          </w:p>
          <w:p w:rsidR="00EF39B2" w:rsidRPr="00AC4262" w:rsidRDefault="00EF39B2" w:rsidP="002E35FF">
            <w:pPr>
              <w:keepNext/>
              <w:rPr>
                <w:rFonts w:eastAsia="Calibri"/>
              </w:rPr>
            </w:pPr>
            <w:r w:rsidRPr="00AC4262">
              <w:rPr>
                <w:rFonts w:eastAsia="Calibri"/>
              </w:rPr>
              <w:t>_______________________/ФИО/</w:t>
            </w:r>
          </w:p>
          <w:p w:rsidR="00EF39B2" w:rsidRPr="00AC4262" w:rsidRDefault="00EF39B2" w:rsidP="002E35FF">
            <w:pPr>
              <w:keepNext/>
              <w:rPr>
                <w:rFonts w:eastAsia="Calibri"/>
                <w:b/>
                <w:bCs/>
              </w:rPr>
            </w:pPr>
            <w:r w:rsidRPr="00AC4262">
              <w:rPr>
                <w:rFonts w:eastAsia="Calibri"/>
              </w:rPr>
              <w:t>М.П.</w:t>
            </w:r>
          </w:p>
        </w:tc>
      </w:tr>
    </w:tbl>
    <w:p w:rsidR="00EF39B2" w:rsidRPr="00AC4262" w:rsidRDefault="00EF39B2" w:rsidP="00EF39B2">
      <w:pPr>
        <w:rPr>
          <w:rFonts w:ascii="Calibri" w:eastAsia="Calibri" w:hAnsi="Calibri" w:cs="Calibri"/>
        </w:rPr>
      </w:pPr>
      <w:r w:rsidRPr="00AC4262">
        <w:rPr>
          <w:rFonts w:ascii="Calibri" w:eastAsia="Calibri" w:hAnsi="Calibri" w:cs="Calibri"/>
        </w:rPr>
        <w:br w:type="page"/>
      </w:r>
    </w:p>
    <w:p w:rsidR="00EF39B2" w:rsidRPr="00AC4262" w:rsidRDefault="00EF39B2" w:rsidP="00EF39B2">
      <w:pPr>
        <w:pageBreakBefore/>
        <w:jc w:val="right"/>
        <w:rPr>
          <w:rFonts w:eastAsia="Calibri"/>
        </w:rPr>
      </w:pPr>
      <w:bookmarkStart w:id="13" w:name="_Ref122726520"/>
      <w:bookmarkStart w:id="14" w:name="_Toc157679453"/>
      <w:bookmarkStart w:id="15" w:name="_Toc168144796"/>
      <w:bookmarkStart w:id="16" w:name="_Toc168159782"/>
      <w:bookmarkStart w:id="17" w:name="_Toc213335134"/>
      <w:bookmarkStart w:id="18" w:name="_Toc213679137"/>
      <w:bookmarkStart w:id="19" w:name="_Toc213679215"/>
      <w:r w:rsidRPr="00AC4262">
        <w:rPr>
          <w:rFonts w:eastAsia="Calibri"/>
        </w:rPr>
        <w:lastRenderedPageBreak/>
        <w:t>Приложение №</w:t>
      </w:r>
      <w:bookmarkEnd w:id="13"/>
      <w:r w:rsidRPr="00AC4262">
        <w:rPr>
          <w:rFonts w:eastAsia="Calibri"/>
        </w:rPr>
        <w:t xml:space="preserve"> 1 к Договору</w:t>
      </w:r>
      <w:r w:rsidRPr="00AC4262">
        <w:rPr>
          <w:rFonts w:eastAsia="Calibri"/>
        </w:rPr>
        <w:br/>
        <w:t>№______ от «____» ___________ 20__ года</w:t>
      </w:r>
    </w:p>
    <w:p w:rsidR="00EF39B2" w:rsidRPr="00AC4262" w:rsidRDefault="00EF39B2" w:rsidP="00EF39B2">
      <w:pPr>
        <w:keepNext/>
        <w:tabs>
          <w:tab w:val="left" w:pos="540"/>
        </w:tabs>
        <w:suppressAutoHyphens/>
        <w:spacing w:before="360" w:after="120"/>
        <w:jc w:val="center"/>
        <w:outlineLvl w:val="0"/>
        <w:rPr>
          <w:b/>
          <w:bCs/>
          <w:caps/>
          <w:smallCaps/>
        </w:rPr>
      </w:pPr>
      <w:r w:rsidRPr="00AC4262">
        <w:rPr>
          <w:b/>
          <w:bCs/>
          <w:caps/>
          <w:smallCaps/>
        </w:rPr>
        <w:t>СПЕЦИФИКАЦИЯ</w:t>
      </w:r>
    </w:p>
    <w:p w:rsidR="00EF39B2" w:rsidRPr="00AC4262" w:rsidRDefault="00EF39B2" w:rsidP="00EF39B2">
      <w:pPr>
        <w:jc w:val="center"/>
      </w:pPr>
      <w:r w:rsidRPr="00AC4262">
        <w:t>поставляемых товаров</w:t>
      </w:r>
    </w:p>
    <w:p w:rsidR="00EF39B2" w:rsidRPr="00AC4262" w:rsidRDefault="00EF39B2" w:rsidP="00EF39B2">
      <w:pPr>
        <w:tabs>
          <w:tab w:val="right" w:pos="9540"/>
        </w:tabs>
        <w:jc w:val="center"/>
        <w:rPr>
          <w:rFonts w:eastAsia="Calibri"/>
        </w:rPr>
      </w:pPr>
      <w:r w:rsidRPr="00AC4262">
        <w:rPr>
          <w:rFonts w:eastAsia="Calibri"/>
        </w:rPr>
        <w:t>город Москва</w:t>
      </w:r>
      <w:r w:rsidRPr="00AC4262">
        <w:rPr>
          <w:rFonts w:eastAsia="Calibri"/>
        </w:rPr>
        <w:tab/>
        <w:t>«___» ________ 20__ года</w:t>
      </w:r>
    </w:p>
    <w:p w:rsidR="00EF39B2" w:rsidRPr="00AC4262" w:rsidRDefault="00EF39B2" w:rsidP="00EF39B2">
      <w:pPr>
        <w:tabs>
          <w:tab w:val="left" w:pos="720"/>
          <w:tab w:val="left" w:pos="900"/>
          <w:tab w:val="left" w:pos="1080"/>
          <w:tab w:val="right" w:pos="9540"/>
        </w:tabs>
        <w:ind w:firstLine="540"/>
        <w:jc w:val="both"/>
        <w:rPr>
          <w:rFonts w:eastAsia="Calibri"/>
        </w:rPr>
      </w:pPr>
      <w:r w:rsidRPr="00AC4262">
        <w:rPr>
          <w:rFonts w:eastAsia="Calibri"/>
          <w:b/>
          <w:bCs/>
        </w:rPr>
        <w:t xml:space="preserve">Закрытое акционерное общество «Гринатом» (ЗАО «Гринатом»), </w:t>
      </w:r>
      <w:r w:rsidRPr="00AC4262">
        <w:rPr>
          <w:rFonts w:eastAsia="Calibri"/>
        </w:rPr>
        <w:t xml:space="preserve">именуемое в дальнейшем «Покупатель», в лице </w:t>
      </w:r>
      <w:r w:rsidRPr="00F20511">
        <w:rPr>
          <w:rFonts w:eastAsia="Calibri"/>
        </w:rPr>
        <w:t>заместителя генерального директора, директора по информационным технологиям Мартыненко Александра Сергеевича, действующего на основании доверенности № 112 от «18» августа 2011г., с одной стороны, и</w:t>
      </w:r>
    </w:p>
    <w:p w:rsidR="00EF39B2" w:rsidRPr="00AC4262" w:rsidRDefault="00EF39B2" w:rsidP="00EF39B2">
      <w:pPr>
        <w:jc w:val="both"/>
      </w:pPr>
      <w:r w:rsidRPr="00AC4262">
        <w:rPr>
          <w:b/>
          <w:bCs/>
          <w:spacing w:val="6"/>
        </w:rPr>
        <w:t>____________________________________________ (_______________),</w:t>
      </w:r>
      <w:r w:rsidRPr="00AC4262">
        <w:rPr>
          <w:spacing w:val="6"/>
        </w:rPr>
        <w:t xml:space="preserve"> именуемое в дальнейшем «Поставщик», </w:t>
      </w:r>
      <w:r w:rsidRPr="00AC4262">
        <w:rPr>
          <w:spacing w:val="-1"/>
        </w:rPr>
        <w:t>в лице __________________________________</w:t>
      </w:r>
      <w:r w:rsidRPr="00AC4262">
        <w:t xml:space="preserve">, </w:t>
      </w:r>
      <w:r w:rsidRPr="00AC4262">
        <w:rPr>
          <w:spacing w:val="6"/>
        </w:rPr>
        <w:t xml:space="preserve">действующего на основании                , с другой стороны, именуемые в </w:t>
      </w:r>
      <w:r w:rsidRPr="00AC4262">
        <w:rPr>
          <w:spacing w:val="3"/>
        </w:rPr>
        <w:t>дальнейшем «Стороны»,</w:t>
      </w:r>
      <w:r w:rsidRPr="00AC4262">
        <w:t xml:space="preserve"> согласовали количество и цены на поставляемый товар:</w:t>
      </w:r>
    </w:p>
    <w:p w:rsidR="00EF39B2" w:rsidRPr="00AC4262" w:rsidRDefault="00EF39B2" w:rsidP="00EF39B2">
      <w:pPr>
        <w:ind w:firstLine="426"/>
        <w:jc w:val="both"/>
      </w:pPr>
    </w:p>
    <w:p w:rsidR="00EF39B2" w:rsidRPr="00AC4262" w:rsidRDefault="00EF39B2" w:rsidP="00EF39B2">
      <w:pPr>
        <w:numPr>
          <w:ilvl w:val="0"/>
          <w:numId w:val="40"/>
        </w:numPr>
        <w:ind w:left="426" w:hanging="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tbl>
      <w:tblPr>
        <w:tblW w:w="10395"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EF39B2" w:rsidRPr="00AC4262" w:rsidTr="00EF39B2">
        <w:trPr>
          <w:cantSplit/>
          <w:tblHeader/>
        </w:trPr>
        <w:tc>
          <w:tcPr>
            <w:tcW w:w="500" w:type="dxa"/>
          </w:tcPr>
          <w:bookmarkEnd w:id="14"/>
          <w:bookmarkEnd w:id="15"/>
          <w:bookmarkEnd w:id="16"/>
          <w:bookmarkEnd w:id="17"/>
          <w:bookmarkEnd w:id="18"/>
          <w:bookmarkEnd w:id="19"/>
          <w:p w:rsidR="00EF39B2" w:rsidRPr="00AC4262" w:rsidRDefault="00EF39B2" w:rsidP="002E35FF">
            <w:pPr>
              <w:keepNext/>
              <w:spacing w:before="40" w:after="40"/>
              <w:ind w:left="-56" w:right="-80"/>
              <w:jc w:val="center"/>
              <w:rPr>
                <w:b/>
                <w:bCs/>
                <w:sz w:val="18"/>
                <w:szCs w:val="18"/>
              </w:rPr>
            </w:pPr>
            <w:r w:rsidRPr="00AC4262">
              <w:rPr>
                <w:b/>
                <w:bCs/>
                <w:sz w:val="18"/>
                <w:szCs w:val="18"/>
              </w:rPr>
              <w:t>№ п/п</w:t>
            </w:r>
          </w:p>
        </w:tc>
        <w:tc>
          <w:tcPr>
            <w:tcW w:w="3436" w:type="dxa"/>
          </w:tcPr>
          <w:p w:rsidR="00EF39B2" w:rsidRPr="00AC4262" w:rsidRDefault="00EF39B2" w:rsidP="002E35FF">
            <w:pPr>
              <w:keepNext/>
              <w:spacing w:before="40" w:after="40"/>
              <w:ind w:left="-52" w:right="-60"/>
              <w:jc w:val="center"/>
              <w:rPr>
                <w:b/>
                <w:bCs/>
                <w:sz w:val="18"/>
                <w:szCs w:val="18"/>
              </w:rPr>
            </w:pPr>
            <w:r w:rsidRPr="00AC4262">
              <w:rPr>
                <w:b/>
                <w:bCs/>
                <w:sz w:val="18"/>
                <w:szCs w:val="18"/>
              </w:rPr>
              <w:t xml:space="preserve">Наименование товара </w:t>
            </w:r>
          </w:p>
          <w:p w:rsidR="00EF39B2" w:rsidRPr="00AC4262" w:rsidRDefault="00EF39B2" w:rsidP="002E35FF">
            <w:pPr>
              <w:keepNext/>
              <w:spacing w:before="40" w:after="40"/>
              <w:ind w:left="-52" w:right="-60"/>
              <w:jc w:val="center"/>
              <w:rPr>
                <w:b/>
                <w:bCs/>
                <w:sz w:val="18"/>
                <w:szCs w:val="18"/>
              </w:rPr>
            </w:pPr>
            <w:r w:rsidRPr="00AC4262">
              <w:rPr>
                <w:b/>
                <w:bCs/>
                <w:sz w:val="18"/>
                <w:szCs w:val="18"/>
              </w:rPr>
              <w:t>(марка, модель и т.п.) и технические характеристики товара</w:t>
            </w:r>
          </w:p>
        </w:tc>
        <w:tc>
          <w:tcPr>
            <w:tcW w:w="1373" w:type="dxa"/>
          </w:tcPr>
          <w:p w:rsidR="00EF39B2" w:rsidRPr="00AC4262" w:rsidRDefault="00EF39B2" w:rsidP="002E35FF">
            <w:pPr>
              <w:keepNext/>
              <w:spacing w:before="40" w:after="40"/>
              <w:ind w:left="-66" w:right="-78"/>
              <w:jc w:val="center"/>
              <w:rPr>
                <w:b/>
                <w:bCs/>
                <w:sz w:val="18"/>
                <w:szCs w:val="18"/>
              </w:rPr>
            </w:pPr>
            <w:r w:rsidRPr="00AC4262">
              <w:rPr>
                <w:b/>
                <w:bCs/>
                <w:sz w:val="18"/>
                <w:szCs w:val="18"/>
              </w:rPr>
              <w:t>Производитель /страна происхождения/</w:t>
            </w:r>
          </w:p>
        </w:tc>
        <w:tc>
          <w:tcPr>
            <w:tcW w:w="770" w:type="dxa"/>
          </w:tcPr>
          <w:p w:rsidR="00EF39B2" w:rsidRPr="00AC4262" w:rsidRDefault="00EF39B2" w:rsidP="002E35FF">
            <w:pPr>
              <w:keepNext/>
              <w:spacing w:before="40" w:after="40"/>
              <w:ind w:left="-66" w:right="-70"/>
              <w:jc w:val="center"/>
              <w:rPr>
                <w:b/>
                <w:bCs/>
                <w:sz w:val="18"/>
                <w:szCs w:val="18"/>
              </w:rPr>
            </w:pPr>
            <w:r w:rsidRPr="00AC4262">
              <w:rPr>
                <w:b/>
                <w:bCs/>
                <w:sz w:val="18"/>
                <w:szCs w:val="18"/>
              </w:rPr>
              <w:t>Ед. изм.</w:t>
            </w:r>
          </w:p>
        </w:tc>
        <w:tc>
          <w:tcPr>
            <w:tcW w:w="867" w:type="dxa"/>
          </w:tcPr>
          <w:p w:rsidR="00EF39B2" w:rsidRPr="00AC4262" w:rsidRDefault="00EF39B2" w:rsidP="002E35FF">
            <w:pPr>
              <w:keepNext/>
              <w:spacing w:before="40" w:after="40"/>
              <w:ind w:left="-63" w:right="-66"/>
              <w:jc w:val="center"/>
              <w:rPr>
                <w:b/>
                <w:bCs/>
                <w:sz w:val="18"/>
                <w:szCs w:val="18"/>
              </w:rPr>
            </w:pPr>
            <w:r w:rsidRPr="00AC4262">
              <w:rPr>
                <w:b/>
                <w:bCs/>
                <w:sz w:val="18"/>
                <w:szCs w:val="18"/>
              </w:rPr>
              <w:t>Кол-во, ед.</w:t>
            </w:r>
          </w:p>
        </w:tc>
        <w:tc>
          <w:tcPr>
            <w:tcW w:w="1722" w:type="dxa"/>
          </w:tcPr>
          <w:p w:rsidR="00EF39B2" w:rsidRPr="00AC4262" w:rsidRDefault="00EF39B2" w:rsidP="002E35FF">
            <w:pPr>
              <w:keepNext/>
              <w:spacing w:before="40" w:after="40"/>
              <w:ind w:left="-67" w:right="-66" w:firstLine="16"/>
              <w:jc w:val="center"/>
              <w:rPr>
                <w:b/>
                <w:bCs/>
                <w:sz w:val="18"/>
                <w:szCs w:val="18"/>
              </w:rPr>
            </w:pPr>
            <w:r w:rsidRPr="00AC4262">
              <w:rPr>
                <w:b/>
                <w:bCs/>
                <w:sz w:val="18"/>
                <w:szCs w:val="18"/>
              </w:rPr>
              <w:t>Цена за ед. товара,</w:t>
            </w:r>
          </w:p>
          <w:p w:rsidR="00EF39B2" w:rsidRPr="00AC4262" w:rsidRDefault="00EF39B2" w:rsidP="002E35FF">
            <w:pPr>
              <w:keepNext/>
              <w:spacing w:before="40" w:after="40"/>
              <w:ind w:left="-67" w:right="-66" w:firstLine="16"/>
              <w:jc w:val="center"/>
              <w:rPr>
                <w:b/>
                <w:bCs/>
                <w:sz w:val="18"/>
                <w:szCs w:val="18"/>
              </w:rPr>
            </w:pPr>
            <w:r w:rsidRPr="00AC4262">
              <w:rPr>
                <w:b/>
                <w:bCs/>
                <w:sz w:val="18"/>
                <w:szCs w:val="18"/>
              </w:rPr>
              <w:t>в рублях</w:t>
            </w:r>
          </w:p>
          <w:p w:rsidR="00EF39B2" w:rsidRPr="00AC4262" w:rsidRDefault="00EF39B2" w:rsidP="002E35FF">
            <w:pPr>
              <w:keepNext/>
              <w:spacing w:before="40" w:after="40"/>
              <w:ind w:left="-67" w:right="-66" w:firstLine="16"/>
              <w:jc w:val="center"/>
              <w:rPr>
                <w:b/>
                <w:bCs/>
                <w:sz w:val="18"/>
                <w:szCs w:val="18"/>
              </w:rPr>
            </w:pPr>
            <w:r w:rsidRPr="00AC4262">
              <w:rPr>
                <w:b/>
                <w:bCs/>
                <w:sz w:val="18"/>
                <w:szCs w:val="18"/>
              </w:rPr>
              <w:t>(включая НДС)</w:t>
            </w:r>
          </w:p>
          <w:p w:rsidR="00EF39B2" w:rsidRPr="00AC4262" w:rsidRDefault="00EF39B2" w:rsidP="002E35FF">
            <w:pPr>
              <w:keepNext/>
              <w:spacing w:before="40" w:after="40"/>
              <w:ind w:left="57" w:right="57"/>
              <w:rPr>
                <w:b/>
                <w:bCs/>
                <w:sz w:val="18"/>
                <w:szCs w:val="18"/>
              </w:rPr>
            </w:pPr>
          </w:p>
        </w:tc>
        <w:tc>
          <w:tcPr>
            <w:tcW w:w="1727" w:type="dxa"/>
          </w:tcPr>
          <w:p w:rsidR="00EF39B2" w:rsidRPr="00AC4262" w:rsidRDefault="00EF39B2" w:rsidP="002E35FF">
            <w:pPr>
              <w:keepNext/>
              <w:spacing w:before="40" w:after="40"/>
              <w:ind w:left="-24" w:right="-61"/>
              <w:jc w:val="center"/>
              <w:rPr>
                <w:b/>
                <w:bCs/>
                <w:sz w:val="18"/>
                <w:szCs w:val="18"/>
              </w:rPr>
            </w:pPr>
            <w:r w:rsidRPr="00AC4262">
              <w:rPr>
                <w:b/>
                <w:bCs/>
                <w:sz w:val="18"/>
                <w:szCs w:val="18"/>
              </w:rPr>
              <w:t xml:space="preserve">Общая стоимость товара, в </w:t>
            </w:r>
          </w:p>
          <w:p w:rsidR="00EF39B2" w:rsidRPr="00AC4262" w:rsidRDefault="00EF39B2" w:rsidP="002E35FF">
            <w:pPr>
              <w:keepNext/>
              <w:spacing w:before="40" w:after="40"/>
              <w:ind w:left="-24" w:right="-61"/>
              <w:jc w:val="center"/>
              <w:rPr>
                <w:b/>
                <w:bCs/>
                <w:sz w:val="18"/>
                <w:szCs w:val="18"/>
              </w:rPr>
            </w:pPr>
            <w:r w:rsidRPr="00AC4262">
              <w:rPr>
                <w:b/>
                <w:bCs/>
                <w:sz w:val="18"/>
                <w:szCs w:val="18"/>
              </w:rPr>
              <w:t xml:space="preserve">рублях </w:t>
            </w:r>
          </w:p>
          <w:p w:rsidR="00EF39B2" w:rsidRPr="00AC4262" w:rsidRDefault="00EF39B2" w:rsidP="002E35FF">
            <w:pPr>
              <w:keepNext/>
              <w:spacing w:before="40" w:after="40"/>
              <w:ind w:left="-24" w:right="-61"/>
              <w:jc w:val="center"/>
              <w:rPr>
                <w:b/>
                <w:bCs/>
                <w:sz w:val="18"/>
                <w:szCs w:val="18"/>
              </w:rPr>
            </w:pPr>
            <w:r w:rsidRPr="00AC4262">
              <w:rPr>
                <w:b/>
                <w:bCs/>
                <w:sz w:val="18"/>
                <w:szCs w:val="18"/>
              </w:rPr>
              <w:t>(включая НДС)</w:t>
            </w:r>
          </w:p>
        </w:tc>
      </w:tr>
      <w:tr w:rsidR="00EF39B2" w:rsidRPr="00AC4262" w:rsidTr="00EF39B2">
        <w:trPr>
          <w:cantSplit/>
        </w:trPr>
        <w:tc>
          <w:tcPr>
            <w:tcW w:w="500" w:type="dxa"/>
          </w:tcPr>
          <w:p w:rsidR="00EF39B2" w:rsidRPr="00AC4262" w:rsidRDefault="00EF39B2" w:rsidP="002E35FF">
            <w:pPr>
              <w:spacing w:before="40" w:after="40"/>
              <w:ind w:left="-56" w:right="-80"/>
              <w:jc w:val="center"/>
            </w:pPr>
          </w:p>
        </w:tc>
        <w:tc>
          <w:tcPr>
            <w:tcW w:w="3436" w:type="dxa"/>
          </w:tcPr>
          <w:p w:rsidR="00EF39B2" w:rsidRPr="00AC4262" w:rsidRDefault="00EF39B2" w:rsidP="002E35FF">
            <w:pPr>
              <w:spacing w:before="40" w:after="40"/>
              <w:ind w:left="57" w:right="57"/>
            </w:pPr>
          </w:p>
        </w:tc>
        <w:tc>
          <w:tcPr>
            <w:tcW w:w="1373" w:type="dxa"/>
          </w:tcPr>
          <w:p w:rsidR="00EF39B2" w:rsidRPr="00AC4262" w:rsidRDefault="00EF39B2" w:rsidP="002E35FF">
            <w:pPr>
              <w:spacing w:before="40" w:after="40"/>
              <w:ind w:left="57" w:right="57"/>
            </w:pPr>
          </w:p>
        </w:tc>
        <w:tc>
          <w:tcPr>
            <w:tcW w:w="770" w:type="dxa"/>
          </w:tcPr>
          <w:p w:rsidR="00EF39B2" w:rsidRPr="00AC4262" w:rsidRDefault="00EF39B2" w:rsidP="002E35FF">
            <w:pPr>
              <w:spacing w:before="40" w:after="40"/>
              <w:ind w:left="57" w:right="57"/>
            </w:pPr>
          </w:p>
        </w:tc>
        <w:tc>
          <w:tcPr>
            <w:tcW w:w="867" w:type="dxa"/>
          </w:tcPr>
          <w:p w:rsidR="00EF39B2" w:rsidRPr="00AC4262" w:rsidRDefault="00EF39B2" w:rsidP="002E35FF">
            <w:pPr>
              <w:spacing w:before="40" w:after="40"/>
              <w:ind w:right="57"/>
            </w:pPr>
          </w:p>
        </w:tc>
        <w:tc>
          <w:tcPr>
            <w:tcW w:w="1722" w:type="dxa"/>
          </w:tcPr>
          <w:p w:rsidR="00EF39B2" w:rsidRPr="00AC4262" w:rsidRDefault="00EF39B2" w:rsidP="002E35FF">
            <w:pPr>
              <w:spacing w:before="40" w:after="40"/>
              <w:ind w:left="57" w:right="57"/>
            </w:pPr>
          </w:p>
        </w:tc>
        <w:tc>
          <w:tcPr>
            <w:tcW w:w="1727" w:type="dxa"/>
          </w:tcPr>
          <w:p w:rsidR="00EF39B2" w:rsidRPr="00AC4262" w:rsidRDefault="00EF39B2" w:rsidP="002E35FF">
            <w:pPr>
              <w:spacing w:before="40" w:after="40"/>
              <w:ind w:right="57"/>
            </w:pPr>
          </w:p>
        </w:tc>
      </w:tr>
      <w:tr w:rsidR="00EF39B2" w:rsidRPr="00AC4262" w:rsidTr="00EF39B2">
        <w:trPr>
          <w:cantSplit/>
        </w:trPr>
        <w:tc>
          <w:tcPr>
            <w:tcW w:w="500" w:type="dxa"/>
          </w:tcPr>
          <w:p w:rsidR="00EF39B2" w:rsidRPr="00AC4262" w:rsidRDefault="00EF39B2" w:rsidP="002E35FF">
            <w:pPr>
              <w:spacing w:before="40" w:after="40"/>
              <w:ind w:left="-56" w:right="-80"/>
              <w:jc w:val="center"/>
            </w:pPr>
          </w:p>
        </w:tc>
        <w:tc>
          <w:tcPr>
            <w:tcW w:w="3436" w:type="dxa"/>
          </w:tcPr>
          <w:p w:rsidR="00EF39B2" w:rsidRPr="00AC4262" w:rsidRDefault="00EF39B2" w:rsidP="002E35FF">
            <w:pPr>
              <w:spacing w:before="40" w:after="40"/>
              <w:ind w:left="57" w:right="57"/>
            </w:pPr>
          </w:p>
        </w:tc>
        <w:tc>
          <w:tcPr>
            <w:tcW w:w="1373" w:type="dxa"/>
          </w:tcPr>
          <w:p w:rsidR="00EF39B2" w:rsidRPr="00AC4262" w:rsidRDefault="00EF39B2" w:rsidP="002E35FF">
            <w:pPr>
              <w:spacing w:before="40" w:after="40"/>
              <w:ind w:left="57" w:right="57"/>
            </w:pPr>
          </w:p>
        </w:tc>
        <w:tc>
          <w:tcPr>
            <w:tcW w:w="770" w:type="dxa"/>
          </w:tcPr>
          <w:p w:rsidR="00EF39B2" w:rsidRPr="00AC4262" w:rsidRDefault="00EF39B2" w:rsidP="002E35FF">
            <w:pPr>
              <w:spacing w:before="40" w:after="40"/>
              <w:ind w:left="57" w:right="57"/>
            </w:pPr>
          </w:p>
        </w:tc>
        <w:tc>
          <w:tcPr>
            <w:tcW w:w="867" w:type="dxa"/>
          </w:tcPr>
          <w:p w:rsidR="00EF39B2" w:rsidRPr="00AC4262" w:rsidRDefault="00EF39B2" w:rsidP="002E35FF">
            <w:pPr>
              <w:spacing w:before="40" w:after="40"/>
              <w:ind w:right="57"/>
            </w:pPr>
          </w:p>
        </w:tc>
        <w:tc>
          <w:tcPr>
            <w:tcW w:w="1722" w:type="dxa"/>
          </w:tcPr>
          <w:p w:rsidR="00EF39B2" w:rsidRPr="00AC4262" w:rsidRDefault="00EF39B2" w:rsidP="002E35FF">
            <w:pPr>
              <w:spacing w:before="40" w:after="40"/>
              <w:ind w:left="57" w:right="57"/>
            </w:pPr>
          </w:p>
        </w:tc>
        <w:tc>
          <w:tcPr>
            <w:tcW w:w="1727" w:type="dxa"/>
          </w:tcPr>
          <w:p w:rsidR="00EF39B2" w:rsidRPr="00AC4262" w:rsidRDefault="00EF39B2" w:rsidP="002E35FF">
            <w:pPr>
              <w:spacing w:before="40" w:after="40"/>
              <w:ind w:left="57" w:right="57"/>
            </w:pPr>
          </w:p>
        </w:tc>
      </w:tr>
      <w:tr w:rsidR="00EF39B2" w:rsidRPr="00AC4262" w:rsidTr="00EF39B2">
        <w:trPr>
          <w:cantSplit/>
        </w:trPr>
        <w:tc>
          <w:tcPr>
            <w:tcW w:w="500" w:type="dxa"/>
          </w:tcPr>
          <w:p w:rsidR="00EF39B2" w:rsidRPr="00AC4262" w:rsidRDefault="00EF39B2" w:rsidP="002E35FF">
            <w:pPr>
              <w:spacing w:before="40" w:after="40"/>
              <w:ind w:left="-56" w:right="-80"/>
              <w:jc w:val="center"/>
            </w:pPr>
          </w:p>
        </w:tc>
        <w:tc>
          <w:tcPr>
            <w:tcW w:w="3436" w:type="dxa"/>
          </w:tcPr>
          <w:p w:rsidR="00EF39B2" w:rsidRPr="00AC4262" w:rsidRDefault="00EF39B2" w:rsidP="002E35FF">
            <w:pPr>
              <w:spacing w:before="40" w:after="40"/>
              <w:ind w:left="57" w:right="57"/>
            </w:pPr>
          </w:p>
        </w:tc>
        <w:tc>
          <w:tcPr>
            <w:tcW w:w="1373" w:type="dxa"/>
          </w:tcPr>
          <w:p w:rsidR="00EF39B2" w:rsidRPr="00AC4262" w:rsidRDefault="00EF39B2" w:rsidP="002E35FF">
            <w:pPr>
              <w:spacing w:before="40" w:after="40"/>
              <w:ind w:left="57" w:right="57"/>
            </w:pPr>
          </w:p>
        </w:tc>
        <w:tc>
          <w:tcPr>
            <w:tcW w:w="770" w:type="dxa"/>
          </w:tcPr>
          <w:p w:rsidR="00EF39B2" w:rsidRPr="00AC4262" w:rsidRDefault="00EF39B2" w:rsidP="002E35FF">
            <w:pPr>
              <w:spacing w:before="40" w:after="40"/>
              <w:ind w:left="57" w:right="57"/>
            </w:pPr>
          </w:p>
        </w:tc>
        <w:tc>
          <w:tcPr>
            <w:tcW w:w="867" w:type="dxa"/>
          </w:tcPr>
          <w:p w:rsidR="00EF39B2" w:rsidRPr="00AC4262" w:rsidRDefault="00EF39B2" w:rsidP="002E35FF">
            <w:pPr>
              <w:spacing w:before="40" w:after="40"/>
              <w:ind w:right="57"/>
            </w:pPr>
          </w:p>
        </w:tc>
        <w:tc>
          <w:tcPr>
            <w:tcW w:w="1722" w:type="dxa"/>
          </w:tcPr>
          <w:p w:rsidR="00EF39B2" w:rsidRPr="00AC4262" w:rsidRDefault="00EF39B2" w:rsidP="002E35FF">
            <w:pPr>
              <w:spacing w:before="40" w:after="40"/>
              <w:ind w:left="57" w:right="57"/>
            </w:pPr>
          </w:p>
        </w:tc>
        <w:tc>
          <w:tcPr>
            <w:tcW w:w="1727" w:type="dxa"/>
          </w:tcPr>
          <w:p w:rsidR="00EF39B2" w:rsidRPr="00AC4262" w:rsidRDefault="00EF39B2" w:rsidP="002E35FF">
            <w:pPr>
              <w:spacing w:before="40" w:after="40"/>
              <w:ind w:left="57" w:right="57"/>
            </w:pPr>
          </w:p>
        </w:tc>
      </w:tr>
      <w:tr w:rsidR="00EF39B2" w:rsidRPr="00AC4262" w:rsidTr="00EF39B2">
        <w:trPr>
          <w:cantSplit/>
        </w:trPr>
        <w:tc>
          <w:tcPr>
            <w:tcW w:w="500" w:type="dxa"/>
          </w:tcPr>
          <w:p w:rsidR="00EF39B2" w:rsidRPr="00AC4262" w:rsidRDefault="00EF39B2" w:rsidP="002E35FF">
            <w:pPr>
              <w:spacing w:before="40" w:after="40"/>
              <w:ind w:left="-56" w:right="-80"/>
              <w:jc w:val="center"/>
            </w:pPr>
          </w:p>
        </w:tc>
        <w:tc>
          <w:tcPr>
            <w:tcW w:w="3436" w:type="dxa"/>
          </w:tcPr>
          <w:p w:rsidR="00EF39B2" w:rsidRPr="00AC4262" w:rsidRDefault="00EF39B2" w:rsidP="002E35FF">
            <w:pPr>
              <w:spacing w:before="40" w:after="40"/>
              <w:ind w:left="57" w:right="57"/>
            </w:pPr>
          </w:p>
        </w:tc>
        <w:tc>
          <w:tcPr>
            <w:tcW w:w="1373" w:type="dxa"/>
          </w:tcPr>
          <w:p w:rsidR="00EF39B2" w:rsidRPr="00AC4262" w:rsidRDefault="00EF39B2" w:rsidP="002E35FF">
            <w:pPr>
              <w:spacing w:before="40" w:after="40"/>
              <w:ind w:left="57" w:right="57"/>
            </w:pPr>
          </w:p>
        </w:tc>
        <w:tc>
          <w:tcPr>
            <w:tcW w:w="770" w:type="dxa"/>
          </w:tcPr>
          <w:p w:rsidR="00EF39B2" w:rsidRPr="00AC4262" w:rsidRDefault="00EF39B2" w:rsidP="002E35FF">
            <w:pPr>
              <w:spacing w:before="40" w:after="40"/>
              <w:ind w:left="57" w:right="57"/>
            </w:pPr>
          </w:p>
        </w:tc>
        <w:tc>
          <w:tcPr>
            <w:tcW w:w="867" w:type="dxa"/>
          </w:tcPr>
          <w:p w:rsidR="00EF39B2" w:rsidRPr="00AC4262" w:rsidRDefault="00EF39B2" w:rsidP="002E35FF">
            <w:pPr>
              <w:spacing w:before="40" w:after="40"/>
              <w:ind w:right="57"/>
            </w:pPr>
          </w:p>
        </w:tc>
        <w:tc>
          <w:tcPr>
            <w:tcW w:w="1722" w:type="dxa"/>
          </w:tcPr>
          <w:p w:rsidR="00EF39B2" w:rsidRPr="00AC4262" w:rsidRDefault="00EF39B2" w:rsidP="002E35FF">
            <w:pPr>
              <w:spacing w:before="40" w:after="40"/>
              <w:ind w:left="57" w:right="57"/>
            </w:pPr>
          </w:p>
        </w:tc>
        <w:tc>
          <w:tcPr>
            <w:tcW w:w="1727" w:type="dxa"/>
          </w:tcPr>
          <w:p w:rsidR="00EF39B2" w:rsidRPr="00AC4262" w:rsidRDefault="00EF39B2" w:rsidP="002E35FF">
            <w:pPr>
              <w:spacing w:before="40" w:after="40"/>
              <w:ind w:left="57" w:right="57"/>
            </w:pPr>
          </w:p>
        </w:tc>
      </w:tr>
      <w:tr w:rsidR="00EF39B2" w:rsidRPr="00AC4262" w:rsidTr="00EF39B2">
        <w:trPr>
          <w:cantSplit/>
        </w:trPr>
        <w:tc>
          <w:tcPr>
            <w:tcW w:w="500" w:type="dxa"/>
          </w:tcPr>
          <w:p w:rsidR="00EF39B2" w:rsidRPr="00AC4262" w:rsidRDefault="00EF39B2" w:rsidP="002E35FF">
            <w:pPr>
              <w:spacing w:before="40" w:after="40"/>
              <w:ind w:left="-56" w:right="-80"/>
              <w:jc w:val="center"/>
            </w:pPr>
          </w:p>
        </w:tc>
        <w:tc>
          <w:tcPr>
            <w:tcW w:w="3436" w:type="dxa"/>
          </w:tcPr>
          <w:p w:rsidR="00EF39B2" w:rsidRPr="00AC4262" w:rsidRDefault="00EF39B2" w:rsidP="002E35FF">
            <w:pPr>
              <w:spacing w:before="40" w:after="40"/>
              <w:ind w:left="57" w:right="57"/>
            </w:pPr>
          </w:p>
        </w:tc>
        <w:tc>
          <w:tcPr>
            <w:tcW w:w="1373" w:type="dxa"/>
          </w:tcPr>
          <w:p w:rsidR="00EF39B2" w:rsidRPr="00AC4262" w:rsidRDefault="00EF39B2" w:rsidP="002E35FF">
            <w:pPr>
              <w:spacing w:before="40" w:after="40"/>
              <w:ind w:left="57" w:right="57"/>
            </w:pPr>
          </w:p>
        </w:tc>
        <w:tc>
          <w:tcPr>
            <w:tcW w:w="770" w:type="dxa"/>
          </w:tcPr>
          <w:p w:rsidR="00EF39B2" w:rsidRPr="00AC4262" w:rsidRDefault="00EF39B2" w:rsidP="002E35FF">
            <w:pPr>
              <w:spacing w:before="40" w:after="40"/>
              <w:ind w:right="57"/>
            </w:pPr>
          </w:p>
        </w:tc>
        <w:tc>
          <w:tcPr>
            <w:tcW w:w="867" w:type="dxa"/>
          </w:tcPr>
          <w:p w:rsidR="00EF39B2" w:rsidRPr="00AC4262" w:rsidRDefault="00EF39B2" w:rsidP="002E35FF">
            <w:pPr>
              <w:spacing w:before="40" w:after="40"/>
              <w:ind w:right="57"/>
            </w:pPr>
          </w:p>
        </w:tc>
        <w:tc>
          <w:tcPr>
            <w:tcW w:w="1722" w:type="dxa"/>
          </w:tcPr>
          <w:p w:rsidR="00EF39B2" w:rsidRPr="00AC4262" w:rsidRDefault="00EF39B2" w:rsidP="002E35FF">
            <w:pPr>
              <w:spacing w:before="40" w:after="40"/>
              <w:ind w:left="57" w:right="57"/>
            </w:pPr>
          </w:p>
        </w:tc>
        <w:tc>
          <w:tcPr>
            <w:tcW w:w="1727" w:type="dxa"/>
          </w:tcPr>
          <w:p w:rsidR="00EF39B2" w:rsidRPr="00AC4262" w:rsidRDefault="00EF39B2" w:rsidP="002E35FF">
            <w:pPr>
              <w:spacing w:before="40" w:after="40"/>
              <w:ind w:left="57" w:right="57"/>
            </w:pPr>
          </w:p>
        </w:tc>
      </w:tr>
      <w:tr w:rsidR="00EF39B2" w:rsidRPr="00AC4262" w:rsidTr="00EF39B2">
        <w:trPr>
          <w:cantSplit/>
        </w:trPr>
        <w:tc>
          <w:tcPr>
            <w:tcW w:w="500" w:type="dxa"/>
          </w:tcPr>
          <w:p w:rsidR="00EF39B2" w:rsidRPr="00AC4262" w:rsidRDefault="00EF39B2" w:rsidP="002E35FF">
            <w:pPr>
              <w:spacing w:before="40" w:after="40"/>
              <w:ind w:left="-56" w:right="-80"/>
              <w:jc w:val="center"/>
            </w:pPr>
          </w:p>
        </w:tc>
        <w:tc>
          <w:tcPr>
            <w:tcW w:w="3436" w:type="dxa"/>
          </w:tcPr>
          <w:p w:rsidR="00EF39B2" w:rsidRPr="00AC4262" w:rsidRDefault="00EF39B2" w:rsidP="002E35FF">
            <w:pPr>
              <w:spacing w:before="40" w:after="40"/>
              <w:ind w:left="57" w:right="57"/>
            </w:pPr>
          </w:p>
        </w:tc>
        <w:tc>
          <w:tcPr>
            <w:tcW w:w="1373" w:type="dxa"/>
          </w:tcPr>
          <w:p w:rsidR="00EF39B2" w:rsidRPr="00AC4262" w:rsidRDefault="00EF39B2" w:rsidP="002E35FF">
            <w:pPr>
              <w:spacing w:before="40" w:after="40"/>
              <w:ind w:left="57" w:right="57"/>
            </w:pPr>
          </w:p>
        </w:tc>
        <w:tc>
          <w:tcPr>
            <w:tcW w:w="770" w:type="dxa"/>
          </w:tcPr>
          <w:p w:rsidR="00EF39B2" w:rsidRPr="00AC4262" w:rsidRDefault="00EF39B2" w:rsidP="002E35FF">
            <w:pPr>
              <w:spacing w:before="40" w:after="40"/>
              <w:ind w:left="57" w:right="57"/>
            </w:pPr>
          </w:p>
        </w:tc>
        <w:tc>
          <w:tcPr>
            <w:tcW w:w="867" w:type="dxa"/>
          </w:tcPr>
          <w:p w:rsidR="00EF39B2" w:rsidRPr="00AC4262" w:rsidRDefault="00EF39B2" w:rsidP="002E35FF">
            <w:pPr>
              <w:spacing w:before="40" w:after="40"/>
              <w:ind w:right="57"/>
            </w:pPr>
          </w:p>
        </w:tc>
        <w:tc>
          <w:tcPr>
            <w:tcW w:w="1722" w:type="dxa"/>
          </w:tcPr>
          <w:p w:rsidR="00EF39B2" w:rsidRPr="00AC4262" w:rsidRDefault="00EF39B2" w:rsidP="002E35FF">
            <w:pPr>
              <w:spacing w:before="40" w:after="40"/>
              <w:ind w:left="57" w:right="57"/>
            </w:pPr>
          </w:p>
        </w:tc>
        <w:tc>
          <w:tcPr>
            <w:tcW w:w="1727" w:type="dxa"/>
          </w:tcPr>
          <w:p w:rsidR="00EF39B2" w:rsidRPr="00AC4262" w:rsidRDefault="00EF39B2" w:rsidP="002E35FF">
            <w:pPr>
              <w:spacing w:before="40" w:after="40"/>
              <w:ind w:left="57" w:right="57"/>
            </w:pPr>
          </w:p>
        </w:tc>
      </w:tr>
      <w:tr w:rsidR="00EF39B2" w:rsidRPr="00AC4262" w:rsidTr="00EF39B2">
        <w:trPr>
          <w:cantSplit/>
        </w:trPr>
        <w:tc>
          <w:tcPr>
            <w:tcW w:w="3936" w:type="dxa"/>
            <w:gridSpan w:val="2"/>
          </w:tcPr>
          <w:p w:rsidR="00EF39B2" w:rsidRPr="00AC4262" w:rsidRDefault="00EF39B2" w:rsidP="002E35FF">
            <w:pPr>
              <w:spacing w:before="40" w:after="40"/>
              <w:ind w:left="57" w:right="57"/>
              <w:rPr>
                <w:b/>
                <w:bCs/>
              </w:rPr>
            </w:pPr>
          </w:p>
        </w:tc>
        <w:tc>
          <w:tcPr>
            <w:tcW w:w="1373" w:type="dxa"/>
          </w:tcPr>
          <w:p w:rsidR="00EF39B2" w:rsidRPr="00AC4262" w:rsidRDefault="00EF39B2" w:rsidP="002E35FF">
            <w:pPr>
              <w:spacing w:before="40" w:after="40"/>
              <w:ind w:left="57" w:right="57"/>
              <w:rPr>
                <w:b/>
                <w:bCs/>
              </w:rPr>
            </w:pPr>
          </w:p>
        </w:tc>
        <w:tc>
          <w:tcPr>
            <w:tcW w:w="770" w:type="dxa"/>
          </w:tcPr>
          <w:p w:rsidR="00EF39B2" w:rsidRPr="00AC4262" w:rsidRDefault="00EF39B2" w:rsidP="002E35FF">
            <w:pPr>
              <w:spacing w:before="40" w:after="40"/>
              <w:ind w:left="57" w:right="57"/>
              <w:rPr>
                <w:b/>
                <w:bCs/>
              </w:rPr>
            </w:pPr>
          </w:p>
        </w:tc>
        <w:tc>
          <w:tcPr>
            <w:tcW w:w="867" w:type="dxa"/>
          </w:tcPr>
          <w:p w:rsidR="00EF39B2" w:rsidRPr="00AC4262" w:rsidRDefault="00EF39B2" w:rsidP="002E35FF">
            <w:pPr>
              <w:spacing w:before="40" w:after="40"/>
              <w:ind w:left="57" w:right="57"/>
              <w:rPr>
                <w:b/>
                <w:bCs/>
              </w:rPr>
            </w:pPr>
          </w:p>
        </w:tc>
        <w:tc>
          <w:tcPr>
            <w:tcW w:w="1722" w:type="dxa"/>
          </w:tcPr>
          <w:p w:rsidR="00EF39B2" w:rsidRPr="00AC4262" w:rsidRDefault="00EF39B2" w:rsidP="002E35FF">
            <w:pPr>
              <w:spacing w:before="40" w:after="40"/>
              <w:ind w:left="57" w:right="57"/>
              <w:rPr>
                <w:b/>
                <w:bCs/>
              </w:rPr>
            </w:pPr>
          </w:p>
        </w:tc>
        <w:tc>
          <w:tcPr>
            <w:tcW w:w="1727" w:type="dxa"/>
          </w:tcPr>
          <w:p w:rsidR="00EF39B2" w:rsidRPr="00AC4262" w:rsidRDefault="00EF39B2" w:rsidP="002E35FF">
            <w:pPr>
              <w:spacing w:before="40" w:after="40"/>
              <w:ind w:left="57" w:right="57"/>
              <w:rPr>
                <w:b/>
                <w:bCs/>
              </w:rPr>
            </w:pPr>
          </w:p>
        </w:tc>
      </w:tr>
    </w:tbl>
    <w:p w:rsidR="00EF39B2" w:rsidRPr="00AC4262" w:rsidRDefault="00EF39B2" w:rsidP="00EF39B2">
      <w:pPr>
        <w:tabs>
          <w:tab w:val="num" w:pos="1701"/>
        </w:tabs>
        <w:jc w:val="both"/>
      </w:pPr>
      <w:r w:rsidRPr="00AC4262">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EF39B2" w:rsidRPr="00AC4262" w:rsidRDefault="00EF39B2" w:rsidP="00EF39B2">
      <w:pPr>
        <w:numPr>
          <w:ilvl w:val="0"/>
          <w:numId w:val="40"/>
        </w:numPr>
        <w:tabs>
          <w:tab w:val="left" w:pos="720"/>
          <w:tab w:val="left" w:pos="900"/>
          <w:tab w:val="left" w:pos="1080"/>
          <w:tab w:val="num" w:pos="4254"/>
        </w:tabs>
        <w:spacing w:before="60" w:after="60"/>
        <w:jc w:val="both"/>
      </w:pPr>
      <w:r w:rsidRPr="00AC4262">
        <w:t xml:space="preserve">Поставщик может осуществить поставку товара  партиями в сроки, указанные в заявке Покупателя. </w:t>
      </w:r>
    </w:p>
    <w:p w:rsidR="00EF39B2" w:rsidRPr="00AC4262" w:rsidRDefault="00EF39B2" w:rsidP="00EF39B2">
      <w:pPr>
        <w:autoSpaceDE w:val="0"/>
        <w:autoSpaceDN w:val="0"/>
        <w:adjustRightInd w:val="0"/>
        <w:jc w:val="both"/>
        <w:outlineLvl w:val="0"/>
        <w:rPr>
          <w:rFonts w:eastAsia="Calibri"/>
        </w:rPr>
      </w:pPr>
      <w:r w:rsidRPr="00AC4262">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EF39B2" w:rsidRPr="00AC4262" w:rsidRDefault="00EF39B2" w:rsidP="00EF39B2">
      <w:pPr>
        <w:autoSpaceDE w:val="0"/>
        <w:autoSpaceDN w:val="0"/>
        <w:adjustRightInd w:val="0"/>
        <w:jc w:val="both"/>
        <w:outlineLvl w:val="0"/>
        <w:rPr>
          <w:rFonts w:eastAsia="Calibri"/>
        </w:rPr>
      </w:pPr>
      <w:r w:rsidRPr="00AC4262">
        <w:rPr>
          <w:rFonts w:eastAsia="Calibri"/>
        </w:rPr>
        <w:t>Заявка подается Покупателем Поставщику по электронной почте  на электронный адрес:  _____________________________ , либо вручается уполномоченному представителю Поставщика.</w:t>
      </w:r>
    </w:p>
    <w:p w:rsidR="00EF39B2" w:rsidRPr="00AC4262" w:rsidRDefault="00EF39B2" w:rsidP="00EF39B2">
      <w:pPr>
        <w:autoSpaceDE w:val="0"/>
        <w:autoSpaceDN w:val="0"/>
        <w:adjustRightInd w:val="0"/>
        <w:jc w:val="both"/>
        <w:outlineLvl w:val="0"/>
        <w:rPr>
          <w:rFonts w:eastAsia="Calibri"/>
        </w:rPr>
      </w:pPr>
      <w:r w:rsidRPr="00AC4262">
        <w:rPr>
          <w:rFonts w:eastAsia="Calibri"/>
        </w:rPr>
        <w:t>В случае направления заявки по  указанному электронному адресу,  представитель Поставщика, получивший заявку, обязан сообщить представителю Покупателя, направившему заявку, дату и время получения, а также должность и фамилию лица, принявшего заявку.</w:t>
      </w:r>
    </w:p>
    <w:p w:rsidR="00EF39B2" w:rsidRPr="00666EA5" w:rsidRDefault="00EF39B2" w:rsidP="00EF39B2">
      <w:pPr>
        <w:numPr>
          <w:ilvl w:val="0"/>
          <w:numId w:val="40"/>
        </w:numPr>
        <w:tabs>
          <w:tab w:val="left" w:pos="720"/>
          <w:tab w:val="left" w:pos="900"/>
          <w:tab w:val="left" w:pos="1080"/>
          <w:tab w:val="num" w:pos="4254"/>
        </w:tabs>
        <w:spacing w:before="60" w:after="60"/>
        <w:jc w:val="both"/>
      </w:pPr>
      <w:r w:rsidRPr="00666EA5">
        <w:t>Первая партия товара поставляется до 30.03.2012 года, в количестве:</w:t>
      </w:r>
    </w:p>
    <w:p w:rsidR="00EF39B2" w:rsidRPr="00666EA5" w:rsidRDefault="00EF39B2" w:rsidP="00EF39B2">
      <w:pPr>
        <w:tabs>
          <w:tab w:val="left" w:pos="720"/>
          <w:tab w:val="left" w:pos="900"/>
          <w:tab w:val="left" w:pos="1080"/>
        </w:tabs>
        <w:spacing w:before="60" w:after="60"/>
        <w:ind w:left="540"/>
        <w:jc w:val="both"/>
      </w:pPr>
      <w:r w:rsidRPr="00666EA5">
        <w:t xml:space="preserve">       Ноутбук НР 4530 s                - 10 шт.</w:t>
      </w:r>
    </w:p>
    <w:p w:rsidR="00EF39B2" w:rsidRDefault="00EF39B2" w:rsidP="00EF39B2">
      <w:pPr>
        <w:tabs>
          <w:tab w:val="left" w:pos="720"/>
          <w:tab w:val="left" w:pos="900"/>
          <w:tab w:val="left" w:pos="1080"/>
          <w:tab w:val="num" w:pos="4254"/>
        </w:tabs>
        <w:spacing w:before="60" w:after="60"/>
        <w:ind w:left="540"/>
        <w:jc w:val="both"/>
      </w:pPr>
      <w:r w:rsidRPr="00666EA5">
        <w:t xml:space="preserve">   </w:t>
      </w:r>
      <w:r>
        <w:t xml:space="preserve">   </w:t>
      </w:r>
      <w:r w:rsidRPr="00666EA5">
        <w:t xml:space="preserve"> Ноутбук HP 5330 m           </w:t>
      </w:r>
      <w:r>
        <w:t xml:space="preserve">    </w:t>
      </w:r>
      <w:r w:rsidRPr="00666EA5">
        <w:t xml:space="preserve">- 20 шт.   </w:t>
      </w:r>
    </w:p>
    <w:p w:rsidR="00EF39B2" w:rsidRPr="00AC4262" w:rsidRDefault="00EF39B2" w:rsidP="00EF39B2">
      <w:pPr>
        <w:tabs>
          <w:tab w:val="left" w:pos="720"/>
          <w:tab w:val="left" w:pos="900"/>
          <w:tab w:val="left" w:pos="1080"/>
          <w:tab w:val="num" w:pos="4254"/>
        </w:tabs>
        <w:spacing w:before="60" w:after="60"/>
        <w:ind w:left="540"/>
        <w:jc w:val="both"/>
      </w:pPr>
      <w:r>
        <w:t xml:space="preserve">Поставка всего товара, </w:t>
      </w:r>
      <w:r w:rsidRPr="00AC4262">
        <w:t xml:space="preserve">указанного в настоящем Приложении,  должна быть осуществлена в срок до </w:t>
      </w:r>
      <w:r>
        <w:t>30.04.2012</w:t>
      </w:r>
      <w:r w:rsidRPr="007919F0">
        <w:t>г.</w:t>
      </w:r>
      <w:r w:rsidRPr="00AC4262">
        <w:t xml:space="preserve"> года на склад Покупателя, расположенный по адресу: </w:t>
      </w:r>
      <w:r>
        <w:t>г.</w:t>
      </w:r>
      <w:r w:rsidRPr="00A96126">
        <w:t>Москва, Павелецкая набережная, д.8 стр.1</w:t>
      </w:r>
      <w:r>
        <w:t>.</w:t>
      </w:r>
    </w:p>
    <w:p w:rsidR="00EF39B2" w:rsidRPr="00AC4262" w:rsidRDefault="00EF39B2" w:rsidP="00EF39B2">
      <w:pPr>
        <w:numPr>
          <w:ilvl w:val="0"/>
          <w:numId w:val="40"/>
        </w:numPr>
        <w:tabs>
          <w:tab w:val="num" w:pos="0"/>
          <w:tab w:val="left" w:pos="720"/>
          <w:tab w:val="left" w:pos="900"/>
          <w:tab w:val="left" w:pos="1080"/>
        </w:tabs>
        <w:spacing w:before="60" w:after="60"/>
        <w:ind w:hanging="426"/>
        <w:jc w:val="both"/>
      </w:pPr>
      <w:r w:rsidRPr="00AC4262">
        <w:lastRenderedPageBreak/>
        <w:t>Поставщик вправе осуществлять поставку товара после истечения срока поставки только с предварительного письменного согласия Покупателя.</w:t>
      </w:r>
    </w:p>
    <w:p w:rsidR="00EF39B2" w:rsidRPr="00AC4262" w:rsidRDefault="00EF39B2" w:rsidP="00EF39B2">
      <w:pPr>
        <w:numPr>
          <w:ilvl w:val="0"/>
          <w:numId w:val="40"/>
        </w:numPr>
        <w:ind w:right="-2" w:hanging="426"/>
        <w:jc w:val="both"/>
        <w:rPr>
          <w:rFonts w:eastAsia="Calibri"/>
        </w:rPr>
      </w:pPr>
      <w:r w:rsidRPr="00AC4262">
        <w:rPr>
          <w:rFonts w:eastAsia="Calibri"/>
        </w:rPr>
        <w:t>Настоящее приложение вступает в силу с момента его подписания сторонами.</w:t>
      </w:r>
    </w:p>
    <w:p w:rsidR="00EF39B2" w:rsidRPr="00AC4262" w:rsidRDefault="00EF39B2" w:rsidP="00EF39B2">
      <w:pPr>
        <w:numPr>
          <w:ilvl w:val="0"/>
          <w:numId w:val="40"/>
        </w:numPr>
        <w:ind w:right="-2" w:hanging="426"/>
        <w:jc w:val="both"/>
        <w:rPr>
          <w:rFonts w:eastAsia="Calibri"/>
        </w:rPr>
      </w:pPr>
      <w:r w:rsidRPr="00AC4262">
        <w:rPr>
          <w:rFonts w:eastAsia="Calibri"/>
        </w:rPr>
        <w:t>Настоящее приложение составлено в 2 подлинных экземплярах, по одному для каждой из сторон.</w:t>
      </w:r>
    </w:p>
    <w:tbl>
      <w:tblPr>
        <w:tblW w:w="9828" w:type="dxa"/>
        <w:tblInd w:w="2" w:type="dxa"/>
        <w:tblLayout w:type="fixed"/>
        <w:tblLook w:val="0000"/>
      </w:tblPr>
      <w:tblGrid>
        <w:gridCol w:w="4914"/>
        <w:gridCol w:w="4914"/>
      </w:tblGrid>
      <w:tr w:rsidR="00EF39B2" w:rsidRPr="00AC4262" w:rsidTr="002E35FF">
        <w:trPr>
          <w:trHeight w:val="1268"/>
        </w:trPr>
        <w:tc>
          <w:tcPr>
            <w:tcW w:w="4914" w:type="dxa"/>
          </w:tcPr>
          <w:p w:rsidR="00EF39B2" w:rsidRPr="00AC4262" w:rsidRDefault="00EF39B2" w:rsidP="00EF39B2">
            <w:pPr>
              <w:ind w:left="458" w:hangingChars="190" w:hanging="458"/>
              <w:rPr>
                <w:rFonts w:eastAsia="Calibri"/>
                <w:b/>
                <w:bCs/>
              </w:rPr>
            </w:pPr>
            <w:r w:rsidRPr="00AC4262">
              <w:rPr>
                <w:rFonts w:eastAsia="Calibri"/>
                <w:b/>
                <w:bCs/>
              </w:rPr>
              <w:t>Покупатель:</w:t>
            </w:r>
          </w:p>
          <w:p w:rsidR="00EF39B2" w:rsidRPr="00AC4262" w:rsidRDefault="00EF39B2" w:rsidP="00EF39B2">
            <w:pPr>
              <w:ind w:left="456" w:hangingChars="190" w:hanging="456"/>
              <w:rPr>
                <w:rFonts w:eastAsia="Calibri"/>
              </w:rPr>
            </w:pPr>
            <w:r w:rsidRPr="00AC4262">
              <w:rPr>
                <w:rFonts w:eastAsia="Calibri"/>
              </w:rPr>
              <w:t xml:space="preserve">          </w:t>
            </w:r>
          </w:p>
          <w:p w:rsidR="00EF39B2" w:rsidRPr="00E43956" w:rsidRDefault="00EF39B2" w:rsidP="00EF39B2">
            <w:pPr>
              <w:ind w:left="456" w:hangingChars="190" w:hanging="456"/>
              <w:rPr>
                <w:rFonts w:eastAsia="Calibri"/>
              </w:rPr>
            </w:pPr>
            <w:r w:rsidRPr="00E43956">
              <w:rPr>
                <w:rFonts w:eastAsia="Calibri"/>
              </w:rPr>
              <w:t>Заместитель Генерального директора,</w:t>
            </w:r>
          </w:p>
          <w:p w:rsidR="00EF39B2" w:rsidRPr="00E43956" w:rsidRDefault="00EF39B2" w:rsidP="00EF39B2">
            <w:pPr>
              <w:ind w:left="456" w:hangingChars="190" w:hanging="456"/>
              <w:rPr>
                <w:rFonts w:eastAsia="Calibri"/>
              </w:rPr>
            </w:pPr>
            <w:r w:rsidRPr="00E43956">
              <w:rPr>
                <w:rFonts w:eastAsia="Calibri"/>
              </w:rPr>
              <w:t>Директор по ИТ по доверенности №112 от 18.08.2011</w:t>
            </w:r>
          </w:p>
          <w:p w:rsidR="00EF39B2" w:rsidRPr="00E43956" w:rsidRDefault="00EF39B2" w:rsidP="00EF39B2">
            <w:pPr>
              <w:ind w:left="456" w:hangingChars="190" w:hanging="456"/>
              <w:rPr>
                <w:rFonts w:eastAsia="Calibri"/>
              </w:rPr>
            </w:pPr>
            <w:r w:rsidRPr="00E43956">
              <w:rPr>
                <w:rFonts w:eastAsia="Calibri"/>
              </w:rPr>
              <w:t>_________________ А.С. Мартыненко</w:t>
            </w:r>
          </w:p>
          <w:p w:rsidR="00EF39B2" w:rsidRPr="00E43956" w:rsidRDefault="00EF39B2" w:rsidP="00EF39B2">
            <w:pPr>
              <w:ind w:left="456" w:hangingChars="190" w:hanging="456"/>
              <w:rPr>
                <w:rFonts w:eastAsia="Calibri"/>
              </w:rPr>
            </w:pPr>
            <w:r w:rsidRPr="00E43956">
              <w:rPr>
                <w:rFonts w:eastAsia="Calibri"/>
              </w:rPr>
              <w:t>«___» ___________ 2012г.</w:t>
            </w:r>
          </w:p>
          <w:p w:rsidR="00EF39B2" w:rsidRPr="00AC4262" w:rsidRDefault="00EF39B2" w:rsidP="00EF39B2">
            <w:pPr>
              <w:ind w:left="456" w:hangingChars="190" w:hanging="456"/>
              <w:rPr>
                <w:rFonts w:eastAsia="Calibri"/>
              </w:rPr>
            </w:pPr>
            <w:r w:rsidRPr="00E43956">
              <w:rPr>
                <w:rFonts w:eastAsia="Calibri"/>
              </w:rPr>
              <w:t>м.п.</w:t>
            </w:r>
          </w:p>
        </w:tc>
        <w:tc>
          <w:tcPr>
            <w:tcW w:w="4914" w:type="dxa"/>
          </w:tcPr>
          <w:p w:rsidR="00EF39B2" w:rsidRPr="00AC4262" w:rsidRDefault="00EF39B2" w:rsidP="002E35FF">
            <w:pPr>
              <w:rPr>
                <w:rFonts w:eastAsia="Calibri"/>
                <w:b/>
                <w:bCs/>
              </w:rPr>
            </w:pPr>
            <w:r w:rsidRPr="00AC4262">
              <w:rPr>
                <w:rFonts w:eastAsia="Calibri"/>
                <w:b/>
                <w:bCs/>
              </w:rPr>
              <w:t>Поставщик:</w:t>
            </w:r>
          </w:p>
          <w:p w:rsidR="00EF39B2" w:rsidRPr="00AC4262" w:rsidRDefault="00EF39B2" w:rsidP="00EF39B2">
            <w:pPr>
              <w:ind w:leftChars="-52" w:left="-96" w:hangingChars="12" w:hanging="29"/>
              <w:rPr>
                <w:rFonts w:eastAsia="Calibri"/>
              </w:rPr>
            </w:pPr>
            <w:r w:rsidRPr="00AC4262">
              <w:rPr>
                <w:rFonts w:eastAsia="Calibri"/>
              </w:rPr>
              <w:t xml:space="preserve">  _____________</w:t>
            </w:r>
          </w:p>
          <w:p w:rsidR="00EF39B2" w:rsidRPr="00AC4262" w:rsidRDefault="00EF39B2" w:rsidP="00EF39B2">
            <w:pPr>
              <w:ind w:leftChars="-52" w:left="-96" w:hangingChars="12" w:hanging="29"/>
              <w:rPr>
                <w:rFonts w:eastAsia="Calibri"/>
              </w:rPr>
            </w:pPr>
          </w:p>
          <w:p w:rsidR="00EF39B2" w:rsidRPr="00AC4262" w:rsidRDefault="00EF39B2" w:rsidP="00EF39B2">
            <w:pPr>
              <w:ind w:left="456" w:hangingChars="190" w:hanging="456"/>
              <w:rPr>
                <w:rFonts w:eastAsia="Calibri"/>
              </w:rPr>
            </w:pPr>
            <w:r w:rsidRPr="00AC4262">
              <w:rPr>
                <w:rFonts w:eastAsia="Calibri"/>
              </w:rPr>
              <w:t xml:space="preserve">__________________ </w:t>
            </w:r>
          </w:p>
          <w:p w:rsidR="00EF39B2" w:rsidRPr="00AC4262" w:rsidRDefault="00EF39B2" w:rsidP="00EF39B2">
            <w:pPr>
              <w:ind w:left="456" w:hangingChars="190" w:hanging="456"/>
              <w:rPr>
                <w:rFonts w:eastAsia="Calibri"/>
              </w:rPr>
            </w:pPr>
            <w:r w:rsidRPr="00AC4262">
              <w:rPr>
                <w:rFonts w:eastAsia="Calibri"/>
              </w:rPr>
              <w:t>М.П.</w:t>
            </w:r>
          </w:p>
        </w:tc>
      </w:tr>
    </w:tbl>
    <w:p w:rsidR="00EF39B2" w:rsidRDefault="00EF39B2" w:rsidP="00EF39B2"/>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294762" w:rsidRDefault="00294762" w:rsidP="00CD3FCF">
      <w:pPr>
        <w:tabs>
          <w:tab w:val="left" w:pos="6540"/>
        </w:tabs>
        <w:jc w:val="right"/>
      </w:pPr>
    </w:p>
    <w:p w:rsidR="00CD3FCF" w:rsidRPr="0041708D" w:rsidRDefault="00CD3FCF" w:rsidP="00CD3FCF">
      <w:pPr>
        <w:tabs>
          <w:tab w:val="left" w:pos="6540"/>
        </w:tabs>
        <w:jc w:val="right"/>
      </w:pPr>
      <w:r w:rsidRPr="0041708D">
        <w:lastRenderedPageBreak/>
        <w:t>Приложение №</w:t>
      </w:r>
      <w:r>
        <w:t>3</w:t>
      </w:r>
    </w:p>
    <w:p w:rsidR="00CD3FCF" w:rsidRPr="00B76D10" w:rsidRDefault="00CD3FCF" w:rsidP="00CD3FCF">
      <w:pPr>
        <w:jc w:val="center"/>
        <w:rPr>
          <w:b/>
        </w:rPr>
      </w:pPr>
    </w:p>
    <w:p w:rsidR="00CD3FCF" w:rsidRPr="0041708D" w:rsidRDefault="00CD3FCF" w:rsidP="00CD3FCF">
      <w:pPr>
        <w:rPr>
          <w:b/>
          <w:caps/>
          <w:sz w:val="28"/>
          <w:szCs w:val="28"/>
        </w:rPr>
      </w:pPr>
      <w:r>
        <w:rPr>
          <w:b/>
          <w:caps/>
          <w:sz w:val="28"/>
          <w:szCs w:val="28"/>
        </w:rPr>
        <w:t>АНКЕТА УЧАСТНИКА</w:t>
      </w:r>
    </w:p>
    <w:p w:rsidR="00CD3FCF" w:rsidRPr="00B76D10" w:rsidRDefault="00E17A81" w:rsidP="00CD3FCF">
      <w:pPr>
        <w:jc w:val="center"/>
        <w:rPr>
          <w:b/>
        </w:rPr>
      </w:pPr>
      <w:r>
        <w:rPr>
          <w:b/>
          <w:noProof/>
        </w:rPr>
        <w:pict>
          <v:line id="_x0000_s1029" style="position:absolute;left:0;text-align:left;z-index:251658752" from="0,4.75pt" to="468pt,4.75pt" strokeweight="2pt"/>
        </w:pict>
      </w:r>
    </w:p>
    <w:p w:rsidR="005C5E16" w:rsidRDefault="005C5E16" w:rsidP="005C5E16">
      <w:pPr>
        <w:keepNext/>
        <w:suppressAutoHyphens/>
        <w:jc w:val="center"/>
        <w:outlineLvl w:val="0"/>
        <w:rPr>
          <w:b/>
        </w:rPr>
      </w:pPr>
    </w:p>
    <w:p w:rsidR="00294762" w:rsidRPr="00281E6F" w:rsidRDefault="00294762" w:rsidP="00294762">
      <w:pPr>
        <w:pStyle w:val="paragraphcenter"/>
        <w:spacing w:after="0"/>
        <w:jc w:val="center"/>
        <w:rPr>
          <w:b/>
        </w:rPr>
      </w:pPr>
      <w:r w:rsidRPr="00281E6F">
        <w:rPr>
          <w:rStyle w:val="rvts48221"/>
          <w:rFonts w:ascii="Times New Roman" w:hAnsi="Times New Roman" w:cs="Times New Roman"/>
          <w:b w:val="0"/>
          <w:sz w:val="24"/>
          <w:szCs w:val="24"/>
        </w:rPr>
        <w:t>Анкета участника запроса ценовых котировок</w:t>
      </w:r>
    </w:p>
    <w:p w:rsidR="00294762" w:rsidRPr="00281E6F" w:rsidRDefault="00294762" w:rsidP="00294762">
      <w:pPr>
        <w:pStyle w:val="5"/>
        <w:spacing w:before="0" w:after="0"/>
        <w:jc w:val="center"/>
        <w:rPr>
          <w:b w:val="0"/>
          <w:i w:val="0"/>
          <w:color w:val="000000"/>
          <w:sz w:val="24"/>
          <w:szCs w:val="24"/>
        </w:rPr>
      </w:pPr>
      <w:r w:rsidRPr="00281E6F">
        <w:rPr>
          <w:b w:val="0"/>
          <w:i w:val="0"/>
          <w:sz w:val="24"/>
          <w:szCs w:val="24"/>
        </w:rPr>
        <w:t xml:space="preserve">на право заключения договора на поставку </w:t>
      </w:r>
      <w:r w:rsidRPr="00281E6F">
        <w:rPr>
          <w:b w:val="0"/>
          <w:i w:val="0"/>
          <w:color w:val="000000"/>
          <w:sz w:val="24"/>
          <w:szCs w:val="24"/>
        </w:rPr>
        <w:t>расходных материалов для офисного оборудования для нужд ЗАО «Гринатом»</w:t>
      </w:r>
    </w:p>
    <w:p w:rsidR="00294762" w:rsidRPr="00586002" w:rsidRDefault="00294762" w:rsidP="00294762">
      <w:pPr>
        <w:jc w:val="right"/>
        <w:rPr>
          <w:b/>
          <w:i/>
          <w:iCs/>
        </w:rPr>
      </w:pPr>
      <w:r w:rsidRPr="00586002">
        <w:rPr>
          <w:b/>
          <w:i/>
          <w:iCs/>
        </w:rPr>
        <w:t>Лот __</w:t>
      </w:r>
    </w:p>
    <w:p w:rsidR="00294762" w:rsidRPr="006C10A3" w:rsidRDefault="00294762" w:rsidP="00294762">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294762" w:rsidRPr="004F4DEB" w:rsidTr="00995E71">
        <w:trPr>
          <w:cantSplit/>
          <w:trHeight w:val="240"/>
          <w:tblHeader/>
        </w:trPr>
        <w:tc>
          <w:tcPr>
            <w:tcW w:w="306" w:type="pct"/>
            <w:vAlign w:val="center"/>
          </w:tcPr>
          <w:p w:rsidR="00294762" w:rsidRPr="004F4DEB" w:rsidRDefault="00294762" w:rsidP="00995E71">
            <w:pPr>
              <w:pStyle w:val="a8"/>
              <w:keepNext w:val="0"/>
              <w:widowControl w:val="0"/>
              <w:spacing w:before="0" w:after="0"/>
              <w:ind w:left="0" w:right="0"/>
              <w:jc w:val="center"/>
              <w:rPr>
                <w:sz w:val="24"/>
                <w:szCs w:val="24"/>
              </w:rPr>
            </w:pPr>
            <w:r w:rsidRPr="004F4DEB">
              <w:rPr>
                <w:sz w:val="24"/>
                <w:szCs w:val="24"/>
              </w:rPr>
              <w:t>№</w:t>
            </w:r>
          </w:p>
        </w:tc>
        <w:tc>
          <w:tcPr>
            <w:tcW w:w="3000" w:type="pct"/>
            <w:vAlign w:val="center"/>
          </w:tcPr>
          <w:p w:rsidR="00294762" w:rsidRPr="004F4DEB" w:rsidRDefault="00294762" w:rsidP="00995E71">
            <w:pPr>
              <w:pStyle w:val="a8"/>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294762" w:rsidRPr="004F4DEB" w:rsidRDefault="00294762" w:rsidP="00995E71">
            <w:pPr>
              <w:pStyle w:val="a8"/>
              <w:keepNext w:val="0"/>
              <w:widowControl w:val="0"/>
              <w:spacing w:before="0" w:after="0"/>
              <w:ind w:left="0" w:right="0"/>
              <w:jc w:val="center"/>
              <w:rPr>
                <w:sz w:val="24"/>
                <w:szCs w:val="24"/>
              </w:rPr>
            </w:pPr>
            <w:r w:rsidRPr="004F4DEB">
              <w:rPr>
                <w:sz w:val="24"/>
                <w:szCs w:val="24"/>
              </w:rPr>
              <w:t>Сведения о участнике процедуры закупки</w:t>
            </w:r>
          </w:p>
        </w:tc>
      </w:tr>
      <w:tr w:rsidR="00294762" w:rsidRPr="004F4DEB" w:rsidTr="00995E71">
        <w:trPr>
          <w:cantSplit/>
          <w:trHeight w:val="471"/>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294762" w:rsidRPr="004F4DEB" w:rsidRDefault="00294762" w:rsidP="00995E71">
            <w:pPr>
              <w:pStyle w:val="a9"/>
              <w:widowControl w:val="0"/>
              <w:spacing w:before="0" w:after="0"/>
              <w:jc w:val="center"/>
              <w:rPr>
                <w:szCs w:val="24"/>
              </w:rPr>
            </w:pPr>
          </w:p>
        </w:tc>
      </w:tr>
      <w:tr w:rsidR="00294762" w:rsidRPr="004F4DEB" w:rsidTr="00995E71">
        <w:trPr>
          <w:cantSplit/>
          <w:trHeight w:val="284"/>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Организационно - правовая форма</w:t>
            </w:r>
          </w:p>
        </w:tc>
        <w:tc>
          <w:tcPr>
            <w:tcW w:w="1694" w:type="pct"/>
            <w:vAlign w:val="center"/>
          </w:tcPr>
          <w:p w:rsidR="00294762" w:rsidRPr="004F4DEB" w:rsidRDefault="00294762" w:rsidP="00995E71">
            <w:pPr>
              <w:pStyle w:val="a9"/>
              <w:widowControl w:val="0"/>
              <w:spacing w:before="0" w:after="0"/>
              <w:jc w:val="center"/>
              <w:rPr>
                <w:szCs w:val="24"/>
              </w:rPr>
            </w:pPr>
          </w:p>
        </w:tc>
      </w:tr>
      <w:tr w:rsidR="00294762" w:rsidRPr="004F4DEB" w:rsidTr="00995E71">
        <w:trPr>
          <w:cantSplit/>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294762" w:rsidRPr="004F4DEB" w:rsidRDefault="00294762" w:rsidP="00995E71">
            <w:pPr>
              <w:pStyle w:val="a9"/>
              <w:widowControl w:val="0"/>
              <w:spacing w:before="0" w:after="0"/>
              <w:jc w:val="center"/>
              <w:rPr>
                <w:szCs w:val="24"/>
              </w:rPr>
            </w:pPr>
          </w:p>
        </w:tc>
      </w:tr>
      <w:tr w:rsidR="00294762" w:rsidRPr="004F4DEB" w:rsidTr="00995E71">
        <w:trPr>
          <w:cantSplit/>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294762" w:rsidRPr="004F4DEB" w:rsidRDefault="00294762" w:rsidP="00995E71">
            <w:pPr>
              <w:pStyle w:val="a9"/>
              <w:widowControl w:val="0"/>
              <w:spacing w:before="0" w:after="0"/>
              <w:jc w:val="center"/>
              <w:rPr>
                <w:szCs w:val="24"/>
              </w:rPr>
            </w:pPr>
          </w:p>
        </w:tc>
      </w:tr>
      <w:tr w:rsidR="00294762" w:rsidRPr="004F4DEB" w:rsidTr="00995E71">
        <w:trPr>
          <w:cantSplit/>
          <w:trHeight w:val="284"/>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Виды деятельности</w:t>
            </w:r>
          </w:p>
        </w:tc>
        <w:tc>
          <w:tcPr>
            <w:tcW w:w="1694" w:type="pct"/>
            <w:vAlign w:val="center"/>
          </w:tcPr>
          <w:p w:rsidR="00294762" w:rsidRPr="004F4DEB" w:rsidRDefault="00294762" w:rsidP="00995E71">
            <w:pPr>
              <w:pStyle w:val="a9"/>
              <w:widowControl w:val="0"/>
              <w:spacing w:before="0" w:after="0"/>
              <w:jc w:val="center"/>
              <w:rPr>
                <w:szCs w:val="24"/>
              </w:rPr>
            </w:pPr>
          </w:p>
        </w:tc>
      </w:tr>
      <w:tr w:rsidR="00294762" w:rsidRPr="004F4DEB" w:rsidTr="00995E71">
        <w:trPr>
          <w:cantSplit/>
          <w:trHeight w:val="284"/>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294762" w:rsidRPr="004F4DEB" w:rsidRDefault="00294762" w:rsidP="00995E71">
            <w:pPr>
              <w:pStyle w:val="a9"/>
              <w:widowControl w:val="0"/>
              <w:spacing w:before="0" w:after="0"/>
              <w:jc w:val="center"/>
              <w:rPr>
                <w:szCs w:val="24"/>
              </w:rPr>
            </w:pPr>
          </w:p>
        </w:tc>
      </w:tr>
      <w:tr w:rsidR="00294762" w:rsidRPr="004F4DEB" w:rsidTr="00995E71">
        <w:trPr>
          <w:cantSplit/>
          <w:trHeight w:val="284"/>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ИНН, КПП, ОГРН, ОКПО</w:t>
            </w:r>
          </w:p>
        </w:tc>
        <w:tc>
          <w:tcPr>
            <w:tcW w:w="1694" w:type="pct"/>
            <w:vAlign w:val="center"/>
          </w:tcPr>
          <w:p w:rsidR="00294762" w:rsidRPr="004F4DEB" w:rsidRDefault="00294762" w:rsidP="00995E71">
            <w:pPr>
              <w:pStyle w:val="a9"/>
              <w:widowControl w:val="0"/>
              <w:spacing w:before="0" w:after="0"/>
              <w:jc w:val="center"/>
              <w:rPr>
                <w:szCs w:val="24"/>
              </w:rPr>
            </w:pPr>
          </w:p>
        </w:tc>
      </w:tr>
      <w:tr w:rsidR="00294762" w:rsidRPr="004F4DEB" w:rsidTr="00995E71">
        <w:trPr>
          <w:cantSplit/>
          <w:trHeight w:val="284"/>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Юридический адрес (страна, адрес)</w:t>
            </w:r>
          </w:p>
        </w:tc>
        <w:tc>
          <w:tcPr>
            <w:tcW w:w="1694" w:type="pct"/>
            <w:vAlign w:val="center"/>
          </w:tcPr>
          <w:p w:rsidR="00294762" w:rsidRPr="004F4DEB" w:rsidRDefault="00294762" w:rsidP="00995E71">
            <w:pPr>
              <w:pStyle w:val="a9"/>
              <w:widowControl w:val="0"/>
              <w:spacing w:before="0" w:after="0"/>
              <w:jc w:val="center"/>
              <w:rPr>
                <w:szCs w:val="24"/>
              </w:rPr>
            </w:pPr>
          </w:p>
        </w:tc>
      </w:tr>
      <w:tr w:rsidR="00294762" w:rsidRPr="004F4DEB" w:rsidTr="00995E71">
        <w:trPr>
          <w:cantSplit/>
          <w:trHeight w:val="284"/>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Почтовый адрес (страна, адрес)</w:t>
            </w:r>
          </w:p>
        </w:tc>
        <w:tc>
          <w:tcPr>
            <w:tcW w:w="1694" w:type="pct"/>
            <w:vAlign w:val="center"/>
          </w:tcPr>
          <w:p w:rsidR="00294762" w:rsidRPr="004F4DEB" w:rsidRDefault="00294762" w:rsidP="00995E71">
            <w:pPr>
              <w:widowControl w:val="0"/>
              <w:jc w:val="center"/>
            </w:pPr>
          </w:p>
        </w:tc>
      </w:tr>
      <w:tr w:rsidR="00294762" w:rsidRPr="004F4DEB" w:rsidTr="00995E71">
        <w:trPr>
          <w:cantSplit/>
          <w:trHeight w:val="284"/>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Фактическое местоположение</w:t>
            </w:r>
          </w:p>
        </w:tc>
        <w:tc>
          <w:tcPr>
            <w:tcW w:w="1694" w:type="pct"/>
            <w:vAlign w:val="center"/>
          </w:tcPr>
          <w:p w:rsidR="00294762" w:rsidRPr="004F4DEB" w:rsidRDefault="00294762" w:rsidP="00995E71">
            <w:pPr>
              <w:widowControl w:val="0"/>
              <w:jc w:val="center"/>
            </w:pPr>
          </w:p>
        </w:tc>
      </w:tr>
      <w:tr w:rsidR="00294762" w:rsidRPr="004F4DEB" w:rsidTr="00995E71">
        <w:trPr>
          <w:cantSplit/>
          <w:trHeight w:val="284"/>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Телефоны (с указанием кода города)</w:t>
            </w:r>
          </w:p>
        </w:tc>
        <w:tc>
          <w:tcPr>
            <w:tcW w:w="1694" w:type="pct"/>
            <w:vAlign w:val="center"/>
          </w:tcPr>
          <w:p w:rsidR="00294762" w:rsidRPr="004F4DEB" w:rsidRDefault="00294762" w:rsidP="00995E71">
            <w:pPr>
              <w:widowControl w:val="0"/>
              <w:jc w:val="center"/>
            </w:pPr>
          </w:p>
        </w:tc>
      </w:tr>
      <w:tr w:rsidR="00294762" w:rsidRPr="004F4DEB" w:rsidTr="00995E71">
        <w:trPr>
          <w:cantSplit/>
          <w:trHeight w:val="284"/>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Факс (с указанием кода города)</w:t>
            </w:r>
          </w:p>
        </w:tc>
        <w:tc>
          <w:tcPr>
            <w:tcW w:w="1694" w:type="pct"/>
            <w:vAlign w:val="center"/>
          </w:tcPr>
          <w:p w:rsidR="00294762" w:rsidRPr="004F4DEB" w:rsidRDefault="00294762" w:rsidP="00995E71">
            <w:pPr>
              <w:widowControl w:val="0"/>
              <w:jc w:val="center"/>
            </w:pPr>
          </w:p>
        </w:tc>
      </w:tr>
      <w:tr w:rsidR="00294762" w:rsidRPr="004F4DEB" w:rsidTr="00995E71">
        <w:trPr>
          <w:cantSplit/>
          <w:trHeight w:val="284"/>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 xml:space="preserve">Адрес электронной почты </w:t>
            </w:r>
          </w:p>
        </w:tc>
        <w:tc>
          <w:tcPr>
            <w:tcW w:w="1694" w:type="pct"/>
            <w:vAlign w:val="center"/>
          </w:tcPr>
          <w:p w:rsidR="00294762" w:rsidRPr="004F4DEB" w:rsidRDefault="00294762" w:rsidP="00995E71">
            <w:pPr>
              <w:widowControl w:val="0"/>
              <w:jc w:val="center"/>
            </w:pPr>
          </w:p>
        </w:tc>
      </w:tr>
      <w:tr w:rsidR="00294762" w:rsidRPr="004F4DEB" w:rsidTr="00995E71">
        <w:trPr>
          <w:cantSplit/>
          <w:trHeight w:val="284"/>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294762" w:rsidRPr="004F4DEB" w:rsidRDefault="00294762" w:rsidP="00995E71">
            <w:pPr>
              <w:widowControl w:val="0"/>
              <w:jc w:val="center"/>
            </w:pPr>
          </w:p>
        </w:tc>
      </w:tr>
      <w:tr w:rsidR="00294762" w:rsidRPr="004F4DEB" w:rsidTr="00995E71">
        <w:trPr>
          <w:cantSplit/>
          <w:trHeight w:val="284"/>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Размер уставного капитала</w:t>
            </w:r>
          </w:p>
        </w:tc>
        <w:tc>
          <w:tcPr>
            <w:tcW w:w="1694" w:type="pct"/>
            <w:vAlign w:val="center"/>
          </w:tcPr>
          <w:p w:rsidR="00294762" w:rsidRPr="004F4DEB" w:rsidRDefault="00294762" w:rsidP="00995E71">
            <w:pPr>
              <w:widowControl w:val="0"/>
              <w:jc w:val="center"/>
            </w:pPr>
          </w:p>
        </w:tc>
      </w:tr>
      <w:tr w:rsidR="00294762" w:rsidRPr="004F4DEB" w:rsidTr="00995E71">
        <w:trPr>
          <w:cantSplit/>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294762" w:rsidRPr="004F4DEB" w:rsidRDefault="00294762" w:rsidP="00995E71">
            <w:pPr>
              <w:widowControl w:val="0"/>
              <w:jc w:val="center"/>
            </w:pPr>
          </w:p>
        </w:tc>
      </w:tr>
      <w:tr w:rsidR="00294762" w:rsidRPr="004F4DEB" w:rsidTr="00995E71">
        <w:trPr>
          <w:cantSplit/>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294762" w:rsidRPr="004F4DEB" w:rsidRDefault="00294762" w:rsidP="00995E71">
            <w:pPr>
              <w:widowControl w:val="0"/>
              <w:jc w:val="center"/>
            </w:pPr>
          </w:p>
        </w:tc>
      </w:tr>
      <w:tr w:rsidR="00294762" w:rsidRPr="004F4DEB" w:rsidTr="00995E71">
        <w:trPr>
          <w:cantSplit/>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294762" w:rsidRPr="004F4DEB" w:rsidRDefault="00294762" w:rsidP="00995E71">
            <w:pPr>
              <w:widowControl w:val="0"/>
              <w:jc w:val="center"/>
            </w:pPr>
          </w:p>
        </w:tc>
      </w:tr>
      <w:tr w:rsidR="00294762" w:rsidRPr="004F4DEB" w:rsidTr="00995E71">
        <w:trPr>
          <w:cantSplit/>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294762" w:rsidRPr="004F4DEB" w:rsidRDefault="00294762" w:rsidP="00995E71">
            <w:pPr>
              <w:widowControl w:val="0"/>
              <w:jc w:val="center"/>
            </w:pPr>
          </w:p>
        </w:tc>
      </w:tr>
      <w:tr w:rsidR="00294762" w:rsidRPr="004F4DEB" w:rsidTr="00995E71">
        <w:trPr>
          <w:cantSplit/>
        </w:trPr>
        <w:tc>
          <w:tcPr>
            <w:tcW w:w="306" w:type="pct"/>
            <w:vAlign w:val="center"/>
          </w:tcPr>
          <w:p w:rsidR="00294762" w:rsidRPr="004F4DEB" w:rsidRDefault="00294762" w:rsidP="00294762">
            <w:pPr>
              <w:pStyle w:val="a8"/>
              <w:keepNext w:val="0"/>
              <w:widowControl w:val="0"/>
              <w:numPr>
                <w:ilvl w:val="0"/>
                <w:numId w:val="39"/>
              </w:numPr>
              <w:spacing w:before="0" w:after="0"/>
              <w:ind w:left="0" w:right="-113" w:firstLine="0"/>
              <w:jc w:val="center"/>
              <w:rPr>
                <w:sz w:val="24"/>
                <w:szCs w:val="24"/>
              </w:rPr>
            </w:pPr>
          </w:p>
        </w:tc>
        <w:tc>
          <w:tcPr>
            <w:tcW w:w="3000" w:type="pct"/>
            <w:vAlign w:val="center"/>
          </w:tcPr>
          <w:p w:rsidR="00294762" w:rsidRPr="004F4DEB" w:rsidRDefault="00294762" w:rsidP="00995E71">
            <w:pPr>
              <w:pStyle w:val="a9"/>
              <w:widowControl w:val="0"/>
              <w:spacing w:before="0" w:after="0"/>
              <w:ind w:right="-108"/>
              <w:rPr>
                <w:szCs w:val="24"/>
              </w:rPr>
            </w:pPr>
            <w:r w:rsidRPr="004F4DEB">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294762" w:rsidRPr="004F4DEB" w:rsidRDefault="00294762" w:rsidP="00995E71">
            <w:pPr>
              <w:widowControl w:val="0"/>
              <w:jc w:val="center"/>
            </w:pPr>
          </w:p>
        </w:tc>
      </w:tr>
    </w:tbl>
    <w:p w:rsidR="00294762" w:rsidRPr="00554653" w:rsidRDefault="00294762" w:rsidP="00294762">
      <w:pPr>
        <w:pStyle w:val="af9"/>
        <w:tabs>
          <w:tab w:val="clear" w:pos="1134"/>
        </w:tabs>
        <w:autoSpaceDE w:val="0"/>
        <w:autoSpaceDN w:val="0"/>
        <w:spacing w:line="240" w:lineRule="auto"/>
        <w:ind w:firstLine="0"/>
        <w:rPr>
          <w:sz w:val="28"/>
          <w:szCs w:val="28"/>
        </w:rPr>
      </w:pPr>
      <w:bookmarkStart w:id="20" w:name="_Toc98251773"/>
    </w:p>
    <w:p w:rsidR="00294762" w:rsidRPr="00FE6219" w:rsidRDefault="00294762" w:rsidP="00294762">
      <w:pPr>
        <w:pStyle w:val="af9"/>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4762" w:rsidRPr="00864C23" w:rsidRDefault="00294762" w:rsidP="00294762">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294762" w:rsidRPr="00C43A67" w:rsidRDefault="00294762" w:rsidP="00294762">
      <w:pPr>
        <w:pStyle w:val="Times12"/>
        <w:ind w:firstLine="709"/>
        <w:rPr>
          <w:bCs w:val="0"/>
          <w:sz w:val="28"/>
        </w:rPr>
      </w:pPr>
      <w:r w:rsidRPr="00C43A67">
        <w:rPr>
          <w:bCs w:val="0"/>
          <w:sz w:val="28"/>
        </w:rPr>
        <w:t>М.П.</w:t>
      </w:r>
    </w:p>
    <w:p w:rsidR="00294762" w:rsidRPr="004F4DEB" w:rsidRDefault="00294762" w:rsidP="00294762">
      <w:pPr>
        <w:jc w:val="center"/>
        <w:rPr>
          <w:b/>
        </w:rPr>
      </w:pPr>
    </w:p>
    <w:p w:rsidR="00294762" w:rsidRPr="004F4DEB" w:rsidRDefault="00294762" w:rsidP="00294762">
      <w:pPr>
        <w:pStyle w:val="Times12"/>
        <w:tabs>
          <w:tab w:val="left" w:pos="709"/>
          <w:tab w:val="left" w:pos="1134"/>
        </w:tabs>
        <w:ind w:firstLine="709"/>
        <w:rPr>
          <w:bCs w:val="0"/>
          <w:szCs w:val="24"/>
        </w:rPr>
      </w:pPr>
      <w:r w:rsidRPr="004F4DEB">
        <w:rPr>
          <w:bCs w:val="0"/>
          <w:szCs w:val="24"/>
        </w:rPr>
        <w:t>ИНСТРУКЦИИ ПО ЗАПОЛНЕНИЮ</w:t>
      </w:r>
      <w:bookmarkEnd w:id="20"/>
    </w:p>
    <w:p w:rsidR="00294762" w:rsidRPr="004F4DEB" w:rsidRDefault="00294762" w:rsidP="00294762">
      <w:pPr>
        <w:pStyle w:val="Times12"/>
        <w:numPr>
          <w:ilvl w:val="1"/>
          <w:numId w:val="38"/>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294762" w:rsidRPr="004F4DEB" w:rsidRDefault="00294762" w:rsidP="00294762">
      <w:pPr>
        <w:pStyle w:val="Times12"/>
        <w:numPr>
          <w:ilvl w:val="1"/>
          <w:numId w:val="38"/>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294762" w:rsidRPr="004F4DEB" w:rsidRDefault="00294762" w:rsidP="00294762">
      <w:pPr>
        <w:pStyle w:val="Times12"/>
        <w:numPr>
          <w:ilvl w:val="1"/>
          <w:numId w:val="38"/>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294762" w:rsidRPr="004F4DEB" w:rsidRDefault="00294762" w:rsidP="00294762">
      <w:pPr>
        <w:pStyle w:val="Times12"/>
        <w:numPr>
          <w:ilvl w:val="1"/>
          <w:numId w:val="38"/>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294762" w:rsidRPr="004F4DEB" w:rsidRDefault="00294762" w:rsidP="00294762">
      <w:pPr>
        <w:pStyle w:val="Times12"/>
        <w:numPr>
          <w:ilvl w:val="1"/>
          <w:numId w:val="38"/>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Pr="004F4DEB">
        <w:rPr>
          <w:szCs w:val="24"/>
        </w:rPr>
        <w:t>В случае отсутствия каких-либо данных указать слово «нет».</w:t>
      </w:r>
    </w:p>
    <w:p w:rsidR="00294762" w:rsidRPr="004F4DEB" w:rsidRDefault="00294762" w:rsidP="00294762">
      <w:pPr>
        <w:pStyle w:val="Times12"/>
        <w:numPr>
          <w:ilvl w:val="1"/>
          <w:numId w:val="38"/>
        </w:numPr>
        <w:tabs>
          <w:tab w:val="clear" w:pos="960"/>
          <w:tab w:val="left" w:pos="709"/>
          <w:tab w:val="left" w:pos="1134"/>
        </w:tabs>
        <w:ind w:left="0" w:firstLine="709"/>
        <w:rPr>
          <w:szCs w:val="24"/>
        </w:rPr>
      </w:pPr>
      <w:r w:rsidRPr="004F4DEB">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7" w:history="1">
        <w:r w:rsidRPr="004F4DEB">
          <w:rPr>
            <w:rStyle w:val="a6"/>
            <w:szCs w:val="24"/>
          </w:rPr>
          <w:t>http://services.fms.gov.ru/info-service.htm?sid=2000</w:t>
        </w:r>
      </w:hyperlink>
      <w:r w:rsidRPr="004F4DEB">
        <w:rPr>
          <w:szCs w:val="24"/>
        </w:rPr>
        <w:t>) отсутствуют/</w:t>
      </w:r>
      <w:r>
        <w:rPr>
          <w:szCs w:val="24"/>
        </w:rPr>
        <w:t xml:space="preserve"> </w:t>
      </w:r>
      <w:r w:rsidRPr="004F4DEB">
        <w:rPr>
          <w:szCs w:val="24"/>
        </w:rPr>
        <w:t>присутствуют.</w:t>
      </w:r>
    </w:p>
    <w:p w:rsidR="00B77E90" w:rsidRDefault="00B77E90"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center"/>
        <w:rPr>
          <w:b/>
        </w:rPr>
      </w:pPr>
    </w:p>
    <w:p w:rsidR="00294762" w:rsidRDefault="00294762" w:rsidP="00294762">
      <w:pPr>
        <w:pStyle w:val="paragraphcenter"/>
        <w:spacing w:after="0"/>
        <w:jc w:val="left"/>
        <w:rPr>
          <w:b/>
        </w:rPr>
        <w:sectPr w:rsidR="00294762" w:rsidSect="001C1AA9">
          <w:pgSz w:w="11906" w:h="16838"/>
          <w:pgMar w:top="1134" w:right="850" w:bottom="899" w:left="1701" w:header="708" w:footer="708" w:gutter="0"/>
          <w:cols w:space="708"/>
          <w:docGrid w:linePitch="360"/>
        </w:sectPr>
      </w:pPr>
    </w:p>
    <w:tbl>
      <w:tblPr>
        <w:tblpPr w:leftFromText="180" w:rightFromText="180" w:horzAnchor="margin" w:tblpY="300"/>
        <w:tblW w:w="15843" w:type="dxa"/>
        <w:tblLayout w:type="fixed"/>
        <w:tblLook w:val="04A0"/>
      </w:tblPr>
      <w:tblGrid>
        <w:gridCol w:w="620"/>
        <w:gridCol w:w="701"/>
        <w:gridCol w:w="1339"/>
        <w:gridCol w:w="1215"/>
        <w:gridCol w:w="776"/>
        <w:gridCol w:w="1151"/>
        <w:gridCol w:w="991"/>
        <w:gridCol w:w="447"/>
        <w:gridCol w:w="262"/>
        <w:gridCol w:w="394"/>
        <w:gridCol w:w="315"/>
        <w:gridCol w:w="386"/>
        <w:gridCol w:w="323"/>
        <w:gridCol w:w="475"/>
        <w:gridCol w:w="800"/>
        <w:gridCol w:w="923"/>
        <w:gridCol w:w="304"/>
        <w:gridCol w:w="1418"/>
        <w:gridCol w:w="1134"/>
        <w:gridCol w:w="1869"/>
      </w:tblGrid>
      <w:tr w:rsidR="00FF1704" w:rsidRPr="000E1E3C" w:rsidTr="00B2403D">
        <w:trPr>
          <w:trHeight w:val="300"/>
        </w:trPr>
        <w:tc>
          <w:tcPr>
            <w:tcW w:w="620" w:type="dxa"/>
            <w:tcBorders>
              <w:top w:val="nil"/>
              <w:left w:val="nil"/>
              <w:bottom w:val="nil"/>
              <w:right w:val="nil"/>
            </w:tcBorders>
            <w:shd w:val="clear" w:color="auto" w:fill="auto"/>
            <w:noWrap/>
            <w:vAlign w:val="bottom"/>
            <w:hideMark/>
          </w:tcPr>
          <w:p w:rsidR="00FF1704" w:rsidRPr="000E1E3C" w:rsidRDefault="00FF1704" w:rsidP="00FF1704">
            <w:pPr>
              <w:rPr>
                <w:color w:val="000000"/>
              </w:rPr>
            </w:pPr>
          </w:p>
        </w:tc>
        <w:tc>
          <w:tcPr>
            <w:tcW w:w="701" w:type="dxa"/>
            <w:tcBorders>
              <w:top w:val="nil"/>
              <w:left w:val="nil"/>
              <w:bottom w:val="nil"/>
              <w:right w:val="nil"/>
            </w:tcBorders>
            <w:shd w:val="clear" w:color="auto" w:fill="auto"/>
            <w:noWrap/>
            <w:vAlign w:val="bottom"/>
            <w:hideMark/>
          </w:tcPr>
          <w:p w:rsidR="00FF1704" w:rsidRPr="000E1E3C" w:rsidRDefault="00FF1704" w:rsidP="00FF1704">
            <w:pPr>
              <w:rPr>
                <w:color w:val="000000"/>
              </w:rPr>
            </w:pPr>
          </w:p>
        </w:tc>
        <w:tc>
          <w:tcPr>
            <w:tcW w:w="1339" w:type="dxa"/>
            <w:tcBorders>
              <w:top w:val="nil"/>
              <w:left w:val="nil"/>
              <w:bottom w:val="nil"/>
              <w:right w:val="nil"/>
            </w:tcBorders>
            <w:shd w:val="clear" w:color="auto" w:fill="auto"/>
            <w:noWrap/>
            <w:vAlign w:val="bottom"/>
            <w:hideMark/>
          </w:tcPr>
          <w:p w:rsidR="00FF1704" w:rsidRPr="000E1E3C" w:rsidRDefault="00FF1704" w:rsidP="00FF1704">
            <w:pPr>
              <w:rPr>
                <w:color w:val="000000"/>
              </w:rPr>
            </w:pPr>
          </w:p>
        </w:tc>
        <w:tc>
          <w:tcPr>
            <w:tcW w:w="1215" w:type="dxa"/>
            <w:tcBorders>
              <w:top w:val="nil"/>
              <w:left w:val="nil"/>
              <w:bottom w:val="nil"/>
              <w:right w:val="nil"/>
            </w:tcBorders>
            <w:shd w:val="clear" w:color="auto" w:fill="auto"/>
            <w:noWrap/>
            <w:vAlign w:val="bottom"/>
            <w:hideMark/>
          </w:tcPr>
          <w:p w:rsidR="00FF1704" w:rsidRPr="000E1E3C" w:rsidRDefault="00FF1704" w:rsidP="00FF1704">
            <w:pPr>
              <w:rPr>
                <w:color w:val="000000"/>
              </w:rPr>
            </w:pPr>
          </w:p>
        </w:tc>
        <w:tc>
          <w:tcPr>
            <w:tcW w:w="7243" w:type="dxa"/>
            <w:gridSpan w:val="12"/>
            <w:tcBorders>
              <w:top w:val="nil"/>
              <w:left w:val="nil"/>
              <w:bottom w:val="nil"/>
              <w:right w:val="nil"/>
            </w:tcBorders>
            <w:shd w:val="clear" w:color="auto" w:fill="auto"/>
            <w:noWrap/>
            <w:vAlign w:val="bottom"/>
            <w:hideMark/>
          </w:tcPr>
          <w:p w:rsidR="00FF1704" w:rsidRPr="000E1E3C" w:rsidRDefault="00FF1704" w:rsidP="00FF1704">
            <w:pPr>
              <w:rPr>
                <w:color w:val="000000"/>
              </w:rPr>
            </w:pPr>
            <w:r w:rsidRPr="00831C4A">
              <w:rPr>
                <w:color w:val="000000"/>
                <w:sz w:val="20"/>
                <w:szCs w:val="20"/>
              </w:rPr>
              <w:t xml:space="preserve">Присылается в </w:t>
            </w:r>
            <w:r>
              <w:rPr>
                <w:color w:val="000000"/>
                <w:sz w:val="20"/>
                <w:szCs w:val="20"/>
              </w:rPr>
              <w:t xml:space="preserve">отсканированном виде и в </w:t>
            </w:r>
            <w:r w:rsidRPr="00831C4A">
              <w:rPr>
                <w:color w:val="000000"/>
                <w:sz w:val="20"/>
                <w:szCs w:val="20"/>
              </w:rPr>
              <w:t xml:space="preserve">формате </w:t>
            </w:r>
            <w:r w:rsidRPr="00831C4A">
              <w:rPr>
                <w:color w:val="000000"/>
                <w:sz w:val="20"/>
                <w:szCs w:val="20"/>
                <w:lang w:val="en-US"/>
              </w:rPr>
              <w:t>Excel</w:t>
            </w:r>
          </w:p>
        </w:tc>
        <w:tc>
          <w:tcPr>
            <w:tcW w:w="4725" w:type="dxa"/>
            <w:gridSpan w:val="4"/>
            <w:tcBorders>
              <w:top w:val="nil"/>
              <w:left w:val="nil"/>
              <w:bottom w:val="nil"/>
              <w:right w:val="nil"/>
            </w:tcBorders>
            <w:shd w:val="clear" w:color="auto" w:fill="auto"/>
            <w:noWrap/>
            <w:vAlign w:val="bottom"/>
            <w:hideMark/>
          </w:tcPr>
          <w:p w:rsidR="00FF1704" w:rsidRPr="000E1E3C" w:rsidRDefault="00FF1704" w:rsidP="00FF1704">
            <w:pPr>
              <w:jc w:val="center"/>
              <w:rPr>
                <w:color w:val="000000"/>
              </w:rPr>
            </w:pPr>
            <w:r>
              <w:rPr>
                <w:color w:val="000000"/>
              </w:rPr>
              <w:t xml:space="preserve">Форма Минэнерго   </w:t>
            </w:r>
            <w:r w:rsidRPr="00532420">
              <w:rPr>
                <w:color w:val="000000"/>
              </w:rPr>
              <w:t>Приложение</w:t>
            </w:r>
            <w:r w:rsidRPr="00532420">
              <w:t xml:space="preserve"> № 4</w:t>
            </w:r>
          </w:p>
        </w:tc>
      </w:tr>
      <w:tr w:rsidR="00FF1704" w:rsidRPr="000E1E3C" w:rsidTr="00FF1704">
        <w:trPr>
          <w:trHeight w:val="420"/>
        </w:trPr>
        <w:tc>
          <w:tcPr>
            <w:tcW w:w="620" w:type="dxa"/>
            <w:tcBorders>
              <w:top w:val="nil"/>
              <w:left w:val="nil"/>
              <w:bottom w:val="nil"/>
              <w:right w:val="nil"/>
            </w:tcBorders>
            <w:shd w:val="clear" w:color="auto" w:fill="auto"/>
            <w:vAlign w:val="bottom"/>
            <w:hideMark/>
          </w:tcPr>
          <w:p w:rsidR="00FF1704" w:rsidRPr="000E1E3C" w:rsidRDefault="00FF1704" w:rsidP="00FF1704"/>
        </w:tc>
        <w:tc>
          <w:tcPr>
            <w:tcW w:w="701" w:type="dxa"/>
            <w:tcBorders>
              <w:top w:val="nil"/>
              <w:left w:val="nil"/>
              <w:bottom w:val="nil"/>
              <w:right w:val="nil"/>
            </w:tcBorders>
            <w:shd w:val="clear" w:color="auto" w:fill="auto"/>
            <w:vAlign w:val="bottom"/>
            <w:hideMark/>
          </w:tcPr>
          <w:p w:rsidR="00FF1704" w:rsidRPr="000E1E3C" w:rsidRDefault="00FF1704" w:rsidP="00FF1704"/>
        </w:tc>
        <w:tc>
          <w:tcPr>
            <w:tcW w:w="1339" w:type="dxa"/>
            <w:tcBorders>
              <w:top w:val="nil"/>
              <w:left w:val="nil"/>
              <w:bottom w:val="nil"/>
              <w:right w:val="nil"/>
            </w:tcBorders>
            <w:shd w:val="clear" w:color="auto" w:fill="auto"/>
            <w:vAlign w:val="bottom"/>
            <w:hideMark/>
          </w:tcPr>
          <w:p w:rsidR="00FF1704" w:rsidRPr="000E1E3C" w:rsidRDefault="00FF1704" w:rsidP="00FF1704">
            <w:pPr>
              <w:rPr>
                <w:sz w:val="20"/>
                <w:szCs w:val="20"/>
              </w:rPr>
            </w:pPr>
          </w:p>
        </w:tc>
        <w:tc>
          <w:tcPr>
            <w:tcW w:w="1215" w:type="dxa"/>
            <w:tcBorders>
              <w:top w:val="nil"/>
              <w:left w:val="nil"/>
              <w:bottom w:val="nil"/>
              <w:right w:val="nil"/>
            </w:tcBorders>
            <w:shd w:val="clear" w:color="auto" w:fill="auto"/>
            <w:vAlign w:val="bottom"/>
            <w:hideMark/>
          </w:tcPr>
          <w:p w:rsidR="00FF1704" w:rsidRPr="000E1E3C" w:rsidRDefault="00FF1704" w:rsidP="00FF1704">
            <w:pPr>
              <w:rPr>
                <w:sz w:val="20"/>
                <w:szCs w:val="20"/>
              </w:rPr>
            </w:pPr>
          </w:p>
        </w:tc>
        <w:tc>
          <w:tcPr>
            <w:tcW w:w="776" w:type="dxa"/>
            <w:tcBorders>
              <w:top w:val="nil"/>
              <w:left w:val="nil"/>
              <w:bottom w:val="nil"/>
              <w:right w:val="nil"/>
            </w:tcBorders>
            <w:shd w:val="clear" w:color="auto" w:fill="auto"/>
            <w:vAlign w:val="bottom"/>
            <w:hideMark/>
          </w:tcPr>
          <w:p w:rsidR="00FF1704" w:rsidRPr="000E1E3C" w:rsidRDefault="00FF1704" w:rsidP="00FF1704">
            <w:pPr>
              <w:rPr>
                <w:sz w:val="20"/>
                <w:szCs w:val="20"/>
              </w:rPr>
            </w:pPr>
          </w:p>
        </w:tc>
        <w:tc>
          <w:tcPr>
            <w:tcW w:w="1151" w:type="dxa"/>
            <w:tcBorders>
              <w:top w:val="nil"/>
              <w:left w:val="nil"/>
              <w:bottom w:val="nil"/>
              <w:right w:val="nil"/>
            </w:tcBorders>
            <w:shd w:val="clear" w:color="auto" w:fill="auto"/>
            <w:vAlign w:val="bottom"/>
            <w:hideMark/>
          </w:tcPr>
          <w:p w:rsidR="00FF1704" w:rsidRPr="000E1E3C" w:rsidRDefault="00FF1704" w:rsidP="00FF1704">
            <w:pPr>
              <w:rPr>
                <w:sz w:val="20"/>
                <w:szCs w:val="20"/>
              </w:rPr>
            </w:pPr>
          </w:p>
        </w:tc>
        <w:tc>
          <w:tcPr>
            <w:tcW w:w="1438" w:type="dxa"/>
            <w:gridSpan w:val="2"/>
            <w:tcBorders>
              <w:top w:val="nil"/>
              <w:left w:val="nil"/>
              <w:bottom w:val="nil"/>
              <w:right w:val="nil"/>
            </w:tcBorders>
            <w:shd w:val="clear" w:color="auto" w:fill="auto"/>
            <w:vAlign w:val="bottom"/>
            <w:hideMark/>
          </w:tcPr>
          <w:p w:rsidR="00FF1704" w:rsidRPr="000E1E3C" w:rsidRDefault="00FF1704" w:rsidP="00FF1704">
            <w:pPr>
              <w:rPr>
                <w:sz w:val="20"/>
                <w:szCs w:val="20"/>
              </w:rPr>
            </w:pPr>
          </w:p>
        </w:tc>
        <w:tc>
          <w:tcPr>
            <w:tcW w:w="656" w:type="dxa"/>
            <w:gridSpan w:val="2"/>
            <w:tcBorders>
              <w:top w:val="nil"/>
              <w:left w:val="nil"/>
              <w:bottom w:val="nil"/>
              <w:right w:val="nil"/>
            </w:tcBorders>
            <w:shd w:val="clear" w:color="auto" w:fill="auto"/>
            <w:vAlign w:val="bottom"/>
            <w:hideMark/>
          </w:tcPr>
          <w:p w:rsidR="00FF1704" w:rsidRPr="000E1E3C" w:rsidRDefault="00FF1704" w:rsidP="00FF1704">
            <w:pPr>
              <w:rPr>
                <w:sz w:val="20"/>
                <w:szCs w:val="20"/>
              </w:rPr>
            </w:pPr>
          </w:p>
        </w:tc>
        <w:tc>
          <w:tcPr>
            <w:tcW w:w="701" w:type="dxa"/>
            <w:gridSpan w:val="2"/>
            <w:tcBorders>
              <w:top w:val="nil"/>
              <w:left w:val="nil"/>
              <w:bottom w:val="nil"/>
              <w:right w:val="nil"/>
            </w:tcBorders>
            <w:shd w:val="clear" w:color="auto" w:fill="auto"/>
            <w:vAlign w:val="bottom"/>
            <w:hideMark/>
          </w:tcPr>
          <w:p w:rsidR="00FF1704" w:rsidRPr="000E1E3C" w:rsidRDefault="00FF1704" w:rsidP="00FF1704">
            <w:pPr>
              <w:rPr>
                <w:sz w:val="20"/>
                <w:szCs w:val="20"/>
              </w:rPr>
            </w:pPr>
          </w:p>
        </w:tc>
        <w:tc>
          <w:tcPr>
            <w:tcW w:w="798" w:type="dxa"/>
            <w:gridSpan w:val="2"/>
            <w:tcBorders>
              <w:top w:val="nil"/>
              <w:left w:val="nil"/>
              <w:bottom w:val="nil"/>
              <w:right w:val="nil"/>
            </w:tcBorders>
            <w:shd w:val="clear" w:color="auto" w:fill="auto"/>
            <w:vAlign w:val="bottom"/>
            <w:hideMark/>
          </w:tcPr>
          <w:p w:rsidR="00FF1704" w:rsidRPr="000E1E3C" w:rsidRDefault="00FF1704" w:rsidP="00FF1704">
            <w:pPr>
              <w:rPr>
                <w:sz w:val="20"/>
                <w:szCs w:val="20"/>
              </w:rPr>
            </w:pPr>
          </w:p>
        </w:tc>
        <w:tc>
          <w:tcPr>
            <w:tcW w:w="1723" w:type="dxa"/>
            <w:gridSpan w:val="2"/>
            <w:tcBorders>
              <w:top w:val="nil"/>
              <w:left w:val="nil"/>
              <w:bottom w:val="nil"/>
              <w:right w:val="nil"/>
            </w:tcBorders>
            <w:shd w:val="clear" w:color="auto" w:fill="auto"/>
            <w:vAlign w:val="bottom"/>
            <w:hideMark/>
          </w:tcPr>
          <w:p w:rsidR="00FF1704" w:rsidRPr="000E1E3C" w:rsidRDefault="00FF1704" w:rsidP="00FF1704">
            <w:pPr>
              <w:rPr>
                <w:sz w:val="20"/>
                <w:szCs w:val="20"/>
              </w:rPr>
            </w:pPr>
          </w:p>
        </w:tc>
        <w:tc>
          <w:tcPr>
            <w:tcW w:w="4725" w:type="dxa"/>
            <w:gridSpan w:val="4"/>
            <w:tcBorders>
              <w:top w:val="nil"/>
              <w:left w:val="nil"/>
              <w:bottom w:val="nil"/>
              <w:right w:val="nil"/>
            </w:tcBorders>
            <w:shd w:val="clear" w:color="auto" w:fill="auto"/>
            <w:vAlign w:val="bottom"/>
            <w:hideMark/>
          </w:tcPr>
          <w:p w:rsidR="00FF1704" w:rsidRPr="00532420" w:rsidRDefault="00FF1704" w:rsidP="00FF1704">
            <w:pPr>
              <w:jc w:val="center"/>
            </w:pPr>
            <w:r>
              <w:t>к зая</w:t>
            </w:r>
            <w:r w:rsidRPr="00532420">
              <w:t>вке на проведение процедуры закупки</w:t>
            </w:r>
          </w:p>
        </w:tc>
      </w:tr>
      <w:tr w:rsidR="00FF1704" w:rsidRPr="000E1E3C" w:rsidTr="00FF1704">
        <w:trPr>
          <w:trHeight w:val="375"/>
        </w:trPr>
        <w:tc>
          <w:tcPr>
            <w:tcW w:w="15843" w:type="dxa"/>
            <w:gridSpan w:val="20"/>
            <w:tcBorders>
              <w:top w:val="nil"/>
              <w:left w:val="nil"/>
              <w:bottom w:val="nil"/>
              <w:right w:val="nil"/>
            </w:tcBorders>
            <w:shd w:val="clear" w:color="auto" w:fill="auto"/>
            <w:vAlign w:val="bottom"/>
            <w:hideMark/>
          </w:tcPr>
          <w:p w:rsidR="00FF1704" w:rsidRPr="000E1E3C" w:rsidRDefault="00FF1704" w:rsidP="00FF1704">
            <w:pPr>
              <w:jc w:val="center"/>
              <w:rPr>
                <w:b/>
                <w:bCs/>
              </w:rPr>
            </w:pPr>
            <w:r w:rsidRPr="000E1E3C">
              <w:rPr>
                <w:b/>
                <w:bCs/>
              </w:rPr>
              <w:t>Информация о цепочке собственников контрагента, включая бенефициаров (в том числе, конечных)  на "___"_______2012 г.</w:t>
            </w:r>
          </w:p>
        </w:tc>
      </w:tr>
      <w:tr w:rsidR="00FF1704" w:rsidRPr="000E1E3C" w:rsidTr="00FF1704">
        <w:trPr>
          <w:trHeight w:val="178"/>
        </w:trPr>
        <w:tc>
          <w:tcPr>
            <w:tcW w:w="15843" w:type="dxa"/>
            <w:gridSpan w:val="20"/>
            <w:tcBorders>
              <w:top w:val="nil"/>
              <w:left w:val="nil"/>
              <w:bottom w:val="single" w:sz="4" w:space="0" w:color="auto"/>
              <w:right w:val="nil"/>
            </w:tcBorders>
            <w:shd w:val="clear" w:color="auto" w:fill="auto"/>
            <w:noWrap/>
            <w:vAlign w:val="bottom"/>
            <w:hideMark/>
          </w:tcPr>
          <w:p w:rsidR="00FF1704" w:rsidRPr="000E1E3C" w:rsidRDefault="00FF1704" w:rsidP="00FF1704">
            <w:pPr>
              <w:ind w:right="149"/>
              <w:jc w:val="center"/>
              <w:rPr>
                <w:b/>
                <w:bCs/>
                <w:sz w:val="36"/>
                <w:szCs w:val="36"/>
              </w:rPr>
            </w:pPr>
            <w:r w:rsidRPr="000E1E3C">
              <w:rPr>
                <w:b/>
                <w:bCs/>
                <w:sz w:val="36"/>
                <w:szCs w:val="36"/>
              </w:rPr>
              <w:t> </w:t>
            </w:r>
          </w:p>
        </w:tc>
      </w:tr>
      <w:tr w:rsidR="00FF1704" w:rsidRPr="000E1E3C" w:rsidTr="00FF1704">
        <w:trPr>
          <w:trHeight w:val="315"/>
        </w:trPr>
        <w:tc>
          <w:tcPr>
            <w:tcW w:w="15843" w:type="dxa"/>
            <w:gridSpan w:val="20"/>
            <w:tcBorders>
              <w:top w:val="nil"/>
              <w:left w:val="nil"/>
              <w:bottom w:val="nil"/>
              <w:right w:val="nil"/>
            </w:tcBorders>
            <w:shd w:val="clear" w:color="auto" w:fill="auto"/>
            <w:noWrap/>
            <w:hideMark/>
          </w:tcPr>
          <w:p w:rsidR="00FF1704" w:rsidRPr="000E1E3C" w:rsidRDefault="00FF1704" w:rsidP="00FF1704">
            <w:pPr>
              <w:jc w:val="center"/>
            </w:pPr>
            <w:r w:rsidRPr="000E1E3C">
              <w:t xml:space="preserve">(полное </w:t>
            </w:r>
            <w:r w:rsidRPr="000E1E3C">
              <w:rPr>
                <w:i/>
                <w:iCs/>
              </w:rPr>
              <w:t>наименование контрагента, представляющего информацию)</w:t>
            </w:r>
          </w:p>
        </w:tc>
      </w:tr>
      <w:tr w:rsidR="00FF1704" w:rsidRPr="000E1E3C" w:rsidTr="00FF1704">
        <w:trPr>
          <w:trHeight w:val="154"/>
        </w:trPr>
        <w:tc>
          <w:tcPr>
            <w:tcW w:w="620" w:type="dxa"/>
            <w:tcBorders>
              <w:top w:val="single" w:sz="4" w:space="0" w:color="auto"/>
              <w:left w:val="single" w:sz="4" w:space="0" w:color="auto"/>
              <w:bottom w:val="single" w:sz="4" w:space="0" w:color="auto"/>
              <w:right w:val="single" w:sz="4" w:space="0" w:color="auto"/>
            </w:tcBorders>
            <w:shd w:val="clear" w:color="auto" w:fill="auto"/>
            <w:noWrap/>
            <w:hideMark/>
          </w:tcPr>
          <w:p w:rsidR="00FF1704" w:rsidRPr="000E1E3C" w:rsidRDefault="00FF1704" w:rsidP="00FF1704">
            <w:pPr>
              <w:jc w:val="center"/>
              <w:rPr>
                <w:sz w:val="16"/>
                <w:szCs w:val="16"/>
              </w:rPr>
            </w:pPr>
            <w:r w:rsidRPr="000E1E3C">
              <w:rPr>
                <w:sz w:val="16"/>
                <w:szCs w:val="16"/>
              </w:rPr>
              <w:t>1</w:t>
            </w:r>
          </w:p>
        </w:tc>
        <w:tc>
          <w:tcPr>
            <w:tcW w:w="6173" w:type="dxa"/>
            <w:gridSpan w:val="6"/>
            <w:tcBorders>
              <w:top w:val="single" w:sz="4" w:space="0" w:color="auto"/>
              <w:left w:val="nil"/>
              <w:bottom w:val="single" w:sz="4" w:space="0" w:color="auto"/>
              <w:right w:val="single" w:sz="4" w:space="0" w:color="auto"/>
            </w:tcBorders>
            <w:shd w:val="clear" w:color="auto" w:fill="auto"/>
            <w:noWrap/>
            <w:hideMark/>
          </w:tcPr>
          <w:p w:rsidR="00FF1704" w:rsidRPr="000E1E3C" w:rsidRDefault="00FF1704" w:rsidP="00FF1704">
            <w:pPr>
              <w:jc w:val="center"/>
              <w:rPr>
                <w:sz w:val="16"/>
                <w:szCs w:val="16"/>
              </w:rPr>
            </w:pPr>
            <w:r w:rsidRPr="000E1E3C">
              <w:rPr>
                <w:sz w:val="16"/>
                <w:szCs w:val="16"/>
              </w:rPr>
              <w:t>2</w:t>
            </w:r>
          </w:p>
        </w:tc>
        <w:tc>
          <w:tcPr>
            <w:tcW w:w="7181" w:type="dxa"/>
            <w:gridSpan w:val="12"/>
            <w:tcBorders>
              <w:top w:val="single" w:sz="4" w:space="0" w:color="auto"/>
              <w:left w:val="nil"/>
              <w:bottom w:val="single" w:sz="4" w:space="0" w:color="auto"/>
              <w:right w:val="nil"/>
            </w:tcBorders>
            <w:shd w:val="clear" w:color="auto" w:fill="auto"/>
            <w:noWrap/>
            <w:hideMark/>
          </w:tcPr>
          <w:p w:rsidR="00FF1704" w:rsidRPr="000E1E3C" w:rsidRDefault="00FF1704" w:rsidP="00FF1704">
            <w:pPr>
              <w:jc w:val="center"/>
              <w:rPr>
                <w:sz w:val="16"/>
                <w:szCs w:val="16"/>
              </w:rPr>
            </w:pPr>
            <w:r w:rsidRPr="000E1E3C">
              <w:rPr>
                <w:sz w:val="16"/>
                <w:szCs w:val="16"/>
              </w:rPr>
              <w:t>3</w:t>
            </w:r>
          </w:p>
        </w:tc>
        <w:tc>
          <w:tcPr>
            <w:tcW w:w="1869" w:type="dxa"/>
            <w:tcBorders>
              <w:top w:val="single" w:sz="4" w:space="0" w:color="auto"/>
              <w:left w:val="single" w:sz="4" w:space="0" w:color="auto"/>
              <w:bottom w:val="single" w:sz="4" w:space="0" w:color="auto"/>
              <w:right w:val="single" w:sz="4" w:space="0" w:color="auto"/>
            </w:tcBorders>
            <w:shd w:val="clear" w:color="auto" w:fill="auto"/>
            <w:noWrap/>
            <w:hideMark/>
          </w:tcPr>
          <w:p w:rsidR="00FF1704" w:rsidRPr="000E1E3C" w:rsidRDefault="00FF1704" w:rsidP="00FF1704">
            <w:pPr>
              <w:jc w:val="center"/>
              <w:rPr>
                <w:sz w:val="16"/>
                <w:szCs w:val="16"/>
              </w:rPr>
            </w:pPr>
            <w:r w:rsidRPr="000E1E3C">
              <w:rPr>
                <w:sz w:val="16"/>
                <w:szCs w:val="16"/>
              </w:rPr>
              <w:t>4</w:t>
            </w:r>
          </w:p>
        </w:tc>
      </w:tr>
      <w:tr w:rsidR="00FF1704" w:rsidRPr="000E1E3C" w:rsidTr="00FF1704">
        <w:trPr>
          <w:trHeight w:val="272"/>
        </w:trPr>
        <w:tc>
          <w:tcPr>
            <w:tcW w:w="620" w:type="dxa"/>
            <w:vMerge w:val="restart"/>
            <w:tcBorders>
              <w:top w:val="nil"/>
              <w:left w:val="single" w:sz="8" w:space="0" w:color="auto"/>
              <w:bottom w:val="single" w:sz="8" w:space="0" w:color="000000"/>
              <w:right w:val="single" w:sz="4" w:space="0" w:color="auto"/>
            </w:tcBorders>
            <w:shd w:val="clear" w:color="auto" w:fill="auto"/>
            <w:vAlign w:val="center"/>
            <w:hideMark/>
          </w:tcPr>
          <w:p w:rsidR="00FF1704" w:rsidRPr="000E1E3C" w:rsidRDefault="00FF1704" w:rsidP="00FF1704">
            <w:pPr>
              <w:jc w:val="center"/>
              <w:rPr>
                <w:sz w:val="16"/>
                <w:szCs w:val="16"/>
              </w:rPr>
            </w:pPr>
            <w:r w:rsidRPr="000E1E3C">
              <w:rPr>
                <w:sz w:val="16"/>
                <w:szCs w:val="16"/>
              </w:rPr>
              <w:t>№ п/п</w:t>
            </w:r>
          </w:p>
        </w:tc>
        <w:tc>
          <w:tcPr>
            <w:tcW w:w="6173" w:type="dxa"/>
            <w:gridSpan w:val="6"/>
            <w:tcBorders>
              <w:top w:val="nil"/>
              <w:left w:val="nil"/>
              <w:bottom w:val="single" w:sz="4" w:space="0" w:color="auto"/>
              <w:right w:val="single" w:sz="4" w:space="0" w:color="000000"/>
            </w:tcBorders>
            <w:shd w:val="clear" w:color="auto" w:fill="auto"/>
            <w:vAlign w:val="bottom"/>
            <w:hideMark/>
          </w:tcPr>
          <w:p w:rsidR="00FF1704" w:rsidRPr="000E1E3C" w:rsidRDefault="00FF1704" w:rsidP="00FF1704">
            <w:pPr>
              <w:jc w:val="center"/>
              <w:rPr>
                <w:sz w:val="16"/>
                <w:szCs w:val="16"/>
              </w:rPr>
            </w:pPr>
            <w:r w:rsidRPr="000E1E3C">
              <w:rPr>
                <w:sz w:val="16"/>
                <w:szCs w:val="16"/>
              </w:rPr>
              <w:t>Наименование контрагента (ИНН, вид деятельности)</w:t>
            </w:r>
          </w:p>
        </w:tc>
        <w:tc>
          <w:tcPr>
            <w:tcW w:w="7181" w:type="dxa"/>
            <w:gridSpan w:val="12"/>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jc w:val="center"/>
              <w:rPr>
                <w:sz w:val="16"/>
                <w:szCs w:val="16"/>
              </w:rPr>
            </w:pPr>
            <w:r w:rsidRPr="000E1E3C">
              <w:rPr>
                <w:sz w:val="16"/>
                <w:szCs w:val="16"/>
              </w:rPr>
              <w:t>Информация о цепочке собственников контрагента, включая бенефициаров (в том числе, конечных)</w:t>
            </w:r>
          </w:p>
        </w:tc>
        <w:tc>
          <w:tcPr>
            <w:tcW w:w="1869" w:type="dxa"/>
            <w:vMerge w:val="restart"/>
            <w:tcBorders>
              <w:top w:val="nil"/>
              <w:left w:val="single" w:sz="4" w:space="0" w:color="auto"/>
              <w:bottom w:val="single" w:sz="8" w:space="0" w:color="000000"/>
              <w:right w:val="single" w:sz="8" w:space="0" w:color="auto"/>
            </w:tcBorders>
            <w:shd w:val="clear" w:color="auto" w:fill="auto"/>
            <w:vAlign w:val="bottom"/>
            <w:hideMark/>
          </w:tcPr>
          <w:p w:rsidR="00FF1704" w:rsidRPr="000E1E3C" w:rsidRDefault="00FF1704" w:rsidP="00FF1704">
            <w:pPr>
              <w:jc w:val="center"/>
              <w:rPr>
                <w:sz w:val="16"/>
                <w:szCs w:val="16"/>
              </w:rPr>
            </w:pPr>
            <w:r w:rsidRPr="000E1E3C">
              <w:rPr>
                <w:sz w:val="16"/>
                <w:szCs w:val="16"/>
              </w:rPr>
              <w:t>Информация о подтверждающих документах (наименование, реквизиты и т.д.)</w:t>
            </w:r>
          </w:p>
        </w:tc>
      </w:tr>
      <w:tr w:rsidR="00FF1704" w:rsidRPr="000E1E3C" w:rsidTr="00FF1704">
        <w:trPr>
          <w:trHeight w:val="2040"/>
        </w:trPr>
        <w:tc>
          <w:tcPr>
            <w:tcW w:w="620" w:type="dxa"/>
            <w:vMerge/>
            <w:tcBorders>
              <w:top w:val="nil"/>
              <w:left w:val="single" w:sz="8" w:space="0" w:color="auto"/>
              <w:bottom w:val="single" w:sz="8" w:space="0" w:color="000000"/>
              <w:right w:val="single" w:sz="4" w:space="0" w:color="auto"/>
            </w:tcBorders>
            <w:vAlign w:val="center"/>
            <w:hideMark/>
          </w:tcPr>
          <w:p w:rsidR="00FF1704" w:rsidRPr="000E1E3C" w:rsidRDefault="00FF1704" w:rsidP="00FF1704">
            <w:pPr>
              <w:rPr>
                <w:sz w:val="16"/>
                <w:szCs w:val="16"/>
              </w:rPr>
            </w:pPr>
          </w:p>
        </w:tc>
        <w:tc>
          <w:tcPr>
            <w:tcW w:w="701" w:type="dxa"/>
            <w:tcBorders>
              <w:top w:val="nil"/>
              <w:left w:val="nil"/>
              <w:bottom w:val="single" w:sz="8" w:space="0" w:color="auto"/>
              <w:right w:val="single" w:sz="4" w:space="0" w:color="auto"/>
            </w:tcBorders>
            <w:shd w:val="clear" w:color="auto" w:fill="auto"/>
            <w:vAlign w:val="center"/>
            <w:hideMark/>
          </w:tcPr>
          <w:p w:rsidR="00FF1704" w:rsidRPr="000E1E3C" w:rsidRDefault="00FF1704" w:rsidP="00FF1704">
            <w:pPr>
              <w:jc w:val="center"/>
              <w:rPr>
                <w:sz w:val="16"/>
                <w:szCs w:val="16"/>
              </w:rPr>
            </w:pPr>
            <w:r w:rsidRPr="000E1E3C">
              <w:rPr>
                <w:sz w:val="16"/>
                <w:szCs w:val="16"/>
              </w:rPr>
              <w:t>ИНН</w:t>
            </w:r>
          </w:p>
        </w:tc>
        <w:tc>
          <w:tcPr>
            <w:tcW w:w="1339" w:type="dxa"/>
            <w:tcBorders>
              <w:top w:val="nil"/>
              <w:left w:val="nil"/>
              <w:bottom w:val="single" w:sz="8" w:space="0" w:color="auto"/>
              <w:right w:val="single" w:sz="4" w:space="0" w:color="auto"/>
            </w:tcBorders>
            <w:shd w:val="clear" w:color="auto" w:fill="auto"/>
            <w:vAlign w:val="center"/>
            <w:hideMark/>
          </w:tcPr>
          <w:p w:rsidR="00FF1704" w:rsidRPr="000E1E3C" w:rsidRDefault="00FF1704" w:rsidP="00FF1704">
            <w:pPr>
              <w:jc w:val="center"/>
              <w:rPr>
                <w:sz w:val="16"/>
                <w:szCs w:val="16"/>
              </w:rPr>
            </w:pPr>
            <w:r w:rsidRPr="000E1E3C">
              <w:rPr>
                <w:sz w:val="16"/>
                <w:szCs w:val="16"/>
              </w:rPr>
              <w:t>ОГРН</w:t>
            </w:r>
          </w:p>
        </w:tc>
        <w:tc>
          <w:tcPr>
            <w:tcW w:w="1215" w:type="dxa"/>
            <w:tcBorders>
              <w:top w:val="nil"/>
              <w:left w:val="nil"/>
              <w:bottom w:val="single" w:sz="8" w:space="0" w:color="auto"/>
              <w:right w:val="single" w:sz="4" w:space="0" w:color="auto"/>
            </w:tcBorders>
            <w:shd w:val="clear" w:color="auto" w:fill="auto"/>
            <w:vAlign w:val="center"/>
            <w:hideMark/>
          </w:tcPr>
          <w:p w:rsidR="00FF1704" w:rsidRPr="000E1E3C" w:rsidRDefault="00FF1704" w:rsidP="00FF1704">
            <w:pPr>
              <w:jc w:val="center"/>
              <w:rPr>
                <w:sz w:val="16"/>
                <w:szCs w:val="16"/>
              </w:rPr>
            </w:pPr>
            <w:r w:rsidRPr="000E1E3C">
              <w:rPr>
                <w:sz w:val="16"/>
                <w:szCs w:val="16"/>
              </w:rPr>
              <w:t>Наименование краткое</w:t>
            </w:r>
          </w:p>
        </w:tc>
        <w:tc>
          <w:tcPr>
            <w:tcW w:w="776" w:type="dxa"/>
            <w:tcBorders>
              <w:top w:val="nil"/>
              <w:left w:val="nil"/>
              <w:bottom w:val="single" w:sz="8" w:space="0" w:color="auto"/>
              <w:right w:val="single" w:sz="4" w:space="0" w:color="auto"/>
            </w:tcBorders>
            <w:shd w:val="clear" w:color="auto" w:fill="auto"/>
            <w:vAlign w:val="center"/>
            <w:hideMark/>
          </w:tcPr>
          <w:p w:rsidR="00FF1704" w:rsidRPr="000E1E3C" w:rsidRDefault="00FF1704" w:rsidP="00FF1704">
            <w:pPr>
              <w:jc w:val="center"/>
              <w:rPr>
                <w:sz w:val="16"/>
                <w:szCs w:val="16"/>
              </w:rPr>
            </w:pPr>
            <w:r w:rsidRPr="000E1E3C">
              <w:rPr>
                <w:sz w:val="16"/>
                <w:szCs w:val="16"/>
              </w:rPr>
              <w:t>Код ОКВЭД</w:t>
            </w:r>
          </w:p>
        </w:tc>
        <w:tc>
          <w:tcPr>
            <w:tcW w:w="1151" w:type="dxa"/>
            <w:tcBorders>
              <w:top w:val="nil"/>
              <w:left w:val="nil"/>
              <w:bottom w:val="single" w:sz="8" w:space="0" w:color="auto"/>
              <w:right w:val="single" w:sz="4" w:space="0" w:color="auto"/>
            </w:tcBorders>
            <w:shd w:val="clear" w:color="auto" w:fill="auto"/>
            <w:vAlign w:val="center"/>
            <w:hideMark/>
          </w:tcPr>
          <w:p w:rsidR="00FF1704" w:rsidRPr="000E1E3C" w:rsidRDefault="00FF1704" w:rsidP="00FF1704">
            <w:pPr>
              <w:jc w:val="center"/>
              <w:rPr>
                <w:sz w:val="16"/>
                <w:szCs w:val="16"/>
              </w:rPr>
            </w:pPr>
            <w:r w:rsidRPr="000E1E3C">
              <w:rPr>
                <w:sz w:val="16"/>
                <w:szCs w:val="16"/>
              </w:rPr>
              <w:t>Фамилия, Имя, Отчество руководителя</w:t>
            </w:r>
          </w:p>
        </w:tc>
        <w:tc>
          <w:tcPr>
            <w:tcW w:w="991" w:type="dxa"/>
            <w:tcBorders>
              <w:top w:val="nil"/>
              <w:left w:val="nil"/>
              <w:bottom w:val="single" w:sz="8" w:space="0" w:color="auto"/>
              <w:right w:val="single" w:sz="4" w:space="0" w:color="auto"/>
            </w:tcBorders>
            <w:shd w:val="clear" w:color="auto" w:fill="auto"/>
            <w:vAlign w:val="center"/>
            <w:hideMark/>
          </w:tcPr>
          <w:p w:rsidR="00FF1704" w:rsidRPr="000E1E3C" w:rsidRDefault="00FF1704" w:rsidP="00FF1704">
            <w:pPr>
              <w:jc w:val="center"/>
              <w:rPr>
                <w:sz w:val="16"/>
                <w:szCs w:val="16"/>
              </w:rPr>
            </w:pPr>
            <w:r w:rsidRPr="000E1E3C">
              <w:rPr>
                <w:sz w:val="16"/>
                <w:szCs w:val="16"/>
              </w:rPr>
              <w:t>Серия и номер документа, удостоверяющего личность руководителя</w:t>
            </w:r>
          </w:p>
        </w:tc>
        <w:tc>
          <w:tcPr>
            <w:tcW w:w="709" w:type="dxa"/>
            <w:gridSpan w:val="2"/>
            <w:tcBorders>
              <w:top w:val="nil"/>
              <w:left w:val="nil"/>
              <w:bottom w:val="single" w:sz="8" w:space="0" w:color="auto"/>
              <w:right w:val="single" w:sz="4" w:space="0" w:color="auto"/>
            </w:tcBorders>
            <w:shd w:val="clear" w:color="auto" w:fill="auto"/>
            <w:vAlign w:val="center"/>
            <w:hideMark/>
          </w:tcPr>
          <w:p w:rsidR="00FF1704" w:rsidRPr="000E1E3C" w:rsidRDefault="00FF1704" w:rsidP="00FF1704">
            <w:pPr>
              <w:jc w:val="center"/>
              <w:rPr>
                <w:sz w:val="16"/>
                <w:szCs w:val="16"/>
              </w:rPr>
            </w:pPr>
            <w:r w:rsidRPr="000E1E3C">
              <w:rPr>
                <w:sz w:val="16"/>
                <w:szCs w:val="16"/>
              </w:rPr>
              <w:t xml:space="preserve">№ </w:t>
            </w:r>
          </w:p>
        </w:tc>
        <w:tc>
          <w:tcPr>
            <w:tcW w:w="709" w:type="dxa"/>
            <w:gridSpan w:val="2"/>
            <w:tcBorders>
              <w:top w:val="nil"/>
              <w:left w:val="nil"/>
              <w:bottom w:val="single" w:sz="8" w:space="0" w:color="auto"/>
              <w:right w:val="single" w:sz="4" w:space="0" w:color="auto"/>
            </w:tcBorders>
            <w:shd w:val="clear" w:color="auto" w:fill="auto"/>
            <w:vAlign w:val="center"/>
            <w:hideMark/>
          </w:tcPr>
          <w:p w:rsidR="00FF1704" w:rsidRPr="000E1E3C" w:rsidRDefault="00FF1704" w:rsidP="00FF1704">
            <w:pPr>
              <w:jc w:val="center"/>
              <w:rPr>
                <w:sz w:val="16"/>
                <w:szCs w:val="16"/>
              </w:rPr>
            </w:pPr>
            <w:r w:rsidRPr="000E1E3C">
              <w:rPr>
                <w:sz w:val="16"/>
                <w:szCs w:val="16"/>
              </w:rPr>
              <w:t xml:space="preserve">ИНН </w:t>
            </w:r>
          </w:p>
        </w:tc>
        <w:tc>
          <w:tcPr>
            <w:tcW w:w="709" w:type="dxa"/>
            <w:gridSpan w:val="2"/>
            <w:tcBorders>
              <w:top w:val="nil"/>
              <w:left w:val="nil"/>
              <w:bottom w:val="single" w:sz="8" w:space="0" w:color="auto"/>
              <w:right w:val="single" w:sz="4" w:space="0" w:color="auto"/>
            </w:tcBorders>
            <w:shd w:val="clear" w:color="auto" w:fill="auto"/>
            <w:vAlign w:val="center"/>
            <w:hideMark/>
          </w:tcPr>
          <w:p w:rsidR="00FF1704" w:rsidRPr="000E1E3C" w:rsidRDefault="00FF1704" w:rsidP="00FF1704">
            <w:pPr>
              <w:jc w:val="center"/>
              <w:rPr>
                <w:sz w:val="16"/>
                <w:szCs w:val="16"/>
              </w:rPr>
            </w:pPr>
            <w:r w:rsidRPr="000E1E3C">
              <w:rPr>
                <w:sz w:val="16"/>
                <w:szCs w:val="16"/>
              </w:rPr>
              <w:t>ОГРН</w:t>
            </w:r>
          </w:p>
        </w:tc>
        <w:tc>
          <w:tcPr>
            <w:tcW w:w="1275" w:type="dxa"/>
            <w:gridSpan w:val="2"/>
            <w:tcBorders>
              <w:top w:val="nil"/>
              <w:left w:val="nil"/>
              <w:bottom w:val="single" w:sz="8" w:space="0" w:color="auto"/>
              <w:right w:val="single" w:sz="4" w:space="0" w:color="auto"/>
            </w:tcBorders>
            <w:shd w:val="clear" w:color="auto" w:fill="auto"/>
            <w:vAlign w:val="center"/>
            <w:hideMark/>
          </w:tcPr>
          <w:p w:rsidR="00FF1704" w:rsidRPr="000E1E3C" w:rsidRDefault="00FF1704" w:rsidP="00FF1704">
            <w:pPr>
              <w:jc w:val="center"/>
              <w:rPr>
                <w:sz w:val="16"/>
                <w:szCs w:val="16"/>
              </w:rPr>
            </w:pPr>
            <w:r w:rsidRPr="000E1E3C">
              <w:rPr>
                <w:sz w:val="16"/>
                <w:szCs w:val="16"/>
              </w:rPr>
              <w:t>Наименование / ФИО</w:t>
            </w:r>
          </w:p>
        </w:tc>
        <w:tc>
          <w:tcPr>
            <w:tcW w:w="1227" w:type="dxa"/>
            <w:gridSpan w:val="2"/>
            <w:tcBorders>
              <w:top w:val="nil"/>
              <w:left w:val="nil"/>
              <w:bottom w:val="single" w:sz="8" w:space="0" w:color="auto"/>
              <w:right w:val="single" w:sz="4" w:space="0" w:color="auto"/>
            </w:tcBorders>
            <w:shd w:val="clear" w:color="auto" w:fill="auto"/>
            <w:vAlign w:val="center"/>
            <w:hideMark/>
          </w:tcPr>
          <w:p w:rsidR="00FF1704" w:rsidRPr="000E1E3C" w:rsidRDefault="00FF1704" w:rsidP="00FF1704">
            <w:pPr>
              <w:jc w:val="center"/>
              <w:rPr>
                <w:sz w:val="16"/>
                <w:szCs w:val="16"/>
              </w:rPr>
            </w:pPr>
            <w:r w:rsidRPr="000E1E3C">
              <w:rPr>
                <w:sz w:val="16"/>
                <w:szCs w:val="16"/>
              </w:rPr>
              <w:t>Адрес регистрации</w:t>
            </w:r>
          </w:p>
        </w:tc>
        <w:tc>
          <w:tcPr>
            <w:tcW w:w="1418" w:type="dxa"/>
            <w:tcBorders>
              <w:top w:val="nil"/>
              <w:left w:val="nil"/>
              <w:bottom w:val="single" w:sz="8" w:space="0" w:color="auto"/>
              <w:right w:val="single" w:sz="4" w:space="0" w:color="auto"/>
            </w:tcBorders>
            <w:shd w:val="clear" w:color="auto" w:fill="auto"/>
            <w:vAlign w:val="center"/>
            <w:hideMark/>
          </w:tcPr>
          <w:p w:rsidR="00FF1704" w:rsidRPr="000E1E3C" w:rsidRDefault="00FF1704" w:rsidP="00FF1704">
            <w:pPr>
              <w:jc w:val="center"/>
              <w:rPr>
                <w:sz w:val="16"/>
                <w:szCs w:val="16"/>
              </w:rPr>
            </w:pPr>
            <w:r w:rsidRPr="000E1E3C">
              <w:rPr>
                <w:sz w:val="16"/>
                <w:szCs w:val="16"/>
              </w:rPr>
              <w:t>Серия и номер документа, удостоверяющего личность (для физического лица)</w:t>
            </w:r>
          </w:p>
        </w:tc>
        <w:tc>
          <w:tcPr>
            <w:tcW w:w="1134" w:type="dxa"/>
            <w:tcBorders>
              <w:top w:val="nil"/>
              <w:left w:val="nil"/>
              <w:bottom w:val="single" w:sz="8" w:space="0" w:color="auto"/>
              <w:right w:val="single" w:sz="4" w:space="0" w:color="auto"/>
            </w:tcBorders>
            <w:shd w:val="clear" w:color="auto" w:fill="auto"/>
            <w:vAlign w:val="center"/>
            <w:hideMark/>
          </w:tcPr>
          <w:p w:rsidR="00FF1704" w:rsidRPr="000E1E3C" w:rsidRDefault="00FF1704" w:rsidP="00FF1704">
            <w:pPr>
              <w:jc w:val="center"/>
              <w:rPr>
                <w:sz w:val="16"/>
                <w:szCs w:val="16"/>
              </w:rPr>
            </w:pPr>
            <w:r w:rsidRPr="000E1E3C">
              <w:rPr>
                <w:sz w:val="16"/>
                <w:szCs w:val="16"/>
              </w:rPr>
              <w:t xml:space="preserve">Руководитель / участник / акционер / бенефициар                          </w:t>
            </w:r>
          </w:p>
        </w:tc>
        <w:tc>
          <w:tcPr>
            <w:tcW w:w="1869" w:type="dxa"/>
            <w:vMerge/>
            <w:tcBorders>
              <w:top w:val="nil"/>
              <w:left w:val="single" w:sz="4" w:space="0" w:color="auto"/>
              <w:bottom w:val="single" w:sz="8" w:space="0" w:color="000000"/>
              <w:right w:val="single" w:sz="8" w:space="0" w:color="auto"/>
            </w:tcBorders>
            <w:vAlign w:val="center"/>
            <w:hideMark/>
          </w:tcPr>
          <w:p w:rsidR="00FF1704" w:rsidRPr="000E1E3C" w:rsidRDefault="00FF1704" w:rsidP="00FF1704">
            <w:pPr>
              <w:rPr>
                <w:sz w:val="16"/>
                <w:szCs w:val="16"/>
              </w:rPr>
            </w:pPr>
          </w:p>
        </w:tc>
      </w:tr>
      <w:tr w:rsidR="00FF1704" w:rsidRPr="000E1E3C" w:rsidTr="00FF1704">
        <w:trPr>
          <w:trHeight w:val="290"/>
        </w:trPr>
        <w:tc>
          <w:tcPr>
            <w:tcW w:w="620" w:type="dxa"/>
            <w:tcBorders>
              <w:top w:val="nil"/>
              <w:left w:val="single" w:sz="4" w:space="0" w:color="auto"/>
              <w:bottom w:val="single" w:sz="4" w:space="0" w:color="auto"/>
              <w:right w:val="single" w:sz="4" w:space="0" w:color="auto"/>
            </w:tcBorders>
            <w:shd w:val="clear" w:color="auto" w:fill="auto"/>
            <w:vAlign w:val="bottom"/>
            <w:hideMark/>
          </w:tcPr>
          <w:p w:rsidR="00FF1704" w:rsidRPr="000E1E3C" w:rsidRDefault="00FF1704" w:rsidP="00FF1704">
            <w:pPr>
              <w:jc w:val="right"/>
              <w:rPr>
                <w:i/>
                <w:iCs/>
                <w:color w:val="31849B"/>
                <w:sz w:val="16"/>
                <w:szCs w:val="16"/>
              </w:rPr>
            </w:pPr>
            <w:r w:rsidRPr="000E1E3C">
              <w:rPr>
                <w:i/>
                <w:iCs/>
                <w:color w:val="31849B"/>
                <w:sz w:val="16"/>
                <w:szCs w:val="16"/>
              </w:rPr>
              <w:t>1</w:t>
            </w:r>
          </w:p>
        </w:tc>
        <w:tc>
          <w:tcPr>
            <w:tcW w:w="701" w:type="dxa"/>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jc w:val="center"/>
              <w:rPr>
                <w:i/>
                <w:iCs/>
                <w:color w:val="31849B"/>
                <w:sz w:val="16"/>
                <w:szCs w:val="16"/>
              </w:rPr>
            </w:pPr>
            <w:r w:rsidRPr="000E1E3C">
              <w:rPr>
                <w:i/>
                <w:iCs/>
                <w:color w:val="31849B"/>
                <w:sz w:val="16"/>
                <w:szCs w:val="16"/>
              </w:rPr>
              <w:t>#####</w:t>
            </w:r>
          </w:p>
        </w:tc>
        <w:tc>
          <w:tcPr>
            <w:tcW w:w="1339" w:type="dxa"/>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jc w:val="center"/>
              <w:rPr>
                <w:i/>
                <w:iCs/>
                <w:color w:val="31849B"/>
                <w:sz w:val="16"/>
                <w:szCs w:val="16"/>
              </w:rPr>
            </w:pPr>
            <w:r w:rsidRPr="000E1E3C">
              <w:rPr>
                <w:i/>
                <w:iCs/>
                <w:color w:val="31849B"/>
                <w:sz w:val="16"/>
                <w:szCs w:val="16"/>
              </w:rPr>
              <w:t>######</w:t>
            </w:r>
          </w:p>
        </w:tc>
        <w:tc>
          <w:tcPr>
            <w:tcW w:w="1215" w:type="dxa"/>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rPr>
                <w:i/>
                <w:iCs/>
                <w:color w:val="31849B"/>
                <w:sz w:val="16"/>
                <w:szCs w:val="16"/>
              </w:rPr>
            </w:pPr>
            <w:r w:rsidRPr="000E1E3C">
              <w:rPr>
                <w:i/>
                <w:iCs/>
                <w:color w:val="31849B"/>
                <w:sz w:val="16"/>
                <w:szCs w:val="16"/>
              </w:rPr>
              <w:t>ООО "Ромашка"</w:t>
            </w:r>
          </w:p>
        </w:tc>
        <w:tc>
          <w:tcPr>
            <w:tcW w:w="776" w:type="dxa"/>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rPr>
                <w:i/>
                <w:iCs/>
                <w:color w:val="31849B"/>
                <w:sz w:val="16"/>
                <w:szCs w:val="16"/>
              </w:rPr>
            </w:pPr>
            <w:r w:rsidRPr="000E1E3C">
              <w:rPr>
                <w:i/>
                <w:iCs/>
                <w:color w:val="31849B"/>
                <w:sz w:val="16"/>
                <w:szCs w:val="16"/>
              </w:rPr>
              <w:t>45.xx.xx</w:t>
            </w:r>
          </w:p>
        </w:tc>
        <w:tc>
          <w:tcPr>
            <w:tcW w:w="1151" w:type="dxa"/>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rPr>
                <w:i/>
                <w:iCs/>
                <w:color w:val="31849B"/>
                <w:sz w:val="16"/>
                <w:szCs w:val="16"/>
              </w:rPr>
            </w:pPr>
            <w:r w:rsidRPr="000E1E3C">
              <w:rPr>
                <w:i/>
                <w:iCs/>
                <w:color w:val="31849B"/>
                <w:sz w:val="16"/>
                <w:szCs w:val="16"/>
              </w:rPr>
              <w:t>Иванов Иван Степанович</w:t>
            </w:r>
          </w:p>
        </w:tc>
        <w:tc>
          <w:tcPr>
            <w:tcW w:w="991" w:type="dxa"/>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rPr>
                <w:i/>
                <w:iCs/>
                <w:color w:val="31849B"/>
                <w:sz w:val="16"/>
                <w:szCs w:val="16"/>
              </w:rPr>
            </w:pPr>
            <w:r w:rsidRPr="000E1E3C">
              <w:rPr>
                <w:i/>
                <w:iCs/>
                <w:color w:val="31849B"/>
                <w:sz w:val="16"/>
                <w:szCs w:val="16"/>
              </w:rPr>
              <w:t>5003 143877</w:t>
            </w:r>
          </w:p>
        </w:tc>
        <w:tc>
          <w:tcPr>
            <w:tcW w:w="709" w:type="dxa"/>
            <w:gridSpan w:val="2"/>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rPr>
                <w:i/>
                <w:iCs/>
                <w:color w:val="31849B"/>
                <w:sz w:val="16"/>
                <w:szCs w:val="16"/>
              </w:rPr>
            </w:pPr>
            <w:r w:rsidRPr="000E1E3C">
              <w:rPr>
                <w:i/>
                <w:iCs/>
                <w:color w:val="31849B"/>
                <w:sz w:val="16"/>
                <w:szCs w:val="16"/>
              </w:rPr>
              <w:t>1.1</w:t>
            </w:r>
          </w:p>
        </w:tc>
        <w:tc>
          <w:tcPr>
            <w:tcW w:w="709" w:type="dxa"/>
            <w:gridSpan w:val="2"/>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jc w:val="center"/>
              <w:rPr>
                <w:i/>
                <w:iCs/>
                <w:color w:val="31849B"/>
                <w:sz w:val="16"/>
                <w:szCs w:val="16"/>
              </w:rPr>
            </w:pPr>
            <w:r w:rsidRPr="000E1E3C">
              <w:rPr>
                <w:i/>
                <w:iCs/>
                <w:color w:val="31849B"/>
                <w:sz w:val="16"/>
                <w:szCs w:val="16"/>
              </w:rPr>
              <w:t>######</w:t>
            </w:r>
          </w:p>
        </w:tc>
        <w:tc>
          <w:tcPr>
            <w:tcW w:w="1275" w:type="dxa"/>
            <w:gridSpan w:val="2"/>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rPr>
                <w:i/>
                <w:iCs/>
                <w:color w:val="31849B"/>
                <w:sz w:val="16"/>
                <w:szCs w:val="16"/>
              </w:rPr>
            </w:pPr>
            <w:r w:rsidRPr="000E1E3C">
              <w:rPr>
                <w:i/>
                <w:iCs/>
                <w:color w:val="31849B"/>
                <w:sz w:val="16"/>
                <w:szCs w:val="16"/>
              </w:rPr>
              <w:t>ЗАО "Свет 1"</w:t>
            </w:r>
          </w:p>
        </w:tc>
        <w:tc>
          <w:tcPr>
            <w:tcW w:w="1227" w:type="dxa"/>
            <w:gridSpan w:val="2"/>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rPr>
                <w:i/>
                <w:iCs/>
                <w:color w:val="31849B"/>
                <w:sz w:val="16"/>
                <w:szCs w:val="16"/>
              </w:rPr>
            </w:pPr>
            <w:r w:rsidRPr="000E1E3C">
              <w:rPr>
                <w:i/>
                <w:iCs/>
                <w:color w:val="31849B"/>
                <w:sz w:val="16"/>
                <w:szCs w:val="16"/>
              </w:rPr>
              <w:t>Москва, ул.Лубянка, 3</w:t>
            </w:r>
          </w:p>
        </w:tc>
        <w:tc>
          <w:tcPr>
            <w:tcW w:w="1418" w:type="dxa"/>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rPr>
                <w:i/>
                <w:iCs/>
                <w:color w:val="31849B"/>
                <w:sz w:val="16"/>
                <w:szCs w:val="16"/>
              </w:rPr>
            </w:pPr>
            <w:r w:rsidRPr="000E1E3C">
              <w:rPr>
                <w:i/>
                <w:iCs/>
                <w:color w:val="31849B"/>
                <w:sz w:val="16"/>
                <w:szCs w:val="16"/>
              </w:rPr>
              <w:t>Участник</w:t>
            </w:r>
          </w:p>
        </w:tc>
        <w:tc>
          <w:tcPr>
            <w:tcW w:w="1869" w:type="dxa"/>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rPr>
                <w:i/>
                <w:iCs/>
                <w:color w:val="31849B"/>
                <w:sz w:val="16"/>
                <w:szCs w:val="16"/>
              </w:rPr>
            </w:pPr>
            <w:r w:rsidRPr="000E1E3C">
              <w:rPr>
                <w:i/>
                <w:iCs/>
                <w:color w:val="31849B"/>
                <w:sz w:val="16"/>
                <w:szCs w:val="16"/>
              </w:rPr>
              <w:t xml:space="preserve">Устав, Выписка из реестра акционеров </w:t>
            </w:r>
          </w:p>
        </w:tc>
      </w:tr>
      <w:tr w:rsidR="00FF1704" w:rsidRPr="000E1E3C" w:rsidTr="00FF1704">
        <w:trPr>
          <w:trHeight w:val="609"/>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339"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Петрова Анна Ивановна</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Москва, ул.Щепкина, 33</w:t>
            </w:r>
          </w:p>
        </w:tc>
        <w:tc>
          <w:tcPr>
            <w:tcW w:w="1418"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44 55 666777</w:t>
            </w:r>
          </w:p>
        </w:tc>
        <w:tc>
          <w:tcPr>
            <w:tcW w:w="1134"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Руководитель</w:t>
            </w:r>
          </w:p>
        </w:tc>
        <w:tc>
          <w:tcPr>
            <w:tcW w:w="1869" w:type="dxa"/>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rPr>
                <w:i/>
                <w:iCs/>
                <w:color w:val="31849B"/>
                <w:sz w:val="16"/>
                <w:szCs w:val="16"/>
              </w:rPr>
            </w:pPr>
            <w:r w:rsidRPr="000E1E3C">
              <w:rPr>
                <w:i/>
                <w:iCs/>
                <w:color w:val="31849B"/>
                <w:sz w:val="16"/>
                <w:szCs w:val="16"/>
              </w:rPr>
              <w:t>устав, протокол/решение № от; приказ №45-л/с от 22.03.10</w:t>
            </w:r>
          </w:p>
        </w:tc>
      </w:tr>
      <w:tr w:rsidR="00FF1704" w:rsidRPr="000E1E3C" w:rsidTr="00FF1704">
        <w:trPr>
          <w:trHeight w:val="47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339"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1.1.1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Сидоров Пётр Иванович</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Саратов, ул. Ленина, 45-34</w:t>
            </w:r>
          </w:p>
        </w:tc>
        <w:tc>
          <w:tcPr>
            <w:tcW w:w="1418"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55 66 777888</w:t>
            </w:r>
          </w:p>
        </w:tc>
        <w:tc>
          <w:tcPr>
            <w:tcW w:w="1134"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Участник</w:t>
            </w:r>
          </w:p>
        </w:tc>
        <w:tc>
          <w:tcPr>
            <w:tcW w:w="1869" w:type="dxa"/>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rPr>
                <w:i/>
                <w:iCs/>
                <w:color w:val="31849B"/>
                <w:sz w:val="16"/>
                <w:szCs w:val="16"/>
              </w:rPr>
            </w:pPr>
            <w:r w:rsidRPr="000E1E3C">
              <w:rPr>
                <w:i/>
                <w:iCs/>
                <w:color w:val="31849B"/>
                <w:sz w:val="16"/>
                <w:szCs w:val="16"/>
              </w:rPr>
              <w:t xml:space="preserve">Устав, Выписка из реестра акционеров </w:t>
            </w:r>
          </w:p>
        </w:tc>
      </w:tr>
      <w:tr w:rsidR="00FF1704" w:rsidRPr="000E1E3C" w:rsidTr="00FF1704">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339"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1.1.2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jc w:val="center"/>
              <w:rPr>
                <w:i/>
                <w:iCs/>
                <w:color w:val="31849B"/>
                <w:sz w:val="16"/>
                <w:szCs w:val="16"/>
              </w:rPr>
            </w:pPr>
            <w:r w:rsidRPr="000E1E3C">
              <w:rPr>
                <w:i/>
                <w:iCs/>
                <w:color w:val="31849B"/>
                <w:sz w:val="16"/>
                <w:szCs w:val="16"/>
              </w:rPr>
              <w:t>######</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ООО "Черепашка"</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Саратов, ул. Ленина, 45</w:t>
            </w:r>
          </w:p>
        </w:tc>
        <w:tc>
          <w:tcPr>
            <w:tcW w:w="1418"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Участник</w:t>
            </w:r>
          </w:p>
        </w:tc>
        <w:tc>
          <w:tcPr>
            <w:tcW w:w="1869" w:type="dxa"/>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rPr>
                <w:i/>
                <w:iCs/>
                <w:color w:val="31849B"/>
                <w:sz w:val="16"/>
                <w:szCs w:val="16"/>
              </w:rPr>
            </w:pPr>
            <w:r w:rsidRPr="000E1E3C">
              <w:rPr>
                <w:i/>
                <w:iCs/>
                <w:color w:val="31849B"/>
                <w:sz w:val="16"/>
                <w:szCs w:val="16"/>
              </w:rPr>
              <w:t xml:space="preserve">Устав, Выписка из ЕГРЮЛ  </w:t>
            </w:r>
          </w:p>
        </w:tc>
      </w:tr>
      <w:tr w:rsidR="00FF1704" w:rsidRPr="000E1E3C" w:rsidTr="00FF1704">
        <w:trPr>
          <w:trHeight w:val="264"/>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339"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1.1.2.</w:t>
            </w:r>
            <w:r>
              <w:rPr>
                <w:i/>
                <w:iCs/>
                <w:color w:val="31849B"/>
                <w:sz w:val="16"/>
                <w:szCs w:val="16"/>
              </w:rPr>
              <w:t>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Мазаева Инна Львовна</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Саратов, ул. К.Маркса, 5-34</w:t>
            </w:r>
          </w:p>
        </w:tc>
        <w:tc>
          <w:tcPr>
            <w:tcW w:w="1418"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67 03 000444</w:t>
            </w:r>
          </w:p>
        </w:tc>
        <w:tc>
          <w:tcPr>
            <w:tcW w:w="1134"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Бенефициар</w:t>
            </w:r>
          </w:p>
        </w:tc>
        <w:tc>
          <w:tcPr>
            <w:tcW w:w="1869" w:type="dxa"/>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rPr>
                <w:i/>
                <w:iCs/>
                <w:color w:val="31849B"/>
                <w:sz w:val="16"/>
                <w:szCs w:val="16"/>
              </w:rPr>
            </w:pPr>
            <w:r w:rsidRPr="000E1E3C">
              <w:rPr>
                <w:i/>
                <w:iCs/>
                <w:color w:val="31849B"/>
                <w:sz w:val="16"/>
                <w:szCs w:val="16"/>
              </w:rPr>
              <w:t> </w:t>
            </w:r>
          </w:p>
        </w:tc>
      </w:tr>
      <w:tr w:rsidR="00FF1704" w:rsidRPr="000E1E3C" w:rsidTr="00FF1704">
        <w:trPr>
          <w:trHeight w:val="31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339"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418"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FF1704" w:rsidRPr="000E1E3C" w:rsidRDefault="00FF1704" w:rsidP="00FF1704">
            <w:pPr>
              <w:rPr>
                <w:i/>
                <w:iCs/>
                <w:color w:val="31849B"/>
                <w:sz w:val="16"/>
                <w:szCs w:val="16"/>
              </w:rPr>
            </w:pPr>
            <w:r w:rsidRPr="000E1E3C">
              <w:rPr>
                <w:i/>
                <w:iCs/>
                <w:color w:val="31849B"/>
                <w:sz w:val="16"/>
                <w:szCs w:val="16"/>
              </w:rPr>
              <w:t> </w:t>
            </w:r>
          </w:p>
        </w:tc>
        <w:tc>
          <w:tcPr>
            <w:tcW w:w="1869" w:type="dxa"/>
            <w:tcBorders>
              <w:top w:val="nil"/>
              <w:left w:val="nil"/>
              <w:bottom w:val="single" w:sz="4" w:space="0" w:color="auto"/>
              <w:right w:val="single" w:sz="4" w:space="0" w:color="auto"/>
            </w:tcBorders>
            <w:shd w:val="clear" w:color="auto" w:fill="auto"/>
            <w:vAlign w:val="bottom"/>
            <w:hideMark/>
          </w:tcPr>
          <w:p w:rsidR="00FF1704" w:rsidRPr="000E1E3C" w:rsidRDefault="00FF1704" w:rsidP="00FF1704">
            <w:pPr>
              <w:rPr>
                <w:i/>
                <w:iCs/>
                <w:color w:val="31849B"/>
                <w:sz w:val="16"/>
                <w:szCs w:val="16"/>
              </w:rPr>
            </w:pPr>
            <w:r w:rsidRPr="000E1E3C">
              <w:rPr>
                <w:i/>
                <w:iCs/>
                <w:color w:val="31849B"/>
                <w:sz w:val="16"/>
                <w:szCs w:val="16"/>
              </w:rPr>
              <w:t> </w:t>
            </w:r>
          </w:p>
        </w:tc>
      </w:tr>
      <w:tr w:rsidR="00FF1704" w:rsidRPr="000E1E3C" w:rsidTr="00FF1704">
        <w:trPr>
          <w:trHeight w:val="585"/>
        </w:trPr>
        <w:tc>
          <w:tcPr>
            <w:tcW w:w="620" w:type="dxa"/>
            <w:tcBorders>
              <w:top w:val="nil"/>
              <w:left w:val="nil"/>
              <w:bottom w:val="nil"/>
              <w:right w:val="nil"/>
            </w:tcBorders>
            <w:shd w:val="clear" w:color="auto" w:fill="auto"/>
            <w:noWrap/>
            <w:vAlign w:val="bottom"/>
            <w:hideMark/>
          </w:tcPr>
          <w:p w:rsidR="00FF1704" w:rsidRPr="000E1E3C" w:rsidRDefault="00FF1704" w:rsidP="00FF1704">
            <w:pPr>
              <w:rPr>
                <w:sz w:val="16"/>
                <w:szCs w:val="16"/>
              </w:rPr>
            </w:pPr>
          </w:p>
        </w:tc>
        <w:tc>
          <w:tcPr>
            <w:tcW w:w="701" w:type="dxa"/>
            <w:tcBorders>
              <w:top w:val="nil"/>
              <w:left w:val="nil"/>
              <w:bottom w:val="nil"/>
              <w:right w:val="nil"/>
            </w:tcBorders>
            <w:shd w:val="clear" w:color="auto" w:fill="auto"/>
            <w:noWrap/>
            <w:vAlign w:val="bottom"/>
            <w:hideMark/>
          </w:tcPr>
          <w:p w:rsidR="00FF1704" w:rsidRPr="000E1E3C" w:rsidRDefault="00FF1704" w:rsidP="00FF1704">
            <w:pPr>
              <w:rPr>
                <w:sz w:val="16"/>
                <w:szCs w:val="16"/>
              </w:rPr>
            </w:pPr>
          </w:p>
        </w:tc>
        <w:tc>
          <w:tcPr>
            <w:tcW w:w="14522" w:type="dxa"/>
            <w:gridSpan w:val="18"/>
            <w:tcBorders>
              <w:top w:val="nil"/>
              <w:left w:val="nil"/>
              <w:bottom w:val="nil"/>
              <w:right w:val="nil"/>
            </w:tcBorders>
            <w:shd w:val="clear" w:color="auto" w:fill="auto"/>
            <w:vAlign w:val="bottom"/>
            <w:hideMark/>
          </w:tcPr>
          <w:p w:rsidR="00FF1704" w:rsidRPr="000E1E3C" w:rsidRDefault="00FF1704" w:rsidP="00FF1704">
            <w:pPr>
              <w:jc w:val="center"/>
              <w:rPr>
                <w:sz w:val="16"/>
                <w:szCs w:val="16"/>
              </w:rPr>
            </w:pPr>
            <w:r w:rsidRPr="000E1E3C">
              <w:rPr>
                <w:sz w:val="16"/>
                <w:szCs w:val="16"/>
              </w:rPr>
              <w:t>*  Приведенные в таблице сведения об юридических и физических лицах является условными и указаны в качестве примера заполнения формы</w:t>
            </w:r>
          </w:p>
        </w:tc>
      </w:tr>
    </w:tbl>
    <w:p w:rsidR="00294762" w:rsidRDefault="00294762" w:rsidP="00294762">
      <w:pPr>
        <w:keepNext/>
        <w:suppressAutoHyphens/>
        <w:jc w:val="center"/>
        <w:outlineLvl w:val="0"/>
        <w:rPr>
          <w:b/>
        </w:rPr>
      </w:pPr>
    </w:p>
    <w:p w:rsidR="00FF1704" w:rsidRPr="00994146" w:rsidRDefault="00FF1704" w:rsidP="00FF1704">
      <w:pPr>
        <w:rPr>
          <w:sz w:val="16"/>
          <w:szCs w:val="16"/>
        </w:rPr>
      </w:pPr>
      <w:r w:rsidRPr="00994146">
        <w:rPr>
          <w:sz w:val="16"/>
          <w:szCs w:val="16"/>
        </w:rPr>
        <w:t>_________________________________</w:t>
      </w:r>
      <w:r w:rsidRPr="00994146">
        <w:rPr>
          <w:sz w:val="16"/>
          <w:szCs w:val="16"/>
        </w:rPr>
        <w:tab/>
      </w:r>
      <w:r w:rsidRPr="00994146">
        <w:rPr>
          <w:sz w:val="16"/>
          <w:szCs w:val="16"/>
        </w:rPr>
        <w:tab/>
        <w:t>________________________</w:t>
      </w:r>
    </w:p>
    <w:p w:rsidR="00FF1704" w:rsidRPr="00636129" w:rsidRDefault="00FF1704" w:rsidP="00FF1704">
      <w:pPr>
        <w:pStyle w:val="Times12"/>
        <w:ind w:firstLine="0"/>
        <w:rPr>
          <w:sz w:val="14"/>
          <w:szCs w:val="14"/>
        </w:rPr>
      </w:pPr>
      <w:r w:rsidRPr="00636129">
        <w:rPr>
          <w:snapToGrid w:val="0"/>
          <w:sz w:val="14"/>
          <w:szCs w:val="14"/>
        </w:rPr>
        <w:t xml:space="preserve"> (Подпись уполномоченного представителя)</w:t>
      </w:r>
      <w:r w:rsidRPr="00636129">
        <w:rPr>
          <w:snapToGrid w:val="0"/>
          <w:sz w:val="14"/>
          <w:szCs w:val="14"/>
        </w:rPr>
        <w:tab/>
      </w:r>
      <w:r w:rsidRPr="00636129">
        <w:rPr>
          <w:snapToGrid w:val="0"/>
          <w:sz w:val="14"/>
          <w:szCs w:val="14"/>
        </w:rPr>
        <w:tab/>
        <w:t>(Имя и должность подписавшего)</w:t>
      </w:r>
    </w:p>
    <w:p w:rsidR="00FF1704" w:rsidRPr="00636129" w:rsidRDefault="00FF1704" w:rsidP="00FF1704">
      <w:pPr>
        <w:pStyle w:val="Times12"/>
        <w:ind w:firstLine="0"/>
        <w:rPr>
          <w:sz w:val="14"/>
          <w:szCs w:val="14"/>
        </w:rPr>
      </w:pPr>
      <w:r w:rsidRPr="00636129">
        <w:rPr>
          <w:b/>
          <w:bCs w:val="0"/>
          <w:sz w:val="22"/>
        </w:rPr>
        <w:t>М.П.</w:t>
      </w:r>
    </w:p>
    <w:p w:rsidR="00FF1704" w:rsidRPr="00636129" w:rsidRDefault="00FF1704" w:rsidP="00FF1704">
      <w:pPr>
        <w:pStyle w:val="Times12"/>
        <w:tabs>
          <w:tab w:val="left" w:pos="709"/>
        </w:tabs>
        <w:ind w:right="-179" w:firstLine="360"/>
        <w:rPr>
          <w:b/>
          <w:bCs w:val="0"/>
          <w:sz w:val="20"/>
          <w:szCs w:val="20"/>
        </w:rPr>
      </w:pPr>
    </w:p>
    <w:p w:rsidR="00FF1704" w:rsidRPr="00740DAA" w:rsidRDefault="00FF1704" w:rsidP="00FF1704">
      <w:pPr>
        <w:pStyle w:val="Times12"/>
        <w:tabs>
          <w:tab w:val="left" w:pos="709"/>
        </w:tabs>
        <w:ind w:right="-179" w:firstLine="360"/>
        <w:rPr>
          <w:b/>
          <w:bCs w:val="0"/>
          <w:sz w:val="20"/>
          <w:szCs w:val="20"/>
        </w:rPr>
      </w:pPr>
      <w:r w:rsidRPr="00740DAA">
        <w:rPr>
          <w:b/>
          <w:bCs w:val="0"/>
          <w:sz w:val="20"/>
          <w:szCs w:val="20"/>
        </w:rPr>
        <w:t>Инструкции по заполнению</w:t>
      </w:r>
    </w:p>
    <w:p w:rsidR="00FF1704" w:rsidRPr="00740DAA" w:rsidRDefault="00FF1704" w:rsidP="00FF1704">
      <w:pPr>
        <w:numPr>
          <w:ilvl w:val="0"/>
          <w:numId w:val="41"/>
        </w:numPr>
        <w:tabs>
          <w:tab w:val="left" w:pos="709"/>
          <w:tab w:val="left" w:pos="990"/>
        </w:tabs>
        <w:suppressAutoHyphens/>
        <w:ind w:hanging="676"/>
        <w:jc w:val="both"/>
        <w:rPr>
          <w:sz w:val="20"/>
          <w:szCs w:val="20"/>
        </w:rPr>
      </w:pPr>
      <w:r w:rsidRPr="00740DAA">
        <w:rPr>
          <w:sz w:val="20"/>
          <w:szCs w:val="20"/>
        </w:rPr>
        <w:t>Данные инструкции не следует воспроизводить в документах, подготовленных участником процедуры закупки.</w:t>
      </w:r>
    </w:p>
    <w:p w:rsidR="00FF1704" w:rsidRPr="00740DAA" w:rsidRDefault="00FF1704" w:rsidP="00FF1704">
      <w:pPr>
        <w:numPr>
          <w:ilvl w:val="0"/>
          <w:numId w:val="41"/>
        </w:numPr>
        <w:tabs>
          <w:tab w:val="left" w:pos="709"/>
          <w:tab w:val="left" w:pos="990"/>
        </w:tabs>
        <w:suppressAutoHyphens/>
        <w:ind w:left="644"/>
        <w:jc w:val="both"/>
        <w:rPr>
          <w:sz w:val="20"/>
          <w:szCs w:val="20"/>
        </w:rPr>
      </w:pPr>
      <w:r w:rsidRPr="00740DAA">
        <w:rPr>
          <w:sz w:val="20"/>
          <w:szCs w:val="20"/>
        </w:rPr>
        <w:t xml:space="preserve">Участник процедуры закупки приводит номер и дату заявки на участие в </w:t>
      </w:r>
      <w:r>
        <w:rPr>
          <w:sz w:val="20"/>
          <w:szCs w:val="20"/>
        </w:rPr>
        <w:t>открытом запросе котировок</w:t>
      </w:r>
      <w:r w:rsidRPr="00740DAA">
        <w:rPr>
          <w:sz w:val="20"/>
          <w:szCs w:val="20"/>
        </w:rPr>
        <w:t>, приложением к которой является данная справка.</w:t>
      </w:r>
    </w:p>
    <w:p w:rsidR="00FF1704" w:rsidRPr="00740DAA" w:rsidRDefault="00FF1704" w:rsidP="00FF1704">
      <w:pPr>
        <w:numPr>
          <w:ilvl w:val="0"/>
          <w:numId w:val="41"/>
        </w:numPr>
        <w:tabs>
          <w:tab w:val="left" w:pos="709"/>
          <w:tab w:val="left" w:pos="990"/>
        </w:tabs>
        <w:suppressAutoHyphens/>
        <w:ind w:left="644"/>
        <w:jc w:val="both"/>
        <w:rPr>
          <w:sz w:val="20"/>
          <w:szCs w:val="20"/>
        </w:rPr>
      </w:pPr>
      <w:r w:rsidRPr="00740DAA">
        <w:rPr>
          <w:sz w:val="20"/>
          <w:szCs w:val="20"/>
        </w:rPr>
        <w:t>Участник процедуры закупки указывает свое фирменное наименование (в т.ч. организационно-правовую форму).</w:t>
      </w:r>
    </w:p>
    <w:p w:rsidR="00FF1704" w:rsidRPr="00740DAA" w:rsidRDefault="00FF1704" w:rsidP="00FF1704">
      <w:pPr>
        <w:numPr>
          <w:ilvl w:val="0"/>
          <w:numId w:val="41"/>
        </w:numPr>
        <w:tabs>
          <w:tab w:val="left" w:pos="709"/>
          <w:tab w:val="left" w:pos="990"/>
        </w:tabs>
        <w:suppressAutoHyphens/>
        <w:ind w:left="644"/>
        <w:jc w:val="both"/>
        <w:rPr>
          <w:sz w:val="20"/>
          <w:szCs w:val="20"/>
        </w:rPr>
      </w:pPr>
      <w:r w:rsidRPr="00740DAA">
        <w:rPr>
          <w:sz w:val="20"/>
          <w:szCs w:val="20"/>
        </w:rPr>
        <w:t>Приведенные в таблице сведения об юридических и физических лицах является условными и указаны в качестве примера заполнения формы.</w:t>
      </w:r>
    </w:p>
    <w:p w:rsidR="00FF1704" w:rsidRPr="00740DAA" w:rsidRDefault="00FF1704" w:rsidP="00FF1704">
      <w:pPr>
        <w:numPr>
          <w:ilvl w:val="0"/>
          <w:numId w:val="41"/>
        </w:numPr>
        <w:tabs>
          <w:tab w:val="clear" w:pos="960"/>
          <w:tab w:val="num" w:pos="709"/>
        </w:tabs>
        <w:ind w:hanging="676"/>
        <w:rPr>
          <w:sz w:val="20"/>
          <w:szCs w:val="20"/>
        </w:rPr>
      </w:pPr>
      <w:r w:rsidRPr="00740DAA">
        <w:rPr>
          <w:sz w:val="20"/>
          <w:szCs w:val="20"/>
        </w:rPr>
        <w:t xml:space="preserve">Документами, подтверждающими сведения о цепочке собственников, в частности, являются: </w:t>
      </w:r>
    </w:p>
    <w:p w:rsidR="00FF1704" w:rsidRPr="00740DAA" w:rsidRDefault="00FF1704" w:rsidP="00FF1704">
      <w:pPr>
        <w:ind w:left="960"/>
        <w:rPr>
          <w:sz w:val="20"/>
          <w:szCs w:val="20"/>
        </w:rPr>
      </w:pPr>
      <w:r w:rsidRPr="00740DAA">
        <w:rPr>
          <w:sz w:val="20"/>
          <w:szCs w:val="20"/>
        </w:rPr>
        <w:t>1) в отношении акционерных обществ:</w:t>
      </w:r>
    </w:p>
    <w:p w:rsidR="00FF1704" w:rsidRPr="00740DAA" w:rsidRDefault="00FF1704" w:rsidP="00FF1704">
      <w:pPr>
        <w:ind w:left="960"/>
        <w:rPr>
          <w:sz w:val="20"/>
          <w:szCs w:val="20"/>
        </w:rPr>
      </w:pPr>
      <w:r w:rsidRPr="00740DAA">
        <w:rPr>
          <w:sz w:val="20"/>
          <w:szCs w:val="20"/>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F1704" w:rsidRPr="00740DAA" w:rsidRDefault="00FF1704" w:rsidP="00FF1704">
      <w:pPr>
        <w:ind w:left="960"/>
        <w:rPr>
          <w:sz w:val="20"/>
          <w:szCs w:val="20"/>
        </w:rPr>
      </w:pPr>
      <w:r w:rsidRPr="00740DAA">
        <w:rPr>
          <w:sz w:val="20"/>
          <w:szCs w:val="20"/>
        </w:rPr>
        <w:t>- если доля участия в уставном капитале составляет менее 100 % - список зарегистрированных лиц в реестре владельцев именных ценных бумаг.</w:t>
      </w:r>
    </w:p>
    <w:p w:rsidR="00FF1704" w:rsidRPr="00740DAA" w:rsidRDefault="00FF1704" w:rsidP="00FF1704">
      <w:pPr>
        <w:ind w:left="960"/>
        <w:rPr>
          <w:sz w:val="20"/>
          <w:szCs w:val="20"/>
        </w:rPr>
      </w:pPr>
      <w:r w:rsidRPr="00740DAA">
        <w:rPr>
          <w:sz w:val="20"/>
          <w:szCs w:val="20"/>
        </w:rPr>
        <w:lastRenderedPageBreak/>
        <w:t>2) в отношении остальных лиц-резидентов - выписка из единого государственного реестра юридических лиц;</w:t>
      </w:r>
    </w:p>
    <w:p w:rsidR="00FF1704" w:rsidRPr="00740DAA" w:rsidRDefault="00FF1704" w:rsidP="00FF1704">
      <w:pPr>
        <w:ind w:left="960"/>
        <w:rPr>
          <w:sz w:val="20"/>
          <w:szCs w:val="20"/>
        </w:rPr>
      </w:pPr>
      <w:r w:rsidRPr="00740DAA">
        <w:rPr>
          <w:sz w:val="20"/>
          <w:szCs w:val="20"/>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294762" w:rsidRDefault="00294762" w:rsidP="00294762">
      <w:pPr>
        <w:pStyle w:val="paragraphcenter"/>
        <w:spacing w:after="0"/>
        <w:jc w:val="left"/>
        <w:rPr>
          <w:b/>
        </w:rPr>
      </w:pPr>
    </w:p>
    <w:sectPr w:rsidR="00294762" w:rsidSect="00BC1329">
      <w:pgSz w:w="16838" w:h="11906" w:orient="landscape"/>
      <w:pgMar w:top="142" w:right="1134" w:bottom="284" w:left="90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6CEC" w:rsidRDefault="00FE6CEC">
      <w:r>
        <w:separator/>
      </w:r>
    </w:p>
  </w:endnote>
  <w:endnote w:type="continuationSeparator" w:id="0">
    <w:p w:rsidR="00FE6CEC" w:rsidRDefault="00FE6C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6CEC" w:rsidRDefault="00FE6CEC">
      <w:r>
        <w:separator/>
      </w:r>
    </w:p>
  </w:footnote>
  <w:footnote w:type="continuationSeparator" w:id="0">
    <w:p w:rsidR="00FE6CEC" w:rsidRDefault="00FE6C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E4FD5"/>
    <w:multiLevelType w:val="hybridMultilevel"/>
    <w:tmpl w:val="ADF418DC"/>
    <w:lvl w:ilvl="0" w:tplc="04190001">
      <w:start w:val="1"/>
      <w:numFmt w:val="bullet"/>
      <w:lvlText w:val=""/>
      <w:lvlJc w:val="left"/>
      <w:pPr>
        <w:tabs>
          <w:tab w:val="num" w:pos="864"/>
        </w:tabs>
        <w:ind w:left="864" w:hanging="360"/>
      </w:pPr>
      <w:rPr>
        <w:rFonts w:ascii="Symbol" w:hAnsi="Symbol" w:hint="default"/>
      </w:rPr>
    </w:lvl>
    <w:lvl w:ilvl="1" w:tplc="04190003">
      <w:start w:val="1"/>
      <w:numFmt w:val="bullet"/>
      <w:lvlText w:val="o"/>
      <w:lvlJc w:val="left"/>
      <w:pPr>
        <w:tabs>
          <w:tab w:val="num" w:pos="1584"/>
        </w:tabs>
        <w:ind w:left="1584" w:hanging="360"/>
      </w:pPr>
      <w:rPr>
        <w:rFonts w:ascii="Courier New" w:hAnsi="Courier New" w:hint="default"/>
      </w:rPr>
    </w:lvl>
    <w:lvl w:ilvl="2" w:tplc="04190005">
      <w:start w:val="1"/>
      <w:numFmt w:val="bullet"/>
      <w:lvlText w:val=""/>
      <w:lvlJc w:val="left"/>
      <w:pPr>
        <w:tabs>
          <w:tab w:val="num" w:pos="2304"/>
        </w:tabs>
        <w:ind w:left="2304" w:hanging="360"/>
      </w:pPr>
      <w:rPr>
        <w:rFonts w:ascii="Wingdings" w:hAnsi="Wingdings" w:hint="default"/>
      </w:rPr>
    </w:lvl>
    <w:lvl w:ilvl="3" w:tplc="04190001">
      <w:start w:val="1"/>
      <w:numFmt w:val="bullet"/>
      <w:lvlText w:val=""/>
      <w:lvlJc w:val="left"/>
      <w:pPr>
        <w:tabs>
          <w:tab w:val="num" w:pos="3024"/>
        </w:tabs>
        <w:ind w:left="3024" w:hanging="360"/>
      </w:pPr>
      <w:rPr>
        <w:rFonts w:ascii="Symbol" w:hAnsi="Symbol" w:hint="default"/>
      </w:rPr>
    </w:lvl>
    <w:lvl w:ilvl="4" w:tplc="04190003">
      <w:start w:val="1"/>
      <w:numFmt w:val="bullet"/>
      <w:lvlText w:val="o"/>
      <w:lvlJc w:val="left"/>
      <w:pPr>
        <w:tabs>
          <w:tab w:val="num" w:pos="3744"/>
        </w:tabs>
        <w:ind w:left="3744" w:hanging="360"/>
      </w:pPr>
      <w:rPr>
        <w:rFonts w:ascii="Courier New" w:hAnsi="Courier New" w:hint="default"/>
      </w:rPr>
    </w:lvl>
    <w:lvl w:ilvl="5" w:tplc="04190005">
      <w:start w:val="1"/>
      <w:numFmt w:val="bullet"/>
      <w:lvlText w:val=""/>
      <w:lvlJc w:val="left"/>
      <w:pPr>
        <w:tabs>
          <w:tab w:val="num" w:pos="4464"/>
        </w:tabs>
        <w:ind w:left="4464" w:hanging="360"/>
      </w:pPr>
      <w:rPr>
        <w:rFonts w:ascii="Wingdings" w:hAnsi="Wingdings" w:hint="default"/>
      </w:rPr>
    </w:lvl>
    <w:lvl w:ilvl="6" w:tplc="04190001">
      <w:start w:val="1"/>
      <w:numFmt w:val="bullet"/>
      <w:lvlText w:val=""/>
      <w:lvlJc w:val="left"/>
      <w:pPr>
        <w:tabs>
          <w:tab w:val="num" w:pos="5184"/>
        </w:tabs>
        <w:ind w:left="5184" w:hanging="360"/>
      </w:pPr>
      <w:rPr>
        <w:rFonts w:ascii="Symbol" w:hAnsi="Symbol" w:hint="default"/>
      </w:rPr>
    </w:lvl>
    <w:lvl w:ilvl="7" w:tplc="04190003">
      <w:start w:val="1"/>
      <w:numFmt w:val="bullet"/>
      <w:lvlText w:val="o"/>
      <w:lvlJc w:val="left"/>
      <w:pPr>
        <w:tabs>
          <w:tab w:val="num" w:pos="5904"/>
        </w:tabs>
        <w:ind w:left="5904" w:hanging="360"/>
      </w:pPr>
      <w:rPr>
        <w:rFonts w:ascii="Courier New" w:hAnsi="Courier New" w:hint="default"/>
      </w:rPr>
    </w:lvl>
    <w:lvl w:ilvl="8" w:tplc="04190005">
      <w:start w:val="1"/>
      <w:numFmt w:val="bullet"/>
      <w:lvlText w:val=""/>
      <w:lvlJc w:val="left"/>
      <w:pPr>
        <w:tabs>
          <w:tab w:val="num" w:pos="6624"/>
        </w:tabs>
        <w:ind w:left="6624" w:hanging="360"/>
      </w:pPr>
      <w:rPr>
        <w:rFonts w:ascii="Wingdings" w:hAnsi="Wingdings" w:hint="default"/>
      </w:rPr>
    </w:lvl>
  </w:abstractNum>
  <w:abstractNum w:abstractNumId="2">
    <w:nsid w:val="0D0B0682"/>
    <w:multiLevelType w:val="hybridMultilevel"/>
    <w:tmpl w:val="CAA6D488"/>
    <w:lvl w:ilvl="0" w:tplc="C42A06D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21D23C0"/>
    <w:multiLevelType w:val="multilevel"/>
    <w:tmpl w:val="6AAE0E06"/>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
    <w:nsid w:val="13E85A9E"/>
    <w:multiLevelType w:val="hybridMultilevel"/>
    <w:tmpl w:val="6AAE0E0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15A45A20"/>
    <w:multiLevelType w:val="multilevel"/>
    <w:tmpl w:val="67DCF958"/>
    <w:lvl w:ilvl="0">
      <w:start w:val="1"/>
      <w:numFmt w:val="decimal"/>
      <w:lvlText w:val="%1."/>
      <w:lvlJc w:val="left"/>
      <w:pPr>
        <w:tabs>
          <w:tab w:val="num" w:pos="360"/>
        </w:tabs>
        <w:ind w:left="360" w:hanging="360"/>
      </w:pPr>
      <w:rPr>
        <w:rFonts w:hint="default"/>
      </w:rPr>
    </w:lvl>
    <w:lvl w:ilvl="1">
      <w:start w:val="3"/>
      <w:numFmt w:val="decimal"/>
      <w:lvlText w:val="%2.1."/>
      <w:lvlJc w:val="left"/>
      <w:pPr>
        <w:tabs>
          <w:tab w:val="num" w:pos="792"/>
        </w:tabs>
        <w:ind w:left="792" w:hanging="432"/>
      </w:pPr>
      <w:rPr>
        <w:rFonts w:hint="default"/>
      </w:rPr>
    </w:lvl>
    <w:lvl w:ilvl="2">
      <w:start w:val="1"/>
      <w:numFmt w:val="decimal"/>
      <w:lvlText w:val="%2%1..%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1C040291"/>
    <w:multiLevelType w:val="hybridMultilevel"/>
    <w:tmpl w:val="4B648A00"/>
    <w:lvl w:ilvl="0" w:tplc="699013FE">
      <w:start w:val="1"/>
      <w:numFmt w:val="decimal"/>
      <w:lvlText w:val="%1."/>
      <w:lvlJc w:val="left"/>
      <w:pPr>
        <w:tabs>
          <w:tab w:val="num" w:pos="960"/>
        </w:tabs>
        <w:ind w:left="9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1277"/>
        </w:tabs>
        <w:ind w:left="1277"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6B9475B"/>
    <w:multiLevelType w:val="hybridMultilevel"/>
    <w:tmpl w:val="73621812"/>
    <w:lvl w:ilvl="0" w:tplc="C9A0A26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289C26D7"/>
    <w:multiLevelType w:val="hybridMultilevel"/>
    <w:tmpl w:val="A70019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BC7D05"/>
    <w:multiLevelType w:val="hybridMultilevel"/>
    <w:tmpl w:val="0C36E6BC"/>
    <w:lvl w:ilvl="0" w:tplc="6744255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nsid w:val="3B3A5BB3"/>
    <w:multiLevelType w:val="hybridMultilevel"/>
    <w:tmpl w:val="59BE53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C496AC5"/>
    <w:multiLevelType w:val="hybridMultilevel"/>
    <w:tmpl w:val="94BEE0F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FAB3822"/>
    <w:multiLevelType w:val="hybridMultilevel"/>
    <w:tmpl w:val="6AACA5C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2">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4">
    <w:nsid w:val="49CB3B89"/>
    <w:multiLevelType w:val="hybridMultilevel"/>
    <w:tmpl w:val="577E038A"/>
    <w:lvl w:ilvl="0" w:tplc="FFF63B2C">
      <w:start w:val="1"/>
      <w:numFmt w:val="bullet"/>
      <w:lvlText w:val=""/>
      <w:lvlJc w:val="left"/>
      <w:pPr>
        <w:tabs>
          <w:tab w:val="num" w:pos="720"/>
        </w:tabs>
        <w:ind w:left="720" w:hanging="360"/>
      </w:pPr>
      <w:rPr>
        <w:rFonts w:ascii="Symbol" w:hAnsi="Symbol" w:hint="default"/>
        <w:color w:val="000000"/>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7">
    <w:nsid w:val="5033679E"/>
    <w:multiLevelType w:val="hybridMultilevel"/>
    <w:tmpl w:val="9FC25878"/>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62339A9"/>
    <w:multiLevelType w:val="multilevel"/>
    <w:tmpl w:val="72303574"/>
    <w:lvl w:ilvl="0">
      <w:start w:val="1"/>
      <w:numFmt w:val="decimal"/>
      <w:lvlText w:val="%1"/>
      <w:lvlJc w:val="left"/>
      <w:pPr>
        <w:tabs>
          <w:tab w:val="num" w:pos="915"/>
        </w:tabs>
        <w:ind w:left="915" w:hanging="915"/>
      </w:pPr>
      <w:rPr>
        <w:rFonts w:hint="default"/>
      </w:rPr>
    </w:lvl>
    <w:lvl w:ilvl="1">
      <w:start w:val="1"/>
      <w:numFmt w:val="decimal"/>
      <w:lvlText w:val="%1.%2"/>
      <w:lvlJc w:val="left"/>
      <w:pPr>
        <w:tabs>
          <w:tab w:val="num" w:pos="915"/>
        </w:tabs>
        <w:ind w:left="915" w:hanging="915"/>
      </w:pPr>
      <w:rPr>
        <w:rFonts w:hint="default"/>
      </w:rPr>
    </w:lvl>
    <w:lvl w:ilvl="2">
      <w:start w:val="1"/>
      <w:numFmt w:val="decimal"/>
      <w:lvlText w:val="%1.%2.%3"/>
      <w:lvlJc w:val="left"/>
      <w:pPr>
        <w:tabs>
          <w:tab w:val="num" w:pos="1995"/>
        </w:tabs>
        <w:ind w:left="1995" w:hanging="915"/>
      </w:pPr>
      <w:rPr>
        <w:rFonts w:hint="default"/>
      </w:rPr>
    </w:lvl>
    <w:lvl w:ilvl="3">
      <w:start w:val="1"/>
      <w:numFmt w:val="decimal"/>
      <w:lvlText w:val="%1.%2.%3.%4"/>
      <w:lvlJc w:val="left"/>
      <w:pPr>
        <w:tabs>
          <w:tab w:val="num" w:pos="2535"/>
        </w:tabs>
        <w:ind w:left="2535" w:hanging="915"/>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9">
    <w:nsid w:val="5F1B69A9"/>
    <w:multiLevelType w:val="hybridMultilevel"/>
    <w:tmpl w:val="92740C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FF8721D"/>
    <w:multiLevelType w:val="hybridMultilevel"/>
    <w:tmpl w:val="06867B98"/>
    <w:lvl w:ilvl="0" w:tplc="C09A7A62">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2">
    <w:nsid w:val="65F24B9E"/>
    <w:multiLevelType w:val="multilevel"/>
    <w:tmpl w:val="6AAE0E06"/>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5">
    <w:nsid w:val="77AD7BC8"/>
    <w:multiLevelType w:val="multilevel"/>
    <w:tmpl w:val="6AAE0E06"/>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4"/>
  </w:num>
  <w:num w:numId="2">
    <w:abstractNumId w:val="33"/>
  </w:num>
  <w:num w:numId="3">
    <w:abstractNumId w:val="26"/>
  </w:num>
  <w:num w:numId="4">
    <w:abstractNumId w:val="36"/>
  </w:num>
  <w:num w:numId="5">
    <w:abstractNumId w:val="3"/>
  </w:num>
  <w:num w:numId="6">
    <w:abstractNumId w:val="8"/>
  </w:num>
  <w:num w:numId="7">
    <w:abstractNumId w:val="20"/>
  </w:num>
  <w:num w:numId="8">
    <w:abstractNumId w:val="10"/>
  </w:num>
  <w:num w:numId="9">
    <w:abstractNumId w:val="31"/>
  </w:num>
  <w:num w:numId="10">
    <w:abstractNumId w:val="8"/>
  </w:num>
  <w:num w:numId="11">
    <w:abstractNumId w:val="0"/>
  </w:num>
  <w:num w:numId="12">
    <w:abstractNumId w:val="25"/>
  </w:num>
  <w:num w:numId="13">
    <w:abstractNumId w:val="16"/>
  </w:num>
  <w:num w:numId="14">
    <w:abstractNumId w:val="23"/>
  </w:num>
  <w:num w:numId="15">
    <w:abstractNumId w:val="17"/>
  </w:num>
  <w:num w:numId="16">
    <w:abstractNumId w:val="9"/>
  </w:num>
  <w:num w:numId="17">
    <w:abstractNumId w:val="8"/>
  </w:num>
  <w:num w:numId="18">
    <w:abstractNumId w:val="1"/>
  </w:num>
  <w:num w:numId="19">
    <w:abstractNumId w:val="24"/>
  </w:num>
  <w:num w:numId="20">
    <w:abstractNumId w:val="11"/>
  </w:num>
  <w:num w:numId="21">
    <w:abstractNumId w:val="21"/>
  </w:num>
  <w:num w:numId="22">
    <w:abstractNumId w:val="6"/>
  </w:num>
  <w:num w:numId="23">
    <w:abstractNumId w:val="28"/>
  </w:num>
  <w:num w:numId="24">
    <w:abstractNumId w:val="22"/>
  </w:num>
  <w:num w:numId="25">
    <w:abstractNumId w:val="29"/>
  </w:num>
  <w:num w:numId="26">
    <w:abstractNumId w:val="18"/>
  </w:num>
  <w:num w:numId="27">
    <w:abstractNumId w:val="19"/>
  </w:num>
  <w:num w:numId="28">
    <w:abstractNumId w:val="5"/>
  </w:num>
  <w:num w:numId="29">
    <w:abstractNumId w:val="4"/>
  </w:num>
  <w:num w:numId="30">
    <w:abstractNumId w:val="12"/>
  </w:num>
  <w:num w:numId="31">
    <w:abstractNumId w:val="32"/>
  </w:num>
  <w:num w:numId="32">
    <w:abstractNumId w:val="14"/>
  </w:num>
  <w:num w:numId="33">
    <w:abstractNumId w:val="35"/>
  </w:num>
  <w:num w:numId="34">
    <w:abstractNumId w:val="2"/>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6">
    <w:abstractNumId w:val="13"/>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num>
  <w:num w:numId="39">
    <w:abstractNumId w:val="15"/>
  </w:num>
  <w:num w:numId="40">
    <w:abstractNumId w:val="27"/>
  </w:num>
  <w:num w:numId="4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35EC"/>
    <w:rsid w:val="0000462D"/>
    <w:rsid w:val="000052D4"/>
    <w:rsid w:val="00016EC4"/>
    <w:rsid w:val="00035B59"/>
    <w:rsid w:val="00037B05"/>
    <w:rsid w:val="000421B1"/>
    <w:rsid w:val="00044103"/>
    <w:rsid w:val="0005134B"/>
    <w:rsid w:val="00052D23"/>
    <w:rsid w:val="00054773"/>
    <w:rsid w:val="00054F60"/>
    <w:rsid w:val="000671FE"/>
    <w:rsid w:val="000819D4"/>
    <w:rsid w:val="0008345E"/>
    <w:rsid w:val="000852A0"/>
    <w:rsid w:val="000A18D0"/>
    <w:rsid w:val="000A2FA7"/>
    <w:rsid w:val="000A41F2"/>
    <w:rsid w:val="000A6363"/>
    <w:rsid w:val="000A73A0"/>
    <w:rsid w:val="000A74F1"/>
    <w:rsid w:val="000B31BE"/>
    <w:rsid w:val="000B6E0F"/>
    <w:rsid w:val="000B75D1"/>
    <w:rsid w:val="000C6967"/>
    <w:rsid w:val="000D18AF"/>
    <w:rsid w:val="000D2DFA"/>
    <w:rsid w:val="000D409B"/>
    <w:rsid w:val="000D4523"/>
    <w:rsid w:val="000E0D49"/>
    <w:rsid w:val="000F3F88"/>
    <w:rsid w:val="000F5155"/>
    <w:rsid w:val="000F5198"/>
    <w:rsid w:val="00103973"/>
    <w:rsid w:val="001079DF"/>
    <w:rsid w:val="001161CF"/>
    <w:rsid w:val="00121BC4"/>
    <w:rsid w:val="00125153"/>
    <w:rsid w:val="001257D6"/>
    <w:rsid w:val="0013138E"/>
    <w:rsid w:val="00144BA5"/>
    <w:rsid w:val="0015064A"/>
    <w:rsid w:val="00155EE7"/>
    <w:rsid w:val="00160262"/>
    <w:rsid w:val="001607C0"/>
    <w:rsid w:val="00172C4C"/>
    <w:rsid w:val="00176D51"/>
    <w:rsid w:val="00176F98"/>
    <w:rsid w:val="001801B0"/>
    <w:rsid w:val="0018136D"/>
    <w:rsid w:val="00183C37"/>
    <w:rsid w:val="00186459"/>
    <w:rsid w:val="001907EE"/>
    <w:rsid w:val="001913B3"/>
    <w:rsid w:val="0019301D"/>
    <w:rsid w:val="00195302"/>
    <w:rsid w:val="00196D99"/>
    <w:rsid w:val="001B29D3"/>
    <w:rsid w:val="001C1AA9"/>
    <w:rsid w:val="001C5997"/>
    <w:rsid w:val="001D0E41"/>
    <w:rsid w:val="001D3741"/>
    <w:rsid w:val="001D4029"/>
    <w:rsid w:val="001E1A1E"/>
    <w:rsid w:val="001E1C82"/>
    <w:rsid w:val="001E4C56"/>
    <w:rsid w:val="001F17F4"/>
    <w:rsid w:val="00227C47"/>
    <w:rsid w:val="002304FB"/>
    <w:rsid w:val="0023226D"/>
    <w:rsid w:val="00235D70"/>
    <w:rsid w:val="002370EF"/>
    <w:rsid w:val="002416DE"/>
    <w:rsid w:val="002423C0"/>
    <w:rsid w:val="00243236"/>
    <w:rsid w:val="00243E84"/>
    <w:rsid w:val="00252759"/>
    <w:rsid w:val="00256047"/>
    <w:rsid w:val="002578C7"/>
    <w:rsid w:val="0026060F"/>
    <w:rsid w:val="002615D7"/>
    <w:rsid w:val="00263388"/>
    <w:rsid w:val="002663D4"/>
    <w:rsid w:val="002671D5"/>
    <w:rsid w:val="0027135D"/>
    <w:rsid w:val="00274ECB"/>
    <w:rsid w:val="00286A1F"/>
    <w:rsid w:val="00293EB3"/>
    <w:rsid w:val="00294762"/>
    <w:rsid w:val="002973DE"/>
    <w:rsid w:val="002A29EC"/>
    <w:rsid w:val="002B512B"/>
    <w:rsid w:val="002E0CAB"/>
    <w:rsid w:val="002E1AA3"/>
    <w:rsid w:val="002E211E"/>
    <w:rsid w:val="002E5F39"/>
    <w:rsid w:val="002F0E6A"/>
    <w:rsid w:val="002F154E"/>
    <w:rsid w:val="002F6801"/>
    <w:rsid w:val="00305679"/>
    <w:rsid w:val="003065C8"/>
    <w:rsid w:val="00310BFA"/>
    <w:rsid w:val="00311AEF"/>
    <w:rsid w:val="00320A39"/>
    <w:rsid w:val="003217C0"/>
    <w:rsid w:val="00323811"/>
    <w:rsid w:val="0033133B"/>
    <w:rsid w:val="0033214F"/>
    <w:rsid w:val="0033403B"/>
    <w:rsid w:val="00337BF0"/>
    <w:rsid w:val="0034590C"/>
    <w:rsid w:val="00353326"/>
    <w:rsid w:val="00357B5C"/>
    <w:rsid w:val="00365701"/>
    <w:rsid w:val="003745DD"/>
    <w:rsid w:val="00375987"/>
    <w:rsid w:val="0038642B"/>
    <w:rsid w:val="00386958"/>
    <w:rsid w:val="0039034C"/>
    <w:rsid w:val="0039044F"/>
    <w:rsid w:val="003919DD"/>
    <w:rsid w:val="0039373F"/>
    <w:rsid w:val="003A0EF8"/>
    <w:rsid w:val="003A5413"/>
    <w:rsid w:val="003B19E7"/>
    <w:rsid w:val="003B2622"/>
    <w:rsid w:val="003B6CA3"/>
    <w:rsid w:val="003C4E82"/>
    <w:rsid w:val="003C4F04"/>
    <w:rsid w:val="003D1608"/>
    <w:rsid w:val="003D5DF0"/>
    <w:rsid w:val="003D6659"/>
    <w:rsid w:val="003E0146"/>
    <w:rsid w:val="003E198F"/>
    <w:rsid w:val="003E1B19"/>
    <w:rsid w:val="003E1E91"/>
    <w:rsid w:val="003E2D99"/>
    <w:rsid w:val="003E795C"/>
    <w:rsid w:val="003F6337"/>
    <w:rsid w:val="00400540"/>
    <w:rsid w:val="00402586"/>
    <w:rsid w:val="004027F7"/>
    <w:rsid w:val="00404499"/>
    <w:rsid w:val="0041061E"/>
    <w:rsid w:val="00417A49"/>
    <w:rsid w:val="00424A7D"/>
    <w:rsid w:val="004264CE"/>
    <w:rsid w:val="00434FC7"/>
    <w:rsid w:val="00437481"/>
    <w:rsid w:val="0044270E"/>
    <w:rsid w:val="004467AD"/>
    <w:rsid w:val="00452273"/>
    <w:rsid w:val="00461110"/>
    <w:rsid w:val="00461704"/>
    <w:rsid w:val="00466394"/>
    <w:rsid w:val="00467032"/>
    <w:rsid w:val="00470EA1"/>
    <w:rsid w:val="00487287"/>
    <w:rsid w:val="004A0108"/>
    <w:rsid w:val="004A0CC5"/>
    <w:rsid w:val="004A17FD"/>
    <w:rsid w:val="004A574E"/>
    <w:rsid w:val="004A797D"/>
    <w:rsid w:val="004B0032"/>
    <w:rsid w:val="004B1661"/>
    <w:rsid w:val="004C3BDD"/>
    <w:rsid w:val="004D0FE2"/>
    <w:rsid w:val="004D65BC"/>
    <w:rsid w:val="004E3662"/>
    <w:rsid w:val="004E5D37"/>
    <w:rsid w:val="004F2B04"/>
    <w:rsid w:val="004F3A58"/>
    <w:rsid w:val="00500C65"/>
    <w:rsid w:val="005033ED"/>
    <w:rsid w:val="00506C96"/>
    <w:rsid w:val="00515582"/>
    <w:rsid w:val="0052591F"/>
    <w:rsid w:val="00536A4B"/>
    <w:rsid w:val="00556B7C"/>
    <w:rsid w:val="00561538"/>
    <w:rsid w:val="00570B1D"/>
    <w:rsid w:val="0057131B"/>
    <w:rsid w:val="00571632"/>
    <w:rsid w:val="005745F8"/>
    <w:rsid w:val="00585012"/>
    <w:rsid w:val="00591789"/>
    <w:rsid w:val="00596A97"/>
    <w:rsid w:val="005A4584"/>
    <w:rsid w:val="005A6C75"/>
    <w:rsid w:val="005A7BD9"/>
    <w:rsid w:val="005B14D2"/>
    <w:rsid w:val="005B2DEC"/>
    <w:rsid w:val="005B4C91"/>
    <w:rsid w:val="005B5350"/>
    <w:rsid w:val="005B6349"/>
    <w:rsid w:val="005B747C"/>
    <w:rsid w:val="005C22C5"/>
    <w:rsid w:val="005C5E16"/>
    <w:rsid w:val="005C6A35"/>
    <w:rsid w:val="005D1EF8"/>
    <w:rsid w:val="005D512C"/>
    <w:rsid w:val="005E095A"/>
    <w:rsid w:val="005F17F3"/>
    <w:rsid w:val="006014A2"/>
    <w:rsid w:val="006025A9"/>
    <w:rsid w:val="00603A21"/>
    <w:rsid w:val="00615921"/>
    <w:rsid w:val="00615A35"/>
    <w:rsid w:val="0061758D"/>
    <w:rsid w:val="006177EC"/>
    <w:rsid w:val="006209F8"/>
    <w:rsid w:val="00656081"/>
    <w:rsid w:val="006566A9"/>
    <w:rsid w:val="00657C70"/>
    <w:rsid w:val="00660209"/>
    <w:rsid w:val="00661606"/>
    <w:rsid w:val="006627D3"/>
    <w:rsid w:val="00665054"/>
    <w:rsid w:val="0067383D"/>
    <w:rsid w:val="00676ED0"/>
    <w:rsid w:val="00680287"/>
    <w:rsid w:val="00687A85"/>
    <w:rsid w:val="006A34F0"/>
    <w:rsid w:val="006A7396"/>
    <w:rsid w:val="006D2394"/>
    <w:rsid w:val="006D412F"/>
    <w:rsid w:val="006D4EFB"/>
    <w:rsid w:val="006E7E36"/>
    <w:rsid w:val="006F22C3"/>
    <w:rsid w:val="00702697"/>
    <w:rsid w:val="007066A9"/>
    <w:rsid w:val="00712C62"/>
    <w:rsid w:val="00716321"/>
    <w:rsid w:val="007178BD"/>
    <w:rsid w:val="00722AAE"/>
    <w:rsid w:val="0072361E"/>
    <w:rsid w:val="0073052B"/>
    <w:rsid w:val="00731C18"/>
    <w:rsid w:val="00733414"/>
    <w:rsid w:val="0073544F"/>
    <w:rsid w:val="00737F0D"/>
    <w:rsid w:val="007477B5"/>
    <w:rsid w:val="00750E6F"/>
    <w:rsid w:val="00755C73"/>
    <w:rsid w:val="00757561"/>
    <w:rsid w:val="00761896"/>
    <w:rsid w:val="007630D6"/>
    <w:rsid w:val="00770B0D"/>
    <w:rsid w:val="00773CAA"/>
    <w:rsid w:val="00776E6A"/>
    <w:rsid w:val="00786176"/>
    <w:rsid w:val="00796A1F"/>
    <w:rsid w:val="007A4C1B"/>
    <w:rsid w:val="007A5C10"/>
    <w:rsid w:val="007A75AF"/>
    <w:rsid w:val="007B18AC"/>
    <w:rsid w:val="007B4358"/>
    <w:rsid w:val="007C1B6F"/>
    <w:rsid w:val="007C53CD"/>
    <w:rsid w:val="007D538A"/>
    <w:rsid w:val="007E0C16"/>
    <w:rsid w:val="007E212A"/>
    <w:rsid w:val="007F62D0"/>
    <w:rsid w:val="007F7DFE"/>
    <w:rsid w:val="00801FBF"/>
    <w:rsid w:val="0080688D"/>
    <w:rsid w:val="00816CCB"/>
    <w:rsid w:val="00821769"/>
    <w:rsid w:val="00822EE0"/>
    <w:rsid w:val="00833C70"/>
    <w:rsid w:val="00852A7D"/>
    <w:rsid w:val="0086584A"/>
    <w:rsid w:val="00865C6B"/>
    <w:rsid w:val="00870889"/>
    <w:rsid w:val="00875B12"/>
    <w:rsid w:val="00876EF9"/>
    <w:rsid w:val="008778A2"/>
    <w:rsid w:val="00885717"/>
    <w:rsid w:val="008977F2"/>
    <w:rsid w:val="008A2B1C"/>
    <w:rsid w:val="008A67E5"/>
    <w:rsid w:val="008A7938"/>
    <w:rsid w:val="008B125A"/>
    <w:rsid w:val="008C05E6"/>
    <w:rsid w:val="008C2A71"/>
    <w:rsid w:val="008C32F1"/>
    <w:rsid w:val="008D358D"/>
    <w:rsid w:val="008E14FC"/>
    <w:rsid w:val="008F470C"/>
    <w:rsid w:val="008F5E26"/>
    <w:rsid w:val="0090190A"/>
    <w:rsid w:val="00907494"/>
    <w:rsid w:val="00920E4D"/>
    <w:rsid w:val="00925D4B"/>
    <w:rsid w:val="0092705A"/>
    <w:rsid w:val="00931324"/>
    <w:rsid w:val="00931759"/>
    <w:rsid w:val="009332E2"/>
    <w:rsid w:val="00942A32"/>
    <w:rsid w:val="00942B89"/>
    <w:rsid w:val="00944B95"/>
    <w:rsid w:val="009476B0"/>
    <w:rsid w:val="0096723C"/>
    <w:rsid w:val="00971396"/>
    <w:rsid w:val="00972EAE"/>
    <w:rsid w:val="00975028"/>
    <w:rsid w:val="00976364"/>
    <w:rsid w:val="009817A0"/>
    <w:rsid w:val="00987DBA"/>
    <w:rsid w:val="00990EFA"/>
    <w:rsid w:val="00995878"/>
    <w:rsid w:val="009A0981"/>
    <w:rsid w:val="009A0C49"/>
    <w:rsid w:val="009A2728"/>
    <w:rsid w:val="009B12FA"/>
    <w:rsid w:val="009B165A"/>
    <w:rsid w:val="009B328E"/>
    <w:rsid w:val="009C5898"/>
    <w:rsid w:val="009C6729"/>
    <w:rsid w:val="009C69A2"/>
    <w:rsid w:val="009C6F66"/>
    <w:rsid w:val="009C7123"/>
    <w:rsid w:val="009C779F"/>
    <w:rsid w:val="009D20B1"/>
    <w:rsid w:val="009E03EA"/>
    <w:rsid w:val="009E39AC"/>
    <w:rsid w:val="009E3E94"/>
    <w:rsid w:val="009E66BF"/>
    <w:rsid w:val="009F20C7"/>
    <w:rsid w:val="009F238A"/>
    <w:rsid w:val="00A02DC5"/>
    <w:rsid w:val="00A13189"/>
    <w:rsid w:val="00A13E9D"/>
    <w:rsid w:val="00A16198"/>
    <w:rsid w:val="00A253A1"/>
    <w:rsid w:val="00A331AE"/>
    <w:rsid w:val="00A33520"/>
    <w:rsid w:val="00A341C1"/>
    <w:rsid w:val="00A369D1"/>
    <w:rsid w:val="00A4005B"/>
    <w:rsid w:val="00A4074D"/>
    <w:rsid w:val="00A419FA"/>
    <w:rsid w:val="00A451F5"/>
    <w:rsid w:val="00A54AE5"/>
    <w:rsid w:val="00A565D9"/>
    <w:rsid w:val="00A63737"/>
    <w:rsid w:val="00A752A4"/>
    <w:rsid w:val="00A75E27"/>
    <w:rsid w:val="00A852F9"/>
    <w:rsid w:val="00A90607"/>
    <w:rsid w:val="00A9072F"/>
    <w:rsid w:val="00A91168"/>
    <w:rsid w:val="00A9118E"/>
    <w:rsid w:val="00A9332C"/>
    <w:rsid w:val="00A964C5"/>
    <w:rsid w:val="00AA2687"/>
    <w:rsid w:val="00AB3F60"/>
    <w:rsid w:val="00AB5428"/>
    <w:rsid w:val="00AB659F"/>
    <w:rsid w:val="00AC0383"/>
    <w:rsid w:val="00AC2A01"/>
    <w:rsid w:val="00AC5645"/>
    <w:rsid w:val="00AD023A"/>
    <w:rsid w:val="00AE355A"/>
    <w:rsid w:val="00AF34DB"/>
    <w:rsid w:val="00B06364"/>
    <w:rsid w:val="00B1099A"/>
    <w:rsid w:val="00B11E24"/>
    <w:rsid w:val="00B162F0"/>
    <w:rsid w:val="00B22A14"/>
    <w:rsid w:val="00B23780"/>
    <w:rsid w:val="00B27BA3"/>
    <w:rsid w:val="00B33CFE"/>
    <w:rsid w:val="00B42325"/>
    <w:rsid w:val="00B52ABF"/>
    <w:rsid w:val="00B625C7"/>
    <w:rsid w:val="00B75F08"/>
    <w:rsid w:val="00B7791D"/>
    <w:rsid w:val="00B77E90"/>
    <w:rsid w:val="00B831CE"/>
    <w:rsid w:val="00B834B1"/>
    <w:rsid w:val="00B84DD3"/>
    <w:rsid w:val="00B85EC2"/>
    <w:rsid w:val="00B92FDD"/>
    <w:rsid w:val="00B9578A"/>
    <w:rsid w:val="00B97019"/>
    <w:rsid w:val="00BA1638"/>
    <w:rsid w:val="00BA182C"/>
    <w:rsid w:val="00BA35F9"/>
    <w:rsid w:val="00BA76AA"/>
    <w:rsid w:val="00BB13AE"/>
    <w:rsid w:val="00BB24A5"/>
    <w:rsid w:val="00BB6FBE"/>
    <w:rsid w:val="00BC57B7"/>
    <w:rsid w:val="00BE1625"/>
    <w:rsid w:val="00BE6A9A"/>
    <w:rsid w:val="00BF13AD"/>
    <w:rsid w:val="00BF4570"/>
    <w:rsid w:val="00BF5464"/>
    <w:rsid w:val="00BF6E7A"/>
    <w:rsid w:val="00C01223"/>
    <w:rsid w:val="00C20C8B"/>
    <w:rsid w:val="00C218A3"/>
    <w:rsid w:val="00C22B54"/>
    <w:rsid w:val="00C24358"/>
    <w:rsid w:val="00C25BFC"/>
    <w:rsid w:val="00C309CD"/>
    <w:rsid w:val="00C32CA8"/>
    <w:rsid w:val="00C33D07"/>
    <w:rsid w:val="00C3575C"/>
    <w:rsid w:val="00C372A5"/>
    <w:rsid w:val="00C37B8D"/>
    <w:rsid w:val="00C438E7"/>
    <w:rsid w:val="00C47CEE"/>
    <w:rsid w:val="00C5266E"/>
    <w:rsid w:val="00C53DFE"/>
    <w:rsid w:val="00C55A77"/>
    <w:rsid w:val="00C63933"/>
    <w:rsid w:val="00C65543"/>
    <w:rsid w:val="00C66A44"/>
    <w:rsid w:val="00C6701F"/>
    <w:rsid w:val="00C73B7F"/>
    <w:rsid w:val="00C7523D"/>
    <w:rsid w:val="00C817C5"/>
    <w:rsid w:val="00C84318"/>
    <w:rsid w:val="00C874FB"/>
    <w:rsid w:val="00C91E9D"/>
    <w:rsid w:val="00CA0B2F"/>
    <w:rsid w:val="00CA0C67"/>
    <w:rsid w:val="00CA1EEF"/>
    <w:rsid w:val="00CB394E"/>
    <w:rsid w:val="00CB5928"/>
    <w:rsid w:val="00CC3A21"/>
    <w:rsid w:val="00CC507C"/>
    <w:rsid w:val="00CC62E6"/>
    <w:rsid w:val="00CD159E"/>
    <w:rsid w:val="00CD3FCF"/>
    <w:rsid w:val="00D01B4B"/>
    <w:rsid w:val="00D03781"/>
    <w:rsid w:val="00D11589"/>
    <w:rsid w:val="00D1329E"/>
    <w:rsid w:val="00D266B3"/>
    <w:rsid w:val="00D26B15"/>
    <w:rsid w:val="00D328F8"/>
    <w:rsid w:val="00D35A32"/>
    <w:rsid w:val="00D40D12"/>
    <w:rsid w:val="00D43779"/>
    <w:rsid w:val="00D43D5E"/>
    <w:rsid w:val="00D56AD1"/>
    <w:rsid w:val="00D65343"/>
    <w:rsid w:val="00D6601C"/>
    <w:rsid w:val="00D716E6"/>
    <w:rsid w:val="00D7182F"/>
    <w:rsid w:val="00D96E19"/>
    <w:rsid w:val="00DA4C2B"/>
    <w:rsid w:val="00DB50A1"/>
    <w:rsid w:val="00DB7283"/>
    <w:rsid w:val="00DB764D"/>
    <w:rsid w:val="00DC3868"/>
    <w:rsid w:val="00DC3C25"/>
    <w:rsid w:val="00DC5F9B"/>
    <w:rsid w:val="00DC7306"/>
    <w:rsid w:val="00DD089B"/>
    <w:rsid w:val="00DD1731"/>
    <w:rsid w:val="00DD1B2C"/>
    <w:rsid w:val="00DD66BA"/>
    <w:rsid w:val="00DE183C"/>
    <w:rsid w:val="00DE1864"/>
    <w:rsid w:val="00DE379C"/>
    <w:rsid w:val="00DE40D2"/>
    <w:rsid w:val="00DF0EC8"/>
    <w:rsid w:val="00DF1EFC"/>
    <w:rsid w:val="00E00C55"/>
    <w:rsid w:val="00E010F9"/>
    <w:rsid w:val="00E0384F"/>
    <w:rsid w:val="00E053EE"/>
    <w:rsid w:val="00E06E26"/>
    <w:rsid w:val="00E13C4C"/>
    <w:rsid w:val="00E17A81"/>
    <w:rsid w:val="00E20D03"/>
    <w:rsid w:val="00E21F0B"/>
    <w:rsid w:val="00E2307D"/>
    <w:rsid w:val="00E257AD"/>
    <w:rsid w:val="00E3375B"/>
    <w:rsid w:val="00E344E1"/>
    <w:rsid w:val="00E35ACE"/>
    <w:rsid w:val="00E36905"/>
    <w:rsid w:val="00E409AC"/>
    <w:rsid w:val="00E410AD"/>
    <w:rsid w:val="00E52348"/>
    <w:rsid w:val="00E668AD"/>
    <w:rsid w:val="00E71B42"/>
    <w:rsid w:val="00E739B7"/>
    <w:rsid w:val="00E74089"/>
    <w:rsid w:val="00E74B2F"/>
    <w:rsid w:val="00E75E2D"/>
    <w:rsid w:val="00E762AE"/>
    <w:rsid w:val="00E82A3F"/>
    <w:rsid w:val="00E91A6A"/>
    <w:rsid w:val="00E91B17"/>
    <w:rsid w:val="00E9252A"/>
    <w:rsid w:val="00E93B5A"/>
    <w:rsid w:val="00E9711A"/>
    <w:rsid w:val="00EA2A69"/>
    <w:rsid w:val="00EA49AF"/>
    <w:rsid w:val="00EA4AE4"/>
    <w:rsid w:val="00EA4D0F"/>
    <w:rsid w:val="00EA7890"/>
    <w:rsid w:val="00EB0BB4"/>
    <w:rsid w:val="00EB7B4C"/>
    <w:rsid w:val="00EC0DB7"/>
    <w:rsid w:val="00EC760C"/>
    <w:rsid w:val="00ED103F"/>
    <w:rsid w:val="00ED36F4"/>
    <w:rsid w:val="00ED4DBD"/>
    <w:rsid w:val="00ED5350"/>
    <w:rsid w:val="00ED5B10"/>
    <w:rsid w:val="00ED75A7"/>
    <w:rsid w:val="00EE1C9E"/>
    <w:rsid w:val="00EE4057"/>
    <w:rsid w:val="00EE4D3F"/>
    <w:rsid w:val="00EF2AC4"/>
    <w:rsid w:val="00EF32F8"/>
    <w:rsid w:val="00EF39B2"/>
    <w:rsid w:val="00EF3B7B"/>
    <w:rsid w:val="00EF5481"/>
    <w:rsid w:val="00EF5816"/>
    <w:rsid w:val="00F0052B"/>
    <w:rsid w:val="00F038D2"/>
    <w:rsid w:val="00F03D0F"/>
    <w:rsid w:val="00F070D0"/>
    <w:rsid w:val="00F0710D"/>
    <w:rsid w:val="00F07662"/>
    <w:rsid w:val="00F1071E"/>
    <w:rsid w:val="00F13A20"/>
    <w:rsid w:val="00F16C76"/>
    <w:rsid w:val="00F175E3"/>
    <w:rsid w:val="00F22B36"/>
    <w:rsid w:val="00F250B5"/>
    <w:rsid w:val="00F32E1D"/>
    <w:rsid w:val="00F40CFB"/>
    <w:rsid w:val="00F413EB"/>
    <w:rsid w:val="00F431D9"/>
    <w:rsid w:val="00F46EC0"/>
    <w:rsid w:val="00F52264"/>
    <w:rsid w:val="00F64CC9"/>
    <w:rsid w:val="00F66C7C"/>
    <w:rsid w:val="00F732F1"/>
    <w:rsid w:val="00F76524"/>
    <w:rsid w:val="00F82D78"/>
    <w:rsid w:val="00F8526E"/>
    <w:rsid w:val="00F854DC"/>
    <w:rsid w:val="00FA1907"/>
    <w:rsid w:val="00FA2BD4"/>
    <w:rsid w:val="00FB3C69"/>
    <w:rsid w:val="00FB60A3"/>
    <w:rsid w:val="00FC17CD"/>
    <w:rsid w:val="00FC3F0B"/>
    <w:rsid w:val="00FC69B5"/>
    <w:rsid w:val="00FD20CA"/>
    <w:rsid w:val="00FD51D4"/>
    <w:rsid w:val="00FD7808"/>
    <w:rsid w:val="00FE1FA6"/>
    <w:rsid w:val="00FE6AD9"/>
    <w:rsid w:val="00FE6CEC"/>
    <w:rsid w:val="00FF1704"/>
    <w:rsid w:val="00FF6C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qFormat/>
    <w:rsid w:val="00D1329E"/>
    <w:pPr>
      <w:keepNext/>
      <w:spacing w:before="240" w:after="60"/>
      <w:outlineLvl w:val="0"/>
    </w:pPr>
    <w:rPr>
      <w:rFonts w:ascii="Arial" w:hAnsi="Arial" w:cs="Arial"/>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qFormat/>
    <w:rsid w:val="00E13C4C"/>
    <w:pPr>
      <w:keepNext/>
      <w:spacing w:before="240" w:after="60"/>
      <w:outlineLvl w:val="2"/>
    </w:pPr>
    <w:rPr>
      <w:rFonts w:ascii="Arial" w:hAnsi="Arial" w:cs="Arial"/>
      <w:b/>
      <w:bCs/>
      <w:sz w:val="26"/>
      <w:szCs w:val="26"/>
    </w:rPr>
  </w:style>
  <w:style w:type="paragraph" w:styleId="5">
    <w:name w:val="heading 5"/>
    <w:basedOn w:val="a"/>
    <w:next w:val="a"/>
    <w:qFormat/>
    <w:locked/>
    <w:rsid w:val="00CD3FCF"/>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link w:val="22"/>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3">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styleId="af5">
    <w:name w:val="Body Text"/>
    <w:basedOn w:val="a"/>
    <w:link w:val="af6"/>
    <w:rsid w:val="00DE379C"/>
    <w:pPr>
      <w:spacing w:after="120"/>
    </w:pPr>
  </w:style>
  <w:style w:type="paragraph" w:customStyle="1" w:styleId="af7">
    <w:name w:val="Знак"/>
    <w:basedOn w:val="a"/>
    <w:rsid w:val="00A752A4"/>
    <w:pPr>
      <w:spacing w:after="160" w:line="240" w:lineRule="exact"/>
    </w:pPr>
    <w:rPr>
      <w:rFonts w:ascii="Verdana" w:hAnsi="Verdana" w:cs="Verdana"/>
      <w:sz w:val="20"/>
      <w:szCs w:val="20"/>
      <w:lang w:val="en-US" w:eastAsia="en-US"/>
    </w:rPr>
  </w:style>
  <w:style w:type="paragraph" w:styleId="10">
    <w:name w:val="toc 1"/>
    <w:basedOn w:val="a"/>
    <w:next w:val="a"/>
    <w:autoRedefine/>
    <w:semiHidden/>
    <w:locked/>
    <w:rsid w:val="00A752A4"/>
  </w:style>
  <w:style w:type="paragraph" w:customStyle="1" w:styleId="KTG">
    <w:name w:val="KTG"/>
    <w:basedOn w:val="a"/>
    <w:rsid w:val="00687A85"/>
    <w:pPr>
      <w:tabs>
        <w:tab w:val="left" w:pos="1134"/>
      </w:tabs>
    </w:pPr>
    <w:rPr>
      <w:rFonts w:ascii="Arial" w:hAnsi="Arial" w:cs="Arial"/>
      <w:sz w:val="22"/>
      <w:szCs w:val="22"/>
      <w:lang w:val="de-DE" w:eastAsia="de-DE"/>
    </w:rPr>
  </w:style>
  <w:style w:type="character" w:styleId="af8">
    <w:name w:val="Emphasis"/>
    <w:basedOn w:val="a0"/>
    <w:qFormat/>
    <w:locked/>
    <w:rsid w:val="00971396"/>
    <w:rPr>
      <w:i/>
      <w:iCs/>
    </w:rPr>
  </w:style>
  <w:style w:type="paragraph" w:customStyle="1" w:styleId="msonormalcxspmiddle">
    <w:name w:val="msonormalcxspmiddle"/>
    <w:basedOn w:val="a"/>
    <w:rsid w:val="003A5413"/>
    <w:pPr>
      <w:spacing w:before="100" w:beforeAutospacing="1" w:after="100" w:afterAutospacing="1"/>
    </w:pPr>
  </w:style>
  <w:style w:type="paragraph" w:customStyle="1" w:styleId="24">
    <w:name w:val="Знак Знак Знак2 Знак"/>
    <w:basedOn w:val="a"/>
    <w:rsid w:val="00F1071E"/>
    <w:pPr>
      <w:widowControl w:val="0"/>
      <w:adjustRightInd w:val="0"/>
      <w:spacing w:after="160" w:line="240" w:lineRule="exact"/>
      <w:jc w:val="right"/>
    </w:pPr>
    <w:rPr>
      <w:sz w:val="20"/>
      <w:szCs w:val="20"/>
      <w:lang w:val="en-GB" w:eastAsia="en-US"/>
    </w:rPr>
  </w:style>
  <w:style w:type="paragraph" w:customStyle="1" w:styleId="ConsNormal">
    <w:name w:val="ConsNormal"/>
    <w:rsid w:val="00E010F9"/>
    <w:pPr>
      <w:autoSpaceDE w:val="0"/>
      <w:autoSpaceDN w:val="0"/>
      <w:adjustRightInd w:val="0"/>
      <w:ind w:firstLine="720"/>
    </w:pPr>
    <w:rPr>
      <w:rFonts w:ascii="Arial" w:hAnsi="Arial" w:cs="Arial"/>
      <w:sz w:val="18"/>
      <w:szCs w:val="18"/>
    </w:rPr>
  </w:style>
  <w:style w:type="paragraph" w:customStyle="1" w:styleId="ConsNonformat">
    <w:name w:val="ConsNonformat"/>
    <w:rsid w:val="00E010F9"/>
    <w:pPr>
      <w:autoSpaceDE w:val="0"/>
      <w:autoSpaceDN w:val="0"/>
      <w:adjustRightInd w:val="0"/>
    </w:pPr>
    <w:rPr>
      <w:rFonts w:ascii="Courier New" w:hAnsi="Courier New" w:cs="Courier New"/>
    </w:rPr>
  </w:style>
  <w:style w:type="paragraph" w:customStyle="1" w:styleId="ConsTitle">
    <w:name w:val="ConsTitle"/>
    <w:rsid w:val="00E010F9"/>
    <w:pPr>
      <w:autoSpaceDE w:val="0"/>
      <w:autoSpaceDN w:val="0"/>
      <w:adjustRightInd w:val="0"/>
    </w:pPr>
    <w:rPr>
      <w:rFonts w:ascii="Arial" w:hAnsi="Arial" w:cs="Arial"/>
      <w:b/>
      <w:bCs/>
      <w:sz w:val="16"/>
      <w:szCs w:val="16"/>
    </w:rPr>
  </w:style>
  <w:style w:type="paragraph" w:customStyle="1" w:styleId="31">
    <w:name w:val="Основной текст 31"/>
    <w:basedOn w:val="a"/>
    <w:rsid w:val="00E010F9"/>
    <w:pPr>
      <w:widowControl w:val="0"/>
      <w:jc w:val="both"/>
    </w:pPr>
    <w:rPr>
      <w:sz w:val="22"/>
      <w:szCs w:val="20"/>
    </w:rPr>
  </w:style>
  <w:style w:type="paragraph" w:customStyle="1" w:styleId="paragraphcenter">
    <w:name w:val="paragraph_center"/>
    <w:basedOn w:val="a"/>
    <w:rsid w:val="00CD3FCF"/>
    <w:pPr>
      <w:spacing w:after="150"/>
      <w:jc w:val="right"/>
    </w:pPr>
  </w:style>
  <w:style w:type="paragraph" w:customStyle="1" w:styleId="paragraphleft">
    <w:name w:val="paragraph_left"/>
    <w:basedOn w:val="a"/>
    <w:rsid w:val="00CD3FCF"/>
    <w:pPr>
      <w:spacing w:before="100" w:beforeAutospacing="1" w:after="100" w:afterAutospacing="1"/>
    </w:pPr>
  </w:style>
  <w:style w:type="character" w:customStyle="1" w:styleId="rvts48221">
    <w:name w:val="rvts48221"/>
    <w:basedOn w:val="a0"/>
    <w:rsid w:val="00CD3FCF"/>
    <w:rPr>
      <w:rFonts w:ascii="Arial" w:hAnsi="Arial" w:cs="Arial" w:hint="default"/>
      <w:b/>
      <w:bCs/>
      <w:i w:val="0"/>
      <w:iCs w:val="0"/>
      <w:strike w:val="0"/>
      <w:dstrike w:val="0"/>
      <w:color w:val="000000"/>
      <w:sz w:val="20"/>
      <w:szCs w:val="20"/>
      <w:u w:val="none"/>
      <w:effect w:val="none"/>
      <w:shd w:val="clear" w:color="auto" w:fill="auto"/>
    </w:rPr>
  </w:style>
  <w:style w:type="character" w:customStyle="1" w:styleId="apple-converted-space">
    <w:name w:val="apple-converted-space"/>
    <w:basedOn w:val="a0"/>
    <w:rsid w:val="009A0981"/>
  </w:style>
  <w:style w:type="character" w:customStyle="1" w:styleId="ad">
    <w:name w:val="Обычный (веб) Знак"/>
    <w:basedOn w:val="a0"/>
    <w:link w:val="ac"/>
    <w:locked/>
    <w:rsid w:val="00F431D9"/>
    <w:rPr>
      <w:sz w:val="24"/>
      <w:szCs w:val="24"/>
    </w:rPr>
  </w:style>
  <w:style w:type="character" w:customStyle="1" w:styleId="af6">
    <w:name w:val="Основной текст Знак"/>
    <w:basedOn w:val="a0"/>
    <w:link w:val="af5"/>
    <w:rsid w:val="006627D3"/>
    <w:rPr>
      <w:sz w:val="24"/>
      <w:szCs w:val="24"/>
    </w:rPr>
  </w:style>
  <w:style w:type="paragraph" w:customStyle="1" w:styleId="ConsPlusNormal">
    <w:name w:val="ConsPlusNormal"/>
    <w:rsid w:val="006627D3"/>
    <w:pPr>
      <w:autoSpaceDE w:val="0"/>
      <w:autoSpaceDN w:val="0"/>
      <w:adjustRightInd w:val="0"/>
      <w:ind w:firstLine="720"/>
    </w:pPr>
    <w:rPr>
      <w:rFonts w:ascii="Arial" w:hAnsi="Arial" w:cs="Arial"/>
    </w:rPr>
  </w:style>
  <w:style w:type="character" w:customStyle="1" w:styleId="22">
    <w:name w:val="Основной текст с отступом 2 Знак"/>
    <w:link w:val="21"/>
    <w:rsid w:val="006209F8"/>
    <w:rPr>
      <w:sz w:val="24"/>
      <w:szCs w:val="24"/>
    </w:rPr>
  </w:style>
  <w:style w:type="paragraph" w:customStyle="1" w:styleId="Times12">
    <w:name w:val="Times 12"/>
    <w:basedOn w:val="a"/>
    <w:rsid w:val="00294762"/>
    <w:pPr>
      <w:overflowPunct w:val="0"/>
      <w:autoSpaceDE w:val="0"/>
      <w:autoSpaceDN w:val="0"/>
      <w:adjustRightInd w:val="0"/>
      <w:ind w:firstLine="567"/>
      <w:jc w:val="both"/>
    </w:pPr>
    <w:rPr>
      <w:bCs/>
      <w:szCs w:val="22"/>
    </w:rPr>
  </w:style>
  <w:style w:type="paragraph" w:customStyle="1" w:styleId="af9">
    <w:name w:val="Пункт б/н"/>
    <w:basedOn w:val="a"/>
    <w:rsid w:val="00294762"/>
    <w:pPr>
      <w:tabs>
        <w:tab w:val="left" w:pos="1134"/>
      </w:tabs>
      <w:spacing w:line="360" w:lineRule="auto"/>
      <w:ind w:firstLine="567"/>
      <w:jc w:val="both"/>
    </w:pPr>
    <w:rPr>
      <w:bCs/>
      <w:snapToGrid w:val="0"/>
      <w:sz w:val="22"/>
      <w:szCs w:val="22"/>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43333986">
      <w:bodyDiv w:val="1"/>
      <w:marLeft w:val="0"/>
      <w:marRight w:val="0"/>
      <w:marTop w:val="0"/>
      <w:marBottom w:val="0"/>
      <w:divBdr>
        <w:top w:val="none" w:sz="0" w:space="0" w:color="auto"/>
        <w:left w:val="none" w:sz="0" w:space="0" w:color="auto"/>
        <w:bottom w:val="none" w:sz="0" w:space="0" w:color="auto"/>
        <w:right w:val="none" w:sz="0" w:space="0" w:color="auto"/>
      </w:divBdr>
    </w:div>
    <w:div w:id="116413047">
      <w:bodyDiv w:val="1"/>
      <w:marLeft w:val="0"/>
      <w:marRight w:val="0"/>
      <w:marTop w:val="0"/>
      <w:marBottom w:val="0"/>
      <w:divBdr>
        <w:top w:val="none" w:sz="0" w:space="0" w:color="auto"/>
        <w:left w:val="none" w:sz="0" w:space="0" w:color="auto"/>
        <w:bottom w:val="none" w:sz="0" w:space="0" w:color="auto"/>
        <w:right w:val="none" w:sz="0" w:space="0" w:color="auto"/>
      </w:divBdr>
    </w:div>
    <w:div w:id="1192457534">
      <w:bodyDiv w:val="1"/>
      <w:marLeft w:val="0"/>
      <w:marRight w:val="0"/>
      <w:marTop w:val="0"/>
      <w:marBottom w:val="0"/>
      <w:divBdr>
        <w:top w:val="none" w:sz="0" w:space="0" w:color="auto"/>
        <w:left w:val="none" w:sz="0" w:space="0" w:color="auto"/>
        <w:bottom w:val="none" w:sz="0" w:space="0" w:color="auto"/>
        <w:right w:val="none" w:sz="0" w:space="0" w:color="auto"/>
      </w:divBdr>
    </w:div>
    <w:div w:id="1195464389">
      <w:bodyDiv w:val="1"/>
      <w:marLeft w:val="0"/>
      <w:marRight w:val="0"/>
      <w:marTop w:val="0"/>
      <w:marBottom w:val="0"/>
      <w:divBdr>
        <w:top w:val="none" w:sz="0" w:space="0" w:color="auto"/>
        <w:left w:val="none" w:sz="0" w:space="0" w:color="auto"/>
        <w:bottom w:val="none" w:sz="0" w:space="0" w:color="auto"/>
        <w:right w:val="none" w:sz="0" w:space="0" w:color="auto"/>
      </w:divBdr>
    </w:div>
    <w:div w:id="1318802403">
      <w:bodyDiv w:val="1"/>
      <w:marLeft w:val="0"/>
      <w:marRight w:val="0"/>
      <w:marTop w:val="0"/>
      <w:marBottom w:val="0"/>
      <w:divBdr>
        <w:top w:val="none" w:sz="0" w:space="0" w:color="auto"/>
        <w:left w:val="none" w:sz="0" w:space="0" w:color="auto"/>
        <w:bottom w:val="none" w:sz="0" w:space="0" w:color="auto"/>
        <w:right w:val="none" w:sz="0" w:space="0" w:color="auto"/>
      </w:divBdr>
    </w:div>
    <w:div w:id="1326324882">
      <w:bodyDiv w:val="1"/>
      <w:marLeft w:val="0"/>
      <w:marRight w:val="0"/>
      <w:marTop w:val="0"/>
      <w:marBottom w:val="0"/>
      <w:divBdr>
        <w:top w:val="none" w:sz="0" w:space="0" w:color="auto"/>
        <w:left w:val="none" w:sz="0" w:space="0" w:color="auto"/>
        <w:bottom w:val="none" w:sz="0" w:space="0" w:color="auto"/>
        <w:right w:val="none" w:sz="0" w:space="0" w:color="auto"/>
      </w:divBdr>
    </w:div>
    <w:div w:id="1372605853">
      <w:bodyDiv w:val="1"/>
      <w:marLeft w:val="0"/>
      <w:marRight w:val="0"/>
      <w:marTop w:val="0"/>
      <w:marBottom w:val="0"/>
      <w:divBdr>
        <w:top w:val="none" w:sz="0" w:space="0" w:color="auto"/>
        <w:left w:val="none" w:sz="0" w:space="0" w:color="auto"/>
        <w:bottom w:val="none" w:sz="0" w:space="0" w:color="auto"/>
        <w:right w:val="none" w:sz="0" w:space="0" w:color="auto"/>
      </w:divBdr>
    </w:div>
    <w:div w:id="1391608425">
      <w:bodyDiv w:val="1"/>
      <w:marLeft w:val="0"/>
      <w:marRight w:val="0"/>
      <w:marTop w:val="0"/>
      <w:marBottom w:val="0"/>
      <w:divBdr>
        <w:top w:val="none" w:sz="0" w:space="0" w:color="auto"/>
        <w:left w:val="none" w:sz="0" w:space="0" w:color="auto"/>
        <w:bottom w:val="none" w:sz="0" w:space="0" w:color="auto"/>
        <w:right w:val="none" w:sz="0" w:space="0" w:color="auto"/>
      </w:divBdr>
    </w:div>
    <w:div w:id="1394310336">
      <w:bodyDiv w:val="1"/>
      <w:marLeft w:val="0"/>
      <w:marRight w:val="0"/>
      <w:marTop w:val="0"/>
      <w:marBottom w:val="0"/>
      <w:divBdr>
        <w:top w:val="none" w:sz="0" w:space="0" w:color="auto"/>
        <w:left w:val="none" w:sz="0" w:space="0" w:color="auto"/>
        <w:bottom w:val="none" w:sz="0" w:space="0" w:color="auto"/>
        <w:right w:val="none" w:sz="0" w:space="0" w:color="auto"/>
      </w:divBdr>
    </w:div>
    <w:div w:id="1548178299">
      <w:bodyDiv w:val="1"/>
      <w:marLeft w:val="0"/>
      <w:marRight w:val="0"/>
      <w:marTop w:val="0"/>
      <w:marBottom w:val="0"/>
      <w:divBdr>
        <w:top w:val="none" w:sz="0" w:space="0" w:color="auto"/>
        <w:left w:val="none" w:sz="0" w:space="0" w:color="auto"/>
        <w:bottom w:val="none" w:sz="0" w:space="0" w:color="auto"/>
        <w:right w:val="none" w:sz="0" w:space="0" w:color="auto"/>
      </w:divBdr>
    </w:div>
    <w:div w:id="1799454006">
      <w:bodyDiv w:val="1"/>
      <w:marLeft w:val="0"/>
      <w:marRight w:val="0"/>
      <w:marTop w:val="0"/>
      <w:marBottom w:val="0"/>
      <w:divBdr>
        <w:top w:val="none" w:sz="0" w:space="0" w:color="auto"/>
        <w:left w:val="none" w:sz="0" w:space="0" w:color="auto"/>
        <w:bottom w:val="none" w:sz="0" w:space="0" w:color="auto"/>
        <w:right w:val="none" w:sz="0" w:space="0" w:color="auto"/>
      </w:divBdr>
    </w:div>
    <w:div w:id="1961254030">
      <w:bodyDiv w:val="1"/>
      <w:marLeft w:val="0"/>
      <w:marRight w:val="0"/>
      <w:marTop w:val="0"/>
      <w:marBottom w:val="0"/>
      <w:divBdr>
        <w:top w:val="none" w:sz="0" w:space="0" w:color="auto"/>
        <w:left w:val="none" w:sz="0" w:space="0" w:color="auto"/>
        <w:bottom w:val="none" w:sz="0" w:space="0" w:color="auto"/>
        <w:right w:val="none" w:sz="0" w:space="0" w:color="auto"/>
      </w:divBdr>
    </w:div>
    <w:div w:id="203426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consultantplus://offline/main?base=LAW;n=2605;fld=134" TargetMode="External"/><Relationship Id="rId26" Type="http://schemas.openxmlformats.org/officeDocument/2006/relationships/hyperlink" Target="consultantplus://offline/main?base=PAP;n=12052;fld=134" TargetMode="External"/><Relationship Id="rId3" Type="http://schemas.openxmlformats.org/officeDocument/2006/relationships/styles" Target="styles.xml"/><Relationship Id="rId21" Type="http://schemas.openxmlformats.org/officeDocument/2006/relationships/hyperlink" Target="consultantplus://offline/main?base=PAP;n=10063;fld=134;dst=100020"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consultantplus://offline/main?base=LAW;n=2604;fld=134" TargetMode="External"/><Relationship Id="rId25" Type="http://schemas.openxmlformats.org/officeDocument/2006/relationships/hyperlink" Target="consultantplus://offline/main?base=PAP;n=10063;fld=134;dst=100130" TargetMode="External"/><Relationship Id="rId2" Type="http://schemas.openxmlformats.org/officeDocument/2006/relationships/numbering" Target="numbering.xml"/><Relationship Id="rId16" Type="http://schemas.openxmlformats.org/officeDocument/2006/relationships/hyperlink" Target="consultantplus://offline/main?base=PAP;n=10063;fld=134;dst=100156" TargetMode="External"/><Relationship Id="rId20" Type="http://schemas.openxmlformats.org/officeDocument/2006/relationships/hyperlink" Target="consultantplus://offline/main?base=PAP;n=10063;fld=134;dst=10003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consultantplus://offline/main?base=PAP;n=12052;fld=134"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consultantplus://offline/main?base=PAP;n=14018;fld=134" TargetMode="External"/><Relationship Id="rId28"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consultantplus://offline/main?base=PAP;n=10063;fld=134;dst=100051" TargetMode="External"/><Relationship Id="rId4" Type="http://schemas.openxmlformats.org/officeDocument/2006/relationships/settings" Target="settings.xml"/><Relationship Id="rId9" Type="http://schemas.openxmlformats.org/officeDocument/2006/relationships/hyperlink" Target="mailto:NVDerevyanchenko@Greenatom.ru" TargetMode="External"/><Relationship Id="rId14" Type="http://schemas.openxmlformats.org/officeDocument/2006/relationships/hyperlink" Target="http://www.a-k-d.ru/" TargetMode="External"/><Relationship Id="rId22" Type="http://schemas.openxmlformats.org/officeDocument/2006/relationships/hyperlink" Target="consultantplus://offline/main?base=LAW;n=113316;fld=134" TargetMode="External"/><Relationship Id="rId27"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A2EBE7-39CF-40C9-9B3D-4239A569B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23</Pages>
  <Words>8304</Words>
  <Characters>47339</Characters>
  <Application>Microsoft Office Word</Application>
  <DocSecurity>0</DocSecurity>
  <Lines>394</Lines>
  <Paragraphs>111</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55532</CharactersWithSpaces>
  <SharedDoc>false</SharedDoc>
  <HLinks>
    <vt:vector size="54" baseType="variant">
      <vt:variant>
        <vt:i4>1835087</vt:i4>
      </vt:variant>
      <vt:variant>
        <vt:i4>24</vt:i4>
      </vt:variant>
      <vt:variant>
        <vt:i4>0</vt:i4>
      </vt:variant>
      <vt:variant>
        <vt:i4>5</vt:i4>
      </vt:variant>
      <vt:variant>
        <vt:lpwstr>http://services.fms.gov.ru/info-service.htm?sid=2000</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6684731</vt:i4>
      </vt:variant>
      <vt:variant>
        <vt:i4>6</vt:i4>
      </vt:variant>
      <vt:variant>
        <vt:i4>0</vt:i4>
      </vt:variant>
      <vt:variant>
        <vt:i4>5</vt:i4>
      </vt:variant>
      <vt:variant>
        <vt:lpwstr>http://www.zakupki.rosatom.ru/</vt:lpwstr>
      </vt:variant>
      <vt:variant>
        <vt:lpwstr/>
      </vt:variant>
      <vt:variant>
        <vt:i4>6422597</vt:i4>
      </vt:variant>
      <vt:variant>
        <vt:i4>3</vt:i4>
      </vt:variant>
      <vt:variant>
        <vt:i4>0</vt:i4>
      </vt:variant>
      <vt:variant>
        <vt:i4>5</vt:i4>
      </vt:variant>
      <vt:variant>
        <vt:lpwstr>mailto:NVDerevyanchenko@Greenatom.ru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Пользователь</cp:lastModifiedBy>
  <cp:revision>5</cp:revision>
  <cp:lastPrinted>2010-11-12T08:16:00Z</cp:lastPrinted>
  <dcterms:created xsi:type="dcterms:W3CDTF">2012-03-05T05:27:00Z</dcterms:created>
  <dcterms:modified xsi:type="dcterms:W3CDTF">2012-03-05T08:21:00Z</dcterms:modified>
</cp:coreProperties>
</file>