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C0A" w:rsidRPr="008C4243" w:rsidRDefault="00F04C0A" w:rsidP="00F04C0A">
      <w:pPr>
        <w:jc w:val="center"/>
        <w:rPr>
          <w:sz w:val="28"/>
          <w:szCs w:val="28"/>
          <w:u w:val="single"/>
        </w:rPr>
      </w:pPr>
      <w:r w:rsidRPr="008C4243">
        <w:rPr>
          <w:sz w:val="28"/>
          <w:szCs w:val="28"/>
          <w:u w:val="single"/>
        </w:rPr>
        <w:t>Проект договора</w:t>
      </w:r>
    </w:p>
    <w:p w:rsidR="00F04C0A" w:rsidRDefault="00F04C0A" w:rsidP="00F04C0A">
      <w:pPr>
        <w:jc w:val="center"/>
        <w:rPr>
          <w:b/>
          <w:sz w:val="22"/>
          <w:szCs w:val="22"/>
        </w:rPr>
      </w:pPr>
    </w:p>
    <w:p w:rsidR="00F04C0A" w:rsidRPr="00E200BC" w:rsidRDefault="00F04C0A" w:rsidP="00F04C0A">
      <w:pPr>
        <w:jc w:val="center"/>
        <w:rPr>
          <w:b/>
          <w:bCs/>
          <w:sz w:val="22"/>
          <w:szCs w:val="22"/>
        </w:rPr>
      </w:pPr>
      <w:r w:rsidRPr="00E200BC">
        <w:rPr>
          <w:b/>
          <w:sz w:val="22"/>
          <w:szCs w:val="22"/>
        </w:rPr>
        <w:t xml:space="preserve">ДОГОВОР </w:t>
      </w:r>
      <w:r>
        <w:rPr>
          <w:b/>
          <w:sz w:val="22"/>
          <w:szCs w:val="22"/>
        </w:rPr>
        <w:t xml:space="preserve"> </w:t>
      </w:r>
      <w:r w:rsidRPr="00E200BC">
        <w:rPr>
          <w:b/>
          <w:sz w:val="22"/>
          <w:szCs w:val="22"/>
        </w:rPr>
        <w:t xml:space="preserve">ПОСТАВКИ № </w:t>
      </w:r>
      <w:r>
        <w:rPr>
          <w:b/>
          <w:sz w:val="22"/>
          <w:szCs w:val="22"/>
        </w:rPr>
        <w:t>____</w:t>
      </w:r>
    </w:p>
    <w:p w:rsidR="00F04C0A" w:rsidRPr="00E200BC" w:rsidRDefault="00F04C0A" w:rsidP="00F04C0A">
      <w:pPr>
        <w:jc w:val="center"/>
        <w:rPr>
          <w:b/>
          <w:bCs/>
          <w:sz w:val="22"/>
          <w:szCs w:val="22"/>
        </w:rPr>
      </w:pPr>
    </w:p>
    <w:p w:rsidR="00F04C0A" w:rsidRPr="00E200BC" w:rsidRDefault="00F04C0A" w:rsidP="00F04C0A">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2015г.</w:t>
      </w:r>
    </w:p>
    <w:p w:rsidR="00F04C0A" w:rsidRPr="00E200BC" w:rsidRDefault="00F04C0A" w:rsidP="00F04C0A">
      <w:pPr>
        <w:pStyle w:val="BodyText31"/>
        <w:tabs>
          <w:tab w:val="left" w:pos="180"/>
          <w:tab w:val="num" w:pos="3510"/>
          <w:tab w:val="num" w:pos="6390"/>
        </w:tabs>
        <w:ind w:firstLine="0"/>
        <w:rPr>
          <w:sz w:val="22"/>
          <w:szCs w:val="22"/>
        </w:rPr>
      </w:pPr>
    </w:p>
    <w:p w:rsidR="00F04C0A" w:rsidRPr="00893725" w:rsidRDefault="00F04C0A" w:rsidP="00F04C0A">
      <w:pPr>
        <w:pStyle w:val="BodyText31"/>
        <w:tabs>
          <w:tab w:val="left" w:pos="180"/>
          <w:tab w:val="num" w:pos="3510"/>
          <w:tab w:val="num" w:pos="6390"/>
        </w:tabs>
        <w:rPr>
          <w:sz w:val="22"/>
          <w:szCs w:val="22"/>
        </w:rPr>
      </w:pPr>
      <w:proofErr w:type="gramStart"/>
      <w:r>
        <w:rPr>
          <w:sz w:val="22"/>
          <w:szCs w:val="22"/>
        </w:rPr>
        <w:t>___________________________</w:t>
      </w:r>
      <w:r w:rsidRPr="00893725">
        <w:rPr>
          <w:sz w:val="22"/>
          <w:szCs w:val="22"/>
        </w:rPr>
        <w:t xml:space="preserve"> в лице </w:t>
      </w:r>
      <w:r>
        <w:rPr>
          <w:sz w:val="22"/>
          <w:szCs w:val="22"/>
        </w:rPr>
        <w:t>__________________</w:t>
      </w:r>
      <w:r w:rsidRPr="00893725">
        <w:rPr>
          <w:sz w:val="22"/>
          <w:szCs w:val="22"/>
        </w:rPr>
        <w:t xml:space="preserve">, действующего на основании </w:t>
      </w:r>
      <w:r>
        <w:rPr>
          <w:sz w:val="22"/>
          <w:szCs w:val="22"/>
        </w:rPr>
        <w:t>_____________________</w:t>
      </w:r>
      <w:r w:rsidRPr="00893725">
        <w:rPr>
          <w:sz w:val="22"/>
          <w:szCs w:val="22"/>
        </w:rPr>
        <w:t xml:space="preserve">, именуемое в дальнейшем «Поставщик», с одной стороны, и АО "НИАЭП", в лице исполнительного директора </w:t>
      </w:r>
      <w:proofErr w:type="spellStart"/>
      <w:r w:rsidRPr="00893725">
        <w:rPr>
          <w:sz w:val="22"/>
          <w:szCs w:val="22"/>
        </w:rPr>
        <w:t>Каца</w:t>
      </w:r>
      <w:proofErr w:type="spellEnd"/>
      <w:r w:rsidRPr="00893725">
        <w:rPr>
          <w:sz w:val="22"/>
          <w:szCs w:val="22"/>
        </w:rPr>
        <w:t xml:space="preserve"> Владимира Лазаревича, действующего на основании доверенности №40/232/2014-ДОВ от 18.07.2014, именуемое в дальнейшем «Покупатель», с другой стороны, вместе именуемые «Стороны», заключили настоящий договор о нижеследующем:</w:t>
      </w:r>
      <w:proofErr w:type="gramEnd"/>
    </w:p>
    <w:p w:rsidR="00F04C0A" w:rsidRPr="00E200BC" w:rsidRDefault="00F04C0A" w:rsidP="00F04C0A">
      <w:pPr>
        <w:pStyle w:val="BodyText31"/>
        <w:tabs>
          <w:tab w:val="left" w:pos="180"/>
          <w:tab w:val="num" w:pos="3510"/>
          <w:tab w:val="num" w:pos="6390"/>
        </w:tabs>
        <w:ind w:firstLine="900"/>
        <w:rPr>
          <w:sz w:val="22"/>
          <w:szCs w:val="22"/>
        </w:rPr>
      </w:pPr>
    </w:p>
    <w:p w:rsidR="00F04C0A" w:rsidRPr="00E200BC" w:rsidRDefault="00F04C0A" w:rsidP="00F04C0A">
      <w:pPr>
        <w:pStyle w:val="a4"/>
        <w:spacing w:after="0"/>
        <w:jc w:val="center"/>
        <w:rPr>
          <w:b/>
          <w:bCs/>
          <w:sz w:val="22"/>
          <w:szCs w:val="22"/>
        </w:rPr>
      </w:pPr>
      <w:r w:rsidRPr="00E200BC">
        <w:rPr>
          <w:b/>
          <w:bCs/>
          <w:sz w:val="22"/>
          <w:szCs w:val="22"/>
        </w:rPr>
        <w:t>1. ПРЕДМЕТ ДОГОВОРА</w:t>
      </w:r>
    </w:p>
    <w:p w:rsidR="00F04C0A" w:rsidRPr="00122839" w:rsidRDefault="00F04C0A" w:rsidP="00F04C0A">
      <w:pPr>
        <w:numPr>
          <w:ilvl w:val="0"/>
          <w:numId w:val="14"/>
        </w:numPr>
        <w:tabs>
          <w:tab w:val="clear" w:pos="1260"/>
          <w:tab w:val="num" w:pos="0"/>
          <w:tab w:val="left" w:pos="1080"/>
        </w:tabs>
        <w:ind w:left="0" w:firstLine="540"/>
        <w:jc w:val="both"/>
        <w:rPr>
          <w:bCs/>
          <w:color w:val="000000"/>
          <w:sz w:val="22"/>
          <w:szCs w:val="22"/>
        </w:rPr>
      </w:pPr>
      <w:r w:rsidRPr="002974E1">
        <w:rPr>
          <w:bCs/>
          <w:color w:val="000000"/>
          <w:sz w:val="22"/>
          <w:szCs w:val="22"/>
        </w:rPr>
        <w:t xml:space="preserve">Поставщик обязуется передать в собственность Покупателя Товар (оборудование) в количестве, ассортименте, по цене, согласно прилагаемым </w:t>
      </w:r>
      <w:r w:rsidR="00ED62B7">
        <w:rPr>
          <w:bCs/>
          <w:color w:val="000000"/>
          <w:sz w:val="22"/>
          <w:szCs w:val="22"/>
        </w:rPr>
        <w:t>С</w:t>
      </w:r>
      <w:r w:rsidRPr="002974E1">
        <w:rPr>
          <w:bCs/>
          <w:color w:val="000000"/>
          <w:sz w:val="22"/>
          <w:szCs w:val="22"/>
        </w:rPr>
        <w:t>пецификациям</w:t>
      </w:r>
      <w:r w:rsidR="004650C5">
        <w:rPr>
          <w:bCs/>
          <w:color w:val="000000"/>
          <w:sz w:val="22"/>
          <w:szCs w:val="22"/>
        </w:rPr>
        <w:t xml:space="preserve"> №1, №2, №3</w:t>
      </w:r>
      <w:r w:rsidRPr="002974E1">
        <w:rPr>
          <w:bCs/>
          <w:color w:val="000000"/>
          <w:sz w:val="22"/>
          <w:szCs w:val="22"/>
        </w:rPr>
        <w:t xml:space="preserve"> (</w:t>
      </w:r>
      <w:r w:rsidR="004650C5">
        <w:rPr>
          <w:bCs/>
          <w:color w:val="000000"/>
          <w:sz w:val="22"/>
          <w:szCs w:val="22"/>
        </w:rPr>
        <w:t>П</w:t>
      </w:r>
      <w:r w:rsidR="004650C5" w:rsidRPr="002974E1">
        <w:rPr>
          <w:bCs/>
          <w:color w:val="000000"/>
          <w:sz w:val="22"/>
          <w:szCs w:val="22"/>
        </w:rPr>
        <w:t>риложени</w:t>
      </w:r>
      <w:r w:rsidR="004650C5">
        <w:rPr>
          <w:bCs/>
          <w:color w:val="000000"/>
          <w:sz w:val="22"/>
          <w:szCs w:val="22"/>
        </w:rPr>
        <w:t>е</w:t>
      </w:r>
      <w:r w:rsidR="004650C5" w:rsidRPr="002974E1">
        <w:rPr>
          <w:bCs/>
          <w:color w:val="000000"/>
          <w:sz w:val="22"/>
          <w:szCs w:val="22"/>
        </w:rPr>
        <w:t xml:space="preserve"> </w:t>
      </w:r>
      <w:r w:rsidRPr="002974E1">
        <w:rPr>
          <w:bCs/>
          <w:color w:val="000000"/>
          <w:sz w:val="22"/>
          <w:szCs w:val="22"/>
        </w:rPr>
        <w:t>№1.1)</w:t>
      </w:r>
      <w:r w:rsidR="004650C5">
        <w:rPr>
          <w:bCs/>
          <w:color w:val="000000"/>
          <w:sz w:val="22"/>
          <w:szCs w:val="22"/>
        </w:rPr>
        <w:t xml:space="preserve"> и Дополнительной Спецификации (Приложение №1.2)</w:t>
      </w:r>
      <w:r w:rsidRPr="002974E1">
        <w:rPr>
          <w:bCs/>
          <w:color w:val="000000"/>
          <w:sz w:val="22"/>
          <w:szCs w:val="22"/>
        </w:rPr>
        <w:t xml:space="preserve"> </w:t>
      </w:r>
      <w:r w:rsidR="00ED62B7" w:rsidRPr="002974E1">
        <w:rPr>
          <w:bCs/>
          <w:color w:val="000000"/>
          <w:sz w:val="22"/>
          <w:szCs w:val="22"/>
        </w:rPr>
        <w:t>являющи</w:t>
      </w:r>
      <w:r w:rsidR="00ED62B7">
        <w:rPr>
          <w:bCs/>
          <w:color w:val="000000"/>
          <w:sz w:val="22"/>
          <w:szCs w:val="22"/>
        </w:rPr>
        <w:t>мс</w:t>
      </w:r>
      <w:r w:rsidR="00ED62B7" w:rsidRPr="002974E1">
        <w:rPr>
          <w:bCs/>
          <w:color w:val="000000"/>
          <w:sz w:val="22"/>
          <w:szCs w:val="22"/>
        </w:rPr>
        <w:t>я</w:t>
      </w:r>
      <w:r w:rsidRPr="002974E1">
        <w:rPr>
          <w:bCs/>
          <w:color w:val="000000"/>
          <w:sz w:val="22"/>
          <w:szCs w:val="22"/>
        </w:rPr>
        <w:t xml:space="preserve"> неотъемлемой частью настоящего договора. Товар по </w:t>
      </w:r>
      <w:r w:rsidR="00D715B1">
        <w:rPr>
          <w:bCs/>
          <w:color w:val="000000"/>
          <w:sz w:val="22"/>
          <w:szCs w:val="22"/>
        </w:rPr>
        <w:t>Дополнительной с</w:t>
      </w:r>
      <w:r w:rsidRPr="002974E1">
        <w:rPr>
          <w:bCs/>
          <w:color w:val="000000"/>
          <w:sz w:val="22"/>
          <w:szCs w:val="22"/>
        </w:rPr>
        <w:t xml:space="preserve">пецификации </w:t>
      </w:r>
      <w:r w:rsidR="00D715B1" w:rsidRPr="002974E1">
        <w:rPr>
          <w:bCs/>
          <w:color w:val="000000"/>
          <w:sz w:val="22"/>
          <w:szCs w:val="22"/>
        </w:rPr>
        <w:t xml:space="preserve"> (</w:t>
      </w:r>
      <w:r w:rsidR="00D715B1">
        <w:rPr>
          <w:bCs/>
          <w:color w:val="000000"/>
          <w:sz w:val="22"/>
          <w:szCs w:val="22"/>
        </w:rPr>
        <w:t>П</w:t>
      </w:r>
      <w:r w:rsidR="00D715B1" w:rsidRPr="002974E1">
        <w:rPr>
          <w:bCs/>
          <w:color w:val="000000"/>
          <w:sz w:val="22"/>
          <w:szCs w:val="22"/>
        </w:rPr>
        <w:t>риложени</w:t>
      </w:r>
      <w:r w:rsidR="00D715B1">
        <w:rPr>
          <w:bCs/>
          <w:color w:val="000000"/>
          <w:sz w:val="22"/>
          <w:szCs w:val="22"/>
        </w:rPr>
        <w:t>е</w:t>
      </w:r>
      <w:r w:rsidR="00D715B1" w:rsidRPr="002974E1">
        <w:rPr>
          <w:bCs/>
          <w:color w:val="000000"/>
          <w:sz w:val="22"/>
          <w:szCs w:val="22"/>
        </w:rPr>
        <w:t xml:space="preserve"> №1.2)</w:t>
      </w:r>
      <w:r w:rsidRPr="002974E1">
        <w:rPr>
          <w:bCs/>
          <w:color w:val="000000"/>
          <w:sz w:val="22"/>
          <w:szCs w:val="22"/>
        </w:rPr>
        <w:t xml:space="preserve"> поставляется по заявкам Покупателя. Заявка по форме Приложение №2 направляется уполномоченным лицом Покупателя на электронный адрес ______________ Поставщика или по факсу номер _________. Уполномоченным лицом Покупателя являются: Писарев Е.В. (e-</w:t>
      </w:r>
      <w:proofErr w:type="spellStart"/>
      <w:r w:rsidRPr="002974E1">
        <w:rPr>
          <w:bCs/>
          <w:color w:val="000000"/>
          <w:sz w:val="22"/>
          <w:szCs w:val="22"/>
        </w:rPr>
        <w:t>mail</w:t>
      </w:r>
      <w:proofErr w:type="spellEnd"/>
      <w:r w:rsidRPr="002974E1">
        <w:rPr>
          <w:bCs/>
          <w:color w:val="000000"/>
          <w:sz w:val="22"/>
          <w:szCs w:val="22"/>
        </w:rPr>
        <w:t xml:space="preserve">: </w:t>
      </w:r>
      <w:hyperlink r:id="rId6" w:history="1">
        <w:r w:rsidRPr="002974E1">
          <w:rPr>
            <w:rStyle w:val="a9"/>
            <w:bCs/>
            <w:sz w:val="22"/>
            <w:szCs w:val="22"/>
            <w:lang w:val="en-US"/>
          </w:rPr>
          <w:t>e</w:t>
        </w:r>
        <w:r w:rsidRPr="002974E1">
          <w:rPr>
            <w:rStyle w:val="a9"/>
            <w:bCs/>
            <w:sz w:val="22"/>
            <w:szCs w:val="22"/>
          </w:rPr>
          <w:t>.</w:t>
        </w:r>
        <w:r w:rsidRPr="002974E1">
          <w:rPr>
            <w:rStyle w:val="a9"/>
            <w:bCs/>
            <w:sz w:val="22"/>
            <w:szCs w:val="22"/>
            <w:lang w:val="en-US"/>
          </w:rPr>
          <w:t>pisarev</w:t>
        </w:r>
        <w:r w:rsidRPr="002974E1">
          <w:rPr>
            <w:rStyle w:val="a9"/>
            <w:bCs/>
            <w:sz w:val="22"/>
            <w:szCs w:val="22"/>
          </w:rPr>
          <w:t>@niaep.ru</w:t>
        </w:r>
      </w:hyperlink>
      <w:r w:rsidRPr="002974E1">
        <w:rPr>
          <w:bCs/>
          <w:color w:val="000000"/>
          <w:sz w:val="22"/>
          <w:szCs w:val="22"/>
        </w:rPr>
        <w:t>), Серова А.Г. (e-</w:t>
      </w:r>
      <w:proofErr w:type="spellStart"/>
      <w:r w:rsidRPr="002974E1">
        <w:rPr>
          <w:bCs/>
          <w:color w:val="000000"/>
          <w:sz w:val="22"/>
          <w:szCs w:val="22"/>
        </w:rPr>
        <w:t>mail</w:t>
      </w:r>
      <w:proofErr w:type="spellEnd"/>
      <w:r w:rsidRPr="002974E1">
        <w:rPr>
          <w:bCs/>
          <w:color w:val="000000"/>
          <w:sz w:val="22"/>
          <w:szCs w:val="22"/>
        </w:rPr>
        <w:t xml:space="preserve">: </w:t>
      </w:r>
      <w:hyperlink r:id="rId7" w:history="1">
        <w:r w:rsidRPr="002974E1">
          <w:rPr>
            <w:rStyle w:val="a9"/>
            <w:bCs/>
            <w:sz w:val="22"/>
            <w:szCs w:val="22"/>
          </w:rPr>
          <w:t>a.serova@niaep.ru</w:t>
        </w:r>
      </w:hyperlink>
      <w:r w:rsidRPr="002974E1">
        <w:rPr>
          <w:bCs/>
          <w:color w:val="000000"/>
          <w:sz w:val="22"/>
          <w:szCs w:val="22"/>
        </w:rPr>
        <w:t xml:space="preserve">).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w:t>
      </w:r>
      <w:r w:rsidRPr="00122839">
        <w:rPr>
          <w:bCs/>
          <w:color w:val="000000"/>
          <w:sz w:val="22"/>
          <w:szCs w:val="22"/>
        </w:rPr>
        <w:t>поставленный Поставщиком Товар на условиях настоящего Договора.</w:t>
      </w:r>
    </w:p>
    <w:p w:rsidR="00F04C0A" w:rsidRPr="00122839" w:rsidRDefault="00F04C0A" w:rsidP="00F04C0A">
      <w:pPr>
        <w:numPr>
          <w:ilvl w:val="0"/>
          <w:numId w:val="14"/>
        </w:numPr>
        <w:tabs>
          <w:tab w:val="clear" w:pos="1260"/>
          <w:tab w:val="num" w:pos="0"/>
          <w:tab w:val="left" w:pos="1080"/>
        </w:tabs>
        <w:ind w:left="0" w:firstLine="540"/>
        <w:jc w:val="both"/>
        <w:rPr>
          <w:bCs/>
          <w:color w:val="000000"/>
          <w:sz w:val="22"/>
          <w:szCs w:val="22"/>
        </w:rPr>
      </w:pPr>
      <w:r w:rsidRPr="00122839">
        <w:rPr>
          <w:bCs/>
          <w:color w:val="000000"/>
          <w:sz w:val="22"/>
          <w:szCs w:val="22"/>
        </w:rPr>
        <w:t xml:space="preserve">Срок поставки Товара: </w:t>
      </w:r>
    </w:p>
    <w:p w:rsidR="00F04C0A" w:rsidRPr="00122839" w:rsidRDefault="00F04C0A" w:rsidP="00F04C0A">
      <w:pPr>
        <w:pStyle w:val="a6"/>
        <w:numPr>
          <w:ilvl w:val="0"/>
          <w:numId w:val="17"/>
        </w:numPr>
        <w:tabs>
          <w:tab w:val="left" w:pos="1080"/>
        </w:tabs>
        <w:jc w:val="both"/>
        <w:rPr>
          <w:rFonts w:ascii="Times New Roman" w:hAnsi="Times New Roman"/>
          <w:bCs/>
          <w:color w:val="000000"/>
        </w:rPr>
      </w:pPr>
      <w:r w:rsidRPr="00122839">
        <w:rPr>
          <w:rFonts w:ascii="Times New Roman" w:hAnsi="Times New Roman"/>
          <w:bCs/>
          <w:color w:val="000000"/>
        </w:rPr>
        <w:t>по Спецификации</w:t>
      </w:r>
      <w:r>
        <w:rPr>
          <w:rFonts w:ascii="Times New Roman" w:hAnsi="Times New Roman"/>
          <w:bCs/>
          <w:color w:val="000000"/>
        </w:rPr>
        <w:t xml:space="preserve"> № 1</w:t>
      </w:r>
      <w:r w:rsidRPr="00122839">
        <w:rPr>
          <w:rFonts w:ascii="Times New Roman" w:hAnsi="Times New Roman"/>
          <w:bCs/>
          <w:color w:val="000000"/>
        </w:rPr>
        <w:t xml:space="preserve"> (Приложение №1.1) –</w:t>
      </w:r>
      <w:r>
        <w:rPr>
          <w:rFonts w:ascii="Times New Roman" w:hAnsi="Times New Roman"/>
          <w:bCs/>
          <w:color w:val="000000"/>
        </w:rPr>
        <w:t xml:space="preserve"> в соответствии с </w:t>
      </w:r>
      <w:r w:rsidR="00D715B1">
        <w:rPr>
          <w:rFonts w:ascii="Times New Roman" w:hAnsi="Times New Roman"/>
          <w:bCs/>
          <w:color w:val="000000"/>
        </w:rPr>
        <w:t>Г</w:t>
      </w:r>
      <w:r>
        <w:rPr>
          <w:rFonts w:ascii="Times New Roman" w:hAnsi="Times New Roman"/>
          <w:bCs/>
          <w:color w:val="000000"/>
        </w:rPr>
        <w:t xml:space="preserve">рафиком </w:t>
      </w:r>
      <w:r w:rsidR="004650C5">
        <w:rPr>
          <w:rFonts w:ascii="Times New Roman" w:hAnsi="Times New Roman"/>
          <w:bCs/>
          <w:color w:val="000000"/>
        </w:rPr>
        <w:t xml:space="preserve">поставки </w:t>
      </w:r>
      <w:r w:rsidRPr="00122839">
        <w:rPr>
          <w:rFonts w:ascii="Times New Roman" w:hAnsi="Times New Roman"/>
          <w:bCs/>
          <w:color w:val="000000"/>
        </w:rPr>
        <w:t>(Приложение №</w:t>
      </w:r>
      <w:r>
        <w:rPr>
          <w:rFonts w:ascii="Times New Roman" w:hAnsi="Times New Roman"/>
          <w:bCs/>
          <w:color w:val="000000"/>
        </w:rPr>
        <w:t>3</w:t>
      </w:r>
      <w:r w:rsidRPr="00122839">
        <w:rPr>
          <w:rFonts w:ascii="Times New Roman" w:hAnsi="Times New Roman"/>
          <w:bCs/>
          <w:color w:val="000000"/>
        </w:rPr>
        <w:t>);</w:t>
      </w:r>
    </w:p>
    <w:p w:rsidR="00F04C0A" w:rsidRPr="00122839" w:rsidRDefault="00F04C0A" w:rsidP="00F04C0A">
      <w:pPr>
        <w:pStyle w:val="a6"/>
        <w:numPr>
          <w:ilvl w:val="0"/>
          <w:numId w:val="17"/>
        </w:numPr>
        <w:tabs>
          <w:tab w:val="left" w:pos="1080"/>
        </w:tabs>
        <w:jc w:val="both"/>
        <w:rPr>
          <w:rFonts w:ascii="Times New Roman" w:hAnsi="Times New Roman"/>
          <w:bCs/>
          <w:color w:val="000000"/>
        </w:rPr>
      </w:pPr>
      <w:r w:rsidRPr="00122839">
        <w:rPr>
          <w:rFonts w:ascii="Times New Roman" w:hAnsi="Times New Roman"/>
          <w:bCs/>
          <w:color w:val="000000"/>
        </w:rPr>
        <w:t xml:space="preserve">по </w:t>
      </w:r>
      <w:r w:rsidR="004650C5" w:rsidRPr="00122839">
        <w:rPr>
          <w:rFonts w:ascii="Times New Roman" w:hAnsi="Times New Roman"/>
          <w:bCs/>
          <w:color w:val="000000"/>
        </w:rPr>
        <w:t>Спецификаци</w:t>
      </w:r>
      <w:r w:rsidR="004650C5">
        <w:rPr>
          <w:rFonts w:ascii="Times New Roman" w:hAnsi="Times New Roman"/>
          <w:bCs/>
          <w:color w:val="000000"/>
        </w:rPr>
        <w:t xml:space="preserve">ям </w:t>
      </w:r>
      <w:r>
        <w:rPr>
          <w:rFonts w:ascii="Times New Roman" w:hAnsi="Times New Roman"/>
          <w:bCs/>
          <w:color w:val="000000"/>
        </w:rPr>
        <w:t>№ 2</w:t>
      </w:r>
      <w:r w:rsidR="005D703B">
        <w:rPr>
          <w:rFonts w:ascii="Times New Roman" w:hAnsi="Times New Roman"/>
          <w:bCs/>
          <w:color w:val="000000"/>
        </w:rPr>
        <w:t xml:space="preserve">, 3 </w:t>
      </w:r>
      <w:r w:rsidRPr="00122839">
        <w:rPr>
          <w:rFonts w:ascii="Times New Roman" w:hAnsi="Times New Roman"/>
          <w:bCs/>
          <w:color w:val="000000"/>
        </w:rPr>
        <w:t xml:space="preserve"> (Приложение №1.1) – составляет </w:t>
      </w:r>
      <w:r>
        <w:rPr>
          <w:rFonts w:ascii="Times New Roman" w:hAnsi="Times New Roman"/>
          <w:bCs/>
          <w:color w:val="000000"/>
        </w:rPr>
        <w:t>2</w:t>
      </w:r>
      <w:r w:rsidR="00657A7D">
        <w:rPr>
          <w:rFonts w:ascii="Times New Roman" w:hAnsi="Times New Roman"/>
          <w:bCs/>
          <w:color w:val="000000"/>
        </w:rPr>
        <w:t>0</w:t>
      </w:r>
      <w:r w:rsidRPr="00122839">
        <w:rPr>
          <w:rFonts w:ascii="Times New Roman" w:hAnsi="Times New Roman"/>
          <w:bCs/>
          <w:color w:val="000000"/>
        </w:rPr>
        <w:t xml:space="preserve"> рабочих дней с момента заключения договора;</w:t>
      </w:r>
    </w:p>
    <w:p w:rsidR="00F04C0A" w:rsidRPr="00122839" w:rsidRDefault="00F04C0A" w:rsidP="00F04C0A">
      <w:pPr>
        <w:pStyle w:val="a6"/>
        <w:numPr>
          <w:ilvl w:val="0"/>
          <w:numId w:val="17"/>
        </w:numPr>
        <w:tabs>
          <w:tab w:val="left" w:pos="180"/>
          <w:tab w:val="left" w:pos="1080"/>
        </w:tabs>
        <w:jc w:val="both"/>
        <w:rPr>
          <w:rFonts w:ascii="Times New Roman" w:hAnsi="Times New Roman"/>
          <w:bCs/>
          <w:color w:val="000000"/>
        </w:rPr>
      </w:pPr>
      <w:r w:rsidRPr="00122839">
        <w:rPr>
          <w:rFonts w:ascii="Times New Roman" w:hAnsi="Times New Roman"/>
          <w:bCs/>
          <w:color w:val="000000"/>
        </w:rPr>
        <w:t xml:space="preserve">срок поставки Товара по </w:t>
      </w:r>
      <w:r>
        <w:rPr>
          <w:rFonts w:ascii="Times New Roman" w:hAnsi="Times New Roman"/>
          <w:bCs/>
          <w:color w:val="000000"/>
        </w:rPr>
        <w:t>Дополнительной спецификации (Приложение №1.2) - 2</w:t>
      </w:r>
      <w:r w:rsidR="00657A7D">
        <w:rPr>
          <w:rFonts w:ascii="Times New Roman" w:hAnsi="Times New Roman"/>
          <w:bCs/>
          <w:color w:val="000000"/>
        </w:rPr>
        <w:t>0</w:t>
      </w:r>
      <w:r w:rsidRPr="00122839">
        <w:rPr>
          <w:rFonts w:ascii="Times New Roman" w:hAnsi="Times New Roman"/>
          <w:bCs/>
          <w:color w:val="000000"/>
        </w:rPr>
        <w:t xml:space="preserve"> рабочих дней с момента получения заявки от Покупателя.</w:t>
      </w:r>
    </w:p>
    <w:p w:rsidR="00F04C0A" w:rsidRPr="00A36526" w:rsidRDefault="00F04C0A" w:rsidP="00F04C0A">
      <w:pPr>
        <w:numPr>
          <w:ilvl w:val="0"/>
          <w:numId w:val="14"/>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r w:rsidR="004650C5">
        <w:rPr>
          <w:sz w:val="22"/>
          <w:szCs w:val="22"/>
        </w:rPr>
        <w:t>.</w:t>
      </w:r>
    </w:p>
    <w:p w:rsidR="00F04C0A" w:rsidRPr="00E200BC" w:rsidRDefault="00F04C0A" w:rsidP="00F04C0A">
      <w:pPr>
        <w:pStyle w:val="a4"/>
        <w:tabs>
          <w:tab w:val="num" w:pos="1260"/>
        </w:tabs>
        <w:spacing w:before="240" w:after="0"/>
        <w:ind w:left="1259" w:hanging="357"/>
        <w:jc w:val="center"/>
        <w:rPr>
          <w:b/>
          <w:bCs/>
          <w:sz w:val="22"/>
          <w:szCs w:val="22"/>
        </w:rPr>
      </w:pPr>
      <w:r w:rsidRPr="00E200BC">
        <w:rPr>
          <w:b/>
          <w:bCs/>
          <w:sz w:val="22"/>
          <w:szCs w:val="22"/>
        </w:rPr>
        <w:t>2. ЦЕНЫ И ПОРЯДОК РАСЧЕТОВ</w:t>
      </w:r>
    </w:p>
    <w:p w:rsidR="00F04C0A" w:rsidRPr="00BD49AA" w:rsidRDefault="00F04C0A" w:rsidP="00F04C0A">
      <w:pPr>
        <w:pStyle w:val="a4"/>
        <w:numPr>
          <w:ilvl w:val="0"/>
          <w:numId w:val="1"/>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Pr>
          <w:sz w:val="22"/>
          <w:szCs w:val="22"/>
        </w:rPr>
        <w:t>___________</w:t>
      </w:r>
      <w:r w:rsidRPr="001C417D">
        <w:rPr>
          <w:sz w:val="22"/>
          <w:szCs w:val="22"/>
        </w:rPr>
        <w:t xml:space="preserve"> (</w:t>
      </w:r>
      <w:r>
        <w:rPr>
          <w:sz w:val="22"/>
          <w:szCs w:val="22"/>
        </w:rPr>
        <w:t>_______</w:t>
      </w:r>
      <w:r w:rsidRPr="001C417D">
        <w:rPr>
          <w:sz w:val="22"/>
          <w:szCs w:val="22"/>
        </w:rPr>
        <w:t xml:space="preserve">) </w:t>
      </w:r>
      <w:proofErr w:type="gramEnd"/>
      <w:r w:rsidRPr="001C417D">
        <w:rPr>
          <w:sz w:val="22"/>
          <w:szCs w:val="22"/>
        </w:rPr>
        <w:t xml:space="preserve">рублей </w:t>
      </w:r>
      <w:r>
        <w:rPr>
          <w:sz w:val="22"/>
          <w:szCs w:val="22"/>
        </w:rPr>
        <w:t>___</w:t>
      </w:r>
      <w:r w:rsidRPr="001C417D">
        <w:rPr>
          <w:sz w:val="22"/>
          <w:szCs w:val="22"/>
        </w:rPr>
        <w:t xml:space="preserve"> коп., НДС 18%- </w:t>
      </w:r>
      <w:r>
        <w:rPr>
          <w:sz w:val="22"/>
          <w:szCs w:val="22"/>
        </w:rPr>
        <w:t>________</w:t>
      </w:r>
      <w:r w:rsidRPr="00BD49AA">
        <w:rPr>
          <w:sz w:val="22"/>
          <w:szCs w:val="22"/>
        </w:rPr>
        <w:t>(</w:t>
      </w:r>
      <w:r>
        <w:rPr>
          <w:sz w:val="22"/>
          <w:szCs w:val="22"/>
        </w:rPr>
        <w:t>____</w:t>
      </w:r>
      <w:r w:rsidRPr="00BD49AA">
        <w:rPr>
          <w:sz w:val="22"/>
          <w:szCs w:val="22"/>
        </w:rPr>
        <w:t>) рубл</w:t>
      </w:r>
      <w:r>
        <w:rPr>
          <w:sz w:val="22"/>
          <w:szCs w:val="22"/>
        </w:rPr>
        <w:t>ей ___</w:t>
      </w:r>
      <w:r w:rsidRPr="00BD49AA">
        <w:rPr>
          <w:sz w:val="22"/>
          <w:szCs w:val="22"/>
        </w:rPr>
        <w:t xml:space="preserve"> коп.</w:t>
      </w:r>
    </w:p>
    <w:p w:rsidR="00F04C0A" w:rsidRPr="00E200BC" w:rsidRDefault="00F04C0A" w:rsidP="00F04C0A">
      <w:pPr>
        <w:widowControl w:val="0"/>
        <w:numPr>
          <w:ilvl w:val="0"/>
          <w:numId w:val="1"/>
        </w:numPr>
        <w:tabs>
          <w:tab w:val="clear" w:pos="1260"/>
          <w:tab w:val="num" w:pos="0"/>
          <w:tab w:val="left" w:pos="1080"/>
        </w:tabs>
        <w:autoSpaceDE w:val="0"/>
        <w:autoSpaceDN w:val="0"/>
        <w:adjustRightInd w:val="0"/>
        <w:ind w:left="0" w:firstLine="540"/>
        <w:jc w:val="both"/>
        <w:rPr>
          <w:sz w:val="22"/>
          <w:szCs w:val="22"/>
        </w:rPr>
      </w:pPr>
      <w:r w:rsidRPr="00E200BC">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F04C0A" w:rsidRPr="00E200BC"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E200BC">
        <w:rPr>
          <w:sz w:val="22"/>
          <w:szCs w:val="22"/>
        </w:rPr>
        <w:t>Покупатель производит расчет по настоящему Договору в течение 1</w:t>
      </w:r>
      <w:r>
        <w:rPr>
          <w:sz w:val="22"/>
          <w:szCs w:val="22"/>
        </w:rPr>
        <w:t>0</w:t>
      </w:r>
      <w:r w:rsidRPr="00E200BC">
        <w:rPr>
          <w:sz w:val="22"/>
          <w:szCs w:val="22"/>
        </w:rPr>
        <w:t xml:space="preserve"> банковских дней с момента приемки Товара Покупателем в полном объеме по товарной накладной (ф. ТОРГ-12), и получения счета-фактуры</w:t>
      </w:r>
      <w:r>
        <w:rPr>
          <w:sz w:val="22"/>
          <w:szCs w:val="22"/>
        </w:rPr>
        <w:t xml:space="preserve"> и счета</w:t>
      </w:r>
      <w:r w:rsidRPr="00E200BC">
        <w:rPr>
          <w:sz w:val="22"/>
          <w:szCs w:val="22"/>
        </w:rPr>
        <w:t>, на поставленный Товар.</w:t>
      </w:r>
    </w:p>
    <w:p w:rsidR="00F04C0A" w:rsidRPr="00E200BC"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F04C0A" w:rsidRPr="00E200BC"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w:t>
      </w:r>
      <w:proofErr w:type="gramStart"/>
      <w:r w:rsidRPr="00E200BC">
        <w:rPr>
          <w:sz w:val="22"/>
          <w:szCs w:val="22"/>
        </w:rPr>
        <w:t>дств с р</w:t>
      </w:r>
      <w:proofErr w:type="gramEnd"/>
      <w:r w:rsidRPr="00E200BC">
        <w:rPr>
          <w:sz w:val="22"/>
          <w:szCs w:val="22"/>
        </w:rPr>
        <w:t>асчетного счета Покупателя.</w:t>
      </w:r>
    </w:p>
    <w:p w:rsidR="00F04C0A"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F04C0A" w:rsidRPr="00C3723B" w:rsidRDefault="00F04C0A" w:rsidP="00F04C0A">
      <w:pPr>
        <w:pStyle w:val="a4"/>
        <w:numPr>
          <w:ilvl w:val="0"/>
          <w:numId w:val="1"/>
        </w:numPr>
        <w:tabs>
          <w:tab w:val="clear" w:pos="1260"/>
          <w:tab w:val="num" w:pos="0"/>
          <w:tab w:val="left" w:pos="1080"/>
        </w:tabs>
        <w:spacing w:after="0"/>
        <w:ind w:left="0" w:firstLine="540"/>
        <w:jc w:val="both"/>
        <w:rPr>
          <w:sz w:val="22"/>
          <w:szCs w:val="22"/>
        </w:rPr>
      </w:pPr>
      <w:r w:rsidRPr="00C3723B">
        <w:rPr>
          <w:sz w:val="22"/>
          <w:szCs w:val="22"/>
        </w:rPr>
        <w:t xml:space="preserve">Сторонами особо согласовано, что </w:t>
      </w:r>
      <w:proofErr w:type="gramStart"/>
      <w:r w:rsidRPr="00C3723B">
        <w:rPr>
          <w:sz w:val="22"/>
          <w:szCs w:val="22"/>
        </w:rPr>
        <w:t>с даты  поставки</w:t>
      </w:r>
      <w:proofErr w:type="gramEnd"/>
      <w:r w:rsidRPr="00C3723B">
        <w:rPr>
          <w:sz w:val="22"/>
          <w:szCs w:val="22"/>
        </w:rPr>
        <w:t xml:space="preserve"> и до его оплаты Покупателем Товар не признается находящимся в залоге у Поставщика.</w:t>
      </w:r>
    </w:p>
    <w:p w:rsidR="00F04C0A" w:rsidRPr="00E200BC" w:rsidRDefault="00F04C0A" w:rsidP="00F04C0A">
      <w:pPr>
        <w:pStyle w:val="a4"/>
        <w:tabs>
          <w:tab w:val="left" w:pos="1080"/>
        </w:tabs>
        <w:spacing w:after="0"/>
        <w:ind w:left="540"/>
        <w:jc w:val="both"/>
        <w:rPr>
          <w:sz w:val="22"/>
          <w:szCs w:val="22"/>
        </w:rPr>
      </w:pPr>
    </w:p>
    <w:p w:rsidR="00F04C0A" w:rsidRPr="00E200BC" w:rsidRDefault="00F04C0A" w:rsidP="00F04C0A">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F04C0A" w:rsidRPr="00E200BC" w:rsidRDefault="00F04C0A" w:rsidP="00F04C0A">
      <w:pPr>
        <w:pStyle w:val="ConsNormal"/>
        <w:numPr>
          <w:ilvl w:val="0"/>
          <w:numId w:val="2"/>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F04C0A" w:rsidRPr="00A65237" w:rsidRDefault="00F04C0A" w:rsidP="00F04C0A">
      <w:pPr>
        <w:tabs>
          <w:tab w:val="left" w:pos="1260"/>
          <w:tab w:val="left" w:pos="2340"/>
        </w:tabs>
        <w:jc w:val="both"/>
        <w:rPr>
          <w:sz w:val="22"/>
          <w:szCs w:val="22"/>
        </w:rPr>
      </w:pPr>
      <w:r w:rsidRPr="00374CE6">
        <w:rPr>
          <w:sz w:val="22"/>
          <w:szCs w:val="22"/>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w:t>
      </w:r>
      <w:r w:rsidRPr="00A65237">
        <w:rPr>
          <w:sz w:val="22"/>
          <w:szCs w:val="22"/>
        </w:rPr>
        <w:t xml:space="preserve">товарной накладной (ТОРГ – 12) на склад Покупателя </w:t>
      </w:r>
      <w:r w:rsidR="001B0755">
        <w:rPr>
          <w:sz w:val="22"/>
          <w:szCs w:val="22"/>
        </w:rPr>
        <w:t xml:space="preserve">по </w:t>
      </w:r>
      <w:r w:rsidRPr="00A65237">
        <w:rPr>
          <w:sz w:val="22"/>
          <w:szCs w:val="22"/>
        </w:rPr>
        <w:t>адресам:</w:t>
      </w:r>
    </w:p>
    <w:p w:rsidR="001B0755" w:rsidRPr="00A65237" w:rsidRDefault="001B0755" w:rsidP="001B0755">
      <w:pPr>
        <w:pStyle w:val="a6"/>
        <w:widowControl w:val="0"/>
        <w:numPr>
          <w:ilvl w:val="0"/>
          <w:numId w:val="15"/>
        </w:numPr>
        <w:tabs>
          <w:tab w:val="left" w:pos="1080"/>
        </w:tabs>
        <w:autoSpaceDE w:val="0"/>
        <w:autoSpaceDN w:val="0"/>
        <w:adjustRightInd w:val="0"/>
        <w:spacing w:after="0" w:line="240" w:lineRule="auto"/>
        <w:ind w:hanging="342"/>
        <w:jc w:val="both"/>
        <w:rPr>
          <w:rFonts w:ascii="Times New Roman" w:hAnsi="Times New Roman"/>
        </w:rPr>
      </w:pPr>
      <w:r w:rsidRPr="00A65237">
        <w:rPr>
          <w:rFonts w:ascii="Times New Roman" w:hAnsi="Times New Roman"/>
        </w:rPr>
        <w:t xml:space="preserve">АО «НИАЭП»,603006, г. Нижний Новгород, пл. Свободы, д. 3, </w:t>
      </w:r>
    </w:p>
    <w:p w:rsidR="001B0755" w:rsidRPr="00A65237" w:rsidRDefault="001B0755" w:rsidP="001B0755">
      <w:pPr>
        <w:pStyle w:val="a6"/>
        <w:widowControl w:val="0"/>
        <w:numPr>
          <w:ilvl w:val="0"/>
          <w:numId w:val="15"/>
        </w:numPr>
        <w:tabs>
          <w:tab w:val="left" w:pos="851"/>
        </w:tabs>
        <w:autoSpaceDE w:val="0"/>
        <w:autoSpaceDN w:val="0"/>
        <w:adjustRightInd w:val="0"/>
        <w:spacing w:after="0" w:line="240" w:lineRule="auto"/>
        <w:jc w:val="both"/>
        <w:rPr>
          <w:rFonts w:ascii="Times New Roman" w:hAnsi="Times New Roman"/>
        </w:rPr>
      </w:pPr>
      <w:r w:rsidRPr="00A65237">
        <w:rPr>
          <w:rFonts w:ascii="Times New Roman" w:hAnsi="Times New Roman"/>
        </w:rPr>
        <w:t>М</w:t>
      </w:r>
      <w:r w:rsidRPr="00A65237">
        <w:rPr>
          <w:rFonts w:ascii="Times New Roman" w:hAnsi="Times New Roman"/>
          <w:color w:val="000000"/>
        </w:rPr>
        <w:t>осковский филиал АО «НИАЭП» по адресу: 127434. г. Москва, Дмитровское ш., д.2, стр.1,</w:t>
      </w:r>
    </w:p>
    <w:p w:rsidR="001B0755" w:rsidRPr="00A65237" w:rsidRDefault="001B0755" w:rsidP="001B0755">
      <w:pPr>
        <w:pStyle w:val="a6"/>
        <w:widowControl w:val="0"/>
        <w:numPr>
          <w:ilvl w:val="0"/>
          <w:numId w:val="15"/>
        </w:numPr>
        <w:tabs>
          <w:tab w:val="left" w:pos="851"/>
        </w:tabs>
        <w:autoSpaceDE w:val="0"/>
        <w:autoSpaceDN w:val="0"/>
        <w:adjustRightInd w:val="0"/>
        <w:spacing w:after="0" w:line="240" w:lineRule="auto"/>
        <w:jc w:val="both"/>
        <w:rPr>
          <w:rFonts w:ascii="Times New Roman" w:hAnsi="Times New Roman"/>
        </w:rPr>
      </w:pPr>
      <w:proofErr w:type="spellStart"/>
      <w:r w:rsidRPr="00A65237">
        <w:rPr>
          <w:rFonts w:ascii="Times New Roman" w:hAnsi="Times New Roman"/>
          <w:bCs/>
          <w:color w:val="000000"/>
        </w:rPr>
        <w:lastRenderedPageBreak/>
        <w:t>Волгодонский</w:t>
      </w:r>
      <w:proofErr w:type="spellEnd"/>
      <w:r w:rsidRPr="00A65237">
        <w:rPr>
          <w:rFonts w:ascii="Times New Roman" w:hAnsi="Times New Roman"/>
          <w:bCs/>
          <w:color w:val="000000"/>
        </w:rPr>
        <w:t xml:space="preserve"> филиал АО «НИАЭП», 347388, Ростовская область, г. Волгодонск-28</w:t>
      </w:r>
      <w:r w:rsidR="009A1E86">
        <w:rPr>
          <w:rFonts w:ascii="Times New Roman" w:hAnsi="Times New Roman"/>
          <w:bCs/>
          <w:color w:val="000000"/>
        </w:rPr>
        <w:t>,</w:t>
      </w:r>
    </w:p>
    <w:p w:rsidR="00F04C0A" w:rsidRPr="00E200BC" w:rsidRDefault="00F04C0A" w:rsidP="00F04C0A">
      <w:pPr>
        <w:widowControl w:val="0"/>
        <w:tabs>
          <w:tab w:val="left" w:pos="1080"/>
        </w:tabs>
        <w:autoSpaceDE w:val="0"/>
        <w:autoSpaceDN w:val="0"/>
        <w:adjustRightInd w:val="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w:t>
      </w:r>
      <w:r w:rsidR="00ED62B7">
        <w:rPr>
          <w:bCs/>
          <w:color w:val="000000"/>
          <w:sz w:val="22"/>
          <w:szCs w:val="22"/>
        </w:rPr>
        <w:t xml:space="preserve"> </w:t>
      </w:r>
      <w:r w:rsidR="00ED62B7" w:rsidRPr="00E200BC">
        <w:rPr>
          <w:sz w:val="22"/>
          <w:szCs w:val="22"/>
        </w:rPr>
        <w:t>(Приложение № 1</w:t>
      </w:r>
      <w:r w:rsidR="00ED62B7">
        <w:rPr>
          <w:sz w:val="22"/>
          <w:szCs w:val="22"/>
        </w:rPr>
        <w:t>.2</w:t>
      </w:r>
      <w:r w:rsidR="00ED62B7" w:rsidRPr="00E200BC">
        <w:rPr>
          <w:sz w:val="22"/>
          <w:szCs w:val="22"/>
        </w:rPr>
        <w:t>)</w:t>
      </w:r>
      <w:r w:rsidRPr="00374CE6">
        <w:rPr>
          <w:bCs/>
          <w:color w:val="000000"/>
          <w:sz w:val="22"/>
          <w:szCs w:val="22"/>
        </w:rPr>
        <w:t xml:space="preserve"> в соответствии с заявк</w:t>
      </w:r>
      <w:r w:rsidR="00ED62B7">
        <w:rPr>
          <w:bCs/>
          <w:color w:val="000000"/>
          <w:sz w:val="22"/>
          <w:szCs w:val="22"/>
        </w:rPr>
        <w:t>ами</w:t>
      </w:r>
      <w:r w:rsidRPr="00374CE6">
        <w:rPr>
          <w:bCs/>
          <w:color w:val="000000"/>
          <w:sz w:val="22"/>
          <w:szCs w:val="22"/>
        </w:rPr>
        <w:t xml:space="preserve"> от Покупателя</w:t>
      </w:r>
      <w:r w:rsidRPr="00374CE6">
        <w:rPr>
          <w:sz w:val="22"/>
          <w:szCs w:val="22"/>
        </w:rPr>
        <w:t>.</w:t>
      </w:r>
    </w:p>
    <w:p w:rsidR="00F04C0A" w:rsidRPr="00E200BC" w:rsidRDefault="00F04C0A" w:rsidP="00F04C0A">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3.1.2. Одновременно с передачей Товара передать Покупателю все относящиеся к нему документы, </w:t>
      </w:r>
      <w:r w:rsidRPr="00E200BC">
        <w:rPr>
          <w:rFonts w:ascii="Times New Roman" w:hAnsi="Times New Roman" w:cs="Times New Roman"/>
          <w:bCs/>
          <w:sz w:val="22"/>
          <w:szCs w:val="22"/>
        </w:rPr>
        <w:t xml:space="preserve">в </w:t>
      </w:r>
      <w:proofErr w:type="spellStart"/>
      <w:r w:rsidRPr="00E200BC">
        <w:rPr>
          <w:rFonts w:ascii="Times New Roman" w:hAnsi="Times New Roman" w:cs="Times New Roman"/>
          <w:bCs/>
          <w:sz w:val="22"/>
          <w:szCs w:val="22"/>
        </w:rPr>
        <w:t>т.ч</w:t>
      </w:r>
      <w:proofErr w:type="spellEnd"/>
      <w:r w:rsidRPr="00E200BC">
        <w:rPr>
          <w:rFonts w:ascii="Times New Roman" w:hAnsi="Times New Roman" w:cs="Times New Roman"/>
          <w:bCs/>
          <w:sz w:val="22"/>
          <w:szCs w:val="22"/>
        </w:rPr>
        <w:t>. паспорт с инструкцией по эксплуатации и копию сертификата качества (сертификата соответствия)</w:t>
      </w:r>
      <w:r w:rsidRPr="00E200BC">
        <w:rPr>
          <w:rFonts w:ascii="Times New Roman" w:hAnsi="Times New Roman" w:cs="Times New Roman"/>
          <w:bCs/>
          <w:color w:val="000000"/>
          <w:sz w:val="22"/>
          <w:szCs w:val="22"/>
        </w:rPr>
        <w:t xml:space="preserve">, а также </w:t>
      </w:r>
      <w:r w:rsidRPr="00E200BC">
        <w:rPr>
          <w:rFonts w:ascii="Times New Roman" w:hAnsi="Times New Roman"/>
          <w:sz w:val="22"/>
          <w:szCs w:val="22"/>
        </w:rPr>
        <w:t>товарно-транспортную накладную и</w:t>
      </w:r>
      <w:r w:rsidRPr="00E200BC">
        <w:rPr>
          <w:rFonts w:ascii="Times New Roman" w:hAnsi="Times New Roman" w:cs="Times New Roman"/>
          <w:bCs/>
          <w:color w:val="000000"/>
          <w:sz w:val="22"/>
          <w:szCs w:val="22"/>
        </w:rPr>
        <w:t xml:space="preserve"> счет-фактуру с указанием номера настоящего Договора. </w:t>
      </w:r>
    </w:p>
    <w:p w:rsidR="00F04C0A" w:rsidRPr="00E200BC" w:rsidRDefault="00F04C0A" w:rsidP="00F04C0A">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3</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F04C0A" w:rsidRPr="00E200BC" w:rsidRDefault="00F04C0A" w:rsidP="00F04C0A">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04C0A" w:rsidRPr="00E200BC" w:rsidRDefault="00F04C0A" w:rsidP="00F04C0A">
      <w:pPr>
        <w:pStyle w:val="ConsNormal"/>
        <w:numPr>
          <w:ilvl w:val="0"/>
          <w:numId w:val="3"/>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F04C0A" w:rsidRPr="00E200BC" w:rsidRDefault="00F04C0A" w:rsidP="00F04C0A">
      <w:pPr>
        <w:pStyle w:val="ConsNormal"/>
        <w:numPr>
          <w:ilvl w:val="0"/>
          <w:numId w:val="4"/>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F04C0A" w:rsidRPr="00E200BC" w:rsidRDefault="00F04C0A" w:rsidP="00F04C0A">
      <w:pPr>
        <w:pStyle w:val="ConsNormal"/>
        <w:numPr>
          <w:ilvl w:val="0"/>
          <w:numId w:val="4"/>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F04C0A" w:rsidRPr="00E200BC" w:rsidRDefault="00F04C0A" w:rsidP="00F04C0A">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E200BC">
        <w:rPr>
          <w:rFonts w:ascii="Times New Roman" w:hAnsi="Times New Roman" w:cs="Times New Roman"/>
          <w:sz w:val="22"/>
          <w:szCs w:val="22"/>
        </w:rPr>
        <w:t>с даты получения</w:t>
      </w:r>
      <w:proofErr w:type="gramEnd"/>
      <w:r w:rsidRPr="00E200BC">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F04C0A" w:rsidRPr="00E200BC" w:rsidRDefault="00F04C0A" w:rsidP="00F04C0A">
      <w:pPr>
        <w:pStyle w:val="ConsNormal"/>
        <w:tabs>
          <w:tab w:val="left" w:pos="1260"/>
          <w:tab w:val="left" w:pos="1440"/>
        </w:tabs>
        <w:ind w:left="540" w:right="0" w:firstLine="0"/>
        <w:jc w:val="both"/>
        <w:rPr>
          <w:rFonts w:ascii="Times New Roman" w:hAnsi="Times New Roman" w:cs="Times New Roman"/>
          <w:bCs/>
          <w:sz w:val="22"/>
          <w:szCs w:val="22"/>
        </w:rPr>
      </w:pPr>
    </w:p>
    <w:p w:rsidR="00F04C0A" w:rsidRPr="00E200BC" w:rsidRDefault="00F04C0A" w:rsidP="00F04C0A">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F04C0A" w:rsidRPr="00295658" w:rsidRDefault="00F04C0A" w:rsidP="00F04C0A">
      <w:pPr>
        <w:widowControl w:val="0"/>
        <w:numPr>
          <w:ilvl w:val="1"/>
          <w:numId w:val="4"/>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t xml:space="preserve">Доставка </w:t>
      </w:r>
      <w:r w:rsidRPr="00295658">
        <w:rPr>
          <w:color w:val="000000"/>
          <w:sz w:val="22"/>
          <w:szCs w:val="22"/>
        </w:rPr>
        <w:t>Товара Покупателю производится Поставщиком на склад Покупателя</w:t>
      </w:r>
      <w:r w:rsidR="001B0755" w:rsidRPr="00295658">
        <w:rPr>
          <w:color w:val="000000"/>
          <w:sz w:val="22"/>
          <w:szCs w:val="22"/>
        </w:rPr>
        <w:t xml:space="preserve"> по</w:t>
      </w:r>
      <w:r w:rsidRPr="00295658">
        <w:rPr>
          <w:color w:val="000000"/>
          <w:sz w:val="22"/>
          <w:szCs w:val="22"/>
        </w:rPr>
        <w:t xml:space="preserve"> </w:t>
      </w:r>
      <w:r w:rsidRPr="00295658">
        <w:rPr>
          <w:sz w:val="22"/>
          <w:szCs w:val="22"/>
        </w:rPr>
        <w:t xml:space="preserve">адресам: </w:t>
      </w:r>
    </w:p>
    <w:p w:rsidR="001B0755" w:rsidRPr="00295658" w:rsidRDefault="001B0755" w:rsidP="001B0755">
      <w:pPr>
        <w:pStyle w:val="a6"/>
        <w:widowControl w:val="0"/>
        <w:numPr>
          <w:ilvl w:val="0"/>
          <w:numId w:val="16"/>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295658">
        <w:rPr>
          <w:rFonts w:ascii="Times New Roman" w:hAnsi="Times New Roman"/>
        </w:rPr>
        <w:t xml:space="preserve">АО «НИАЭП»,603006, г. Нижний Новгород, пл. Свободы, д. 3, </w:t>
      </w:r>
    </w:p>
    <w:p w:rsidR="001B0755" w:rsidRPr="00295658" w:rsidRDefault="001B0755" w:rsidP="001B0755">
      <w:pPr>
        <w:pStyle w:val="a6"/>
        <w:widowControl w:val="0"/>
        <w:numPr>
          <w:ilvl w:val="0"/>
          <w:numId w:val="16"/>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295658">
        <w:rPr>
          <w:rFonts w:ascii="Times New Roman" w:hAnsi="Times New Roman"/>
        </w:rPr>
        <w:t>М</w:t>
      </w:r>
      <w:r w:rsidRPr="00295658">
        <w:rPr>
          <w:rFonts w:ascii="Times New Roman" w:hAnsi="Times New Roman"/>
          <w:color w:val="000000"/>
        </w:rPr>
        <w:t>осковский филиал АО «НИАЭП» по адресу: 127434. г. Москва, Дмитровское ш., д.2, стр.1,</w:t>
      </w:r>
    </w:p>
    <w:p w:rsidR="00F04C0A" w:rsidRPr="009A1E86" w:rsidRDefault="001B0755" w:rsidP="009A1E86">
      <w:pPr>
        <w:pStyle w:val="a6"/>
        <w:widowControl w:val="0"/>
        <w:numPr>
          <w:ilvl w:val="0"/>
          <w:numId w:val="16"/>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proofErr w:type="spellStart"/>
      <w:r w:rsidRPr="00295658">
        <w:rPr>
          <w:rFonts w:ascii="Times New Roman" w:hAnsi="Times New Roman"/>
          <w:bCs/>
          <w:color w:val="000000"/>
        </w:rPr>
        <w:t>Волгодонский</w:t>
      </w:r>
      <w:proofErr w:type="spellEnd"/>
      <w:r w:rsidRPr="00295658">
        <w:rPr>
          <w:rFonts w:ascii="Times New Roman" w:hAnsi="Times New Roman"/>
          <w:bCs/>
          <w:color w:val="000000"/>
        </w:rPr>
        <w:t xml:space="preserve"> филиал АО «НИАЭП», 347388, Ростовская область, г. Волгодонск-28</w:t>
      </w:r>
      <w:r w:rsidR="00F04C0A" w:rsidRPr="009A1E86">
        <w:rPr>
          <w:rFonts w:ascii="Times New Roman" w:hAnsi="Times New Roman"/>
          <w:bCs/>
          <w:color w:val="000000"/>
        </w:rPr>
        <w:t>,</w:t>
      </w:r>
    </w:p>
    <w:p w:rsidR="00F04C0A" w:rsidRPr="00E200BC" w:rsidRDefault="00F04C0A" w:rsidP="00F04C0A">
      <w:pPr>
        <w:widowControl w:val="0"/>
        <w:tabs>
          <w:tab w:val="left" w:pos="1080"/>
        </w:tabs>
        <w:autoSpaceDE w:val="0"/>
        <w:autoSpaceDN w:val="0"/>
        <w:adjustRightInd w:val="0"/>
        <w:ind w:left="540"/>
        <w:jc w:val="both"/>
        <w:rPr>
          <w:sz w:val="22"/>
          <w:szCs w:val="22"/>
        </w:rPr>
      </w:pPr>
      <w:r w:rsidRPr="00295658">
        <w:rPr>
          <w:sz w:val="22"/>
          <w:szCs w:val="22"/>
        </w:rPr>
        <w:t xml:space="preserve">в соответствии со Спецификацией (Приложение № 1.1), </w:t>
      </w:r>
      <w:r w:rsidRPr="00295658">
        <w:rPr>
          <w:bCs/>
          <w:color w:val="000000"/>
          <w:sz w:val="22"/>
          <w:szCs w:val="22"/>
        </w:rPr>
        <w:t>а по Дополнительной</w:t>
      </w:r>
      <w:r w:rsidRPr="00374CE6">
        <w:rPr>
          <w:bCs/>
          <w:color w:val="000000"/>
          <w:sz w:val="22"/>
          <w:szCs w:val="22"/>
        </w:rPr>
        <w:t xml:space="preserve"> спецификации</w:t>
      </w:r>
      <w:r w:rsidR="00ED62B7">
        <w:rPr>
          <w:bCs/>
          <w:color w:val="000000"/>
          <w:sz w:val="22"/>
          <w:szCs w:val="22"/>
        </w:rPr>
        <w:t xml:space="preserve"> </w:t>
      </w:r>
      <w:r w:rsidR="00ED62B7" w:rsidRPr="00E200BC">
        <w:rPr>
          <w:sz w:val="22"/>
          <w:szCs w:val="22"/>
        </w:rPr>
        <w:t>(Приложение № 1</w:t>
      </w:r>
      <w:r w:rsidR="00ED62B7">
        <w:rPr>
          <w:sz w:val="22"/>
          <w:szCs w:val="22"/>
        </w:rPr>
        <w:t>.2</w:t>
      </w:r>
      <w:r w:rsidR="00ED62B7" w:rsidRPr="00E200BC">
        <w:rPr>
          <w:sz w:val="22"/>
          <w:szCs w:val="22"/>
        </w:rPr>
        <w:t>)</w:t>
      </w:r>
      <w:r w:rsidRPr="00374CE6">
        <w:rPr>
          <w:bCs/>
          <w:color w:val="000000"/>
          <w:sz w:val="22"/>
          <w:szCs w:val="22"/>
        </w:rPr>
        <w:t xml:space="preserve"> в соответствии с заявк</w:t>
      </w:r>
      <w:r w:rsidR="00ED62B7">
        <w:rPr>
          <w:bCs/>
          <w:color w:val="000000"/>
          <w:sz w:val="22"/>
          <w:szCs w:val="22"/>
        </w:rPr>
        <w:t>ами</w:t>
      </w:r>
      <w:r w:rsidRPr="00374CE6">
        <w:rPr>
          <w:bCs/>
          <w:color w:val="000000"/>
          <w:sz w:val="22"/>
          <w:szCs w:val="22"/>
        </w:rPr>
        <w:t xml:space="preserve"> от Покупателя</w:t>
      </w:r>
      <w:r w:rsidRPr="00374CE6">
        <w:rPr>
          <w:sz w:val="22"/>
          <w:szCs w:val="22"/>
        </w:rPr>
        <w:t>.</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F04C0A" w:rsidRPr="00E200BC" w:rsidRDefault="00F04C0A" w:rsidP="00F04C0A">
      <w:pPr>
        <w:pStyle w:val="ConsNormal"/>
        <w:widowControl w:val="0"/>
        <w:tabs>
          <w:tab w:val="left" w:pos="1080"/>
        </w:tabs>
        <w:ind w:right="0" w:firstLine="0"/>
        <w:jc w:val="both"/>
        <w:rPr>
          <w:rFonts w:ascii="Times New Roman" w:hAnsi="Times New Roman" w:cs="Times New Roman"/>
          <w:sz w:val="22"/>
          <w:szCs w:val="22"/>
        </w:rPr>
      </w:pPr>
      <w:r w:rsidRPr="00E200BC">
        <w:rPr>
          <w:rFonts w:ascii="Times New Roman" w:hAnsi="Times New Roman" w:cs="Times New Roman"/>
          <w:sz w:val="22"/>
          <w:szCs w:val="22"/>
        </w:rPr>
        <w:t xml:space="preserve">          Ответственные:</w:t>
      </w:r>
    </w:p>
    <w:p w:rsidR="00943B74" w:rsidRPr="00E66EA1" w:rsidRDefault="00943B74" w:rsidP="00943B74">
      <w:pPr>
        <w:pStyle w:val="ConsNormal"/>
        <w:widowControl w:val="0"/>
        <w:numPr>
          <w:ilvl w:val="0"/>
          <w:numId w:val="13"/>
        </w:numPr>
        <w:tabs>
          <w:tab w:val="left" w:pos="1080"/>
        </w:tabs>
        <w:ind w:right="0"/>
        <w:jc w:val="both"/>
        <w:rPr>
          <w:rFonts w:ascii="Times New Roman" w:hAnsi="Times New Roman" w:cs="Times New Roman"/>
          <w:sz w:val="22"/>
          <w:szCs w:val="22"/>
        </w:rPr>
      </w:pPr>
      <w:r w:rsidRPr="00E66EA1">
        <w:rPr>
          <w:rFonts w:ascii="Times New Roman" w:hAnsi="Times New Roman" w:cs="Times New Roman"/>
          <w:sz w:val="22"/>
          <w:szCs w:val="22"/>
        </w:rPr>
        <w:t>АО «НИАЭП» Серова Александра Геннадьевна тел. (тел. (831) 421-79-00, вн.33-63;</w:t>
      </w:r>
    </w:p>
    <w:p w:rsidR="00943B74" w:rsidRPr="00E66EA1" w:rsidRDefault="00943B74" w:rsidP="00943B74">
      <w:pPr>
        <w:pStyle w:val="ConsNormal"/>
        <w:widowControl w:val="0"/>
        <w:numPr>
          <w:ilvl w:val="0"/>
          <w:numId w:val="13"/>
        </w:numPr>
        <w:tabs>
          <w:tab w:val="left" w:pos="1080"/>
        </w:tabs>
        <w:ind w:right="0"/>
        <w:jc w:val="both"/>
        <w:rPr>
          <w:rFonts w:ascii="Times New Roman" w:hAnsi="Times New Roman" w:cs="Times New Roman"/>
          <w:sz w:val="22"/>
          <w:szCs w:val="22"/>
        </w:rPr>
      </w:pPr>
      <w:r w:rsidRPr="00E66EA1">
        <w:rPr>
          <w:rFonts w:ascii="Times New Roman" w:hAnsi="Times New Roman" w:cs="Times New Roman"/>
          <w:sz w:val="22"/>
          <w:szCs w:val="22"/>
        </w:rPr>
        <w:t>М</w:t>
      </w:r>
      <w:r w:rsidRPr="00E66EA1">
        <w:rPr>
          <w:rFonts w:ascii="Times New Roman" w:hAnsi="Times New Roman" w:cs="Times New Roman"/>
          <w:color w:val="000000"/>
          <w:sz w:val="22"/>
          <w:szCs w:val="22"/>
        </w:rPr>
        <w:t xml:space="preserve">осковский филиал АО «НИАЭП» </w:t>
      </w:r>
      <w:r w:rsidRPr="00E66EA1">
        <w:rPr>
          <w:rFonts w:ascii="Times New Roman" w:hAnsi="Times New Roman" w:cs="Times New Roman"/>
          <w:sz w:val="22"/>
          <w:szCs w:val="22"/>
        </w:rPr>
        <w:t>Степанов Александр тел. 8-916-040-2461, Суворов Роман тел. 8-915-468-4711</w:t>
      </w:r>
    </w:p>
    <w:p w:rsidR="00943B74" w:rsidRPr="00E66EA1" w:rsidRDefault="00943B74" w:rsidP="00943B74">
      <w:pPr>
        <w:pStyle w:val="ConsNormal"/>
        <w:widowControl w:val="0"/>
        <w:numPr>
          <w:ilvl w:val="0"/>
          <w:numId w:val="13"/>
        </w:numPr>
        <w:tabs>
          <w:tab w:val="left" w:pos="1080"/>
        </w:tabs>
        <w:ind w:right="0"/>
        <w:jc w:val="both"/>
        <w:rPr>
          <w:rFonts w:ascii="Times New Roman" w:hAnsi="Times New Roman" w:cs="Times New Roman"/>
          <w:sz w:val="22"/>
          <w:szCs w:val="22"/>
        </w:rPr>
      </w:pPr>
      <w:proofErr w:type="spellStart"/>
      <w:r w:rsidRPr="00E66EA1">
        <w:rPr>
          <w:rFonts w:ascii="Times New Roman" w:hAnsi="Times New Roman" w:cs="Times New Roman"/>
          <w:bCs/>
          <w:color w:val="000000"/>
          <w:sz w:val="22"/>
          <w:szCs w:val="22"/>
        </w:rPr>
        <w:t>Волгодонский</w:t>
      </w:r>
      <w:proofErr w:type="spellEnd"/>
      <w:r w:rsidRPr="00E66EA1">
        <w:rPr>
          <w:rFonts w:ascii="Times New Roman" w:hAnsi="Times New Roman" w:cs="Times New Roman"/>
          <w:bCs/>
          <w:color w:val="000000"/>
          <w:sz w:val="22"/>
          <w:szCs w:val="22"/>
        </w:rPr>
        <w:t xml:space="preserve"> филиал АО «НИАЭП» </w:t>
      </w:r>
      <w:r w:rsidRPr="00E66EA1">
        <w:rPr>
          <w:rFonts w:ascii="Times New Roman" w:hAnsi="Times New Roman" w:cs="Times New Roman"/>
          <w:sz w:val="22"/>
          <w:szCs w:val="22"/>
        </w:rPr>
        <w:t>Некрасов Василий Николаевич тел. 8-988-5403223, Дмитриев Дмитрий Викторов</w:t>
      </w:r>
      <w:r w:rsidR="004650C5">
        <w:rPr>
          <w:rFonts w:ascii="Times New Roman" w:hAnsi="Times New Roman" w:cs="Times New Roman"/>
          <w:sz w:val="22"/>
          <w:szCs w:val="22"/>
        </w:rPr>
        <w:t>ич</w:t>
      </w:r>
      <w:r w:rsidRPr="00E66EA1">
        <w:rPr>
          <w:rFonts w:ascii="Times New Roman" w:hAnsi="Times New Roman" w:cs="Times New Roman"/>
          <w:sz w:val="22"/>
          <w:szCs w:val="22"/>
        </w:rPr>
        <w:t xml:space="preserve"> тел. (8-86392) 4-37-04</w:t>
      </w:r>
      <w:r w:rsidR="009A1E86">
        <w:rPr>
          <w:rFonts w:ascii="Times New Roman" w:hAnsi="Times New Roman" w:cs="Times New Roman"/>
          <w:sz w:val="22"/>
          <w:szCs w:val="22"/>
        </w:rPr>
        <w:t>.</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E200BC">
        <w:rPr>
          <w:rFonts w:ascii="Times New Roman" w:hAnsi="Times New Roman" w:cs="Times New Roman"/>
          <w:color w:val="000000"/>
          <w:sz w:val="22"/>
          <w:szCs w:val="22"/>
        </w:rPr>
        <w:t>и</w:t>
      </w:r>
      <w:proofErr w:type="gramEnd"/>
      <w:r w:rsidRPr="00E200BC">
        <w:rPr>
          <w:rFonts w:ascii="Times New Roman" w:hAnsi="Times New Roman" w:cs="Times New Roman"/>
          <w:color w:val="000000"/>
          <w:sz w:val="22"/>
          <w:szCs w:val="22"/>
        </w:rPr>
        <w:t xml:space="preserve"> приемки и составления двухстороннего акта.</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w:t>
      </w:r>
      <w:r w:rsidR="00ED62B7">
        <w:rPr>
          <w:rFonts w:ascii="Times New Roman" w:hAnsi="Times New Roman" w:cs="Times New Roman"/>
          <w:color w:val="000000"/>
          <w:sz w:val="22"/>
          <w:szCs w:val="22"/>
        </w:rPr>
        <w:t>, являющийся обязательным для Поставщика,</w:t>
      </w:r>
      <w:r w:rsidRPr="00E200BC">
        <w:rPr>
          <w:rFonts w:ascii="Times New Roman" w:hAnsi="Times New Roman" w:cs="Times New Roman"/>
          <w:color w:val="000000"/>
          <w:sz w:val="22"/>
          <w:szCs w:val="22"/>
        </w:rPr>
        <w:t xml:space="preserve"> и направляет соответствующую претензию Поставщику с перечнем недостатков и сроков их устранения за счет Поставщика. </w:t>
      </w:r>
    </w:p>
    <w:p w:rsidR="00F04C0A" w:rsidRPr="00E200BC" w:rsidRDefault="00F04C0A" w:rsidP="00F04C0A">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Срок гарантии на поставле</w:t>
      </w:r>
      <w:r w:rsidR="00403C39">
        <w:rPr>
          <w:rFonts w:ascii="Times New Roman" w:hAnsi="Times New Roman" w:cs="Times New Roman"/>
          <w:sz w:val="22"/>
          <w:szCs w:val="22"/>
        </w:rPr>
        <w:t>нный Товар указан в Спецификациях</w:t>
      </w:r>
      <w:r w:rsidRPr="00E200BC">
        <w:rPr>
          <w:rFonts w:ascii="Times New Roman" w:hAnsi="Times New Roman" w:cs="Times New Roman"/>
          <w:sz w:val="22"/>
          <w:szCs w:val="22"/>
        </w:rPr>
        <w:t xml:space="preserve">. Срок гарантии исчисляется с момента приемки Товара на складе Покупателя. </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E200BC">
        <w:rPr>
          <w:rFonts w:ascii="Times New Roman" w:hAnsi="Times New Roman" w:cs="Times New Roman"/>
          <w:sz w:val="22"/>
          <w:szCs w:val="22"/>
        </w:rPr>
        <w:t>качества</w:t>
      </w:r>
      <w:proofErr w:type="gramEnd"/>
      <w:r w:rsidRPr="00E200BC">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В случае неявки представителя Поставщика в указанные сроки либо необоснованного отказа от </w:t>
      </w:r>
      <w:r w:rsidRPr="00E200BC">
        <w:rPr>
          <w:rFonts w:ascii="Times New Roman" w:hAnsi="Times New Roman" w:cs="Times New Roman"/>
          <w:sz w:val="22"/>
          <w:szCs w:val="22"/>
        </w:rPr>
        <w:lastRenderedPageBreak/>
        <w:t>подписания акта действительным считается акт о выявленных недостатках и /или дефектах, подписанный Покупателем в одностороннем порядке.</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E200BC">
        <w:rPr>
          <w:rFonts w:ascii="Times New Roman" w:hAnsi="Times New Roman" w:cs="Times New Roman"/>
          <w:sz w:val="22"/>
          <w:szCs w:val="22"/>
        </w:rPr>
        <w:t>с даты подписания</w:t>
      </w:r>
      <w:proofErr w:type="gramEnd"/>
      <w:r w:rsidRPr="00E200BC">
        <w:rPr>
          <w:rFonts w:ascii="Times New Roman" w:hAnsi="Times New Roman" w:cs="Times New Roman"/>
          <w:sz w:val="22"/>
          <w:szCs w:val="22"/>
        </w:rPr>
        <w:t xml:space="preserve"> акта о выявленных недостатках и /или дефектах.  В случае</w:t>
      </w:r>
      <w:proofErr w:type="gramStart"/>
      <w:r w:rsidRPr="00E200BC">
        <w:rPr>
          <w:rFonts w:ascii="Times New Roman" w:hAnsi="Times New Roman" w:cs="Times New Roman"/>
          <w:sz w:val="22"/>
          <w:szCs w:val="22"/>
        </w:rPr>
        <w:t>,</w:t>
      </w:r>
      <w:proofErr w:type="gramEnd"/>
      <w:r w:rsidRPr="00E200BC">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F04C0A" w:rsidRPr="00E200BC" w:rsidRDefault="00F04C0A" w:rsidP="00F04C0A">
      <w:pPr>
        <w:pStyle w:val="ConsNormal"/>
        <w:widowControl w:val="0"/>
        <w:numPr>
          <w:ilvl w:val="0"/>
          <w:numId w:val="5"/>
        </w:numPr>
        <w:tabs>
          <w:tab w:val="clear" w:pos="1440"/>
          <w:tab w:val="left" w:pos="1080"/>
        </w:tabs>
        <w:ind w:left="0" w:right="0" w:firstLine="540"/>
        <w:jc w:val="both"/>
        <w:rPr>
          <w:rFonts w:ascii="Times New Roman" w:hAnsi="Times New Roman"/>
          <w:sz w:val="22"/>
          <w:szCs w:val="22"/>
        </w:rPr>
      </w:pPr>
      <w:proofErr w:type="gramStart"/>
      <w:r w:rsidRPr="00E200BC">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E200BC">
        <w:rPr>
          <w:rFonts w:ascii="Times New Roman" w:hAnsi="Times New Roman" w:cs="Times New Roman"/>
          <w:sz w:val="22"/>
          <w:szCs w:val="22"/>
        </w:rPr>
        <w:t xml:space="preserve"> Договора.</w:t>
      </w:r>
    </w:p>
    <w:p w:rsidR="00F04C0A" w:rsidRPr="00E200BC" w:rsidRDefault="00F04C0A" w:rsidP="00F04C0A">
      <w:pPr>
        <w:pStyle w:val="ConsNormal"/>
        <w:tabs>
          <w:tab w:val="left" w:pos="1080"/>
        </w:tabs>
        <w:ind w:right="0" w:firstLine="0"/>
        <w:jc w:val="both"/>
        <w:rPr>
          <w:rFonts w:ascii="Times New Roman" w:hAnsi="Times New Roman" w:cs="Times New Roman"/>
          <w:sz w:val="22"/>
          <w:szCs w:val="22"/>
        </w:rPr>
      </w:pPr>
    </w:p>
    <w:p w:rsidR="00F04C0A" w:rsidRPr="00E200BC" w:rsidRDefault="00F04C0A" w:rsidP="00F04C0A">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F04C0A" w:rsidRPr="00E200BC" w:rsidRDefault="004650C5" w:rsidP="00EE7ED4">
      <w:pPr>
        <w:pStyle w:val="ConsNormal"/>
        <w:ind w:right="0" w:firstLine="567"/>
        <w:jc w:val="both"/>
        <w:rPr>
          <w:rFonts w:ascii="Times New Roman" w:hAnsi="Times New Roman" w:cs="Times New Roman"/>
          <w:iCs/>
          <w:sz w:val="22"/>
          <w:szCs w:val="22"/>
        </w:rPr>
      </w:pPr>
      <w:r>
        <w:rPr>
          <w:rFonts w:ascii="Times New Roman" w:hAnsi="Times New Roman" w:cs="Times New Roman"/>
          <w:sz w:val="22"/>
          <w:szCs w:val="22"/>
        </w:rPr>
        <w:t xml:space="preserve">6.1. </w:t>
      </w:r>
      <w:r w:rsidR="00F04C0A"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00F04C0A"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F04C0A" w:rsidRPr="00E200BC" w:rsidRDefault="00F04C0A" w:rsidP="00F04C0A">
      <w:pPr>
        <w:ind w:left="540"/>
        <w:rPr>
          <w:sz w:val="22"/>
          <w:szCs w:val="22"/>
        </w:rPr>
      </w:pPr>
      <w:r w:rsidRPr="00E200BC">
        <w:rPr>
          <w:sz w:val="22"/>
          <w:szCs w:val="22"/>
        </w:rPr>
        <w:t>номер Договора;</w:t>
      </w:r>
    </w:p>
    <w:p w:rsidR="00F04C0A" w:rsidRPr="00E200BC" w:rsidRDefault="00F04C0A" w:rsidP="00F04C0A">
      <w:pPr>
        <w:ind w:left="540"/>
        <w:rPr>
          <w:sz w:val="22"/>
          <w:szCs w:val="22"/>
        </w:rPr>
      </w:pPr>
      <w:r w:rsidRPr="00E200BC">
        <w:rPr>
          <w:sz w:val="22"/>
          <w:szCs w:val="22"/>
        </w:rPr>
        <w:t>номер упаковки;</w:t>
      </w:r>
    </w:p>
    <w:p w:rsidR="00F04C0A" w:rsidRPr="00E200BC" w:rsidRDefault="00F04C0A" w:rsidP="00F04C0A">
      <w:pPr>
        <w:ind w:left="540"/>
        <w:rPr>
          <w:sz w:val="22"/>
          <w:szCs w:val="22"/>
        </w:rPr>
      </w:pPr>
      <w:r w:rsidRPr="00E200BC">
        <w:rPr>
          <w:sz w:val="22"/>
          <w:szCs w:val="22"/>
        </w:rPr>
        <w:t>наименование Товара;</w:t>
      </w:r>
    </w:p>
    <w:p w:rsidR="00F04C0A" w:rsidRPr="00E200BC" w:rsidRDefault="00F04C0A" w:rsidP="00F04C0A">
      <w:pPr>
        <w:ind w:left="540"/>
        <w:rPr>
          <w:sz w:val="22"/>
          <w:szCs w:val="22"/>
        </w:rPr>
      </w:pPr>
      <w:r w:rsidRPr="00E200BC">
        <w:rPr>
          <w:sz w:val="22"/>
          <w:szCs w:val="22"/>
        </w:rPr>
        <w:t>модель;</w:t>
      </w:r>
    </w:p>
    <w:p w:rsidR="00F04C0A" w:rsidRPr="00E200BC" w:rsidRDefault="00F04C0A" w:rsidP="00F04C0A">
      <w:pPr>
        <w:ind w:left="540"/>
        <w:rPr>
          <w:sz w:val="22"/>
          <w:szCs w:val="22"/>
        </w:rPr>
      </w:pPr>
      <w:r w:rsidRPr="00E200BC">
        <w:rPr>
          <w:sz w:val="22"/>
          <w:szCs w:val="22"/>
        </w:rPr>
        <w:t xml:space="preserve">количество изделий в упаковке, всего. </w:t>
      </w:r>
    </w:p>
    <w:p w:rsidR="00F04C0A" w:rsidRPr="00E200BC" w:rsidRDefault="00F04C0A" w:rsidP="00F04C0A">
      <w:pPr>
        <w:ind w:left="720"/>
        <w:rPr>
          <w:sz w:val="22"/>
          <w:szCs w:val="22"/>
        </w:rPr>
      </w:pPr>
    </w:p>
    <w:p w:rsidR="00F04C0A" w:rsidRPr="00E200BC" w:rsidRDefault="00F04C0A" w:rsidP="00F04C0A">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F04C0A" w:rsidRPr="00E200BC" w:rsidRDefault="00F04C0A" w:rsidP="00F04C0A">
      <w:pPr>
        <w:pStyle w:val="21"/>
        <w:numPr>
          <w:ilvl w:val="0"/>
          <w:numId w:val="7"/>
        </w:numPr>
        <w:tabs>
          <w:tab w:val="clear" w:pos="1440"/>
          <w:tab w:val="num" w:pos="1080"/>
        </w:tabs>
        <w:spacing w:after="0" w:line="240" w:lineRule="auto"/>
        <w:ind w:left="0" w:right="21" w:firstLine="540"/>
        <w:jc w:val="both"/>
        <w:rPr>
          <w:sz w:val="22"/>
          <w:szCs w:val="22"/>
        </w:rPr>
      </w:pPr>
      <w:r w:rsidRPr="00E200BC">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E200BC">
        <w:rPr>
          <w:sz w:val="22"/>
          <w:szCs w:val="22"/>
        </w:rPr>
        <w:t>ф</w:t>
      </w:r>
      <w:proofErr w:type="gramStart"/>
      <w:r w:rsidRPr="00E200BC">
        <w:rPr>
          <w:sz w:val="22"/>
          <w:szCs w:val="22"/>
        </w:rPr>
        <w:t>.Т</w:t>
      </w:r>
      <w:proofErr w:type="gramEnd"/>
      <w:r w:rsidRPr="00E200BC">
        <w:rPr>
          <w:sz w:val="22"/>
          <w:szCs w:val="22"/>
        </w:rPr>
        <w:t>ОРГ</w:t>
      </w:r>
      <w:proofErr w:type="spellEnd"/>
      <w:r w:rsidRPr="00E200BC">
        <w:rPr>
          <w:sz w:val="22"/>
          <w:szCs w:val="22"/>
        </w:rPr>
        <w:t xml:space="preserve"> – 12). </w:t>
      </w:r>
    </w:p>
    <w:p w:rsidR="00F04C0A" w:rsidRPr="00E200BC" w:rsidRDefault="00F04C0A" w:rsidP="00F04C0A">
      <w:pPr>
        <w:rPr>
          <w:sz w:val="22"/>
          <w:szCs w:val="22"/>
        </w:rPr>
      </w:pPr>
    </w:p>
    <w:p w:rsidR="00F04C0A" w:rsidRPr="00E200BC" w:rsidRDefault="00F04C0A" w:rsidP="00F04C0A">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F04C0A" w:rsidRPr="00E200BC" w:rsidRDefault="00F04C0A" w:rsidP="00F04C0A">
      <w:pPr>
        <w:numPr>
          <w:ilvl w:val="0"/>
          <w:numId w:val="6"/>
        </w:numPr>
        <w:tabs>
          <w:tab w:val="clear" w:pos="1440"/>
          <w:tab w:val="num" w:pos="1080"/>
        </w:tabs>
        <w:ind w:left="0" w:firstLine="540"/>
        <w:jc w:val="both"/>
        <w:rPr>
          <w:bCs/>
          <w:sz w:val="22"/>
          <w:szCs w:val="22"/>
        </w:rPr>
      </w:pPr>
      <w:proofErr w:type="gramStart"/>
      <w:r w:rsidRPr="00E200BC">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F04C0A" w:rsidRPr="00E200BC" w:rsidRDefault="00F04C0A" w:rsidP="00F04C0A">
      <w:pPr>
        <w:numPr>
          <w:ilvl w:val="0"/>
          <w:numId w:val="6"/>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p>
    <w:p w:rsidR="00F04C0A" w:rsidRPr="00E200BC" w:rsidRDefault="00F04C0A" w:rsidP="00F04C0A">
      <w:pPr>
        <w:numPr>
          <w:ilvl w:val="0"/>
          <w:numId w:val="6"/>
        </w:numPr>
        <w:tabs>
          <w:tab w:val="clear" w:pos="1440"/>
          <w:tab w:val="num" w:pos="1080"/>
        </w:tabs>
        <w:ind w:left="0" w:firstLine="540"/>
        <w:jc w:val="both"/>
        <w:rPr>
          <w:bCs/>
          <w:sz w:val="22"/>
          <w:szCs w:val="22"/>
        </w:rPr>
      </w:pPr>
      <w:proofErr w:type="gramStart"/>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F04C0A" w:rsidRPr="00E200BC" w:rsidRDefault="00F04C0A" w:rsidP="00F04C0A">
      <w:pPr>
        <w:numPr>
          <w:ilvl w:val="0"/>
          <w:numId w:val="6"/>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04C0A" w:rsidRPr="00E200BC" w:rsidRDefault="00F04C0A" w:rsidP="00F04C0A">
      <w:pPr>
        <w:pStyle w:val="ConsNormal"/>
        <w:ind w:firstLine="540"/>
        <w:jc w:val="both"/>
        <w:rPr>
          <w:rFonts w:ascii="Times New Roman" w:hAnsi="Times New Roman" w:cs="Times New Roman"/>
          <w:sz w:val="22"/>
          <w:szCs w:val="22"/>
        </w:rPr>
      </w:pPr>
    </w:p>
    <w:p w:rsidR="00F04C0A" w:rsidRPr="00E200BC" w:rsidRDefault="00F04C0A" w:rsidP="00F04C0A">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F04C0A" w:rsidRPr="00E200BC" w:rsidRDefault="00F04C0A" w:rsidP="00F04C0A">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E200BC">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04C0A" w:rsidRPr="00E200BC" w:rsidRDefault="00F04C0A" w:rsidP="00F04C0A">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04C0A" w:rsidRPr="00E200BC" w:rsidRDefault="00F04C0A" w:rsidP="00F04C0A">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04C0A" w:rsidRPr="00E200BC" w:rsidRDefault="00F04C0A" w:rsidP="00F04C0A">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E200BC">
        <w:rPr>
          <w:rFonts w:ascii="Times New Roman" w:hAnsi="Times New Roman" w:cs="Times New Roman"/>
          <w:color w:val="000000"/>
          <w:sz w:val="22"/>
          <w:szCs w:val="22"/>
        </w:rPr>
        <w:t>Договор</w:t>
      </w:r>
      <w:proofErr w:type="gramEnd"/>
      <w:r w:rsidRPr="00E200BC">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F04C0A" w:rsidRPr="00E200BC" w:rsidRDefault="00F04C0A" w:rsidP="00F04C0A">
      <w:pPr>
        <w:pStyle w:val="ConsNormal"/>
        <w:widowControl w:val="0"/>
        <w:tabs>
          <w:tab w:val="left" w:pos="1080"/>
        </w:tabs>
        <w:ind w:left="540" w:right="0" w:firstLine="0"/>
        <w:jc w:val="both"/>
        <w:rPr>
          <w:rFonts w:ascii="Times New Roman" w:hAnsi="Times New Roman" w:cs="Times New Roman"/>
          <w:color w:val="000000"/>
          <w:sz w:val="22"/>
          <w:szCs w:val="22"/>
        </w:rPr>
      </w:pPr>
    </w:p>
    <w:p w:rsidR="00F04C0A"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F04C0A" w:rsidRPr="00E200BC" w:rsidRDefault="00F04C0A" w:rsidP="00F04C0A">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04C0A" w:rsidRPr="00E200BC" w:rsidRDefault="00F04C0A" w:rsidP="00F04C0A">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200BC">
        <w:rPr>
          <w:rFonts w:ascii="Times New Roman" w:hAnsi="Times New Roman" w:cs="Times New Roman"/>
          <w:color w:val="000000"/>
          <w:sz w:val="22"/>
          <w:szCs w:val="22"/>
        </w:rPr>
        <w:t>с даты получения</w:t>
      </w:r>
      <w:proofErr w:type="gramEnd"/>
      <w:r w:rsidRPr="00E200BC">
        <w:rPr>
          <w:rFonts w:ascii="Times New Roman" w:hAnsi="Times New Roman" w:cs="Times New Roman"/>
          <w:color w:val="000000"/>
          <w:sz w:val="22"/>
          <w:szCs w:val="22"/>
        </w:rPr>
        <w:t xml:space="preserve"> претензии.</w:t>
      </w:r>
    </w:p>
    <w:p w:rsidR="00F04C0A" w:rsidRPr="00E200BC" w:rsidRDefault="00F04C0A" w:rsidP="00F04C0A">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04C0A" w:rsidRPr="00E200BC" w:rsidRDefault="00F04C0A" w:rsidP="00F04C0A">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04C0A" w:rsidRPr="00E200BC" w:rsidRDefault="00F04C0A" w:rsidP="00F04C0A">
      <w:pPr>
        <w:pStyle w:val="ConsNormal"/>
        <w:tabs>
          <w:tab w:val="num" w:pos="0"/>
          <w:tab w:val="left" w:pos="1080"/>
        </w:tabs>
        <w:ind w:firstLine="540"/>
        <w:jc w:val="both"/>
        <w:rPr>
          <w:rFonts w:ascii="Times New Roman" w:hAnsi="Times New Roman" w:cs="Times New Roman"/>
          <w:color w:val="000000"/>
          <w:sz w:val="22"/>
          <w:szCs w:val="22"/>
        </w:rPr>
      </w:pPr>
    </w:p>
    <w:p w:rsidR="00F04C0A" w:rsidRPr="00E200BC" w:rsidRDefault="00F04C0A" w:rsidP="00F04C0A">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F04C0A" w:rsidRPr="00E200BC" w:rsidRDefault="00F04C0A" w:rsidP="00F04C0A">
      <w:pPr>
        <w:pStyle w:val="ConsNormal"/>
        <w:widowControl w:val="0"/>
        <w:numPr>
          <w:ilvl w:val="0"/>
          <w:numId w:val="10"/>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04C0A" w:rsidRPr="00E200BC" w:rsidRDefault="00F04C0A" w:rsidP="00F04C0A">
      <w:pPr>
        <w:pStyle w:val="ConsNormal"/>
        <w:widowControl w:val="0"/>
        <w:numPr>
          <w:ilvl w:val="0"/>
          <w:numId w:val="10"/>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Настоящий Договор </w:t>
      </w:r>
      <w:proofErr w:type="gramStart"/>
      <w:r w:rsidRPr="00E200BC">
        <w:rPr>
          <w:rFonts w:ascii="Times New Roman" w:hAnsi="Times New Roman" w:cs="Times New Roman"/>
          <w:color w:val="000000"/>
          <w:sz w:val="22"/>
          <w:szCs w:val="22"/>
        </w:rPr>
        <w:t>может быть досрочно расторгнут</w:t>
      </w:r>
      <w:proofErr w:type="gramEnd"/>
      <w:r w:rsidRPr="00E200BC">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F04C0A" w:rsidRPr="00E200BC" w:rsidRDefault="00F04C0A" w:rsidP="00F04C0A">
      <w:pPr>
        <w:pStyle w:val="ConsNormal"/>
        <w:widowControl w:val="0"/>
        <w:numPr>
          <w:ilvl w:val="0"/>
          <w:numId w:val="10"/>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F04C0A" w:rsidRPr="00E200BC" w:rsidRDefault="00F04C0A" w:rsidP="00F04C0A">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декабря 201</w:t>
      </w:r>
      <w:r>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F04C0A" w:rsidRPr="00E200BC" w:rsidRDefault="00F04C0A" w:rsidP="00F04C0A">
      <w:pPr>
        <w:pStyle w:val="ConsNormal"/>
        <w:ind w:firstLine="495"/>
        <w:jc w:val="both"/>
        <w:rPr>
          <w:rFonts w:ascii="Times New Roman" w:hAnsi="Times New Roman" w:cs="Times New Roman"/>
          <w:iCs/>
          <w:color w:val="000000"/>
          <w:sz w:val="22"/>
          <w:szCs w:val="22"/>
        </w:rPr>
      </w:pP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изменения у </w:t>
      </w:r>
      <w:proofErr w:type="gramStart"/>
      <w:r w:rsidRPr="00E200BC">
        <w:rPr>
          <w:rFonts w:ascii="Times New Roman" w:hAnsi="Times New Roman" w:cs="Times New Roman"/>
          <w:color w:val="000000"/>
          <w:sz w:val="22"/>
          <w:szCs w:val="22"/>
        </w:rPr>
        <w:t>какой-либо</w:t>
      </w:r>
      <w:proofErr w:type="gramEnd"/>
      <w:r w:rsidRPr="00E200BC">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F04C0A" w:rsidRPr="00E200BC" w:rsidRDefault="00F04C0A" w:rsidP="00F04C0A">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F04C0A" w:rsidRPr="00E200BC" w:rsidRDefault="00F04C0A" w:rsidP="00F04C0A">
      <w:pPr>
        <w:ind w:firstLine="567"/>
        <w:jc w:val="both"/>
        <w:rPr>
          <w:sz w:val="22"/>
          <w:szCs w:val="22"/>
        </w:rPr>
      </w:pPr>
      <w:proofErr w:type="gramStart"/>
      <w:r w:rsidRPr="00E200BC">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Госкорпорации «Росатом» и компетентным органам</w:t>
      </w:r>
      <w:proofErr w:type="gramEnd"/>
      <w:r w:rsidRPr="00E200BC">
        <w:rPr>
          <w:sz w:val="22"/>
          <w:szCs w:val="22"/>
        </w:rPr>
        <w:t xml:space="preserve"> государственной власти (в том числе Федеральной налоговой службе, Минэнерго России, </w:t>
      </w:r>
      <w:proofErr w:type="spellStart"/>
      <w:r w:rsidRPr="00E200BC">
        <w:rPr>
          <w:sz w:val="22"/>
          <w:szCs w:val="22"/>
        </w:rPr>
        <w:t>Росфинмониторингу</w:t>
      </w:r>
      <w:proofErr w:type="spellEnd"/>
      <w:r w:rsidRPr="00E200BC">
        <w:rPr>
          <w:sz w:val="22"/>
          <w:szCs w:val="22"/>
        </w:rPr>
        <w:t xml:space="preserve">, Правительству Российской Федерации) и последующую обработку Сведений </w:t>
      </w:r>
      <w:proofErr w:type="spellStart"/>
      <w:r w:rsidRPr="00E200BC">
        <w:rPr>
          <w:sz w:val="22"/>
          <w:szCs w:val="22"/>
        </w:rPr>
        <w:t>Госкорпорацией</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F04C0A" w:rsidRPr="00E200BC" w:rsidRDefault="00F04C0A" w:rsidP="00F04C0A">
      <w:pPr>
        <w:ind w:firstLine="567"/>
        <w:jc w:val="both"/>
        <w:rPr>
          <w:sz w:val="22"/>
          <w:szCs w:val="22"/>
        </w:rPr>
      </w:pPr>
      <w:r w:rsidRPr="00E200BC">
        <w:rPr>
          <w:sz w:val="22"/>
          <w:szCs w:val="22"/>
        </w:rPr>
        <w:lastRenderedPageBreak/>
        <w:t>Поставщик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04C0A" w:rsidRPr="00E200BC" w:rsidRDefault="00F04C0A" w:rsidP="00F04C0A">
      <w:pPr>
        <w:ind w:firstLine="567"/>
        <w:jc w:val="both"/>
        <w:rPr>
          <w:sz w:val="22"/>
          <w:szCs w:val="22"/>
        </w:rPr>
      </w:pPr>
      <w:proofErr w:type="gramStart"/>
      <w:r w:rsidRPr="00E200BC">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Поставщику требования о возмещении убытков, причиненных прекращением Договора.</w:t>
      </w:r>
      <w:proofErr w:type="gramEnd"/>
      <w:r w:rsidRPr="00E200BC">
        <w:rPr>
          <w:sz w:val="22"/>
          <w:szCs w:val="22"/>
        </w:rPr>
        <w:t xml:space="preserve"> Договор считается расторгнутым </w:t>
      </w:r>
      <w:proofErr w:type="gramStart"/>
      <w:r w:rsidRPr="00E200BC">
        <w:rPr>
          <w:sz w:val="22"/>
          <w:szCs w:val="22"/>
        </w:rPr>
        <w:t>с даты получения</w:t>
      </w:r>
      <w:proofErr w:type="gramEnd"/>
      <w:r w:rsidRPr="00E200BC">
        <w:rPr>
          <w:sz w:val="22"/>
          <w:szCs w:val="22"/>
        </w:rPr>
        <w:t xml:space="preserve"> Поставщиком соответствующего письменного уведомления АО «НИАЭП», если более поздняя дата не будет установлена в уведомлении.</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F04C0A" w:rsidRPr="00E200BC" w:rsidRDefault="00F04C0A" w:rsidP="00F04C0A">
      <w:pPr>
        <w:numPr>
          <w:ilvl w:val="0"/>
          <w:numId w:val="12"/>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04C0A" w:rsidRPr="00E200BC" w:rsidRDefault="00F04C0A" w:rsidP="00F04C0A">
      <w:pPr>
        <w:numPr>
          <w:ilvl w:val="0"/>
          <w:numId w:val="12"/>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F04C0A" w:rsidRPr="00E200BC" w:rsidRDefault="00F04C0A" w:rsidP="00F04C0A">
      <w:pPr>
        <w:pStyle w:val="ConsNormal"/>
        <w:widowControl w:val="0"/>
        <w:numPr>
          <w:ilvl w:val="0"/>
          <w:numId w:val="12"/>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F04C0A" w:rsidRPr="00E200BC" w:rsidRDefault="00F04C0A" w:rsidP="00F04C0A">
      <w:pPr>
        <w:pStyle w:val="ConsNormal"/>
        <w:ind w:firstLine="0"/>
        <w:jc w:val="center"/>
        <w:rPr>
          <w:rFonts w:ascii="Times New Roman" w:hAnsi="Times New Roman" w:cs="Times New Roman"/>
          <w:b/>
          <w:color w:val="000000"/>
          <w:sz w:val="22"/>
          <w:szCs w:val="22"/>
        </w:rPr>
      </w:pPr>
    </w:p>
    <w:p w:rsidR="00F04C0A" w:rsidRPr="00E200BC" w:rsidRDefault="00F04C0A" w:rsidP="00F04C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F04C0A" w:rsidRPr="00E200BC" w:rsidRDefault="00F04C0A" w:rsidP="00F04C0A">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F04C0A" w:rsidRPr="00E200BC" w:rsidTr="0099770A">
        <w:tc>
          <w:tcPr>
            <w:tcW w:w="4583" w:type="dxa"/>
          </w:tcPr>
          <w:p w:rsidR="00F04C0A" w:rsidRPr="00E200BC" w:rsidRDefault="00F04C0A" w:rsidP="0099770A">
            <w:pPr>
              <w:tabs>
                <w:tab w:val="left" w:pos="4882"/>
              </w:tabs>
              <w:rPr>
                <w:bCs/>
                <w:color w:val="000000"/>
                <w:spacing w:val="-1"/>
              </w:rPr>
            </w:pPr>
            <w:r w:rsidRPr="00E200BC">
              <w:rPr>
                <w:bCs/>
                <w:color w:val="000000"/>
                <w:spacing w:val="-2"/>
                <w:sz w:val="22"/>
                <w:szCs w:val="22"/>
              </w:rPr>
              <w:t>Поставщик:</w:t>
            </w:r>
          </w:p>
        </w:tc>
        <w:tc>
          <w:tcPr>
            <w:tcW w:w="4988" w:type="dxa"/>
          </w:tcPr>
          <w:p w:rsidR="00F04C0A" w:rsidRPr="00E200BC" w:rsidRDefault="00F04C0A" w:rsidP="0099770A">
            <w:pPr>
              <w:tabs>
                <w:tab w:val="left" w:pos="4882"/>
              </w:tabs>
              <w:ind w:firstLine="33"/>
              <w:rPr>
                <w:bCs/>
                <w:color w:val="000000"/>
                <w:spacing w:val="-1"/>
              </w:rPr>
            </w:pPr>
            <w:r w:rsidRPr="00E200BC">
              <w:rPr>
                <w:bCs/>
                <w:color w:val="000000"/>
                <w:spacing w:val="-2"/>
                <w:sz w:val="22"/>
                <w:szCs w:val="22"/>
              </w:rPr>
              <w:t>Покупатель:</w:t>
            </w:r>
          </w:p>
        </w:tc>
      </w:tr>
      <w:tr w:rsidR="00F04C0A" w:rsidRPr="00E200BC" w:rsidTr="0099770A">
        <w:tc>
          <w:tcPr>
            <w:tcW w:w="4583" w:type="dxa"/>
          </w:tcPr>
          <w:p w:rsidR="00F04C0A" w:rsidRPr="007E5954" w:rsidRDefault="00F04C0A" w:rsidP="0099770A">
            <w:pPr>
              <w:tabs>
                <w:tab w:val="left" w:pos="4882"/>
              </w:tabs>
              <w:ind w:firstLine="33"/>
              <w:rPr>
                <w:b/>
                <w:color w:val="000000"/>
              </w:rPr>
            </w:pPr>
          </w:p>
        </w:tc>
        <w:tc>
          <w:tcPr>
            <w:tcW w:w="4988" w:type="dxa"/>
          </w:tcPr>
          <w:p w:rsidR="00F04C0A" w:rsidRPr="00E200BC" w:rsidRDefault="00F04C0A" w:rsidP="0099770A">
            <w:pPr>
              <w:tabs>
                <w:tab w:val="center" w:pos="2305"/>
              </w:tabs>
              <w:ind w:firstLine="33"/>
              <w:rPr>
                <w:b/>
                <w:color w:val="000000"/>
                <w:spacing w:val="-1"/>
              </w:rPr>
            </w:pPr>
            <w:r w:rsidRPr="00E200BC">
              <w:rPr>
                <w:b/>
                <w:color w:val="000000"/>
                <w:spacing w:val="-1"/>
                <w:sz w:val="22"/>
                <w:szCs w:val="22"/>
              </w:rPr>
              <w:t>АО «НИАЭП»</w:t>
            </w:r>
          </w:p>
        </w:tc>
      </w:tr>
      <w:tr w:rsidR="00F04C0A" w:rsidRPr="00E200BC" w:rsidTr="0099770A">
        <w:tc>
          <w:tcPr>
            <w:tcW w:w="4583" w:type="dxa"/>
          </w:tcPr>
          <w:p w:rsidR="00F04C0A" w:rsidRPr="007E5954" w:rsidRDefault="00F04C0A" w:rsidP="0099770A">
            <w:pPr>
              <w:tabs>
                <w:tab w:val="left" w:pos="4882"/>
              </w:tabs>
              <w:ind w:firstLine="33"/>
              <w:rPr>
                <w:color w:val="000000"/>
              </w:rPr>
            </w:pPr>
          </w:p>
        </w:tc>
        <w:tc>
          <w:tcPr>
            <w:tcW w:w="4988" w:type="dxa"/>
          </w:tcPr>
          <w:p w:rsidR="00F04C0A" w:rsidRPr="00E200BC" w:rsidRDefault="00F04C0A" w:rsidP="0099770A">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F04C0A" w:rsidRPr="00E200BC" w:rsidTr="0099770A">
        <w:tc>
          <w:tcPr>
            <w:tcW w:w="4583" w:type="dxa"/>
          </w:tcPr>
          <w:p w:rsidR="00F04C0A" w:rsidRPr="007E5954" w:rsidRDefault="00F04C0A" w:rsidP="0099770A">
            <w:pPr>
              <w:tabs>
                <w:tab w:val="left" w:pos="4882"/>
              </w:tabs>
              <w:ind w:firstLine="33"/>
              <w:rPr>
                <w:color w:val="000000"/>
              </w:rPr>
            </w:pPr>
          </w:p>
        </w:tc>
        <w:tc>
          <w:tcPr>
            <w:tcW w:w="4988" w:type="dxa"/>
          </w:tcPr>
          <w:p w:rsidR="00F04C0A" w:rsidRPr="00E200BC" w:rsidRDefault="00F04C0A" w:rsidP="0099770A">
            <w:pPr>
              <w:ind w:firstLine="33"/>
              <w:rPr>
                <w:b/>
              </w:rPr>
            </w:pPr>
            <w:r w:rsidRPr="00E200BC">
              <w:rPr>
                <w:b/>
                <w:sz w:val="22"/>
                <w:szCs w:val="22"/>
              </w:rPr>
              <w:t>Банковские реквизиты:</w:t>
            </w:r>
          </w:p>
          <w:p w:rsidR="00F04C0A" w:rsidRPr="00E200BC" w:rsidRDefault="00F04C0A" w:rsidP="0099770A">
            <w:pPr>
              <w:ind w:firstLine="33"/>
            </w:pPr>
            <w:r w:rsidRPr="00E200BC">
              <w:rPr>
                <w:sz w:val="22"/>
                <w:szCs w:val="22"/>
              </w:rPr>
              <w:t>расчетный счет -  40702810542020102883</w:t>
            </w:r>
          </w:p>
          <w:p w:rsidR="00F04C0A" w:rsidRPr="00E200BC" w:rsidRDefault="00F04C0A" w:rsidP="0099770A">
            <w:pPr>
              <w:ind w:firstLine="33"/>
            </w:pPr>
            <w:r w:rsidRPr="00E200BC">
              <w:rPr>
                <w:sz w:val="22"/>
                <w:szCs w:val="22"/>
              </w:rPr>
              <w:t>корреспондентский счет - 30101810900000000603</w:t>
            </w:r>
          </w:p>
          <w:p w:rsidR="00F04C0A" w:rsidRPr="00E200BC" w:rsidRDefault="00F04C0A" w:rsidP="0099770A">
            <w:pPr>
              <w:ind w:firstLine="33"/>
            </w:pPr>
            <w:r w:rsidRPr="00E200BC">
              <w:rPr>
                <w:sz w:val="22"/>
                <w:szCs w:val="22"/>
              </w:rPr>
              <w:t>БИК - 042202603</w:t>
            </w:r>
          </w:p>
          <w:p w:rsidR="00F04C0A" w:rsidRPr="00E200BC" w:rsidRDefault="00F04C0A" w:rsidP="0099770A">
            <w:pPr>
              <w:ind w:firstLine="33"/>
            </w:pPr>
            <w:r w:rsidRPr="00E200BC">
              <w:rPr>
                <w:sz w:val="22"/>
                <w:szCs w:val="22"/>
              </w:rPr>
              <w:t>банк – Волго-Вятский банк Сбербанка Р</w:t>
            </w:r>
            <w:r>
              <w:rPr>
                <w:sz w:val="22"/>
                <w:szCs w:val="22"/>
              </w:rPr>
              <w:t>оссии</w:t>
            </w:r>
            <w:r w:rsidRPr="00E200BC">
              <w:rPr>
                <w:sz w:val="22"/>
                <w:szCs w:val="22"/>
              </w:rPr>
              <w:t xml:space="preserve"> г. Нижнего Новгорода</w:t>
            </w:r>
          </w:p>
        </w:tc>
      </w:tr>
      <w:tr w:rsidR="00F04C0A" w:rsidRPr="00E200BC" w:rsidTr="0099770A">
        <w:tc>
          <w:tcPr>
            <w:tcW w:w="4583" w:type="dxa"/>
          </w:tcPr>
          <w:p w:rsidR="00F04C0A" w:rsidRPr="007E5954" w:rsidRDefault="00F04C0A" w:rsidP="0099770A">
            <w:pPr>
              <w:tabs>
                <w:tab w:val="left" w:pos="4882"/>
              </w:tabs>
              <w:ind w:firstLine="33"/>
              <w:rPr>
                <w:color w:val="000000"/>
              </w:rPr>
            </w:pPr>
          </w:p>
        </w:tc>
        <w:tc>
          <w:tcPr>
            <w:tcW w:w="4988" w:type="dxa"/>
          </w:tcPr>
          <w:p w:rsidR="00F04C0A" w:rsidRPr="00E200BC" w:rsidRDefault="00F04C0A" w:rsidP="0099770A">
            <w:r w:rsidRPr="00E200BC">
              <w:rPr>
                <w:sz w:val="22"/>
                <w:szCs w:val="22"/>
              </w:rPr>
              <w:t>ИНН 5260214123, КПП 525350001</w:t>
            </w:r>
          </w:p>
        </w:tc>
      </w:tr>
    </w:tbl>
    <w:p w:rsidR="00F04C0A" w:rsidRPr="00E200BC" w:rsidRDefault="00F04C0A" w:rsidP="00F04C0A">
      <w:pPr>
        <w:ind w:firstLine="540"/>
        <w:jc w:val="center"/>
        <w:rPr>
          <w:bCs/>
          <w:color w:val="000000"/>
          <w:sz w:val="22"/>
          <w:szCs w:val="22"/>
        </w:rPr>
      </w:pPr>
    </w:p>
    <w:p w:rsidR="00F04C0A" w:rsidRPr="00E200BC" w:rsidRDefault="00F04C0A" w:rsidP="00F04C0A">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F04C0A" w:rsidRPr="00E200BC" w:rsidTr="0099770A">
        <w:tc>
          <w:tcPr>
            <w:tcW w:w="4968" w:type="dxa"/>
          </w:tcPr>
          <w:p w:rsidR="00F04C0A" w:rsidRPr="00E200BC" w:rsidRDefault="00F04C0A" w:rsidP="0099770A">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F04C0A" w:rsidRPr="00E200BC" w:rsidRDefault="00F04C0A" w:rsidP="0099770A">
            <w:pPr>
              <w:rPr>
                <w:color w:val="000000"/>
              </w:rPr>
            </w:pPr>
          </w:p>
          <w:p w:rsidR="00F04C0A" w:rsidRPr="00E200BC" w:rsidRDefault="00F04C0A" w:rsidP="0099770A">
            <w:pPr>
              <w:rPr>
                <w:color w:val="000000"/>
              </w:rPr>
            </w:pPr>
            <w:r w:rsidRPr="00E200BC">
              <w:rPr>
                <w:color w:val="000000"/>
                <w:sz w:val="22"/>
                <w:szCs w:val="22"/>
              </w:rPr>
              <w:t>_________________  /</w:t>
            </w:r>
            <w:r w:rsidRPr="00E200BC">
              <w:rPr>
                <w:color w:val="000000"/>
                <w:sz w:val="22"/>
                <w:szCs w:val="22"/>
                <w:u w:val="single"/>
              </w:rPr>
              <w:tab/>
            </w:r>
            <w:r w:rsidRPr="002A036E">
              <w:rPr>
                <w:color w:val="000000"/>
                <w:sz w:val="22"/>
                <w:szCs w:val="22"/>
              </w:rPr>
              <w:t>_________________</w:t>
            </w:r>
            <w:r w:rsidRPr="00E200BC">
              <w:rPr>
                <w:color w:val="000000"/>
                <w:sz w:val="22"/>
                <w:szCs w:val="22"/>
              </w:rPr>
              <w:t xml:space="preserve">/ </w:t>
            </w:r>
          </w:p>
          <w:p w:rsidR="00F04C0A" w:rsidRPr="00E200BC" w:rsidRDefault="00F04C0A" w:rsidP="0099770A">
            <w:pPr>
              <w:rPr>
                <w:color w:val="000000"/>
                <w:vertAlign w:val="superscript"/>
              </w:rPr>
            </w:pPr>
            <w:r w:rsidRPr="00E200BC">
              <w:rPr>
                <w:color w:val="000000"/>
                <w:sz w:val="22"/>
                <w:szCs w:val="22"/>
                <w:vertAlign w:val="superscript"/>
              </w:rPr>
              <w:tab/>
              <w:t>подпись</w:t>
            </w:r>
          </w:p>
          <w:p w:rsidR="00F04C0A" w:rsidRPr="00E200BC" w:rsidRDefault="00F04C0A" w:rsidP="0099770A">
            <w:pPr>
              <w:rPr>
                <w:bCs/>
                <w:color w:val="000000"/>
              </w:rPr>
            </w:pPr>
            <w:r w:rsidRPr="00E200BC">
              <w:rPr>
                <w:color w:val="000000"/>
                <w:sz w:val="22"/>
                <w:szCs w:val="22"/>
              </w:rPr>
              <w:t>«____» _________________ 20___ г.</w:t>
            </w:r>
          </w:p>
        </w:tc>
        <w:tc>
          <w:tcPr>
            <w:tcW w:w="4968" w:type="dxa"/>
          </w:tcPr>
          <w:p w:rsidR="00F04C0A" w:rsidRPr="00E200BC" w:rsidRDefault="00F04C0A" w:rsidP="0099770A">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F04C0A" w:rsidRPr="00E200BC" w:rsidRDefault="00F04C0A" w:rsidP="0099770A">
            <w:pPr>
              <w:rPr>
                <w:color w:val="000000"/>
              </w:rPr>
            </w:pPr>
          </w:p>
          <w:p w:rsidR="00F04C0A" w:rsidRPr="00E200BC" w:rsidRDefault="00F04C0A" w:rsidP="0099770A">
            <w:pPr>
              <w:rPr>
                <w:color w:val="000000"/>
              </w:rPr>
            </w:pPr>
            <w:r w:rsidRPr="00E200BC">
              <w:rPr>
                <w:color w:val="000000"/>
                <w:sz w:val="22"/>
                <w:szCs w:val="22"/>
              </w:rPr>
              <w:t>_________________</w:t>
            </w:r>
            <w:r>
              <w:rPr>
                <w:color w:val="000000"/>
                <w:sz w:val="22"/>
                <w:szCs w:val="22"/>
              </w:rPr>
              <w:t xml:space="preserve"> </w:t>
            </w:r>
            <w:r w:rsidRPr="00E200BC">
              <w:rPr>
                <w:color w:val="000000"/>
                <w:sz w:val="22"/>
                <w:szCs w:val="22"/>
              </w:rPr>
              <w:t xml:space="preserve"> /</w:t>
            </w:r>
            <w:proofErr w:type="spellStart"/>
            <w:r w:rsidRPr="00893725">
              <w:rPr>
                <w:color w:val="000000"/>
                <w:sz w:val="22"/>
                <w:szCs w:val="22"/>
                <w:u w:val="single"/>
              </w:rPr>
              <w:t>Кац</w:t>
            </w:r>
            <w:proofErr w:type="spellEnd"/>
            <w:r w:rsidRPr="00893725">
              <w:rPr>
                <w:color w:val="000000"/>
                <w:sz w:val="22"/>
                <w:szCs w:val="22"/>
                <w:u w:val="single"/>
              </w:rPr>
              <w:t xml:space="preserve"> В.Л.</w:t>
            </w:r>
            <w:r w:rsidRPr="00E200BC">
              <w:rPr>
                <w:color w:val="000000"/>
                <w:sz w:val="22"/>
                <w:szCs w:val="22"/>
              </w:rPr>
              <w:t>/</w:t>
            </w:r>
          </w:p>
          <w:p w:rsidR="00F04C0A" w:rsidRPr="00E200BC" w:rsidRDefault="00F04C0A" w:rsidP="0099770A">
            <w:pPr>
              <w:rPr>
                <w:color w:val="000000"/>
                <w:vertAlign w:val="superscript"/>
              </w:rPr>
            </w:pPr>
            <w:r w:rsidRPr="00E200BC">
              <w:rPr>
                <w:color w:val="000000"/>
                <w:sz w:val="22"/>
                <w:szCs w:val="22"/>
                <w:vertAlign w:val="superscript"/>
              </w:rPr>
              <w:tab/>
              <w:t>подпись</w:t>
            </w:r>
          </w:p>
          <w:p w:rsidR="00F04C0A" w:rsidRPr="00E200BC" w:rsidRDefault="00F04C0A" w:rsidP="0099770A">
            <w:pPr>
              <w:jc w:val="center"/>
              <w:rPr>
                <w:bCs/>
                <w:color w:val="000000"/>
              </w:rPr>
            </w:pPr>
            <w:r w:rsidRPr="00E200BC">
              <w:rPr>
                <w:color w:val="000000"/>
                <w:sz w:val="22"/>
                <w:szCs w:val="22"/>
              </w:rPr>
              <w:t>«____» _________________ 20___ г.</w:t>
            </w:r>
          </w:p>
        </w:tc>
      </w:tr>
    </w:tbl>
    <w:p w:rsidR="00F04C0A" w:rsidRPr="00E200BC" w:rsidRDefault="00F04C0A" w:rsidP="00F04C0A">
      <w:pPr>
        <w:spacing w:after="200" w:line="276" w:lineRule="auto"/>
        <w:rPr>
          <w:b/>
          <w:bCs/>
          <w:sz w:val="22"/>
          <w:szCs w:val="22"/>
        </w:rPr>
      </w:pPr>
      <w:r w:rsidRPr="00E200BC">
        <w:rPr>
          <w:b/>
          <w:bCs/>
          <w:sz w:val="22"/>
          <w:szCs w:val="22"/>
        </w:rPr>
        <w:br w:type="page"/>
      </w:r>
    </w:p>
    <w:p w:rsidR="00F04C0A" w:rsidRPr="00E200BC" w:rsidRDefault="00F04C0A" w:rsidP="00F04C0A">
      <w:pPr>
        <w:rPr>
          <w:sz w:val="22"/>
          <w:szCs w:val="22"/>
        </w:rPr>
      </w:pPr>
    </w:p>
    <w:p w:rsidR="00F04C0A" w:rsidRPr="00E84614" w:rsidRDefault="00F04C0A" w:rsidP="00F04C0A">
      <w:pPr>
        <w:jc w:val="right"/>
      </w:pPr>
      <w:r w:rsidRPr="00E84614">
        <w:t>Приложение 1.</w:t>
      </w:r>
      <w:r>
        <w:t>1</w:t>
      </w:r>
      <w:r w:rsidRPr="00E84614">
        <w:t xml:space="preserve"> </w:t>
      </w:r>
      <w:r w:rsidRPr="00E84614">
        <w:br/>
      </w:r>
      <w:r w:rsidRPr="00E84614">
        <w:rPr>
          <w:bCs/>
        </w:rPr>
        <w:t xml:space="preserve">к договору </w:t>
      </w:r>
      <w:r w:rsidRPr="00E84614">
        <w:t>№</w:t>
      </w:r>
      <w:r w:rsidRPr="00E84614">
        <w:rPr>
          <w:b/>
        </w:rPr>
        <w:t xml:space="preserve"> </w:t>
      </w:r>
      <w:r>
        <w:t>________</w:t>
      </w:r>
    </w:p>
    <w:p w:rsidR="00F04C0A" w:rsidRPr="00E84614" w:rsidRDefault="00F04C0A" w:rsidP="00F04C0A">
      <w:pPr>
        <w:jc w:val="right"/>
      </w:pPr>
      <w:r w:rsidRPr="00E84614">
        <w:t>от «</w:t>
      </w:r>
      <w:r>
        <w:t>___</w:t>
      </w:r>
      <w:r w:rsidRPr="00E84614">
        <w:t xml:space="preserve">» </w:t>
      </w:r>
      <w:r>
        <w:t>____</w:t>
      </w:r>
      <w:r w:rsidRPr="00E84614">
        <w:t xml:space="preserve"> 2015г.</w:t>
      </w:r>
    </w:p>
    <w:p w:rsidR="00F04C0A" w:rsidRPr="00E84614" w:rsidRDefault="00F04C0A" w:rsidP="00F04C0A">
      <w:pPr>
        <w:jc w:val="right"/>
        <w:rPr>
          <w:b/>
          <w:bCs/>
        </w:rPr>
      </w:pPr>
    </w:p>
    <w:p w:rsidR="00F04C0A" w:rsidRDefault="00F04C0A" w:rsidP="00EE7ED4">
      <w:pPr>
        <w:jc w:val="center"/>
        <w:rPr>
          <w:b/>
          <w:sz w:val="22"/>
          <w:szCs w:val="22"/>
        </w:rPr>
      </w:pPr>
      <w:r>
        <w:rPr>
          <w:b/>
        </w:rPr>
        <w:t>Спецификация № 1</w:t>
      </w:r>
    </w:p>
    <w:p w:rsidR="00F04C0A" w:rsidRDefault="00F04C0A" w:rsidP="00F04C0A">
      <w:pPr>
        <w:jc w:val="both"/>
        <w:rPr>
          <w:sz w:val="22"/>
          <w:szCs w:val="22"/>
        </w:rPr>
      </w:pPr>
      <w:r w:rsidRPr="00E200BC">
        <w:rPr>
          <w:b/>
          <w:sz w:val="22"/>
          <w:szCs w:val="22"/>
        </w:rPr>
        <w:t xml:space="preserve">Адрес поставки: </w:t>
      </w:r>
      <w:r w:rsidRPr="00E200BC">
        <w:rPr>
          <w:sz w:val="22"/>
          <w:szCs w:val="22"/>
        </w:rPr>
        <w:t>АО «НИАЭП»,603006, г. Нижний Новгород, пл. Свободы, д. 3</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F04C0A" w:rsidRPr="006A0338" w:rsidTr="0099770A">
        <w:trPr>
          <w:trHeight w:val="698"/>
        </w:trPr>
        <w:tc>
          <w:tcPr>
            <w:tcW w:w="721"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F04C0A" w:rsidRPr="006A0338" w:rsidRDefault="00F04C0A"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lang w:val="en-US"/>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348"/>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lang w:val="en-US"/>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r w:rsidR="00F04C0A" w:rsidRPr="006A0338" w:rsidTr="0099770A">
        <w:trPr>
          <w:trHeight w:val="360"/>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bl>
    <w:p w:rsidR="00F04C0A" w:rsidRDefault="00F04C0A" w:rsidP="00F04C0A">
      <w:pPr>
        <w:rPr>
          <w:i/>
          <w:u w:val="single"/>
        </w:rPr>
      </w:pPr>
    </w:p>
    <w:p w:rsidR="00F04C0A" w:rsidRDefault="00F04C0A" w:rsidP="00EE7ED4">
      <w:pPr>
        <w:jc w:val="center"/>
        <w:rPr>
          <w:b/>
          <w:sz w:val="22"/>
          <w:szCs w:val="22"/>
        </w:rPr>
      </w:pPr>
      <w:r>
        <w:rPr>
          <w:b/>
        </w:rPr>
        <w:t>Спецификация № 2</w:t>
      </w:r>
    </w:p>
    <w:p w:rsidR="00F04C0A" w:rsidRPr="0090203F" w:rsidRDefault="00F04C0A" w:rsidP="00F04C0A">
      <w:pPr>
        <w:jc w:val="both"/>
        <w:rPr>
          <w:sz w:val="21"/>
          <w:szCs w:val="21"/>
        </w:rPr>
      </w:pPr>
      <w:r w:rsidRPr="00E200BC">
        <w:rPr>
          <w:b/>
          <w:sz w:val="22"/>
          <w:szCs w:val="22"/>
        </w:rPr>
        <w:t>Адрес поставки:</w:t>
      </w:r>
      <w:r w:rsidRPr="0090203F">
        <w:rPr>
          <w:b/>
          <w:sz w:val="22"/>
          <w:szCs w:val="22"/>
        </w:rPr>
        <w:t xml:space="preserve"> </w:t>
      </w:r>
      <w:r w:rsidR="0090203F" w:rsidRPr="0090203F">
        <w:rPr>
          <w:sz w:val="22"/>
          <w:szCs w:val="22"/>
        </w:rPr>
        <w:t>М</w:t>
      </w:r>
      <w:r w:rsidR="0090203F" w:rsidRPr="0090203F">
        <w:rPr>
          <w:color w:val="000000"/>
          <w:sz w:val="22"/>
          <w:szCs w:val="22"/>
        </w:rPr>
        <w:t>осковский филиал АО «НИАЭП» по адресу: 127434. г. Москва, Дмитровское ш., д.2, стр.1</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F04C0A" w:rsidRPr="006A0338" w:rsidTr="0099770A">
        <w:trPr>
          <w:trHeight w:val="698"/>
        </w:trPr>
        <w:tc>
          <w:tcPr>
            <w:tcW w:w="721"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F04C0A" w:rsidRPr="006A0338" w:rsidRDefault="00F04C0A"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lang w:val="en-US"/>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348"/>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lang w:val="en-US"/>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r w:rsidR="00F04C0A" w:rsidRPr="006A0338" w:rsidTr="0099770A">
        <w:trPr>
          <w:trHeight w:val="360"/>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bl>
    <w:p w:rsidR="00F04C0A" w:rsidRDefault="00F04C0A" w:rsidP="00F04C0A">
      <w:pPr>
        <w:jc w:val="both"/>
        <w:rPr>
          <w:i/>
          <w:u w:val="single"/>
        </w:rPr>
      </w:pPr>
    </w:p>
    <w:p w:rsidR="0090203F" w:rsidRDefault="0090203F" w:rsidP="00EE7ED4">
      <w:pPr>
        <w:jc w:val="center"/>
        <w:rPr>
          <w:b/>
          <w:sz w:val="22"/>
          <w:szCs w:val="22"/>
        </w:rPr>
      </w:pPr>
      <w:r>
        <w:rPr>
          <w:b/>
        </w:rPr>
        <w:t>Спецификация № 3</w:t>
      </w:r>
    </w:p>
    <w:p w:rsidR="0090203F" w:rsidRPr="0090203F" w:rsidRDefault="0090203F" w:rsidP="0090203F">
      <w:pPr>
        <w:jc w:val="both"/>
        <w:rPr>
          <w:sz w:val="22"/>
          <w:szCs w:val="22"/>
        </w:rPr>
      </w:pPr>
      <w:r w:rsidRPr="00E200BC">
        <w:rPr>
          <w:b/>
          <w:sz w:val="22"/>
          <w:szCs w:val="22"/>
        </w:rPr>
        <w:t xml:space="preserve">Адрес поставки: </w:t>
      </w:r>
      <w:proofErr w:type="spellStart"/>
      <w:r w:rsidRPr="0090203F">
        <w:rPr>
          <w:bCs/>
          <w:color w:val="000000"/>
          <w:sz w:val="22"/>
          <w:szCs w:val="22"/>
        </w:rPr>
        <w:t>Волгодонский</w:t>
      </w:r>
      <w:proofErr w:type="spellEnd"/>
      <w:r w:rsidRPr="0090203F">
        <w:rPr>
          <w:bCs/>
          <w:color w:val="000000"/>
          <w:sz w:val="22"/>
          <w:szCs w:val="22"/>
        </w:rPr>
        <w:t xml:space="preserve"> филиал АО «НИАЭП», 347388, Ростовская область, г. Волгодонск-28</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90203F" w:rsidRPr="006A0338" w:rsidTr="0099770A">
        <w:trPr>
          <w:trHeight w:val="698"/>
        </w:trPr>
        <w:tc>
          <w:tcPr>
            <w:tcW w:w="721"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90203F" w:rsidRPr="006A0338" w:rsidRDefault="0090203F"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90203F" w:rsidRPr="006A0338" w:rsidRDefault="0090203F"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90203F" w:rsidRPr="006A0338" w:rsidRDefault="0090203F"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90203F" w:rsidRPr="006A0338" w:rsidTr="0099770A">
        <w:trPr>
          <w:trHeight w:val="427"/>
        </w:trPr>
        <w:tc>
          <w:tcPr>
            <w:tcW w:w="721" w:type="dxa"/>
            <w:shd w:val="clear" w:color="auto" w:fill="auto"/>
            <w:noWrap/>
            <w:vAlign w:val="center"/>
          </w:tcPr>
          <w:p w:rsidR="0090203F" w:rsidRPr="006A0338" w:rsidRDefault="0090203F" w:rsidP="0099770A">
            <w:pPr>
              <w:jc w:val="center"/>
              <w:rPr>
                <w:color w:val="000000"/>
                <w:sz w:val="20"/>
                <w:szCs w:val="20"/>
              </w:rPr>
            </w:pPr>
          </w:p>
        </w:tc>
        <w:tc>
          <w:tcPr>
            <w:tcW w:w="4820" w:type="dxa"/>
            <w:shd w:val="clear" w:color="auto" w:fill="auto"/>
            <w:vAlign w:val="center"/>
          </w:tcPr>
          <w:p w:rsidR="0090203F" w:rsidRPr="006A0338" w:rsidRDefault="0090203F" w:rsidP="0099770A">
            <w:pPr>
              <w:rPr>
                <w:color w:val="000000"/>
                <w:sz w:val="20"/>
                <w:szCs w:val="20"/>
                <w:lang w:val="en-US"/>
              </w:rPr>
            </w:pPr>
          </w:p>
        </w:tc>
        <w:tc>
          <w:tcPr>
            <w:tcW w:w="850" w:type="dxa"/>
            <w:shd w:val="clear" w:color="auto" w:fill="auto"/>
            <w:vAlign w:val="center"/>
          </w:tcPr>
          <w:p w:rsidR="0090203F" w:rsidRPr="006A0338" w:rsidRDefault="0090203F" w:rsidP="0099770A">
            <w:pPr>
              <w:jc w:val="center"/>
              <w:rPr>
                <w:color w:val="000000"/>
                <w:sz w:val="20"/>
                <w:szCs w:val="20"/>
              </w:rPr>
            </w:pPr>
          </w:p>
        </w:tc>
        <w:tc>
          <w:tcPr>
            <w:tcW w:w="709" w:type="dxa"/>
            <w:shd w:val="clear" w:color="auto" w:fill="auto"/>
            <w:noWrap/>
            <w:vAlign w:val="center"/>
          </w:tcPr>
          <w:p w:rsidR="0090203F" w:rsidRPr="006A0338" w:rsidRDefault="0090203F" w:rsidP="0099770A">
            <w:pPr>
              <w:jc w:val="center"/>
              <w:rPr>
                <w:color w:val="000000"/>
                <w:sz w:val="20"/>
                <w:szCs w:val="20"/>
              </w:rPr>
            </w:pPr>
          </w:p>
        </w:tc>
        <w:tc>
          <w:tcPr>
            <w:tcW w:w="1269" w:type="dxa"/>
            <w:shd w:val="clear" w:color="auto" w:fill="auto"/>
            <w:noWrap/>
            <w:vAlign w:val="center"/>
          </w:tcPr>
          <w:p w:rsidR="0090203F" w:rsidRPr="006A0338" w:rsidRDefault="0090203F" w:rsidP="0099770A">
            <w:pPr>
              <w:jc w:val="center"/>
              <w:rPr>
                <w:color w:val="000000"/>
                <w:sz w:val="20"/>
                <w:szCs w:val="20"/>
              </w:rPr>
            </w:pPr>
          </w:p>
        </w:tc>
        <w:tc>
          <w:tcPr>
            <w:tcW w:w="1162" w:type="dxa"/>
            <w:shd w:val="clear" w:color="auto" w:fill="auto"/>
            <w:vAlign w:val="center"/>
          </w:tcPr>
          <w:p w:rsidR="0090203F" w:rsidRPr="001F35B7" w:rsidRDefault="0090203F" w:rsidP="0099770A">
            <w:pPr>
              <w:jc w:val="center"/>
              <w:rPr>
                <w:color w:val="000000"/>
                <w:sz w:val="20"/>
                <w:szCs w:val="20"/>
              </w:rPr>
            </w:pPr>
          </w:p>
        </w:tc>
        <w:tc>
          <w:tcPr>
            <w:tcW w:w="1113" w:type="dxa"/>
            <w:shd w:val="clear" w:color="auto" w:fill="auto"/>
            <w:vAlign w:val="center"/>
          </w:tcPr>
          <w:p w:rsidR="0090203F" w:rsidRPr="006A0338" w:rsidRDefault="0090203F" w:rsidP="0099770A">
            <w:pPr>
              <w:jc w:val="center"/>
              <w:rPr>
                <w:b/>
                <w:bCs/>
                <w:color w:val="000000"/>
                <w:sz w:val="20"/>
                <w:szCs w:val="20"/>
              </w:rPr>
            </w:pPr>
          </w:p>
        </w:tc>
      </w:tr>
      <w:tr w:rsidR="0090203F" w:rsidRPr="006A0338" w:rsidTr="0099770A">
        <w:trPr>
          <w:trHeight w:val="427"/>
        </w:trPr>
        <w:tc>
          <w:tcPr>
            <w:tcW w:w="721" w:type="dxa"/>
            <w:shd w:val="clear" w:color="auto" w:fill="auto"/>
            <w:noWrap/>
            <w:vAlign w:val="center"/>
          </w:tcPr>
          <w:p w:rsidR="0090203F" w:rsidRPr="006A0338" w:rsidRDefault="0090203F" w:rsidP="0099770A">
            <w:pPr>
              <w:jc w:val="center"/>
              <w:rPr>
                <w:color w:val="000000"/>
                <w:sz w:val="20"/>
                <w:szCs w:val="20"/>
                <w:lang w:val="en-US"/>
              </w:rPr>
            </w:pPr>
          </w:p>
        </w:tc>
        <w:tc>
          <w:tcPr>
            <w:tcW w:w="4820" w:type="dxa"/>
            <w:shd w:val="clear" w:color="auto" w:fill="auto"/>
            <w:vAlign w:val="center"/>
          </w:tcPr>
          <w:p w:rsidR="0090203F" w:rsidRPr="006A0338" w:rsidRDefault="0090203F" w:rsidP="0099770A">
            <w:pPr>
              <w:rPr>
                <w:color w:val="000000"/>
                <w:sz w:val="20"/>
                <w:szCs w:val="20"/>
                <w:lang w:val="en-US"/>
              </w:rPr>
            </w:pPr>
          </w:p>
        </w:tc>
        <w:tc>
          <w:tcPr>
            <w:tcW w:w="850" w:type="dxa"/>
            <w:shd w:val="clear" w:color="auto" w:fill="auto"/>
            <w:vAlign w:val="center"/>
          </w:tcPr>
          <w:p w:rsidR="0090203F" w:rsidRPr="006A0338" w:rsidRDefault="0090203F" w:rsidP="0099770A">
            <w:pPr>
              <w:jc w:val="center"/>
              <w:rPr>
                <w:color w:val="000000"/>
                <w:sz w:val="20"/>
                <w:szCs w:val="20"/>
              </w:rPr>
            </w:pPr>
          </w:p>
        </w:tc>
        <w:tc>
          <w:tcPr>
            <w:tcW w:w="709" w:type="dxa"/>
            <w:shd w:val="clear" w:color="auto" w:fill="auto"/>
            <w:noWrap/>
            <w:vAlign w:val="center"/>
          </w:tcPr>
          <w:p w:rsidR="0090203F" w:rsidRPr="006A0338" w:rsidRDefault="0090203F" w:rsidP="0099770A">
            <w:pPr>
              <w:jc w:val="center"/>
              <w:rPr>
                <w:color w:val="000000"/>
                <w:sz w:val="20"/>
                <w:szCs w:val="20"/>
              </w:rPr>
            </w:pPr>
          </w:p>
        </w:tc>
        <w:tc>
          <w:tcPr>
            <w:tcW w:w="1269" w:type="dxa"/>
            <w:shd w:val="clear" w:color="auto" w:fill="auto"/>
            <w:noWrap/>
            <w:vAlign w:val="center"/>
          </w:tcPr>
          <w:p w:rsidR="0090203F" w:rsidRPr="006A0338" w:rsidRDefault="0090203F" w:rsidP="0099770A">
            <w:pPr>
              <w:jc w:val="center"/>
              <w:rPr>
                <w:color w:val="000000"/>
                <w:sz w:val="20"/>
                <w:szCs w:val="20"/>
              </w:rPr>
            </w:pPr>
          </w:p>
        </w:tc>
        <w:tc>
          <w:tcPr>
            <w:tcW w:w="1162" w:type="dxa"/>
            <w:shd w:val="clear" w:color="auto" w:fill="auto"/>
            <w:vAlign w:val="center"/>
          </w:tcPr>
          <w:p w:rsidR="0090203F" w:rsidRPr="001F35B7" w:rsidRDefault="0090203F" w:rsidP="0099770A">
            <w:pPr>
              <w:jc w:val="center"/>
              <w:rPr>
                <w:color w:val="000000"/>
                <w:sz w:val="20"/>
                <w:szCs w:val="20"/>
              </w:rPr>
            </w:pPr>
          </w:p>
        </w:tc>
        <w:tc>
          <w:tcPr>
            <w:tcW w:w="1113" w:type="dxa"/>
            <w:shd w:val="clear" w:color="auto" w:fill="auto"/>
            <w:vAlign w:val="center"/>
          </w:tcPr>
          <w:p w:rsidR="0090203F" w:rsidRPr="006A0338" w:rsidRDefault="0090203F" w:rsidP="0099770A">
            <w:pPr>
              <w:jc w:val="center"/>
              <w:rPr>
                <w:b/>
                <w:bCs/>
                <w:color w:val="000000"/>
                <w:sz w:val="20"/>
                <w:szCs w:val="20"/>
              </w:rPr>
            </w:pPr>
          </w:p>
        </w:tc>
      </w:tr>
      <w:tr w:rsidR="0090203F" w:rsidRPr="006A0338" w:rsidTr="0099770A">
        <w:trPr>
          <w:trHeight w:val="348"/>
        </w:trPr>
        <w:tc>
          <w:tcPr>
            <w:tcW w:w="721"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lang w:val="en-US"/>
              </w:rPr>
              <w:t> </w:t>
            </w:r>
          </w:p>
        </w:tc>
        <w:tc>
          <w:tcPr>
            <w:tcW w:w="7648" w:type="dxa"/>
            <w:gridSpan w:val="4"/>
          </w:tcPr>
          <w:p w:rsidR="0090203F" w:rsidRPr="006A0338" w:rsidRDefault="0090203F"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90203F" w:rsidRPr="006A0338" w:rsidRDefault="0090203F" w:rsidP="0099770A">
            <w:pPr>
              <w:rPr>
                <w:b/>
                <w:bCs/>
                <w:color w:val="000000"/>
                <w:sz w:val="20"/>
                <w:szCs w:val="20"/>
              </w:rPr>
            </w:pPr>
          </w:p>
        </w:tc>
        <w:tc>
          <w:tcPr>
            <w:tcW w:w="1113"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r>
      <w:tr w:rsidR="0090203F" w:rsidRPr="006A0338" w:rsidTr="0099770A">
        <w:trPr>
          <w:trHeight w:val="360"/>
        </w:trPr>
        <w:tc>
          <w:tcPr>
            <w:tcW w:w="721"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c>
          <w:tcPr>
            <w:tcW w:w="7648" w:type="dxa"/>
            <w:gridSpan w:val="4"/>
          </w:tcPr>
          <w:p w:rsidR="0090203F" w:rsidRPr="006A0338" w:rsidRDefault="0090203F"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90203F" w:rsidRPr="006A0338" w:rsidRDefault="0090203F" w:rsidP="0099770A">
            <w:pPr>
              <w:rPr>
                <w:b/>
                <w:bCs/>
                <w:color w:val="000000"/>
                <w:sz w:val="20"/>
                <w:szCs w:val="20"/>
              </w:rPr>
            </w:pPr>
          </w:p>
        </w:tc>
        <w:tc>
          <w:tcPr>
            <w:tcW w:w="1113" w:type="dxa"/>
            <w:shd w:val="clear" w:color="auto" w:fill="auto"/>
            <w:noWrap/>
            <w:vAlign w:val="bottom"/>
          </w:tcPr>
          <w:p w:rsidR="0090203F" w:rsidRPr="006A0338" w:rsidRDefault="0090203F" w:rsidP="0099770A">
            <w:pPr>
              <w:rPr>
                <w:b/>
                <w:bCs/>
                <w:color w:val="000000"/>
                <w:sz w:val="20"/>
                <w:szCs w:val="20"/>
              </w:rPr>
            </w:pPr>
            <w:r w:rsidRPr="006A0338">
              <w:rPr>
                <w:b/>
                <w:bCs/>
                <w:color w:val="000000"/>
                <w:sz w:val="20"/>
                <w:szCs w:val="20"/>
              </w:rPr>
              <w:t>  </w:t>
            </w:r>
          </w:p>
        </w:tc>
      </w:tr>
    </w:tbl>
    <w:p w:rsidR="00F04C0A" w:rsidRPr="00E84614" w:rsidRDefault="00F04C0A" w:rsidP="00F04C0A">
      <w:pPr>
        <w:rPr>
          <w:i/>
          <w:u w:val="single"/>
        </w:rPr>
      </w:pPr>
    </w:p>
    <w:p w:rsidR="00F04C0A" w:rsidRDefault="00F04C0A" w:rsidP="00F04C0A">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F04C0A" w:rsidRPr="00A369D0" w:rsidRDefault="00F04C0A" w:rsidP="00F04C0A"/>
    <w:tbl>
      <w:tblPr>
        <w:tblW w:w="9180" w:type="dxa"/>
        <w:tblInd w:w="108" w:type="dxa"/>
        <w:tblLook w:val="0000" w:firstRow="0" w:lastRow="0" w:firstColumn="0" w:lastColumn="0" w:noHBand="0" w:noVBand="0"/>
      </w:tblPr>
      <w:tblGrid>
        <w:gridCol w:w="4860"/>
        <w:gridCol w:w="4320"/>
      </w:tblGrid>
      <w:tr w:rsidR="00F04C0A" w:rsidRPr="00E84614" w:rsidTr="0099770A">
        <w:trPr>
          <w:trHeight w:val="551"/>
        </w:trPr>
        <w:tc>
          <w:tcPr>
            <w:tcW w:w="4860" w:type="dxa"/>
          </w:tcPr>
          <w:p w:rsidR="00F04C0A" w:rsidRPr="00E84614" w:rsidRDefault="00F04C0A" w:rsidP="0099770A">
            <w:r w:rsidRPr="00E84614">
              <w:t xml:space="preserve">ПОСТАВЩИК: </w:t>
            </w:r>
          </w:p>
        </w:tc>
        <w:tc>
          <w:tcPr>
            <w:tcW w:w="4320" w:type="dxa"/>
          </w:tcPr>
          <w:p w:rsidR="00F04C0A" w:rsidRPr="005551B5" w:rsidRDefault="00F04C0A" w:rsidP="0099770A">
            <w:pPr>
              <w:pStyle w:val="a4"/>
            </w:pPr>
            <w:r w:rsidRPr="005551B5">
              <w:t>ПОКУПАТЕЛЬ: АО "НИАЭП"</w:t>
            </w:r>
          </w:p>
        </w:tc>
      </w:tr>
      <w:tr w:rsidR="00F04C0A" w:rsidRPr="00E84614" w:rsidTr="0099770A">
        <w:tc>
          <w:tcPr>
            <w:tcW w:w="4860" w:type="dxa"/>
          </w:tcPr>
          <w:p w:rsidR="00F04C0A" w:rsidRPr="00E84614" w:rsidRDefault="00F04C0A" w:rsidP="0099770A">
            <w:r w:rsidRPr="00E84614">
              <w:t>________________</w:t>
            </w:r>
            <w:r>
              <w:t xml:space="preserve"> /</w:t>
            </w:r>
            <w:r>
              <w:rPr>
                <w:color w:val="000000"/>
              </w:rPr>
              <w:t>_________</w:t>
            </w:r>
            <w:r w:rsidRPr="00E84614">
              <w:t>/</w:t>
            </w:r>
          </w:p>
          <w:p w:rsidR="00F04C0A" w:rsidRPr="00E84614" w:rsidRDefault="00F04C0A" w:rsidP="0099770A">
            <w:r w:rsidRPr="00E84614">
              <w:t>«____» _________________ 2015г.</w:t>
            </w:r>
          </w:p>
          <w:p w:rsidR="00F04C0A" w:rsidRPr="00E84614" w:rsidRDefault="00F04C0A" w:rsidP="0099770A">
            <w:r w:rsidRPr="00E84614">
              <w:t xml:space="preserve">МП </w:t>
            </w:r>
          </w:p>
        </w:tc>
        <w:tc>
          <w:tcPr>
            <w:tcW w:w="4320" w:type="dxa"/>
          </w:tcPr>
          <w:p w:rsidR="00F04C0A" w:rsidRDefault="00F04C0A" w:rsidP="0099770A">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F04C0A" w:rsidRPr="00A369D0" w:rsidRDefault="00F04C0A" w:rsidP="0099770A">
            <w:pPr>
              <w:spacing w:line="276" w:lineRule="auto"/>
              <w:rPr>
                <w:color w:val="000000"/>
              </w:rPr>
            </w:pPr>
            <w:r w:rsidRPr="00E84614">
              <w:t>МП</w:t>
            </w:r>
          </w:p>
        </w:tc>
      </w:tr>
    </w:tbl>
    <w:p w:rsidR="00F04C0A" w:rsidRPr="00E200BC" w:rsidRDefault="00F04C0A" w:rsidP="00F04C0A">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2"/>
          <w:szCs w:val="22"/>
        </w:rPr>
      </w:pPr>
    </w:p>
    <w:p w:rsidR="00F04C0A" w:rsidRDefault="00F04C0A" w:rsidP="00F04C0A">
      <w:pPr>
        <w:spacing w:after="200" w:line="276" w:lineRule="auto"/>
      </w:pPr>
      <w:r>
        <w:br w:type="page"/>
      </w:r>
    </w:p>
    <w:p w:rsidR="00F04C0A" w:rsidRPr="00E84614" w:rsidRDefault="00F04C0A" w:rsidP="00F04C0A">
      <w:pPr>
        <w:jc w:val="right"/>
      </w:pPr>
      <w:r w:rsidRPr="00E84614">
        <w:lastRenderedPageBreak/>
        <w:t xml:space="preserve">Приложение 1.2 </w:t>
      </w:r>
      <w:r w:rsidRPr="00E84614">
        <w:br/>
      </w:r>
      <w:r w:rsidRPr="00E84614">
        <w:rPr>
          <w:bCs/>
        </w:rPr>
        <w:t xml:space="preserve">к договору </w:t>
      </w:r>
      <w:r w:rsidRPr="00E84614">
        <w:t>№</w:t>
      </w:r>
      <w:r w:rsidRPr="00E84614">
        <w:rPr>
          <w:b/>
        </w:rPr>
        <w:t xml:space="preserve"> </w:t>
      </w:r>
      <w:r>
        <w:t>________</w:t>
      </w:r>
    </w:p>
    <w:p w:rsidR="00F04C0A" w:rsidRPr="00E84614" w:rsidRDefault="00F04C0A" w:rsidP="00F04C0A">
      <w:pPr>
        <w:jc w:val="right"/>
      </w:pPr>
      <w:r w:rsidRPr="00E84614">
        <w:t>от «</w:t>
      </w:r>
      <w:r>
        <w:t>___</w:t>
      </w:r>
      <w:r w:rsidRPr="00E84614">
        <w:t xml:space="preserve">» </w:t>
      </w:r>
      <w:r>
        <w:t>____</w:t>
      </w:r>
      <w:r w:rsidRPr="00E84614">
        <w:t xml:space="preserve"> 2015г.</w:t>
      </w:r>
    </w:p>
    <w:p w:rsidR="00F04C0A" w:rsidRPr="00E84614" w:rsidRDefault="00F04C0A" w:rsidP="00F04C0A">
      <w:pPr>
        <w:jc w:val="right"/>
        <w:rPr>
          <w:b/>
          <w:bCs/>
        </w:rPr>
      </w:pPr>
    </w:p>
    <w:p w:rsidR="00F04C0A" w:rsidRPr="008E2265" w:rsidRDefault="00F04C0A" w:rsidP="00F04C0A">
      <w:pPr>
        <w:pStyle w:val="23"/>
        <w:spacing w:line="360" w:lineRule="auto"/>
        <w:jc w:val="center"/>
        <w:outlineLvl w:val="0"/>
        <w:rPr>
          <w:b/>
        </w:rPr>
      </w:pPr>
      <w:r w:rsidRPr="008E2265">
        <w:rPr>
          <w:b/>
        </w:rPr>
        <w:t>Дополнительная спецификация</w:t>
      </w:r>
    </w:p>
    <w:p w:rsidR="00F04C0A" w:rsidRDefault="00F04C0A" w:rsidP="00F04C0A">
      <w:pPr>
        <w:jc w:val="both"/>
        <w:rPr>
          <w:sz w:val="22"/>
          <w:szCs w:val="22"/>
        </w:rPr>
      </w:pPr>
      <w:r w:rsidRPr="00E200BC">
        <w:rPr>
          <w:b/>
          <w:sz w:val="22"/>
          <w:szCs w:val="22"/>
        </w:rPr>
        <w:t xml:space="preserve">Адрес поставки: </w:t>
      </w:r>
      <w:r>
        <w:rPr>
          <w:sz w:val="22"/>
          <w:szCs w:val="22"/>
        </w:rPr>
        <w:t>указывается в заявке на поставку Товара.</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4820"/>
        <w:gridCol w:w="850"/>
        <w:gridCol w:w="709"/>
        <w:gridCol w:w="1269"/>
        <w:gridCol w:w="1162"/>
        <w:gridCol w:w="1113"/>
      </w:tblGrid>
      <w:tr w:rsidR="00F04C0A" w:rsidRPr="006A0338" w:rsidTr="0099770A">
        <w:trPr>
          <w:trHeight w:val="698"/>
        </w:trPr>
        <w:tc>
          <w:tcPr>
            <w:tcW w:w="721"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4820"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850" w:type="dxa"/>
            <w:vAlign w:val="center"/>
          </w:tcPr>
          <w:p w:rsidR="00F04C0A" w:rsidRPr="006A0338" w:rsidRDefault="00F04C0A" w:rsidP="0099770A">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70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Кол-во</w:t>
            </w:r>
          </w:p>
        </w:tc>
        <w:tc>
          <w:tcPr>
            <w:tcW w:w="1269"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F04C0A" w:rsidRPr="006A0338" w:rsidRDefault="00F04C0A" w:rsidP="0099770A">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F04C0A" w:rsidRPr="006A0338" w:rsidRDefault="00F04C0A" w:rsidP="0099770A">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427"/>
        </w:trPr>
        <w:tc>
          <w:tcPr>
            <w:tcW w:w="721" w:type="dxa"/>
            <w:shd w:val="clear" w:color="auto" w:fill="auto"/>
            <w:noWrap/>
            <w:vAlign w:val="center"/>
          </w:tcPr>
          <w:p w:rsidR="00F04C0A" w:rsidRPr="006A0338" w:rsidRDefault="00F04C0A" w:rsidP="0099770A">
            <w:pPr>
              <w:jc w:val="center"/>
              <w:rPr>
                <w:color w:val="000000"/>
                <w:sz w:val="20"/>
                <w:szCs w:val="20"/>
                <w:lang w:val="en-US"/>
              </w:rPr>
            </w:pPr>
          </w:p>
        </w:tc>
        <w:tc>
          <w:tcPr>
            <w:tcW w:w="4820" w:type="dxa"/>
            <w:shd w:val="clear" w:color="auto" w:fill="auto"/>
            <w:vAlign w:val="center"/>
          </w:tcPr>
          <w:p w:rsidR="00F04C0A" w:rsidRPr="006A0338" w:rsidRDefault="00F04C0A" w:rsidP="0099770A">
            <w:pPr>
              <w:rPr>
                <w:color w:val="000000"/>
                <w:sz w:val="20"/>
                <w:szCs w:val="20"/>
                <w:lang w:val="en-US"/>
              </w:rPr>
            </w:pPr>
          </w:p>
        </w:tc>
        <w:tc>
          <w:tcPr>
            <w:tcW w:w="850" w:type="dxa"/>
            <w:shd w:val="clear" w:color="auto" w:fill="auto"/>
            <w:vAlign w:val="center"/>
          </w:tcPr>
          <w:p w:rsidR="00F04C0A" w:rsidRPr="006A0338" w:rsidRDefault="00F04C0A" w:rsidP="0099770A">
            <w:pPr>
              <w:jc w:val="center"/>
              <w:rPr>
                <w:color w:val="000000"/>
                <w:sz w:val="20"/>
                <w:szCs w:val="20"/>
              </w:rPr>
            </w:pPr>
          </w:p>
        </w:tc>
        <w:tc>
          <w:tcPr>
            <w:tcW w:w="709" w:type="dxa"/>
            <w:shd w:val="clear" w:color="auto" w:fill="auto"/>
            <w:noWrap/>
            <w:vAlign w:val="center"/>
          </w:tcPr>
          <w:p w:rsidR="00F04C0A" w:rsidRPr="006A0338" w:rsidRDefault="00F04C0A" w:rsidP="0099770A">
            <w:pPr>
              <w:jc w:val="center"/>
              <w:rPr>
                <w:color w:val="000000"/>
                <w:sz w:val="20"/>
                <w:szCs w:val="20"/>
              </w:rPr>
            </w:pPr>
          </w:p>
        </w:tc>
        <w:tc>
          <w:tcPr>
            <w:tcW w:w="1269" w:type="dxa"/>
            <w:shd w:val="clear" w:color="auto" w:fill="auto"/>
            <w:noWrap/>
            <w:vAlign w:val="center"/>
          </w:tcPr>
          <w:p w:rsidR="00F04C0A" w:rsidRPr="006A0338" w:rsidRDefault="00F04C0A" w:rsidP="0099770A">
            <w:pPr>
              <w:jc w:val="center"/>
              <w:rPr>
                <w:color w:val="000000"/>
                <w:sz w:val="20"/>
                <w:szCs w:val="20"/>
              </w:rPr>
            </w:pPr>
          </w:p>
        </w:tc>
        <w:tc>
          <w:tcPr>
            <w:tcW w:w="1162" w:type="dxa"/>
            <w:shd w:val="clear" w:color="auto" w:fill="auto"/>
            <w:vAlign w:val="center"/>
          </w:tcPr>
          <w:p w:rsidR="00F04C0A" w:rsidRPr="001F35B7" w:rsidRDefault="00F04C0A" w:rsidP="0099770A">
            <w:pPr>
              <w:jc w:val="center"/>
              <w:rPr>
                <w:color w:val="000000"/>
                <w:sz w:val="20"/>
                <w:szCs w:val="20"/>
              </w:rPr>
            </w:pPr>
          </w:p>
        </w:tc>
        <w:tc>
          <w:tcPr>
            <w:tcW w:w="1113" w:type="dxa"/>
            <w:shd w:val="clear" w:color="auto" w:fill="auto"/>
            <w:vAlign w:val="center"/>
          </w:tcPr>
          <w:p w:rsidR="00F04C0A" w:rsidRPr="006A0338" w:rsidRDefault="00F04C0A" w:rsidP="0099770A">
            <w:pPr>
              <w:jc w:val="center"/>
              <w:rPr>
                <w:b/>
                <w:bCs/>
                <w:color w:val="000000"/>
                <w:sz w:val="20"/>
                <w:szCs w:val="20"/>
              </w:rPr>
            </w:pPr>
          </w:p>
        </w:tc>
      </w:tr>
      <w:tr w:rsidR="00F04C0A" w:rsidRPr="006A0338" w:rsidTr="0099770A">
        <w:trPr>
          <w:trHeight w:val="348"/>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lang w:val="en-US"/>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r w:rsidR="00F04C0A" w:rsidRPr="006A0338" w:rsidTr="0099770A">
        <w:trPr>
          <w:trHeight w:val="360"/>
        </w:trPr>
        <w:tc>
          <w:tcPr>
            <w:tcW w:w="721"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c>
          <w:tcPr>
            <w:tcW w:w="7648" w:type="dxa"/>
            <w:gridSpan w:val="4"/>
          </w:tcPr>
          <w:p w:rsidR="00F04C0A" w:rsidRPr="006A0338" w:rsidRDefault="00F04C0A" w:rsidP="0099770A">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F04C0A" w:rsidRPr="006A0338" w:rsidRDefault="00F04C0A" w:rsidP="0099770A">
            <w:pPr>
              <w:rPr>
                <w:b/>
                <w:bCs/>
                <w:color w:val="000000"/>
                <w:sz w:val="20"/>
                <w:szCs w:val="20"/>
              </w:rPr>
            </w:pPr>
          </w:p>
        </w:tc>
        <w:tc>
          <w:tcPr>
            <w:tcW w:w="1113" w:type="dxa"/>
            <w:shd w:val="clear" w:color="auto" w:fill="auto"/>
            <w:noWrap/>
            <w:vAlign w:val="bottom"/>
          </w:tcPr>
          <w:p w:rsidR="00F04C0A" w:rsidRPr="006A0338" w:rsidRDefault="00F04C0A" w:rsidP="0099770A">
            <w:pPr>
              <w:rPr>
                <w:b/>
                <w:bCs/>
                <w:color w:val="000000"/>
                <w:sz w:val="20"/>
                <w:szCs w:val="20"/>
              </w:rPr>
            </w:pPr>
            <w:r w:rsidRPr="006A0338">
              <w:rPr>
                <w:b/>
                <w:bCs/>
                <w:color w:val="000000"/>
                <w:sz w:val="20"/>
                <w:szCs w:val="20"/>
              </w:rPr>
              <w:t>  </w:t>
            </w:r>
          </w:p>
        </w:tc>
      </w:tr>
    </w:tbl>
    <w:p w:rsidR="00F04C0A" w:rsidRPr="00E84614" w:rsidRDefault="00F04C0A" w:rsidP="00F04C0A">
      <w:pPr>
        <w:rPr>
          <w:i/>
          <w:u w:val="single"/>
        </w:rPr>
      </w:pPr>
    </w:p>
    <w:p w:rsidR="00F04C0A" w:rsidRDefault="00F04C0A" w:rsidP="00F04C0A">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F04C0A" w:rsidRPr="00A369D0" w:rsidRDefault="00F04C0A" w:rsidP="00F04C0A"/>
    <w:tbl>
      <w:tblPr>
        <w:tblW w:w="9180" w:type="dxa"/>
        <w:tblInd w:w="108" w:type="dxa"/>
        <w:tblLook w:val="0000" w:firstRow="0" w:lastRow="0" w:firstColumn="0" w:lastColumn="0" w:noHBand="0" w:noVBand="0"/>
      </w:tblPr>
      <w:tblGrid>
        <w:gridCol w:w="4860"/>
        <w:gridCol w:w="4320"/>
      </w:tblGrid>
      <w:tr w:rsidR="00F04C0A" w:rsidRPr="00E84614" w:rsidTr="0099770A">
        <w:trPr>
          <w:trHeight w:val="551"/>
        </w:trPr>
        <w:tc>
          <w:tcPr>
            <w:tcW w:w="4860" w:type="dxa"/>
          </w:tcPr>
          <w:p w:rsidR="00F04C0A" w:rsidRPr="00E84614" w:rsidRDefault="00F04C0A" w:rsidP="0099770A">
            <w:r w:rsidRPr="00E84614">
              <w:t xml:space="preserve">ПОСТАВЩИК: </w:t>
            </w:r>
          </w:p>
        </w:tc>
        <w:tc>
          <w:tcPr>
            <w:tcW w:w="4320" w:type="dxa"/>
          </w:tcPr>
          <w:p w:rsidR="00F04C0A" w:rsidRPr="005551B5" w:rsidRDefault="00F04C0A" w:rsidP="0099770A">
            <w:pPr>
              <w:pStyle w:val="a4"/>
            </w:pPr>
            <w:r w:rsidRPr="005551B5">
              <w:t>ПОКУПАТЕЛЬ: АО "НИАЭП"</w:t>
            </w:r>
          </w:p>
        </w:tc>
      </w:tr>
      <w:tr w:rsidR="00F04C0A" w:rsidRPr="00E84614" w:rsidTr="0099770A">
        <w:tc>
          <w:tcPr>
            <w:tcW w:w="4860" w:type="dxa"/>
          </w:tcPr>
          <w:p w:rsidR="00F04C0A" w:rsidRPr="00E84614" w:rsidRDefault="00F04C0A" w:rsidP="0099770A">
            <w:r w:rsidRPr="00E84614">
              <w:t>________________</w:t>
            </w:r>
            <w:r>
              <w:t xml:space="preserve"> /</w:t>
            </w:r>
            <w:r>
              <w:rPr>
                <w:color w:val="000000"/>
              </w:rPr>
              <w:t>_________</w:t>
            </w:r>
            <w:r w:rsidRPr="00E84614">
              <w:t>/</w:t>
            </w:r>
          </w:p>
          <w:p w:rsidR="00F04C0A" w:rsidRPr="00E84614" w:rsidRDefault="00F04C0A" w:rsidP="0099770A">
            <w:r w:rsidRPr="00E84614">
              <w:t>«____» _________________ 2015г.</w:t>
            </w:r>
          </w:p>
          <w:p w:rsidR="00F04C0A" w:rsidRPr="00E84614" w:rsidRDefault="00F04C0A" w:rsidP="0099770A">
            <w:r w:rsidRPr="00E84614">
              <w:t xml:space="preserve">МП </w:t>
            </w:r>
          </w:p>
        </w:tc>
        <w:tc>
          <w:tcPr>
            <w:tcW w:w="4320" w:type="dxa"/>
          </w:tcPr>
          <w:p w:rsidR="00F04C0A" w:rsidRDefault="00F04C0A" w:rsidP="0099770A">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F04C0A" w:rsidRPr="00A369D0" w:rsidRDefault="00F04C0A" w:rsidP="0099770A">
            <w:pPr>
              <w:spacing w:line="276" w:lineRule="auto"/>
              <w:rPr>
                <w:color w:val="000000"/>
              </w:rPr>
            </w:pPr>
            <w:r w:rsidRPr="00E84614">
              <w:t>МП</w:t>
            </w:r>
          </w:p>
        </w:tc>
      </w:tr>
    </w:tbl>
    <w:p w:rsidR="00F04C0A" w:rsidRPr="00E84614" w:rsidRDefault="00F04C0A" w:rsidP="00F04C0A">
      <w:pPr>
        <w:pStyle w:val="Times12"/>
        <w:overflowPunct/>
        <w:autoSpaceDE/>
        <w:autoSpaceDN/>
        <w:adjustRightInd/>
        <w:ind w:firstLine="0"/>
        <w:rPr>
          <w:szCs w:val="24"/>
        </w:rPr>
      </w:pPr>
    </w:p>
    <w:p w:rsidR="00F04C0A" w:rsidRPr="00E84614" w:rsidRDefault="00F04C0A" w:rsidP="00F04C0A">
      <w:pPr>
        <w:sectPr w:rsidR="00F04C0A" w:rsidRPr="00E84614" w:rsidSect="00E00EF9">
          <w:pgSz w:w="11906" w:h="16838"/>
          <w:pgMar w:top="568" w:right="566" w:bottom="567" w:left="1134" w:header="708" w:footer="708" w:gutter="0"/>
          <w:cols w:space="708"/>
          <w:docGrid w:linePitch="360"/>
        </w:sectPr>
      </w:pPr>
    </w:p>
    <w:p w:rsidR="00F04C0A" w:rsidRPr="00E84614" w:rsidRDefault="00F04C0A" w:rsidP="00F04C0A"/>
    <w:p w:rsidR="00F04C0A" w:rsidRPr="00E84614" w:rsidRDefault="00F04C0A" w:rsidP="00F04C0A">
      <w:pPr>
        <w:jc w:val="right"/>
        <w:outlineLvl w:val="0"/>
      </w:pPr>
      <w:r w:rsidRPr="00E84614">
        <w:t xml:space="preserve">Приложение №2 </w:t>
      </w:r>
      <w:r w:rsidRPr="00E84614">
        <w:rPr>
          <w:bCs/>
        </w:rPr>
        <w:t xml:space="preserve">к договору </w:t>
      </w:r>
      <w:r w:rsidRPr="00E84614">
        <w:t>№</w:t>
      </w:r>
      <w:r w:rsidRPr="00E84614">
        <w:rPr>
          <w:b/>
        </w:rPr>
        <w:t xml:space="preserve"> </w:t>
      </w:r>
      <w:r>
        <w:t>______</w:t>
      </w:r>
    </w:p>
    <w:p w:rsidR="00F04C0A" w:rsidRPr="00E84614" w:rsidRDefault="00F04C0A" w:rsidP="00F04C0A">
      <w:pPr>
        <w:jc w:val="right"/>
      </w:pPr>
      <w:r w:rsidRPr="00E84614">
        <w:t>от «</w:t>
      </w:r>
      <w:r>
        <w:t>____</w:t>
      </w:r>
      <w:r w:rsidRPr="00E84614">
        <w:t xml:space="preserve">» </w:t>
      </w:r>
      <w:r>
        <w:t>______</w:t>
      </w:r>
      <w:r w:rsidRPr="00E84614">
        <w:t xml:space="preserve"> 2015г.</w:t>
      </w:r>
    </w:p>
    <w:p w:rsidR="00F04C0A" w:rsidRPr="00E84614" w:rsidRDefault="00F04C0A" w:rsidP="00F04C0A">
      <w:pPr>
        <w:shd w:val="clear" w:color="auto" w:fill="FFFFFF"/>
        <w:overflowPunct w:val="0"/>
        <w:autoSpaceDE w:val="0"/>
        <w:autoSpaceDN w:val="0"/>
        <w:adjustRightInd w:val="0"/>
        <w:contextualSpacing/>
        <w:jc w:val="right"/>
        <w:textAlignment w:val="baseline"/>
        <w:rPr>
          <w:b/>
          <w:bCs/>
        </w:rPr>
      </w:pPr>
    </w:p>
    <w:p w:rsidR="00F04C0A" w:rsidRPr="00E84614" w:rsidRDefault="00F04C0A" w:rsidP="00F04C0A">
      <w:pPr>
        <w:pBdr>
          <w:bottom w:val="single" w:sz="4" w:space="1" w:color="auto"/>
        </w:pBdr>
        <w:jc w:val="center"/>
        <w:outlineLvl w:val="0"/>
        <w:rPr>
          <w:b/>
          <w:bCs/>
        </w:rPr>
      </w:pPr>
      <w:r w:rsidRPr="00E84614">
        <w:rPr>
          <w:b/>
          <w:bCs/>
        </w:rPr>
        <w:t>Форма заявки на поставку товара</w:t>
      </w:r>
    </w:p>
    <w:p w:rsidR="00F04C0A" w:rsidRPr="00E84614" w:rsidRDefault="00F04C0A" w:rsidP="00F04C0A">
      <w:pPr>
        <w:outlineLvl w:val="0"/>
        <w:rPr>
          <w:color w:val="BFBFBF"/>
        </w:rPr>
      </w:pPr>
      <w:r w:rsidRPr="00E84614">
        <w:rPr>
          <w:color w:val="BFBFBF"/>
        </w:rPr>
        <w:t>НАЧАЛО ФОРМЫ</w:t>
      </w:r>
    </w:p>
    <w:p w:rsidR="00F04C0A" w:rsidRPr="00E84614" w:rsidRDefault="00F04C0A" w:rsidP="00F04C0A">
      <w:pPr>
        <w:jc w:val="center"/>
        <w:outlineLvl w:val="0"/>
        <w:rPr>
          <w:b/>
        </w:rPr>
      </w:pPr>
      <w:r w:rsidRPr="00E84614">
        <w:rPr>
          <w:b/>
        </w:rPr>
        <w:t>Заявка на поставку Товара</w:t>
      </w:r>
    </w:p>
    <w:p w:rsidR="00F04C0A" w:rsidRPr="00E84614" w:rsidRDefault="00F04C0A" w:rsidP="00F04C0A">
      <w:pPr>
        <w:jc w:val="center"/>
      </w:pPr>
      <w:r w:rsidRPr="00E84614">
        <w:t xml:space="preserve">по Дополнительной спецификации </w:t>
      </w:r>
      <w:r w:rsidRPr="00E84614">
        <w:rPr>
          <w:bCs/>
        </w:rPr>
        <w:t xml:space="preserve">к договору </w:t>
      </w:r>
      <w:r w:rsidRPr="00E84614">
        <w:t>№</w:t>
      </w:r>
      <w:r w:rsidRPr="00E84614">
        <w:rPr>
          <w:rFonts w:eastAsia="Calibri"/>
          <w:color w:val="000000"/>
          <w:lang w:eastAsia="en-US"/>
        </w:rPr>
        <w:t xml:space="preserve">_________ </w:t>
      </w:r>
      <w:r w:rsidRPr="00E84614">
        <w:t>от «___» _______  2015г.</w:t>
      </w:r>
    </w:p>
    <w:p w:rsidR="00F04C0A" w:rsidRPr="00E84614" w:rsidRDefault="00F04C0A" w:rsidP="00F04C0A">
      <w:pPr>
        <w:shd w:val="clear" w:color="auto" w:fill="FFFFFF"/>
        <w:overflowPunct w:val="0"/>
        <w:autoSpaceDE w:val="0"/>
        <w:autoSpaceDN w:val="0"/>
        <w:adjustRightInd w:val="0"/>
        <w:contextualSpacing/>
        <w:jc w:val="center"/>
        <w:textAlignment w:val="baseline"/>
      </w:pPr>
    </w:p>
    <w:p w:rsidR="00F04C0A" w:rsidRPr="00E84614" w:rsidRDefault="00F04C0A" w:rsidP="00F04C0A">
      <w:pPr>
        <w:shd w:val="clear" w:color="auto" w:fill="FFFFFF"/>
        <w:overflowPunct w:val="0"/>
        <w:autoSpaceDE w:val="0"/>
        <w:autoSpaceDN w:val="0"/>
        <w:adjustRightInd w:val="0"/>
        <w:contextualSpacing/>
        <w:jc w:val="center"/>
        <w:textAlignment w:val="baseline"/>
        <w:rPr>
          <w:b/>
        </w:rPr>
      </w:pPr>
    </w:p>
    <w:p w:rsidR="00F04C0A" w:rsidRPr="00E84614" w:rsidRDefault="00F04C0A" w:rsidP="00F04C0A">
      <w:pPr>
        <w:outlineLvl w:val="0"/>
      </w:pPr>
      <w:r w:rsidRPr="00E84614">
        <w:t>Дата заявки: _______________</w:t>
      </w:r>
    </w:p>
    <w:p w:rsidR="00F04C0A" w:rsidRPr="00E84614" w:rsidRDefault="00F04C0A" w:rsidP="00F04C0A">
      <w:pPr>
        <w:tabs>
          <w:tab w:val="left" w:pos="1080"/>
        </w:tabs>
        <w:jc w:val="both"/>
        <w:rPr>
          <w:bCs/>
        </w:rPr>
      </w:pPr>
      <w:r w:rsidRPr="00E84614">
        <w:t>АО "НИАЭП", в лице уполномоченных лиц:</w:t>
      </w:r>
      <w:r>
        <w:t xml:space="preserve"> Писарев Е.В., Серова А.Г. </w:t>
      </w:r>
      <w:r w:rsidRPr="00E84614">
        <w:rPr>
          <w:bCs/>
        </w:rPr>
        <w:t>направляет  заявку на поставку Товара:</w:t>
      </w:r>
    </w:p>
    <w:tbl>
      <w:tblPr>
        <w:tblW w:w="9356" w:type="dxa"/>
        <w:tblInd w:w="108" w:type="dxa"/>
        <w:tblLook w:val="04A0" w:firstRow="1" w:lastRow="0" w:firstColumn="1" w:lastColumn="0" w:noHBand="0" w:noVBand="1"/>
      </w:tblPr>
      <w:tblGrid>
        <w:gridCol w:w="709"/>
        <w:gridCol w:w="6379"/>
        <w:gridCol w:w="850"/>
        <w:gridCol w:w="1418"/>
      </w:tblGrid>
      <w:tr w:rsidR="00F04C0A" w:rsidRPr="00E84614" w:rsidTr="0099770A">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4C0A" w:rsidRPr="00E84614" w:rsidRDefault="00F04C0A" w:rsidP="0099770A">
            <w:pPr>
              <w:jc w:val="center"/>
              <w:rPr>
                <w:b/>
                <w:bCs/>
              </w:rPr>
            </w:pPr>
            <w:r w:rsidRPr="00E84614">
              <w:rPr>
                <w:b/>
                <w:bCs/>
              </w:rPr>
              <w:t xml:space="preserve">№ </w:t>
            </w:r>
            <w:proofErr w:type="gramStart"/>
            <w:r w:rsidRPr="00E84614">
              <w:rPr>
                <w:b/>
                <w:bCs/>
              </w:rPr>
              <w:t>п</w:t>
            </w:r>
            <w:proofErr w:type="gramEnd"/>
            <w:r w:rsidRPr="00E84614">
              <w:rPr>
                <w:b/>
                <w:bCs/>
              </w:rPr>
              <w:t>/п</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F04C0A" w:rsidRPr="002A036E" w:rsidRDefault="00F04C0A" w:rsidP="0099770A">
            <w:pPr>
              <w:jc w:val="center"/>
              <w:rPr>
                <w:b/>
                <w:bCs/>
              </w:rPr>
            </w:pPr>
            <w:r w:rsidRPr="002A036E">
              <w:rPr>
                <w:b/>
                <w:bCs/>
                <w:color w:val="000000"/>
              </w:rPr>
              <w:t>Наименование, [</w:t>
            </w:r>
            <w:proofErr w:type="gramStart"/>
            <w:r w:rsidRPr="002A036E">
              <w:rPr>
                <w:b/>
                <w:bCs/>
                <w:color w:val="000000"/>
              </w:rPr>
              <w:t>парт-номер</w:t>
            </w:r>
            <w:proofErr w:type="gramEnd"/>
            <w:r w:rsidRPr="002A036E">
              <w:rPr>
                <w:b/>
                <w:bCs/>
                <w:color w:val="000000"/>
              </w:rPr>
              <w:t xml:space="preserve"> / артикул производителя]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04C0A" w:rsidRPr="00E84614" w:rsidRDefault="00F04C0A" w:rsidP="0099770A">
            <w:pPr>
              <w:jc w:val="center"/>
              <w:rPr>
                <w:b/>
                <w:bCs/>
              </w:rPr>
            </w:pPr>
            <w:r w:rsidRPr="00E84614">
              <w:rPr>
                <w:b/>
                <w:bCs/>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04C0A" w:rsidRPr="00E84614" w:rsidRDefault="00F04C0A" w:rsidP="0099770A">
            <w:pPr>
              <w:jc w:val="center"/>
              <w:rPr>
                <w:b/>
                <w:bCs/>
              </w:rPr>
            </w:pPr>
            <w:r w:rsidRPr="00E84614">
              <w:rPr>
                <w:b/>
                <w:bCs/>
              </w:rPr>
              <w:t>Кол-во</w:t>
            </w:r>
          </w:p>
        </w:tc>
      </w:tr>
      <w:tr w:rsidR="00F04C0A" w:rsidRPr="00E84614" w:rsidTr="0099770A">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04C0A" w:rsidRPr="00E84614" w:rsidRDefault="00F04C0A" w:rsidP="0099770A">
            <w:pPr>
              <w:jc w:val="right"/>
            </w:pPr>
            <w:r w:rsidRPr="00E84614">
              <w:t>1</w:t>
            </w:r>
          </w:p>
        </w:tc>
        <w:tc>
          <w:tcPr>
            <w:tcW w:w="6379" w:type="dxa"/>
            <w:tcBorders>
              <w:top w:val="nil"/>
              <w:left w:val="nil"/>
              <w:bottom w:val="single" w:sz="4" w:space="0" w:color="auto"/>
              <w:right w:val="single" w:sz="4" w:space="0" w:color="auto"/>
            </w:tcBorders>
            <w:shd w:val="clear" w:color="auto" w:fill="auto"/>
            <w:vAlign w:val="bottom"/>
          </w:tcPr>
          <w:p w:rsidR="00F04C0A" w:rsidRPr="00E84614" w:rsidRDefault="00F04C0A" w:rsidP="0099770A"/>
        </w:tc>
        <w:tc>
          <w:tcPr>
            <w:tcW w:w="850" w:type="dxa"/>
            <w:tcBorders>
              <w:top w:val="nil"/>
              <w:left w:val="nil"/>
              <w:bottom w:val="single" w:sz="4" w:space="0" w:color="auto"/>
              <w:right w:val="single" w:sz="4" w:space="0" w:color="auto"/>
            </w:tcBorders>
            <w:shd w:val="clear" w:color="auto" w:fill="auto"/>
            <w:vAlign w:val="bottom"/>
          </w:tcPr>
          <w:p w:rsidR="00F04C0A" w:rsidRPr="00E84614" w:rsidRDefault="00F04C0A" w:rsidP="0099770A">
            <w:pPr>
              <w:jc w:val="center"/>
            </w:pPr>
          </w:p>
        </w:tc>
        <w:tc>
          <w:tcPr>
            <w:tcW w:w="1418" w:type="dxa"/>
            <w:tcBorders>
              <w:top w:val="nil"/>
              <w:left w:val="nil"/>
              <w:bottom w:val="single" w:sz="4" w:space="0" w:color="auto"/>
              <w:right w:val="single" w:sz="4" w:space="0" w:color="auto"/>
            </w:tcBorders>
            <w:shd w:val="clear" w:color="auto" w:fill="auto"/>
            <w:vAlign w:val="bottom"/>
          </w:tcPr>
          <w:p w:rsidR="00F04C0A" w:rsidRPr="00E84614" w:rsidRDefault="00F04C0A" w:rsidP="0099770A">
            <w:pPr>
              <w:jc w:val="center"/>
            </w:pPr>
          </w:p>
        </w:tc>
      </w:tr>
      <w:tr w:rsidR="00F04C0A" w:rsidRPr="00E84614" w:rsidTr="0099770A">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04C0A" w:rsidRPr="00E84614" w:rsidRDefault="00F04C0A" w:rsidP="0099770A">
            <w:pPr>
              <w:jc w:val="right"/>
            </w:pPr>
            <w:r w:rsidRPr="00E84614">
              <w:t>2</w:t>
            </w:r>
          </w:p>
        </w:tc>
        <w:tc>
          <w:tcPr>
            <w:tcW w:w="6379" w:type="dxa"/>
            <w:tcBorders>
              <w:top w:val="nil"/>
              <w:left w:val="nil"/>
              <w:bottom w:val="single" w:sz="4" w:space="0" w:color="auto"/>
              <w:right w:val="single" w:sz="4" w:space="0" w:color="auto"/>
            </w:tcBorders>
            <w:shd w:val="clear" w:color="auto" w:fill="auto"/>
            <w:vAlign w:val="bottom"/>
          </w:tcPr>
          <w:p w:rsidR="00F04C0A" w:rsidRPr="00E84614" w:rsidRDefault="00F04C0A" w:rsidP="0099770A"/>
        </w:tc>
        <w:tc>
          <w:tcPr>
            <w:tcW w:w="850" w:type="dxa"/>
            <w:tcBorders>
              <w:top w:val="nil"/>
              <w:left w:val="nil"/>
              <w:bottom w:val="single" w:sz="4" w:space="0" w:color="auto"/>
              <w:right w:val="single" w:sz="4" w:space="0" w:color="auto"/>
            </w:tcBorders>
            <w:shd w:val="clear" w:color="auto" w:fill="auto"/>
            <w:vAlign w:val="bottom"/>
          </w:tcPr>
          <w:p w:rsidR="00F04C0A" w:rsidRPr="00E84614" w:rsidRDefault="00F04C0A" w:rsidP="0099770A">
            <w:pPr>
              <w:jc w:val="center"/>
            </w:pPr>
          </w:p>
        </w:tc>
        <w:tc>
          <w:tcPr>
            <w:tcW w:w="1418" w:type="dxa"/>
            <w:tcBorders>
              <w:top w:val="nil"/>
              <w:left w:val="nil"/>
              <w:bottom w:val="single" w:sz="4" w:space="0" w:color="auto"/>
              <w:right w:val="single" w:sz="4" w:space="0" w:color="auto"/>
            </w:tcBorders>
            <w:shd w:val="clear" w:color="auto" w:fill="auto"/>
            <w:noWrap/>
            <w:vAlign w:val="bottom"/>
          </w:tcPr>
          <w:p w:rsidR="00F04C0A" w:rsidRPr="00E84614" w:rsidRDefault="00F04C0A" w:rsidP="0099770A">
            <w:pPr>
              <w:jc w:val="center"/>
            </w:pPr>
          </w:p>
        </w:tc>
      </w:tr>
      <w:tr w:rsidR="00F04C0A" w:rsidRPr="00E84614" w:rsidTr="0099770A">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04C0A" w:rsidRPr="00E84614" w:rsidRDefault="00F04C0A" w:rsidP="0099770A">
            <w:pPr>
              <w:jc w:val="right"/>
            </w:pPr>
            <w:r w:rsidRPr="00E84614">
              <w:t>…</w:t>
            </w:r>
          </w:p>
        </w:tc>
        <w:tc>
          <w:tcPr>
            <w:tcW w:w="6379" w:type="dxa"/>
            <w:tcBorders>
              <w:top w:val="nil"/>
              <w:left w:val="nil"/>
              <w:bottom w:val="single" w:sz="4" w:space="0" w:color="auto"/>
              <w:right w:val="single" w:sz="4" w:space="0" w:color="auto"/>
            </w:tcBorders>
            <w:shd w:val="clear" w:color="auto" w:fill="auto"/>
            <w:vAlign w:val="bottom"/>
          </w:tcPr>
          <w:p w:rsidR="00F04C0A" w:rsidRPr="00E84614" w:rsidRDefault="00F04C0A" w:rsidP="0099770A"/>
        </w:tc>
        <w:tc>
          <w:tcPr>
            <w:tcW w:w="850" w:type="dxa"/>
            <w:tcBorders>
              <w:top w:val="nil"/>
              <w:left w:val="nil"/>
              <w:bottom w:val="single" w:sz="4" w:space="0" w:color="auto"/>
              <w:right w:val="single" w:sz="4" w:space="0" w:color="auto"/>
            </w:tcBorders>
            <w:shd w:val="clear" w:color="auto" w:fill="auto"/>
            <w:vAlign w:val="bottom"/>
          </w:tcPr>
          <w:p w:rsidR="00F04C0A" w:rsidRPr="00E84614" w:rsidRDefault="00F04C0A" w:rsidP="0099770A">
            <w:pPr>
              <w:jc w:val="center"/>
            </w:pPr>
          </w:p>
        </w:tc>
        <w:tc>
          <w:tcPr>
            <w:tcW w:w="1418" w:type="dxa"/>
            <w:tcBorders>
              <w:top w:val="nil"/>
              <w:left w:val="nil"/>
              <w:bottom w:val="single" w:sz="4" w:space="0" w:color="auto"/>
              <w:right w:val="single" w:sz="4" w:space="0" w:color="auto"/>
            </w:tcBorders>
            <w:shd w:val="clear" w:color="auto" w:fill="auto"/>
            <w:noWrap/>
            <w:vAlign w:val="bottom"/>
          </w:tcPr>
          <w:p w:rsidR="00F04C0A" w:rsidRPr="00E84614" w:rsidRDefault="00F04C0A" w:rsidP="0099770A">
            <w:pPr>
              <w:jc w:val="center"/>
            </w:pPr>
          </w:p>
        </w:tc>
      </w:tr>
    </w:tbl>
    <w:p w:rsidR="00F04C0A" w:rsidRPr="00E84614" w:rsidRDefault="00F04C0A" w:rsidP="00F04C0A"/>
    <w:p w:rsidR="00F04C0A" w:rsidRPr="00E84614" w:rsidRDefault="00F04C0A" w:rsidP="00F04C0A">
      <w:r w:rsidRPr="00E84614">
        <w:t>Адрес поставки: _______________________________________________________________</w:t>
      </w:r>
    </w:p>
    <w:p w:rsidR="00F04C0A" w:rsidRPr="00E84614" w:rsidRDefault="00F04C0A" w:rsidP="00F04C0A">
      <w:r w:rsidRPr="00E84614">
        <w:t>Уполномоченное лицо:  _________________ / ________________________/</w:t>
      </w:r>
    </w:p>
    <w:p w:rsidR="00F04C0A" w:rsidRPr="00E84614" w:rsidRDefault="00F04C0A" w:rsidP="00F04C0A">
      <w:pPr>
        <w:rPr>
          <w:b/>
        </w:rPr>
      </w:pPr>
    </w:p>
    <w:p w:rsidR="00F04C0A" w:rsidRPr="00E84614" w:rsidRDefault="00F04C0A" w:rsidP="00F04C0A">
      <w:pPr>
        <w:outlineLvl w:val="0"/>
        <w:rPr>
          <w:b/>
        </w:rPr>
      </w:pPr>
      <w:r w:rsidRPr="00E84614">
        <w:rPr>
          <w:b/>
        </w:rPr>
        <w:t>Заявка получена:</w:t>
      </w:r>
    </w:p>
    <w:p w:rsidR="00F04C0A" w:rsidRPr="00E84614" w:rsidRDefault="00F04C0A" w:rsidP="00F04C0A">
      <w:pPr>
        <w:outlineLvl w:val="0"/>
      </w:pPr>
      <w:r w:rsidRPr="00E84614">
        <w:t>Уполномоченное лицо: _________________/ ________________________/</w:t>
      </w:r>
    </w:p>
    <w:p w:rsidR="00F04C0A" w:rsidRPr="00E84614" w:rsidRDefault="00F04C0A" w:rsidP="00F04C0A">
      <w:r w:rsidRPr="00E84614">
        <w:t>Дата: ______________</w:t>
      </w:r>
    </w:p>
    <w:p w:rsidR="00F04C0A" w:rsidRPr="00E84614" w:rsidRDefault="00F04C0A" w:rsidP="00F04C0A">
      <w:pPr>
        <w:pBdr>
          <w:bottom w:val="single" w:sz="4" w:space="1" w:color="auto"/>
        </w:pBdr>
        <w:rPr>
          <w:color w:val="BFBFBF"/>
        </w:rPr>
      </w:pPr>
      <w:r w:rsidRPr="00E84614">
        <w:rPr>
          <w:color w:val="BFBFBF"/>
        </w:rPr>
        <w:t>КОНЕЦ ФОРМЫ</w:t>
      </w:r>
    </w:p>
    <w:p w:rsidR="00F04C0A" w:rsidRPr="00E84614" w:rsidRDefault="00F04C0A" w:rsidP="00F04C0A">
      <w:pPr>
        <w:shd w:val="clear" w:color="auto" w:fill="FFFFFF"/>
        <w:overflowPunct w:val="0"/>
        <w:autoSpaceDE w:val="0"/>
        <w:autoSpaceDN w:val="0"/>
        <w:adjustRightInd w:val="0"/>
        <w:contextualSpacing/>
        <w:textAlignment w:val="baseline"/>
      </w:pPr>
    </w:p>
    <w:tbl>
      <w:tblPr>
        <w:tblW w:w="9180" w:type="dxa"/>
        <w:tblInd w:w="108" w:type="dxa"/>
        <w:tblLook w:val="00A0" w:firstRow="1" w:lastRow="0" w:firstColumn="1" w:lastColumn="0" w:noHBand="0" w:noVBand="0"/>
      </w:tblPr>
      <w:tblGrid>
        <w:gridCol w:w="4860"/>
        <w:gridCol w:w="4320"/>
      </w:tblGrid>
      <w:tr w:rsidR="00F04C0A" w:rsidRPr="00E84614" w:rsidTr="0099770A">
        <w:trPr>
          <w:trHeight w:val="551"/>
        </w:trPr>
        <w:tc>
          <w:tcPr>
            <w:tcW w:w="4860" w:type="dxa"/>
          </w:tcPr>
          <w:p w:rsidR="00F04C0A" w:rsidRPr="00E84614" w:rsidRDefault="00F04C0A" w:rsidP="0099770A">
            <w:r w:rsidRPr="00E84614">
              <w:t xml:space="preserve">ПОСТАВЩИК: </w:t>
            </w:r>
          </w:p>
        </w:tc>
        <w:tc>
          <w:tcPr>
            <w:tcW w:w="4320" w:type="dxa"/>
          </w:tcPr>
          <w:p w:rsidR="00F04C0A" w:rsidRPr="005551B5" w:rsidRDefault="00F04C0A" w:rsidP="0099770A">
            <w:pPr>
              <w:pStyle w:val="a4"/>
            </w:pPr>
            <w:r w:rsidRPr="005551B5">
              <w:t>ПОКУПАТЕЛЬ: АО "НИАЭП"</w:t>
            </w:r>
          </w:p>
        </w:tc>
      </w:tr>
      <w:tr w:rsidR="00F04C0A" w:rsidRPr="00E84614" w:rsidTr="0099770A">
        <w:tc>
          <w:tcPr>
            <w:tcW w:w="4860" w:type="dxa"/>
          </w:tcPr>
          <w:p w:rsidR="00F04C0A" w:rsidRPr="00E84614" w:rsidRDefault="00F04C0A" w:rsidP="0099770A"/>
          <w:p w:rsidR="00F04C0A" w:rsidRPr="00E84614" w:rsidRDefault="00F04C0A" w:rsidP="0099770A">
            <w:r w:rsidRPr="00E84614">
              <w:t>________________ /__/</w:t>
            </w:r>
          </w:p>
          <w:p w:rsidR="00F04C0A" w:rsidRPr="00E84614" w:rsidRDefault="00F04C0A" w:rsidP="0099770A"/>
          <w:p w:rsidR="00F04C0A" w:rsidRPr="00E84614" w:rsidRDefault="00F04C0A" w:rsidP="0099770A">
            <w:r w:rsidRPr="00E84614">
              <w:t>«____» _________________ 2015г.</w:t>
            </w:r>
          </w:p>
          <w:p w:rsidR="00F04C0A" w:rsidRPr="00E84614" w:rsidRDefault="00F04C0A" w:rsidP="0099770A">
            <w:r w:rsidRPr="00E84614">
              <w:t xml:space="preserve">МП </w:t>
            </w:r>
          </w:p>
        </w:tc>
        <w:tc>
          <w:tcPr>
            <w:tcW w:w="4320" w:type="dxa"/>
          </w:tcPr>
          <w:p w:rsidR="00F04C0A" w:rsidRPr="005551B5" w:rsidRDefault="00F04C0A" w:rsidP="0099770A">
            <w:pPr>
              <w:pStyle w:val="a4"/>
              <w:spacing w:after="0"/>
            </w:pPr>
          </w:p>
          <w:p w:rsidR="00F04C0A" w:rsidRPr="005551B5" w:rsidRDefault="00F04C0A" w:rsidP="0099770A">
            <w:pPr>
              <w:pStyle w:val="a4"/>
              <w:spacing w:after="0"/>
            </w:pPr>
          </w:p>
          <w:p w:rsidR="00F04C0A" w:rsidRPr="00E84614" w:rsidRDefault="00F04C0A" w:rsidP="0099770A">
            <w:pPr>
              <w:spacing w:line="276" w:lineRule="auto"/>
              <w:rPr>
                <w:color w:val="000000"/>
              </w:rPr>
            </w:pPr>
            <w:r w:rsidRPr="00E84614">
              <w:rPr>
                <w:color w:val="000000"/>
              </w:rPr>
              <w:t>_________________   /</w:t>
            </w:r>
            <w:r w:rsidRPr="00E84614">
              <w:t xml:space="preserve"> </w:t>
            </w:r>
            <w:proofErr w:type="spellStart"/>
            <w:r>
              <w:rPr>
                <w:u w:val="single"/>
              </w:rPr>
              <w:t>Кац</w:t>
            </w:r>
            <w:proofErr w:type="spellEnd"/>
            <w:r>
              <w:rPr>
                <w:u w:val="single"/>
              </w:rPr>
              <w:t xml:space="preserve"> В.Л.</w:t>
            </w:r>
            <w:r w:rsidRPr="00E84614">
              <w:rPr>
                <w:color w:val="000000"/>
              </w:rPr>
              <w:t>/</w:t>
            </w:r>
          </w:p>
          <w:p w:rsidR="00F04C0A" w:rsidRPr="00E84614" w:rsidRDefault="00F04C0A" w:rsidP="0099770A"/>
          <w:p w:rsidR="00F04C0A" w:rsidRPr="00E84614" w:rsidRDefault="00F04C0A" w:rsidP="0099770A">
            <w:r w:rsidRPr="00E84614">
              <w:t>«______» ______________ 2015.</w:t>
            </w:r>
          </w:p>
          <w:p w:rsidR="00F04C0A" w:rsidRPr="00E84614" w:rsidRDefault="00F04C0A" w:rsidP="0099770A">
            <w:r w:rsidRPr="00E84614">
              <w:t>МП</w:t>
            </w:r>
          </w:p>
        </w:tc>
      </w:tr>
    </w:tbl>
    <w:p w:rsidR="00F04C0A" w:rsidRDefault="00F04C0A" w:rsidP="00F04C0A"/>
    <w:p w:rsidR="00F04C0A" w:rsidRDefault="00F04C0A" w:rsidP="00F04C0A">
      <w:pPr>
        <w:jc w:val="right"/>
        <w:outlineLvl w:val="0"/>
      </w:pPr>
    </w:p>
    <w:p w:rsidR="009A1E86" w:rsidRPr="00E84614" w:rsidRDefault="00F04C0A" w:rsidP="009A1E86">
      <w:pPr>
        <w:jc w:val="right"/>
        <w:outlineLvl w:val="0"/>
      </w:pPr>
      <w:r>
        <w:br w:type="page"/>
      </w:r>
      <w:r w:rsidR="009A1E86" w:rsidRPr="00E84614">
        <w:lastRenderedPageBreak/>
        <w:t>Приложение №</w:t>
      </w:r>
      <w:r w:rsidR="009A1E86">
        <w:t>3</w:t>
      </w:r>
      <w:r w:rsidR="009A1E86" w:rsidRPr="00E84614">
        <w:t xml:space="preserve"> </w:t>
      </w:r>
      <w:r w:rsidR="009A1E86" w:rsidRPr="00E84614">
        <w:rPr>
          <w:bCs/>
        </w:rPr>
        <w:t xml:space="preserve">к договору </w:t>
      </w:r>
      <w:r w:rsidR="009A1E86" w:rsidRPr="00E84614">
        <w:t>№</w:t>
      </w:r>
      <w:r w:rsidR="009A1E86" w:rsidRPr="00E84614">
        <w:rPr>
          <w:b/>
        </w:rPr>
        <w:t xml:space="preserve"> </w:t>
      </w:r>
      <w:r w:rsidR="009A1E86">
        <w:t>______</w:t>
      </w:r>
    </w:p>
    <w:p w:rsidR="009A1E86" w:rsidRPr="00E84614" w:rsidRDefault="009A1E86" w:rsidP="009A1E86">
      <w:pPr>
        <w:jc w:val="right"/>
      </w:pPr>
      <w:r w:rsidRPr="00E84614">
        <w:t>от «</w:t>
      </w:r>
      <w:r>
        <w:t>____</w:t>
      </w:r>
      <w:r w:rsidRPr="00E84614">
        <w:t xml:space="preserve">» </w:t>
      </w:r>
      <w:r>
        <w:t>______</w:t>
      </w:r>
      <w:r w:rsidRPr="00E84614">
        <w:t xml:space="preserve"> 2015г.</w:t>
      </w:r>
    </w:p>
    <w:p w:rsidR="009A1E86" w:rsidRPr="00E84614" w:rsidRDefault="009A1E86" w:rsidP="009A1E86">
      <w:pPr>
        <w:shd w:val="clear" w:color="auto" w:fill="FFFFFF"/>
        <w:overflowPunct w:val="0"/>
        <w:autoSpaceDE w:val="0"/>
        <w:autoSpaceDN w:val="0"/>
        <w:adjustRightInd w:val="0"/>
        <w:contextualSpacing/>
        <w:jc w:val="right"/>
        <w:textAlignment w:val="baseline"/>
        <w:rPr>
          <w:b/>
          <w:bCs/>
        </w:rPr>
      </w:pPr>
    </w:p>
    <w:p w:rsidR="009A1E86" w:rsidRDefault="009A1E86" w:rsidP="009A1E86">
      <w:pPr>
        <w:pBdr>
          <w:bottom w:val="single" w:sz="4" w:space="1" w:color="auto"/>
        </w:pBdr>
        <w:jc w:val="center"/>
        <w:outlineLvl w:val="0"/>
      </w:pPr>
      <w:r>
        <w:rPr>
          <w:b/>
          <w:bCs/>
        </w:rPr>
        <w:t>График поставки</w:t>
      </w:r>
    </w:p>
    <w:p w:rsidR="009A1E86" w:rsidRDefault="009A1E86" w:rsidP="009A1E86"/>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536"/>
        <w:gridCol w:w="1559"/>
        <w:gridCol w:w="1559"/>
        <w:gridCol w:w="1559"/>
        <w:gridCol w:w="1559"/>
      </w:tblGrid>
      <w:tr w:rsidR="004650C5" w:rsidRPr="009E3079" w:rsidTr="00442FBF">
        <w:trPr>
          <w:trHeight w:val="1320"/>
        </w:trPr>
        <w:tc>
          <w:tcPr>
            <w:tcW w:w="740" w:type="dxa"/>
            <w:shd w:val="clear" w:color="000000" w:fill="D9D9D9"/>
            <w:hideMark/>
          </w:tcPr>
          <w:p w:rsidR="009A1E86" w:rsidRPr="009E3079" w:rsidRDefault="009A1E86" w:rsidP="00442FBF">
            <w:pPr>
              <w:jc w:val="center"/>
              <w:rPr>
                <w:b/>
                <w:bCs/>
                <w:i/>
                <w:iCs/>
                <w:color w:val="000000"/>
              </w:rPr>
            </w:pPr>
            <w:r w:rsidRPr="009E3079">
              <w:rPr>
                <w:b/>
                <w:bCs/>
                <w:i/>
                <w:iCs/>
                <w:color w:val="000000"/>
              </w:rPr>
              <w:t xml:space="preserve">№ </w:t>
            </w:r>
            <w:proofErr w:type="gramStart"/>
            <w:r w:rsidRPr="009E3079">
              <w:rPr>
                <w:b/>
                <w:bCs/>
                <w:i/>
                <w:iCs/>
                <w:color w:val="000000"/>
              </w:rPr>
              <w:t>п</w:t>
            </w:r>
            <w:proofErr w:type="gramEnd"/>
            <w:r w:rsidRPr="009E3079">
              <w:rPr>
                <w:b/>
                <w:bCs/>
                <w:i/>
                <w:iCs/>
                <w:color w:val="000000"/>
              </w:rPr>
              <w:t>/п</w:t>
            </w:r>
          </w:p>
        </w:tc>
        <w:tc>
          <w:tcPr>
            <w:tcW w:w="2536" w:type="dxa"/>
            <w:shd w:val="clear" w:color="000000" w:fill="D9D9D9"/>
            <w:hideMark/>
          </w:tcPr>
          <w:p w:rsidR="009A1E86" w:rsidRPr="009E3079" w:rsidRDefault="009A1E86" w:rsidP="00442FBF">
            <w:pPr>
              <w:jc w:val="center"/>
              <w:rPr>
                <w:b/>
                <w:bCs/>
                <w:i/>
                <w:iCs/>
                <w:color w:val="000000"/>
              </w:rPr>
            </w:pPr>
            <w:r w:rsidRPr="009E3079">
              <w:rPr>
                <w:b/>
                <w:bCs/>
                <w:i/>
                <w:iCs/>
                <w:color w:val="000000"/>
              </w:rPr>
              <w:t xml:space="preserve">Наименование </w:t>
            </w:r>
          </w:p>
        </w:tc>
        <w:tc>
          <w:tcPr>
            <w:tcW w:w="1559" w:type="dxa"/>
            <w:shd w:val="clear" w:color="000000" w:fill="D9D9D9"/>
            <w:hideMark/>
          </w:tcPr>
          <w:p w:rsidR="009A1E86" w:rsidRPr="009E3079" w:rsidRDefault="004650C5" w:rsidP="004650C5">
            <w:pPr>
              <w:jc w:val="center"/>
              <w:rPr>
                <w:color w:val="000000"/>
              </w:rPr>
            </w:pPr>
            <w:r>
              <w:rPr>
                <w:color w:val="000000"/>
              </w:rPr>
              <w:t>Первая партия в</w:t>
            </w:r>
            <w:r w:rsidR="009A1E86" w:rsidRPr="009E3079">
              <w:rPr>
                <w:color w:val="000000"/>
              </w:rPr>
              <w:t xml:space="preserve"> течение </w:t>
            </w:r>
            <w:r w:rsidR="009A1E86">
              <w:rPr>
                <w:color w:val="000000"/>
              </w:rPr>
              <w:t>20</w:t>
            </w:r>
            <w:r w:rsidR="009A1E86" w:rsidRPr="009E3079">
              <w:rPr>
                <w:color w:val="000000"/>
              </w:rPr>
              <w:t xml:space="preserve"> рабочих дней с момента заключения договора</w:t>
            </w:r>
          </w:p>
        </w:tc>
        <w:tc>
          <w:tcPr>
            <w:tcW w:w="1559" w:type="dxa"/>
            <w:shd w:val="clear" w:color="000000" w:fill="D9D9D9"/>
            <w:hideMark/>
          </w:tcPr>
          <w:p w:rsidR="009A1E86" w:rsidRDefault="004650C5" w:rsidP="004650C5">
            <w:pPr>
              <w:jc w:val="center"/>
              <w:rPr>
                <w:ins w:id="0" w:author="Больдюсов Дмитрий Вячеславович" w:date="2015-10-13T15:43:00Z"/>
                <w:color w:val="000000"/>
              </w:rPr>
            </w:pPr>
            <w:r>
              <w:rPr>
                <w:color w:val="000000"/>
              </w:rPr>
              <w:t xml:space="preserve">Вторая </w:t>
            </w:r>
            <w:r w:rsidR="009A1E86" w:rsidRPr="009E3079">
              <w:rPr>
                <w:color w:val="000000"/>
              </w:rPr>
              <w:t xml:space="preserve">партия отгружается через 10 рабочих дней после </w:t>
            </w:r>
          </w:p>
          <w:p w:rsidR="004650C5" w:rsidRPr="009E3079" w:rsidRDefault="004650C5" w:rsidP="004650C5">
            <w:pPr>
              <w:jc w:val="center"/>
              <w:rPr>
                <w:color w:val="000000"/>
              </w:rPr>
            </w:pPr>
            <w:r>
              <w:rPr>
                <w:color w:val="000000"/>
              </w:rPr>
              <w:t>поставки первой партии</w:t>
            </w:r>
          </w:p>
        </w:tc>
        <w:tc>
          <w:tcPr>
            <w:tcW w:w="1559" w:type="dxa"/>
            <w:shd w:val="clear" w:color="000000" w:fill="D9D9D9"/>
            <w:hideMark/>
          </w:tcPr>
          <w:p w:rsidR="004650C5" w:rsidRDefault="004650C5" w:rsidP="00442FBF">
            <w:pPr>
              <w:jc w:val="center"/>
              <w:rPr>
                <w:color w:val="000000"/>
              </w:rPr>
            </w:pPr>
            <w:r>
              <w:rPr>
                <w:color w:val="000000"/>
              </w:rPr>
              <w:t xml:space="preserve">Третья </w:t>
            </w:r>
            <w:r w:rsidR="009A1E86" w:rsidRPr="009E3079">
              <w:rPr>
                <w:color w:val="000000"/>
              </w:rPr>
              <w:t xml:space="preserve">партия отгружается через 10 рабочих дней после </w:t>
            </w:r>
          </w:p>
          <w:p w:rsidR="004650C5" w:rsidRDefault="004650C5" w:rsidP="00442FBF">
            <w:pPr>
              <w:jc w:val="center"/>
              <w:rPr>
                <w:color w:val="000000"/>
              </w:rPr>
            </w:pPr>
            <w:r>
              <w:rPr>
                <w:color w:val="000000"/>
              </w:rPr>
              <w:t xml:space="preserve">поставки </w:t>
            </w:r>
          </w:p>
          <w:p w:rsidR="004650C5" w:rsidRDefault="004650C5" w:rsidP="00442FBF">
            <w:pPr>
              <w:jc w:val="center"/>
              <w:rPr>
                <w:color w:val="000000"/>
              </w:rPr>
            </w:pPr>
            <w:r>
              <w:rPr>
                <w:color w:val="000000"/>
              </w:rPr>
              <w:t>второй партии</w:t>
            </w:r>
          </w:p>
          <w:p w:rsidR="009A1E86" w:rsidRPr="009E3079" w:rsidRDefault="009A1E86" w:rsidP="00442FBF">
            <w:pPr>
              <w:jc w:val="center"/>
              <w:rPr>
                <w:color w:val="000000"/>
              </w:rPr>
            </w:pPr>
          </w:p>
        </w:tc>
        <w:tc>
          <w:tcPr>
            <w:tcW w:w="1559" w:type="dxa"/>
            <w:shd w:val="clear" w:color="000000" w:fill="D9D9D9"/>
          </w:tcPr>
          <w:p w:rsidR="004650C5" w:rsidRDefault="004650C5" w:rsidP="004650C5">
            <w:pPr>
              <w:jc w:val="center"/>
              <w:rPr>
                <w:color w:val="000000"/>
              </w:rPr>
            </w:pPr>
            <w:r>
              <w:rPr>
                <w:color w:val="000000"/>
              </w:rPr>
              <w:t>Четвертая</w:t>
            </w:r>
            <w:r w:rsidRPr="009E3079">
              <w:rPr>
                <w:color w:val="000000"/>
              </w:rPr>
              <w:t xml:space="preserve"> </w:t>
            </w:r>
            <w:r w:rsidR="009A1E86" w:rsidRPr="009E3079">
              <w:rPr>
                <w:color w:val="000000"/>
              </w:rPr>
              <w:t xml:space="preserve">партия отгружается через 10 рабочих дней после </w:t>
            </w:r>
            <w:r>
              <w:rPr>
                <w:color w:val="000000"/>
              </w:rPr>
              <w:t xml:space="preserve">поставки </w:t>
            </w:r>
          </w:p>
          <w:p w:rsidR="004650C5" w:rsidRDefault="004650C5" w:rsidP="004650C5">
            <w:pPr>
              <w:jc w:val="center"/>
              <w:rPr>
                <w:color w:val="000000"/>
              </w:rPr>
            </w:pPr>
            <w:r>
              <w:rPr>
                <w:color w:val="000000"/>
              </w:rPr>
              <w:t>третьей партии</w:t>
            </w:r>
          </w:p>
          <w:p w:rsidR="009A1E86" w:rsidRPr="009E3079" w:rsidRDefault="009A1E86" w:rsidP="00442FBF">
            <w:pPr>
              <w:jc w:val="center"/>
              <w:rPr>
                <w:color w:val="000000"/>
              </w:rPr>
            </w:pPr>
          </w:p>
        </w:tc>
      </w:tr>
      <w:tr w:rsidR="004650C5" w:rsidRPr="009E3079" w:rsidTr="00442FBF">
        <w:trPr>
          <w:trHeight w:val="720"/>
        </w:trPr>
        <w:tc>
          <w:tcPr>
            <w:tcW w:w="740" w:type="dxa"/>
            <w:shd w:val="clear" w:color="auto" w:fill="auto"/>
            <w:hideMark/>
          </w:tcPr>
          <w:p w:rsidR="009A1E86" w:rsidRPr="009E3079" w:rsidRDefault="009A1E86" w:rsidP="00442FBF">
            <w:pPr>
              <w:jc w:val="center"/>
              <w:rPr>
                <w:color w:val="000000"/>
              </w:rPr>
            </w:pPr>
            <w:r>
              <w:rPr>
                <w:color w:val="000000"/>
              </w:rPr>
              <w:t>1</w:t>
            </w:r>
          </w:p>
        </w:tc>
        <w:tc>
          <w:tcPr>
            <w:tcW w:w="2536" w:type="dxa"/>
            <w:shd w:val="clear" w:color="auto" w:fill="auto"/>
            <w:hideMark/>
          </w:tcPr>
          <w:p w:rsidR="009A1E86" w:rsidRPr="009A1E86" w:rsidRDefault="009A1E86" w:rsidP="00442FBF">
            <w:pPr>
              <w:rPr>
                <w:color w:val="000000"/>
                <w:lang w:val="en-US"/>
              </w:rPr>
            </w:pPr>
            <w:r w:rsidRPr="00531F2F">
              <w:rPr>
                <w:color w:val="000000"/>
              </w:rPr>
              <w:t>ПЭВМ</w:t>
            </w:r>
            <w:r w:rsidRPr="009A1E86">
              <w:rPr>
                <w:color w:val="000000"/>
                <w:lang w:val="en-US"/>
              </w:rPr>
              <w:t xml:space="preserve"> </w:t>
            </w:r>
            <w:proofErr w:type="gramStart"/>
            <w:r w:rsidRPr="00531F2F">
              <w:rPr>
                <w:color w:val="000000"/>
              </w:rPr>
              <w:t>офисный</w:t>
            </w:r>
            <w:proofErr w:type="gramEnd"/>
          </w:p>
          <w:p w:rsidR="009A1E86" w:rsidRPr="00531F2F" w:rsidRDefault="009A1E86" w:rsidP="00442FBF">
            <w:pPr>
              <w:rPr>
                <w:color w:val="000000"/>
                <w:lang w:val="en-US"/>
              </w:rPr>
            </w:pPr>
            <w:r w:rsidRPr="00531F2F">
              <w:rPr>
                <w:color w:val="000000"/>
                <w:lang w:val="en-US"/>
              </w:rPr>
              <w:t xml:space="preserve">HP </w:t>
            </w:r>
            <w:proofErr w:type="spellStart"/>
            <w:r w:rsidRPr="00531F2F">
              <w:rPr>
                <w:color w:val="000000"/>
                <w:lang w:val="en-US"/>
              </w:rPr>
              <w:t>ProDesk</w:t>
            </w:r>
            <w:proofErr w:type="spellEnd"/>
            <w:r w:rsidRPr="00531F2F">
              <w:rPr>
                <w:color w:val="000000"/>
                <w:lang w:val="en-US"/>
              </w:rPr>
              <w:t xml:space="preserve"> 600 G1 SFF Business PC;  i3-4160 3.6G 3M HD 4400 CPU; 8GB DDR3-1600 DIMM (2x4GB); 500GB 7200 RPM SATA 6G 3.5 HDD; Windows 10 Pro 64-bit; kb,</w:t>
            </w:r>
            <w:bookmarkStart w:id="1" w:name="_GoBack"/>
            <w:r w:rsidR="004650C5" w:rsidRPr="00EE7ED4">
              <w:rPr>
                <w:color w:val="000000"/>
                <w:lang w:val="en-US"/>
              </w:rPr>
              <w:t xml:space="preserve"> </w:t>
            </w:r>
            <w:bookmarkEnd w:id="1"/>
            <w:r w:rsidRPr="00531F2F">
              <w:rPr>
                <w:color w:val="000000"/>
                <w:lang w:val="en-US"/>
              </w:rPr>
              <w:t xml:space="preserve">mouse; 3/3/3 Warranty </w:t>
            </w:r>
          </w:p>
        </w:tc>
        <w:tc>
          <w:tcPr>
            <w:tcW w:w="1559" w:type="dxa"/>
            <w:shd w:val="clear" w:color="auto" w:fill="auto"/>
            <w:vAlign w:val="center"/>
            <w:hideMark/>
          </w:tcPr>
          <w:p w:rsidR="009A1E86" w:rsidRPr="009E3079" w:rsidRDefault="009A1E86" w:rsidP="00442FBF">
            <w:pPr>
              <w:jc w:val="center"/>
              <w:rPr>
                <w:color w:val="000000"/>
              </w:rPr>
            </w:pPr>
            <w:r>
              <w:rPr>
                <w:color w:val="000000"/>
              </w:rPr>
              <w:t>30</w:t>
            </w:r>
            <w:r w:rsidR="004650C5">
              <w:rPr>
                <w:color w:val="000000"/>
              </w:rPr>
              <w:t xml:space="preserve"> (штук)</w:t>
            </w:r>
          </w:p>
        </w:tc>
        <w:tc>
          <w:tcPr>
            <w:tcW w:w="1559" w:type="dxa"/>
            <w:shd w:val="clear" w:color="auto" w:fill="auto"/>
            <w:vAlign w:val="center"/>
            <w:hideMark/>
          </w:tcPr>
          <w:p w:rsidR="009A1E86" w:rsidRPr="009E3079" w:rsidRDefault="009A1E86" w:rsidP="00442FBF">
            <w:pPr>
              <w:jc w:val="center"/>
              <w:rPr>
                <w:color w:val="000000"/>
              </w:rPr>
            </w:pPr>
            <w:r>
              <w:rPr>
                <w:color w:val="000000"/>
              </w:rPr>
              <w:t>20</w:t>
            </w:r>
            <w:r w:rsidR="004650C5">
              <w:rPr>
                <w:color w:val="000000"/>
              </w:rPr>
              <w:t xml:space="preserve"> (штук)</w:t>
            </w:r>
          </w:p>
        </w:tc>
        <w:tc>
          <w:tcPr>
            <w:tcW w:w="1559" w:type="dxa"/>
            <w:shd w:val="clear" w:color="auto" w:fill="auto"/>
            <w:vAlign w:val="center"/>
            <w:hideMark/>
          </w:tcPr>
          <w:p w:rsidR="009A1E86" w:rsidRPr="009E3079" w:rsidRDefault="009A1E86" w:rsidP="00442FBF">
            <w:pPr>
              <w:jc w:val="center"/>
              <w:rPr>
                <w:color w:val="000000"/>
              </w:rPr>
            </w:pPr>
            <w:r>
              <w:rPr>
                <w:color w:val="000000"/>
              </w:rPr>
              <w:t>20</w:t>
            </w:r>
            <w:r w:rsidR="004650C5">
              <w:rPr>
                <w:color w:val="000000"/>
              </w:rPr>
              <w:t xml:space="preserve"> (штук)</w:t>
            </w:r>
          </w:p>
        </w:tc>
        <w:tc>
          <w:tcPr>
            <w:tcW w:w="1559" w:type="dxa"/>
            <w:vAlign w:val="center"/>
          </w:tcPr>
          <w:p w:rsidR="009A1E86" w:rsidRPr="009E3079" w:rsidRDefault="009A1E86" w:rsidP="00442FBF">
            <w:pPr>
              <w:jc w:val="center"/>
              <w:rPr>
                <w:color w:val="000000"/>
              </w:rPr>
            </w:pPr>
            <w:r>
              <w:rPr>
                <w:color w:val="000000"/>
              </w:rPr>
              <w:t>20</w:t>
            </w:r>
            <w:r w:rsidR="004650C5">
              <w:rPr>
                <w:color w:val="000000"/>
              </w:rPr>
              <w:t xml:space="preserve"> (штук)</w:t>
            </w:r>
          </w:p>
        </w:tc>
      </w:tr>
    </w:tbl>
    <w:p w:rsidR="009A1E86" w:rsidRDefault="009A1E86" w:rsidP="009A1E86">
      <w:pPr>
        <w:rPr>
          <w:sz w:val="22"/>
          <w:szCs w:val="22"/>
        </w:rPr>
      </w:pPr>
    </w:p>
    <w:tbl>
      <w:tblPr>
        <w:tblW w:w="9180" w:type="dxa"/>
        <w:tblInd w:w="108" w:type="dxa"/>
        <w:tblLook w:val="00A0" w:firstRow="1" w:lastRow="0" w:firstColumn="1" w:lastColumn="0" w:noHBand="0" w:noVBand="0"/>
      </w:tblPr>
      <w:tblGrid>
        <w:gridCol w:w="4860"/>
        <w:gridCol w:w="4320"/>
      </w:tblGrid>
      <w:tr w:rsidR="009A1E86" w:rsidRPr="00E84614" w:rsidTr="00442FBF">
        <w:trPr>
          <w:trHeight w:val="551"/>
        </w:trPr>
        <w:tc>
          <w:tcPr>
            <w:tcW w:w="4860" w:type="dxa"/>
          </w:tcPr>
          <w:p w:rsidR="009A1E86" w:rsidRPr="00E84614" w:rsidRDefault="009A1E86" w:rsidP="00442FBF">
            <w:r w:rsidRPr="00E84614">
              <w:t xml:space="preserve">ПОСТАВЩИК: </w:t>
            </w:r>
          </w:p>
        </w:tc>
        <w:tc>
          <w:tcPr>
            <w:tcW w:w="4320" w:type="dxa"/>
          </w:tcPr>
          <w:p w:rsidR="009A1E86" w:rsidRPr="005551B5" w:rsidRDefault="009A1E86" w:rsidP="00442FBF">
            <w:pPr>
              <w:pStyle w:val="a4"/>
            </w:pPr>
            <w:r w:rsidRPr="005551B5">
              <w:t>ПОКУПАТЕЛЬ: АО "НИАЭП"</w:t>
            </w:r>
          </w:p>
        </w:tc>
      </w:tr>
      <w:tr w:rsidR="009A1E86" w:rsidRPr="00E84614" w:rsidTr="00442FBF">
        <w:tc>
          <w:tcPr>
            <w:tcW w:w="4860" w:type="dxa"/>
          </w:tcPr>
          <w:p w:rsidR="009A1E86" w:rsidRPr="00E84614" w:rsidRDefault="009A1E86" w:rsidP="00442FBF"/>
          <w:p w:rsidR="009A1E86" w:rsidRPr="00E84614" w:rsidRDefault="009A1E86" w:rsidP="00442FBF">
            <w:r w:rsidRPr="00E84614">
              <w:t>________________ /__/</w:t>
            </w:r>
          </w:p>
          <w:p w:rsidR="009A1E86" w:rsidRPr="00E84614" w:rsidRDefault="009A1E86" w:rsidP="00442FBF"/>
          <w:p w:rsidR="009A1E86" w:rsidRPr="00E84614" w:rsidRDefault="009A1E86" w:rsidP="00442FBF">
            <w:r w:rsidRPr="00E84614">
              <w:t>«____» _________________ 2015г.</w:t>
            </w:r>
          </w:p>
          <w:p w:rsidR="009A1E86" w:rsidRPr="00E84614" w:rsidRDefault="009A1E86" w:rsidP="00442FBF">
            <w:r w:rsidRPr="00E84614">
              <w:t xml:space="preserve">МП </w:t>
            </w:r>
          </w:p>
        </w:tc>
        <w:tc>
          <w:tcPr>
            <w:tcW w:w="4320" w:type="dxa"/>
          </w:tcPr>
          <w:p w:rsidR="009A1E86" w:rsidRPr="005551B5" w:rsidRDefault="009A1E86" w:rsidP="00442FBF">
            <w:pPr>
              <w:pStyle w:val="a4"/>
              <w:spacing w:after="0"/>
            </w:pPr>
          </w:p>
          <w:p w:rsidR="009A1E86" w:rsidRPr="005551B5" w:rsidRDefault="009A1E86" w:rsidP="00442FBF">
            <w:pPr>
              <w:pStyle w:val="a4"/>
              <w:spacing w:after="0"/>
            </w:pPr>
          </w:p>
          <w:p w:rsidR="009A1E86" w:rsidRPr="00E84614" w:rsidRDefault="009A1E86" w:rsidP="00442FBF">
            <w:pPr>
              <w:spacing w:line="276" w:lineRule="auto"/>
              <w:rPr>
                <w:color w:val="000000"/>
              </w:rPr>
            </w:pPr>
            <w:r w:rsidRPr="00E84614">
              <w:rPr>
                <w:color w:val="000000"/>
              </w:rPr>
              <w:t>_________________   /</w:t>
            </w:r>
            <w:r w:rsidRPr="00E84614">
              <w:t xml:space="preserve"> </w:t>
            </w:r>
            <w:proofErr w:type="spellStart"/>
            <w:r>
              <w:rPr>
                <w:u w:val="single"/>
              </w:rPr>
              <w:t>Кац</w:t>
            </w:r>
            <w:proofErr w:type="spellEnd"/>
            <w:r>
              <w:rPr>
                <w:u w:val="single"/>
              </w:rPr>
              <w:t xml:space="preserve"> </w:t>
            </w:r>
            <w:r w:rsidR="00136A44">
              <w:rPr>
                <w:u w:val="single"/>
              </w:rPr>
              <w:t>В</w:t>
            </w:r>
            <w:r>
              <w:rPr>
                <w:u w:val="single"/>
              </w:rPr>
              <w:t>.</w:t>
            </w:r>
            <w:r w:rsidR="00136A44">
              <w:rPr>
                <w:u w:val="single"/>
              </w:rPr>
              <w:t>Л</w:t>
            </w:r>
            <w:r>
              <w:rPr>
                <w:u w:val="single"/>
              </w:rPr>
              <w:t>.</w:t>
            </w:r>
            <w:r w:rsidRPr="00E84614">
              <w:rPr>
                <w:color w:val="000000"/>
              </w:rPr>
              <w:t>/</w:t>
            </w:r>
          </w:p>
          <w:p w:rsidR="009A1E86" w:rsidRPr="00E84614" w:rsidRDefault="009A1E86" w:rsidP="00442FBF"/>
          <w:p w:rsidR="009A1E86" w:rsidRPr="00E84614" w:rsidRDefault="009A1E86" w:rsidP="00442FBF">
            <w:r w:rsidRPr="00E84614">
              <w:t>«______» ______________ 2015.</w:t>
            </w:r>
          </w:p>
          <w:p w:rsidR="009A1E86" w:rsidRPr="00E84614" w:rsidRDefault="009A1E86" w:rsidP="00442FBF">
            <w:r w:rsidRPr="00E84614">
              <w:t>МП</w:t>
            </w:r>
          </w:p>
        </w:tc>
      </w:tr>
    </w:tbl>
    <w:p w:rsidR="009A1E86" w:rsidRDefault="009A1E86" w:rsidP="009A1E86"/>
    <w:sectPr w:rsidR="009A1E86" w:rsidSect="009A1E86">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8">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1"/>
  </w:num>
  <w:num w:numId="3">
    <w:abstractNumId w:val="16"/>
  </w:num>
  <w:num w:numId="4">
    <w:abstractNumId w:val="11"/>
  </w:num>
  <w:num w:numId="5">
    <w:abstractNumId w:val="3"/>
  </w:num>
  <w:num w:numId="6">
    <w:abstractNumId w:val="14"/>
  </w:num>
  <w:num w:numId="7">
    <w:abstractNumId w:val="18"/>
  </w:num>
  <w:num w:numId="8">
    <w:abstractNumId w:val="4"/>
  </w:num>
  <w:num w:numId="9">
    <w:abstractNumId w:val="15"/>
  </w:num>
  <w:num w:numId="10">
    <w:abstractNumId w:val="5"/>
  </w:num>
  <w:num w:numId="11">
    <w:abstractNumId w:val="10"/>
  </w:num>
  <w:num w:numId="12">
    <w:abstractNumId w:val="0"/>
  </w:num>
  <w:num w:numId="13">
    <w:abstractNumId w:val="9"/>
  </w:num>
  <w:num w:numId="14">
    <w:abstractNumId w:val="8"/>
  </w:num>
  <w:num w:numId="15">
    <w:abstractNumId w:val="17"/>
  </w:num>
  <w:num w:numId="16">
    <w:abstractNumId w:val="13"/>
  </w:num>
  <w:num w:numId="17">
    <w:abstractNumId w:val="2"/>
  </w:num>
  <w:num w:numId="18">
    <w:abstractNumId w:val="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B59"/>
    <w:rsid w:val="00136A44"/>
    <w:rsid w:val="001B0755"/>
    <w:rsid w:val="00295658"/>
    <w:rsid w:val="00403C39"/>
    <w:rsid w:val="004650C5"/>
    <w:rsid w:val="005D703B"/>
    <w:rsid w:val="00657A7D"/>
    <w:rsid w:val="007A1A60"/>
    <w:rsid w:val="007F45E8"/>
    <w:rsid w:val="0090203F"/>
    <w:rsid w:val="00906B59"/>
    <w:rsid w:val="00943B74"/>
    <w:rsid w:val="00961E12"/>
    <w:rsid w:val="009A1E86"/>
    <w:rsid w:val="00A14DBE"/>
    <w:rsid w:val="00BE24CE"/>
    <w:rsid w:val="00D715B1"/>
    <w:rsid w:val="00DB6609"/>
    <w:rsid w:val="00ED62B7"/>
    <w:rsid w:val="00EE7ED4"/>
    <w:rsid w:val="00F04C0A"/>
    <w:rsid w:val="00F77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4C0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B0755"/>
    <w:pPr>
      <w:keepNext/>
      <w:numPr>
        <w:numId w:val="18"/>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0755"/>
    <w:pPr>
      <w:keepNext/>
      <w:numPr>
        <w:ilvl w:val="1"/>
        <w:numId w:val="18"/>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F04C0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F04C0A"/>
    <w:pPr>
      <w:spacing w:after="120" w:line="480" w:lineRule="auto"/>
    </w:pPr>
  </w:style>
  <w:style w:type="character" w:customStyle="1" w:styleId="22">
    <w:name w:val="Основной текст 2 Знак"/>
    <w:basedOn w:val="a1"/>
    <w:link w:val="21"/>
    <w:rsid w:val="00F04C0A"/>
    <w:rPr>
      <w:rFonts w:ascii="Times New Roman" w:eastAsia="Times New Roman" w:hAnsi="Times New Roman" w:cs="Times New Roman"/>
      <w:sz w:val="24"/>
      <w:szCs w:val="24"/>
      <w:lang w:eastAsia="ru-RU"/>
    </w:rPr>
  </w:style>
  <w:style w:type="paragraph" w:styleId="a4">
    <w:name w:val="Body Text"/>
    <w:basedOn w:val="a0"/>
    <w:link w:val="a5"/>
    <w:semiHidden/>
    <w:rsid w:val="00F04C0A"/>
    <w:pPr>
      <w:spacing w:after="120"/>
    </w:pPr>
  </w:style>
  <w:style w:type="character" w:customStyle="1" w:styleId="a5">
    <w:name w:val="Основной текст Знак"/>
    <w:basedOn w:val="a1"/>
    <w:link w:val="a4"/>
    <w:semiHidden/>
    <w:rsid w:val="00F04C0A"/>
    <w:rPr>
      <w:rFonts w:ascii="Times New Roman" w:eastAsia="Times New Roman" w:hAnsi="Times New Roman" w:cs="Times New Roman"/>
      <w:sz w:val="24"/>
      <w:szCs w:val="24"/>
      <w:lang w:eastAsia="ru-RU"/>
    </w:rPr>
  </w:style>
  <w:style w:type="paragraph" w:styleId="a6">
    <w:name w:val="List Paragraph"/>
    <w:basedOn w:val="a0"/>
    <w:link w:val="a7"/>
    <w:uiPriority w:val="34"/>
    <w:qFormat/>
    <w:rsid w:val="00F04C0A"/>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0"/>
    <w:rsid w:val="00F04C0A"/>
    <w:pPr>
      <w:ind w:firstLine="567"/>
      <w:jc w:val="both"/>
    </w:pPr>
    <w:rPr>
      <w:rFonts w:eastAsia="Calibri"/>
      <w:szCs w:val="20"/>
    </w:rPr>
  </w:style>
  <w:style w:type="paragraph" w:customStyle="1" w:styleId="Times12">
    <w:name w:val="Times 12"/>
    <w:basedOn w:val="a0"/>
    <w:rsid w:val="00F04C0A"/>
    <w:pPr>
      <w:overflowPunct w:val="0"/>
      <w:autoSpaceDE w:val="0"/>
      <w:autoSpaceDN w:val="0"/>
      <w:adjustRightInd w:val="0"/>
      <w:ind w:firstLine="567"/>
      <w:jc w:val="both"/>
    </w:pPr>
    <w:rPr>
      <w:bCs/>
      <w:szCs w:val="22"/>
    </w:rPr>
  </w:style>
  <w:style w:type="paragraph" w:styleId="23">
    <w:name w:val="Body Text Indent 2"/>
    <w:basedOn w:val="a0"/>
    <w:link w:val="24"/>
    <w:uiPriority w:val="99"/>
    <w:semiHidden/>
    <w:unhideWhenUsed/>
    <w:rsid w:val="00F04C0A"/>
    <w:pPr>
      <w:spacing w:after="120" w:line="480" w:lineRule="auto"/>
      <w:ind w:left="283"/>
    </w:pPr>
  </w:style>
  <w:style w:type="character" w:customStyle="1" w:styleId="24">
    <w:name w:val="Основной текст с отступом 2 Знак"/>
    <w:basedOn w:val="a1"/>
    <w:link w:val="23"/>
    <w:uiPriority w:val="99"/>
    <w:semiHidden/>
    <w:rsid w:val="00F04C0A"/>
    <w:rPr>
      <w:rFonts w:ascii="Times New Roman" w:eastAsia="Times New Roman" w:hAnsi="Times New Roman" w:cs="Times New Roman"/>
      <w:sz w:val="24"/>
      <w:szCs w:val="24"/>
      <w:lang w:eastAsia="ru-RU"/>
    </w:rPr>
  </w:style>
  <w:style w:type="character" w:customStyle="1" w:styleId="a7">
    <w:name w:val="Абзац списка Знак"/>
    <w:link w:val="a6"/>
    <w:uiPriority w:val="34"/>
    <w:rsid w:val="00F04C0A"/>
    <w:rPr>
      <w:rFonts w:ascii="Calibri" w:eastAsia="Calibri" w:hAnsi="Calibri" w:cs="Times New Roman"/>
    </w:rPr>
  </w:style>
  <w:style w:type="paragraph" w:customStyle="1" w:styleId="a8">
    <w:name w:val="Подрисуночная подпись"/>
    <w:next w:val="a0"/>
    <w:rsid w:val="00F04C0A"/>
    <w:pPr>
      <w:spacing w:after="60" w:line="240" w:lineRule="auto"/>
      <w:jc w:val="center"/>
    </w:pPr>
    <w:rPr>
      <w:rFonts w:ascii="Times New Roman" w:eastAsia="Times New Roman" w:hAnsi="Times New Roman" w:cs="Times New Roman"/>
      <w:color w:val="000000"/>
      <w:sz w:val="28"/>
      <w:szCs w:val="20"/>
    </w:rPr>
  </w:style>
  <w:style w:type="character" w:styleId="a9">
    <w:name w:val="Hyperlink"/>
    <w:uiPriority w:val="99"/>
    <w:rsid w:val="00F04C0A"/>
    <w:rPr>
      <w:color w:val="0000FF"/>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075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B0755"/>
    <w:rPr>
      <w:rFonts w:ascii="Arial" w:eastAsia="Times New Roman" w:hAnsi="Arial" w:cs="Times New Roman"/>
      <w:b/>
      <w:bCs/>
      <w:i/>
      <w:iCs/>
      <w:sz w:val="28"/>
      <w:szCs w:val="28"/>
      <w:lang w:eastAsia="ru-RU"/>
    </w:rPr>
  </w:style>
  <w:style w:type="paragraph" w:customStyle="1" w:styleId="a">
    <w:name w:val="Пункт"/>
    <w:basedOn w:val="a0"/>
    <w:rsid w:val="001B0755"/>
    <w:pPr>
      <w:numPr>
        <w:ilvl w:val="2"/>
        <w:numId w:val="18"/>
      </w:numPr>
      <w:spacing w:line="360" w:lineRule="auto"/>
      <w:jc w:val="both"/>
    </w:pPr>
    <w:rPr>
      <w:snapToGrid w:val="0"/>
      <w:sz w:val="28"/>
      <w:szCs w:val="28"/>
    </w:rPr>
  </w:style>
  <w:style w:type="paragraph" w:styleId="aa">
    <w:name w:val="Balloon Text"/>
    <w:basedOn w:val="a0"/>
    <w:link w:val="ab"/>
    <w:uiPriority w:val="99"/>
    <w:semiHidden/>
    <w:unhideWhenUsed/>
    <w:rsid w:val="004650C5"/>
    <w:rPr>
      <w:rFonts w:ascii="Tahoma" w:hAnsi="Tahoma" w:cs="Tahoma"/>
      <w:sz w:val="16"/>
      <w:szCs w:val="16"/>
    </w:rPr>
  </w:style>
  <w:style w:type="character" w:customStyle="1" w:styleId="ab">
    <w:name w:val="Текст выноски Знак"/>
    <w:basedOn w:val="a1"/>
    <w:link w:val="aa"/>
    <w:uiPriority w:val="99"/>
    <w:semiHidden/>
    <w:rsid w:val="004650C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4C0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B0755"/>
    <w:pPr>
      <w:keepNext/>
      <w:numPr>
        <w:numId w:val="18"/>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0755"/>
    <w:pPr>
      <w:keepNext/>
      <w:numPr>
        <w:ilvl w:val="1"/>
        <w:numId w:val="18"/>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uiPriority w:val="99"/>
    <w:rsid w:val="00F04C0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F04C0A"/>
    <w:pPr>
      <w:spacing w:after="120" w:line="480" w:lineRule="auto"/>
    </w:pPr>
  </w:style>
  <w:style w:type="character" w:customStyle="1" w:styleId="22">
    <w:name w:val="Основной текст 2 Знак"/>
    <w:basedOn w:val="a1"/>
    <w:link w:val="21"/>
    <w:rsid w:val="00F04C0A"/>
    <w:rPr>
      <w:rFonts w:ascii="Times New Roman" w:eastAsia="Times New Roman" w:hAnsi="Times New Roman" w:cs="Times New Roman"/>
      <w:sz w:val="24"/>
      <w:szCs w:val="24"/>
      <w:lang w:eastAsia="ru-RU"/>
    </w:rPr>
  </w:style>
  <w:style w:type="paragraph" w:styleId="a4">
    <w:name w:val="Body Text"/>
    <w:basedOn w:val="a0"/>
    <w:link w:val="a5"/>
    <w:semiHidden/>
    <w:rsid w:val="00F04C0A"/>
    <w:pPr>
      <w:spacing w:after="120"/>
    </w:pPr>
  </w:style>
  <w:style w:type="character" w:customStyle="1" w:styleId="a5">
    <w:name w:val="Основной текст Знак"/>
    <w:basedOn w:val="a1"/>
    <w:link w:val="a4"/>
    <w:semiHidden/>
    <w:rsid w:val="00F04C0A"/>
    <w:rPr>
      <w:rFonts w:ascii="Times New Roman" w:eastAsia="Times New Roman" w:hAnsi="Times New Roman" w:cs="Times New Roman"/>
      <w:sz w:val="24"/>
      <w:szCs w:val="24"/>
      <w:lang w:eastAsia="ru-RU"/>
    </w:rPr>
  </w:style>
  <w:style w:type="paragraph" w:styleId="a6">
    <w:name w:val="List Paragraph"/>
    <w:basedOn w:val="a0"/>
    <w:link w:val="a7"/>
    <w:uiPriority w:val="34"/>
    <w:qFormat/>
    <w:rsid w:val="00F04C0A"/>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0"/>
    <w:rsid w:val="00F04C0A"/>
    <w:pPr>
      <w:ind w:firstLine="567"/>
      <w:jc w:val="both"/>
    </w:pPr>
    <w:rPr>
      <w:rFonts w:eastAsia="Calibri"/>
      <w:szCs w:val="20"/>
    </w:rPr>
  </w:style>
  <w:style w:type="paragraph" w:customStyle="1" w:styleId="Times12">
    <w:name w:val="Times 12"/>
    <w:basedOn w:val="a0"/>
    <w:rsid w:val="00F04C0A"/>
    <w:pPr>
      <w:overflowPunct w:val="0"/>
      <w:autoSpaceDE w:val="0"/>
      <w:autoSpaceDN w:val="0"/>
      <w:adjustRightInd w:val="0"/>
      <w:ind w:firstLine="567"/>
      <w:jc w:val="both"/>
    </w:pPr>
    <w:rPr>
      <w:bCs/>
      <w:szCs w:val="22"/>
    </w:rPr>
  </w:style>
  <w:style w:type="paragraph" w:styleId="23">
    <w:name w:val="Body Text Indent 2"/>
    <w:basedOn w:val="a0"/>
    <w:link w:val="24"/>
    <w:uiPriority w:val="99"/>
    <w:semiHidden/>
    <w:unhideWhenUsed/>
    <w:rsid w:val="00F04C0A"/>
    <w:pPr>
      <w:spacing w:after="120" w:line="480" w:lineRule="auto"/>
      <w:ind w:left="283"/>
    </w:pPr>
  </w:style>
  <w:style w:type="character" w:customStyle="1" w:styleId="24">
    <w:name w:val="Основной текст с отступом 2 Знак"/>
    <w:basedOn w:val="a1"/>
    <w:link w:val="23"/>
    <w:uiPriority w:val="99"/>
    <w:semiHidden/>
    <w:rsid w:val="00F04C0A"/>
    <w:rPr>
      <w:rFonts w:ascii="Times New Roman" w:eastAsia="Times New Roman" w:hAnsi="Times New Roman" w:cs="Times New Roman"/>
      <w:sz w:val="24"/>
      <w:szCs w:val="24"/>
      <w:lang w:eastAsia="ru-RU"/>
    </w:rPr>
  </w:style>
  <w:style w:type="character" w:customStyle="1" w:styleId="a7">
    <w:name w:val="Абзац списка Знак"/>
    <w:link w:val="a6"/>
    <w:uiPriority w:val="34"/>
    <w:rsid w:val="00F04C0A"/>
    <w:rPr>
      <w:rFonts w:ascii="Calibri" w:eastAsia="Calibri" w:hAnsi="Calibri" w:cs="Times New Roman"/>
    </w:rPr>
  </w:style>
  <w:style w:type="paragraph" w:customStyle="1" w:styleId="a8">
    <w:name w:val="Подрисуночная подпись"/>
    <w:next w:val="a0"/>
    <w:rsid w:val="00F04C0A"/>
    <w:pPr>
      <w:spacing w:after="60" w:line="240" w:lineRule="auto"/>
      <w:jc w:val="center"/>
    </w:pPr>
    <w:rPr>
      <w:rFonts w:ascii="Times New Roman" w:eastAsia="Times New Roman" w:hAnsi="Times New Roman" w:cs="Times New Roman"/>
      <w:color w:val="000000"/>
      <w:sz w:val="28"/>
      <w:szCs w:val="20"/>
    </w:rPr>
  </w:style>
  <w:style w:type="character" w:styleId="a9">
    <w:name w:val="Hyperlink"/>
    <w:uiPriority w:val="99"/>
    <w:rsid w:val="00F04C0A"/>
    <w:rPr>
      <w:color w:val="0000FF"/>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075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B0755"/>
    <w:rPr>
      <w:rFonts w:ascii="Arial" w:eastAsia="Times New Roman" w:hAnsi="Arial" w:cs="Times New Roman"/>
      <w:b/>
      <w:bCs/>
      <w:i/>
      <w:iCs/>
      <w:sz w:val="28"/>
      <w:szCs w:val="28"/>
      <w:lang w:eastAsia="ru-RU"/>
    </w:rPr>
  </w:style>
  <w:style w:type="paragraph" w:customStyle="1" w:styleId="a">
    <w:name w:val="Пункт"/>
    <w:basedOn w:val="a0"/>
    <w:rsid w:val="001B0755"/>
    <w:pPr>
      <w:numPr>
        <w:ilvl w:val="2"/>
        <w:numId w:val="18"/>
      </w:numPr>
      <w:spacing w:line="360" w:lineRule="auto"/>
      <w:jc w:val="both"/>
    </w:pPr>
    <w:rPr>
      <w:snapToGrid w:val="0"/>
      <w:sz w:val="28"/>
      <w:szCs w:val="28"/>
    </w:rPr>
  </w:style>
  <w:style w:type="paragraph" w:styleId="aa">
    <w:name w:val="Balloon Text"/>
    <w:basedOn w:val="a0"/>
    <w:link w:val="ab"/>
    <w:uiPriority w:val="99"/>
    <w:semiHidden/>
    <w:unhideWhenUsed/>
    <w:rsid w:val="004650C5"/>
    <w:rPr>
      <w:rFonts w:ascii="Tahoma" w:hAnsi="Tahoma" w:cs="Tahoma"/>
      <w:sz w:val="16"/>
      <w:szCs w:val="16"/>
    </w:rPr>
  </w:style>
  <w:style w:type="character" w:customStyle="1" w:styleId="ab">
    <w:name w:val="Текст выноски Знак"/>
    <w:basedOn w:val="a1"/>
    <w:link w:val="aa"/>
    <w:uiPriority w:val="99"/>
    <w:semiHidden/>
    <w:rsid w:val="004650C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serova@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sarev@niae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3403</Words>
  <Characters>19399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3</cp:revision>
  <dcterms:created xsi:type="dcterms:W3CDTF">2015-10-13T16:23:00Z</dcterms:created>
  <dcterms:modified xsi:type="dcterms:W3CDTF">2015-10-13T16:28:00Z</dcterms:modified>
</cp:coreProperties>
</file>