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062766"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461CD2" w:rsidP="009A332E">
      <w:pPr>
        <w:pStyle w:val="af2"/>
        <w:spacing w:before="0" w:beforeAutospacing="0" w:after="0" w:afterAutospacing="0"/>
        <w:jc w:val="center"/>
        <w:rPr>
          <w:b/>
          <w:caps/>
          <w:sz w:val="28"/>
          <w:szCs w:val="28"/>
        </w:rPr>
      </w:pPr>
      <w:r w:rsidRPr="00461CD2">
        <w:rPr>
          <w:b/>
          <w:sz w:val="28"/>
          <w:szCs w:val="28"/>
        </w:rPr>
        <w:t>УСТРОЙСТВО СВЕТОДИОДНОГО ОСВЕЩЕНИЯ ИРКУТСКОГО ОТДЕЛЕНИЯ ФИЛИАЛА «СИБИРСКИЙ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06276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980020">
        <w:rPr>
          <w:webHidden/>
        </w:rPr>
        <w:t>3</w:t>
      </w:r>
      <w:r>
        <w:rPr>
          <w:webHidden/>
        </w:rPr>
        <w:fldChar w:fldCharType="end"/>
      </w:r>
      <w:r w:rsidRPr="00522579">
        <w:rPr>
          <w:rStyle w:val="ac"/>
        </w:rPr>
        <w:fldChar w:fldCharType="end"/>
      </w:r>
    </w:p>
    <w:p w:rsidR="00CA47B1" w:rsidRDefault="00062766">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980020">
          <w:rPr>
            <w:webHidden/>
          </w:rPr>
          <w:t>5</w:t>
        </w:r>
        <w:r>
          <w:rPr>
            <w:webHidden/>
          </w:rPr>
          <w:fldChar w:fldCharType="end"/>
        </w:r>
      </w:hyperlink>
    </w:p>
    <w:p w:rsidR="00CA47B1" w:rsidRDefault="00062766">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980020">
          <w:rPr>
            <w:webHidden/>
          </w:rPr>
          <w:t>5</w:t>
        </w:r>
        <w:r>
          <w:rPr>
            <w:webHidden/>
          </w:rPr>
          <w:fldChar w:fldCharType="end"/>
        </w:r>
      </w:hyperlink>
    </w:p>
    <w:p w:rsidR="00CA47B1" w:rsidRDefault="00062766">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980020">
          <w:rPr>
            <w:webHidden/>
          </w:rPr>
          <w:t>7</w:t>
        </w:r>
        <w:r>
          <w:rPr>
            <w:webHidden/>
          </w:rPr>
          <w:fldChar w:fldCharType="end"/>
        </w:r>
      </w:hyperlink>
    </w:p>
    <w:p w:rsidR="00CA47B1" w:rsidRDefault="00062766">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980020">
          <w:rPr>
            <w:webHidden/>
          </w:rPr>
          <w:t>9</w:t>
        </w:r>
        <w:r>
          <w:rPr>
            <w:webHidden/>
          </w:rPr>
          <w:fldChar w:fldCharType="end"/>
        </w:r>
      </w:hyperlink>
    </w:p>
    <w:p w:rsidR="00CA47B1" w:rsidRDefault="00062766">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980020">
          <w:rPr>
            <w:webHidden/>
          </w:rPr>
          <w:t>16</w:t>
        </w:r>
        <w:r>
          <w:rPr>
            <w:webHidden/>
          </w:rPr>
          <w:fldChar w:fldCharType="end"/>
        </w:r>
      </w:hyperlink>
    </w:p>
    <w:p w:rsidR="00CA47B1" w:rsidRDefault="00062766">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980020">
          <w:rPr>
            <w:webHidden/>
          </w:rPr>
          <w:t>23</w:t>
        </w:r>
        <w:r>
          <w:rPr>
            <w:webHidden/>
          </w:rPr>
          <w:fldChar w:fldCharType="end"/>
        </w:r>
      </w:hyperlink>
    </w:p>
    <w:p w:rsidR="00CA47B1" w:rsidRPr="00CA47B1" w:rsidRDefault="00062766">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980020">
          <w:rPr>
            <w:b w:val="0"/>
            <w:webHidden/>
          </w:rPr>
          <w:t>23</w:t>
        </w:r>
        <w:r w:rsidRPr="00CA47B1">
          <w:rPr>
            <w:b w:val="0"/>
            <w:webHidden/>
          </w:rPr>
          <w:fldChar w:fldCharType="end"/>
        </w:r>
      </w:hyperlink>
    </w:p>
    <w:p w:rsidR="00CA47B1" w:rsidRPr="00CA47B1" w:rsidRDefault="00062766">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980020">
          <w:rPr>
            <w:b w:val="0"/>
            <w:webHidden/>
          </w:rPr>
          <w:t>26</w:t>
        </w:r>
        <w:r w:rsidRPr="00CA47B1">
          <w:rPr>
            <w:b w:val="0"/>
            <w:webHidden/>
          </w:rPr>
          <w:fldChar w:fldCharType="end"/>
        </w:r>
      </w:hyperlink>
    </w:p>
    <w:p w:rsidR="00CA47B1" w:rsidRPr="00CA47B1" w:rsidRDefault="00062766">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980020">
          <w:rPr>
            <w:b w:val="0"/>
            <w:webHidden/>
          </w:rPr>
          <w:t>32</w:t>
        </w:r>
        <w:r w:rsidRPr="00CA47B1">
          <w:rPr>
            <w:b w:val="0"/>
            <w:webHidden/>
          </w:rPr>
          <w:fldChar w:fldCharType="end"/>
        </w:r>
      </w:hyperlink>
    </w:p>
    <w:p w:rsidR="00CA47B1" w:rsidRDefault="00062766">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980020">
          <w:rPr>
            <w:webHidden/>
          </w:rPr>
          <w:t>33</w:t>
        </w:r>
        <w:r>
          <w:rPr>
            <w:webHidden/>
          </w:rPr>
          <w:fldChar w:fldCharType="end"/>
        </w:r>
      </w:hyperlink>
    </w:p>
    <w:p w:rsidR="00D56811" w:rsidRPr="00F45187" w:rsidRDefault="00062766"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461CD2">
        <w:rPr>
          <w:rFonts w:ascii="Times New Roman" w:hAnsi="Times New Roman"/>
          <w:sz w:val="24"/>
          <w:szCs w:val="24"/>
        </w:rPr>
        <w:t>У</w:t>
      </w:r>
      <w:r w:rsidR="00461CD2" w:rsidRPr="00461CD2">
        <w:rPr>
          <w:rFonts w:ascii="Times New Roman" w:hAnsi="Times New Roman"/>
          <w:sz w:val="24"/>
          <w:szCs w:val="24"/>
        </w:rPr>
        <w:t>стройство светодиодного освещения Иркутского отделения филиала «Сибирский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 xml:space="preserve">не позднее </w:t>
      </w:r>
      <w:r w:rsidR="006C615F">
        <w:rPr>
          <w:rStyle w:val="rvts30"/>
          <w:color w:val="000000"/>
          <w:sz w:val="24"/>
          <w:szCs w:val="24"/>
        </w:rPr>
        <w:t>2</w:t>
      </w:r>
      <w:r w:rsidR="00461CD2">
        <w:rPr>
          <w:rStyle w:val="rvts30"/>
          <w:color w:val="000000"/>
          <w:sz w:val="24"/>
          <w:szCs w:val="24"/>
        </w:rPr>
        <w:t>8</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461CD2" w:rsidRDefault="00063392" w:rsidP="009B2CF5">
      <w:pPr>
        <w:ind w:firstLine="1276"/>
        <w:jc w:val="both"/>
        <w:rPr>
          <w:sz w:val="22"/>
          <w:szCs w:val="22"/>
        </w:rPr>
      </w:pPr>
      <w:r>
        <w:rPr>
          <w:sz w:val="22"/>
          <w:szCs w:val="22"/>
        </w:rPr>
        <w:t>г</w:t>
      </w:r>
      <w:r w:rsidR="00461CD2" w:rsidRPr="00461CD2">
        <w:rPr>
          <w:sz w:val="22"/>
          <w:szCs w:val="22"/>
        </w:rPr>
        <w:t xml:space="preserve">. Иркутск, ул. 6-я </w:t>
      </w:r>
      <w:proofErr w:type="gramStart"/>
      <w:r w:rsidR="00461CD2" w:rsidRPr="00461CD2">
        <w:rPr>
          <w:sz w:val="22"/>
          <w:szCs w:val="22"/>
        </w:rPr>
        <w:t>Советская</w:t>
      </w:r>
      <w:proofErr w:type="gramEnd"/>
      <w:r w:rsidR="00461CD2" w:rsidRPr="00461CD2">
        <w:rPr>
          <w:sz w:val="22"/>
          <w:szCs w:val="22"/>
        </w:rPr>
        <w:t>, 20, производственно-лаборатор</w:t>
      </w:r>
      <w:r>
        <w:rPr>
          <w:sz w:val="22"/>
          <w:szCs w:val="22"/>
        </w:rPr>
        <w:t>ное здание (ПЛЗ);</w:t>
      </w:r>
    </w:p>
    <w:p w:rsidR="009B2CF5" w:rsidRPr="00DB7EFF" w:rsidRDefault="00461CD2" w:rsidP="009B2CF5">
      <w:pPr>
        <w:ind w:firstLine="1276"/>
        <w:jc w:val="both"/>
        <w:rPr>
          <w:rStyle w:val="rvts30"/>
          <w:sz w:val="24"/>
          <w:szCs w:val="24"/>
        </w:rPr>
      </w:pPr>
      <w:proofErr w:type="gramStart"/>
      <w:r w:rsidRPr="00461CD2">
        <w:rPr>
          <w:sz w:val="22"/>
          <w:szCs w:val="22"/>
        </w:rPr>
        <w:t>Иркутская</w:t>
      </w:r>
      <w:proofErr w:type="gramEnd"/>
      <w:r w:rsidRPr="00461CD2">
        <w:rPr>
          <w:sz w:val="22"/>
          <w:szCs w:val="22"/>
        </w:rPr>
        <w:t xml:space="preserve"> обл., Иркутский </w:t>
      </w:r>
      <w:proofErr w:type="spellStart"/>
      <w:r w:rsidRPr="00461CD2">
        <w:rPr>
          <w:sz w:val="22"/>
          <w:szCs w:val="22"/>
        </w:rPr>
        <w:t>р-он</w:t>
      </w:r>
      <w:proofErr w:type="spellEnd"/>
      <w:r w:rsidRPr="00461CD2">
        <w:rPr>
          <w:sz w:val="22"/>
          <w:szCs w:val="22"/>
        </w:rPr>
        <w:t>, 34-й км Александровского тракта, пункт хранения радиоактивных отходов (ПХРО)</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461CD2" w:rsidRPr="00461CD2">
        <w:rPr>
          <w:rFonts w:ascii="Times New Roman" w:eastAsia="Times New Roman" w:hAnsi="Times New Roman"/>
          <w:sz w:val="24"/>
          <w:szCs w:val="24"/>
          <w:lang w:eastAsia="ru-RU"/>
        </w:rPr>
        <w:t>4</w:t>
      </w:r>
      <w:r w:rsidR="00461CD2">
        <w:rPr>
          <w:rFonts w:ascii="Times New Roman" w:eastAsia="Times New Roman" w:hAnsi="Times New Roman"/>
          <w:sz w:val="24"/>
          <w:szCs w:val="24"/>
          <w:lang w:eastAsia="ru-RU"/>
        </w:rPr>
        <w:t> </w:t>
      </w:r>
      <w:r w:rsidR="00461CD2" w:rsidRPr="00461CD2">
        <w:rPr>
          <w:rFonts w:ascii="Times New Roman" w:eastAsia="Times New Roman" w:hAnsi="Times New Roman"/>
          <w:sz w:val="24"/>
          <w:szCs w:val="24"/>
          <w:lang w:eastAsia="ru-RU"/>
        </w:rPr>
        <w:t>340</w:t>
      </w:r>
      <w:r w:rsidR="00461CD2">
        <w:rPr>
          <w:rFonts w:ascii="Times New Roman" w:eastAsia="Times New Roman" w:hAnsi="Times New Roman"/>
          <w:sz w:val="24"/>
          <w:szCs w:val="24"/>
          <w:lang w:eastAsia="ru-RU"/>
        </w:rPr>
        <w:t> </w:t>
      </w:r>
      <w:r w:rsidR="00461CD2" w:rsidRPr="00461CD2">
        <w:rPr>
          <w:rFonts w:ascii="Times New Roman" w:eastAsia="Times New Roman" w:hAnsi="Times New Roman"/>
          <w:sz w:val="24"/>
          <w:szCs w:val="24"/>
          <w:lang w:eastAsia="ru-RU"/>
        </w:rPr>
        <w:t>000</w:t>
      </w:r>
      <w:r w:rsidR="00461CD2">
        <w:rPr>
          <w:rFonts w:ascii="Times New Roman" w:eastAsia="Times New Roman" w:hAnsi="Times New Roman"/>
          <w:sz w:val="24"/>
          <w:szCs w:val="24"/>
          <w:lang w:eastAsia="ru-RU"/>
        </w:rPr>
        <w:t>,00</w:t>
      </w:r>
      <w:r w:rsidR="00461CD2" w:rsidRPr="00461CD2">
        <w:rPr>
          <w:rFonts w:ascii="Times New Roman" w:eastAsia="Times New Roman" w:hAnsi="Times New Roman"/>
          <w:sz w:val="24"/>
          <w:szCs w:val="24"/>
          <w:lang w:eastAsia="ru-RU"/>
        </w:rPr>
        <w:t xml:space="preserve"> (Четыре миллиона триста сорок тысяч) рублей 00 копеек</w:t>
      </w:r>
      <w:r w:rsidR="006C615F" w:rsidRPr="006C615F">
        <w:rPr>
          <w:rFonts w:ascii="Times New Roman" w:eastAsia="Times New Roman" w:hAnsi="Times New Roman"/>
          <w:sz w:val="24"/>
          <w:szCs w:val="24"/>
          <w:lang w:eastAsia="ru-RU"/>
        </w:rPr>
        <w:t>, включая НДС.</w:t>
      </w:r>
      <w:r w:rsidR="006C615F">
        <w:rPr>
          <w:rFonts w:ascii="Times New Roman" w:eastAsia="Times New Roman" w:hAnsi="Times New Roman"/>
          <w:sz w:val="24"/>
          <w:szCs w:val="24"/>
          <w:lang w:eastAsia="ru-RU"/>
        </w:rPr>
        <w:t xml:space="preserve"> </w:t>
      </w:r>
      <w:r w:rsidR="006C615F" w:rsidRPr="006C615F">
        <w:rPr>
          <w:rFonts w:ascii="Times New Roman" w:eastAsia="Times New Roman" w:hAnsi="Times New Roman"/>
          <w:sz w:val="24"/>
          <w:szCs w:val="24"/>
          <w:lang w:eastAsia="ru-RU"/>
        </w:rPr>
        <w:t xml:space="preserve">Цена договора включает в себя </w:t>
      </w:r>
      <w:r w:rsidR="00461CD2" w:rsidRPr="00461CD2">
        <w:rPr>
          <w:rFonts w:ascii="Times New Roman" w:eastAsia="Times New Roman" w:hAnsi="Times New Roman"/>
          <w:sz w:val="24"/>
          <w:szCs w:val="24"/>
          <w:lang w:eastAsia="ru-RU"/>
        </w:rPr>
        <w:t xml:space="preserve">выполнение работ </w:t>
      </w:r>
      <w:proofErr w:type="gramStart"/>
      <w:r w:rsidR="00461CD2" w:rsidRPr="00461CD2">
        <w:rPr>
          <w:rFonts w:ascii="Times New Roman" w:eastAsia="Times New Roman" w:hAnsi="Times New Roman"/>
          <w:sz w:val="24"/>
          <w:szCs w:val="24"/>
          <w:lang w:eastAsia="ru-RU"/>
        </w:rPr>
        <w:t>согласно</w:t>
      </w:r>
      <w:proofErr w:type="gramEnd"/>
      <w:r w:rsidR="00461CD2" w:rsidRPr="00461CD2">
        <w:rPr>
          <w:rFonts w:ascii="Times New Roman" w:eastAsia="Times New Roman" w:hAnsi="Times New Roman"/>
          <w:sz w:val="24"/>
          <w:szCs w:val="24"/>
          <w:lang w:eastAsia="ru-RU"/>
        </w:rPr>
        <w:t xml:space="preserve"> технического задания с учетом расходов на поставку оборудования, налогов, сборов и других обязательных платежей</w:t>
      </w:r>
      <w:r w:rsidR="00461CD2">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6C615F">
        <w:rPr>
          <w:rFonts w:ascii="Times New Roman" w:hAnsi="Times New Roman"/>
          <w:sz w:val="24"/>
          <w:szCs w:val="24"/>
        </w:rPr>
        <w:t>2</w:t>
      </w:r>
      <w:r w:rsidR="00461CD2">
        <w:rPr>
          <w:rFonts w:ascii="Times New Roman" w:hAnsi="Times New Roman"/>
          <w:sz w:val="24"/>
          <w:szCs w:val="24"/>
        </w:rPr>
        <w:t>8</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1E531B">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461CD2">
        <w:rPr>
          <w:rFonts w:ascii="Times New Roman" w:hAnsi="Times New Roman"/>
          <w:sz w:val="24"/>
          <w:szCs w:val="24"/>
        </w:rPr>
        <w:t>04</w:t>
      </w:r>
      <w:r w:rsidRPr="00240D9B">
        <w:rPr>
          <w:rFonts w:ascii="Times New Roman" w:hAnsi="Times New Roman"/>
          <w:sz w:val="24"/>
          <w:szCs w:val="24"/>
        </w:rPr>
        <w:t>»</w:t>
      </w:r>
      <w:r w:rsidR="00C257F9" w:rsidRPr="00240D9B">
        <w:rPr>
          <w:rFonts w:ascii="Times New Roman" w:hAnsi="Times New Roman"/>
          <w:sz w:val="24"/>
          <w:szCs w:val="24"/>
        </w:rPr>
        <w:t xml:space="preserve"> </w:t>
      </w:r>
      <w:r w:rsidR="00461CD2">
        <w:rPr>
          <w:rFonts w:ascii="Times New Roman" w:hAnsi="Times New Roman"/>
          <w:sz w:val="24"/>
          <w:szCs w:val="24"/>
        </w:rPr>
        <w:t>Дека</w:t>
      </w:r>
      <w:r w:rsidR="00550825">
        <w:rPr>
          <w:rFonts w:ascii="Times New Roman" w:hAnsi="Times New Roman"/>
          <w:sz w:val="24"/>
          <w:szCs w:val="24"/>
        </w:rPr>
        <w:t>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61CD2" w:rsidRPr="00461CD2" w:rsidRDefault="00143628" w:rsidP="009A332E">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r w:rsidR="00461CD2">
        <w:rPr>
          <w:rFonts w:ascii="Times New Roman" w:hAnsi="Times New Roman"/>
          <w:sz w:val="24"/>
          <w:szCs w:val="24"/>
        </w:rPr>
        <w:t>.</w:t>
      </w:r>
    </w:p>
    <w:p w:rsidR="00FB3967" w:rsidRPr="00461CD2" w:rsidRDefault="00FB3967" w:rsidP="009A332E">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bookmarkStart w:id="12" w:name="_Toc326685846"/>
      <w:bookmarkEnd w:id="12"/>
      <w:r w:rsidRPr="00461CD2">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w:t>
      </w:r>
      <w:r w:rsidRPr="00240D9B">
        <w:lastRenderedPageBreak/>
        <w:t>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9C4DB0" w:rsidP="002827B6">
            <w:pPr>
              <w:tabs>
                <w:tab w:val="left" w:pos="816"/>
              </w:tabs>
              <w:spacing w:before="60" w:after="60"/>
              <w:jc w:val="both"/>
              <w:rPr>
                <w:sz w:val="22"/>
                <w:szCs w:val="22"/>
              </w:rPr>
            </w:pPr>
            <w:r w:rsidRPr="009C4DB0">
              <w:rPr>
                <w:bCs/>
                <w:color w:val="000000"/>
                <w:sz w:val="22"/>
                <w:szCs w:val="22"/>
              </w:rPr>
              <w:t>Право заключения договора на устройство светодиодного освещения Иркутского отделения филиала «Сибирский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006C615F">
              <w:rPr>
                <w:bCs/>
                <w:sz w:val="22"/>
                <w:szCs w:val="22"/>
              </w:rPr>
              <w:t>2</w:t>
            </w:r>
            <w:r w:rsidR="009C4DB0">
              <w:rPr>
                <w:bCs/>
                <w:sz w:val="22"/>
                <w:szCs w:val="22"/>
              </w:rPr>
              <w:t>8</w:t>
            </w:r>
            <w:r w:rsidRPr="00E917EA">
              <w:rPr>
                <w:bCs/>
                <w:sz w:val="22"/>
                <w:szCs w:val="22"/>
              </w:rPr>
              <w:t xml:space="preserve"> Декабря </w:t>
            </w:r>
            <w:r w:rsidRPr="00B83B95">
              <w:rPr>
                <w:bCs/>
                <w:sz w:val="22"/>
                <w:szCs w:val="22"/>
              </w:rPr>
              <w:t>2012</w:t>
            </w:r>
            <w:r w:rsidRPr="009F3689">
              <w:rPr>
                <w:bCs/>
                <w:sz w:val="22"/>
                <w:szCs w:val="22"/>
              </w:rPr>
              <w:tab/>
              <w:t>.</w:t>
            </w:r>
          </w:p>
          <w:p w:rsidR="00DE7F87" w:rsidRPr="009F3689" w:rsidRDefault="00DE7F87" w:rsidP="002827B6">
            <w:pPr>
              <w:tabs>
                <w:tab w:val="left" w:pos="816"/>
              </w:tabs>
              <w:spacing w:before="60" w:after="60"/>
              <w:jc w:val="both"/>
              <w:rPr>
                <w:bCs/>
                <w:sz w:val="22"/>
                <w:szCs w:val="22"/>
              </w:rPr>
            </w:pPr>
          </w:p>
          <w:p w:rsidR="009C4DB0"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9C4DB0">
              <w:rPr>
                <w:bCs/>
                <w:sz w:val="22"/>
                <w:szCs w:val="22"/>
              </w:rPr>
              <w:t>г</w:t>
            </w:r>
            <w:r w:rsidR="009C4DB0" w:rsidRPr="009C4DB0">
              <w:rPr>
                <w:bCs/>
                <w:sz w:val="22"/>
                <w:szCs w:val="22"/>
              </w:rPr>
              <w:t xml:space="preserve">. Иркутск, ул. 6-я </w:t>
            </w:r>
            <w:proofErr w:type="gramStart"/>
            <w:r w:rsidR="009C4DB0" w:rsidRPr="009C4DB0">
              <w:rPr>
                <w:bCs/>
                <w:sz w:val="22"/>
                <w:szCs w:val="22"/>
              </w:rPr>
              <w:t>Советская</w:t>
            </w:r>
            <w:proofErr w:type="gramEnd"/>
            <w:r w:rsidR="009C4DB0" w:rsidRPr="009C4DB0">
              <w:rPr>
                <w:bCs/>
                <w:sz w:val="22"/>
                <w:szCs w:val="22"/>
              </w:rPr>
              <w:t>, 20, производств</w:t>
            </w:r>
            <w:r w:rsidR="009C4DB0">
              <w:rPr>
                <w:bCs/>
                <w:sz w:val="22"/>
                <w:szCs w:val="22"/>
              </w:rPr>
              <w:t>енно-лабораторное здание (ПЛЗ);</w:t>
            </w:r>
          </w:p>
          <w:p w:rsidR="00DE7F87" w:rsidRDefault="009C4DB0" w:rsidP="002827B6">
            <w:pPr>
              <w:spacing w:before="60" w:after="60"/>
              <w:jc w:val="both"/>
              <w:rPr>
                <w:bCs/>
                <w:sz w:val="22"/>
                <w:szCs w:val="22"/>
              </w:rPr>
            </w:pPr>
            <w:proofErr w:type="gramStart"/>
            <w:r w:rsidRPr="009C4DB0">
              <w:rPr>
                <w:bCs/>
                <w:sz w:val="22"/>
                <w:szCs w:val="22"/>
              </w:rPr>
              <w:t>Иркутская</w:t>
            </w:r>
            <w:proofErr w:type="gramEnd"/>
            <w:r w:rsidRPr="009C4DB0">
              <w:rPr>
                <w:bCs/>
                <w:sz w:val="22"/>
                <w:szCs w:val="22"/>
              </w:rPr>
              <w:t xml:space="preserve"> обл., Иркутский </w:t>
            </w:r>
            <w:proofErr w:type="spellStart"/>
            <w:r w:rsidRPr="009C4DB0">
              <w:rPr>
                <w:bCs/>
                <w:sz w:val="22"/>
                <w:szCs w:val="22"/>
              </w:rPr>
              <w:t>р-он</w:t>
            </w:r>
            <w:proofErr w:type="spellEnd"/>
            <w:r w:rsidRPr="009C4DB0">
              <w:rPr>
                <w:bCs/>
                <w:sz w:val="22"/>
                <w:szCs w:val="22"/>
              </w:rPr>
              <w:t>, 34-й км Александровского тракта, пункт хранения радиоактивных отходов (ПХРО)</w:t>
            </w:r>
            <w:r w:rsidR="00DE7F87">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w:t>
            </w:r>
            <w:r w:rsidRPr="00FF7939">
              <w:rPr>
                <w:sz w:val="22"/>
                <w:szCs w:val="22"/>
              </w:rPr>
              <w:lastRenderedPageBreak/>
              <w:t>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063392">
            <w:pPr>
              <w:spacing w:before="60" w:after="60"/>
              <w:ind w:right="68"/>
              <w:jc w:val="both"/>
              <w:rPr>
                <w:bCs/>
                <w:sz w:val="22"/>
                <w:szCs w:val="22"/>
              </w:rPr>
            </w:pPr>
            <w:r w:rsidRPr="003B29AA">
              <w:rPr>
                <w:sz w:val="22"/>
                <w:szCs w:val="22"/>
              </w:rPr>
              <w:t>«</w:t>
            </w:r>
            <w:r w:rsidR="00063392">
              <w:rPr>
                <w:sz w:val="22"/>
                <w:szCs w:val="22"/>
              </w:rPr>
              <w:t>2</w:t>
            </w:r>
            <w:r w:rsidR="006C615F">
              <w:rPr>
                <w:sz w:val="22"/>
                <w:szCs w:val="22"/>
              </w:rPr>
              <w:t>1</w:t>
            </w:r>
            <w:r w:rsidR="00493733" w:rsidRPr="003B29AA">
              <w:rPr>
                <w:sz w:val="22"/>
                <w:szCs w:val="22"/>
              </w:rPr>
              <w:t>»</w:t>
            </w:r>
            <w:r w:rsidR="00C257F9" w:rsidRPr="003B29AA">
              <w:rPr>
                <w:sz w:val="22"/>
                <w:szCs w:val="22"/>
              </w:rPr>
              <w:t xml:space="preserve"> </w:t>
            </w:r>
            <w:r w:rsidR="00A63227">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63392"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DE7F87" w:rsidRDefault="00063392" w:rsidP="006C615F">
            <w:pPr>
              <w:spacing w:before="60" w:after="60"/>
              <w:jc w:val="both"/>
              <w:rPr>
                <w:bCs/>
                <w:sz w:val="22"/>
                <w:szCs w:val="22"/>
              </w:rPr>
            </w:pPr>
            <w:r w:rsidRPr="00063392">
              <w:rPr>
                <w:bCs/>
                <w:sz w:val="22"/>
                <w:szCs w:val="22"/>
              </w:rPr>
              <w:t>4</w:t>
            </w:r>
            <w:r>
              <w:rPr>
                <w:bCs/>
                <w:sz w:val="22"/>
                <w:szCs w:val="22"/>
              </w:rPr>
              <w:t> </w:t>
            </w:r>
            <w:r w:rsidRPr="00063392">
              <w:rPr>
                <w:bCs/>
                <w:sz w:val="22"/>
                <w:szCs w:val="22"/>
              </w:rPr>
              <w:t>340</w:t>
            </w:r>
            <w:r>
              <w:rPr>
                <w:bCs/>
                <w:sz w:val="22"/>
                <w:szCs w:val="22"/>
              </w:rPr>
              <w:t> </w:t>
            </w:r>
            <w:r w:rsidRPr="00063392">
              <w:rPr>
                <w:bCs/>
                <w:sz w:val="22"/>
                <w:szCs w:val="22"/>
              </w:rPr>
              <w:t>000</w:t>
            </w:r>
            <w:r>
              <w:rPr>
                <w:bCs/>
                <w:sz w:val="22"/>
                <w:szCs w:val="22"/>
              </w:rPr>
              <w:t>,</w:t>
            </w:r>
            <w:r w:rsidRPr="00063392">
              <w:rPr>
                <w:bCs/>
                <w:sz w:val="22"/>
                <w:szCs w:val="22"/>
              </w:rPr>
              <w:t xml:space="preserve">00 (Четыре миллиона триста сорок тысяч) рублей 00 копеек, включая НДС. Цена договора включает в себя выполнение работ </w:t>
            </w:r>
            <w:proofErr w:type="gramStart"/>
            <w:r w:rsidRPr="00063392">
              <w:rPr>
                <w:bCs/>
                <w:sz w:val="22"/>
                <w:szCs w:val="22"/>
              </w:rPr>
              <w:t>согласно</w:t>
            </w:r>
            <w:proofErr w:type="gramEnd"/>
            <w:r w:rsidRPr="00063392">
              <w:rPr>
                <w:bCs/>
                <w:sz w:val="22"/>
                <w:szCs w:val="22"/>
              </w:rPr>
              <w:t xml:space="preserve"> технического задания с учетом расходов на поставку оборудования, налогов, сборов и других обязательных платежей</w:t>
            </w:r>
            <w:r w:rsidR="006C615F" w:rsidRPr="006C615F">
              <w:rPr>
                <w:bCs/>
                <w:sz w:val="22"/>
                <w:szCs w:val="22"/>
              </w:rPr>
              <w:t>.</w:t>
            </w:r>
            <w:r w:rsidR="00DE7F87" w:rsidRPr="009F3689">
              <w:rPr>
                <w:bCs/>
                <w:sz w:val="22"/>
                <w:szCs w:val="22"/>
              </w:rPr>
              <w:tab/>
            </w:r>
          </w:p>
          <w:p w:rsidR="006C615F" w:rsidRPr="009F3689" w:rsidRDefault="006C615F" w:rsidP="002827B6">
            <w:pPr>
              <w:spacing w:before="60" w:after="60"/>
              <w:jc w:val="both"/>
              <w:rPr>
                <w:bCs/>
                <w:sz w:val="22"/>
                <w:szCs w:val="22"/>
              </w:rPr>
            </w:pPr>
          </w:p>
          <w:p w:rsidR="00DE7F87" w:rsidRDefault="00063392" w:rsidP="002827B6">
            <w:pPr>
              <w:spacing w:before="60" w:after="60"/>
              <w:jc w:val="both"/>
              <w:rPr>
                <w:bCs/>
                <w:sz w:val="22"/>
                <w:szCs w:val="22"/>
              </w:rPr>
            </w:pPr>
            <w:r w:rsidRPr="00063392">
              <w:rPr>
                <w:bCs/>
                <w:sz w:val="22"/>
                <w:szCs w:val="22"/>
              </w:rPr>
              <w:t>Оплата производится после выполнения работ в течение 10 банковских дней с момента предъявления Акта о приемке выполненных работ (форма КС-2), справки о стоимости выполненных работ (форма КС-3), счета-фактуры</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5F33C0">
              <w:rPr>
                <w:sz w:val="22"/>
                <w:szCs w:val="22"/>
              </w:rPr>
              <w:lastRenderedPageBreak/>
              <w:t>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Default="005F33C0"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6C615F" w:rsidRDefault="00063392"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sidRPr="00063392">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63392">
              <w:rPr>
                <w:sz w:val="22"/>
                <w:szCs w:val="22"/>
              </w:rPr>
              <w:t>право</w:t>
            </w:r>
            <w:proofErr w:type="gramEnd"/>
            <w:r w:rsidRPr="00063392">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6C615F" w:rsidRPr="006C615F">
              <w:rPr>
                <w:sz w:val="22"/>
                <w:szCs w:val="22"/>
              </w:rPr>
              <w:t>:</w:t>
            </w:r>
          </w:p>
          <w:p w:rsidR="006C615F" w:rsidRDefault="00063392" w:rsidP="006C615F">
            <w:pPr>
              <w:widowControl w:val="0"/>
              <w:numPr>
                <w:ilvl w:val="2"/>
                <w:numId w:val="10"/>
              </w:numPr>
              <w:tabs>
                <w:tab w:val="left" w:pos="932"/>
              </w:tabs>
              <w:adjustRightInd w:val="0"/>
              <w:spacing w:before="60" w:after="60"/>
              <w:ind w:left="223" w:right="68" w:firstLine="0"/>
              <w:jc w:val="both"/>
              <w:textAlignment w:val="baseline"/>
              <w:rPr>
                <w:sz w:val="22"/>
                <w:szCs w:val="22"/>
              </w:rPr>
            </w:pPr>
            <w:r w:rsidRPr="00063392">
              <w:rPr>
                <w:sz w:val="22"/>
                <w:szCs w:val="22"/>
              </w:rPr>
              <w:t>иметь свидетельство СРО о допуске к работам, оказывающим влияние на безопасность объектов капитального строительства, в соответствии с перечнем:</w:t>
            </w:r>
          </w:p>
          <w:p w:rsidR="00063392" w:rsidRPr="00063392" w:rsidRDefault="003A676B" w:rsidP="003A676B">
            <w:pPr>
              <w:pStyle w:val="afff1"/>
              <w:widowControl w:val="0"/>
              <w:numPr>
                <w:ilvl w:val="0"/>
                <w:numId w:val="85"/>
              </w:numPr>
              <w:tabs>
                <w:tab w:val="left" w:pos="649"/>
              </w:tabs>
              <w:adjustRightInd w:val="0"/>
              <w:spacing w:after="0" w:line="240" w:lineRule="auto"/>
              <w:ind w:left="649" w:right="68" w:hanging="284"/>
              <w:jc w:val="both"/>
              <w:textAlignment w:val="baseline"/>
              <w:rPr>
                <w:rFonts w:ascii="Times New Roman" w:hAnsi="Times New Roman"/>
              </w:rPr>
            </w:pPr>
            <w:r>
              <w:rPr>
                <w:rFonts w:ascii="Times New Roman" w:hAnsi="Times New Roman"/>
              </w:rPr>
              <w:t>2.1.</w:t>
            </w:r>
            <w:r w:rsidR="00063392" w:rsidRPr="00063392">
              <w:rPr>
                <w:rFonts w:ascii="Times New Roman" w:hAnsi="Times New Roman"/>
              </w:rPr>
              <w:t>Работы по разборке (демонтажу) зданий и сооружений, стен, перекрытий и иных конструктивных и связанных с ними элементов и их частей;</w:t>
            </w:r>
          </w:p>
          <w:p w:rsidR="00063392" w:rsidRPr="00063392" w:rsidRDefault="00063392" w:rsidP="003A676B">
            <w:pPr>
              <w:pStyle w:val="afff1"/>
              <w:widowControl w:val="0"/>
              <w:numPr>
                <w:ilvl w:val="0"/>
                <w:numId w:val="85"/>
              </w:numPr>
              <w:tabs>
                <w:tab w:val="left" w:pos="649"/>
              </w:tabs>
              <w:adjustRightInd w:val="0"/>
              <w:spacing w:after="0" w:line="240" w:lineRule="auto"/>
              <w:ind w:left="649" w:right="68" w:hanging="284"/>
              <w:jc w:val="both"/>
              <w:textAlignment w:val="baseline"/>
              <w:rPr>
                <w:rFonts w:ascii="Times New Roman" w:hAnsi="Times New Roman"/>
              </w:rPr>
            </w:pPr>
            <w:r w:rsidRPr="00063392">
              <w:rPr>
                <w:rFonts w:ascii="Times New Roman" w:hAnsi="Times New Roman"/>
              </w:rPr>
              <w:t>15.5.Устройство системы электроснабжения*;</w:t>
            </w:r>
          </w:p>
          <w:p w:rsidR="00063392" w:rsidRPr="00063392" w:rsidRDefault="00063392" w:rsidP="003A676B">
            <w:pPr>
              <w:pStyle w:val="afff1"/>
              <w:widowControl w:val="0"/>
              <w:numPr>
                <w:ilvl w:val="0"/>
                <w:numId w:val="85"/>
              </w:numPr>
              <w:tabs>
                <w:tab w:val="left" w:pos="649"/>
              </w:tabs>
              <w:adjustRightInd w:val="0"/>
              <w:spacing w:after="0" w:line="240" w:lineRule="auto"/>
              <w:ind w:left="649" w:right="68" w:hanging="284"/>
              <w:jc w:val="both"/>
              <w:textAlignment w:val="baseline"/>
              <w:rPr>
                <w:rFonts w:ascii="Times New Roman" w:hAnsi="Times New Roman"/>
              </w:rPr>
            </w:pPr>
            <w:r w:rsidRPr="00063392">
              <w:rPr>
                <w:rFonts w:ascii="Times New Roman" w:hAnsi="Times New Roman"/>
              </w:rPr>
              <w:t>20.1.Устройство сетей электроснабжения напряжением до 1кВ включительно*;</w:t>
            </w:r>
          </w:p>
          <w:p w:rsidR="00063392" w:rsidRPr="00063392" w:rsidRDefault="00063392" w:rsidP="003A676B">
            <w:pPr>
              <w:pStyle w:val="afff1"/>
              <w:widowControl w:val="0"/>
              <w:numPr>
                <w:ilvl w:val="0"/>
                <w:numId w:val="85"/>
              </w:numPr>
              <w:tabs>
                <w:tab w:val="left" w:pos="649"/>
              </w:tabs>
              <w:adjustRightInd w:val="0"/>
              <w:spacing w:after="0" w:line="240" w:lineRule="auto"/>
              <w:ind w:left="649" w:right="68" w:hanging="284"/>
              <w:jc w:val="both"/>
              <w:textAlignment w:val="baseline"/>
              <w:rPr>
                <w:rFonts w:ascii="Times New Roman" w:hAnsi="Times New Roman"/>
              </w:rPr>
            </w:pPr>
            <w:r w:rsidRPr="00063392">
              <w:rPr>
                <w:rFonts w:ascii="Times New Roman" w:hAnsi="Times New Roman"/>
              </w:rPr>
              <w:t>20.12.Установка распределительных устройств, коммутационной аппаратуры, устройств защиты;</w:t>
            </w:r>
          </w:p>
          <w:p w:rsidR="00063392" w:rsidRPr="00063392" w:rsidRDefault="00063392" w:rsidP="003A676B">
            <w:pPr>
              <w:pStyle w:val="afff1"/>
              <w:widowControl w:val="0"/>
              <w:numPr>
                <w:ilvl w:val="0"/>
                <w:numId w:val="85"/>
              </w:numPr>
              <w:tabs>
                <w:tab w:val="left" w:pos="649"/>
              </w:tabs>
              <w:adjustRightInd w:val="0"/>
              <w:spacing w:after="0" w:line="240" w:lineRule="auto"/>
              <w:ind w:left="649" w:right="68" w:hanging="284"/>
              <w:jc w:val="both"/>
              <w:textAlignment w:val="baseline"/>
              <w:rPr>
                <w:rFonts w:ascii="Times New Roman" w:hAnsi="Times New Roman"/>
              </w:rPr>
            </w:pPr>
            <w:r w:rsidRPr="00063392">
              <w:rPr>
                <w:rFonts w:ascii="Times New Roman" w:hAnsi="Times New Roman"/>
              </w:rPr>
              <w:t>23.6.Монтаж электротехнических установок, оборудования, систем автоматики и сигнализации*;</w:t>
            </w:r>
          </w:p>
          <w:p w:rsidR="006C615F" w:rsidRPr="003A676B" w:rsidRDefault="00063392" w:rsidP="003A676B">
            <w:pPr>
              <w:pStyle w:val="afff1"/>
              <w:widowControl w:val="0"/>
              <w:numPr>
                <w:ilvl w:val="0"/>
                <w:numId w:val="85"/>
              </w:numPr>
              <w:tabs>
                <w:tab w:val="left" w:pos="649"/>
              </w:tabs>
              <w:adjustRightInd w:val="0"/>
              <w:spacing w:after="0" w:line="240" w:lineRule="auto"/>
              <w:ind w:left="649" w:right="68" w:hanging="284"/>
              <w:jc w:val="both"/>
              <w:textAlignment w:val="baseline"/>
              <w:rPr>
                <w:rFonts w:ascii="Times New Roman" w:hAnsi="Times New Roman"/>
              </w:rPr>
            </w:pPr>
            <w:r w:rsidRPr="00063392">
              <w:rPr>
                <w:rFonts w:ascii="Times New Roman" w:hAnsi="Times New Roman"/>
              </w:rPr>
              <w:t>24.7.Пусконаладочные работы автоматики в электроснабжении*.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13F85" w:rsidRPr="00113F85" w:rsidRDefault="003A676B"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3A676B">
              <w:rPr>
                <w:bCs/>
                <w:color w:val="000000"/>
                <w:sz w:val="22"/>
                <w:szCs w:val="22"/>
              </w:rPr>
              <w:t>Устанавливаемое оборудование должно иметь сертификат соответствия в соответствии с нормами сертификации ГОСТ</w:t>
            </w:r>
            <w:r w:rsidR="00113F85">
              <w:rPr>
                <w:bCs/>
                <w:color w:val="000000"/>
                <w:sz w:val="22"/>
                <w:szCs w:val="22"/>
              </w:rPr>
              <w:t>.</w:t>
            </w:r>
          </w:p>
          <w:p w:rsidR="00CA0698" w:rsidRPr="00A63227" w:rsidRDefault="002D788C"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Pr>
                <w:bCs/>
                <w:color w:val="000000"/>
                <w:sz w:val="22"/>
                <w:szCs w:val="22"/>
              </w:rPr>
              <w:t>Работы</w:t>
            </w:r>
            <w:r w:rsidR="003A676B" w:rsidRPr="003A676B">
              <w:rPr>
                <w:bCs/>
                <w:color w:val="000000"/>
                <w:sz w:val="22"/>
                <w:szCs w:val="22"/>
              </w:rPr>
              <w:t xml:space="preserve"> должн</w:t>
            </w:r>
            <w:r>
              <w:rPr>
                <w:bCs/>
                <w:color w:val="000000"/>
                <w:sz w:val="22"/>
                <w:szCs w:val="22"/>
              </w:rPr>
              <w:t>ы быть</w:t>
            </w:r>
            <w:r w:rsidR="003A676B" w:rsidRPr="003A676B">
              <w:rPr>
                <w:bCs/>
                <w:color w:val="000000"/>
                <w:sz w:val="22"/>
                <w:szCs w:val="22"/>
              </w:rPr>
              <w:t xml:space="preserve"> выполн</w:t>
            </w:r>
            <w:r>
              <w:rPr>
                <w:bCs/>
                <w:color w:val="000000"/>
                <w:sz w:val="22"/>
                <w:szCs w:val="22"/>
              </w:rPr>
              <w:t>ены</w:t>
            </w:r>
            <w:r w:rsidR="003A676B" w:rsidRPr="003A676B">
              <w:rPr>
                <w:bCs/>
                <w:color w:val="000000"/>
                <w:sz w:val="22"/>
                <w:szCs w:val="22"/>
              </w:rPr>
              <w:t xml:space="preserve"> в соответствии с требованиями Постановления Правительства Российской Федерации от 16.02.2008 № 87 и другими действующими нормативными актами Российской Федерации (</w:t>
            </w:r>
            <w:proofErr w:type="spellStart"/>
            <w:r w:rsidR="003A676B" w:rsidRPr="003A676B">
              <w:rPr>
                <w:bCs/>
                <w:color w:val="000000"/>
                <w:sz w:val="22"/>
                <w:szCs w:val="22"/>
              </w:rPr>
              <w:t>ГОСТы</w:t>
            </w:r>
            <w:proofErr w:type="spellEnd"/>
            <w:r w:rsidR="003A676B" w:rsidRPr="003A676B">
              <w:rPr>
                <w:bCs/>
                <w:color w:val="000000"/>
                <w:sz w:val="22"/>
                <w:szCs w:val="22"/>
              </w:rPr>
              <w:t>, нормативные и руководящие документы и т.д.)</w:t>
            </w:r>
            <w:r w:rsidR="00113F85" w:rsidRPr="001A25F7">
              <w:rPr>
                <w:bCs/>
                <w:color w:val="000000"/>
                <w:sz w:val="22"/>
                <w:szCs w:val="22"/>
              </w:rPr>
              <w:t>.</w:t>
            </w:r>
            <w:r w:rsidR="00113F85">
              <w:rPr>
                <w:bCs/>
                <w:color w:val="000000"/>
                <w:sz w:val="22"/>
                <w:szCs w:val="22"/>
              </w:rPr>
              <w:t xml:space="preserve"> </w:t>
            </w:r>
          </w:p>
          <w:p w:rsidR="00A63227" w:rsidRPr="003A676B" w:rsidRDefault="003A676B" w:rsidP="003A676B">
            <w:pPr>
              <w:widowControl w:val="0"/>
              <w:numPr>
                <w:ilvl w:val="1"/>
                <w:numId w:val="10"/>
              </w:numPr>
              <w:tabs>
                <w:tab w:val="left" w:pos="636"/>
              </w:tabs>
              <w:adjustRightInd w:val="0"/>
              <w:spacing w:before="60" w:after="60"/>
              <w:ind w:left="0" w:right="68" w:firstLine="0"/>
              <w:jc w:val="both"/>
              <w:textAlignment w:val="baseline"/>
              <w:rPr>
                <w:bCs/>
                <w:color w:val="000000"/>
                <w:sz w:val="22"/>
                <w:szCs w:val="22"/>
              </w:rPr>
            </w:pPr>
            <w:r w:rsidRPr="003A676B">
              <w:rPr>
                <w:bCs/>
                <w:color w:val="000000"/>
                <w:sz w:val="22"/>
                <w:szCs w:val="22"/>
              </w:rPr>
              <w:t>Гарантия на устанавливаемое оборудование должна быть не менее 3-х лет. Гарантийный срок на все виды произведенных работ должен составлять не менее 12 мес</w:t>
            </w:r>
            <w:r w:rsidR="006C615F" w:rsidRPr="006C615F">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w:t>
            </w:r>
            <w:r w:rsidRPr="007E3D66">
              <w:rPr>
                <w:sz w:val="22"/>
                <w:szCs w:val="22"/>
              </w:rPr>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lastRenderedPageBreak/>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6C615F">
              <w:rPr>
                <w:sz w:val="22"/>
              </w:rPr>
              <w:t>2</w:t>
            </w:r>
            <w:r w:rsidR="003A676B">
              <w:rPr>
                <w:sz w:val="22"/>
              </w:rPr>
              <w:t>8</w:t>
            </w:r>
            <w:r w:rsidRPr="00C03D4B">
              <w:rPr>
                <w:sz w:val="22"/>
              </w:rPr>
              <w:t xml:space="preserve">» </w:t>
            </w:r>
            <w:r w:rsidR="00492B49">
              <w:rPr>
                <w:sz w:val="22"/>
              </w:rPr>
              <w:t>Но</w:t>
            </w:r>
            <w:r w:rsidR="00426083">
              <w:rPr>
                <w:sz w:val="22"/>
              </w:rPr>
              <w:t>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3A676B" w:rsidRPr="003A676B">
              <w:rPr>
                <w:sz w:val="22"/>
              </w:rPr>
              <w:t xml:space="preserve">«04» </w:t>
            </w:r>
            <w:r w:rsidR="003A676B">
              <w:rPr>
                <w:sz w:val="22"/>
              </w:rPr>
              <w:t>Д</w:t>
            </w:r>
            <w:r w:rsidR="003A676B" w:rsidRPr="003A676B">
              <w:rPr>
                <w:sz w:val="22"/>
              </w:rPr>
              <w:t xml:space="preserve">екабря </w:t>
            </w:r>
            <w:r w:rsidR="00FC0EC3" w:rsidRPr="00FC0EC3">
              <w:rPr>
                <w:sz w:val="22"/>
              </w:rPr>
              <w:t>2012 г</w:t>
            </w:r>
            <w:r w:rsidR="00686193" w:rsidRPr="003B29AA">
              <w:rPr>
                <w:sz w:val="22"/>
              </w:rPr>
              <w:t>.</w:t>
            </w:r>
          </w:p>
          <w:p w:rsidR="005244A3" w:rsidRPr="003B29AA" w:rsidRDefault="00530919" w:rsidP="003A676B">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3A676B" w:rsidRPr="003A676B">
              <w:rPr>
                <w:sz w:val="22"/>
              </w:rPr>
              <w:t xml:space="preserve">«04» </w:t>
            </w:r>
            <w:r w:rsidR="003A676B">
              <w:rPr>
                <w:sz w:val="22"/>
              </w:rPr>
              <w:t>Д</w:t>
            </w:r>
            <w:r w:rsidR="003A676B" w:rsidRPr="003A676B">
              <w:rPr>
                <w:sz w:val="22"/>
              </w:rPr>
              <w:t xml:space="preserve">екабря </w:t>
            </w:r>
            <w:r w:rsidR="00FC0EC3" w:rsidRPr="00FC0EC3">
              <w:rPr>
                <w:sz w:val="22"/>
              </w:rPr>
              <w:t>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687AC5" w:rsidRPr="00687AC5" w:rsidRDefault="00687AC5" w:rsidP="00687AC5">
            <w:pPr>
              <w:pStyle w:val="Times12"/>
              <w:spacing w:before="60" w:after="60"/>
              <w:ind w:right="68" w:firstLine="0"/>
              <w:rPr>
                <w:sz w:val="22"/>
              </w:rPr>
            </w:pPr>
            <w:r w:rsidRPr="00687AC5">
              <w:rPr>
                <w:sz w:val="22"/>
              </w:rPr>
              <w:t>Вид обеспечения: обеспечение возврата аванса</w:t>
            </w:r>
          </w:p>
          <w:p w:rsidR="00687AC5" w:rsidRPr="00687AC5" w:rsidRDefault="00687AC5" w:rsidP="00687AC5">
            <w:pPr>
              <w:pStyle w:val="Times12"/>
              <w:spacing w:before="60" w:after="60"/>
              <w:ind w:right="68" w:firstLine="0"/>
              <w:rPr>
                <w:sz w:val="22"/>
              </w:rPr>
            </w:pPr>
            <w:r w:rsidRPr="00687AC5">
              <w:rPr>
                <w:sz w:val="22"/>
              </w:rPr>
              <w:t xml:space="preserve">Форма обеспечения: банковская гарантия возврата аванса, выданная банком, или передача заказчику денежных средств </w:t>
            </w:r>
          </w:p>
          <w:p w:rsidR="00687AC5" w:rsidRPr="00687AC5" w:rsidRDefault="00687AC5" w:rsidP="00687AC5">
            <w:pPr>
              <w:pStyle w:val="Times12"/>
              <w:spacing w:before="60" w:after="60"/>
              <w:ind w:right="68" w:firstLine="0"/>
              <w:rPr>
                <w:sz w:val="22"/>
              </w:rPr>
            </w:pPr>
            <w:r w:rsidRPr="00687AC5">
              <w:rPr>
                <w:sz w:val="22"/>
              </w:rPr>
              <w:t>Размер обеспечения: на сумму не менее суммы авансовых платежей</w:t>
            </w:r>
          </w:p>
          <w:p w:rsidR="00EE66A9" w:rsidRPr="00EE66A9" w:rsidRDefault="00687AC5" w:rsidP="00687AC5">
            <w:pPr>
              <w:pStyle w:val="Times12"/>
              <w:spacing w:before="60" w:after="60"/>
              <w:ind w:right="68" w:firstLine="0"/>
              <w:rPr>
                <w:sz w:val="22"/>
              </w:rPr>
            </w:pPr>
            <w:r w:rsidRPr="00687AC5">
              <w:rPr>
                <w:sz w:val="22"/>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EE66A9" w:rsidRPr="00EE66A9">
              <w:rPr>
                <w:sz w:val="22"/>
              </w:rPr>
              <w:t xml:space="preserve"> </w:t>
            </w:r>
          </w:p>
          <w:p w:rsidR="00426083" w:rsidRPr="00687AC5" w:rsidRDefault="00426083" w:rsidP="00687AC5">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 xml:space="preserve">Каналы связи, по которым можно сообщить о фактах злоупотребления при </w:t>
            </w:r>
            <w:r w:rsidRPr="00410CDB">
              <w:rPr>
                <w:sz w:val="22"/>
              </w:rPr>
              <w:lastRenderedPageBreak/>
              <w:t>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lastRenderedPageBreak/>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 xml:space="preserve">Телефон «горячей линии»: 8-800-100-07-07 (многоканальный, </w:t>
            </w:r>
            <w:r w:rsidRPr="008A548A">
              <w:rPr>
                <w:sz w:val="22"/>
                <w:szCs w:val="22"/>
              </w:rPr>
              <w:lastRenderedPageBreak/>
              <w:t>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3E6E81">
          <w:footerReference w:type="even" r:id="rId27"/>
          <w:footerReference w:type="default" r:id="rId28"/>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Макарычева Мария Сергеевна" w:date="1902-12-00T18:44: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2D788C">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2D788C">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3392" w:rsidRDefault="00063392">
      <w:r>
        <w:separator/>
      </w:r>
    </w:p>
  </w:endnote>
  <w:endnote w:type="continuationSeparator" w:id="0">
    <w:p w:rsidR="00063392" w:rsidRDefault="000633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392" w:rsidRDefault="00063392">
    <w:pPr>
      <w:pStyle w:val="af4"/>
      <w:framePr w:wrap="around" w:vAnchor="text" w:hAnchor="margin" w:xAlign="center" w:y="1"/>
      <w:rPr>
        <w:ins w:id="183" w:author="Макарычева Мария Сергеевна" w:date="2012-07-31T14:38:00Z"/>
        <w:rStyle w:val="af5"/>
      </w:rPr>
    </w:pPr>
  </w:p>
  <w:p w:rsidR="00063392" w:rsidRDefault="00063392">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063392" w:rsidRPr="004A2DFE" w:rsidRDefault="00062766">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063392"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2D788C">
          <w:rPr>
            <w:rFonts w:ascii="Times New Roman" w:hAnsi="Times New Roman" w:cs="Times New Roman"/>
            <w:noProof/>
            <w:sz w:val="22"/>
            <w:szCs w:val="22"/>
          </w:rPr>
          <w:t>18</w:t>
        </w:r>
        <w:r w:rsidRPr="004A2DFE">
          <w:rPr>
            <w:rFonts w:ascii="Times New Roman" w:hAnsi="Times New Roman" w:cs="Times New Roman"/>
            <w:sz w:val="22"/>
            <w:szCs w:val="22"/>
          </w:rPr>
          <w:fldChar w:fldCharType="end"/>
        </w:r>
      </w:p>
    </w:sdtContent>
  </w:sdt>
  <w:p w:rsidR="00063392" w:rsidRPr="00555BFE" w:rsidRDefault="00063392"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063392" w:rsidRPr="00324942" w:rsidRDefault="00063392"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Pr="00461CD2">
      <w:rPr>
        <w:rFonts w:ascii="Times New Roman" w:hAnsi="Times New Roman" w:cs="Times New Roman"/>
      </w:rPr>
      <w:t>устройство светодиодного освещения Иркутского отделения филиала «Сибирский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3392" w:rsidRDefault="00063392">
      <w:r>
        <w:separator/>
      </w:r>
    </w:p>
  </w:footnote>
  <w:footnote w:type="continuationSeparator" w:id="0">
    <w:p w:rsidR="00063392" w:rsidRDefault="000633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364EA3"/>
    <w:multiLevelType w:val="hybridMultilevel"/>
    <w:tmpl w:val="333CE510"/>
    <w:lvl w:ilvl="0" w:tplc="0FEC1E64">
      <w:start w:val="1"/>
      <w:numFmt w:val="bullet"/>
      <w:lvlText w:val=""/>
      <w:lvlJc w:val="left"/>
      <w:pPr>
        <w:ind w:left="943" w:hanging="360"/>
      </w:pPr>
      <w:rPr>
        <w:rFonts w:ascii="Symbol" w:hAnsi="Symbol" w:hint="default"/>
      </w:rPr>
    </w:lvl>
    <w:lvl w:ilvl="1" w:tplc="04190003" w:tentative="1">
      <w:start w:val="1"/>
      <w:numFmt w:val="bullet"/>
      <w:lvlText w:val="o"/>
      <w:lvlJc w:val="left"/>
      <w:pPr>
        <w:ind w:left="1663" w:hanging="360"/>
      </w:pPr>
      <w:rPr>
        <w:rFonts w:ascii="Courier New" w:hAnsi="Courier New" w:cs="Courier New" w:hint="default"/>
      </w:rPr>
    </w:lvl>
    <w:lvl w:ilvl="2" w:tplc="04190005" w:tentative="1">
      <w:start w:val="1"/>
      <w:numFmt w:val="bullet"/>
      <w:lvlText w:val=""/>
      <w:lvlJc w:val="left"/>
      <w:pPr>
        <w:ind w:left="2383" w:hanging="360"/>
      </w:pPr>
      <w:rPr>
        <w:rFonts w:ascii="Wingdings" w:hAnsi="Wingdings" w:hint="default"/>
      </w:rPr>
    </w:lvl>
    <w:lvl w:ilvl="3" w:tplc="04190001" w:tentative="1">
      <w:start w:val="1"/>
      <w:numFmt w:val="bullet"/>
      <w:lvlText w:val=""/>
      <w:lvlJc w:val="left"/>
      <w:pPr>
        <w:ind w:left="3103" w:hanging="360"/>
      </w:pPr>
      <w:rPr>
        <w:rFonts w:ascii="Symbol" w:hAnsi="Symbol" w:hint="default"/>
      </w:rPr>
    </w:lvl>
    <w:lvl w:ilvl="4" w:tplc="04190003" w:tentative="1">
      <w:start w:val="1"/>
      <w:numFmt w:val="bullet"/>
      <w:lvlText w:val="o"/>
      <w:lvlJc w:val="left"/>
      <w:pPr>
        <w:ind w:left="3823" w:hanging="360"/>
      </w:pPr>
      <w:rPr>
        <w:rFonts w:ascii="Courier New" w:hAnsi="Courier New" w:cs="Courier New" w:hint="default"/>
      </w:rPr>
    </w:lvl>
    <w:lvl w:ilvl="5" w:tplc="04190005" w:tentative="1">
      <w:start w:val="1"/>
      <w:numFmt w:val="bullet"/>
      <w:lvlText w:val=""/>
      <w:lvlJc w:val="left"/>
      <w:pPr>
        <w:ind w:left="4543" w:hanging="360"/>
      </w:pPr>
      <w:rPr>
        <w:rFonts w:ascii="Wingdings" w:hAnsi="Wingdings" w:hint="default"/>
      </w:rPr>
    </w:lvl>
    <w:lvl w:ilvl="6" w:tplc="04190001" w:tentative="1">
      <w:start w:val="1"/>
      <w:numFmt w:val="bullet"/>
      <w:lvlText w:val=""/>
      <w:lvlJc w:val="left"/>
      <w:pPr>
        <w:ind w:left="5263" w:hanging="360"/>
      </w:pPr>
      <w:rPr>
        <w:rFonts w:ascii="Symbol" w:hAnsi="Symbol" w:hint="default"/>
      </w:rPr>
    </w:lvl>
    <w:lvl w:ilvl="7" w:tplc="04190003" w:tentative="1">
      <w:start w:val="1"/>
      <w:numFmt w:val="bullet"/>
      <w:lvlText w:val="o"/>
      <w:lvlJc w:val="left"/>
      <w:pPr>
        <w:ind w:left="5983" w:hanging="360"/>
      </w:pPr>
      <w:rPr>
        <w:rFonts w:ascii="Courier New" w:hAnsi="Courier New" w:cs="Courier New" w:hint="default"/>
      </w:rPr>
    </w:lvl>
    <w:lvl w:ilvl="8" w:tplc="04190005" w:tentative="1">
      <w:start w:val="1"/>
      <w:numFmt w:val="bullet"/>
      <w:lvlText w:val=""/>
      <w:lvlJc w:val="left"/>
      <w:pPr>
        <w:ind w:left="6703" w:hanging="360"/>
      </w:pPr>
      <w:rPr>
        <w:rFonts w:ascii="Wingdings" w:hAnsi="Wingding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2">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2">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3">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9">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60">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1">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2">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6">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4">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6">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7">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2">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8"/>
  </w:num>
  <w:num w:numId="2">
    <w:abstractNumId w:val="21"/>
  </w:num>
  <w:num w:numId="3">
    <w:abstractNumId w:val="73"/>
  </w:num>
  <w:num w:numId="4">
    <w:abstractNumId w:val="54"/>
  </w:num>
  <w:num w:numId="5">
    <w:abstractNumId w:val="1"/>
  </w:num>
  <w:num w:numId="6">
    <w:abstractNumId w:val="0"/>
  </w:num>
  <w:num w:numId="7">
    <w:abstractNumId w:val="46"/>
  </w:num>
  <w:num w:numId="8">
    <w:abstractNumId w:val="3"/>
  </w:num>
  <w:num w:numId="9">
    <w:abstractNumId w:val="34"/>
  </w:num>
  <w:num w:numId="10">
    <w:abstractNumId w:val="47"/>
  </w:num>
  <w:num w:numId="11">
    <w:abstractNumId w:val="35"/>
  </w:num>
  <w:num w:numId="12">
    <w:abstractNumId w:val="2"/>
  </w:num>
  <w:num w:numId="13">
    <w:abstractNumId w:val="60"/>
  </w:num>
  <w:num w:numId="14">
    <w:abstractNumId w:val="84"/>
  </w:num>
  <w:num w:numId="15">
    <w:abstractNumId w:val="27"/>
  </w:num>
  <w:num w:numId="16">
    <w:abstractNumId w:val="40"/>
  </w:num>
  <w:num w:numId="17">
    <w:abstractNumId w:val="69"/>
  </w:num>
  <w:num w:numId="18">
    <w:abstractNumId w:val="72"/>
  </w:num>
  <w:num w:numId="19">
    <w:abstractNumId w:val="61"/>
  </w:num>
  <w:num w:numId="20">
    <w:abstractNumId w:val="41"/>
  </w:num>
  <w:num w:numId="21">
    <w:abstractNumId w:val="51"/>
  </w:num>
  <w:num w:numId="22">
    <w:abstractNumId w:val="9"/>
  </w:num>
  <w:num w:numId="23">
    <w:abstractNumId w:val="76"/>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49"/>
  </w:num>
  <w:num w:numId="29">
    <w:abstractNumId w:val="22"/>
  </w:num>
  <w:num w:numId="30">
    <w:abstractNumId w:val="36"/>
  </w:num>
  <w:num w:numId="31">
    <w:abstractNumId w:val="16"/>
  </w:num>
  <w:num w:numId="32">
    <w:abstractNumId w:val="7"/>
  </w:num>
  <w:num w:numId="33">
    <w:abstractNumId w:val="42"/>
  </w:num>
  <w:num w:numId="34">
    <w:abstractNumId w:val="59"/>
  </w:num>
  <w:num w:numId="35">
    <w:abstractNumId w:val="64"/>
  </w:num>
  <w:num w:numId="36">
    <w:abstractNumId w:val="57"/>
  </w:num>
  <w:num w:numId="37">
    <w:abstractNumId w:val="71"/>
  </w:num>
  <w:num w:numId="38">
    <w:abstractNumId w:val="11"/>
  </w:num>
  <w:num w:numId="39">
    <w:abstractNumId w:val="70"/>
  </w:num>
  <w:num w:numId="40">
    <w:abstractNumId w:val="79"/>
  </w:num>
  <w:num w:numId="41">
    <w:abstractNumId w:val="80"/>
  </w:num>
  <w:num w:numId="42">
    <w:abstractNumId w:val="10"/>
  </w:num>
  <w:num w:numId="43">
    <w:abstractNumId w:val="74"/>
  </w:num>
  <w:num w:numId="44">
    <w:abstractNumId w:val="81"/>
  </w:num>
  <w:num w:numId="45">
    <w:abstractNumId w:val="53"/>
  </w:num>
  <w:num w:numId="46">
    <w:abstractNumId w:val="65"/>
  </w:num>
  <w:num w:numId="47">
    <w:abstractNumId w:val="26"/>
  </w:num>
  <w:num w:numId="48">
    <w:abstractNumId w:val="50"/>
  </w:num>
  <w:num w:numId="49">
    <w:abstractNumId w:val="43"/>
  </w:num>
  <w:num w:numId="50">
    <w:abstractNumId w:val="82"/>
  </w:num>
  <w:num w:numId="51">
    <w:abstractNumId w:val="5"/>
  </w:num>
  <w:num w:numId="52">
    <w:abstractNumId w:val="33"/>
  </w:num>
  <w:num w:numId="53">
    <w:abstractNumId w:val="19"/>
  </w:num>
  <w:num w:numId="54">
    <w:abstractNumId w:val="28"/>
  </w:num>
  <w:num w:numId="55">
    <w:abstractNumId w:val="23"/>
  </w:num>
  <w:num w:numId="56">
    <w:abstractNumId w:val="68"/>
  </w:num>
  <w:num w:numId="57">
    <w:abstractNumId w:val="56"/>
  </w:num>
  <w:num w:numId="58">
    <w:abstractNumId w:val="37"/>
  </w:num>
  <w:num w:numId="59">
    <w:abstractNumId w:val="29"/>
  </w:num>
  <w:num w:numId="60">
    <w:abstractNumId w:val="15"/>
  </w:num>
  <w:num w:numId="61">
    <w:abstractNumId w:val="83"/>
  </w:num>
  <w:num w:numId="62">
    <w:abstractNumId w:val="38"/>
  </w:num>
  <w:num w:numId="63">
    <w:abstractNumId w:val="63"/>
  </w:num>
  <w:num w:numId="64">
    <w:abstractNumId w:val="25"/>
  </w:num>
  <w:num w:numId="65">
    <w:abstractNumId w:val="24"/>
  </w:num>
  <w:num w:numId="66">
    <w:abstractNumId w:val="77"/>
  </w:num>
  <w:num w:numId="67">
    <w:abstractNumId w:val="12"/>
  </w:num>
  <w:num w:numId="68">
    <w:abstractNumId w:val="67"/>
  </w:num>
  <w:num w:numId="69">
    <w:abstractNumId w:val="55"/>
  </w:num>
  <w:num w:numId="70">
    <w:abstractNumId w:val="31"/>
  </w:num>
  <w:num w:numId="71">
    <w:abstractNumId w:val="78"/>
  </w:num>
  <w:num w:numId="72">
    <w:abstractNumId w:val="6"/>
  </w:num>
  <w:num w:numId="73">
    <w:abstractNumId w:val="48"/>
  </w:num>
  <w:num w:numId="74">
    <w:abstractNumId w:val="39"/>
  </w:num>
  <w:num w:numId="75">
    <w:abstractNumId w:val="44"/>
  </w:num>
  <w:num w:numId="76">
    <w:abstractNumId w:val="62"/>
  </w:num>
  <w:num w:numId="77">
    <w:abstractNumId w:val="30"/>
  </w:num>
  <w:num w:numId="78">
    <w:abstractNumId w:val="17"/>
  </w:num>
  <w:num w:numId="79">
    <w:abstractNumId w:val="45"/>
  </w:num>
  <w:num w:numId="80">
    <w:abstractNumId w:val="8"/>
  </w:num>
  <w:num w:numId="81">
    <w:abstractNumId w:val="75"/>
  </w:num>
  <w:num w:numId="82">
    <w:abstractNumId w:val="66"/>
  </w:num>
  <w:num w:numId="83">
    <w:abstractNumId w:val="18"/>
  </w:num>
  <w:num w:numId="84">
    <w:abstractNumId w:val="1"/>
  </w:num>
  <w:num w:numId="85">
    <w:abstractNumId w:val="3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2766"/>
    <w:rsid w:val="000630BB"/>
    <w:rsid w:val="00063392"/>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7F0A"/>
    <w:rsid w:val="002C2B00"/>
    <w:rsid w:val="002C4D45"/>
    <w:rsid w:val="002C5D2E"/>
    <w:rsid w:val="002D0BE1"/>
    <w:rsid w:val="002D4669"/>
    <w:rsid w:val="002D75CC"/>
    <w:rsid w:val="002D788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A676B"/>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1CD2"/>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4DB0"/>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42E"/>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83E623-B9B8-403D-8793-CCB8792799F7}">
  <ds:schemaRefs>
    <ds:schemaRef ds:uri="http://schemas.openxmlformats.org/officeDocument/2006/bibliography"/>
  </ds:schemaRefs>
</ds:datastoreItem>
</file>

<file path=customXml/itemProps2.xml><?xml version="1.0" encoding="utf-8"?>
<ds:datastoreItem xmlns:ds="http://schemas.openxmlformats.org/officeDocument/2006/customXml" ds:itemID="{12CF3755-31B2-43F4-A9FA-248EE5206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2119</TotalTime>
  <Pages>34</Pages>
  <Words>10340</Words>
  <Characters>69509</Characters>
  <Application>Microsoft Office Word</Application>
  <DocSecurity>0</DocSecurity>
  <Lines>579</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438</cp:revision>
  <cp:lastPrinted>2012-11-08T07:16:00Z</cp:lastPrinted>
  <dcterms:created xsi:type="dcterms:W3CDTF">2012-03-23T07:01:00Z</dcterms:created>
  <dcterms:modified xsi:type="dcterms:W3CDTF">2012-11-21T10:43:00Z</dcterms:modified>
</cp:coreProperties>
</file>