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208D2">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208D2">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0D6E4F" w:rsidP="009208D2">
      <w:pPr>
        <w:jc w:val="center"/>
      </w:pPr>
      <w:r>
        <w:pict>
          <v:line id="_x0000_s1026" style="position:absolute;left:0;text-align:left;z-index:251657728" from="0,4.1pt" to="7in,4.1pt" strokeweight="3pt">
            <v:stroke linestyle="thinThin"/>
          </v:line>
        </w:pict>
      </w:r>
    </w:p>
    <w:p w:rsidR="00E50D70" w:rsidRPr="00E074ED" w:rsidRDefault="00E50D70" w:rsidP="009208D2">
      <w:pPr>
        <w:jc w:val="center"/>
      </w:pPr>
    </w:p>
    <w:p w:rsidR="00E50D70" w:rsidRPr="00E074ED" w:rsidRDefault="00E50D70" w:rsidP="009208D2">
      <w:pPr>
        <w:jc w:val="center"/>
      </w:pPr>
    </w:p>
    <w:p w:rsidR="00E50D70" w:rsidRPr="00E074ED" w:rsidRDefault="00E50D70" w:rsidP="009208D2">
      <w:pPr>
        <w:spacing w:before="120"/>
        <w:ind w:firstLine="6237"/>
        <w:jc w:val="both"/>
        <w:rPr>
          <w:b/>
        </w:rPr>
      </w:pPr>
    </w:p>
    <w:p w:rsidR="00E50D70" w:rsidRDefault="00E50D70" w:rsidP="009208D2">
      <w:pPr>
        <w:spacing w:before="120"/>
        <w:ind w:firstLine="6237"/>
        <w:jc w:val="both"/>
      </w:pPr>
    </w:p>
    <w:p w:rsidR="00431602" w:rsidRDefault="00431602" w:rsidP="009208D2">
      <w:pPr>
        <w:ind w:firstLine="6237"/>
        <w:jc w:val="both"/>
      </w:pPr>
    </w:p>
    <w:p w:rsidR="009F0B2A" w:rsidRPr="00E074ED" w:rsidRDefault="009F0B2A" w:rsidP="009208D2">
      <w:pPr>
        <w:ind w:firstLine="6237"/>
        <w:jc w:val="both"/>
      </w:pPr>
    </w:p>
    <w:p w:rsidR="00E50D70" w:rsidRPr="00E074ED" w:rsidRDefault="00E50D70" w:rsidP="009208D2">
      <w:pPr>
        <w:spacing w:before="240" w:after="120"/>
        <w:ind w:firstLine="6237"/>
        <w:jc w:val="both"/>
      </w:pPr>
    </w:p>
    <w:p w:rsidR="00E50D70" w:rsidRPr="00E074ED" w:rsidRDefault="00E50D70" w:rsidP="009208D2">
      <w:pPr>
        <w:tabs>
          <w:tab w:val="left" w:pos="9742"/>
        </w:tabs>
        <w:spacing w:before="120"/>
        <w:ind w:firstLine="6237"/>
        <w:jc w:val="both"/>
      </w:pPr>
    </w:p>
    <w:p w:rsidR="00E50D70" w:rsidRPr="006B7843" w:rsidRDefault="00E50D70" w:rsidP="009208D2">
      <w:pPr>
        <w:jc w:val="center"/>
      </w:pPr>
    </w:p>
    <w:p w:rsidR="00E50D70" w:rsidRPr="006B7843" w:rsidRDefault="00E50D70" w:rsidP="009208D2">
      <w:pPr>
        <w:pStyle w:val="110"/>
        <w:keepNext w:val="0"/>
      </w:pPr>
    </w:p>
    <w:p w:rsidR="00E50D70" w:rsidRPr="006B7843" w:rsidRDefault="00E50D70" w:rsidP="009208D2">
      <w:pPr>
        <w:jc w:val="center"/>
      </w:pPr>
    </w:p>
    <w:p w:rsidR="00E50D70" w:rsidRPr="006B7843" w:rsidRDefault="00E50D70" w:rsidP="009208D2">
      <w:pPr>
        <w:jc w:val="center"/>
      </w:pPr>
    </w:p>
    <w:p w:rsidR="00E50D70" w:rsidRPr="006B7843" w:rsidRDefault="00E50D70" w:rsidP="009208D2">
      <w:pPr>
        <w:jc w:val="center"/>
      </w:pPr>
    </w:p>
    <w:p w:rsidR="00E50D70" w:rsidRPr="006B7843" w:rsidRDefault="00E50D70" w:rsidP="009208D2">
      <w:pPr>
        <w:jc w:val="center"/>
      </w:pPr>
    </w:p>
    <w:p w:rsidR="00D12D13" w:rsidRDefault="00CD7EC5" w:rsidP="00D12D13">
      <w:pPr>
        <w:jc w:val="center"/>
        <w:rPr>
          <w:b/>
          <w:bCs/>
          <w:sz w:val="32"/>
          <w:szCs w:val="32"/>
          <w:lang w:val="en-US"/>
        </w:rPr>
      </w:pPr>
      <w:bookmarkStart w:id="2" w:name="_Toc326685843"/>
      <w:r w:rsidRPr="006B7843">
        <w:rPr>
          <w:b/>
          <w:bCs/>
          <w:sz w:val="32"/>
          <w:szCs w:val="32"/>
        </w:rPr>
        <w:t>ДОКУМЕНТАЦИЯ ПО ЗАПРОСУ ЦЕН</w:t>
      </w:r>
      <w:bookmarkEnd w:id="2"/>
    </w:p>
    <w:p w:rsidR="00E0343F" w:rsidRDefault="00E0343F" w:rsidP="00E0343F">
      <w:pPr>
        <w:pStyle w:val="af2"/>
        <w:spacing w:before="0" w:beforeAutospacing="0" w:after="0" w:afterAutospacing="0"/>
        <w:jc w:val="center"/>
        <w:rPr>
          <w:b/>
        </w:rPr>
      </w:pPr>
      <w:r>
        <w:rPr>
          <w:b/>
        </w:rPr>
        <w:t xml:space="preserve">Открытый запрос цен в электронной форме на </w:t>
      </w:r>
      <w:r>
        <w:rPr>
          <w:b/>
          <w:color w:val="000000"/>
        </w:rPr>
        <w:t xml:space="preserve">право заключения </w:t>
      </w:r>
      <w:r>
        <w:rPr>
          <w:b/>
        </w:rPr>
        <w:t>договора на поставку бензина и дизельного топлива для нужд филиала «Южный территориальный округ»</w:t>
      </w:r>
    </w:p>
    <w:p w:rsidR="007B5E02" w:rsidRPr="00D12D13" w:rsidRDefault="007B5E02" w:rsidP="00D12D13">
      <w:pPr>
        <w:jc w:val="center"/>
        <w:rPr>
          <w:rStyle w:val="ac"/>
          <w:b/>
          <w:bCs/>
          <w:color w:val="auto"/>
          <w:sz w:val="32"/>
          <w:szCs w:val="32"/>
          <w:u w:val="none"/>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7B5E02" w:rsidRDefault="007B5E02" w:rsidP="007B5E02">
      <w:pPr>
        <w:tabs>
          <w:tab w:val="left" w:pos="9720"/>
        </w:tabs>
        <w:suppressAutoHyphens/>
        <w:spacing w:before="120"/>
        <w:jc w:val="center"/>
      </w:pPr>
      <w:r>
        <w:t>от «___» ____________ 2012 года № _________________________</w:t>
      </w:r>
    </w:p>
    <w:p w:rsidR="007B5E02" w:rsidRDefault="007B5E02" w:rsidP="007B5E02">
      <w:pPr>
        <w:jc w:val="center"/>
      </w:pPr>
    </w:p>
    <w:p w:rsidR="007B5E02" w:rsidRDefault="007B5E02" w:rsidP="007B5E02">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7B5E02" w:rsidRDefault="007B5E02" w:rsidP="007B5E02">
      <w:pPr>
        <w:tabs>
          <w:tab w:val="left" w:pos="9720"/>
        </w:tabs>
        <w:suppressAutoHyphens/>
        <w:spacing w:before="120"/>
        <w:jc w:val="center"/>
      </w:pPr>
      <w:r>
        <w:t>от «___» ____________ 2012 года № _________________________</w:t>
      </w:r>
    </w:p>
    <w:p w:rsidR="007B5E02" w:rsidRDefault="007B5E02" w:rsidP="007B5E02">
      <w:pPr>
        <w:jc w:val="center"/>
      </w:pPr>
    </w:p>
    <w:p w:rsidR="007B5E02" w:rsidRDefault="007B5E02" w:rsidP="007B5E02">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7B5E02" w:rsidRDefault="007B5E02" w:rsidP="007B5E02">
      <w:pPr>
        <w:tabs>
          <w:tab w:val="left" w:pos="9720"/>
        </w:tabs>
        <w:suppressAutoHyphens/>
        <w:spacing w:before="120"/>
        <w:jc w:val="center"/>
      </w:pPr>
      <w:r>
        <w:t>от «___» ____________ 2012 года № _________________________</w:t>
      </w:r>
    </w:p>
    <w:p w:rsidR="007B5E02" w:rsidRDefault="007B5E02" w:rsidP="007B5E02">
      <w:pPr>
        <w:jc w:val="center"/>
      </w:pPr>
    </w:p>
    <w:p w:rsidR="007B5E02" w:rsidRDefault="007B5E02" w:rsidP="007B5E02">
      <w:pPr>
        <w:jc w:val="center"/>
      </w:pPr>
    </w:p>
    <w:p w:rsidR="00BA00D1" w:rsidRPr="00F45187" w:rsidRDefault="005A7A28" w:rsidP="009208D2">
      <w:pPr>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9208D2">
      <w:pPr>
        <w:jc w:val="center"/>
      </w:pPr>
    </w:p>
    <w:p w:rsidR="00E50D70" w:rsidRPr="00E074ED" w:rsidRDefault="00E50D70" w:rsidP="009208D2">
      <w:pPr>
        <w:jc w:val="center"/>
      </w:pPr>
    </w:p>
    <w:p w:rsidR="00F45187" w:rsidRDefault="00F45187" w:rsidP="009208D2">
      <w:pPr>
        <w:jc w:val="center"/>
      </w:pPr>
    </w:p>
    <w:p w:rsidR="00F45187" w:rsidRDefault="00F45187" w:rsidP="009208D2">
      <w:pPr>
        <w:jc w:val="center"/>
      </w:pPr>
    </w:p>
    <w:p w:rsidR="00F45187" w:rsidRPr="00E074ED" w:rsidRDefault="00F45187" w:rsidP="009208D2">
      <w:pPr>
        <w:jc w:val="center"/>
      </w:pPr>
    </w:p>
    <w:p w:rsidR="00BA00D1" w:rsidRPr="00E074ED" w:rsidRDefault="00BA00D1" w:rsidP="009208D2">
      <w:pPr>
        <w:jc w:val="center"/>
      </w:pPr>
    </w:p>
    <w:p w:rsidR="000A3B14" w:rsidRPr="00E074ED" w:rsidRDefault="000A3B14" w:rsidP="009208D2">
      <w:pPr>
        <w:jc w:val="center"/>
      </w:pPr>
    </w:p>
    <w:p w:rsidR="00E50D70" w:rsidRPr="00E074ED" w:rsidRDefault="00204704" w:rsidP="009208D2">
      <w:pPr>
        <w:jc w:val="center"/>
      </w:pPr>
      <w:r w:rsidRPr="00E074ED">
        <w:t>Москва,</w:t>
      </w:r>
      <w:r w:rsidR="00C257F9">
        <w:t xml:space="preserve"> </w:t>
      </w:r>
      <w:r w:rsidRPr="00E074ED">
        <w:t>2012</w:t>
      </w:r>
      <w:r w:rsidR="00C257F9">
        <w:t xml:space="preserve"> </w:t>
      </w:r>
      <w:r w:rsidR="000A3B14" w:rsidRPr="00E074ED">
        <w:t>год</w:t>
      </w:r>
    </w:p>
    <w:p w:rsidR="0006728C" w:rsidRDefault="0006728C" w:rsidP="0006728C">
      <w:pPr>
        <w:spacing w:before="240" w:after="200" w:line="276" w:lineRule="auto"/>
        <w:rPr>
          <w:bCs/>
          <w:sz w:val="18"/>
          <w:szCs w:val="18"/>
        </w:rPr>
      </w:pPr>
    </w:p>
    <w:p w:rsidR="0006728C" w:rsidRPr="0018004A" w:rsidRDefault="0006728C" w:rsidP="0006728C">
      <w:pPr>
        <w:spacing w:before="240" w:after="200" w:line="276" w:lineRule="auto"/>
        <w:rPr>
          <w:bCs/>
          <w:sz w:val="18"/>
          <w:szCs w:val="18"/>
        </w:rPr>
      </w:pPr>
    </w:p>
    <w:p w:rsidR="0018004A" w:rsidRPr="0018004A" w:rsidRDefault="0018004A" w:rsidP="0018004A">
      <w:pPr>
        <w:spacing w:line="360" w:lineRule="auto"/>
        <w:jc w:val="both"/>
      </w:pPr>
    </w:p>
    <w:p w:rsidR="00E0343F" w:rsidRPr="00C44C87" w:rsidRDefault="00E0343F" w:rsidP="00E0343F">
      <w:pPr>
        <w:jc w:val="center"/>
      </w:pPr>
      <w:r w:rsidRPr="00C44C87">
        <w:lastRenderedPageBreak/>
        <w:t>Техническое задание</w:t>
      </w:r>
    </w:p>
    <w:p w:rsidR="00E0343F" w:rsidRPr="00C56110" w:rsidRDefault="00E0343F" w:rsidP="00C56110">
      <w:pPr>
        <w:jc w:val="both"/>
        <w:rPr>
          <w:lang w:val="en-US"/>
        </w:rPr>
      </w:pPr>
    </w:p>
    <w:p w:rsidR="00E0343F" w:rsidRPr="00C56110" w:rsidRDefault="00E0343F" w:rsidP="00C56110">
      <w:pPr>
        <w:jc w:val="both"/>
      </w:pPr>
      <w:r w:rsidRPr="00C56110">
        <w:t>Лот №1 Поставка бензина и дизельного топлива для нужд Грозненского отделения филиала «Южный территориальный округ» ФГУП «РосРАО» на 3 квартал 2012г.</w:t>
      </w:r>
    </w:p>
    <w:p w:rsidR="00E0343F" w:rsidRPr="00C56110" w:rsidRDefault="00E0343F" w:rsidP="00C56110">
      <w:pPr>
        <w:jc w:val="both"/>
      </w:pPr>
    </w:p>
    <w:p w:rsidR="00E0343F" w:rsidRPr="00C56110" w:rsidRDefault="00E0343F" w:rsidP="00C56110">
      <w:pPr>
        <w:jc w:val="both"/>
      </w:pPr>
      <w:r w:rsidRPr="00C56110">
        <w:t>Количество поставляемого товара:</w:t>
      </w:r>
    </w:p>
    <w:p w:rsidR="00E0343F" w:rsidRPr="00C56110" w:rsidRDefault="00E0343F" w:rsidP="00E0343F"/>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2908"/>
        <w:gridCol w:w="2005"/>
        <w:gridCol w:w="2005"/>
        <w:gridCol w:w="2005"/>
      </w:tblGrid>
      <w:tr w:rsidR="00E0343F" w:rsidRPr="00C56110" w:rsidTr="0058777F">
        <w:tc>
          <w:tcPr>
            <w:tcW w:w="1101" w:type="dxa"/>
          </w:tcPr>
          <w:p w:rsidR="00E0343F" w:rsidRPr="00C56110" w:rsidRDefault="00E0343F" w:rsidP="0058777F">
            <w:r w:rsidRPr="00C56110">
              <w:t xml:space="preserve">№ </w:t>
            </w:r>
            <w:proofErr w:type="spellStart"/>
            <w:proofErr w:type="gramStart"/>
            <w:r w:rsidRPr="00C56110">
              <w:t>п</w:t>
            </w:r>
            <w:proofErr w:type="spellEnd"/>
            <w:proofErr w:type="gramEnd"/>
            <w:r w:rsidRPr="00C56110">
              <w:t>/</w:t>
            </w:r>
            <w:proofErr w:type="spellStart"/>
            <w:r w:rsidRPr="00C56110">
              <w:t>п</w:t>
            </w:r>
            <w:proofErr w:type="spellEnd"/>
            <w:r w:rsidRPr="00C56110">
              <w:t xml:space="preserve"> </w:t>
            </w:r>
          </w:p>
        </w:tc>
        <w:tc>
          <w:tcPr>
            <w:tcW w:w="2908" w:type="dxa"/>
          </w:tcPr>
          <w:p w:rsidR="00E0343F" w:rsidRPr="00C56110" w:rsidRDefault="00E0343F" w:rsidP="0058777F">
            <w:r w:rsidRPr="00C56110">
              <w:t>Наименование товара, марка</w:t>
            </w:r>
          </w:p>
        </w:tc>
        <w:tc>
          <w:tcPr>
            <w:tcW w:w="2005" w:type="dxa"/>
          </w:tcPr>
          <w:p w:rsidR="00E0343F" w:rsidRPr="00C56110" w:rsidRDefault="00E0343F" w:rsidP="0058777F">
            <w:r w:rsidRPr="00C56110">
              <w:t>Соответствие ГОСТ</w:t>
            </w:r>
          </w:p>
        </w:tc>
        <w:tc>
          <w:tcPr>
            <w:tcW w:w="2005" w:type="dxa"/>
          </w:tcPr>
          <w:p w:rsidR="00E0343F" w:rsidRPr="00C56110" w:rsidRDefault="00E0343F" w:rsidP="0058777F">
            <w:r w:rsidRPr="00C56110">
              <w:t xml:space="preserve">Ед. измерения </w:t>
            </w:r>
          </w:p>
        </w:tc>
        <w:tc>
          <w:tcPr>
            <w:tcW w:w="2005" w:type="dxa"/>
          </w:tcPr>
          <w:p w:rsidR="00E0343F" w:rsidRPr="00C56110" w:rsidRDefault="00E0343F" w:rsidP="0058777F">
            <w:r w:rsidRPr="00C56110">
              <w:t xml:space="preserve">Количество литров  </w:t>
            </w:r>
          </w:p>
        </w:tc>
      </w:tr>
      <w:tr w:rsidR="00E0343F" w:rsidRPr="00C56110" w:rsidTr="0058777F">
        <w:tc>
          <w:tcPr>
            <w:tcW w:w="1101" w:type="dxa"/>
          </w:tcPr>
          <w:p w:rsidR="00E0343F" w:rsidRPr="00C56110" w:rsidRDefault="00E0343F" w:rsidP="0058777F">
            <w:r w:rsidRPr="00C56110">
              <w:t>2</w:t>
            </w:r>
          </w:p>
        </w:tc>
        <w:tc>
          <w:tcPr>
            <w:tcW w:w="2908" w:type="dxa"/>
          </w:tcPr>
          <w:p w:rsidR="00E0343F" w:rsidRPr="00C56110" w:rsidRDefault="00E0343F" w:rsidP="0058777F">
            <w:r w:rsidRPr="00C56110">
              <w:t>Бензин автомобильный «Регуляр-Евро-92»</w:t>
            </w:r>
          </w:p>
        </w:tc>
        <w:tc>
          <w:tcPr>
            <w:tcW w:w="2005" w:type="dxa"/>
          </w:tcPr>
          <w:p w:rsidR="00E0343F" w:rsidRPr="00C56110" w:rsidRDefault="00E0343F" w:rsidP="0058777F">
            <w:proofErr w:type="gramStart"/>
            <w:r w:rsidRPr="00C56110">
              <w:t>Р</w:t>
            </w:r>
            <w:proofErr w:type="gramEnd"/>
            <w:r w:rsidRPr="00C56110">
              <w:t xml:space="preserve"> 51866-2002</w:t>
            </w:r>
          </w:p>
        </w:tc>
        <w:tc>
          <w:tcPr>
            <w:tcW w:w="2005" w:type="dxa"/>
          </w:tcPr>
          <w:p w:rsidR="00E0343F" w:rsidRPr="00C56110" w:rsidRDefault="00E0343F" w:rsidP="0058777F">
            <w:pPr>
              <w:jc w:val="center"/>
            </w:pPr>
            <w:r w:rsidRPr="00C56110">
              <w:t>л</w:t>
            </w:r>
          </w:p>
        </w:tc>
        <w:tc>
          <w:tcPr>
            <w:tcW w:w="2005" w:type="dxa"/>
            <w:vAlign w:val="center"/>
          </w:tcPr>
          <w:p w:rsidR="00E0343F" w:rsidRPr="00C56110" w:rsidRDefault="00E0343F" w:rsidP="0058777F">
            <w:pPr>
              <w:jc w:val="center"/>
              <w:rPr>
                <w:color w:val="000000"/>
              </w:rPr>
            </w:pPr>
            <w:r w:rsidRPr="00C56110">
              <w:rPr>
                <w:color w:val="000000"/>
              </w:rPr>
              <w:t>3449,00</w:t>
            </w:r>
          </w:p>
        </w:tc>
      </w:tr>
      <w:tr w:rsidR="00E0343F" w:rsidRPr="00C56110" w:rsidTr="0058777F">
        <w:tc>
          <w:tcPr>
            <w:tcW w:w="1101" w:type="dxa"/>
          </w:tcPr>
          <w:p w:rsidR="00E0343F" w:rsidRPr="00C56110" w:rsidRDefault="00E0343F" w:rsidP="0058777F">
            <w:r w:rsidRPr="00C56110">
              <w:t>3</w:t>
            </w:r>
          </w:p>
        </w:tc>
        <w:tc>
          <w:tcPr>
            <w:tcW w:w="2908" w:type="dxa"/>
          </w:tcPr>
          <w:p w:rsidR="00E0343F" w:rsidRPr="00C56110" w:rsidRDefault="00E0343F" w:rsidP="0058777F">
            <w:r w:rsidRPr="00C56110">
              <w:t>Бензин автомобильный  «Премиум-Евро-95»</w:t>
            </w:r>
          </w:p>
        </w:tc>
        <w:tc>
          <w:tcPr>
            <w:tcW w:w="2005" w:type="dxa"/>
          </w:tcPr>
          <w:p w:rsidR="00E0343F" w:rsidRPr="00C56110" w:rsidRDefault="00E0343F" w:rsidP="0058777F">
            <w:proofErr w:type="gramStart"/>
            <w:r w:rsidRPr="00C56110">
              <w:t>Р</w:t>
            </w:r>
            <w:proofErr w:type="gramEnd"/>
            <w:r w:rsidRPr="00C56110">
              <w:t xml:space="preserve"> 51866-2002</w:t>
            </w:r>
          </w:p>
        </w:tc>
        <w:tc>
          <w:tcPr>
            <w:tcW w:w="2005" w:type="dxa"/>
          </w:tcPr>
          <w:p w:rsidR="00E0343F" w:rsidRPr="00C56110" w:rsidRDefault="00E0343F" w:rsidP="0058777F">
            <w:pPr>
              <w:jc w:val="center"/>
            </w:pPr>
            <w:r w:rsidRPr="00C56110">
              <w:t>л</w:t>
            </w:r>
          </w:p>
        </w:tc>
        <w:tc>
          <w:tcPr>
            <w:tcW w:w="2005" w:type="dxa"/>
            <w:vAlign w:val="center"/>
          </w:tcPr>
          <w:p w:rsidR="00E0343F" w:rsidRPr="00C56110" w:rsidRDefault="00E0343F" w:rsidP="0058777F">
            <w:pPr>
              <w:jc w:val="center"/>
              <w:rPr>
                <w:color w:val="000000"/>
              </w:rPr>
            </w:pPr>
            <w:r w:rsidRPr="00C56110">
              <w:rPr>
                <w:color w:val="000000"/>
              </w:rPr>
              <w:t>1260,00</w:t>
            </w:r>
          </w:p>
        </w:tc>
      </w:tr>
    </w:tbl>
    <w:p w:rsidR="00E0343F" w:rsidRPr="00C56110" w:rsidRDefault="00E0343F" w:rsidP="00C56110">
      <w:pPr>
        <w:jc w:val="both"/>
      </w:pPr>
      <w:r w:rsidRPr="00C56110">
        <w:t xml:space="preserve">Сеть </w:t>
      </w:r>
      <w:proofErr w:type="gramStart"/>
      <w:r w:rsidRPr="00C56110">
        <w:t>собственных</w:t>
      </w:r>
      <w:proofErr w:type="gramEnd"/>
      <w:r w:rsidRPr="00C56110">
        <w:t xml:space="preserve"> АЗС на территории  г. Грозный и Чеченской Республике.</w:t>
      </w:r>
    </w:p>
    <w:p w:rsidR="00E0343F" w:rsidRPr="00C56110" w:rsidRDefault="00E0343F" w:rsidP="00C56110">
      <w:pPr>
        <w:jc w:val="both"/>
      </w:pPr>
    </w:p>
    <w:p w:rsidR="00E0343F" w:rsidRPr="00C56110" w:rsidRDefault="00E0343F" w:rsidP="00C56110">
      <w:pPr>
        <w:jc w:val="both"/>
      </w:pPr>
      <w:r w:rsidRPr="00C56110">
        <w:t>Лот №2 Поставка бензина и дизельного топлива для нужд Ростовского отделения филиала «Южный территориальный округ» ФГУП «РосРАО» на 3 квартал 2012г.</w:t>
      </w:r>
    </w:p>
    <w:p w:rsidR="00E0343F" w:rsidRPr="00C56110" w:rsidRDefault="00E0343F" w:rsidP="00C56110">
      <w:pPr>
        <w:jc w:val="both"/>
      </w:pPr>
    </w:p>
    <w:p w:rsidR="00E0343F" w:rsidRPr="00C56110" w:rsidRDefault="00E0343F" w:rsidP="00C56110">
      <w:pPr>
        <w:jc w:val="both"/>
      </w:pPr>
      <w:r w:rsidRPr="00C56110">
        <w:t>Количество поставляемого товара:</w:t>
      </w:r>
    </w:p>
    <w:p w:rsidR="00E0343F" w:rsidRPr="00C56110" w:rsidRDefault="00E0343F" w:rsidP="00E0343F"/>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2908"/>
        <w:gridCol w:w="2005"/>
        <w:gridCol w:w="2005"/>
        <w:gridCol w:w="2005"/>
      </w:tblGrid>
      <w:tr w:rsidR="00E0343F" w:rsidRPr="00C56110" w:rsidTr="0058777F">
        <w:tc>
          <w:tcPr>
            <w:tcW w:w="1101" w:type="dxa"/>
          </w:tcPr>
          <w:p w:rsidR="00E0343F" w:rsidRPr="00C56110" w:rsidRDefault="00E0343F" w:rsidP="0058777F">
            <w:r w:rsidRPr="00C56110">
              <w:t xml:space="preserve">№ </w:t>
            </w:r>
            <w:proofErr w:type="spellStart"/>
            <w:proofErr w:type="gramStart"/>
            <w:r w:rsidRPr="00C56110">
              <w:t>п</w:t>
            </w:r>
            <w:proofErr w:type="spellEnd"/>
            <w:proofErr w:type="gramEnd"/>
            <w:r w:rsidRPr="00C56110">
              <w:t>/</w:t>
            </w:r>
            <w:proofErr w:type="spellStart"/>
            <w:r w:rsidRPr="00C56110">
              <w:t>п</w:t>
            </w:r>
            <w:proofErr w:type="spellEnd"/>
            <w:r w:rsidRPr="00C56110">
              <w:t xml:space="preserve"> </w:t>
            </w:r>
          </w:p>
        </w:tc>
        <w:tc>
          <w:tcPr>
            <w:tcW w:w="2908" w:type="dxa"/>
          </w:tcPr>
          <w:p w:rsidR="00E0343F" w:rsidRPr="00C56110" w:rsidRDefault="00E0343F" w:rsidP="0058777F">
            <w:r w:rsidRPr="00C56110">
              <w:t>Наименование товара, марка</w:t>
            </w:r>
          </w:p>
        </w:tc>
        <w:tc>
          <w:tcPr>
            <w:tcW w:w="2005" w:type="dxa"/>
          </w:tcPr>
          <w:p w:rsidR="00E0343F" w:rsidRPr="00C56110" w:rsidRDefault="00E0343F" w:rsidP="0058777F">
            <w:r w:rsidRPr="00C56110">
              <w:t>Соответствие ГОСТ</w:t>
            </w:r>
          </w:p>
        </w:tc>
        <w:tc>
          <w:tcPr>
            <w:tcW w:w="2005" w:type="dxa"/>
          </w:tcPr>
          <w:p w:rsidR="00E0343F" w:rsidRPr="00C56110" w:rsidRDefault="00E0343F" w:rsidP="0058777F">
            <w:r w:rsidRPr="00C56110">
              <w:t xml:space="preserve">Ед. измерения </w:t>
            </w:r>
          </w:p>
        </w:tc>
        <w:tc>
          <w:tcPr>
            <w:tcW w:w="2005" w:type="dxa"/>
          </w:tcPr>
          <w:p w:rsidR="00E0343F" w:rsidRPr="00C56110" w:rsidRDefault="00E0343F" w:rsidP="0058777F">
            <w:r w:rsidRPr="00C56110">
              <w:t xml:space="preserve">Количество литров  </w:t>
            </w:r>
          </w:p>
        </w:tc>
      </w:tr>
      <w:tr w:rsidR="00E0343F" w:rsidRPr="00C56110" w:rsidTr="0058777F">
        <w:tc>
          <w:tcPr>
            <w:tcW w:w="1101" w:type="dxa"/>
          </w:tcPr>
          <w:p w:rsidR="00E0343F" w:rsidRPr="00C56110" w:rsidRDefault="00E0343F" w:rsidP="0058777F">
            <w:r w:rsidRPr="00C56110">
              <w:t>1</w:t>
            </w:r>
          </w:p>
        </w:tc>
        <w:tc>
          <w:tcPr>
            <w:tcW w:w="2908" w:type="dxa"/>
          </w:tcPr>
          <w:p w:rsidR="00E0343F" w:rsidRPr="00C56110" w:rsidRDefault="00E0343F" w:rsidP="0058777F">
            <w:r w:rsidRPr="00C56110">
              <w:t>Топливо дизельное ЕВРО (летнее)</w:t>
            </w:r>
          </w:p>
        </w:tc>
        <w:tc>
          <w:tcPr>
            <w:tcW w:w="2005" w:type="dxa"/>
          </w:tcPr>
          <w:p w:rsidR="00E0343F" w:rsidRPr="00C56110" w:rsidRDefault="00E0343F" w:rsidP="0058777F">
            <w:proofErr w:type="gramStart"/>
            <w:r w:rsidRPr="00C56110">
              <w:t>Р</w:t>
            </w:r>
            <w:proofErr w:type="gramEnd"/>
            <w:r w:rsidRPr="00C56110">
              <w:t xml:space="preserve"> 52368-2005</w:t>
            </w:r>
          </w:p>
        </w:tc>
        <w:tc>
          <w:tcPr>
            <w:tcW w:w="2005" w:type="dxa"/>
          </w:tcPr>
          <w:p w:rsidR="00E0343F" w:rsidRPr="00C56110" w:rsidRDefault="00E0343F" w:rsidP="0058777F">
            <w:pPr>
              <w:jc w:val="center"/>
            </w:pPr>
            <w:r w:rsidRPr="00C56110">
              <w:t>л</w:t>
            </w:r>
          </w:p>
        </w:tc>
        <w:tc>
          <w:tcPr>
            <w:tcW w:w="2005" w:type="dxa"/>
            <w:vAlign w:val="center"/>
          </w:tcPr>
          <w:p w:rsidR="00E0343F" w:rsidRPr="00C56110" w:rsidRDefault="00E0343F" w:rsidP="0058777F">
            <w:pPr>
              <w:jc w:val="center"/>
              <w:rPr>
                <w:color w:val="000000"/>
              </w:rPr>
            </w:pPr>
            <w:r w:rsidRPr="00C56110">
              <w:rPr>
                <w:color w:val="000000"/>
              </w:rPr>
              <w:t>8045,00</w:t>
            </w:r>
          </w:p>
        </w:tc>
      </w:tr>
      <w:tr w:rsidR="00E0343F" w:rsidRPr="00C56110" w:rsidTr="0058777F">
        <w:tc>
          <w:tcPr>
            <w:tcW w:w="1101" w:type="dxa"/>
          </w:tcPr>
          <w:p w:rsidR="00E0343F" w:rsidRPr="00C56110" w:rsidRDefault="00E0343F" w:rsidP="0058777F">
            <w:r w:rsidRPr="00C56110">
              <w:t>2</w:t>
            </w:r>
          </w:p>
        </w:tc>
        <w:tc>
          <w:tcPr>
            <w:tcW w:w="2908" w:type="dxa"/>
          </w:tcPr>
          <w:p w:rsidR="00E0343F" w:rsidRPr="00C56110" w:rsidRDefault="00E0343F" w:rsidP="0058777F">
            <w:r w:rsidRPr="00C56110">
              <w:t>Бензин автомобильный «Регуляр-Евро-92»</w:t>
            </w:r>
          </w:p>
        </w:tc>
        <w:tc>
          <w:tcPr>
            <w:tcW w:w="2005" w:type="dxa"/>
          </w:tcPr>
          <w:p w:rsidR="00E0343F" w:rsidRPr="00C56110" w:rsidRDefault="00E0343F" w:rsidP="0058777F">
            <w:proofErr w:type="gramStart"/>
            <w:r w:rsidRPr="00C56110">
              <w:t>Р</w:t>
            </w:r>
            <w:proofErr w:type="gramEnd"/>
            <w:r w:rsidRPr="00C56110">
              <w:t xml:space="preserve"> 51866-2002</w:t>
            </w:r>
          </w:p>
        </w:tc>
        <w:tc>
          <w:tcPr>
            <w:tcW w:w="2005" w:type="dxa"/>
          </w:tcPr>
          <w:p w:rsidR="00E0343F" w:rsidRPr="00C56110" w:rsidRDefault="00E0343F" w:rsidP="0058777F">
            <w:pPr>
              <w:jc w:val="center"/>
            </w:pPr>
            <w:r w:rsidRPr="00C56110">
              <w:t>л</w:t>
            </w:r>
          </w:p>
        </w:tc>
        <w:tc>
          <w:tcPr>
            <w:tcW w:w="2005" w:type="dxa"/>
            <w:vAlign w:val="center"/>
          </w:tcPr>
          <w:p w:rsidR="00E0343F" w:rsidRPr="00C56110" w:rsidRDefault="00E0343F" w:rsidP="0058777F">
            <w:pPr>
              <w:jc w:val="center"/>
              <w:rPr>
                <w:color w:val="000000"/>
              </w:rPr>
            </w:pPr>
            <w:r w:rsidRPr="00C56110">
              <w:rPr>
                <w:color w:val="000000"/>
              </w:rPr>
              <w:t>5880,00</w:t>
            </w:r>
          </w:p>
        </w:tc>
      </w:tr>
      <w:tr w:rsidR="00E0343F" w:rsidRPr="00C56110" w:rsidTr="0058777F">
        <w:tc>
          <w:tcPr>
            <w:tcW w:w="1101" w:type="dxa"/>
            <w:tcBorders>
              <w:top w:val="single" w:sz="4" w:space="0" w:color="000000"/>
              <w:left w:val="single" w:sz="4" w:space="0" w:color="000000"/>
              <w:bottom w:val="single" w:sz="4" w:space="0" w:color="000000"/>
              <w:right w:val="single" w:sz="4" w:space="0" w:color="000000"/>
            </w:tcBorders>
          </w:tcPr>
          <w:p w:rsidR="00E0343F" w:rsidRPr="00C56110" w:rsidRDefault="00E0343F" w:rsidP="0058777F">
            <w:r w:rsidRPr="00C56110">
              <w:t>3</w:t>
            </w:r>
          </w:p>
        </w:tc>
        <w:tc>
          <w:tcPr>
            <w:tcW w:w="2908" w:type="dxa"/>
            <w:tcBorders>
              <w:top w:val="single" w:sz="4" w:space="0" w:color="000000"/>
              <w:left w:val="single" w:sz="4" w:space="0" w:color="000000"/>
              <w:bottom w:val="single" w:sz="4" w:space="0" w:color="000000"/>
              <w:right w:val="single" w:sz="4" w:space="0" w:color="000000"/>
            </w:tcBorders>
          </w:tcPr>
          <w:p w:rsidR="00E0343F" w:rsidRPr="00C56110" w:rsidRDefault="00E0343F" w:rsidP="0058777F">
            <w:r w:rsidRPr="00C56110">
              <w:t>Бензин автомобильный  «Премиум-Евро-95»</w:t>
            </w:r>
          </w:p>
        </w:tc>
        <w:tc>
          <w:tcPr>
            <w:tcW w:w="2005" w:type="dxa"/>
            <w:tcBorders>
              <w:top w:val="single" w:sz="4" w:space="0" w:color="000000"/>
              <w:left w:val="single" w:sz="4" w:space="0" w:color="000000"/>
              <w:bottom w:val="single" w:sz="4" w:space="0" w:color="000000"/>
              <w:right w:val="single" w:sz="4" w:space="0" w:color="000000"/>
            </w:tcBorders>
          </w:tcPr>
          <w:p w:rsidR="00E0343F" w:rsidRPr="00C56110" w:rsidRDefault="00E0343F" w:rsidP="0058777F">
            <w:proofErr w:type="gramStart"/>
            <w:r w:rsidRPr="00C56110">
              <w:t>Р</w:t>
            </w:r>
            <w:proofErr w:type="gramEnd"/>
            <w:r w:rsidRPr="00C56110">
              <w:t xml:space="preserve"> 51866-2002</w:t>
            </w:r>
          </w:p>
        </w:tc>
        <w:tc>
          <w:tcPr>
            <w:tcW w:w="2005" w:type="dxa"/>
            <w:tcBorders>
              <w:top w:val="single" w:sz="4" w:space="0" w:color="000000"/>
              <w:left w:val="single" w:sz="4" w:space="0" w:color="000000"/>
              <w:bottom w:val="single" w:sz="4" w:space="0" w:color="000000"/>
              <w:right w:val="single" w:sz="4" w:space="0" w:color="000000"/>
            </w:tcBorders>
          </w:tcPr>
          <w:p w:rsidR="00E0343F" w:rsidRPr="00C56110" w:rsidRDefault="00E0343F" w:rsidP="0058777F">
            <w:pPr>
              <w:jc w:val="center"/>
            </w:pPr>
            <w:r w:rsidRPr="00C56110">
              <w:t>л</w:t>
            </w:r>
          </w:p>
        </w:tc>
        <w:tc>
          <w:tcPr>
            <w:tcW w:w="2005" w:type="dxa"/>
            <w:tcBorders>
              <w:top w:val="single" w:sz="4" w:space="0" w:color="000000"/>
              <w:left w:val="single" w:sz="4" w:space="0" w:color="000000"/>
              <w:bottom w:val="single" w:sz="4" w:space="0" w:color="000000"/>
              <w:right w:val="single" w:sz="4" w:space="0" w:color="000000"/>
            </w:tcBorders>
            <w:vAlign w:val="center"/>
          </w:tcPr>
          <w:p w:rsidR="00E0343F" w:rsidRPr="00C56110" w:rsidRDefault="00E0343F" w:rsidP="0058777F">
            <w:pPr>
              <w:jc w:val="center"/>
              <w:rPr>
                <w:color w:val="000000"/>
              </w:rPr>
            </w:pPr>
            <w:r w:rsidRPr="00C56110">
              <w:rPr>
                <w:color w:val="000000"/>
              </w:rPr>
              <w:t>690,00</w:t>
            </w:r>
          </w:p>
        </w:tc>
      </w:tr>
    </w:tbl>
    <w:p w:rsidR="00E0343F" w:rsidRPr="00C56110" w:rsidRDefault="00E0343F" w:rsidP="00E0343F"/>
    <w:p w:rsidR="00E0343F" w:rsidRPr="00C56110" w:rsidRDefault="00E0343F" w:rsidP="00C56110">
      <w:pPr>
        <w:jc w:val="both"/>
      </w:pPr>
      <w:r w:rsidRPr="00C56110">
        <w:t xml:space="preserve">Сеть </w:t>
      </w:r>
      <w:proofErr w:type="gramStart"/>
      <w:r w:rsidRPr="00C56110">
        <w:t>собственных</w:t>
      </w:r>
      <w:proofErr w:type="gramEnd"/>
      <w:r w:rsidRPr="00C56110">
        <w:t xml:space="preserve"> АЗС на территории в г. Ростов-на-Дону  и Ростовской области.</w:t>
      </w:r>
    </w:p>
    <w:p w:rsidR="00E0343F" w:rsidRPr="00C56110" w:rsidRDefault="00E0343F" w:rsidP="00C56110">
      <w:pPr>
        <w:jc w:val="both"/>
        <w:rPr>
          <w:lang w:val="en-US"/>
        </w:rPr>
      </w:pPr>
    </w:p>
    <w:p w:rsidR="00E0343F" w:rsidRPr="00C56110" w:rsidRDefault="00E0343F" w:rsidP="00C56110">
      <w:pPr>
        <w:jc w:val="both"/>
      </w:pPr>
      <w:r w:rsidRPr="00C56110">
        <w:t>Лот №3 Поставка бензина и дизельного топлива для нужд Волгоградского отделения филиала «Южный территориальный округ» ФГУП «РосРАО» на 3 квартал 2012г.</w:t>
      </w:r>
    </w:p>
    <w:p w:rsidR="00E0343F" w:rsidRPr="00C56110" w:rsidRDefault="00E0343F" w:rsidP="00C56110">
      <w:pPr>
        <w:jc w:val="both"/>
      </w:pPr>
    </w:p>
    <w:p w:rsidR="00E0343F" w:rsidRPr="00C56110" w:rsidRDefault="00E0343F" w:rsidP="00C56110">
      <w:pPr>
        <w:jc w:val="both"/>
      </w:pPr>
      <w:r w:rsidRPr="00C56110">
        <w:t>Количество поставляемого товара:</w:t>
      </w:r>
    </w:p>
    <w:p w:rsidR="00E0343F" w:rsidRPr="00C56110" w:rsidRDefault="00E0343F" w:rsidP="00E0343F"/>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2908"/>
        <w:gridCol w:w="2005"/>
        <w:gridCol w:w="2005"/>
        <w:gridCol w:w="2005"/>
      </w:tblGrid>
      <w:tr w:rsidR="00E0343F" w:rsidRPr="00C56110" w:rsidTr="0058777F">
        <w:tc>
          <w:tcPr>
            <w:tcW w:w="1101" w:type="dxa"/>
          </w:tcPr>
          <w:p w:rsidR="00E0343F" w:rsidRPr="00C56110" w:rsidRDefault="00E0343F" w:rsidP="0058777F">
            <w:r w:rsidRPr="00C56110">
              <w:t xml:space="preserve">№ </w:t>
            </w:r>
            <w:proofErr w:type="spellStart"/>
            <w:proofErr w:type="gramStart"/>
            <w:r w:rsidRPr="00C56110">
              <w:t>п</w:t>
            </w:r>
            <w:proofErr w:type="spellEnd"/>
            <w:proofErr w:type="gramEnd"/>
            <w:r w:rsidRPr="00C56110">
              <w:t>/</w:t>
            </w:r>
            <w:proofErr w:type="spellStart"/>
            <w:r w:rsidRPr="00C56110">
              <w:t>п</w:t>
            </w:r>
            <w:proofErr w:type="spellEnd"/>
            <w:r w:rsidRPr="00C56110">
              <w:t xml:space="preserve"> </w:t>
            </w:r>
          </w:p>
        </w:tc>
        <w:tc>
          <w:tcPr>
            <w:tcW w:w="2908" w:type="dxa"/>
          </w:tcPr>
          <w:p w:rsidR="00E0343F" w:rsidRPr="00C56110" w:rsidRDefault="00E0343F" w:rsidP="0058777F">
            <w:r w:rsidRPr="00C56110">
              <w:t>Наименование товара, марка</w:t>
            </w:r>
          </w:p>
        </w:tc>
        <w:tc>
          <w:tcPr>
            <w:tcW w:w="2005" w:type="dxa"/>
          </w:tcPr>
          <w:p w:rsidR="00E0343F" w:rsidRPr="00C56110" w:rsidRDefault="00E0343F" w:rsidP="0058777F">
            <w:r w:rsidRPr="00C56110">
              <w:t>Соответствие ГОСТ</w:t>
            </w:r>
          </w:p>
        </w:tc>
        <w:tc>
          <w:tcPr>
            <w:tcW w:w="2005" w:type="dxa"/>
          </w:tcPr>
          <w:p w:rsidR="00E0343F" w:rsidRPr="00C56110" w:rsidRDefault="00E0343F" w:rsidP="0058777F">
            <w:r w:rsidRPr="00C56110">
              <w:t xml:space="preserve">Ед. измерения </w:t>
            </w:r>
          </w:p>
        </w:tc>
        <w:tc>
          <w:tcPr>
            <w:tcW w:w="2005" w:type="dxa"/>
          </w:tcPr>
          <w:p w:rsidR="00E0343F" w:rsidRPr="00C56110" w:rsidRDefault="00E0343F" w:rsidP="0058777F">
            <w:r w:rsidRPr="00C56110">
              <w:t xml:space="preserve">Количество литров  </w:t>
            </w:r>
          </w:p>
        </w:tc>
      </w:tr>
      <w:tr w:rsidR="00E0343F" w:rsidRPr="00C56110" w:rsidTr="0058777F">
        <w:tc>
          <w:tcPr>
            <w:tcW w:w="1101" w:type="dxa"/>
          </w:tcPr>
          <w:p w:rsidR="00E0343F" w:rsidRPr="00C56110" w:rsidRDefault="00E0343F" w:rsidP="0058777F">
            <w:r w:rsidRPr="00C56110">
              <w:t>1</w:t>
            </w:r>
          </w:p>
        </w:tc>
        <w:tc>
          <w:tcPr>
            <w:tcW w:w="2908" w:type="dxa"/>
          </w:tcPr>
          <w:p w:rsidR="00E0343F" w:rsidRPr="00C56110" w:rsidRDefault="00E0343F" w:rsidP="0058777F">
            <w:r w:rsidRPr="00C56110">
              <w:t>Топливо дизельное ЕВРО (летнее)</w:t>
            </w:r>
          </w:p>
        </w:tc>
        <w:tc>
          <w:tcPr>
            <w:tcW w:w="2005" w:type="dxa"/>
          </w:tcPr>
          <w:p w:rsidR="00E0343F" w:rsidRPr="00C56110" w:rsidRDefault="00E0343F" w:rsidP="0058777F">
            <w:proofErr w:type="gramStart"/>
            <w:r w:rsidRPr="00C56110">
              <w:t>Р</w:t>
            </w:r>
            <w:proofErr w:type="gramEnd"/>
            <w:r w:rsidRPr="00C56110">
              <w:t xml:space="preserve"> 52368-2005</w:t>
            </w:r>
          </w:p>
        </w:tc>
        <w:tc>
          <w:tcPr>
            <w:tcW w:w="2005" w:type="dxa"/>
          </w:tcPr>
          <w:p w:rsidR="00E0343F" w:rsidRPr="00C56110" w:rsidRDefault="00E0343F" w:rsidP="0058777F">
            <w:pPr>
              <w:jc w:val="center"/>
            </w:pPr>
            <w:r w:rsidRPr="00C56110">
              <w:t>л</w:t>
            </w:r>
          </w:p>
        </w:tc>
        <w:tc>
          <w:tcPr>
            <w:tcW w:w="2005" w:type="dxa"/>
            <w:vAlign w:val="center"/>
          </w:tcPr>
          <w:p w:rsidR="00E0343F" w:rsidRPr="00C56110" w:rsidRDefault="00E0343F" w:rsidP="0058777F">
            <w:pPr>
              <w:jc w:val="center"/>
              <w:rPr>
                <w:color w:val="000000"/>
              </w:rPr>
            </w:pPr>
            <w:r w:rsidRPr="00C56110">
              <w:rPr>
                <w:color w:val="000000"/>
              </w:rPr>
              <w:t>3467,00</w:t>
            </w:r>
          </w:p>
        </w:tc>
      </w:tr>
      <w:tr w:rsidR="00E0343F" w:rsidRPr="00C56110" w:rsidTr="0058777F">
        <w:tc>
          <w:tcPr>
            <w:tcW w:w="1101" w:type="dxa"/>
          </w:tcPr>
          <w:p w:rsidR="00E0343F" w:rsidRPr="00C56110" w:rsidRDefault="00E0343F" w:rsidP="0058777F">
            <w:r w:rsidRPr="00C56110">
              <w:t>2</w:t>
            </w:r>
          </w:p>
        </w:tc>
        <w:tc>
          <w:tcPr>
            <w:tcW w:w="2908" w:type="dxa"/>
          </w:tcPr>
          <w:p w:rsidR="00E0343F" w:rsidRPr="00C56110" w:rsidRDefault="00E0343F" w:rsidP="0058777F">
            <w:r w:rsidRPr="00C56110">
              <w:t>Бензин автомобильный «Регуляр-Евро-92»</w:t>
            </w:r>
          </w:p>
        </w:tc>
        <w:tc>
          <w:tcPr>
            <w:tcW w:w="2005" w:type="dxa"/>
          </w:tcPr>
          <w:p w:rsidR="00E0343F" w:rsidRPr="00C56110" w:rsidRDefault="00E0343F" w:rsidP="0058777F">
            <w:proofErr w:type="gramStart"/>
            <w:r w:rsidRPr="00C56110">
              <w:t>Р</w:t>
            </w:r>
            <w:proofErr w:type="gramEnd"/>
            <w:r w:rsidRPr="00C56110">
              <w:t xml:space="preserve"> 51866-2002</w:t>
            </w:r>
          </w:p>
        </w:tc>
        <w:tc>
          <w:tcPr>
            <w:tcW w:w="2005" w:type="dxa"/>
          </w:tcPr>
          <w:p w:rsidR="00E0343F" w:rsidRPr="00C56110" w:rsidRDefault="00E0343F" w:rsidP="0058777F">
            <w:pPr>
              <w:jc w:val="center"/>
            </w:pPr>
            <w:r w:rsidRPr="00C56110">
              <w:t>л</w:t>
            </w:r>
          </w:p>
        </w:tc>
        <w:tc>
          <w:tcPr>
            <w:tcW w:w="2005" w:type="dxa"/>
            <w:vAlign w:val="center"/>
          </w:tcPr>
          <w:p w:rsidR="00E0343F" w:rsidRPr="00C56110" w:rsidRDefault="00E0343F" w:rsidP="0058777F">
            <w:pPr>
              <w:jc w:val="center"/>
              <w:rPr>
                <w:color w:val="000000"/>
              </w:rPr>
            </w:pPr>
            <w:r w:rsidRPr="00C56110">
              <w:rPr>
                <w:color w:val="000000"/>
              </w:rPr>
              <w:t>4815,00</w:t>
            </w:r>
          </w:p>
        </w:tc>
      </w:tr>
      <w:tr w:rsidR="00E0343F" w:rsidRPr="00C56110" w:rsidTr="0058777F">
        <w:tc>
          <w:tcPr>
            <w:tcW w:w="1101" w:type="dxa"/>
          </w:tcPr>
          <w:p w:rsidR="00E0343F" w:rsidRPr="00C56110" w:rsidRDefault="00E0343F" w:rsidP="0058777F">
            <w:r w:rsidRPr="00C56110">
              <w:t>3</w:t>
            </w:r>
          </w:p>
        </w:tc>
        <w:tc>
          <w:tcPr>
            <w:tcW w:w="2908" w:type="dxa"/>
          </w:tcPr>
          <w:p w:rsidR="00E0343F" w:rsidRPr="00C56110" w:rsidRDefault="00E0343F" w:rsidP="0058777F">
            <w:r w:rsidRPr="00C56110">
              <w:t>Бензин автомобильный  «Премиум-Евро-95»</w:t>
            </w:r>
          </w:p>
        </w:tc>
        <w:tc>
          <w:tcPr>
            <w:tcW w:w="2005" w:type="dxa"/>
          </w:tcPr>
          <w:p w:rsidR="00E0343F" w:rsidRPr="00C56110" w:rsidRDefault="00E0343F" w:rsidP="0058777F">
            <w:proofErr w:type="gramStart"/>
            <w:r w:rsidRPr="00C56110">
              <w:t>Р</w:t>
            </w:r>
            <w:proofErr w:type="gramEnd"/>
            <w:r w:rsidRPr="00C56110">
              <w:t xml:space="preserve"> 51866-2002</w:t>
            </w:r>
          </w:p>
        </w:tc>
        <w:tc>
          <w:tcPr>
            <w:tcW w:w="2005" w:type="dxa"/>
          </w:tcPr>
          <w:p w:rsidR="00E0343F" w:rsidRPr="00C56110" w:rsidRDefault="00E0343F" w:rsidP="0058777F">
            <w:pPr>
              <w:jc w:val="center"/>
            </w:pPr>
            <w:r w:rsidRPr="00C56110">
              <w:t>л</w:t>
            </w:r>
          </w:p>
        </w:tc>
        <w:tc>
          <w:tcPr>
            <w:tcW w:w="2005" w:type="dxa"/>
            <w:vAlign w:val="center"/>
          </w:tcPr>
          <w:p w:rsidR="00E0343F" w:rsidRPr="00C56110" w:rsidRDefault="00E0343F" w:rsidP="0058777F">
            <w:pPr>
              <w:jc w:val="center"/>
              <w:rPr>
                <w:color w:val="000000"/>
              </w:rPr>
            </w:pPr>
            <w:r w:rsidRPr="00C56110">
              <w:rPr>
                <w:color w:val="000000"/>
              </w:rPr>
              <w:t>1860,00</w:t>
            </w:r>
          </w:p>
        </w:tc>
      </w:tr>
      <w:tr w:rsidR="00E0343F" w:rsidRPr="00C56110" w:rsidTr="0058777F">
        <w:tc>
          <w:tcPr>
            <w:tcW w:w="1101" w:type="dxa"/>
          </w:tcPr>
          <w:p w:rsidR="00E0343F" w:rsidRPr="00C56110" w:rsidRDefault="00E0343F" w:rsidP="0058777F"/>
        </w:tc>
        <w:tc>
          <w:tcPr>
            <w:tcW w:w="2908" w:type="dxa"/>
          </w:tcPr>
          <w:p w:rsidR="00E0343F" w:rsidRPr="00C56110" w:rsidRDefault="00E0343F" w:rsidP="0058777F"/>
        </w:tc>
        <w:tc>
          <w:tcPr>
            <w:tcW w:w="2005" w:type="dxa"/>
          </w:tcPr>
          <w:p w:rsidR="00E0343F" w:rsidRPr="00C56110" w:rsidRDefault="00E0343F" w:rsidP="0058777F"/>
        </w:tc>
        <w:tc>
          <w:tcPr>
            <w:tcW w:w="2005" w:type="dxa"/>
          </w:tcPr>
          <w:p w:rsidR="00E0343F" w:rsidRPr="00C56110" w:rsidRDefault="00E0343F" w:rsidP="0058777F"/>
        </w:tc>
        <w:tc>
          <w:tcPr>
            <w:tcW w:w="2005" w:type="dxa"/>
          </w:tcPr>
          <w:p w:rsidR="00E0343F" w:rsidRPr="00C56110" w:rsidRDefault="00E0343F" w:rsidP="0058777F"/>
        </w:tc>
      </w:tr>
    </w:tbl>
    <w:p w:rsidR="00E0343F" w:rsidRPr="00C56110" w:rsidRDefault="00E0343F" w:rsidP="00E0343F"/>
    <w:p w:rsidR="00E0343F" w:rsidRPr="00C56110" w:rsidRDefault="00E0343F" w:rsidP="00E0343F">
      <w:r w:rsidRPr="00C56110">
        <w:t>Сеть собственных АЗС на территории  г</w:t>
      </w:r>
      <w:proofErr w:type="gramStart"/>
      <w:r w:rsidRPr="00C56110">
        <w:t>.В</w:t>
      </w:r>
      <w:proofErr w:type="gramEnd"/>
      <w:r w:rsidRPr="00C56110">
        <w:t>олгоград и Волгоградской области.</w:t>
      </w:r>
    </w:p>
    <w:p w:rsidR="00E0343F" w:rsidRPr="00C56110" w:rsidRDefault="00E0343F" w:rsidP="00E0343F"/>
    <w:p w:rsidR="00E0343F" w:rsidRPr="00C56110" w:rsidRDefault="00E0343F" w:rsidP="00E0343F">
      <w:pPr>
        <w:ind w:firstLine="708"/>
        <w:jc w:val="both"/>
      </w:pPr>
      <w:r w:rsidRPr="00C56110">
        <w:t xml:space="preserve">Лот №1,2,3 Качество бензина и дизельного топлива должно соответствовать обязательным требованиям </w:t>
      </w:r>
      <w:proofErr w:type="spellStart"/>
      <w:r w:rsidRPr="00C56110">
        <w:t>ГОСТов</w:t>
      </w:r>
      <w:proofErr w:type="spellEnd"/>
      <w:r w:rsidRPr="00C56110">
        <w:t xml:space="preserve"> и ТУ. По требованию заказчика Поставщик обязан </w:t>
      </w:r>
      <w:r w:rsidRPr="00C56110">
        <w:lastRenderedPageBreak/>
        <w:t>представить Заказчику документы, удостоверяющие качество товара,  документы о сертификации.</w:t>
      </w:r>
    </w:p>
    <w:p w:rsidR="00E0343F" w:rsidRPr="00C56110" w:rsidRDefault="00E0343F" w:rsidP="00E0343F">
      <w:pPr>
        <w:ind w:firstLine="708"/>
        <w:jc w:val="both"/>
      </w:pPr>
      <w:r w:rsidRPr="00C56110">
        <w:t>Техническая и технологическая оснащенность АЗС</w:t>
      </w:r>
      <w:proofErr w:type="gramStart"/>
      <w:r w:rsidRPr="00C56110">
        <w:t xml:space="preserve"> ,</w:t>
      </w:r>
      <w:proofErr w:type="gramEnd"/>
      <w:r w:rsidRPr="00C56110">
        <w:t xml:space="preserve"> оборудование и уровень сервиса должны отвечать передовым стандартам рынка, реализовывать все необходимые виды бензина и дизельного топлива.</w:t>
      </w:r>
    </w:p>
    <w:p w:rsidR="00E0343F" w:rsidRPr="00C56110" w:rsidRDefault="00E0343F" w:rsidP="00E0343F">
      <w:pPr>
        <w:ind w:firstLine="708"/>
        <w:jc w:val="both"/>
      </w:pPr>
      <w:r w:rsidRPr="00C56110">
        <w:t>В случае производственной необходимости Заказчик имеет право изменить количество видов топлива при обязательном условии согласования этих изменений с Поставщиком в приделах цены договора.</w:t>
      </w:r>
    </w:p>
    <w:p w:rsidR="00E0343F" w:rsidRPr="00C56110" w:rsidRDefault="00E0343F" w:rsidP="00E0343F">
      <w:pPr>
        <w:ind w:firstLine="708"/>
        <w:jc w:val="both"/>
      </w:pPr>
      <w:r w:rsidRPr="00C56110">
        <w:t xml:space="preserve">Отпуск бензина и дизельного топлива должен осуществляться по талонам или топливным картам через АЗС Поставщика. Поставщик должен предоставлять услуги по сопровождению договора бесплатно. При поставке товара через топливные карты, поставщик должен представлять отчет, содержащий информацию о времени, месте, количестве потребляемых нефтепродуктов.  Необходима возможность установки лимитов на каждую карту. </w:t>
      </w:r>
    </w:p>
    <w:p w:rsidR="00E0343F" w:rsidRPr="00C56110" w:rsidRDefault="00E0343F" w:rsidP="00E0343F">
      <w:pPr>
        <w:jc w:val="both"/>
        <w:rPr>
          <w:bCs/>
          <w:color w:val="000000"/>
        </w:rPr>
      </w:pPr>
      <w:r w:rsidRPr="00C56110">
        <w:t xml:space="preserve">        </w:t>
      </w:r>
      <w:proofErr w:type="gramStart"/>
      <w:r w:rsidRPr="00C56110">
        <w:t>Расчет производится в</w:t>
      </w:r>
      <w:r w:rsidRPr="00C56110">
        <w:rPr>
          <w:bCs/>
          <w:color w:val="000000"/>
        </w:rPr>
        <w:t xml:space="preserve"> безналичном порядке, путем перечисления денежных средств на расчетный счет Поставщика, ежемесячно до 10 числа месяца, следующего за отчетным, исходя из фактического объема выборки товара.</w:t>
      </w:r>
      <w:proofErr w:type="gramEnd"/>
    </w:p>
    <w:p w:rsidR="0018004A" w:rsidRPr="00D12D13" w:rsidRDefault="0018004A" w:rsidP="00D12D13">
      <w:pPr>
        <w:widowControl w:val="0"/>
        <w:jc w:val="center"/>
        <w:rPr>
          <w:b/>
          <w:bCs/>
          <w:caps/>
        </w:rPr>
      </w:pPr>
    </w:p>
    <w:sectPr w:rsidR="0018004A" w:rsidRPr="00D12D13" w:rsidSect="006B02D9">
      <w:footerReference w:type="even" r:id="rId12"/>
      <w:footerReference w:type="default" r:id="rId13"/>
      <w:pgSz w:w="11907" w:h="16840" w:code="9"/>
      <w:pgMar w:top="1134" w:right="567" w:bottom="1134" w:left="1418" w:header="567" w:footer="22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28AD" w:rsidRDefault="006C28AD">
      <w:r>
        <w:separator/>
      </w:r>
    </w:p>
  </w:endnote>
  <w:endnote w:type="continuationSeparator" w:id="0">
    <w:p w:rsidR="006C28AD" w:rsidRDefault="006C28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8AD" w:rsidRDefault="006C28AD">
    <w:pPr>
      <w:pStyle w:val="af4"/>
      <w:framePr w:wrap="around" w:vAnchor="text" w:hAnchor="margin" w:xAlign="center" w:y="1"/>
      <w:rPr>
        <w:ins w:id="3" w:author="Макарычева Мария Сергеевна" w:date="2012-07-31T14:38:00Z"/>
        <w:rStyle w:val="af5"/>
      </w:rPr>
    </w:pPr>
  </w:p>
  <w:p w:rsidR="006C28AD" w:rsidRDefault="006C28AD">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6C28AD" w:rsidRPr="004A2DFE" w:rsidRDefault="000D6E4F">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6C28AD"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C56110">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6C28AD" w:rsidRPr="00555BFE" w:rsidRDefault="006C28AD" w:rsidP="004A2DFE">
    <w:pPr>
      <w:pStyle w:val="af4"/>
      <w:jc w:val="center"/>
      <w:rPr>
        <w:rFonts w:ascii="Times New Roman" w:hAnsi="Times New Roman" w:cs="Times New Roman"/>
      </w:rPr>
    </w:pPr>
    <w:r>
      <w:rPr>
        <w:rFonts w:ascii="Times New Roman" w:hAnsi="Times New Roman" w:cs="Times New Roman"/>
      </w:rPr>
      <w:t>ТОМ 2 «Техническая часть»</w:t>
    </w:r>
    <w:r w:rsidRPr="003D42E7">
      <w:rPr>
        <w:rFonts w:ascii="Times New Roman" w:hAnsi="Times New Roman" w:cs="Times New Roman"/>
      </w:rPr>
      <w:t xml:space="preserve"> </w:t>
    </w:r>
  </w:p>
  <w:p w:rsidR="00E0343F" w:rsidRPr="00E0343F" w:rsidRDefault="00E0343F" w:rsidP="00E0343F">
    <w:pPr>
      <w:pStyle w:val="af2"/>
      <w:spacing w:before="0" w:beforeAutospacing="0" w:after="0" w:afterAutospacing="0"/>
      <w:jc w:val="center"/>
      <w:rPr>
        <w:b/>
        <w:sz w:val="16"/>
        <w:szCs w:val="16"/>
      </w:rPr>
    </w:pPr>
    <w:r w:rsidRPr="00E0343F">
      <w:rPr>
        <w:b/>
        <w:sz w:val="16"/>
        <w:szCs w:val="16"/>
      </w:rPr>
      <w:t xml:space="preserve">Открытый запрос цен в электронной форме на </w:t>
    </w:r>
    <w:r w:rsidRPr="00E0343F">
      <w:rPr>
        <w:b/>
        <w:color w:val="000000"/>
        <w:sz w:val="16"/>
        <w:szCs w:val="16"/>
      </w:rPr>
      <w:t xml:space="preserve">право заключения </w:t>
    </w:r>
    <w:r w:rsidRPr="00E0343F">
      <w:rPr>
        <w:b/>
        <w:sz w:val="16"/>
        <w:szCs w:val="16"/>
      </w:rPr>
      <w:t>договора на поставку бензина и дизельного топлива для нужд филиала «Южный территориальный округ»</w:t>
    </w:r>
  </w:p>
  <w:p w:rsidR="006C28AD" w:rsidRPr="00D12D13" w:rsidRDefault="006C28AD" w:rsidP="00E0343F">
    <w:pPr>
      <w:pStyle w:val="af4"/>
      <w:jc w:val="center"/>
      <w:rPr>
        <w:rFonts w:ascii="Times New Roman" w:hAnsi="Times New Roman" w:cs="Times New Roman"/>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28AD" w:rsidRDefault="006C28AD">
      <w:r>
        <w:separator/>
      </w:r>
    </w:p>
  </w:footnote>
  <w:footnote w:type="continuationSeparator" w:id="0">
    <w:p w:rsidR="006C28AD" w:rsidRDefault="006C28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DC2149"/>
    <w:multiLevelType w:val="hybridMultilevel"/>
    <w:tmpl w:val="41A84A50"/>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6">
    <w:nsid w:val="164A4147"/>
    <w:multiLevelType w:val="hybridMultilevel"/>
    <w:tmpl w:val="0158F5D4"/>
    <w:lvl w:ilvl="0" w:tplc="1FEAB73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683460E"/>
    <w:multiLevelType w:val="hybridMultilevel"/>
    <w:tmpl w:val="CAE8CC8E"/>
    <w:lvl w:ilvl="0" w:tplc="1E6C87A4">
      <w:start w:val="1"/>
      <w:numFmt w:val="bullet"/>
      <w:lvlText w:val=""/>
      <w:lvlJc w:val="left"/>
      <w:pPr>
        <w:tabs>
          <w:tab w:val="num" w:pos="1647"/>
        </w:tabs>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FF13B1"/>
    <w:multiLevelType w:val="hybridMultilevel"/>
    <w:tmpl w:val="4798F834"/>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0">
    <w:nsid w:val="251A0E02"/>
    <w:multiLevelType w:val="multilevel"/>
    <w:tmpl w:val="064E1AAA"/>
    <w:lvl w:ilvl="0">
      <w:start w:val="6"/>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9781233"/>
    <w:multiLevelType w:val="hybridMultilevel"/>
    <w:tmpl w:val="0CFC998C"/>
    <w:lvl w:ilvl="0" w:tplc="06984B74">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2ADA28DB"/>
    <w:multiLevelType w:val="multilevel"/>
    <w:tmpl w:val="2454FB68"/>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4">
    <w:nsid w:val="2BE53787"/>
    <w:multiLevelType w:val="hybridMultilevel"/>
    <w:tmpl w:val="9E8024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D71A75"/>
    <w:multiLevelType w:val="hybridMultilevel"/>
    <w:tmpl w:val="58681C56"/>
    <w:lvl w:ilvl="0" w:tplc="00000002">
      <w:start w:val="1"/>
      <w:numFmt w:val="bullet"/>
      <w:lvlText w:val=""/>
      <w:lvlJc w:val="left"/>
      <w:pPr>
        <w:ind w:left="1571" w:hanging="360"/>
      </w:pPr>
      <w:rPr>
        <w:rFonts w:ascii="Symbol" w:hAnsi="Symbol"/>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2DD625B"/>
    <w:multiLevelType w:val="hybridMultilevel"/>
    <w:tmpl w:val="9CA4CDB0"/>
    <w:lvl w:ilvl="0" w:tplc="FF2CE0EE">
      <w:start w:val="1"/>
      <w:numFmt w:val="decimal"/>
      <w:lvlText w:val="%1."/>
      <w:lvlJc w:val="left"/>
      <w:pPr>
        <w:ind w:left="1004" w:hanging="360"/>
      </w:pPr>
      <w:rPr>
        <w:b/>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9">
    <w:nsid w:val="42E22D4F"/>
    <w:multiLevelType w:val="hybridMultilevel"/>
    <w:tmpl w:val="9FAAA564"/>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935" w:hanging="360"/>
      </w:pPr>
      <w:rPr>
        <w:rFonts w:cs="Times New Roman"/>
      </w:rPr>
    </w:lvl>
    <w:lvl w:ilvl="2" w:tplc="0419001B" w:tentative="1">
      <w:start w:val="1"/>
      <w:numFmt w:val="lowerRoman"/>
      <w:lvlText w:val="%3."/>
      <w:lvlJc w:val="right"/>
      <w:pPr>
        <w:ind w:left="2655" w:hanging="180"/>
      </w:pPr>
      <w:rPr>
        <w:rFonts w:cs="Times New Roman"/>
      </w:rPr>
    </w:lvl>
    <w:lvl w:ilvl="3" w:tplc="0419000F" w:tentative="1">
      <w:start w:val="1"/>
      <w:numFmt w:val="decimal"/>
      <w:lvlText w:val="%4."/>
      <w:lvlJc w:val="left"/>
      <w:pPr>
        <w:ind w:left="3375" w:hanging="360"/>
      </w:pPr>
      <w:rPr>
        <w:rFonts w:cs="Times New Roman"/>
      </w:rPr>
    </w:lvl>
    <w:lvl w:ilvl="4" w:tplc="04190019" w:tentative="1">
      <w:start w:val="1"/>
      <w:numFmt w:val="lowerLetter"/>
      <w:lvlText w:val="%5."/>
      <w:lvlJc w:val="left"/>
      <w:pPr>
        <w:ind w:left="4095" w:hanging="360"/>
      </w:pPr>
      <w:rPr>
        <w:rFonts w:cs="Times New Roman"/>
      </w:rPr>
    </w:lvl>
    <w:lvl w:ilvl="5" w:tplc="0419001B" w:tentative="1">
      <w:start w:val="1"/>
      <w:numFmt w:val="lowerRoman"/>
      <w:lvlText w:val="%6."/>
      <w:lvlJc w:val="right"/>
      <w:pPr>
        <w:ind w:left="4815" w:hanging="180"/>
      </w:pPr>
      <w:rPr>
        <w:rFonts w:cs="Times New Roman"/>
      </w:rPr>
    </w:lvl>
    <w:lvl w:ilvl="6" w:tplc="0419000F" w:tentative="1">
      <w:start w:val="1"/>
      <w:numFmt w:val="decimal"/>
      <w:lvlText w:val="%7."/>
      <w:lvlJc w:val="left"/>
      <w:pPr>
        <w:ind w:left="5535" w:hanging="360"/>
      </w:pPr>
      <w:rPr>
        <w:rFonts w:cs="Times New Roman"/>
      </w:rPr>
    </w:lvl>
    <w:lvl w:ilvl="7" w:tplc="04190019" w:tentative="1">
      <w:start w:val="1"/>
      <w:numFmt w:val="lowerLetter"/>
      <w:lvlText w:val="%8."/>
      <w:lvlJc w:val="left"/>
      <w:pPr>
        <w:ind w:left="6255" w:hanging="360"/>
      </w:pPr>
      <w:rPr>
        <w:rFonts w:cs="Times New Roman"/>
      </w:rPr>
    </w:lvl>
    <w:lvl w:ilvl="8" w:tplc="0419001B" w:tentative="1">
      <w:start w:val="1"/>
      <w:numFmt w:val="lowerRoman"/>
      <w:lvlText w:val="%9."/>
      <w:lvlJc w:val="right"/>
      <w:pPr>
        <w:ind w:left="6975" w:hanging="180"/>
      </w:pPr>
      <w:rPr>
        <w:rFonts w:cs="Times New Roman"/>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8A650D8"/>
    <w:multiLevelType w:val="hybridMultilevel"/>
    <w:tmpl w:val="2862AD28"/>
    <w:lvl w:ilvl="0" w:tplc="0419000F">
      <w:start w:val="1"/>
      <w:numFmt w:val="decimal"/>
      <w:lvlText w:val="%1."/>
      <w:lvlJc w:val="left"/>
      <w:pPr>
        <w:tabs>
          <w:tab w:val="num" w:pos="1440"/>
        </w:tabs>
        <w:ind w:left="1440" w:hanging="360"/>
      </w:pPr>
    </w:lvl>
    <w:lvl w:ilvl="1" w:tplc="04190001">
      <w:start w:val="1"/>
      <w:numFmt w:val="bullet"/>
      <w:lvlText w:val=""/>
      <w:lvlJc w:val="left"/>
      <w:pPr>
        <w:tabs>
          <w:tab w:val="num" w:pos="2160"/>
        </w:tabs>
        <w:ind w:left="2160" w:hanging="360"/>
      </w:pPr>
      <w:rPr>
        <w:rFonts w:ascii="Symbol" w:hAnsi="Symbol"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3">
    <w:nsid w:val="49B01EA0"/>
    <w:multiLevelType w:val="multilevel"/>
    <w:tmpl w:val="AB5EBFEE"/>
    <w:lvl w:ilvl="0">
      <w:start w:val="1"/>
      <w:numFmt w:val="decimal"/>
      <w:lvlText w:val="%1."/>
      <w:lvlJc w:val="left"/>
      <w:pPr>
        <w:ind w:left="720" w:hanging="360"/>
      </w:pPr>
      <w:rPr>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25">
    <w:nsid w:val="51B72761"/>
    <w:multiLevelType w:val="hybridMultilevel"/>
    <w:tmpl w:val="CB088E2C"/>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6A243B9"/>
    <w:multiLevelType w:val="hybridMultilevel"/>
    <w:tmpl w:val="95BA7D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56C33B5C"/>
    <w:multiLevelType w:val="hybridMultilevel"/>
    <w:tmpl w:val="1092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B99521C"/>
    <w:multiLevelType w:val="hybridMultilevel"/>
    <w:tmpl w:val="6D2220FC"/>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3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DB35AF1"/>
    <w:multiLevelType w:val="hybridMultilevel"/>
    <w:tmpl w:val="FB2671F2"/>
    <w:lvl w:ilvl="0" w:tplc="390E3768">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67F609CA"/>
    <w:multiLevelType w:val="hybridMultilevel"/>
    <w:tmpl w:val="78D64976"/>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9D4499D"/>
    <w:multiLevelType w:val="hybridMultilevel"/>
    <w:tmpl w:val="AF38738E"/>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7">
    <w:nsid w:val="7A6B2216"/>
    <w:multiLevelType w:val="hybridMultilevel"/>
    <w:tmpl w:val="264A4276"/>
    <w:lvl w:ilvl="0" w:tplc="66DA3EB8">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4E7ECF8A">
      <w:start w:val="1"/>
      <w:numFmt w:val="decimal"/>
      <w:lvlText w:val="%4."/>
      <w:lvlJc w:val="left"/>
      <w:pPr>
        <w:tabs>
          <w:tab w:val="num" w:pos="928"/>
        </w:tabs>
        <w:ind w:left="928" w:hanging="360"/>
      </w:pPr>
      <w:rPr>
        <w:b/>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DF451A6"/>
    <w:multiLevelType w:val="hybridMultilevel"/>
    <w:tmpl w:val="448CFFD6"/>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32"/>
  </w:num>
  <w:num w:numId="2">
    <w:abstractNumId w:val="11"/>
  </w:num>
  <w:num w:numId="3">
    <w:abstractNumId w:val="36"/>
  </w:num>
  <w:num w:numId="4">
    <w:abstractNumId w:val="26"/>
  </w:num>
  <w:num w:numId="5">
    <w:abstractNumId w:val="1"/>
  </w:num>
  <w:num w:numId="6">
    <w:abstractNumId w:val="0"/>
  </w:num>
  <w:num w:numId="7">
    <w:abstractNumId w:val="20"/>
  </w:num>
  <w:num w:numId="8">
    <w:abstractNumId w:val="3"/>
  </w:num>
  <w:num w:numId="9">
    <w:abstractNumId w:val="16"/>
  </w:num>
  <w:num w:numId="10">
    <w:abstractNumId w:val="2"/>
  </w:num>
  <w:num w:numId="11">
    <w:abstractNumId w:val="17"/>
  </w:num>
  <w:num w:numId="12">
    <w:abstractNumId w:val="35"/>
  </w:num>
  <w:num w:numId="13">
    <w:abstractNumId w:val="8"/>
  </w:num>
  <w:num w:numId="14">
    <w:abstractNumId w:val="21"/>
  </w:num>
  <w:num w:numId="15">
    <w:abstractNumId w:val="30"/>
  </w:num>
  <w:num w:numId="16">
    <w:abstractNumId w:val="24"/>
  </w:num>
  <w:num w:numId="17">
    <w:abstractNumId w:val="29"/>
  </w:num>
  <w:num w:numId="18">
    <w:abstractNumId w:val="38"/>
  </w:num>
  <w:num w:numId="19">
    <w:abstractNumId w:val="34"/>
  </w:num>
  <w:num w:numId="20">
    <w:abstractNumId w:val="5"/>
  </w:num>
  <w:num w:numId="21">
    <w:abstractNumId w:val="9"/>
  </w:num>
  <w:num w:numId="22">
    <w:abstractNumId w:val="25"/>
  </w:num>
  <w:num w:numId="23">
    <w:abstractNumId w:val="13"/>
  </w:num>
  <w:num w:numId="24">
    <w:abstractNumId w:val="10"/>
  </w:num>
  <w:num w:numId="25">
    <w:abstractNumId w:val="31"/>
  </w:num>
  <w:num w:numId="26">
    <w:abstractNumId w:val="14"/>
  </w:num>
  <w:num w:numId="27">
    <w:abstractNumId w:val="23"/>
  </w:num>
  <w:num w:numId="28">
    <w:abstractNumId w:val="33"/>
  </w:num>
  <w:num w:numId="29">
    <w:abstractNumId w:val="19"/>
  </w:num>
  <w:num w:numId="30">
    <w:abstractNumId w:val="27"/>
  </w:num>
  <w:num w:numId="31">
    <w:abstractNumId w:val="37"/>
  </w:num>
  <w:num w:numId="32">
    <w:abstractNumId w:val="6"/>
  </w:num>
  <w:num w:numId="33">
    <w:abstractNumId w:val="28"/>
  </w:num>
  <w:num w:numId="34">
    <w:abstractNumId w:val="18"/>
  </w:num>
  <w:num w:numId="35">
    <w:abstractNumId w:val="7"/>
  </w:num>
  <w:num w:numId="36">
    <w:abstractNumId w:val="15"/>
  </w:num>
  <w:num w:numId="37">
    <w:abstractNumId w:val="12"/>
  </w:num>
  <w:num w:numId="38">
    <w:abstractNumId w:val="2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69633"/>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745F"/>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6728C"/>
    <w:rsid w:val="0007092B"/>
    <w:rsid w:val="000731E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6E4F"/>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F2C"/>
    <w:rsid w:val="00110379"/>
    <w:rsid w:val="001157F5"/>
    <w:rsid w:val="001217B3"/>
    <w:rsid w:val="00121C57"/>
    <w:rsid w:val="001249CA"/>
    <w:rsid w:val="0012627E"/>
    <w:rsid w:val="00130044"/>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04A"/>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4E86"/>
    <w:rsid w:val="001D5115"/>
    <w:rsid w:val="001D792A"/>
    <w:rsid w:val="001E0335"/>
    <w:rsid w:val="001E126B"/>
    <w:rsid w:val="001E2D6F"/>
    <w:rsid w:val="001E52BD"/>
    <w:rsid w:val="001E5D08"/>
    <w:rsid w:val="001E70F7"/>
    <w:rsid w:val="001F02C2"/>
    <w:rsid w:val="001F13BB"/>
    <w:rsid w:val="001F2D6E"/>
    <w:rsid w:val="001F3225"/>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3597"/>
    <w:rsid w:val="002A6303"/>
    <w:rsid w:val="002B026D"/>
    <w:rsid w:val="002B30B4"/>
    <w:rsid w:val="002B33AA"/>
    <w:rsid w:val="002B3802"/>
    <w:rsid w:val="002B497D"/>
    <w:rsid w:val="002C2B00"/>
    <w:rsid w:val="002C4D45"/>
    <w:rsid w:val="002C5106"/>
    <w:rsid w:val="002C5D2E"/>
    <w:rsid w:val="002C6497"/>
    <w:rsid w:val="002D0BE1"/>
    <w:rsid w:val="002D4669"/>
    <w:rsid w:val="002D75CC"/>
    <w:rsid w:val="002E1075"/>
    <w:rsid w:val="002E3EE2"/>
    <w:rsid w:val="002E4298"/>
    <w:rsid w:val="002E43F8"/>
    <w:rsid w:val="002E5966"/>
    <w:rsid w:val="002E5D04"/>
    <w:rsid w:val="002E6EAA"/>
    <w:rsid w:val="002E77A5"/>
    <w:rsid w:val="002F2DFE"/>
    <w:rsid w:val="002F530B"/>
    <w:rsid w:val="002F7216"/>
    <w:rsid w:val="002F75DC"/>
    <w:rsid w:val="003001BB"/>
    <w:rsid w:val="003058B6"/>
    <w:rsid w:val="00305D7D"/>
    <w:rsid w:val="003065B7"/>
    <w:rsid w:val="00312FE1"/>
    <w:rsid w:val="00315837"/>
    <w:rsid w:val="00315D73"/>
    <w:rsid w:val="00317713"/>
    <w:rsid w:val="00320201"/>
    <w:rsid w:val="00321125"/>
    <w:rsid w:val="00321365"/>
    <w:rsid w:val="00321798"/>
    <w:rsid w:val="003219DB"/>
    <w:rsid w:val="00323FE8"/>
    <w:rsid w:val="00324B7C"/>
    <w:rsid w:val="003258EE"/>
    <w:rsid w:val="00327639"/>
    <w:rsid w:val="00330613"/>
    <w:rsid w:val="00331BA8"/>
    <w:rsid w:val="003336CC"/>
    <w:rsid w:val="00334AB8"/>
    <w:rsid w:val="00335CEC"/>
    <w:rsid w:val="003421B3"/>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57D"/>
    <w:rsid w:val="00383F8B"/>
    <w:rsid w:val="00385A7A"/>
    <w:rsid w:val="00390061"/>
    <w:rsid w:val="003900C3"/>
    <w:rsid w:val="00392911"/>
    <w:rsid w:val="00394C90"/>
    <w:rsid w:val="003953D5"/>
    <w:rsid w:val="00396E52"/>
    <w:rsid w:val="00397536"/>
    <w:rsid w:val="003A0A78"/>
    <w:rsid w:val="003A152D"/>
    <w:rsid w:val="003A1789"/>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5A61"/>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43E17"/>
    <w:rsid w:val="00444101"/>
    <w:rsid w:val="00446DB7"/>
    <w:rsid w:val="00450BC8"/>
    <w:rsid w:val="004535C3"/>
    <w:rsid w:val="004560F3"/>
    <w:rsid w:val="0045629D"/>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9BD"/>
    <w:rsid w:val="004C1A41"/>
    <w:rsid w:val="004C2F84"/>
    <w:rsid w:val="004C31F7"/>
    <w:rsid w:val="004C3AB7"/>
    <w:rsid w:val="004D09D6"/>
    <w:rsid w:val="004D2A53"/>
    <w:rsid w:val="004D44DF"/>
    <w:rsid w:val="004D548C"/>
    <w:rsid w:val="004D58B1"/>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03C2"/>
    <w:rsid w:val="00541399"/>
    <w:rsid w:val="0054285A"/>
    <w:rsid w:val="0054326F"/>
    <w:rsid w:val="0054368B"/>
    <w:rsid w:val="005450FD"/>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4B5F"/>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D66D2"/>
    <w:rsid w:val="005E1A6E"/>
    <w:rsid w:val="005E2193"/>
    <w:rsid w:val="005E29A6"/>
    <w:rsid w:val="005E3229"/>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12C"/>
    <w:rsid w:val="00614407"/>
    <w:rsid w:val="00615184"/>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5F10"/>
    <w:rsid w:val="0069656B"/>
    <w:rsid w:val="0069766D"/>
    <w:rsid w:val="006A3355"/>
    <w:rsid w:val="006A33E1"/>
    <w:rsid w:val="006A3A74"/>
    <w:rsid w:val="006A3F4F"/>
    <w:rsid w:val="006A4115"/>
    <w:rsid w:val="006A45B2"/>
    <w:rsid w:val="006A69B8"/>
    <w:rsid w:val="006B02D9"/>
    <w:rsid w:val="006B0D0B"/>
    <w:rsid w:val="006B1732"/>
    <w:rsid w:val="006B23C5"/>
    <w:rsid w:val="006B3EE7"/>
    <w:rsid w:val="006B6220"/>
    <w:rsid w:val="006B7843"/>
    <w:rsid w:val="006C07A7"/>
    <w:rsid w:val="006C28AD"/>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33FF"/>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5E02"/>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0E15"/>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FAF"/>
    <w:rsid w:val="008734B0"/>
    <w:rsid w:val="00873CE3"/>
    <w:rsid w:val="00873E31"/>
    <w:rsid w:val="008744DA"/>
    <w:rsid w:val="00875582"/>
    <w:rsid w:val="0087662D"/>
    <w:rsid w:val="008800B0"/>
    <w:rsid w:val="0088045F"/>
    <w:rsid w:val="008809EC"/>
    <w:rsid w:val="008816B2"/>
    <w:rsid w:val="008850CF"/>
    <w:rsid w:val="0088542E"/>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5871"/>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08D2"/>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25A5"/>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C078A"/>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2B04"/>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0C0D"/>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E89"/>
    <w:rsid w:val="00BC7644"/>
    <w:rsid w:val="00BD1638"/>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C0058A"/>
    <w:rsid w:val="00C03D4B"/>
    <w:rsid w:val="00C03E85"/>
    <w:rsid w:val="00C04641"/>
    <w:rsid w:val="00C07061"/>
    <w:rsid w:val="00C07BDA"/>
    <w:rsid w:val="00C1192A"/>
    <w:rsid w:val="00C14669"/>
    <w:rsid w:val="00C16895"/>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6DC"/>
    <w:rsid w:val="00C50C78"/>
    <w:rsid w:val="00C55685"/>
    <w:rsid w:val="00C55E88"/>
    <w:rsid w:val="00C56110"/>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73EF"/>
    <w:rsid w:val="00D06ABB"/>
    <w:rsid w:val="00D11620"/>
    <w:rsid w:val="00D1173F"/>
    <w:rsid w:val="00D12D13"/>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2910"/>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BE3"/>
    <w:rsid w:val="00D83E5F"/>
    <w:rsid w:val="00D84725"/>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1F6"/>
    <w:rsid w:val="00DD479D"/>
    <w:rsid w:val="00DD5290"/>
    <w:rsid w:val="00DE0976"/>
    <w:rsid w:val="00DE181F"/>
    <w:rsid w:val="00DE394C"/>
    <w:rsid w:val="00DE419C"/>
    <w:rsid w:val="00DF1A5E"/>
    <w:rsid w:val="00DF35A8"/>
    <w:rsid w:val="00DF421D"/>
    <w:rsid w:val="00DF4CD8"/>
    <w:rsid w:val="00DF5053"/>
    <w:rsid w:val="00DF5177"/>
    <w:rsid w:val="00DF61DF"/>
    <w:rsid w:val="00E0155B"/>
    <w:rsid w:val="00E0343F"/>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26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B7D56"/>
    <w:rsid w:val="00EC01D0"/>
    <w:rsid w:val="00EC02F0"/>
    <w:rsid w:val="00EC2C6D"/>
    <w:rsid w:val="00EC413D"/>
    <w:rsid w:val="00EC75B2"/>
    <w:rsid w:val="00EC797C"/>
    <w:rsid w:val="00ED0705"/>
    <w:rsid w:val="00ED3D3C"/>
    <w:rsid w:val="00ED6449"/>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2B24"/>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1"/>
    <w:qFormat/>
    <w:rsid w:val="00D52910"/>
    <w:rPr>
      <w:sz w:val="24"/>
      <w:szCs w:val="24"/>
    </w:rPr>
  </w:style>
  <w:style w:type="paragraph" w:customStyle="1" w:styleId="Default">
    <w:name w:val="Default"/>
    <w:uiPriority w:val="99"/>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qFormat/>
    <w:rsid w:val="0088542E"/>
    <w:pPr>
      <w:jc w:val="center"/>
    </w:pPr>
    <w:rPr>
      <w:b/>
      <w:bCs/>
      <w:sz w:val="28"/>
    </w:rPr>
  </w:style>
  <w:style w:type="character" w:customStyle="1" w:styleId="affff9">
    <w:name w:val="Название Знак"/>
    <w:basedOn w:val="a4"/>
    <w:link w:val="affff8"/>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s>
</file>

<file path=word/webSettings.xml><?xml version="1.0" encoding="utf-8"?>
<w:webSettings xmlns:r="http://schemas.openxmlformats.org/officeDocument/2006/relationships" xmlns:w="http://schemas.openxmlformats.org/wordprocessingml/2006/main">
  <w:divs>
    <w:div w:id="59259392">
      <w:bodyDiv w:val="1"/>
      <w:marLeft w:val="0"/>
      <w:marRight w:val="0"/>
      <w:marTop w:val="0"/>
      <w:marBottom w:val="0"/>
      <w:divBdr>
        <w:top w:val="none" w:sz="0" w:space="0" w:color="auto"/>
        <w:left w:val="none" w:sz="0" w:space="0" w:color="auto"/>
        <w:bottom w:val="none" w:sz="0" w:space="0" w:color="auto"/>
        <w:right w:val="none" w:sz="0" w:space="0" w:color="auto"/>
      </w:divBdr>
    </w:div>
    <w:div w:id="14235987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51346191">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241133757">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FE9A15-8AC6-4CA6-A36C-B297426A9607}">
  <ds:schemaRefs>
    <ds:schemaRef ds:uri="http://schemas.openxmlformats.org/officeDocument/2006/bibliography"/>
  </ds:schemaRefs>
</ds:datastoreItem>
</file>

<file path=customXml/itemProps2.xml><?xml version="1.0" encoding="utf-8"?>
<ds:datastoreItem xmlns:ds="http://schemas.openxmlformats.org/officeDocument/2006/customXml" ds:itemID="{9241BE51-D107-42E7-95E7-02195741B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1995</TotalTime>
  <Pages>3</Pages>
  <Words>431</Words>
  <Characters>3226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3650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408</cp:revision>
  <cp:lastPrinted>2012-09-26T11:12:00Z</cp:lastPrinted>
  <dcterms:created xsi:type="dcterms:W3CDTF">2012-03-23T07:01:00Z</dcterms:created>
  <dcterms:modified xsi:type="dcterms:W3CDTF">2012-12-03T07:48:00Z</dcterms:modified>
</cp:coreProperties>
</file>