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0D70" w:rsidRPr="00E074ED" w:rsidRDefault="00E50D70" w:rsidP="00FF681B">
      <w:pPr>
        <w:keepNext/>
        <w:keepLines/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FF681B">
      <w:pPr>
        <w:keepNext/>
        <w:keepLines/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7E6DA8" w:rsidP="00FF681B">
      <w:pPr>
        <w:keepNext/>
        <w:keepLines/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FF681B">
      <w:pPr>
        <w:keepNext/>
        <w:keepLines/>
        <w:jc w:val="center"/>
      </w:pPr>
    </w:p>
    <w:p w:rsidR="00E50D70" w:rsidRPr="00E074ED" w:rsidRDefault="00E50D70" w:rsidP="00FF681B">
      <w:pPr>
        <w:keepNext/>
        <w:keepLines/>
        <w:jc w:val="center"/>
      </w:pPr>
    </w:p>
    <w:p w:rsidR="00E50D70" w:rsidRPr="00E074ED" w:rsidRDefault="00E50D70" w:rsidP="00FF681B">
      <w:pPr>
        <w:keepNext/>
        <w:keepLines/>
        <w:spacing w:before="120"/>
        <w:ind w:firstLine="6237"/>
        <w:jc w:val="both"/>
        <w:rPr>
          <w:b/>
        </w:rPr>
      </w:pPr>
    </w:p>
    <w:p w:rsidR="00E50D70" w:rsidRDefault="00E50D70" w:rsidP="00FF681B">
      <w:pPr>
        <w:keepNext/>
        <w:keepLines/>
        <w:spacing w:before="120"/>
        <w:ind w:firstLine="6237"/>
        <w:jc w:val="both"/>
      </w:pPr>
    </w:p>
    <w:p w:rsidR="00431602" w:rsidRDefault="00431602" w:rsidP="00FF681B">
      <w:pPr>
        <w:keepNext/>
        <w:keepLines/>
        <w:ind w:firstLine="6237"/>
        <w:jc w:val="both"/>
      </w:pPr>
    </w:p>
    <w:p w:rsidR="009F0B2A" w:rsidRPr="00E074ED" w:rsidRDefault="009F0B2A" w:rsidP="00FF681B">
      <w:pPr>
        <w:keepNext/>
        <w:keepLines/>
        <w:ind w:firstLine="6237"/>
        <w:jc w:val="both"/>
      </w:pPr>
    </w:p>
    <w:p w:rsidR="00E50D70" w:rsidRPr="00E074ED" w:rsidRDefault="00E50D70" w:rsidP="00FF681B">
      <w:pPr>
        <w:keepNext/>
        <w:keepLines/>
        <w:spacing w:before="240" w:after="120"/>
        <w:ind w:firstLine="6237"/>
        <w:jc w:val="both"/>
      </w:pPr>
    </w:p>
    <w:p w:rsidR="00E50D70" w:rsidRPr="00E074ED" w:rsidRDefault="00E50D70" w:rsidP="00FF681B">
      <w:pPr>
        <w:keepNext/>
        <w:keepLines/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FF681B">
      <w:pPr>
        <w:keepNext/>
        <w:keepLines/>
        <w:jc w:val="center"/>
      </w:pPr>
    </w:p>
    <w:p w:rsidR="00E50D70" w:rsidRPr="006B7843" w:rsidRDefault="00E50D70" w:rsidP="00FF681B">
      <w:pPr>
        <w:pStyle w:val="110"/>
        <w:keepLines/>
      </w:pPr>
    </w:p>
    <w:p w:rsidR="00E50D70" w:rsidRPr="006B7843" w:rsidRDefault="00E50D70" w:rsidP="00FF681B">
      <w:pPr>
        <w:keepNext/>
        <w:keepLines/>
        <w:jc w:val="center"/>
      </w:pPr>
    </w:p>
    <w:p w:rsidR="00E50D70" w:rsidRPr="006B7843" w:rsidRDefault="00E50D70" w:rsidP="00FF681B">
      <w:pPr>
        <w:keepNext/>
        <w:keepLines/>
        <w:jc w:val="center"/>
      </w:pPr>
    </w:p>
    <w:p w:rsidR="00E50D70" w:rsidRPr="006B7843" w:rsidRDefault="00E50D70" w:rsidP="00FF681B">
      <w:pPr>
        <w:keepNext/>
        <w:keepLines/>
        <w:jc w:val="center"/>
      </w:pPr>
    </w:p>
    <w:p w:rsidR="005254D0" w:rsidRPr="00AA6073" w:rsidRDefault="005254D0" w:rsidP="00FF681B">
      <w:pPr>
        <w:keepNext/>
        <w:keepLines/>
        <w:jc w:val="center"/>
        <w:rPr>
          <w:bCs/>
        </w:rPr>
      </w:pPr>
    </w:p>
    <w:p w:rsidR="0005636C" w:rsidRPr="00A537F5" w:rsidRDefault="0005636C" w:rsidP="0005636C">
      <w:pPr>
        <w:jc w:val="center"/>
        <w:rPr>
          <w:bCs/>
          <w:sz w:val="28"/>
          <w:szCs w:val="28"/>
        </w:rPr>
      </w:pPr>
      <w:r w:rsidRPr="00A537F5">
        <w:rPr>
          <w:bCs/>
          <w:sz w:val="28"/>
          <w:szCs w:val="28"/>
        </w:rPr>
        <w:t>АУКЦИОННАЯ ДОКУМЕНТАЦИЯ</w:t>
      </w:r>
    </w:p>
    <w:p w:rsidR="0005636C" w:rsidRPr="00E23A7B" w:rsidRDefault="0005636C" w:rsidP="0005636C">
      <w:pPr>
        <w:tabs>
          <w:tab w:val="left" w:pos="1418"/>
          <w:tab w:val="left" w:pos="1843"/>
        </w:tabs>
        <w:spacing w:before="60"/>
        <w:jc w:val="center"/>
        <w:rPr>
          <w:bCs/>
          <w:color w:val="000000"/>
          <w:sz w:val="28"/>
          <w:szCs w:val="28"/>
        </w:rPr>
      </w:pPr>
      <w:r w:rsidRPr="00A537F5">
        <w:rPr>
          <w:sz w:val="28"/>
          <w:szCs w:val="28"/>
        </w:rPr>
        <w:t>открытый аукцион в электронной форме без квалификационного отбора</w:t>
      </w:r>
      <w:r>
        <w:rPr>
          <w:sz w:val="28"/>
          <w:szCs w:val="28"/>
        </w:rPr>
        <w:br/>
      </w:r>
      <w:r w:rsidRPr="00E23A7B">
        <w:rPr>
          <w:bCs/>
          <w:color w:val="000000"/>
          <w:sz w:val="28"/>
          <w:szCs w:val="28"/>
        </w:rPr>
        <w:t xml:space="preserve">на право заключения договора на </w:t>
      </w:r>
      <w:r w:rsidRPr="00776B4B">
        <w:rPr>
          <w:bCs/>
          <w:color w:val="000000"/>
          <w:sz w:val="28"/>
          <w:szCs w:val="28"/>
        </w:rPr>
        <w:t>п</w:t>
      </w:r>
      <w:r w:rsidRPr="00776B4B">
        <w:rPr>
          <w:color w:val="000000"/>
          <w:sz w:val="28"/>
          <w:szCs w:val="28"/>
        </w:rPr>
        <w:t>оставку контейнеров для хранения и транспортирования РАО для нужд филиала «Приволжский территориальный округ» ФГУП «РосРАО»</w:t>
      </w:r>
    </w:p>
    <w:p w:rsidR="0005636C" w:rsidRPr="00D417D9" w:rsidRDefault="0005636C" w:rsidP="0005636C">
      <w:pPr>
        <w:tabs>
          <w:tab w:val="left" w:pos="1418"/>
          <w:tab w:val="left" w:pos="1843"/>
        </w:tabs>
        <w:spacing w:before="60"/>
        <w:jc w:val="center"/>
        <w:rPr>
          <w:bCs/>
          <w:color w:val="000000"/>
        </w:rPr>
      </w:pPr>
    </w:p>
    <w:p w:rsidR="0005636C" w:rsidRPr="00E20779" w:rsidRDefault="0005636C" w:rsidP="0005636C">
      <w:pPr>
        <w:tabs>
          <w:tab w:val="left" w:pos="1418"/>
          <w:tab w:val="left" w:pos="1843"/>
        </w:tabs>
        <w:spacing w:before="60"/>
        <w:jc w:val="both"/>
        <w:rPr>
          <w:bCs/>
          <w:color w:val="000000"/>
        </w:rPr>
      </w:pPr>
    </w:p>
    <w:p w:rsidR="0005636C" w:rsidRPr="0024514C" w:rsidRDefault="0005636C" w:rsidP="0005636C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 w:rsidRPr="0024514C">
        <w:rPr>
          <w:b/>
        </w:rPr>
        <w:t>Официальный государственный сайт</w:t>
      </w:r>
      <w:r w:rsidRPr="0024514C">
        <w:rPr>
          <w:b/>
        </w:rPr>
        <w:br/>
      </w:r>
      <w:hyperlink r:id="rId9" w:history="1">
        <w:r w:rsidRPr="0024514C">
          <w:rPr>
            <w:rStyle w:val="ac"/>
            <w:b/>
            <w:lang w:val="en-US"/>
          </w:rPr>
          <w:t>www</w:t>
        </w:r>
        <w:r w:rsidRPr="0024514C">
          <w:rPr>
            <w:rStyle w:val="ac"/>
            <w:b/>
          </w:rPr>
          <w:t>.</w:t>
        </w:r>
        <w:proofErr w:type="spellStart"/>
        <w:r w:rsidRPr="0024514C">
          <w:rPr>
            <w:rStyle w:val="ac"/>
            <w:b/>
            <w:lang w:val="en-US"/>
          </w:rPr>
          <w:t>zakupki</w:t>
        </w:r>
        <w:proofErr w:type="spellEnd"/>
        <w:r w:rsidRPr="0024514C">
          <w:rPr>
            <w:rStyle w:val="ac"/>
            <w:b/>
          </w:rPr>
          <w:t>.</w:t>
        </w:r>
        <w:proofErr w:type="spellStart"/>
        <w:r w:rsidRPr="0024514C">
          <w:rPr>
            <w:rStyle w:val="ac"/>
            <w:b/>
            <w:lang w:val="en-US"/>
          </w:rPr>
          <w:t>gov</w:t>
        </w:r>
        <w:proofErr w:type="spellEnd"/>
        <w:r w:rsidRPr="0024514C">
          <w:rPr>
            <w:rStyle w:val="ac"/>
            <w:b/>
          </w:rPr>
          <w:t>.</w:t>
        </w:r>
        <w:proofErr w:type="spellStart"/>
        <w:r w:rsidRPr="0024514C">
          <w:rPr>
            <w:rStyle w:val="ac"/>
            <w:b/>
            <w:lang w:val="en-US"/>
          </w:rPr>
          <w:t>ru</w:t>
        </w:r>
        <w:proofErr w:type="spellEnd"/>
      </w:hyperlink>
      <w:r w:rsidRPr="0024514C">
        <w:rPr>
          <w:rStyle w:val="ac"/>
        </w:rPr>
        <w:t>,</w:t>
      </w:r>
    </w:p>
    <w:p w:rsidR="0005636C" w:rsidRPr="0024514C" w:rsidRDefault="0005636C" w:rsidP="0005636C">
      <w:pPr>
        <w:tabs>
          <w:tab w:val="left" w:pos="9720"/>
        </w:tabs>
        <w:suppressAutoHyphens/>
        <w:spacing w:before="120"/>
        <w:jc w:val="center"/>
      </w:pPr>
      <w:r w:rsidRPr="0024514C">
        <w:t>от «___» ____________ 2014 года № _________________________</w:t>
      </w:r>
    </w:p>
    <w:p w:rsidR="0005636C" w:rsidRPr="0024514C" w:rsidRDefault="0005636C" w:rsidP="0005636C">
      <w:pPr>
        <w:tabs>
          <w:tab w:val="left" w:pos="9720"/>
        </w:tabs>
        <w:suppressAutoHyphens/>
        <w:spacing w:before="120"/>
        <w:jc w:val="center"/>
        <w:rPr>
          <w:b/>
        </w:rPr>
      </w:pPr>
      <w:r w:rsidRPr="0024514C">
        <w:rPr>
          <w:b/>
        </w:rPr>
        <w:t xml:space="preserve">Официальный сайт </w:t>
      </w:r>
      <w:r w:rsidRPr="0024514C">
        <w:rPr>
          <w:b/>
        </w:rPr>
        <w:br/>
      </w:r>
      <w:hyperlink r:id="rId10" w:history="1">
        <w:r w:rsidRPr="0024514C">
          <w:rPr>
            <w:rStyle w:val="ac"/>
            <w:b/>
            <w:lang w:val="en-US"/>
          </w:rPr>
          <w:t>www</w:t>
        </w:r>
        <w:r w:rsidRPr="0024514C">
          <w:rPr>
            <w:rStyle w:val="ac"/>
            <w:b/>
          </w:rPr>
          <w:t>.</w:t>
        </w:r>
        <w:proofErr w:type="spellStart"/>
        <w:r w:rsidRPr="0024514C">
          <w:rPr>
            <w:rStyle w:val="ac"/>
            <w:b/>
            <w:lang w:val="en-US"/>
          </w:rPr>
          <w:t>zakupki</w:t>
        </w:r>
        <w:proofErr w:type="spellEnd"/>
        <w:r w:rsidRPr="0024514C">
          <w:rPr>
            <w:rStyle w:val="ac"/>
            <w:b/>
          </w:rPr>
          <w:t>.</w:t>
        </w:r>
        <w:proofErr w:type="spellStart"/>
        <w:r w:rsidRPr="0024514C">
          <w:rPr>
            <w:rStyle w:val="ac"/>
            <w:b/>
            <w:lang w:val="en-US"/>
          </w:rPr>
          <w:t>rosatom</w:t>
        </w:r>
        <w:proofErr w:type="spellEnd"/>
        <w:r w:rsidRPr="0024514C">
          <w:rPr>
            <w:rStyle w:val="ac"/>
            <w:b/>
          </w:rPr>
          <w:t>.</w:t>
        </w:r>
        <w:proofErr w:type="spellStart"/>
        <w:r w:rsidRPr="0024514C">
          <w:rPr>
            <w:rStyle w:val="ac"/>
            <w:b/>
            <w:lang w:val="en-US"/>
          </w:rPr>
          <w:t>ru</w:t>
        </w:r>
        <w:proofErr w:type="spellEnd"/>
      </w:hyperlink>
      <w:r w:rsidRPr="0024514C">
        <w:rPr>
          <w:b/>
        </w:rPr>
        <w:t>,</w:t>
      </w:r>
    </w:p>
    <w:p w:rsidR="0005636C" w:rsidRPr="0024514C" w:rsidRDefault="0005636C" w:rsidP="0005636C">
      <w:pPr>
        <w:tabs>
          <w:tab w:val="left" w:pos="9720"/>
        </w:tabs>
        <w:suppressAutoHyphens/>
        <w:spacing w:before="120"/>
        <w:jc w:val="center"/>
      </w:pPr>
      <w:r w:rsidRPr="0024514C">
        <w:t>от «___» ____________ 2014 года № _________________________</w:t>
      </w:r>
    </w:p>
    <w:p w:rsidR="0005636C" w:rsidRPr="0024514C" w:rsidRDefault="0005636C" w:rsidP="0005636C">
      <w:pPr>
        <w:pStyle w:val="a9"/>
        <w:rPr>
          <w:rFonts w:ascii="Times New Roman" w:hAnsi="Times New Roman" w:cs="Times New Roman"/>
          <w:sz w:val="24"/>
          <w:szCs w:val="24"/>
        </w:rPr>
      </w:pPr>
    </w:p>
    <w:p w:rsidR="0005636C" w:rsidRPr="0024514C" w:rsidRDefault="0005636C" w:rsidP="0005636C">
      <w:pPr>
        <w:jc w:val="center"/>
        <w:rPr>
          <w:b/>
        </w:rPr>
      </w:pPr>
      <w:r w:rsidRPr="0024514C">
        <w:rPr>
          <w:b/>
        </w:rPr>
        <w:t>Электронная торговая площадка Аукционный Конкурсный Дом</w:t>
      </w:r>
      <w:r w:rsidRPr="0024514C">
        <w:rPr>
          <w:b/>
        </w:rPr>
        <w:br/>
      </w:r>
      <w:hyperlink r:id="rId11" w:history="1">
        <w:r w:rsidRPr="0024514C">
          <w:rPr>
            <w:rStyle w:val="ac"/>
            <w:b/>
          </w:rPr>
          <w:t>http://a-k-d.ru/</w:t>
        </w:r>
      </w:hyperlink>
      <w:r w:rsidRPr="0024514C">
        <w:rPr>
          <w:b/>
        </w:rPr>
        <w:t xml:space="preserve"> </w:t>
      </w:r>
    </w:p>
    <w:p w:rsidR="0005636C" w:rsidRPr="0024514C" w:rsidRDefault="0005636C" w:rsidP="0005636C">
      <w:pPr>
        <w:tabs>
          <w:tab w:val="left" w:pos="9720"/>
        </w:tabs>
        <w:suppressAutoHyphens/>
        <w:spacing w:before="120"/>
        <w:jc w:val="center"/>
      </w:pPr>
      <w:r w:rsidRPr="0024514C">
        <w:t>от «___» ____________ 2014 года № _________________________</w:t>
      </w:r>
    </w:p>
    <w:p w:rsidR="0005636C" w:rsidRPr="0024514C" w:rsidRDefault="0005636C" w:rsidP="0005636C">
      <w:pPr>
        <w:jc w:val="center"/>
      </w:pPr>
    </w:p>
    <w:p w:rsidR="0005636C" w:rsidRPr="0024514C" w:rsidRDefault="0005636C" w:rsidP="0005636C">
      <w:pPr>
        <w:jc w:val="center"/>
      </w:pPr>
    </w:p>
    <w:p w:rsidR="0005636C" w:rsidRPr="0024514C" w:rsidRDefault="0005636C" w:rsidP="0005636C">
      <w:pPr>
        <w:jc w:val="center"/>
      </w:pPr>
    </w:p>
    <w:p w:rsidR="0005636C" w:rsidRPr="0024514C" w:rsidRDefault="0005636C" w:rsidP="0005636C">
      <w:pPr>
        <w:jc w:val="center"/>
      </w:pPr>
      <w:r w:rsidRPr="0024514C">
        <w:t xml:space="preserve">ТОМ </w:t>
      </w:r>
      <w:r w:rsidR="004D6EF0">
        <w:t>2</w:t>
      </w:r>
      <w:r w:rsidRPr="0024514C">
        <w:t xml:space="preserve"> «</w:t>
      </w:r>
      <w:r w:rsidR="004D6EF0">
        <w:t xml:space="preserve">ТЕХНИЧЕСКАЯ </w:t>
      </w:r>
      <w:r w:rsidRPr="0024514C">
        <w:t>ЧАСТ</w:t>
      </w:r>
      <w:r w:rsidR="004D6EF0">
        <w:t>Ь</w:t>
      </w:r>
      <w:r w:rsidRPr="0024514C">
        <w:t>»</w:t>
      </w:r>
    </w:p>
    <w:p w:rsidR="0005636C" w:rsidRPr="0024514C" w:rsidRDefault="0005636C" w:rsidP="0005636C">
      <w:pPr>
        <w:jc w:val="center"/>
      </w:pPr>
    </w:p>
    <w:p w:rsidR="0005636C" w:rsidRPr="0024514C" w:rsidRDefault="0005636C" w:rsidP="0005636C">
      <w:pPr>
        <w:jc w:val="center"/>
      </w:pPr>
    </w:p>
    <w:p w:rsidR="0005636C" w:rsidRPr="0024514C" w:rsidRDefault="0005636C" w:rsidP="0005636C">
      <w:pPr>
        <w:jc w:val="center"/>
      </w:pPr>
    </w:p>
    <w:p w:rsidR="0005636C" w:rsidRPr="0024514C" w:rsidRDefault="0005636C" w:rsidP="0005636C">
      <w:pPr>
        <w:jc w:val="center"/>
      </w:pPr>
    </w:p>
    <w:p w:rsidR="0005636C" w:rsidRPr="0024514C" w:rsidRDefault="0005636C" w:rsidP="0005636C"/>
    <w:p w:rsidR="0005636C" w:rsidRPr="0024514C" w:rsidRDefault="0005636C" w:rsidP="0005636C">
      <w:pPr>
        <w:jc w:val="center"/>
      </w:pPr>
      <w:r w:rsidRPr="0024514C">
        <w:t>201</w:t>
      </w:r>
      <w:r w:rsidRPr="004D6EF0">
        <w:t>4</w:t>
      </w:r>
      <w:r w:rsidRPr="0024514C">
        <w:t xml:space="preserve"> г.</w:t>
      </w:r>
    </w:p>
    <w:p w:rsidR="00E50D70" w:rsidRPr="00E074ED" w:rsidRDefault="00E50D70" w:rsidP="00FF681B">
      <w:pPr>
        <w:keepNext/>
        <w:keepLines/>
        <w:jc w:val="center"/>
      </w:pPr>
    </w:p>
    <w:p w:rsidR="000D668C" w:rsidRDefault="00680B64" w:rsidP="000D668C">
      <w:pPr>
        <w:jc w:val="center"/>
        <w:rPr>
          <w:bCs/>
          <w:sz w:val="18"/>
          <w:szCs w:val="18"/>
        </w:rPr>
      </w:pPr>
      <w:r w:rsidRPr="006B7843">
        <w:rPr>
          <w:bCs/>
          <w:sz w:val="18"/>
          <w:szCs w:val="18"/>
        </w:rPr>
        <w:br w:type="page"/>
      </w:r>
    </w:p>
    <w:p w:rsidR="0005636C" w:rsidRPr="0005636C" w:rsidRDefault="0005636C" w:rsidP="0005636C">
      <w:pPr>
        <w:jc w:val="center"/>
        <w:rPr>
          <w:color w:val="000000"/>
        </w:rPr>
      </w:pPr>
      <w:r w:rsidRPr="0005636C">
        <w:rPr>
          <w:color w:val="000000"/>
        </w:rPr>
        <w:lastRenderedPageBreak/>
        <w:t>Техническое задание</w:t>
      </w:r>
    </w:p>
    <w:p w:rsidR="0005636C" w:rsidRPr="0005636C" w:rsidRDefault="0005636C" w:rsidP="0005636C">
      <w:pPr>
        <w:jc w:val="center"/>
        <w:rPr>
          <w:color w:val="000000"/>
        </w:rPr>
      </w:pPr>
      <w:r w:rsidRPr="0005636C">
        <w:rPr>
          <w:bCs/>
          <w:color w:val="000000"/>
        </w:rPr>
        <w:t>п</w:t>
      </w:r>
      <w:r w:rsidRPr="0005636C">
        <w:rPr>
          <w:color w:val="000000"/>
        </w:rPr>
        <w:t>оставку контейнеров для хранения и транспортирования РАО для нужд филиала «Приволжский территориальный округ» ФГУП «РосРАО»</w:t>
      </w:r>
    </w:p>
    <w:p w:rsidR="0005636C" w:rsidRPr="0005636C" w:rsidRDefault="0005636C" w:rsidP="0005636C">
      <w:pPr>
        <w:jc w:val="center"/>
        <w:rPr>
          <w:color w:val="000000"/>
        </w:rPr>
      </w:pPr>
    </w:p>
    <w:p w:rsidR="0005636C" w:rsidRPr="0005636C" w:rsidRDefault="0005636C" w:rsidP="0005636C">
      <w:pPr>
        <w:jc w:val="center"/>
        <w:rPr>
          <w:color w:val="000000"/>
        </w:rPr>
      </w:pPr>
      <w:r w:rsidRPr="0005636C">
        <w:rPr>
          <w:color w:val="000000"/>
        </w:rPr>
        <w:t>СОДЕРЖАНИЕ</w:t>
      </w:r>
    </w:p>
    <w:p w:rsidR="0005636C" w:rsidRPr="0005636C" w:rsidRDefault="0005636C" w:rsidP="0005636C">
      <w:pPr>
        <w:jc w:val="center"/>
        <w:rPr>
          <w:color w:val="000000"/>
        </w:rPr>
      </w:pPr>
    </w:p>
    <w:p w:rsidR="0005636C" w:rsidRPr="0005636C" w:rsidRDefault="0005636C" w:rsidP="0005636C">
      <w:pPr>
        <w:rPr>
          <w:color w:val="000000"/>
        </w:rPr>
      </w:pPr>
      <w:r w:rsidRPr="0005636C">
        <w:rPr>
          <w:color w:val="000000"/>
        </w:rPr>
        <w:t>РАЗДЕЛ 1. ОБЩИЕ СВЕДЕНИЯ</w:t>
      </w:r>
    </w:p>
    <w:p w:rsidR="0005636C" w:rsidRPr="0005636C" w:rsidRDefault="0005636C" w:rsidP="0005636C">
      <w:pPr>
        <w:ind w:left="851"/>
        <w:rPr>
          <w:color w:val="000000"/>
        </w:rPr>
      </w:pPr>
      <w:r w:rsidRPr="0005636C">
        <w:rPr>
          <w:color w:val="000000"/>
        </w:rPr>
        <w:t>Подраздел 1.1 Наименование</w:t>
      </w:r>
    </w:p>
    <w:p w:rsidR="0005636C" w:rsidRPr="0005636C" w:rsidRDefault="0005636C" w:rsidP="0005636C">
      <w:pPr>
        <w:ind w:left="851"/>
        <w:rPr>
          <w:color w:val="000000"/>
        </w:rPr>
      </w:pPr>
      <w:r w:rsidRPr="0005636C">
        <w:rPr>
          <w:color w:val="000000"/>
        </w:rPr>
        <w:t>Подраздел 1.2 Сведения о новизне</w:t>
      </w:r>
    </w:p>
    <w:p w:rsidR="0005636C" w:rsidRPr="0005636C" w:rsidRDefault="0005636C" w:rsidP="0005636C">
      <w:pPr>
        <w:ind w:left="851"/>
        <w:rPr>
          <w:color w:val="000000"/>
        </w:rPr>
      </w:pPr>
      <w:r w:rsidRPr="0005636C">
        <w:rPr>
          <w:color w:val="000000"/>
        </w:rPr>
        <w:t>Подраздел 1.3 Код ОКП</w:t>
      </w:r>
    </w:p>
    <w:p w:rsidR="0005636C" w:rsidRPr="0005636C" w:rsidRDefault="0005636C" w:rsidP="0005636C">
      <w:pPr>
        <w:rPr>
          <w:color w:val="000000"/>
        </w:rPr>
      </w:pPr>
      <w:r w:rsidRPr="0005636C">
        <w:rPr>
          <w:color w:val="000000"/>
        </w:rPr>
        <w:t>РАЗДЕЛ 2. ОБЛАСТЬ ПРИМЕНЕНИЯ</w:t>
      </w:r>
    </w:p>
    <w:p w:rsidR="0005636C" w:rsidRPr="0005636C" w:rsidRDefault="0005636C" w:rsidP="0005636C">
      <w:pPr>
        <w:rPr>
          <w:color w:val="000000"/>
        </w:rPr>
      </w:pPr>
      <w:r w:rsidRPr="0005636C">
        <w:rPr>
          <w:color w:val="000000"/>
        </w:rPr>
        <w:t>РАЗДЕЛ 3. ТЕХНИЧЕСКИЕ ТРЕБОВАНИЯ</w:t>
      </w:r>
    </w:p>
    <w:p w:rsidR="0005636C" w:rsidRPr="0005636C" w:rsidRDefault="0005636C" w:rsidP="0005636C">
      <w:pPr>
        <w:ind w:left="851"/>
        <w:rPr>
          <w:color w:val="000000"/>
        </w:rPr>
      </w:pPr>
      <w:r w:rsidRPr="0005636C">
        <w:rPr>
          <w:color w:val="000000"/>
        </w:rPr>
        <w:t>Подраздел 3.1. Основные параметры и размеры.</w:t>
      </w:r>
    </w:p>
    <w:p w:rsidR="0005636C" w:rsidRPr="0005636C" w:rsidRDefault="0005636C" w:rsidP="0005636C">
      <w:pPr>
        <w:ind w:left="851"/>
        <w:rPr>
          <w:color w:val="000000"/>
        </w:rPr>
      </w:pPr>
      <w:r w:rsidRPr="0005636C">
        <w:rPr>
          <w:color w:val="000000"/>
        </w:rPr>
        <w:t>Подраздел 3.2. Требования по надежности</w:t>
      </w:r>
    </w:p>
    <w:p w:rsidR="0005636C" w:rsidRPr="0005636C" w:rsidRDefault="0005636C" w:rsidP="0005636C">
      <w:pPr>
        <w:ind w:left="851"/>
        <w:rPr>
          <w:color w:val="000000"/>
        </w:rPr>
      </w:pPr>
      <w:r w:rsidRPr="0005636C">
        <w:rPr>
          <w:color w:val="000000"/>
        </w:rPr>
        <w:t>Подраздел 3.3. Основные технико-экономические и эксплуатационные показатели</w:t>
      </w:r>
    </w:p>
    <w:p w:rsidR="0005636C" w:rsidRPr="0005636C" w:rsidRDefault="0005636C" w:rsidP="0005636C">
      <w:pPr>
        <w:ind w:left="851"/>
        <w:rPr>
          <w:color w:val="000000"/>
        </w:rPr>
      </w:pPr>
      <w:r w:rsidRPr="0005636C">
        <w:rPr>
          <w:color w:val="000000"/>
        </w:rPr>
        <w:t>Подраздел 3.4. Требования к конструкции, монтажно-технические требования</w:t>
      </w:r>
    </w:p>
    <w:p w:rsidR="0005636C" w:rsidRPr="0005636C" w:rsidRDefault="0005636C" w:rsidP="0005636C">
      <w:pPr>
        <w:ind w:left="851"/>
        <w:rPr>
          <w:color w:val="000000"/>
        </w:rPr>
      </w:pPr>
      <w:r w:rsidRPr="0005636C">
        <w:rPr>
          <w:color w:val="000000"/>
        </w:rPr>
        <w:t>Подраздел 3.5. Требования к комплектности</w:t>
      </w:r>
    </w:p>
    <w:p w:rsidR="0005636C" w:rsidRPr="0005636C" w:rsidRDefault="0005636C" w:rsidP="0005636C">
      <w:pPr>
        <w:ind w:left="851"/>
        <w:rPr>
          <w:color w:val="000000"/>
        </w:rPr>
      </w:pPr>
      <w:r w:rsidRPr="0005636C">
        <w:rPr>
          <w:color w:val="000000"/>
        </w:rPr>
        <w:t>Подраздел 3.6. Требования к маркировке</w:t>
      </w:r>
    </w:p>
    <w:p w:rsidR="0005636C" w:rsidRPr="0005636C" w:rsidRDefault="0005636C" w:rsidP="0005636C">
      <w:pPr>
        <w:rPr>
          <w:color w:val="000000"/>
        </w:rPr>
      </w:pPr>
      <w:r w:rsidRPr="0005636C">
        <w:rPr>
          <w:color w:val="000000"/>
        </w:rPr>
        <w:t>РАЗДЕЛ 4. ТРЕБОВАНИЯ ПО ПРАВИЛАМ СДАЧИ И ПРИЕМКИ</w:t>
      </w:r>
    </w:p>
    <w:p w:rsidR="0005636C" w:rsidRPr="0005636C" w:rsidRDefault="0005636C" w:rsidP="0005636C">
      <w:pPr>
        <w:tabs>
          <w:tab w:val="left" w:pos="851"/>
        </w:tabs>
        <w:ind w:left="1276" w:hanging="425"/>
        <w:rPr>
          <w:color w:val="000000"/>
        </w:rPr>
      </w:pPr>
      <w:r w:rsidRPr="0005636C">
        <w:rPr>
          <w:color w:val="000000"/>
        </w:rPr>
        <w:t>Подраздел 4.1 Порядок сдачи и приемки</w:t>
      </w:r>
    </w:p>
    <w:p w:rsidR="0005636C" w:rsidRPr="0005636C" w:rsidRDefault="0005636C" w:rsidP="0005636C">
      <w:pPr>
        <w:ind w:left="2410" w:hanging="1559"/>
        <w:rPr>
          <w:color w:val="000000"/>
        </w:rPr>
      </w:pPr>
      <w:r w:rsidRPr="0005636C">
        <w:rPr>
          <w:color w:val="000000"/>
        </w:rPr>
        <w:t>Подраздел 4.2 Требования по передаче заказчику технических и иных документов при поставке стандартного промышленного оборудования</w:t>
      </w:r>
    </w:p>
    <w:p w:rsidR="0005636C" w:rsidRPr="0005636C" w:rsidRDefault="0005636C" w:rsidP="0005636C">
      <w:pPr>
        <w:ind w:left="1276" w:hanging="1276"/>
        <w:rPr>
          <w:color w:val="000000"/>
        </w:rPr>
      </w:pPr>
      <w:r w:rsidRPr="0005636C">
        <w:rPr>
          <w:color w:val="000000"/>
        </w:rPr>
        <w:t>РАЗДЕЛ 5. ТРЕБОВАНИЯ К ОБЪЕМУ И/ИЛИ СРОКУ ПРЕДОСТАВЛЕНИЯ ГАРАНТИЙ</w:t>
      </w:r>
    </w:p>
    <w:p w:rsidR="0005636C" w:rsidRPr="0005636C" w:rsidRDefault="0005636C" w:rsidP="0005636C">
      <w:pPr>
        <w:rPr>
          <w:color w:val="000000"/>
        </w:rPr>
      </w:pPr>
      <w:r w:rsidRPr="0005636C">
        <w:rPr>
          <w:color w:val="000000"/>
        </w:rPr>
        <w:t>РАЗДЕЛ 6. ТРЕБОВАНИЯ К КАЧЕСТВУ И КЛАССИФИКАЦИЯ ОБОРУДОВАНИЯ</w:t>
      </w:r>
    </w:p>
    <w:p w:rsidR="0005636C" w:rsidRPr="0005636C" w:rsidRDefault="0005636C" w:rsidP="0005636C">
      <w:pPr>
        <w:ind w:left="1418" w:hanging="1418"/>
        <w:rPr>
          <w:color w:val="000000"/>
        </w:rPr>
      </w:pPr>
      <w:r w:rsidRPr="0005636C">
        <w:rPr>
          <w:color w:val="000000"/>
        </w:rPr>
        <w:t>РАЗДЕЛ 7. ТРЕБОВАНИЯ К КОЛИЧЕСТВУ И СРОКУ (ПЕРИОДИЧНОСТИ) ПОСТАВКИ</w:t>
      </w:r>
    </w:p>
    <w:p w:rsidR="0005636C" w:rsidRPr="0005636C" w:rsidRDefault="0005636C" w:rsidP="0005636C">
      <w:pPr>
        <w:ind w:left="1418" w:hanging="1418"/>
        <w:rPr>
          <w:color w:val="000000"/>
        </w:rPr>
      </w:pPr>
      <w:r w:rsidRPr="0005636C">
        <w:rPr>
          <w:color w:val="000000"/>
        </w:rPr>
        <w:t>РАЗДЕЛ 8. ДОПОЛНИТЕЛЬНЫЕ (ИНЫЕ) ТРЕБОВАНИЯ</w:t>
      </w:r>
    </w:p>
    <w:p w:rsidR="0005636C" w:rsidRPr="0005636C" w:rsidRDefault="0005636C" w:rsidP="00C01061">
      <w:pPr>
        <w:rPr>
          <w:color w:val="000000"/>
        </w:rPr>
      </w:pPr>
      <w:r w:rsidRPr="0005636C">
        <w:rPr>
          <w:color w:val="000000"/>
        </w:rPr>
        <w:t xml:space="preserve">РАЗДЕЛ 9. ТРЕБОВАНИЕ К ФОРМЕ ПРЕДСТАВЛЯЕМОЙ ИНФОРМАЦИИ </w:t>
      </w:r>
      <w:r w:rsidRPr="0005636C">
        <w:rPr>
          <w:color w:val="000000"/>
        </w:rPr>
        <w:br w:type="page"/>
      </w:r>
      <w:r w:rsidRPr="0005636C">
        <w:rPr>
          <w:color w:val="000000"/>
        </w:rPr>
        <w:lastRenderedPageBreak/>
        <w:t>РАЗДЕЛ 1. ОБЩИЕ СВЕДЕНИЯ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5636C" w:rsidRPr="0005636C" w:rsidTr="00205AD0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636C" w:rsidRPr="0005636C" w:rsidRDefault="0005636C" w:rsidP="00205AD0">
            <w:pPr>
              <w:jc w:val="center"/>
              <w:rPr>
                <w:color w:val="000000"/>
              </w:rPr>
            </w:pPr>
            <w:r w:rsidRPr="0005636C">
              <w:rPr>
                <w:color w:val="000000"/>
              </w:rPr>
              <w:t>Подраздел 1.1 Наименование</w:t>
            </w:r>
          </w:p>
        </w:tc>
      </w:tr>
      <w:tr w:rsidR="0005636C" w:rsidRPr="0005636C" w:rsidTr="00205AD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36C" w:rsidRPr="0005636C" w:rsidRDefault="0005636C" w:rsidP="00205AD0">
            <w:pPr>
              <w:jc w:val="both"/>
              <w:rPr>
                <w:i/>
                <w:color w:val="000000"/>
              </w:rPr>
            </w:pPr>
            <w:r w:rsidRPr="0005636C">
              <w:rPr>
                <w:color w:val="000000"/>
              </w:rPr>
              <w:t xml:space="preserve">Поставка контейнеров для хранения и транспортирования РАО </w:t>
            </w:r>
            <w:r w:rsidRPr="0005636C">
              <w:t>для</w:t>
            </w:r>
            <w:r w:rsidRPr="0005636C">
              <w:rPr>
                <w:color w:val="000000"/>
              </w:rPr>
              <w:t xml:space="preserve"> нужд филиала «Приволжский территориальный округ» ФГУП «РосРАО».</w:t>
            </w:r>
          </w:p>
        </w:tc>
      </w:tr>
      <w:tr w:rsidR="0005636C" w:rsidRPr="0005636C" w:rsidTr="00205AD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36C" w:rsidRPr="0005636C" w:rsidRDefault="0005636C" w:rsidP="00205AD0">
            <w:pPr>
              <w:jc w:val="center"/>
              <w:rPr>
                <w:i/>
                <w:color w:val="000000"/>
              </w:rPr>
            </w:pPr>
            <w:r w:rsidRPr="0005636C">
              <w:rPr>
                <w:color w:val="000000"/>
              </w:rPr>
              <w:t>Подраздел 1.2 Сведения о новизне</w:t>
            </w:r>
          </w:p>
        </w:tc>
      </w:tr>
      <w:tr w:rsidR="0005636C" w:rsidRPr="0005636C" w:rsidTr="00205AD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36C" w:rsidRPr="0005636C" w:rsidRDefault="0005636C" w:rsidP="00205AD0">
            <w:pPr>
              <w:jc w:val="both"/>
              <w:rPr>
                <w:i/>
                <w:color w:val="000000"/>
              </w:rPr>
            </w:pPr>
            <w:r w:rsidRPr="0005636C">
              <w:t xml:space="preserve">Поставляемое оборудование должно быть новым, изготовленным в 2014 году, (не бывшим в употреблении, не восстановленным), не являться выставочными образцами, свободным </w:t>
            </w:r>
            <w:proofErr w:type="gramStart"/>
            <w:r w:rsidRPr="0005636C">
              <w:t>от  прав</w:t>
            </w:r>
            <w:proofErr w:type="gramEnd"/>
            <w:r w:rsidRPr="0005636C">
              <w:t xml:space="preserve"> третьих лиц.</w:t>
            </w:r>
          </w:p>
        </w:tc>
      </w:tr>
      <w:tr w:rsidR="0005636C" w:rsidRPr="0005636C" w:rsidTr="00205AD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636C" w:rsidRPr="0005636C" w:rsidRDefault="0005636C" w:rsidP="00205AD0">
            <w:pPr>
              <w:jc w:val="center"/>
              <w:rPr>
                <w:i/>
                <w:color w:val="000000"/>
              </w:rPr>
            </w:pPr>
            <w:r w:rsidRPr="0005636C">
              <w:rPr>
                <w:color w:val="000000"/>
              </w:rPr>
              <w:t>Подраздел 1.3 Код ОКП</w:t>
            </w:r>
          </w:p>
        </w:tc>
      </w:tr>
      <w:tr w:rsidR="0005636C" w:rsidRPr="0005636C" w:rsidTr="00205AD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636C" w:rsidRPr="0005636C" w:rsidRDefault="0005636C" w:rsidP="00205AD0">
            <w:pPr>
              <w:rPr>
                <w:i/>
                <w:color w:val="000000"/>
              </w:rPr>
            </w:pPr>
            <w:r w:rsidRPr="0005636C">
              <w:rPr>
                <w:color w:val="000000"/>
              </w:rPr>
              <w:t>3177220</w:t>
            </w:r>
          </w:p>
        </w:tc>
      </w:tr>
    </w:tbl>
    <w:p w:rsidR="0005636C" w:rsidRPr="0005636C" w:rsidRDefault="0005636C" w:rsidP="0005636C">
      <w:pPr>
        <w:jc w:val="center"/>
        <w:rPr>
          <w:color w:val="000000"/>
        </w:rPr>
      </w:pPr>
    </w:p>
    <w:p w:rsidR="0005636C" w:rsidRPr="0005636C" w:rsidRDefault="0005636C" w:rsidP="0005636C">
      <w:pPr>
        <w:jc w:val="center"/>
        <w:rPr>
          <w:color w:val="000000"/>
        </w:rPr>
      </w:pPr>
      <w:r w:rsidRPr="0005636C">
        <w:rPr>
          <w:color w:val="000000"/>
        </w:rPr>
        <w:t>РАЗДЕЛ 2. ОБЛАСТЬ ПРИМЕНЕНИЯ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5636C" w:rsidRPr="0005636C" w:rsidTr="00205AD0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636C" w:rsidRPr="0005636C" w:rsidRDefault="0005636C" w:rsidP="00205AD0">
            <w:pPr>
              <w:jc w:val="both"/>
              <w:rPr>
                <w:color w:val="000000"/>
              </w:rPr>
            </w:pPr>
            <w:r w:rsidRPr="0005636C">
              <w:rPr>
                <w:color w:val="000000"/>
              </w:rPr>
              <w:t>Контейнер КМЗ (или аналог) предназначен для:</w:t>
            </w:r>
          </w:p>
          <w:p w:rsidR="0005636C" w:rsidRPr="0005636C" w:rsidRDefault="0005636C" w:rsidP="00205AD0">
            <w:pPr>
              <w:jc w:val="both"/>
              <w:rPr>
                <w:color w:val="000000"/>
              </w:rPr>
            </w:pPr>
            <w:r w:rsidRPr="0005636C">
              <w:rPr>
                <w:color w:val="000000"/>
              </w:rPr>
              <w:t>- сбора и промежуточного хранения твердых или отвержденных РАО;</w:t>
            </w:r>
          </w:p>
          <w:p w:rsidR="0005636C" w:rsidRPr="0005636C" w:rsidRDefault="0005636C" w:rsidP="00205AD0">
            <w:pPr>
              <w:jc w:val="both"/>
              <w:rPr>
                <w:color w:val="000000"/>
              </w:rPr>
            </w:pPr>
            <w:r w:rsidRPr="0005636C">
              <w:rPr>
                <w:color w:val="000000"/>
              </w:rPr>
              <w:t>- транспортирования РАО к месту их переработки и кондиционирования;</w:t>
            </w:r>
          </w:p>
          <w:p w:rsidR="0005636C" w:rsidRPr="0005636C" w:rsidRDefault="0005636C" w:rsidP="00205AD0">
            <w:pPr>
              <w:jc w:val="both"/>
              <w:rPr>
                <w:color w:val="000000"/>
              </w:rPr>
            </w:pPr>
            <w:r w:rsidRPr="0005636C">
              <w:rPr>
                <w:color w:val="000000"/>
              </w:rPr>
              <w:t xml:space="preserve">- </w:t>
            </w:r>
            <w:proofErr w:type="gramStart"/>
            <w:r w:rsidRPr="0005636C">
              <w:rPr>
                <w:color w:val="000000"/>
              </w:rPr>
              <w:t>приготовления упаковки</w:t>
            </w:r>
            <w:proofErr w:type="gramEnd"/>
            <w:r w:rsidRPr="0005636C">
              <w:rPr>
                <w:color w:val="000000"/>
              </w:rPr>
              <w:t xml:space="preserve"> кондиционированных РАО;</w:t>
            </w:r>
          </w:p>
          <w:p w:rsidR="0005636C" w:rsidRPr="0005636C" w:rsidRDefault="0005636C" w:rsidP="00205AD0">
            <w:pPr>
              <w:jc w:val="both"/>
              <w:rPr>
                <w:color w:val="000000"/>
              </w:rPr>
            </w:pPr>
            <w:r w:rsidRPr="0005636C">
              <w:rPr>
                <w:color w:val="000000"/>
              </w:rPr>
              <w:t>- размещения с кондиционированными в нем РАО на длительное хранение (до 50 лет) в хранилищах, предназначенных для размещения кондиционированных форм РАО;</w:t>
            </w:r>
          </w:p>
          <w:p w:rsidR="0005636C" w:rsidRPr="0005636C" w:rsidRDefault="0005636C" w:rsidP="00205AD0">
            <w:pPr>
              <w:jc w:val="both"/>
              <w:rPr>
                <w:i/>
                <w:color w:val="000000"/>
              </w:rPr>
            </w:pPr>
            <w:r w:rsidRPr="0005636C">
              <w:rPr>
                <w:color w:val="000000"/>
              </w:rPr>
              <w:t>- транспортирования и последующего размещения кондиционированных форм РАО в подземных сооружениях региональных могильников по истечению сроков длительного хранения.</w:t>
            </w:r>
          </w:p>
        </w:tc>
      </w:tr>
    </w:tbl>
    <w:p w:rsidR="0005636C" w:rsidRPr="0005636C" w:rsidRDefault="0005636C" w:rsidP="0005636C">
      <w:pPr>
        <w:jc w:val="center"/>
        <w:rPr>
          <w:color w:val="000000"/>
        </w:rPr>
      </w:pPr>
    </w:p>
    <w:p w:rsidR="0005636C" w:rsidRPr="0005636C" w:rsidRDefault="0005636C" w:rsidP="0005636C">
      <w:pPr>
        <w:jc w:val="center"/>
        <w:rPr>
          <w:color w:val="000000"/>
        </w:rPr>
      </w:pPr>
      <w:r w:rsidRPr="0005636C">
        <w:rPr>
          <w:color w:val="000000"/>
        </w:rPr>
        <w:t>РАЗДЕЛ 3. ТЕХНИЧЕСКИЕ ТРЕБОВАНИЯ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5636C" w:rsidRPr="0005636C" w:rsidTr="00205AD0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36C" w:rsidRPr="0005636C" w:rsidRDefault="0005636C" w:rsidP="00205AD0">
            <w:pPr>
              <w:jc w:val="center"/>
              <w:rPr>
                <w:color w:val="000000"/>
              </w:rPr>
            </w:pPr>
            <w:r w:rsidRPr="0005636C">
              <w:rPr>
                <w:color w:val="000000"/>
              </w:rPr>
              <w:t>Подраздел 3.1 Основные параметры и размеры</w:t>
            </w:r>
          </w:p>
        </w:tc>
      </w:tr>
      <w:tr w:rsidR="0005636C" w:rsidRPr="0005636C" w:rsidTr="00205AD0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31F" w:rsidRPr="009C431F" w:rsidRDefault="009C431F" w:rsidP="009C431F">
            <w:pPr>
              <w:pStyle w:val="a9"/>
              <w:tabs>
                <w:tab w:val="left" w:pos="284"/>
              </w:tabs>
              <w:ind w:right="33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43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«Масса контейнера, кг -  не более 1160;</w:t>
            </w:r>
          </w:p>
          <w:p w:rsidR="009C431F" w:rsidRPr="009C431F" w:rsidRDefault="009C431F" w:rsidP="009C431F">
            <w:pPr>
              <w:pStyle w:val="a9"/>
              <w:tabs>
                <w:tab w:val="left" w:pos="284"/>
              </w:tabs>
              <w:ind w:right="33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43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Грузоподъемность, кг -  не более 10 000;</w:t>
            </w:r>
          </w:p>
          <w:p w:rsidR="009C431F" w:rsidRPr="009C431F" w:rsidRDefault="009C431F" w:rsidP="009C431F">
            <w:pPr>
              <w:pStyle w:val="a9"/>
              <w:tabs>
                <w:tab w:val="left" w:pos="284"/>
              </w:tabs>
              <w:ind w:right="33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43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Габаритные размеры, мм (</w:t>
            </w:r>
            <w:proofErr w:type="spellStart"/>
            <w:r w:rsidRPr="009C43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ДхШхВ</w:t>
            </w:r>
            <w:proofErr w:type="spellEnd"/>
            <w:r w:rsidRPr="009C43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), - не более 1650х1650х1375;</w:t>
            </w:r>
          </w:p>
          <w:p w:rsidR="009C431F" w:rsidRPr="009C431F" w:rsidRDefault="009C431F" w:rsidP="009C431F">
            <w:pPr>
              <w:pStyle w:val="a9"/>
              <w:tabs>
                <w:tab w:val="left" w:pos="284"/>
              </w:tabs>
              <w:ind w:right="33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43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Внутренний объем, м3 - не менее 3,1;</w:t>
            </w:r>
          </w:p>
          <w:p w:rsidR="009C431F" w:rsidRPr="009C431F" w:rsidRDefault="009C431F" w:rsidP="009C431F">
            <w:pPr>
              <w:pStyle w:val="a9"/>
              <w:tabs>
                <w:tab w:val="left" w:pos="284"/>
              </w:tabs>
              <w:ind w:right="33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43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Толщина стенок корпуса, мм - не менее 5;</w:t>
            </w:r>
          </w:p>
          <w:p w:rsidR="009C431F" w:rsidRPr="009C431F" w:rsidRDefault="009C431F" w:rsidP="009C431F">
            <w:pPr>
              <w:pStyle w:val="a9"/>
              <w:tabs>
                <w:tab w:val="left" w:pos="284"/>
              </w:tabs>
              <w:ind w:right="33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43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Толщина днища, мм - не менее 8;</w:t>
            </w:r>
          </w:p>
          <w:p w:rsidR="009C431F" w:rsidRPr="009C431F" w:rsidRDefault="009C431F" w:rsidP="009C431F">
            <w:pPr>
              <w:pStyle w:val="a9"/>
              <w:tabs>
                <w:tab w:val="left" w:pos="284"/>
              </w:tabs>
              <w:ind w:right="33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43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Толщина крышки, мм – 8÷10;</w:t>
            </w:r>
          </w:p>
          <w:p w:rsidR="0005636C" w:rsidRPr="0005636C" w:rsidRDefault="009C431F" w:rsidP="009C431F">
            <w:pPr>
              <w:jc w:val="both"/>
              <w:rPr>
                <w:color w:val="000000"/>
              </w:rPr>
            </w:pPr>
            <w:r w:rsidRPr="009C431F">
              <w:rPr>
                <w:color w:val="000000"/>
              </w:rPr>
              <w:t>Контейнер допускает установку в штабель не менее 6 рядов».</w:t>
            </w:r>
          </w:p>
        </w:tc>
      </w:tr>
      <w:tr w:rsidR="0005636C" w:rsidRPr="0005636C" w:rsidTr="00205AD0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36C" w:rsidRPr="0005636C" w:rsidRDefault="0005636C" w:rsidP="00205AD0">
            <w:pPr>
              <w:jc w:val="center"/>
              <w:rPr>
                <w:i/>
                <w:color w:val="000000"/>
              </w:rPr>
            </w:pPr>
            <w:r w:rsidRPr="0005636C">
              <w:rPr>
                <w:color w:val="000000"/>
              </w:rPr>
              <w:t>Подраздел 3.2. Требования по надежности</w:t>
            </w:r>
          </w:p>
        </w:tc>
      </w:tr>
      <w:tr w:rsidR="0005636C" w:rsidRPr="0005636C" w:rsidTr="00205AD0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36C" w:rsidRPr="0005636C" w:rsidRDefault="0005636C" w:rsidP="00205AD0">
            <w:pPr>
              <w:jc w:val="both"/>
              <w:rPr>
                <w:i/>
                <w:color w:val="000000"/>
              </w:rPr>
            </w:pPr>
            <w:r w:rsidRPr="0005636C">
              <w:rPr>
                <w:color w:val="000000"/>
              </w:rPr>
              <w:t>Назначенный срок эксплуатации, лет, не менее - 50</w:t>
            </w:r>
          </w:p>
        </w:tc>
      </w:tr>
      <w:tr w:rsidR="0005636C" w:rsidRPr="0005636C" w:rsidTr="00205AD0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36C" w:rsidRPr="0005636C" w:rsidRDefault="0005636C" w:rsidP="00205AD0">
            <w:pPr>
              <w:jc w:val="center"/>
              <w:rPr>
                <w:color w:val="000000"/>
              </w:rPr>
            </w:pPr>
            <w:r w:rsidRPr="0005636C">
              <w:rPr>
                <w:color w:val="000000"/>
              </w:rPr>
              <w:t>Подраздел 3.3. Основные технико-экономические и эксплуатационные показатели</w:t>
            </w:r>
          </w:p>
        </w:tc>
      </w:tr>
      <w:tr w:rsidR="0005636C" w:rsidRPr="0005636C" w:rsidTr="00205AD0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36C" w:rsidRPr="0005636C" w:rsidRDefault="0005636C" w:rsidP="00205AD0">
            <w:pPr>
              <w:jc w:val="both"/>
              <w:rPr>
                <w:color w:val="000000"/>
              </w:rPr>
            </w:pPr>
            <w:r w:rsidRPr="0005636C">
              <w:rPr>
                <w:color w:val="000000"/>
              </w:rPr>
              <w:t>Возможность использования для:</w:t>
            </w:r>
          </w:p>
          <w:p w:rsidR="0005636C" w:rsidRPr="0005636C" w:rsidRDefault="0005636C" w:rsidP="0005636C">
            <w:pPr>
              <w:pStyle w:val="afff1"/>
              <w:numPr>
                <w:ilvl w:val="0"/>
                <w:numId w:val="42"/>
              </w:numPr>
              <w:tabs>
                <w:tab w:val="left" w:pos="282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5636C">
              <w:rPr>
                <w:rFonts w:ascii="Times New Roman" w:hAnsi="Times New Roman"/>
                <w:color w:val="000000"/>
                <w:sz w:val="24"/>
                <w:szCs w:val="24"/>
              </w:rPr>
              <w:t>транспортирования РАО в качестве упаковки типа А (согласно НП-053-04);</w:t>
            </w:r>
          </w:p>
          <w:p w:rsidR="0005636C" w:rsidRPr="0005636C" w:rsidRDefault="0005636C" w:rsidP="0005636C">
            <w:pPr>
              <w:pStyle w:val="afff1"/>
              <w:numPr>
                <w:ilvl w:val="0"/>
                <w:numId w:val="42"/>
              </w:numPr>
              <w:tabs>
                <w:tab w:val="left" w:pos="282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5636C">
              <w:rPr>
                <w:rFonts w:ascii="Times New Roman" w:hAnsi="Times New Roman"/>
                <w:color w:val="000000"/>
                <w:sz w:val="24"/>
                <w:szCs w:val="24"/>
              </w:rPr>
              <w:t>долговременного хранения РАО с низкой и средней удельной активностью.</w:t>
            </w:r>
          </w:p>
        </w:tc>
      </w:tr>
      <w:tr w:rsidR="0005636C" w:rsidRPr="0005636C" w:rsidTr="00205AD0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36C" w:rsidRPr="0005636C" w:rsidRDefault="0005636C" w:rsidP="00205AD0">
            <w:pPr>
              <w:jc w:val="center"/>
              <w:rPr>
                <w:color w:val="000000"/>
              </w:rPr>
            </w:pPr>
            <w:r w:rsidRPr="0005636C">
              <w:rPr>
                <w:color w:val="000000"/>
              </w:rPr>
              <w:t>Подраздел 3.4. Требования к конструкции, монтажно-технические требования</w:t>
            </w:r>
          </w:p>
        </w:tc>
      </w:tr>
      <w:tr w:rsidR="0005636C" w:rsidRPr="0005636C" w:rsidTr="00205AD0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36C" w:rsidRPr="0005636C" w:rsidRDefault="0005636C" w:rsidP="00205AD0">
            <w:pPr>
              <w:jc w:val="both"/>
              <w:rPr>
                <w:color w:val="000000"/>
              </w:rPr>
            </w:pPr>
            <w:r w:rsidRPr="0005636C">
              <w:rPr>
                <w:color w:val="000000"/>
              </w:rPr>
              <w:t xml:space="preserve">Корпус контейнера – металлическая конструкция стаканного типа со скошенными углами, толщина стенок – </w:t>
            </w:r>
            <w:r w:rsidR="007E6DA8">
              <w:rPr>
                <w:color w:val="000000"/>
              </w:rPr>
              <w:t xml:space="preserve">не менее </w:t>
            </w:r>
            <w:r w:rsidRPr="0005636C">
              <w:rPr>
                <w:color w:val="000000"/>
              </w:rPr>
              <w:t xml:space="preserve">5 мм, толщина днища – </w:t>
            </w:r>
            <w:r w:rsidR="007E6DA8">
              <w:rPr>
                <w:color w:val="000000"/>
              </w:rPr>
              <w:t xml:space="preserve">не менее </w:t>
            </w:r>
            <w:r w:rsidRPr="0005636C">
              <w:rPr>
                <w:color w:val="000000"/>
              </w:rPr>
              <w:t xml:space="preserve">8,0 мм. Верхняя часть корпуса должна иметь опору для установки крышки с последующей ее фиксацией. В нижней части корпуса должны быть выполнены опоры размерами </w:t>
            </w:r>
            <w:bookmarkStart w:id="2" w:name="_GoBack"/>
            <w:bookmarkEnd w:id="2"/>
            <w:r w:rsidRPr="0005636C">
              <w:rPr>
                <w:color w:val="000000"/>
              </w:rPr>
              <w:t>220х110 мм для обслуживания контейнера вилочным погрузчиком. По скошенным углам корпуса в верхней плоскости должны быть выполнены 4 проушины для захвата контейнера грузоподъемными механизмами.</w:t>
            </w:r>
          </w:p>
          <w:p w:rsidR="0005636C" w:rsidRPr="0005636C" w:rsidRDefault="009C431F" w:rsidP="009C431F">
            <w:pPr>
              <w:jc w:val="both"/>
              <w:rPr>
                <w:color w:val="000000"/>
              </w:rPr>
            </w:pPr>
            <w:r w:rsidRPr="009C431F">
              <w:rPr>
                <w:color w:val="000000"/>
              </w:rPr>
              <w:t xml:space="preserve">Крышка контейнера - металлическая конструкция </w:t>
            </w:r>
            <w:proofErr w:type="spellStart"/>
            <w:r w:rsidRPr="009C431F">
              <w:rPr>
                <w:color w:val="000000"/>
              </w:rPr>
              <w:t>параллелепипедной</w:t>
            </w:r>
            <w:proofErr w:type="spellEnd"/>
            <w:r w:rsidRPr="009C431F">
              <w:rPr>
                <w:color w:val="000000"/>
              </w:rPr>
              <w:t xml:space="preserve"> формы со скошенными углами толщиной 8÷10,0 мм</w:t>
            </w:r>
            <w:r w:rsidR="0005636C" w:rsidRPr="009C431F">
              <w:rPr>
                <w:color w:val="000000"/>
              </w:rPr>
              <w:t>.</w:t>
            </w:r>
            <w:r w:rsidR="0005636C" w:rsidRPr="0005636C">
              <w:rPr>
                <w:color w:val="000000"/>
              </w:rPr>
              <w:t xml:space="preserve"> На скошенных углах должны быть </w:t>
            </w:r>
            <w:r w:rsidR="0005636C" w:rsidRPr="0005636C">
              <w:rPr>
                <w:color w:val="000000"/>
              </w:rPr>
              <w:lastRenderedPageBreak/>
              <w:t>выполнены проушины для захвата крышки грузоподъемными механизмами.</w:t>
            </w:r>
          </w:p>
          <w:p w:rsidR="0005636C" w:rsidRPr="0005636C" w:rsidRDefault="0005636C" w:rsidP="00205AD0">
            <w:pPr>
              <w:jc w:val="both"/>
              <w:rPr>
                <w:color w:val="000000"/>
              </w:rPr>
            </w:pPr>
            <w:r w:rsidRPr="0005636C">
              <w:rPr>
                <w:color w:val="000000"/>
              </w:rPr>
              <w:t>Соединение крышки с корпусом должно выполняться за счет болтового соединения.</w:t>
            </w:r>
          </w:p>
        </w:tc>
      </w:tr>
      <w:tr w:rsidR="0005636C" w:rsidRPr="0005636C" w:rsidTr="00205AD0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36C" w:rsidRPr="0005636C" w:rsidRDefault="0005636C" w:rsidP="00205AD0">
            <w:pPr>
              <w:jc w:val="center"/>
              <w:rPr>
                <w:color w:val="000000"/>
              </w:rPr>
            </w:pPr>
            <w:r w:rsidRPr="0005636C">
              <w:rPr>
                <w:color w:val="000000"/>
              </w:rPr>
              <w:lastRenderedPageBreak/>
              <w:t>Подраздел 3.5. Требования к комплектности</w:t>
            </w:r>
          </w:p>
        </w:tc>
      </w:tr>
      <w:tr w:rsidR="0005636C" w:rsidRPr="0005636C" w:rsidTr="00205AD0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36C" w:rsidRPr="0005636C" w:rsidRDefault="0005636C" w:rsidP="00205AD0">
            <w:pPr>
              <w:jc w:val="both"/>
              <w:rPr>
                <w:color w:val="000000"/>
              </w:rPr>
            </w:pPr>
            <w:r w:rsidRPr="0005636C">
              <w:rPr>
                <w:color w:val="000000"/>
              </w:rPr>
              <w:t>Корпус – 1 шт.;</w:t>
            </w:r>
          </w:p>
          <w:p w:rsidR="0005636C" w:rsidRPr="0005636C" w:rsidRDefault="0005636C" w:rsidP="00205AD0">
            <w:pPr>
              <w:jc w:val="both"/>
              <w:rPr>
                <w:color w:val="000000"/>
              </w:rPr>
            </w:pPr>
            <w:r w:rsidRPr="0005636C">
              <w:rPr>
                <w:color w:val="000000"/>
              </w:rPr>
              <w:t>Крышка – 1 шт.</w:t>
            </w:r>
          </w:p>
        </w:tc>
      </w:tr>
      <w:tr w:rsidR="0005636C" w:rsidRPr="0005636C" w:rsidTr="00205AD0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36C" w:rsidRPr="0005636C" w:rsidRDefault="0005636C" w:rsidP="00205AD0">
            <w:pPr>
              <w:jc w:val="center"/>
              <w:rPr>
                <w:color w:val="000000"/>
              </w:rPr>
            </w:pPr>
            <w:r w:rsidRPr="0005636C">
              <w:rPr>
                <w:color w:val="000000"/>
              </w:rPr>
              <w:t>Подраздел 3.6. Требования к маркировке</w:t>
            </w:r>
          </w:p>
        </w:tc>
      </w:tr>
      <w:tr w:rsidR="0005636C" w:rsidRPr="0005636C" w:rsidTr="00205AD0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36C" w:rsidRPr="0005636C" w:rsidRDefault="0005636C" w:rsidP="00205AD0">
            <w:pPr>
              <w:jc w:val="both"/>
              <w:rPr>
                <w:color w:val="000000"/>
              </w:rPr>
            </w:pPr>
            <w:r w:rsidRPr="0005636C">
              <w:rPr>
                <w:color w:val="000000"/>
              </w:rPr>
              <w:t>Контейнер КМЗ (или аналог) на видном месте должен иметь четкую несмываемую маркировку, содержащую:</w:t>
            </w:r>
          </w:p>
          <w:p w:rsidR="0005636C" w:rsidRPr="0005636C" w:rsidRDefault="0005636C" w:rsidP="0005636C">
            <w:pPr>
              <w:pStyle w:val="afff1"/>
              <w:numPr>
                <w:ilvl w:val="0"/>
                <w:numId w:val="43"/>
              </w:numPr>
              <w:tabs>
                <w:tab w:val="left" w:pos="282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5636C">
              <w:rPr>
                <w:rFonts w:ascii="Times New Roman" w:hAnsi="Times New Roman"/>
                <w:color w:val="000000"/>
                <w:sz w:val="24"/>
                <w:szCs w:val="24"/>
              </w:rPr>
              <w:t>условное обозначение контейнера;</w:t>
            </w:r>
          </w:p>
          <w:p w:rsidR="0005636C" w:rsidRPr="0005636C" w:rsidRDefault="0005636C" w:rsidP="0005636C">
            <w:pPr>
              <w:pStyle w:val="afff1"/>
              <w:numPr>
                <w:ilvl w:val="0"/>
                <w:numId w:val="43"/>
              </w:numPr>
              <w:tabs>
                <w:tab w:val="left" w:pos="282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5636C">
              <w:rPr>
                <w:rFonts w:ascii="Times New Roman" w:hAnsi="Times New Roman"/>
                <w:color w:val="000000"/>
                <w:sz w:val="24"/>
                <w:szCs w:val="24"/>
              </w:rPr>
              <w:t>товарный знак или краткое название предприятия-изготовителя;</w:t>
            </w:r>
          </w:p>
          <w:p w:rsidR="0005636C" w:rsidRPr="0005636C" w:rsidRDefault="0005636C" w:rsidP="0005636C">
            <w:pPr>
              <w:pStyle w:val="afff1"/>
              <w:numPr>
                <w:ilvl w:val="0"/>
                <w:numId w:val="43"/>
              </w:numPr>
              <w:tabs>
                <w:tab w:val="left" w:pos="282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5636C">
              <w:rPr>
                <w:rFonts w:ascii="Times New Roman" w:hAnsi="Times New Roman"/>
                <w:color w:val="000000"/>
                <w:sz w:val="24"/>
                <w:szCs w:val="24"/>
              </w:rPr>
              <w:t>дату изготовления контейнера (дату формования);</w:t>
            </w:r>
          </w:p>
          <w:p w:rsidR="0005636C" w:rsidRPr="0005636C" w:rsidRDefault="0005636C" w:rsidP="0005636C">
            <w:pPr>
              <w:pStyle w:val="afff1"/>
              <w:numPr>
                <w:ilvl w:val="0"/>
                <w:numId w:val="43"/>
              </w:numPr>
              <w:tabs>
                <w:tab w:val="left" w:pos="282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5636C">
              <w:rPr>
                <w:rFonts w:ascii="Times New Roman" w:hAnsi="Times New Roman"/>
                <w:color w:val="000000"/>
                <w:sz w:val="24"/>
                <w:szCs w:val="24"/>
              </w:rPr>
              <w:t>заводской номер;</w:t>
            </w:r>
          </w:p>
          <w:p w:rsidR="0005636C" w:rsidRPr="0005636C" w:rsidRDefault="0005636C" w:rsidP="0005636C">
            <w:pPr>
              <w:pStyle w:val="afff1"/>
              <w:numPr>
                <w:ilvl w:val="0"/>
                <w:numId w:val="43"/>
              </w:numPr>
              <w:tabs>
                <w:tab w:val="left" w:pos="282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5636C">
              <w:rPr>
                <w:rFonts w:ascii="Times New Roman" w:hAnsi="Times New Roman"/>
                <w:color w:val="000000"/>
                <w:sz w:val="24"/>
                <w:szCs w:val="24"/>
              </w:rPr>
              <w:t>массу пустого контейнера «Нетто 1160кг».</w:t>
            </w:r>
          </w:p>
          <w:p w:rsidR="0005636C" w:rsidRPr="0005636C" w:rsidRDefault="0005636C" w:rsidP="00205AD0">
            <w:pPr>
              <w:jc w:val="both"/>
              <w:rPr>
                <w:color w:val="000000"/>
              </w:rPr>
            </w:pPr>
            <w:r w:rsidRPr="0005636C">
              <w:rPr>
                <w:color w:val="000000"/>
              </w:rPr>
              <w:t>Все надписи должны быть сделаны черной краской ПФ-115 ГОСТ 6465-76 или ЭП-1236 ТУ 6-102095-87.</w:t>
            </w:r>
          </w:p>
          <w:p w:rsidR="0005636C" w:rsidRPr="0005636C" w:rsidRDefault="0005636C" w:rsidP="00205AD0">
            <w:pPr>
              <w:jc w:val="both"/>
              <w:rPr>
                <w:color w:val="000000"/>
              </w:rPr>
            </w:pPr>
            <w:r w:rsidRPr="0005636C">
              <w:rPr>
                <w:color w:val="000000"/>
              </w:rPr>
              <w:t>Надписи должны быть выполнены по трафарету буквами высотой не менее 50 мм.</w:t>
            </w:r>
          </w:p>
        </w:tc>
      </w:tr>
    </w:tbl>
    <w:p w:rsidR="0005636C" w:rsidRPr="0005636C" w:rsidRDefault="0005636C" w:rsidP="0005636C">
      <w:pPr>
        <w:jc w:val="center"/>
        <w:rPr>
          <w:color w:val="000000"/>
        </w:rPr>
      </w:pPr>
    </w:p>
    <w:p w:rsidR="0005636C" w:rsidRPr="0005636C" w:rsidRDefault="0005636C" w:rsidP="0005636C">
      <w:pPr>
        <w:jc w:val="center"/>
        <w:rPr>
          <w:color w:val="000000"/>
        </w:rPr>
      </w:pPr>
      <w:r w:rsidRPr="0005636C">
        <w:rPr>
          <w:color w:val="000000"/>
        </w:rPr>
        <w:t>РАЗДЕЛ 4. ТРЕБОВАНИЯ ПО ПРАВИЛАМ СДАЧИ И ПРИЕМКИ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5636C" w:rsidRPr="0005636C" w:rsidTr="00205AD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636C" w:rsidRPr="0005636C" w:rsidRDefault="0005636C" w:rsidP="00205AD0">
            <w:pPr>
              <w:jc w:val="center"/>
              <w:rPr>
                <w:color w:val="000000"/>
              </w:rPr>
            </w:pPr>
            <w:r w:rsidRPr="0005636C">
              <w:rPr>
                <w:color w:val="000000"/>
              </w:rPr>
              <w:t>Подраздел 4.1 Порядок сдачи и приемки</w:t>
            </w:r>
          </w:p>
        </w:tc>
      </w:tr>
      <w:tr w:rsidR="0005636C" w:rsidRPr="0005636C" w:rsidTr="00205AD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36C" w:rsidRPr="0005636C" w:rsidRDefault="0005636C" w:rsidP="00205AD0">
            <w:pPr>
              <w:jc w:val="both"/>
              <w:rPr>
                <w:i/>
                <w:color w:val="000000"/>
              </w:rPr>
            </w:pPr>
            <w:r w:rsidRPr="0005636C">
              <w:t>Приемка поставляемого товара по количеству и качеству осуществляется заказчиком в присутствии уполномоченного лица поставщика по месту доставки и подтверждается подписанием товарной накладной</w:t>
            </w:r>
          </w:p>
        </w:tc>
      </w:tr>
      <w:tr w:rsidR="0005636C" w:rsidRPr="0005636C" w:rsidTr="00205AD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36C" w:rsidRPr="0005636C" w:rsidRDefault="0005636C" w:rsidP="00205AD0">
            <w:pPr>
              <w:jc w:val="center"/>
              <w:rPr>
                <w:color w:val="000000"/>
              </w:rPr>
            </w:pPr>
            <w:r w:rsidRPr="0005636C">
              <w:rPr>
                <w:color w:val="000000"/>
              </w:rPr>
              <w:t>Подраздел 4.2 Требования по передаче заказчику технических и иных документов при поставке товаров</w:t>
            </w:r>
          </w:p>
        </w:tc>
      </w:tr>
      <w:tr w:rsidR="0005636C" w:rsidRPr="0005636C" w:rsidTr="00205AD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636C" w:rsidRPr="0005636C" w:rsidRDefault="0005636C" w:rsidP="00205AD0">
            <w:pPr>
              <w:jc w:val="both"/>
              <w:rPr>
                <w:i/>
                <w:color w:val="000000"/>
              </w:rPr>
            </w:pPr>
            <w:r w:rsidRPr="0005636C">
              <w:rPr>
                <w:bCs/>
                <w:color w:val="000000"/>
              </w:rPr>
              <w:t>Сертификаты, руководство по эксплуатации, технический паспорт на контейнеры, гарантийные талоны должны быть представлены на русском языке.</w:t>
            </w:r>
          </w:p>
        </w:tc>
      </w:tr>
    </w:tbl>
    <w:p w:rsidR="0005636C" w:rsidRPr="0005636C" w:rsidRDefault="0005636C" w:rsidP="0005636C">
      <w:pPr>
        <w:jc w:val="center"/>
        <w:rPr>
          <w:color w:val="000000"/>
        </w:rPr>
      </w:pPr>
      <w:r w:rsidRPr="0005636C">
        <w:rPr>
          <w:color w:val="000000"/>
        </w:rPr>
        <w:t>РАЗДЕЛ 5. ТРЕБОВАНИЯ К ОБЪЕМУ И/ИЛИ СРОКУ ПРЕДОСТАВЛЕНИЯ ГАРАНТИЙ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5636C" w:rsidRPr="0005636C" w:rsidTr="00205AD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636C" w:rsidRPr="0005636C" w:rsidRDefault="0005636C" w:rsidP="00205AD0">
            <w:pPr>
              <w:rPr>
                <w:i/>
                <w:color w:val="000000"/>
              </w:rPr>
            </w:pPr>
            <w:r w:rsidRPr="0005636C">
              <w:rPr>
                <w:color w:val="000000"/>
              </w:rPr>
              <w:t>Назначенный срок эксплуатации, лет, не менее - 50</w:t>
            </w:r>
          </w:p>
        </w:tc>
      </w:tr>
    </w:tbl>
    <w:p w:rsidR="0005636C" w:rsidRPr="0005636C" w:rsidRDefault="0005636C" w:rsidP="0005636C">
      <w:pPr>
        <w:jc w:val="center"/>
        <w:rPr>
          <w:color w:val="000000"/>
        </w:rPr>
      </w:pPr>
    </w:p>
    <w:p w:rsidR="0005636C" w:rsidRPr="0005636C" w:rsidRDefault="0005636C" w:rsidP="0005636C">
      <w:pPr>
        <w:jc w:val="center"/>
        <w:rPr>
          <w:color w:val="000000"/>
        </w:rPr>
      </w:pPr>
      <w:r w:rsidRPr="0005636C">
        <w:rPr>
          <w:color w:val="000000"/>
        </w:rPr>
        <w:t>РАЗДЕЛ 6. ТРЕБОВАНИЯ К КАЧЕСТВУ И КЛАССИФИКАЦИЯ ОБОРУДОВАНИЯ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5636C" w:rsidRPr="0005636C" w:rsidTr="00205AD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636C" w:rsidRPr="0005636C" w:rsidRDefault="0005636C" w:rsidP="00205AD0">
            <w:pPr>
              <w:autoSpaceDE w:val="0"/>
              <w:autoSpaceDN w:val="0"/>
              <w:adjustRightInd w:val="0"/>
              <w:jc w:val="both"/>
            </w:pPr>
            <w:r w:rsidRPr="0005636C">
              <w:t>Предприятие-поставщик, на момент проведения конкурса, обязано иметь:</w:t>
            </w:r>
          </w:p>
          <w:p w:rsidR="0005636C" w:rsidRPr="0005636C" w:rsidRDefault="0005636C" w:rsidP="0005636C">
            <w:pPr>
              <w:pStyle w:val="afff1"/>
              <w:numPr>
                <w:ilvl w:val="0"/>
                <w:numId w:val="44"/>
              </w:numPr>
              <w:tabs>
                <w:tab w:val="left" w:pos="327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636C">
              <w:rPr>
                <w:rFonts w:ascii="Times New Roman" w:hAnsi="Times New Roman"/>
                <w:sz w:val="24"/>
                <w:szCs w:val="24"/>
              </w:rPr>
              <w:t>Сертификат соответствия, выданный в установленном порядке органом по сертификации на контейнер КМЗ (или аналог) для его использования в процессах обращения с радиоактивными отходами (РАО), а именно для их сбора и промежуточного хранения, транспортирования РАО от мест их образования до места переработки и кондиционирования, длительного хранения кондиционированных РАО в хранилищах ХТО в течение 50 лет, транспортирование и последующее размещение кондиционированных РАО в сооружениях региональных могильников.</w:t>
            </w:r>
          </w:p>
        </w:tc>
      </w:tr>
    </w:tbl>
    <w:p w:rsidR="0005636C" w:rsidRPr="0005636C" w:rsidRDefault="0005636C" w:rsidP="0005636C">
      <w:pPr>
        <w:jc w:val="center"/>
        <w:rPr>
          <w:color w:val="000000"/>
        </w:rPr>
      </w:pPr>
    </w:p>
    <w:p w:rsidR="0005636C" w:rsidRPr="0005636C" w:rsidRDefault="0005636C" w:rsidP="0005636C">
      <w:pPr>
        <w:jc w:val="center"/>
        <w:rPr>
          <w:color w:val="000000"/>
        </w:rPr>
      </w:pPr>
      <w:r w:rsidRPr="0005636C">
        <w:rPr>
          <w:color w:val="000000"/>
        </w:rPr>
        <w:t>РАЗДЕЛ 7. ТРЕБОВАНИЯ К КОЛИЧЕСТВУ И СРОКУ (ПЕРИОДИЧНОСТИ) ПОСТАВКИ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5636C" w:rsidRPr="0005636C" w:rsidTr="00205AD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636C" w:rsidRPr="0005636C" w:rsidRDefault="0005636C" w:rsidP="00205AD0">
            <w:pPr>
              <w:jc w:val="both"/>
            </w:pPr>
            <w:r w:rsidRPr="0005636C">
              <w:t xml:space="preserve">Поставка контейнеров должна быть произведена в срок до 10 апреля 2014 года. </w:t>
            </w:r>
          </w:p>
          <w:p w:rsidR="0005636C" w:rsidRPr="0005636C" w:rsidRDefault="0005636C" w:rsidP="00205AD0">
            <w:pPr>
              <w:jc w:val="both"/>
            </w:pPr>
            <w:r w:rsidRPr="0005636C">
              <w:t>100 шт. в Нижегородское отделение филиала «Приволжский территориальный округ» ФГУП «РосРАО» по адресу: 603950, г. Нижний Новгород, Московское шоссе, 302а;</w:t>
            </w:r>
          </w:p>
          <w:p w:rsidR="0005636C" w:rsidRPr="0005636C" w:rsidRDefault="0005636C" w:rsidP="00205AD0">
            <w:pPr>
              <w:jc w:val="both"/>
            </w:pPr>
            <w:r w:rsidRPr="0005636C">
              <w:t xml:space="preserve">100 шт. в Саратовское отделение филиала «Приволжский территориальный округ» ФГУП «РосРАО» по адресу: </w:t>
            </w:r>
            <w:smartTag w:uri="urn:schemas-microsoft-com:office:smarttags" w:element="metricconverter">
              <w:smartTagPr>
                <w:attr w:name="ProductID" w:val="410076, г"/>
              </w:smartTagPr>
              <w:r w:rsidRPr="0005636C">
                <w:t>410076, г</w:t>
              </w:r>
            </w:smartTag>
            <w:r w:rsidRPr="0005636C">
              <w:t>. Саратов, ул. Верхняя, д. 17;</w:t>
            </w:r>
          </w:p>
          <w:p w:rsidR="0005636C" w:rsidRPr="0005636C" w:rsidRDefault="0005636C" w:rsidP="00205AD0">
            <w:pPr>
              <w:jc w:val="both"/>
              <w:rPr>
                <w:i/>
              </w:rPr>
            </w:pPr>
            <w:r w:rsidRPr="0005636C">
              <w:t>100 шт. по адресу: 123098, г. Москва, ул. Рогова, д. 5а.</w:t>
            </w:r>
          </w:p>
        </w:tc>
      </w:tr>
    </w:tbl>
    <w:p w:rsidR="0005636C" w:rsidRPr="0005636C" w:rsidRDefault="0005636C" w:rsidP="0005636C">
      <w:pPr>
        <w:jc w:val="center"/>
        <w:rPr>
          <w:color w:val="000000"/>
        </w:rPr>
      </w:pPr>
    </w:p>
    <w:p w:rsidR="0005636C" w:rsidRPr="0005636C" w:rsidRDefault="0005636C" w:rsidP="0005636C">
      <w:pPr>
        <w:jc w:val="center"/>
        <w:rPr>
          <w:color w:val="000000"/>
        </w:rPr>
      </w:pPr>
    </w:p>
    <w:p w:rsidR="0005636C" w:rsidRPr="0005636C" w:rsidRDefault="0005636C" w:rsidP="0005636C">
      <w:pPr>
        <w:tabs>
          <w:tab w:val="left" w:pos="540"/>
        </w:tabs>
        <w:jc w:val="center"/>
      </w:pPr>
      <w:r w:rsidRPr="0005636C">
        <w:t>РАЗДЕЛ 8. ДОПОЛНИТЕЛЬНЫЕ (ИНЫЕ) ТРЕБОВАНИЯ</w:t>
      </w:r>
    </w:p>
    <w:p w:rsidR="0005636C" w:rsidRPr="0005636C" w:rsidRDefault="0005636C" w:rsidP="0005636C">
      <w:pPr>
        <w:tabs>
          <w:tab w:val="left" w:pos="540"/>
        </w:tabs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5636C" w:rsidRPr="0005636C" w:rsidTr="00205AD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636C" w:rsidRPr="0005636C" w:rsidRDefault="0005636C" w:rsidP="0005636C">
            <w:pPr>
              <w:pStyle w:val="afff1"/>
              <w:numPr>
                <w:ilvl w:val="0"/>
                <w:numId w:val="45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636C">
              <w:rPr>
                <w:rFonts w:ascii="Times New Roman" w:hAnsi="Times New Roman"/>
                <w:sz w:val="24"/>
                <w:szCs w:val="24"/>
              </w:rPr>
              <w:t>Обеспечение подачи заявки - 5 процентов от суммы, оплачивается до даты подачи заявок.</w:t>
            </w:r>
          </w:p>
        </w:tc>
      </w:tr>
    </w:tbl>
    <w:p w:rsidR="0005636C" w:rsidRPr="0005636C" w:rsidRDefault="0005636C" w:rsidP="0005636C">
      <w:pPr>
        <w:jc w:val="center"/>
        <w:rPr>
          <w:color w:val="000000"/>
        </w:rPr>
      </w:pPr>
    </w:p>
    <w:p w:rsidR="0005636C" w:rsidRPr="0005636C" w:rsidRDefault="0005636C" w:rsidP="0005636C">
      <w:pPr>
        <w:jc w:val="center"/>
        <w:rPr>
          <w:color w:val="000000"/>
        </w:rPr>
      </w:pPr>
      <w:r w:rsidRPr="0005636C">
        <w:t>РАЗДЕЛ 9</w:t>
      </w:r>
      <w:r w:rsidRPr="0005636C">
        <w:rPr>
          <w:color w:val="000000"/>
        </w:rPr>
        <w:t>. ТРЕБОВАНИЕ К ФОРМЕ ПРЕДСТАВЛЯЕМОЙ ИНФОРМАЦИИ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5636C" w:rsidRPr="0005636C" w:rsidTr="00205AD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636C" w:rsidRPr="0005636C" w:rsidRDefault="0005636C" w:rsidP="00205AD0">
            <w:pPr>
              <w:jc w:val="both"/>
              <w:rPr>
                <w:color w:val="000000"/>
              </w:rPr>
            </w:pPr>
            <w:r w:rsidRPr="0005636C">
              <w:rPr>
                <w:bCs/>
                <w:color w:val="000000"/>
              </w:rPr>
              <w:t>В приложении к заявке должны быть представлены в комплекте с обязательными приложениями все сертификаты, лицензии и другие, необходимые нормативно-технические документы, подтверждающие исполнение в полном объеме участником обязательств, принимаемых им в соответствии с требованиями конкурсной документации. Все документы должны быть на русском языке.</w:t>
            </w:r>
          </w:p>
        </w:tc>
      </w:tr>
    </w:tbl>
    <w:p w:rsidR="000D668C" w:rsidRDefault="000D668C" w:rsidP="000D668C">
      <w:pPr>
        <w:jc w:val="center"/>
      </w:pPr>
    </w:p>
    <w:sectPr w:rsidR="000D668C" w:rsidSect="00111A65">
      <w:footerReference w:type="even" r:id="rId12"/>
      <w:footerReference w:type="default" r:id="rId13"/>
      <w:pgSz w:w="11906" w:h="16838"/>
      <w:pgMar w:top="1134" w:right="566" w:bottom="1134" w:left="1276" w:header="709" w:footer="296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5B85" w:rsidRDefault="00345B85">
      <w:r>
        <w:separator/>
      </w:r>
    </w:p>
  </w:endnote>
  <w:endnote w:type="continuationSeparator" w:id="0">
    <w:p w:rsidR="00345B85" w:rsidRDefault="00345B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5B85" w:rsidRDefault="00345B85">
    <w:pPr>
      <w:pStyle w:val="af4"/>
      <w:framePr w:wrap="around" w:vAnchor="text" w:hAnchor="margin" w:xAlign="center" w:y="1"/>
      <w:rPr>
        <w:ins w:id="3" w:author="Макарычева Мария Сергеевна" w:date="2012-07-31T14:38:00Z"/>
        <w:rStyle w:val="af5"/>
      </w:rPr>
    </w:pPr>
  </w:p>
  <w:p w:rsidR="00345B85" w:rsidRDefault="00345B8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2"/>
        <w:szCs w:val="22"/>
      </w:rPr>
      <w:id w:val="10831860"/>
      <w:docPartObj>
        <w:docPartGallery w:val="Page Numbers (Bottom of Page)"/>
        <w:docPartUnique/>
      </w:docPartObj>
    </w:sdtPr>
    <w:sdtEndPr/>
    <w:sdtContent>
      <w:p w:rsidR="003851DA" w:rsidRPr="004A2DFE" w:rsidRDefault="006D3D78" w:rsidP="003851DA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3851DA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7E6DA8">
          <w:rPr>
            <w:rFonts w:ascii="Times New Roman" w:hAnsi="Times New Roman" w:cs="Times New Roman"/>
            <w:noProof/>
            <w:sz w:val="22"/>
            <w:szCs w:val="22"/>
          </w:rPr>
          <w:t>5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3851DA" w:rsidRPr="00555BFE" w:rsidRDefault="003851DA" w:rsidP="003851DA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3851DA" w:rsidRPr="000265B5" w:rsidRDefault="003851DA" w:rsidP="003851DA">
    <w:pPr>
      <w:pStyle w:val="af4"/>
      <w:jc w:val="center"/>
      <w:rPr>
        <w:rFonts w:ascii="Times New Roman" w:hAnsi="Times New Roman" w:cs="Times New Roman"/>
      </w:rPr>
    </w:pPr>
    <w:r w:rsidRPr="00081A7D">
      <w:rPr>
        <w:rFonts w:ascii="Times New Roman" w:hAnsi="Times New Roman" w:cs="Times New Roman"/>
      </w:rPr>
      <w:t xml:space="preserve">Документация открытого </w:t>
    </w:r>
    <w:r w:rsidRPr="008049E4">
      <w:rPr>
        <w:rFonts w:ascii="Times New Roman" w:hAnsi="Times New Roman" w:cs="Times New Roman"/>
      </w:rPr>
      <w:t xml:space="preserve">аукциона в </w:t>
    </w:r>
    <w:r w:rsidRPr="00EC084B">
      <w:rPr>
        <w:rFonts w:ascii="Times New Roman" w:hAnsi="Times New Roman" w:cs="Times New Roman"/>
      </w:rPr>
      <w:t xml:space="preserve">электронной форме на право заключения </w:t>
    </w:r>
    <w:r w:rsidRPr="00D4518F">
      <w:rPr>
        <w:rFonts w:ascii="Times New Roman" w:hAnsi="Times New Roman" w:cs="Times New Roman"/>
      </w:rPr>
      <w:t>договора</w:t>
    </w:r>
    <w:r w:rsidR="00883540">
      <w:rPr>
        <w:rFonts w:ascii="Times New Roman" w:hAnsi="Times New Roman" w:cs="Times New Roman"/>
      </w:rPr>
      <w:t xml:space="preserve"> на</w:t>
    </w:r>
    <w:r w:rsidRPr="00D4518F">
      <w:rPr>
        <w:rFonts w:ascii="Times New Roman" w:hAnsi="Times New Roman" w:cs="Times New Roman"/>
      </w:rPr>
      <w:t xml:space="preserve"> </w:t>
    </w:r>
    <w:r w:rsidR="00883540" w:rsidRPr="00883540">
      <w:rPr>
        <w:rFonts w:ascii="Times New Roman" w:hAnsi="Times New Roman" w:cs="Times New Roman"/>
        <w:bCs/>
        <w:color w:val="000000"/>
      </w:rPr>
      <w:t>п</w:t>
    </w:r>
    <w:r w:rsidR="00883540" w:rsidRPr="00883540">
      <w:rPr>
        <w:rFonts w:ascii="Times New Roman" w:hAnsi="Times New Roman" w:cs="Times New Roman"/>
        <w:color w:val="000000"/>
      </w:rPr>
      <w:t>оставку контейнеров для хранения и транспортирования РАО для нужд филиала «Приволжский территориальный округ» ФГУП «РосРАО»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5B85" w:rsidRDefault="00345B85">
      <w:r>
        <w:separator/>
      </w:r>
    </w:p>
  </w:footnote>
  <w:footnote w:type="continuationSeparator" w:id="0">
    <w:p w:rsidR="00345B85" w:rsidRDefault="00345B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2"/>
    <w:multiLevelType w:val="singleLevel"/>
    <w:tmpl w:val="CF36DCBE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0000001"/>
    <w:multiLevelType w:val="multilevel"/>
    <w:tmpl w:val="3744974A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881015"/>
    <w:multiLevelType w:val="hybridMultilevel"/>
    <w:tmpl w:val="2C0E828E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B225197"/>
    <w:multiLevelType w:val="hybridMultilevel"/>
    <w:tmpl w:val="C242DFC4"/>
    <w:lvl w:ilvl="0" w:tplc="3B546CCE">
      <w:start w:val="1"/>
      <w:numFmt w:val="bullet"/>
      <w:lvlText w:val="−"/>
      <w:lvlJc w:val="left"/>
      <w:pPr>
        <w:ind w:left="78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0D3E3B51"/>
    <w:multiLevelType w:val="hybridMultilevel"/>
    <w:tmpl w:val="ACEC4AEE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2335019"/>
    <w:multiLevelType w:val="multilevel"/>
    <w:tmpl w:val="39388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0">
    <w:nsid w:val="123B27C1"/>
    <w:multiLevelType w:val="multilevel"/>
    <w:tmpl w:val="87462F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6D35CDC"/>
    <w:multiLevelType w:val="singleLevel"/>
    <w:tmpl w:val="81C4DEF6"/>
    <w:lvl w:ilvl="0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12">
    <w:nsid w:val="194F275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1B72236A"/>
    <w:multiLevelType w:val="hybridMultilevel"/>
    <w:tmpl w:val="9D5C5386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E571AD9"/>
    <w:multiLevelType w:val="multilevel"/>
    <w:tmpl w:val="5BBCC5C4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5">
    <w:nsid w:val="1EAF68C3"/>
    <w:multiLevelType w:val="hybridMultilevel"/>
    <w:tmpl w:val="A76A35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F1D499E"/>
    <w:multiLevelType w:val="hybridMultilevel"/>
    <w:tmpl w:val="785C0248"/>
    <w:lvl w:ilvl="0" w:tplc="04190001">
      <w:start w:val="1"/>
      <w:numFmt w:val="bullet"/>
      <w:lvlText w:val=""/>
      <w:lvlJc w:val="left"/>
      <w:pPr>
        <w:ind w:left="19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6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90" w:hanging="360"/>
      </w:pPr>
      <w:rPr>
        <w:rFonts w:ascii="Wingdings" w:hAnsi="Wingdings" w:hint="default"/>
      </w:rPr>
    </w:lvl>
  </w:abstractNum>
  <w:abstractNum w:abstractNumId="17">
    <w:nsid w:val="25A143CD"/>
    <w:multiLevelType w:val="hybridMultilevel"/>
    <w:tmpl w:val="92F2DC28"/>
    <w:lvl w:ilvl="0" w:tplc="88B641E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/>
      </w:rPr>
    </w:lvl>
    <w:lvl w:ilvl="1" w:tplc="77461F88">
      <w:numFmt w:val="none"/>
      <w:lvlText w:val=""/>
      <w:lvlJc w:val="left"/>
      <w:pPr>
        <w:tabs>
          <w:tab w:val="num" w:pos="360"/>
        </w:tabs>
      </w:pPr>
    </w:lvl>
    <w:lvl w:ilvl="2" w:tplc="225A2420">
      <w:numFmt w:val="none"/>
      <w:lvlText w:val=""/>
      <w:lvlJc w:val="left"/>
      <w:pPr>
        <w:tabs>
          <w:tab w:val="num" w:pos="360"/>
        </w:tabs>
      </w:pPr>
    </w:lvl>
    <w:lvl w:ilvl="3" w:tplc="25D84CC8">
      <w:numFmt w:val="none"/>
      <w:lvlText w:val=""/>
      <w:lvlJc w:val="left"/>
      <w:pPr>
        <w:tabs>
          <w:tab w:val="num" w:pos="360"/>
        </w:tabs>
      </w:pPr>
    </w:lvl>
    <w:lvl w:ilvl="4" w:tplc="EA0454EA">
      <w:numFmt w:val="none"/>
      <w:lvlText w:val=""/>
      <w:lvlJc w:val="left"/>
      <w:pPr>
        <w:tabs>
          <w:tab w:val="num" w:pos="360"/>
        </w:tabs>
      </w:pPr>
    </w:lvl>
    <w:lvl w:ilvl="5" w:tplc="0A7204C4">
      <w:numFmt w:val="none"/>
      <w:lvlText w:val=""/>
      <w:lvlJc w:val="left"/>
      <w:pPr>
        <w:tabs>
          <w:tab w:val="num" w:pos="360"/>
        </w:tabs>
      </w:pPr>
    </w:lvl>
    <w:lvl w:ilvl="6" w:tplc="51DCC4B8">
      <w:numFmt w:val="none"/>
      <w:lvlText w:val=""/>
      <w:lvlJc w:val="left"/>
      <w:pPr>
        <w:tabs>
          <w:tab w:val="num" w:pos="360"/>
        </w:tabs>
      </w:pPr>
    </w:lvl>
    <w:lvl w:ilvl="7" w:tplc="782CBFBC">
      <w:numFmt w:val="none"/>
      <w:lvlText w:val=""/>
      <w:lvlJc w:val="left"/>
      <w:pPr>
        <w:tabs>
          <w:tab w:val="num" w:pos="360"/>
        </w:tabs>
      </w:pPr>
    </w:lvl>
    <w:lvl w:ilvl="8" w:tplc="198EC658">
      <w:numFmt w:val="none"/>
      <w:lvlText w:val=""/>
      <w:lvlJc w:val="left"/>
      <w:pPr>
        <w:tabs>
          <w:tab w:val="num" w:pos="360"/>
        </w:tabs>
      </w:pPr>
    </w:lvl>
  </w:abstractNum>
  <w:abstractNum w:abstractNumId="18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9B16A3C"/>
    <w:multiLevelType w:val="hybridMultilevel"/>
    <w:tmpl w:val="81307C08"/>
    <w:lvl w:ilvl="0" w:tplc="DA662154">
      <w:start w:val="1"/>
      <w:numFmt w:val="decimal"/>
      <w:lvlText w:val="%1."/>
      <w:lvlJc w:val="left"/>
      <w:pPr>
        <w:ind w:left="1210" w:hanging="360"/>
      </w:pPr>
      <w:rPr>
        <w:rFonts w:hint="default"/>
        <w:b w:val="0"/>
      </w:rPr>
    </w:lvl>
    <w:lvl w:ilvl="1" w:tplc="02468830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>
    <w:nsid w:val="3CA24DCE"/>
    <w:multiLevelType w:val="multilevel"/>
    <w:tmpl w:val="2DD8348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2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3">
    <w:nsid w:val="3DDA214D"/>
    <w:multiLevelType w:val="hybridMultilevel"/>
    <w:tmpl w:val="79A4020E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7">
    <w:nsid w:val="519749F6"/>
    <w:multiLevelType w:val="hybridMultilevel"/>
    <w:tmpl w:val="3D74D3CA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>
    <w:nsid w:val="5ABC1DC7"/>
    <w:multiLevelType w:val="hybridMultilevel"/>
    <w:tmpl w:val="2BDAA1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B435D9A"/>
    <w:multiLevelType w:val="hybridMultilevel"/>
    <w:tmpl w:val="6E204658"/>
    <w:lvl w:ilvl="0" w:tplc="04190001">
      <w:start w:val="1"/>
      <w:numFmt w:val="bullet"/>
      <w:lvlText w:val=""/>
      <w:lvlJc w:val="left"/>
      <w:pPr>
        <w:ind w:left="19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6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90" w:hanging="360"/>
      </w:pPr>
      <w:rPr>
        <w:rFonts w:ascii="Wingdings" w:hAnsi="Wingdings" w:hint="default"/>
      </w:rPr>
    </w:lvl>
  </w:abstractNum>
  <w:abstractNum w:abstractNumId="31">
    <w:nsid w:val="5C4477C6"/>
    <w:multiLevelType w:val="multilevel"/>
    <w:tmpl w:val="75F6C16E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D4575A8"/>
    <w:multiLevelType w:val="multilevel"/>
    <w:tmpl w:val="68DC571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5">
    <w:nsid w:val="637306B1"/>
    <w:multiLevelType w:val="hybridMultilevel"/>
    <w:tmpl w:val="88C2EE04"/>
    <w:lvl w:ilvl="0" w:tplc="9F8069C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6">
    <w:nsid w:val="65E41A3E"/>
    <w:multiLevelType w:val="hybridMultilevel"/>
    <w:tmpl w:val="EA0EDF44"/>
    <w:lvl w:ilvl="0" w:tplc="4C527D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A115AC4"/>
    <w:multiLevelType w:val="hybridMultilevel"/>
    <w:tmpl w:val="9248696C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9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1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0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5435F02"/>
    <w:multiLevelType w:val="hybridMultilevel"/>
    <w:tmpl w:val="453A44BE"/>
    <w:lvl w:ilvl="0" w:tplc="8E4217A4">
      <w:start w:val="1"/>
      <w:numFmt w:val="decimal"/>
      <w:lvlText w:val="%1."/>
      <w:lvlJc w:val="left"/>
      <w:pPr>
        <w:ind w:left="717" w:hanging="360"/>
      </w:pPr>
      <w:rPr>
        <w:rFonts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2">
    <w:nsid w:val="771D53DC"/>
    <w:multiLevelType w:val="hybridMultilevel"/>
    <w:tmpl w:val="26D2B0BC"/>
    <w:lvl w:ilvl="0" w:tplc="9190C98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B0C4847"/>
    <w:multiLevelType w:val="hybridMultilevel"/>
    <w:tmpl w:val="2652A2A6"/>
    <w:lvl w:ilvl="0" w:tplc="87BA61C4">
      <w:start w:val="7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4">
    <w:nsid w:val="7FE96CA8"/>
    <w:multiLevelType w:val="hybridMultilevel"/>
    <w:tmpl w:val="9732EF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4"/>
  </w:num>
  <w:num w:numId="2">
    <w:abstractNumId w:val="18"/>
  </w:num>
  <w:num w:numId="3">
    <w:abstractNumId w:val="39"/>
  </w:num>
  <w:num w:numId="4">
    <w:abstractNumId w:val="28"/>
  </w:num>
  <w:num w:numId="5">
    <w:abstractNumId w:val="0"/>
  </w:num>
  <w:num w:numId="6">
    <w:abstractNumId w:val="24"/>
  </w:num>
  <w:num w:numId="7">
    <w:abstractNumId w:val="2"/>
  </w:num>
  <w:num w:numId="8">
    <w:abstractNumId w:val="19"/>
  </w:num>
  <w:num w:numId="9">
    <w:abstractNumId w:val="1"/>
  </w:num>
  <w:num w:numId="10">
    <w:abstractNumId w:val="21"/>
  </w:num>
  <w:num w:numId="11">
    <w:abstractNumId w:val="38"/>
  </w:num>
  <w:num w:numId="12">
    <w:abstractNumId w:val="25"/>
  </w:num>
  <w:num w:numId="13">
    <w:abstractNumId w:val="32"/>
  </w:num>
  <w:num w:numId="14">
    <w:abstractNumId w:val="26"/>
  </w:num>
  <w:num w:numId="15">
    <w:abstractNumId w:val="14"/>
  </w:num>
  <w:num w:numId="16">
    <w:abstractNumId w:val="12"/>
  </w:num>
  <w:num w:numId="17">
    <w:abstractNumId w:val="29"/>
  </w:num>
  <w:num w:numId="18">
    <w:abstractNumId w:val="7"/>
  </w:num>
  <w:num w:numId="19">
    <w:abstractNumId w:val="3"/>
  </w:num>
  <w:num w:numId="20">
    <w:abstractNumId w:val="43"/>
  </w:num>
  <w:num w:numId="21">
    <w:abstractNumId w:val="17"/>
  </w:num>
  <w:num w:numId="22">
    <w:abstractNumId w:val="41"/>
  </w:num>
  <w:num w:numId="23">
    <w:abstractNumId w:val="4"/>
  </w:num>
  <w:num w:numId="24">
    <w:abstractNumId w:val="9"/>
  </w:num>
  <w:num w:numId="25">
    <w:abstractNumId w:val="35"/>
  </w:num>
  <w:num w:numId="26">
    <w:abstractNumId w:val="33"/>
  </w:num>
  <w:num w:numId="27">
    <w:abstractNumId w:val="11"/>
  </w:num>
  <w:num w:numId="28">
    <w:abstractNumId w:val="22"/>
  </w:num>
  <w:num w:numId="2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0"/>
  </w:num>
  <w:num w:numId="33">
    <w:abstractNumId w:val="31"/>
  </w:num>
  <w:num w:numId="34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44"/>
  </w:num>
  <w:num w:numId="36">
    <w:abstractNumId w:val="40"/>
  </w:num>
  <w:num w:numId="37">
    <w:abstractNumId w:val="42"/>
  </w:num>
  <w:num w:numId="38">
    <w:abstractNumId w:val="36"/>
  </w:num>
  <w:num w:numId="39">
    <w:abstractNumId w:val="20"/>
  </w:num>
  <w:num w:numId="40">
    <w:abstractNumId w:val="30"/>
  </w:num>
  <w:num w:numId="41">
    <w:abstractNumId w:val="16"/>
  </w:num>
  <w:num w:numId="42">
    <w:abstractNumId w:val="13"/>
  </w:num>
  <w:num w:numId="43">
    <w:abstractNumId w:val="23"/>
  </w:num>
  <w:num w:numId="44">
    <w:abstractNumId w:val="37"/>
  </w:num>
  <w:num w:numId="45">
    <w:abstractNumId w:val="15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1187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810"/>
    <w:rsid w:val="00017B62"/>
    <w:rsid w:val="000234B1"/>
    <w:rsid w:val="000240B9"/>
    <w:rsid w:val="00025804"/>
    <w:rsid w:val="00025BE2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5C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6F15"/>
    <w:rsid w:val="00054FD4"/>
    <w:rsid w:val="00055272"/>
    <w:rsid w:val="0005551E"/>
    <w:rsid w:val="0005636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A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3D2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1E04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668C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2E68"/>
    <w:rsid w:val="00106F2C"/>
    <w:rsid w:val="00110379"/>
    <w:rsid w:val="00111A65"/>
    <w:rsid w:val="001157F5"/>
    <w:rsid w:val="00120293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649E"/>
    <w:rsid w:val="0018732D"/>
    <w:rsid w:val="00187C5F"/>
    <w:rsid w:val="00187DB4"/>
    <w:rsid w:val="001903EB"/>
    <w:rsid w:val="0019046C"/>
    <w:rsid w:val="00190B81"/>
    <w:rsid w:val="0019158F"/>
    <w:rsid w:val="0019204D"/>
    <w:rsid w:val="00194A84"/>
    <w:rsid w:val="00197051"/>
    <w:rsid w:val="001979C4"/>
    <w:rsid w:val="00197D0E"/>
    <w:rsid w:val="001A0004"/>
    <w:rsid w:val="001A0999"/>
    <w:rsid w:val="001A59CE"/>
    <w:rsid w:val="001A788E"/>
    <w:rsid w:val="001A78DA"/>
    <w:rsid w:val="001A7CC1"/>
    <w:rsid w:val="001A7DBD"/>
    <w:rsid w:val="001B0338"/>
    <w:rsid w:val="001B0A51"/>
    <w:rsid w:val="001B1BB2"/>
    <w:rsid w:val="001B2C65"/>
    <w:rsid w:val="001B7DBD"/>
    <w:rsid w:val="001B7FED"/>
    <w:rsid w:val="001C1097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5115"/>
    <w:rsid w:val="001D792A"/>
    <w:rsid w:val="001E0335"/>
    <w:rsid w:val="001E126B"/>
    <w:rsid w:val="001E2D6F"/>
    <w:rsid w:val="001E52BD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4D1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14C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12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6303"/>
    <w:rsid w:val="002B026D"/>
    <w:rsid w:val="002B30B4"/>
    <w:rsid w:val="002B33AA"/>
    <w:rsid w:val="002B3802"/>
    <w:rsid w:val="002B497D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77A5"/>
    <w:rsid w:val="002F2DFE"/>
    <w:rsid w:val="002F530B"/>
    <w:rsid w:val="002F57B8"/>
    <w:rsid w:val="002F7216"/>
    <w:rsid w:val="002F75DC"/>
    <w:rsid w:val="003001BB"/>
    <w:rsid w:val="00303ED8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3FE8"/>
    <w:rsid w:val="00324B7C"/>
    <w:rsid w:val="003258EE"/>
    <w:rsid w:val="00327639"/>
    <w:rsid w:val="00330613"/>
    <w:rsid w:val="00331BA8"/>
    <w:rsid w:val="003336CC"/>
    <w:rsid w:val="00334AB8"/>
    <w:rsid w:val="00340061"/>
    <w:rsid w:val="00340DE9"/>
    <w:rsid w:val="003421B3"/>
    <w:rsid w:val="00343530"/>
    <w:rsid w:val="00345B85"/>
    <w:rsid w:val="00346A2A"/>
    <w:rsid w:val="00350F1E"/>
    <w:rsid w:val="003522B2"/>
    <w:rsid w:val="003522B6"/>
    <w:rsid w:val="0035263D"/>
    <w:rsid w:val="00355B66"/>
    <w:rsid w:val="00360CF0"/>
    <w:rsid w:val="00361A91"/>
    <w:rsid w:val="003622F1"/>
    <w:rsid w:val="00362481"/>
    <w:rsid w:val="00362743"/>
    <w:rsid w:val="003633CB"/>
    <w:rsid w:val="0036474B"/>
    <w:rsid w:val="003648DC"/>
    <w:rsid w:val="00366EE8"/>
    <w:rsid w:val="00370C5F"/>
    <w:rsid w:val="00370E30"/>
    <w:rsid w:val="00372FE3"/>
    <w:rsid w:val="00373754"/>
    <w:rsid w:val="00373EEC"/>
    <w:rsid w:val="00373F51"/>
    <w:rsid w:val="00376C22"/>
    <w:rsid w:val="003808AD"/>
    <w:rsid w:val="0038097D"/>
    <w:rsid w:val="00380F9D"/>
    <w:rsid w:val="00382F40"/>
    <w:rsid w:val="00383F8B"/>
    <w:rsid w:val="003851DA"/>
    <w:rsid w:val="00385A7A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B65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2795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440C"/>
    <w:rsid w:val="00415100"/>
    <w:rsid w:val="00420E19"/>
    <w:rsid w:val="004230C1"/>
    <w:rsid w:val="004304B8"/>
    <w:rsid w:val="00431602"/>
    <w:rsid w:val="00436594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58B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3524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1EA1"/>
    <w:rsid w:val="004D2A53"/>
    <w:rsid w:val="004D44DF"/>
    <w:rsid w:val="004D548C"/>
    <w:rsid w:val="004D6024"/>
    <w:rsid w:val="004D6EF0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08D1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17257"/>
    <w:rsid w:val="00517D73"/>
    <w:rsid w:val="00520A02"/>
    <w:rsid w:val="0052192E"/>
    <w:rsid w:val="005222C8"/>
    <w:rsid w:val="00522C3C"/>
    <w:rsid w:val="005231FC"/>
    <w:rsid w:val="005244A3"/>
    <w:rsid w:val="005254D0"/>
    <w:rsid w:val="00530919"/>
    <w:rsid w:val="005314FD"/>
    <w:rsid w:val="005337C5"/>
    <w:rsid w:val="005349A9"/>
    <w:rsid w:val="005359AC"/>
    <w:rsid w:val="0053624C"/>
    <w:rsid w:val="00536700"/>
    <w:rsid w:val="00536755"/>
    <w:rsid w:val="00541399"/>
    <w:rsid w:val="0054227D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01BB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2FBD"/>
    <w:rsid w:val="005A31BC"/>
    <w:rsid w:val="005A39A2"/>
    <w:rsid w:val="005A7A28"/>
    <w:rsid w:val="005B0BF8"/>
    <w:rsid w:val="005B123D"/>
    <w:rsid w:val="005B1619"/>
    <w:rsid w:val="005B32E1"/>
    <w:rsid w:val="005B4598"/>
    <w:rsid w:val="005B53F9"/>
    <w:rsid w:val="005B5E7F"/>
    <w:rsid w:val="005B63D2"/>
    <w:rsid w:val="005B7B08"/>
    <w:rsid w:val="005C0C1C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5021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5F69E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407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943"/>
    <w:rsid w:val="00647F8D"/>
    <w:rsid w:val="006541D1"/>
    <w:rsid w:val="0065426F"/>
    <w:rsid w:val="00656D73"/>
    <w:rsid w:val="00657A45"/>
    <w:rsid w:val="00657C0B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F40"/>
    <w:rsid w:val="006C3345"/>
    <w:rsid w:val="006C42DF"/>
    <w:rsid w:val="006C47C3"/>
    <w:rsid w:val="006C4BA0"/>
    <w:rsid w:val="006C54D2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3D78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40C0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68E"/>
    <w:rsid w:val="007D0F1D"/>
    <w:rsid w:val="007D1DBD"/>
    <w:rsid w:val="007D49FF"/>
    <w:rsid w:val="007D6943"/>
    <w:rsid w:val="007E053D"/>
    <w:rsid w:val="007E0E15"/>
    <w:rsid w:val="007E35A0"/>
    <w:rsid w:val="007E39BF"/>
    <w:rsid w:val="007E3D66"/>
    <w:rsid w:val="007E53D7"/>
    <w:rsid w:val="007E559C"/>
    <w:rsid w:val="007E5FE5"/>
    <w:rsid w:val="007E6A8D"/>
    <w:rsid w:val="007E6DA8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582B"/>
    <w:rsid w:val="00806D8D"/>
    <w:rsid w:val="00807411"/>
    <w:rsid w:val="00813645"/>
    <w:rsid w:val="00813DE6"/>
    <w:rsid w:val="00815182"/>
    <w:rsid w:val="00815B39"/>
    <w:rsid w:val="008168E3"/>
    <w:rsid w:val="0081714E"/>
    <w:rsid w:val="00817352"/>
    <w:rsid w:val="008174BC"/>
    <w:rsid w:val="008175F3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0D5C"/>
    <w:rsid w:val="008321B1"/>
    <w:rsid w:val="00834060"/>
    <w:rsid w:val="00834BE1"/>
    <w:rsid w:val="008353FC"/>
    <w:rsid w:val="008355E1"/>
    <w:rsid w:val="008358E6"/>
    <w:rsid w:val="00840CAD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3540"/>
    <w:rsid w:val="00884CE1"/>
    <w:rsid w:val="008850CF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352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81F"/>
    <w:rsid w:val="008C48EF"/>
    <w:rsid w:val="008C69D0"/>
    <w:rsid w:val="008C6DF7"/>
    <w:rsid w:val="008C72B6"/>
    <w:rsid w:val="008C76C1"/>
    <w:rsid w:val="008D034C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E773E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1706"/>
    <w:rsid w:val="00921C04"/>
    <w:rsid w:val="00922579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6B4"/>
    <w:rsid w:val="00944E22"/>
    <w:rsid w:val="009513A0"/>
    <w:rsid w:val="009514ED"/>
    <w:rsid w:val="00955F9E"/>
    <w:rsid w:val="00957E0D"/>
    <w:rsid w:val="009611F7"/>
    <w:rsid w:val="00963CEB"/>
    <w:rsid w:val="00963D48"/>
    <w:rsid w:val="009645DE"/>
    <w:rsid w:val="00964E64"/>
    <w:rsid w:val="00967916"/>
    <w:rsid w:val="0097079B"/>
    <w:rsid w:val="00973E61"/>
    <w:rsid w:val="00974A14"/>
    <w:rsid w:val="0097692A"/>
    <w:rsid w:val="00980074"/>
    <w:rsid w:val="009816F4"/>
    <w:rsid w:val="00981BF7"/>
    <w:rsid w:val="00982C96"/>
    <w:rsid w:val="009842EA"/>
    <w:rsid w:val="00984DC4"/>
    <w:rsid w:val="0098670F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58F6"/>
    <w:rsid w:val="009B5C64"/>
    <w:rsid w:val="009B65E9"/>
    <w:rsid w:val="009B6952"/>
    <w:rsid w:val="009B7D53"/>
    <w:rsid w:val="009C431F"/>
    <w:rsid w:val="009C538C"/>
    <w:rsid w:val="009C5F84"/>
    <w:rsid w:val="009C76EF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7B2"/>
    <w:rsid w:val="00A00F49"/>
    <w:rsid w:val="00A0212F"/>
    <w:rsid w:val="00A0446F"/>
    <w:rsid w:val="00A047EE"/>
    <w:rsid w:val="00A061B6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115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3792"/>
    <w:rsid w:val="00A74E17"/>
    <w:rsid w:val="00A75260"/>
    <w:rsid w:val="00A75C8C"/>
    <w:rsid w:val="00A76756"/>
    <w:rsid w:val="00A81789"/>
    <w:rsid w:val="00A81D97"/>
    <w:rsid w:val="00A84225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E7FF6"/>
    <w:rsid w:val="00AF3E12"/>
    <w:rsid w:val="00AF7CDD"/>
    <w:rsid w:val="00B02F04"/>
    <w:rsid w:val="00B03906"/>
    <w:rsid w:val="00B07ECC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392A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637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77823"/>
    <w:rsid w:val="00B80502"/>
    <w:rsid w:val="00B80F80"/>
    <w:rsid w:val="00B81446"/>
    <w:rsid w:val="00B81D81"/>
    <w:rsid w:val="00B85488"/>
    <w:rsid w:val="00B86787"/>
    <w:rsid w:val="00B8796F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D07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04A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33A"/>
    <w:rsid w:val="00BE5D78"/>
    <w:rsid w:val="00BE5F2A"/>
    <w:rsid w:val="00BE6451"/>
    <w:rsid w:val="00BE64BD"/>
    <w:rsid w:val="00BE6945"/>
    <w:rsid w:val="00BE7010"/>
    <w:rsid w:val="00BF0119"/>
    <w:rsid w:val="00BF1DE6"/>
    <w:rsid w:val="00BF411B"/>
    <w:rsid w:val="00BF4EA2"/>
    <w:rsid w:val="00BF50E1"/>
    <w:rsid w:val="00BF5DCE"/>
    <w:rsid w:val="00BF6A9C"/>
    <w:rsid w:val="00C0058A"/>
    <w:rsid w:val="00C01061"/>
    <w:rsid w:val="00C03D4B"/>
    <w:rsid w:val="00C04641"/>
    <w:rsid w:val="00C07061"/>
    <w:rsid w:val="00C07BDA"/>
    <w:rsid w:val="00C1192A"/>
    <w:rsid w:val="00C14669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3CBC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09C"/>
    <w:rsid w:val="00C93D66"/>
    <w:rsid w:val="00C95608"/>
    <w:rsid w:val="00C9637E"/>
    <w:rsid w:val="00CA27EF"/>
    <w:rsid w:val="00CA2886"/>
    <w:rsid w:val="00CA3F23"/>
    <w:rsid w:val="00CA5128"/>
    <w:rsid w:val="00CA7FA4"/>
    <w:rsid w:val="00CB28C9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1D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259B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60F7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3532"/>
    <w:rsid w:val="00D74149"/>
    <w:rsid w:val="00D741F9"/>
    <w:rsid w:val="00D75219"/>
    <w:rsid w:val="00D7547E"/>
    <w:rsid w:val="00D76488"/>
    <w:rsid w:val="00D76F6C"/>
    <w:rsid w:val="00D771B7"/>
    <w:rsid w:val="00D77F31"/>
    <w:rsid w:val="00D80A47"/>
    <w:rsid w:val="00D81A7B"/>
    <w:rsid w:val="00D83049"/>
    <w:rsid w:val="00D83BE3"/>
    <w:rsid w:val="00D83E5F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0CCF"/>
    <w:rsid w:val="00DA126B"/>
    <w:rsid w:val="00DA1362"/>
    <w:rsid w:val="00DA1D38"/>
    <w:rsid w:val="00DA2011"/>
    <w:rsid w:val="00DA3F10"/>
    <w:rsid w:val="00DA45A5"/>
    <w:rsid w:val="00DA5976"/>
    <w:rsid w:val="00DA5BDC"/>
    <w:rsid w:val="00DB03FC"/>
    <w:rsid w:val="00DB0595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B20"/>
    <w:rsid w:val="00DC2CAE"/>
    <w:rsid w:val="00DC546D"/>
    <w:rsid w:val="00DC5C14"/>
    <w:rsid w:val="00DD0201"/>
    <w:rsid w:val="00DD13E4"/>
    <w:rsid w:val="00DD1DDA"/>
    <w:rsid w:val="00DD479D"/>
    <w:rsid w:val="00DD5290"/>
    <w:rsid w:val="00DE0976"/>
    <w:rsid w:val="00DE394C"/>
    <w:rsid w:val="00DE419C"/>
    <w:rsid w:val="00DF1A5E"/>
    <w:rsid w:val="00DF35A8"/>
    <w:rsid w:val="00DF421D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AF2"/>
    <w:rsid w:val="00E44F15"/>
    <w:rsid w:val="00E46313"/>
    <w:rsid w:val="00E466AF"/>
    <w:rsid w:val="00E46EE0"/>
    <w:rsid w:val="00E47FC8"/>
    <w:rsid w:val="00E502C8"/>
    <w:rsid w:val="00E50D70"/>
    <w:rsid w:val="00E51893"/>
    <w:rsid w:val="00E51ACD"/>
    <w:rsid w:val="00E51F60"/>
    <w:rsid w:val="00E526CF"/>
    <w:rsid w:val="00E541FE"/>
    <w:rsid w:val="00E546EE"/>
    <w:rsid w:val="00E54A09"/>
    <w:rsid w:val="00E551CB"/>
    <w:rsid w:val="00E55E60"/>
    <w:rsid w:val="00E56BFD"/>
    <w:rsid w:val="00E6107C"/>
    <w:rsid w:val="00E620F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EF3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75B2"/>
    <w:rsid w:val="00EC797C"/>
    <w:rsid w:val="00ED0705"/>
    <w:rsid w:val="00ED3D3C"/>
    <w:rsid w:val="00ED468A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2A84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1FC4"/>
    <w:rsid w:val="00F7236A"/>
    <w:rsid w:val="00F816D2"/>
    <w:rsid w:val="00F81E31"/>
    <w:rsid w:val="00F83178"/>
    <w:rsid w:val="00F849F5"/>
    <w:rsid w:val="00F84F2E"/>
    <w:rsid w:val="00F90D8B"/>
    <w:rsid w:val="00F9149D"/>
    <w:rsid w:val="00F917D8"/>
    <w:rsid w:val="00F91B32"/>
    <w:rsid w:val="00F93D4F"/>
    <w:rsid w:val="00F94C21"/>
    <w:rsid w:val="00F94E82"/>
    <w:rsid w:val="00F95589"/>
    <w:rsid w:val="00F968E6"/>
    <w:rsid w:val="00F96DE1"/>
    <w:rsid w:val="00FA013F"/>
    <w:rsid w:val="00FA0550"/>
    <w:rsid w:val="00FA1AB8"/>
    <w:rsid w:val="00FA22A9"/>
    <w:rsid w:val="00FA3441"/>
    <w:rsid w:val="00FA35FA"/>
    <w:rsid w:val="00FA54A7"/>
    <w:rsid w:val="00FA5D0C"/>
    <w:rsid w:val="00FA60F2"/>
    <w:rsid w:val="00FA7AA6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9C0"/>
    <w:rsid w:val="00FD6A00"/>
    <w:rsid w:val="00FD7941"/>
    <w:rsid w:val="00FD7A69"/>
    <w:rsid w:val="00FE2099"/>
    <w:rsid w:val="00FE22AA"/>
    <w:rsid w:val="00FE26FA"/>
    <w:rsid w:val="00FE3494"/>
    <w:rsid w:val="00FE3B0A"/>
    <w:rsid w:val="00FE4CA8"/>
    <w:rsid w:val="00FF1A9D"/>
    <w:rsid w:val="00FF5992"/>
    <w:rsid w:val="00FF681B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18785"/>
    <o:shapelayout v:ext="edit">
      <o:idmap v:ext="edit" data="1"/>
    </o:shapelayout>
  </w:shapeDefaults>
  <w:decimalSymbol w:val=","/>
  <w:listSeparator w:val=";"/>
  <w15:docId w15:val="{1D8FF9AB-9F66-4760-B3FE-74370BD09A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99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0">
    <w:name w:val="heading 3"/>
    <w:aliases w:val="H3"/>
    <w:basedOn w:val="a3"/>
    <w:next w:val="a3"/>
    <w:qFormat/>
    <w:rsid w:val="00DB372A"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aliases w:val="текст Знак2,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rsid w:val="00D56811"/>
    <w:pPr>
      <w:spacing w:after="120" w:line="480" w:lineRule="auto"/>
    </w:pPr>
  </w:style>
  <w:style w:type="paragraph" w:styleId="32">
    <w:name w:val="Body Text 3"/>
    <w:basedOn w:val="a3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3">
    <w:name w:val="Body Text Indent 3"/>
    <w:basedOn w:val="a3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2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7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4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5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6">
    <w:name w:val="Заголовок 3 Знак"/>
    <w:basedOn w:val="a4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7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0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1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">
    <w:name w:val="List Bullet 3"/>
    <w:basedOn w:val="a3"/>
    <w:rsid w:val="00B175B8"/>
    <w:pPr>
      <w:numPr>
        <w:numId w:val="5"/>
      </w:numPr>
    </w:pPr>
  </w:style>
  <w:style w:type="paragraph" w:styleId="38">
    <w:name w:val="List Number 3"/>
    <w:basedOn w:val="a3"/>
    <w:uiPriority w:val="99"/>
    <w:rsid w:val="00B175B8"/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7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8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semiHidden/>
    <w:rsid w:val="00F60D29"/>
    <w:rPr>
      <w:sz w:val="20"/>
      <w:szCs w:val="20"/>
    </w:rPr>
  </w:style>
  <w:style w:type="character" w:customStyle="1" w:styleId="afff7">
    <w:name w:val="Основной шрифт"/>
    <w:semiHidden/>
    <w:rsid w:val="003F7186"/>
  </w:style>
  <w:style w:type="character" w:customStyle="1" w:styleId="afff8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0"/>
      </w:numPr>
    </w:pPr>
  </w:style>
  <w:style w:type="numbering" w:customStyle="1" w:styleId="21">
    <w:name w:val="Стиль2"/>
    <w:uiPriority w:val="99"/>
    <w:rsid w:val="003F7186"/>
    <w:pPr>
      <w:numPr>
        <w:numId w:val="11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b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5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c">
    <w:name w:val="Emphasis"/>
    <w:basedOn w:val="a4"/>
    <w:qFormat/>
    <w:rsid w:val="0092277F"/>
    <w:rPr>
      <w:rFonts w:cs="Times New Roman"/>
      <w:i/>
      <w:iCs/>
    </w:rPr>
  </w:style>
  <w:style w:type="paragraph" w:styleId="afffd">
    <w:name w:val="Note Heading"/>
    <w:basedOn w:val="a3"/>
    <w:next w:val="a3"/>
    <w:link w:val="afffe"/>
    <w:rsid w:val="00804F04"/>
    <w:pPr>
      <w:spacing w:after="60"/>
      <w:jc w:val="both"/>
    </w:pPr>
  </w:style>
  <w:style w:type="character" w:customStyle="1" w:styleId="afffe">
    <w:name w:val="Заголовок записки Знак"/>
    <w:basedOn w:val="a4"/>
    <w:link w:val="afffd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0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1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3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2">
    <w:name w:val="Примечание"/>
    <w:basedOn w:val="a3"/>
    <w:link w:val="affff3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3">
    <w:name w:val="Примечание Знак"/>
    <w:link w:val="affff2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9">
    <w:name w:val="Обычный3"/>
    <w:rsid w:val="006B7843"/>
    <w:rPr>
      <w:sz w:val="24"/>
    </w:rPr>
  </w:style>
  <w:style w:type="paragraph" w:customStyle="1" w:styleId="affff4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5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6">
    <w:name w:val="No Spacing"/>
    <w:uiPriority w:val="1"/>
    <w:qFormat/>
    <w:rsid w:val="007840C0"/>
    <w:rPr>
      <w:sz w:val="24"/>
      <w:szCs w:val="24"/>
    </w:rPr>
  </w:style>
  <w:style w:type="paragraph" w:styleId="affff7">
    <w:name w:val="Title"/>
    <w:basedOn w:val="a3"/>
    <w:link w:val="affff8"/>
    <w:qFormat/>
    <w:rsid w:val="002144D1"/>
    <w:pPr>
      <w:jc w:val="center"/>
    </w:pPr>
    <w:rPr>
      <w:b/>
      <w:bCs/>
      <w:sz w:val="28"/>
    </w:rPr>
  </w:style>
  <w:style w:type="character" w:customStyle="1" w:styleId="affff8">
    <w:name w:val="Название Знак"/>
    <w:basedOn w:val="a4"/>
    <w:link w:val="affff7"/>
    <w:rsid w:val="002144D1"/>
    <w:rPr>
      <w:b/>
      <w:bCs/>
      <w:sz w:val="28"/>
      <w:szCs w:val="24"/>
    </w:rPr>
  </w:style>
  <w:style w:type="paragraph" w:customStyle="1" w:styleId="Default">
    <w:name w:val="Default"/>
    <w:rsid w:val="002144D1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213">
    <w:name w:val="Основной текст 21"/>
    <w:basedOn w:val="a3"/>
    <w:rsid w:val="002144D1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2144D1"/>
    <w:pPr>
      <w:numPr>
        <w:numId w:val="14"/>
      </w:numPr>
      <w:spacing w:before="120" w:after="80" w:line="280" w:lineRule="atLeast"/>
      <w:jc w:val="center"/>
    </w:pPr>
    <w:rPr>
      <w:sz w:val="28"/>
      <w:szCs w:val="20"/>
    </w:rPr>
  </w:style>
  <w:style w:type="character" w:customStyle="1" w:styleId="1f1">
    <w:name w:val="Основной текст с отступом Знак1"/>
    <w:aliases w:val="текст Знак1,Основной текст с отступом Знак Знак1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"/>
    <w:rsid w:val="0048058B"/>
    <w:rPr>
      <w:sz w:val="24"/>
      <w:szCs w:val="24"/>
    </w:rPr>
  </w:style>
  <w:style w:type="paragraph" w:customStyle="1" w:styleId="111">
    <w:name w:val="Обычный11"/>
    <w:rsid w:val="0048058B"/>
    <w:pPr>
      <w:widowControl w:val="0"/>
      <w:autoSpaceDE w:val="0"/>
      <w:autoSpaceDN w:val="0"/>
      <w:adjustRightInd w:val="0"/>
      <w:spacing w:before="120" w:after="120" w:line="360" w:lineRule="atLeast"/>
      <w:ind w:firstLine="567"/>
      <w:jc w:val="both"/>
      <w:textAlignment w:val="baseline"/>
    </w:pPr>
    <w:rPr>
      <w:szCs w:val="24"/>
    </w:rPr>
  </w:style>
  <w:style w:type="paragraph" w:customStyle="1" w:styleId="112">
    <w:name w:val="Абзац списка11"/>
    <w:basedOn w:val="a3"/>
    <w:qFormat/>
    <w:rsid w:val="0048058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f2">
    <w:name w:val="Знак1"/>
    <w:basedOn w:val="a3"/>
    <w:rsid w:val="0048058B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f3">
    <w:name w:val="Знак Знак Знак Знак1"/>
    <w:basedOn w:val="a3"/>
    <w:rsid w:val="0048058B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97">
    <w:name w:val="Font Style97"/>
    <w:basedOn w:val="a4"/>
    <w:rsid w:val="0048058B"/>
    <w:rPr>
      <w:rFonts w:ascii="Times New Roman" w:hAnsi="Times New Roman" w:cs="Times New Roman"/>
      <w:sz w:val="26"/>
      <w:szCs w:val="26"/>
    </w:rPr>
  </w:style>
  <w:style w:type="paragraph" w:customStyle="1" w:styleId="Style28">
    <w:name w:val="Style28"/>
    <w:basedOn w:val="a3"/>
    <w:rsid w:val="0048058B"/>
    <w:pPr>
      <w:widowControl w:val="0"/>
      <w:autoSpaceDE w:val="0"/>
      <w:autoSpaceDN w:val="0"/>
      <w:adjustRightInd w:val="0"/>
      <w:spacing w:line="303" w:lineRule="exact"/>
      <w:ind w:firstLine="276"/>
      <w:jc w:val="both"/>
    </w:pPr>
    <w:rPr>
      <w:rFonts w:ascii="Tahoma" w:hAnsi="Tahoma"/>
    </w:rPr>
  </w:style>
  <w:style w:type="paragraph" w:customStyle="1" w:styleId="xl64">
    <w:name w:val="xl64"/>
    <w:basedOn w:val="a3"/>
    <w:rsid w:val="0048058B"/>
    <w:pPr>
      <w:spacing w:before="100" w:beforeAutospacing="1" w:after="100" w:afterAutospacing="1"/>
      <w:jc w:val="center"/>
    </w:pPr>
  </w:style>
  <w:style w:type="paragraph" w:customStyle="1" w:styleId="xl65">
    <w:name w:val="xl65"/>
    <w:basedOn w:val="a3"/>
    <w:rsid w:val="0048058B"/>
    <w:pPr>
      <w:shd w:val="clear" w:color="000000" w:fill="FFFFFF"/>
      <w:spacing w:before="100" w:beforeAutospacing="1" w:after="100" w:afterAutospacing="1"/>
    </w:pPr>
  </w:style>
  <w:style w:type="paragraph" w:customStyle="1" w:styleId="xl66">
    <w:name w:val="xl66"/>
    <w:basedOn w:val="a3"/>
    <w:rsid w:val="0048058B"/>
    <w:pPr>
      <w:spacing w:before="100" w:beforeAutospacing="1" w:after="100" w:afterAutospacing="1"/>
    </w:pPr>
    <w:rPr>
      <w:color w:val="FF0000"/>
    </w:rPr>
  </w:style>
  <w:style w:type="paragraph" w:customStyle="1" w:styleId="xl67">
    <w:name w:val="xl67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68">
    <w:name w:val="xl68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0">
    <w:name w:val="xl70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1">
    <w:name w:val="xl71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2">
    <w:name w:val="xl72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3">
    <w:name w:val="xl73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5">
    <w:name w:val="xl75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6">
    <w:name w:val="xl76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7">
    <w:name w:val="xl77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9">
    <w:name w:val="xl79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0">
    <w:name w:val="xl80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3"/>
    <w:rsid w:val="004805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2">
    <w:name w:val="xl82"/>
    <w:basedOn w:val="a3"/>
    <w:rsid w:val="004805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83">
    <w:name w:val="xl83"/>
    <w:basedOn w:val="a3"/>
    <w:rsid w:val="0048058B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4">
    <w:name w:val="xl84"/>
    <w:basedOn w:val="a3"/>
    <w:rsid w:val="0048058B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85">
    <w:name w:val="xl85"/>
    <w:basedOn w:val="a3"/>
    <w:rsid w:val="0048058B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86">
    <w:name w:val="xl86"/>
    <w:basedOn w:val="a3"/>
    <w:rsid w:val="0048058B"/>
    <w:pPr>
      <w:pBdr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msolistparagraph0">
    <w:name w:val="msolistparagraph"/>
    <w:basedOn w:val="a3"/>
    <w:semiHidden/>
    <w:rsid w:val="00830D5C"/>
    <w:pPr>
      <w:widowControl w:val="0"/>
      <w:adjustRightInd w:val="0"/>
      <w:spacing w:after="200" w:line="276" w:lineRule="auto"/>
      <w:ind w:left="720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9">
    <w:name w:val="Стиль"/>
    <w:uiPriority w:val="99"/>
    <w:rsid w:val="00FA0550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bsatz-Standardschriftart">
    <w:name w:val="Absatz-Standardschriftart"/>
    <w:rsid w:val="00955F9E"/>
  </w:style>
  <w:style w:type="character" w:customStyle="1" w:styleId="1f4">
    <w:name w:val="Основной шрифт абзаца1"/>
    <w:rsid w:val="00955F9E"/>
  </w:style>
  <w:style w:type="character" w:customStyle="1" w:styleId="affffa">
    <w:name w:val="Знак"/>
    <w:rsid w:val="00955F9E"/>
    <w:rPr>
      <w:rFonts w:ascii="Tahoma" w:eastAsia="Times New Roman" w:hAnsi="Tahoma" w:cs="Tahoma"/>
      <w:sz w:val="16"/>
      <w:szCs w:val="16"/>
    </w:rPr>
  </w:style>
  <w:style w:type="character" w:customStyle="1" w:styleId="WW-">
    <w:name w:val="WW- Знак"/>
    <w:rsid w:val="00955F9E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955F9E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b">
    <w:name w:val="Заголовок"/>
    <w:basedOn w:val="a3"/>
    <w:next w:val="af1"/>
    <w:rsid w:val="00955F9E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c">
    <w:name w:val="List"/>
    <w:basedOn w:val="af1"/>
    <w:rsid w:val="00955F9E"/>
    <w:pPr>
      <w:suppressAutoHyphens/>
    </w:pPr>
    <w:rPr>
      <w:rFonts w:ascii="Arial" w:hAnsi="Arial" w:cs="Tahoma"/>
      <w:lang w:eastAsia="ar-SA"/>
    </w:rPr>
  </w:style>
  <w:style w:type="paragraph" w:customStyle="1" w:styleId="1f5">
    <w:name w:val="Название1"/>
    <w:basedOn w:val="a3"/>
    <w:rsid w:val="00955F9E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f6">
    <w:name w:val="Указатель1"/>
    <w:basedOn w:val="a3"/>
    <w:rsid w:val="00955F9E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d">
    <w:name w:val="Содержимое таблицы"/>
    <w:basedOn w:val="a3"/>
    <w:rsid w:val="00955F9E"/>
    <w:pPr>
      <w:suppressLineNumbers/>
      <w:suppressAutoHyphens/>
    </w:pPr>
    <w:rPr>
      <w:rFonts w:cs="Calibri"/>
      <w:lang w:eastAsia="ar-SA"/>
    </w:rPr>
  </w:style>
  <w:style w:type="paragraph" w:customStyle="1" w:styleId="affffe">
    <w:name w:val="Заголовок таблицы"/>
    <w:basedOn w:val="affffd"/>
    <w:rsid w:val="00955F9E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955F9E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character" w:customStyle="1" w:styleId="afffff">
    <w:name w:val="Знак"/>
    <w:rsid w:val="00884CE1"/>
    <w:rPr>
      <w:rFonts w:ascii="Tahoma" w:eastAsia="Times New Roman" w:hAnsi="Tahoma" w:cs="Tahoma"/>
      <w:sz w:val="16"/>
      <w:szCs w:val="16"/>
    </w:rPr>
  </w:style>
  <w:style w:type="paragraph" w:customStyle="1" w:styleId="xl63">
    <w:name w:val="xl63"/>
    <w:basedOn w:val="a3"/>
    <w:rsid w:val="00884CE1"/>
    <w:pPr>
      <w:spacing w:before="100" w:beforeAutospacing="1" w:after="100" w:afterAutospacing="1"/>
    </w:pPr>
    <w:rPr>
      <w:rFonts w:ascii="Arial CYR" w:hAnsi="Arial CYR" w:cs="Arial CYR"/>
      <w:sz w:val="16"/>
      <w:szCs w:val="16"/>
    </w:rPr>
  </w:style>
  <w:style w:type="paragraph" w:customStyle="1" w:styleId="xl87">
    <w:name w:val="xl87"/>
    <w:basedOn w:val="a3"/>
    <w:rsid w:val="00884CE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88">
    <w:name w:val="xl88"/>
    <w:basedOn w:val="a3"/>
    <w:rsid w:val="00884CE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89">
    <w:name w:val="xl89"/>
    <w:basedOn w:val="a3"/>
    <w:rsid w:val="00884CE1"/>
    <w:pPr>
      <w:pBdr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90">
    <w:name w:val="xl90"/>
    <w:basedOn w:val="a3"/>
    <w:rsid w:val="00884CE1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91">
    <w:name w:val="xl91"/>
    <w:basedOn w:val="a3"/>
    <w:rsid w:val="00884CE1"/>
    <w:pPr>
      <w:pBdr>
        <w:left w:val="single" w:sz="4" w:space="0" w:color="auto"/>
        <w:bottom w:val="double" w:sz="6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92">
    <w:name w:val="xl92"/>
    <w:basedOn w:val="a3"/>
    <w:rsid w:val="00884CE1"/>
    <w:pP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93">
    <w:name w:val="xl93"/>
    <w:basedOn w:val="a3"/>
    <w:rsid w:val="00884CE1"/>
    <w:pPr>
      <w:pBdr>
        <w:top w:val="double" w:sz="6" w:space="0" w:color="auto"/>
        <w:bottom w:val="double" w:sz="6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94">
    <w:name w:val="xl94"/>
    <w:basedOn w:val="a3"/>
    <w:rsid w:val="00884CE1"/>
    <w:pPr>
      <w:pBdr>
        <w:top w:val="double" w:sz="6" w:space="0" w:color="auto"/>
        <w:bottom w:val="double" w:sz="6" w:space="0" w:color="auto"/>
      </w:pBdr>
      <w:spacing w:before="100" w:beforeAutospacing="1" w:after="100" w:afterAutospacing="1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95">
    <w:name w:val="xl95"/>
    <w:basedOn w:val="a3"/>
    <w:rsid w:val="00884CE1"/>
    <w:pPr>
      <w:pBdr>
        <w:top w:val="single" w:sz="4" w:space="0" w:color="auto"/>
      </w:pBdr>
      <w:spacing w:before="100" w:beforeAutospacing="1" w:after="100" w:afterAutospacing="1"/>
    </w:pPr>
    <w:rPr>
      <w:rFonts w:ascii="Arial CYR" w:hAnsi="Arial CYR" w:cs="Arial CYR"/>
      <w:sz w:val="16"/>
      <w:szCs w:val="16"/>
    </w:rPr>
  </w:style>
  <w:style w:type="paragraph" w:customStyle="1" w:styleId="xl96">
    <w:name w:val="xl96"/>
    <w:basedOn w:val="a3"/>
    <w:rsid w:val="00884CE1"/>
    <w:pPr>
      <w:pBdr>
        <w:top w:val="single" w:sz="4" w:space="0" w:color="auto"/>
      </w:pBdr>
      <w:spacing w:before="100" w:beforeAutospacing="1" w:after="100" w:afterAutospacing="1"/>
    </w:pPr>
    <w:rPr>
      <w:rFonts w:ascii="Arial CYR" w:hAnsi="Arial CYR" w:cs="Arial CYR"/>
      <w:b/>
      <w:bCs/>
      <w:sz w:val="16"/>
      <w:szCs w:val="16"/>
    </w:rPr>
  </w:style>
  <w:style w:type="paragraph" w:customStyle="1" w:styleId="xl97">
    <w:name w:val="xl97"/>
    <w:basedOn w:val="a3"/>
    <w:rsid w:val="00884CE1"/>
    <w:pPr>
      <w:pBdr>
        <w:top w:val="single" w:sz="4" w:space="0" w:color="auto"/>
      </w:pBdr>
      <w:spacing w:before="100" w:beforeAutospacing="1" w:after="100" w:afterAutospacing="1"/>
      <w:jc w:val="right"/>
    </w:pPr>
    <w:rPr>
      <w:rFonts w:ascii="Arial CYR" w:hAnsi="Arial CYR" w:cs="Arial CYR"/>
      <w:b/>
      <w:bCs/>
      <w:sz w:val="16"/>
      <w:szCs w:val="16"/>
    </w:rPr>
  </w:style>
  <w:style w:type="paragraph" w:customStyle="1" w:styleId="xl98">
    <w:name w:val="xl98"/>
    <w:basedOn w:val="a3"/>
    <w:rsid w:val="00884CE1"/>
    <w:pPr>
      <w:pBdr>
        <w:top w:val="single" w:sz="4" w:space="0" w:color="auto"/>
      </w:pBdr>
      <w:spacing w:before="100" w:beforeAutospacing="1" w:after="100" w:afterAutospacing="1"/>
      <w:jc w:val="right"/>
    </w:pPr>
    <w:rPr>
      <w:rFonts w:ascii="Arial CYR" w:hAnsi="Arial CYR" w:cs="Arial CYR"/>
      <w:b/>
      <w:bCs/>
      <w:sz w:val="16"/>
      <w:szCs w:val="16"/>
      <w:u w:val="single"/>
    </w:rPr>
  </w:style>
  <w:style w:type="paragraph" w:customStyle="1" w:styleId="xl99">
    <w:name w:val="xl99"/>
    <w:basedOn w:val="a3"/>
    <w:rsid w:val="00884CE1"/>
    <w:pPr>
      <w:spacing w:before="100" w:beforeAutospacing="1" w:after="100" w:afterAutospacing="1"/>
    </w:pPr>
    <w:rPr>
      <w:rFonts w:ascii="Arial CYR" w:hAnsi="Arial CYR" w:cs="Arial CYR"/>
      <w:b/>
      <w:bCs/>
      <w:sz w:val="16"/>
      <w:szCs w:val="16"/>
    </w:rPr>
  </w:style>
  <w:style w:type="paragraph" w:customStyle="1" w:styleId="xl100">
    <w:name w:val="xl100"/>
    <w:basedOn w:val="a3"/>
    <w:rsid w:val="00884CE1"/>
    <w:pPr>
      <w:spacing w:before="100" w:beforeAutospacing="1" w:after="100" w:afterAutospacing="1"/>
      <w:jc w:val="right"/>
    </w:pPr>
    <w:rPr>
      <w:rFonts w:ascii="Arial CYR" w:hAnsi="Arial CYR" w:cs="Arial CYR"/>
      <w:b/>
      <w:bCs/>
      <w:sz w:val="16"/>
      <w:szCs w:val="16"/>
    </w:rPr>
  </w:style>
  <w:style w:type="character" w:customStyle="1" w:styleId="FontStyle30">
    <w:name w:val="Font Style30"/>
    <w:basedOn w:val="a4"/>
    <w:uiPriority w:val="99"/>
    <w:rsid w:val="00111A65"/>
    <w:rPr>
      <w:rFonts w:ascii="Trebuchet MS" w:hAnsi="Trebuchet MS" w:cs="Trebuchet M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C98858F-A6D6-4DB3-9A8A-DC16129F797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4A3BA53-0FD7-4648-B43B-EFA9D4600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2197</TotalTime>
  <Pages>5</Pages>
  <Words>1130</Words>
  <Characters>6444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7559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Майоров Андрей Андреевич</cp:lastModifiedBy>
  <cp:revision>461</cp:revision>
  <cp:lastPrinted>2012-04-20T11:24:00Z</cp:lastPrinted>
  <dcterms:created xsi:type="dcterms:W3CDTF">2012-03-23T07:01:00Z</dcterms:created>
  <dcterms:modified xsi:type="dcterms:W3CDTF">2014-02-18T12:45:00Z</dcterms:modified>
</cp:coreProperties>
</file>